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8363" w:type="dxa"/>
        <w:tblInd w:w="-147" w:type="dxa"/>
        <w:tblLook w:val="04A0" w:firstRow="1" w:lastRow="0" w:firstColumn="1" w:lastColumn="0" w:noHBand="0" w:noVBand="1"/>
        <w:tblPrChange w:id="0" w:author="Author">
          <w:tblPr>
            <w:tblStyle w:val="TableGrid1"/>
            <w:tblW w:w="9356" w:type="dxa"/>
            <w:tblInd w:w="-147" w:type="dxa"/>
            <w:tblLook w:val="04A0" w:firstRow="1" w:lastRow="0" w:firstColumn="1" w:lastColumn="0" w:noHBand="0" w:noVBand="1"/>
          </w:tblPr>
        </w:tblPrChange>
      </w:tblPr>
      <w:tblGrid>
        <w:gridCol w:w="8363"/>
        <w:tblGridChange w:id="1">
          <w:tblGrid>
            <w:gridCol w:w="1176"/>
            <w:gridCol w:w="7187"/>
            <w:gridCol w:w="1176"/>
          </w:tblGrid>
        </w:tblGridChange>
      </w:tblGrid>
      <w:tr w:rsidR="00CA7062" w:rsidRPr="00000DAD" w14:paraId="0C88D063" w14:textId="77777777" w:rsidTr="006838AE">
        <w:trPr>
          <w:ins w:id="2" w:author="Author"/>
          <w:trPrChange w:id="3" w:author="Author">
            <w:trPr>
              <w:gridBefore w:val="1"/>
            </w:trPr>
          </w:trPrChange>
        </w:trPr>
        <w:tc>
          <w:tcPr>
            <w:tcW w:w="8363" w:type="dxa"/>
            <w:tcPrChange w:id="4" w:author="Author">
              <w:tcPr>
                <w:tcW w:w="8363" w:type="dxa"/>
                <w:gridSpan w:val="2"/>
              </w:tcPr>
            </w:tcPrChange>
          </w:tcPr>
          <w:p w14:paraId="32DCC59A" w14:textId="5FAB4464" w:rsidR="00CA7062" w:rsidRPr="00CA7062" w:rsidRDefault="00CA7062" w:rsidP="00CA7062">
            <w:pPr>
              <w:widowControl w:val="0"/>
              <w:suppressAutoHyphens/>
              <w:rPr>
                <w:ins w:id="5" w:author="Author"/>
                <w:sz w:val="22"/>
                <w:szCs w:val="24"/>
              </w:rPr>
            </w:pPr>
            <w:ins w:id="6" w:author="Author">
              <w:r w:rsidRPr="00CA7062">
                <w:rPr>
                  <w:sz w:val="22"/>
                  <w:szCs w:val="24"/>
                </w:rPr>
                <w:t xml:space="preserve">Dette dokumentet er den godkjente produktinformasjonen for </w:t>
              </w:r>
              <w:r w:rsidRPr="006838AE">
                <w:rPr>
                  <w:sz w:val="22"/>
                  <w:szCs w:val="24"/>
                  <w:lang w:val="sv-SE"/>
                  <w:rPrChange w:id="7" w:author="Author">
                    <w:rPr>
                      <w:sz w:val="22"/>
                      <w:szCs w:val="24"/>
                      <w:lang w:val="en-US"/>
                    </w:rPr>
                  </w:rPrChange>
                </w:rPr>
                <w:t>Humal</w:t>
              </w:r>
              <w:r>
                <w:rPr>
                  <w:sz w:val="22"/>
                  <w:szCs w:val="24"/>
                  <w:lang w:val="sv-SE"/>
                </w:rPr>
                <w:t>og</w:t>
              </w:r>
              <w:r w:rsidRPr="00CA7062">
                <w:rPr>
                  <w:sz w:val="22"/>
                  <w:szCs w:val="24"/>
                </w:rPr>
                <w:t>. Endringer siden forrige prosedyre som påvirker produktinformasjonen (</w:t>
              </w:r>
              <w:r w:rsidRPr="006838AE">
                <w:rPr>
                  <w:bCs/>
                  <w:sz w:val="22"/>
                  <w:szCs w:val="22"/>
                  <w:lang w:val="el-GR"/>
                  <w:rPrChange w:id="8" w:author="Author">
                    <w:rPr>
                      <w:bCs/>
                      <w:lang w:val="el-GR"/>
                    </w:rPr>
                  </w:rPrChange>
                </w:rPr>
                <w:t>EMA/VR/0000315488</w:t>
              </w:r>
              <w:r w:rsidRPr="00CA7062">
                <w:rPr>
                  <w:sz w:val="22"/>
                  <w:szCs w:val="24"/>
                </w:rPr>
                <w:t>) er uthevet.</w:t>
              </w:r>
            </w:ins>
          </w:p>
          <w:p w14:paraId="5A956861" w14:textId="77777777" w:rsidR="00CA7062" w:rsidRPr="00CA7062" w:rsidRDefault="00CA7062" w:rsidP="00CA7062">
            <w:pPr>
              <w:widowControl w:val="0"/>
              <w:suppressAutoHyphens/>
              <w:rPr>
                <w:ins w:id="9" w:author="Author"/>
                <w:sz w:val="22"/>
                <w:szCs w:val="24"/>
              </w:rPr>
            </w:pPr>
          </w:p>
          <w:p w14:paraId="30D23D5C" w14:textId="587FA9D4" w:rsidR="00CA7062" w:rsidRPr="006838AE" w:rsidRDefault="00CA7062" w:rsidP="00CA7062">
            <w:pPr>
              <w:widowControl w:val="0"/>
              <w:suppressAutoHyphens/>
              <w:rPr>
                <w:ins w:id="10" w:author="Author"/>
                <w:sz w:val="22"/>
                <w:szCs w:val="24"/>
                <w:lang w:val="sv-SE"/>
                <w:rPrChange w:id="11" w:author="Author">
                  <w:rPr>
                    <w:ins w:id="12" w:author="Author"/>
                    <w:sz w:val="22"/>
                    <w:szCs w:val="24"/>
                  </w:rPr>
                </w:rPrChange>
              </w:rPr>
            </w:pPr>
            <w:ins w:id="13" w:author="Author">
              <w:r w:rsidRPr="00CA7062">
                <w:rPr>
                  <w:sz w:val="22"/>
                  <w:szCs w:val="24"/>
                </w:rPr>
                <w:t xml:space="preserve">Mer informasjon finnes på nettstedet til Det europeiske legemiddelkontoret: </w:t>
              </w:r>
              <w:r w:rsidRPr="00CA7062">
                <w:rPr>
                  <w:color w:val="0000FF"/>
                  <w:sz w:val="22"/>
                  <w:szCs w:val="24"/>
                  <w:u w:val="single"/>
                </w:rPr>
                <w:t>https://www.ema.europa.eu/en/medicines/human/EPAR/</w:t>
              </w:r>
              <w:r w:rsidRPr="006838AE">
                <w:rPr>
                  <w:color w:val="0000FF"/>
                  <w:sz w:val="22"/>
                  <w:szCs w:val="24"/>
                  <w:u w:val="single"/>
                  <w:lang w:val="sv-SE"/>
                  <w:rPrChange w:id="14" w:author="Author">
                    <w:rPr>
                      <w:color w:val="0000FF"/>
                      <w:sz w:val="22"/>
                      <w:szCs w:val="24"/>
                      <w:u w:val="single"/>
                      <w:lang w:val="en-US"/>
                    </w:rPr>
                  </w:rPrChange>
                </w:rPr>
                <w:t>Hu</w:t>
              </w:r>
              <w:r>
                <w:rPr>
                  <w:color w:val="0000FF"/>
                  <w:sz w:val="22"/>
                  <w:szCs w:val="24"/>
                  <w:u w:val="single"/>
                  <w:lang w:val="sv-SE"/>
                </w:rPr>
                <w:t>malog</w:t>
              </w:r>
            </w:ins>
          </w:p>
        </w:tc>
      </w:tr>
    </w:tbl>
    <w:p w14:paraId="4FACE350" w14:textId="77777777" w:rsidR="00A2470E" w:rsidRPr="006838AE" w:rsidRDefault="00A2470E" w:rsidP="00685019">
      <w:pPr>
        <w:suppressAutoHyphens/>
        <w:rPr>
          <w:sz w:val="22"/>
          <w:szCs w:val="22"/>
          <w:lang w:val="bg-BG"/>
          <w:rPrChange w:id="15" w:author="Author">
            <w:rPr>
              <w:sz w:val="22"/>
              <w:szCs w:val="22"/>
              <w:lang w:val="nb-NO"/>
            </w:rPr>
          </w:rPrChange>
        </w:rPr>
      </w:pPr>
    </w:p>
    <w:p w14:paraId="3699492F" w14:textId="77777777" w:rsidR="00A2470E" w:rsidRPr="00C67B00" w:rsidRDefault="00A2470E" w:rsidP="00685019">
      <w:pPr>
        <w:suppressAutoHyphens/>
        <w:rPr>
          <w:sz w:val="22"/>
          <w:szCs w:val="22"/>
          <w:lang w:val="nb-NO"/>
        </w:rPr>
      </w:pPr>
    </w:p>
    <w:p w14:paraId="319950BD" w14:textId="77777777" w:rsidR="00A2470E" w:rsidRPr="00685019" w:rsidRDefault="00A2470E" w:rsidP="00685019">
      <w:pPr>
        <w:suppressAutoHyphens/>
        <w:rPr>
          <w:sz w:val="22"/>
          <w:szCs w:val="22"/>
          <w:lang w:val="nb-NO"/>
        </w:rPr>
      </w:pPr>
    </w:p>
    <w:p w14:paraId="61BB3322" w14:textId="77777777" w:rsidR="00A2470E" w:rsidRPr="00685019" w:rsidRDefault="00A2470E" w:rsidP="00685019">
      <w:pPr>
        <w:suppressAutoHyphens/>
        <w:rPr>
          <w:sz w:val="22"/>
          <w:szCs w:val="22"/>
          <w:lang w:val="nb-NO"/>
        </w:rPr>
      </w:pPr>
    </w:p>
    <w:p w14:paraId="65A57C56" w14:textId="77777777" w:rsidR="00A2470E" w:rsidRPr="00685019" w:rsidRDefault="00A2470E" w:rsidP="00685019">
      <w:pPr>
        <w:suppressAutoHyphens/>
        <w:rPr>
          <w:sz w:val="22"/>
          <w:szCs w:val="22"/>
          <w:lang w:val="nb-NO"/>
        </w:rPr>
      </w:pPr>
    </w:p>
    <w:p w14:paraId="189FD90B" w14:textId="77777777" w:rsidR="00A2470E" w:rsidRPr="00685019" w:rsidRDefault="00A2470E" w:rsidP="00685019">
      <w:pPr>
        <w:suppressAutoHyphens/>
        <w:rPr>
          <w:sz w:val="22"/>
          <w:szCs w:val="22"/>
          <w:lang w:val="nb-NO"/>
        </w:rPr>
      </w:pPr>
    </w:p>
    <w:p w14:paraId="475640C1" w14:textId="77777777" w:rsidR="00A2470E" w:rsidRPr="00685019" w:rsidRDefault="00A2470E" w:rsidP="00685019">
      <w:pPr>
        <w:pStyle w:val="EndnoteText"/>
        <w:widowControl/>
        <w:tabs>
          <w:tab w:val="clear" w:pos="567"/>
        </w:tabs>
        <w:suppressAutoHyphens/>
        <w:rPr>
          <w:szCs w:val="22"/>
          <w:lang w:val="nb-NO"/>
        </w:rPr>
      </w:pPr>
    </w:p>
    <w:p w14:paraId="52FF0A13" w14:textId="77777777" w:rsidR="00A2470E" w:rsidRPr="00685019" w:rsidRDefault="00A2470E" w:rsidP="00685019">
      <w:pPr>
        <w:suppressAutoHyphens/>
        <w:rPr>
          <w:sz w:val="22"/>
          <w:szCs w:val="22"/>
          <w:lang w:val="nb-NO"/>
        </w:rPr>
      </w:pPr>
    </w:p>
    <w:p w14:paraId="1D324C34" w14:textId="77777777" w:rsidR="00A2470E" w:rsidRPr="00685019" w:rsidRDefault="00A2470E" w:rsidP="00685019">
      <w:pPr>
        <w:suppressAutoHyphens/>
        <w:rPr>
          <w:sz w:val="22"/>
          <w:szCs w:val="22"/>
          <w:lang w:val="nb-NO"/>
        </w:rPr>
      </w:pPr>
    </w:p>
    <w:p w14:paraId="2DA21D71" w14:textId="77777777" w:rsidR="00A2470E" w:rsidRPr="00685019" w:rsidRDefault="00A2470E" w:rsidP="00C67B00">
      <w:pPr>
        <w:suppressAutoHyphens/>
        <w:rPr>
          <w:sz w:val="22"/>
          <w:szCs w:val="22"/>
          <w:lang w:val="nb-NO"/>
        </w:rPr>
      </w:pPr>
    </w:p>
    <w:p w14:paraId="3F503485" w14:textId="77777777" w:rsidR="00A2470E" w:rsidRPr="00685019" w:rsidRDefault="00A2470E" w:rsidP="00685019">
      <w:pPr>
        <w:suppressAutoHyphens/>
        <w:rPr>
          <w:sz w:val="22"/>
          <w:szCs w:val="22"/>
          <w:lang w:val="nb-NO"/>
        </w:rPr>
      </w:pPr>
    </w:p>
    <w:p w14:paraId="02FB9C33" w14:textId="77777777" w:rsidR="00A2470E" w:rsidRPr="00685019" w:rsidRDefault="00A2470E" w:rsidP="00685019">
      <w:pPr>
        <w:suppressAutoHyphens/>
        <w:rPr>
          <w:sz w:val="22"/>
          <w:szCs w:val="22"/>
          <w:lang w:val="nb-NO"/>
        </w:rPr>
      </w:pPr>
    </w:p>
    <w:p w14:paraId="09A407C1" w14:textId="77777777" w:rsidR="00A2470E" w:rsidRPr="00685019" w:rsidRDefault="00A2470E" w:rsidP="00685019">
      <w:pPr>
        <w:suppressAutoHyphens/>
        <w:rPr>
          <w:sz w:val="22"/>
          <w:szCs w:val="22"/>
          <w:lang w:val="nb-NO"/>
        </w:rPr>
      </w:pPr>
    </w:p>
    <w:p w14:paraId="74CA2591" w14:textId="77777777" w:rsidR="00A2470E" w:rsidRPr="00685019" w:rsidRDefault="00A2470E" w:rsidP="00685019">
      <w:pPr>
        <w:suppressAutoHyphens/>
        <w:rPr>
          <w:sz w:val="22"/>
          <w:szCs w:val="22"/>
          <w:lang w:val="nb-NO"/>
        </w:rPr>
      </w:pPr>
    </w:p>
    <w:p w14:paraId="0A103430" w14:textId="77777777" w:rsidR="00A2470E" w:rsidRPr="00C67B00" w:rsidRDefault="00A2470E" w:rsidP="00C67B00">
      <w:pPr>
        <w:pStyle w:val="Heading5"/>
        <w:keepNext w:val="0"/>
        <w:tabs>
          <w:tab w:val="clear" w:pos="-720"/>
        </w:tabs>
        <w:jc w:val="left"/>
        <w:rPr>
          <w:b w:val="0"/>
          <w:szCs w:val="22"/>
          <w:lang w:val="nb-NO"/>
        </w:rPr>
      </w:pPr>
    </w:p>
    <w:p w14:paraId="2AAEDE32" w14:textId="77777777" w:rsidR="00A2470E" w:rsidRPr="00C67B00" w:rsidRDefault="00A2470E" w:rsidP="00C67B00">
      <w:pPr>
        <w:pStyle w:val="Heading5"/>
        <w:keepNext w:val="0"/>
        <w:tabs>
          <w:tab w:val="clear" w:pos="-720"/>
        </w:tabs>
        <w:jc w:val="left"/>
        <w:rPr>
          <w:b w:val="0"/>
          <w:szCs w:val="22"/>
          <w:lang w:val="nb-NO"/>
        </w:rPr>
      </w:pPr>
    </w:p>
    <w:p w14:paraId="118EE5F4" w14:textId="77777777" w:rsidR="00A2470E" w:rsidRPr="00C67B00" w:rsidRDefault="00A2470E" w:rsidP="00C67B00">
      <w:pPr>
        <w:pStyle w:val="Heading5"/>
        <w:keepNext w:val="0"/>
        <w:tabs>
          <w:tab w:val="clear" w:pos="-720"/>
        </w:tabs>
        <w:jc w:val="left"/>
        <w:rPr>
          <w:b w:val="0"/>
          <w:szCs w:val="22"/>
          <w:lang w:val="nb-NO"/>
        </w:rPr>
      </w:pPr>
    </w:p>
    <w:p w14:paraId="3218878D" w14:textId="77777777" w:rsidR="00A2470E" w:rsidRPr="00C67B00" w:rsidRDefault="00A2470E" w:rsidP="00C67B00">
      <w:pPr>
        <w:pStyle w:val="Heading5"/>
        <w:keepNext w:val="0"/>
        <w:tabs>
          <w:tab w:val="clear" w:pos="-720"/>
        </w:tabs>
        <w:jc w:val="left"/>
        <w:rPr>
          <w:b w:val="0"/>
          <w:szCs w:val="22"/>
          <w:lang w:val="nb-NO"/>
        </w:rPr>
      </w:pPr>
    </w:p>
    <w:p w14:paraId="7214F1C1" w14:textId="77777777" w:rsidR="00A2470E" w:rsidRPr="00C67B00" w:rsidRDefault="00A2470E" w:rsidP="00C67B00">
      <w:pPr>
        <w:pStyle w:val="Heading5"/>
        <w:keepNext w:val="0"/>
        <w:tabs>
          <w:tab w:val="clear" w:pos="-720"/>
        </w:tabs>
        <w:jc w:val="left"/>
        <w:rPr>
          <w:b w:val="0"/>
          <w:szCs w:val="22"/>
          <w:lang w:val="nb-NO"/>
        </w:rPr>
      </w:pPr>
    </w:p>
    <w:p w14:paraId="288B6889" w14:textId="77777777" w:rsidR="00A2470E" w:rsidRPr="00C67B00" w:rsidRDefault="00A2470E" w:rsidP="00C67B00">
      <w:pPr>
        <w:pStyle w:val="Heading5"/>
        <w:keepNext w:val="0"/>
        <w:tabs>
          <w:tab w:val="clear" w:pos="-720"/>
        </w:tabs>
        <w:jc w:val="left"/>
        <w:rPr>
          <w:b w:val="0"/>
          <w:szCs w:val="22"/>
          <w:lang w:val="nb-NO"/>
        </w:rPr>
      </w:pPr>
    </w:p>
    <w:p w14:paraId="07360725" w14:textId="77777777" w:rsidR="00A2470E" w:rsidRPr="00C67B00" w:rsidRDefault="00A2470E" w:rsidP="00C67B00">
      <w:pPr>
        <w:pStyle w:val="Heading5"/>
        <w:keepNext w:val="0"/>
        <w:tabs>
          <w:tab w:val="clear" w:pos="-720"/>
        </w:tabs>
        <w:jc w:val="left"/>
        <w:rPr>
          <w:b w:val="0"/>
          <w:szCs w:val="22"/>
          <w:lang w:val="nb-NO"/>
        </w:rPr>
      </w:pPr>
    </w:p>
    <w:p w14:paraId="3EBCD2D6" w14:textId="77777777" w:rsidR="00A2470E" w:rsidRPr="00C67B00" w:rsidRDefault="00A2470E" w:rsidP="00C67B00">
      <w:pPr>
        <w:pStyle w:val="Heading5"/>
        <w:keepNext w:val="0"/>
        <w:tabs>
          <w:tab w:val="clear" w:pos="-720"/>
        </w:tabs>
        <w:jc w:val="left"/>
        <w:rPr>
          <w:b w:val="0"/>
          <w:szCs w:val="22"/>
          <w:lang w:val="nb-NO"/>
        </w:rPr>
      </w:pPr>
    </w:p>
    <w:p w14:paraId="6CF11EA7" w14:textId="77777777" w:rsidR="0006357E" w:rsidRPr="00C67B00" w:rsidRDefault="0006357E" w:rsidP="00C67B00">
      <w:pPr>
        <w:pStyle w:val="Heading5"/>
        <w:keepNext w:val="0"/>
        <w:tabs>
          <w:tab w:val="clear" w:pos="-720"/>
        </w:tabs>
        <w:jc w:val="left"/>
        <w:rPr>
          <w:b w:val="0"/>
          <w:szCs w:val="22"/>
          <w:lang w:val="nb-NO"/>
        </w:rPr>
      </w:pPr>
    </w:p>
    <w:p w14:paraId="7931CE5F" w14:textId="6DEB5A29" w:rsidR="00A2470E" w:rsidRDefault="00A2470E" w:rsidP="005462C1">
      <w:pPr>
        <w:pStyle w:val="Heading5"/>
        <w:tabs>
          <w:tab w:val="clear" w:pos="-720"/>
        </w:tabs>
        <w:rPr>
          <w:lang w:val="nb-NO"/>
        </w:rPr>
      </w:pPr>
      <w:r>
        <w:rPr>
          <w:lang w:val="nb-NO"/>
        </w:rPr>
        <w:t>VEDLEGG I</w:t>
      </w:r>
      <w:r w:rsidR="00FD108B">
        <w:rPr>
          <w:lang w:val="nb-NO"/>
        </w:rPr>
        <w:fldChar w:fldCharType="begin"/>
      </w:r>
      <w:r w:rsidR="00FD108B">
        <w:rPr>
          <w:lang w:val="nb-NO"/>
        </w:rPr>
        <w:instrText xml:space="preserve"> DOCVARIABLE VAULT_ND_9653bb0d-cc12-4fec-90fc-16458e985443 \* MERGEFORMAT </w:instrText>
      </w:r>
      <w:r w:rsidR="00FD108B">
        <w:rPr>
          <w:lang w:val="nb-NO"/>
        </w:rPr>
        <w:fldChar w:fldCharType="separate"/>
      </w:r>
      <w:r w:rsidR="00FD108B">
        <w:rPr>
          <w:lang w:val="nb-NO"/>
        </w:rPr>
        <w:t xml:space="preserve"> </w:t>
      </w:r>
      <w:r w:rsidR="00FD108B">
        <w:rPr>
          <w:lang w:val="nb-NO"/>
        </w:rPr>
        <w:fldChar w:fldCharType="end"/>
      </w:r>
    </w:p>
    <w:p w14:paraId="06C70D53" w14:textId="77777777" w:rsidR="00A2470E" w:rsidRDefault="00A2470E" w:rsidP="005462C1">
      <w:pPr>
        <w:suppressAutoHyphens/>
        <w:jc w:val="center"/>
        <w:rPr>
          <w:b/>
          <w:sz w:val="22"/>
          <w:lang w:val="nb-NO"/>
        </w:rPr>
      </w:pPr>
    </w:p>
    <w:p w14:paraId="1D56D18B" w14:textId="77A2145C" w:rsidR="00A2470E" w:rsidRPr="00FF783F" w:rsidRDefault="00A2470E" w:rsidP="00793B61">
      <w:pPr>
        <w:pStyle w:val="SPCTitleA"/>
      </w:pPr>
      <w:r w:rsidRPr="00FF783F">
        <w:t>PREPARATOMTALE</w:t>
      </w:r>
      <w:fldSimple w:instr=" DOCVARIABLE VAULT_ND_298d5205-504c-4e9a-85e7-dd72fda44a58 \* MERGEFORMAT ">
        <w:r w:rsidR="00FD108B">
          <w:t xml:space="preserve"> </w:t>
        </w:r>
      </w:fldSimple>
    </w:p>
    <w:p w14:paraId="26B1714D" w14:textId="77777777" w:rsidR="00A2470E" w:rsidRPr="00FF783F" w:rsidRDefault="00A2470E" w:rsidP="00C67B00">
      <w:pPr>
        <w:keepNext/>
        <w:suppressAutoHyphens/>
        <w:ind w:left="567" w:hanging="567"/>
        <w:rPr>
          <w:b/>
          <w:bCs/>
          <w:lang w:val="nb-NO"/>
        </w:rPr>
      </w:pPr>
      <w:r w:rsidRPr="00FF783F">
        <w:rPr>
          <w:b/>
          <w:bCs/>
          <w:lang w:val="nb-NO"/>
        </w:rPr>
        <w:br w:type="page"/>
      </w:r>
      <w:r w:rsidRPr="00C67B00">
        <w:rPr>
          <w:b/>
          <w:sz w:val="22"/>
          <w:lang w:val="nb-NO"/>
        </w:rPr>
        <w:lastRenderedPageBreak/>
        <w:t>1.</w:t>
      </w:r>
      <w:r w:rsidRPr="00C67B00">
        <w:rPr>
          <w:b/>
          <w:sz w:val="22"/>
          <w:lang w:val="nb-NO"/>
        </w:rPr>
        <w:tab/>
        <w:t>LEGEMIDLETS NAVN</w:t>
      </w:r>
    </w:p>
    <w:p w14:paraId="00546C78" w14:textId="77777777" w:rsidR="00A2470E" w:rsidRDefault="00A2470E" w:rsidP="00685019">
      <w:pPr>
        <w:keepNext/>
        <w:suppressAutoHyphens/>
        <w:rPr>
          <w:sz w:val="22"/>
          <w:lang w:val="nb-NO"/>
        </w:rPr>
      </w:pPr>
    </w:p>
    <w:p w14:paraId="41D1F4BC" w14:textId="77777777" w:rsidR="00A2470E" w:rsidRDefault="00A2470E" w:rsidP="005462C1">
      <w:pPr>
        <w:suppressAutoHyphens/>
        <w:ind w:left="567" w:hanging="567"/>
        <w:rPr>
          <w:sz w:val="22"/>
          <w:lang w:val="nb-NO"/>
        </w:rPr>
      </w:pPr>
      <w:r>
        <w:rPr>
          <w:sz w:val="22"/>
          <w:lang w:val="nb-NO"/>
        </w:rPr>
        <w:t>Humalog 100</w:t>
      </w:r>
      <w:r w:rsidR="00BC2A45">
        <w:rPr>
          <w:sz w:val="22"/>
          <w:lang w:val="nb-NO"/>
        </w:rPr>
        <w:t> </w:t>
      </w:r>
      <w:r w:rsidR="001F2174">
        <w:rPr>
          <w:sz w:val="22"/>
          <w:szCs w:val="22"/>
          <w:lang w:val="nb-NO"/>
        </w:rPr>
        <w:t>enheter</w:t>
      </w:r>
      <w:r>
        <w:rPr>
          <w:sz w:val="22"/>
          <w:lang w:val="nb-NO"/>
        </w:rPr>
        <w:t>/ml injeksjonsvæske, oppløsning i hetteglass</w:t>
      </w:r>
    </w:p>
    <w:p w14:paraId="2EA6B288" w14:textId="77777777" w:rsidR="008D2370" w:rsidRDefault="008D2370" w:rsidP="008D2370">
      <w:pPr>
        <w:suppressAutoHyphens/>
        <w:ind w:left="567" w:hanging="567"/>
        <w:rPr>
          <w:sz w:val="22"/>
          <w:lang w:val="nb-NO"/>
        </w:rPr>
      </w:pPr>
      <w:r>
        <w:rPr>
          <w:sz w:val="22"/>
          <w:lang w:val="nb-NO"/>
        </w:rPr>
        <w:t>Humalog 100 </w:t>
      </w:r>
      <w:r>
        <w:rPr>
          <w:sz w:val="22"/>
          <w:szCs w:val="22"/>
          <w:lang w:val="nb-NO"/>
        </w:rPr>
        <w:t>enheter</w:t>
      </w:r>
      <w:r>
        <w:rPr>
          <w:sz w:val="22"/>
          <w:lang w:val="nb-NO"/>
        </w:rPr>
        <w:t>/ml injeksjonsvæske, oppløsning i sylinderampulle</w:t>
      </w:r>
    </w:p>
    <w:p w14:paraId="4C1BD24A" w14:textId="77777777" w:rsidR="00AC0BFB" w:rsidRDefault="00AC0BFB" w:rsidP="00AC0BFB">
      <w:pPr>
        <w:suppressAutoHyphens/>
        <w:ind w:left="567" w:hanging="567"/>
        <w:rPr>
          <w:sz w:val="22"/>
          <w:lang w:val="nb-NO"/>
        </w:rPr>
      </w:pPr>
      <w:r>
        <w:rPr>
          <w:sz w:val="22"/>
          <w:lang w:val="nb-NO"/>
        </w:rPr>
        <w:t>Humalog 100 </w:t>
      </w:r>
      <w:r>
        <w:rPr>
          <w:sz w:val="22"/>
          <w:szCs w:val="22"/>
          <w:lang w:val="nb-NO"/>
        </w:rPr>
        <w:t>enheter</w:t>
      </w:r>
      <w:r>
        <w:rPr>
          <w:sz w:val="22"/>
          <w:lang w:val="nb-NO"/>
        </w:rPr>
        <w:t>/ml KwikPen injeksjonsvæske, oppløsning i ferdigfylt penn</w:t>
      </w:r>
    </w:p>
    <w:p w14:paraId="625F3447" w14:textId="77777777" w:rsidR="008D2370" w:rsidRDefault="00AC0BFB" w:rsidP="008D2370">
      <w:pPr>
        <w:suppressAutoHyphens/>
        <w:ind w:left="567" w:hanging="567"/>
        <w:rPr>
          <w:sz w:val="22"/>
          <w:lang w:val="nb-NO"/>
        </w:rPr>
      </w:pPr>
      <w:r>
        <w:rPr>
          <w:sz w:val="22"/>
          <w:lang w:val="nb-NO"/>
        </w:rPr>
        <w:t>Humalog 100 </w:t>
      </w:r>
      <w:r>
        <w:rPr>
          <w:sz w:val="22"/>
          <w:szCs w:val="22"/>
          <w:lang w:val="nb-NO"/>
        </w:rPr>
        <w:t>enheter</w:t>
      </w:r>
      <w:r w:rsidRPr="007207B3">
        <w:rPr>
          <w:sz w:val="22"/>
          <w:lang w:val="nb-NO"/>
        </w:rPr>
        <w:t xml:space="preserve">/ml </w:t>
      </w:r>
      <w:r>
        <w:rPr>
          <w:sz w:val="22"/>
          <w:lang w:val="nb-NO"/>
        </w:rPr>
        <w:t xml:space="preserve">Junior KwikPen </w:t>
      </w:r>
      <w:r w:rsidRPr="007207B3">
        <w:rPr>
          <w:sz w:val="22"/>
          <w:lang w:val="nb-NO"/>
        </w:rPr>
        <w:t>injeksjonsvæske, oppløsning</w:t>
      </w:r>
      <w:r>
        <w:rPr>
          <w:sz w:val="22"/>
          <w:lang w:val="nb-NO"/>
        </w:rPr>
        <w:t xml:space="preserve"> i ferdigfylt penn</w:t>
      </w:r>
    </w:p>
    <w:p w14:paraId="796567FF" w14:textId="37A9C345" w:rsidR="00134A2B" w:rsidDel="00CA7062" w:rsidRDefault="00134A2B" w:rsidP="00BE0AF5">
      <w:pPr>
        <w:suppressAutoHyphens/>
        <w:ind w:left="567" w:hanging="567"/>
        <w:rPr>
          <w:del w:id="16" w:author="Author"/>
          <w:sz w:val="22"/>
          <w:lang w:val="nb-NO"/>
        </w:rPr>
      </w:pPr>
      <w:del w:id="17" w:author="Author">
        <w:r w:rsidDel="00CA7062">
          <w:rPr>
            <w:sz w:val="22"/>
            <w:lang w:val="nb-NO"/>
          </w:rPr>
          <w:delText>Humalog 100 </w:delText>
        </w:r>
        <w:r w:rsidDel="00CA7062">
          <w:rPr>
            <w:sz w:val="22"/>
            <w:szCs w:val="22"/>
            <w:lang w:val="nb-NO"/>
          </w:rPr>
          <w:delText>enheter</w:delText>
        </w:r>
        <w:r w:rsidDel="00CA7062">
          <w:rPr>
            <w:sz w:val="22"/>
            <w:lang w:val="nb-NO"/>
          </w:rPr>
          <w:delText>/ml Tempo Pen injeksjonsvæske, oppløsning i ferdigfylt penn</w:delText>
        </w:r>
      </w:del>
    </w:p>
    <w:p w14:paraId="4253AA88" w14:textId="77777777" w:rsidR="00A2470E" w:rsidRDefault="00A2470E" w:rsidP="005462C1">
      <w:pPr>
        <w:suppressAutoHyphens/>
        <w:rPr>
          <w:sz w:val="22"/>
          <w:lang w:val="nb-NO"/>
        </w:rPr>
      </w:pPr>
    </w:p>
    <w:p w14:paraId="1EC1F7DA" w14:textId="77777777" w:rsidR="00A2470E" w:rsidRDefault="00A2470E" w:rsidP="005462C1">
      <w:pPr>
        <w:suppressAutoHyphens/>
        <w:rPr>
          <w:sz w:val="22"/>
          <w:lang w:val="nb-NO"/>
        </w:rPr>
      </w:pPr>
    </w:p>
    <w:p w14:paraId="124E34E0" w14:textId="77777777" w:rsidR="00A2470E" w:rsidRDefault="00A2470E" w:rsidP="005462C1">
      <w:pPr>
        <w:keepNext/>
        <w:suppressAutoHyphens/>
        <w:ind w:left="567" w:hanging="567"/>
        <w:rPr>
          <w:b/>
          <w:sz w:val="22"/>
          <w:lang w:val="nb-NO"/>
        </w:rPr>
      </w:pPr>
      <w:r>
        <w:rPr>
          <w:b/>
          <w:sz w:val="22"/>
          <w:lang w:val="nb-NO"/>
        </w:rPr>
        <w:t>2.</w:t>
      </w:r>
      <w:r>
        <w:rPr>
          <w:b/>
          <w:sz w:val="22"/>
          <w:lang w:val="nb-NO"/>
        </w:rPr>
        <w:tab/>
        <w:t xml:space="preserve">KVALITATIV OG KVANTITATIV SAMMENSETNING </w:t>
      </w:r>
    </w:p>
    <w:p w14:paraId="5D4F1E36" w14:textId="77777777" w:rsidR="00BB4D02" w:rsidRDefault="00BB4D02" w:rsidP="005462C1">
      <w:pPr>
        <w:keepNext/>
        <w:suppressAutoHyphens/>
        <w:ind w:left="567" w:hanging="567"/>
        <w:rPr>
          <w:b/>
          <w:sz w:val="22"/>
          <w:lang w:val="nb-NO"/>
        </w:rPr>
      </w:pPr>
    </w:p>
    <w:p w14:paraId="3F46D73B" w14:textId="77777777" w:rsidR="00EF0655" w:rsidRDefault="00EF0655" w:rsidP="005462C1">
      <w:pPr>
        <w:suppressAutoHyphens/>
        <w:rPr>
          <w:sz w:val="22"/>
          <w:lang w:val="nb-NO"/>
        </w:rPr>
      </w:pPr>
      <w:r>
        <w:rPr>
          <w:sz w:val="22"/>
          <w:lang w:val="nb-NO"/>
        </w:rPr>
        <w:t xml:space="preserve">Hver </w:t>
      </w:r>
      <w:r w:rsidR="00A2470E">
        <w:rPr>
          <w:sz w:val="22"/>
          <w:lang w:val="nb-NO"/>
        </w:rPr>
        <w:t>ml inneholder 100</w:t>
      </w:r>
      <w:r w:rsidR="00BC2A45">
        <w:rPr>
          <w:sz w:val="22"/>
          <w:lang w:val="nb-NO"/>
        </w:rPr>
        <w:t> </w:t>
      </w:r>
      <w:r w:rsidR="001F2174">
        <w:rPr>
          <w:sz w:val="22"/>
          <w:szCs w:val="22"/>
          <w:lang w:val="nb-NO"/>
        </w:rPr>
        <w:t>enheter</w:t>
      </w:r>
      <w:r w:rsidR="00A2470E">
        <w:rPr>
          <w:sz w:val="22"/>
          <w:lang w:val="nb-NO"/>
        </w:rPr>
        <w:t xml:space="preserve"> </w:t>
      </w:r>
      <w:r>
        <w:rPr>
          <w:sz w:val="22"/>
          <w:lang w:val="nb-NO"/>
        </w:rPr>
        <w:t xml:space="preserve">insulin lispro* </w:t>
      </w:r>
      <w:r w:rsidR="00A2470E">
        <w:rPr>
          <w:sz w:val="22"/>
          <w:lang w:val="nb-NO"/>
        </w:rPr>
        <w:t>(</w:t>
      </w:r>
      <w:r w:rsidR="005B2FA8">
        <w:rPr>
          <w:sz w:val="22"/>
          <w:lang w:val="nb-NO"/>
        </w:rPr>
        <w:t>tilsvarende</w:t>
      </w:r>
      <w:r w:rsidR="00A2470E">
        <w:rPr>
          <w:sz w:val="22"/>
          <w:lang w:val="nb-NO"/>
        </w:rPr>
        <w:t xml:space="preserve"> 3,5</w:t>
      </w:r>
      <w:r>
        <w:rPr>
          <w:sz w:val="22"/>
          <w:lang w:val="nb-NO"/>
        </w:rPr>
        <w:t> </w:t>
      </w:r>
      <w:r w:rsidR="00A2470E">
        <w:rPr>
          <w:sz w:val="22"/>
          <w:lang w:val="nb-NO"/>
        </w:rPr>
        <w:t>mg).</w:t>
      </w:r>
    </w:p>
    <w:p w14:paraId="1BBBD591" w14:textId="77777777" w:rsidR="00EF0655" w:rsidRDefault="00EF0655" w:rsidP="005462C1">
      <w:pPr>
        <w:suppressAutoHyphens/>
        <w:rPr>
          <w:sz w:val="22"/>
          <w:lang w:val="nb-NO"/>
        </w:rPr>
      </w:pPr>
    </w:p>
    <w:p w14:paraId="0FFCDB12" w14:textId="77777777" w:rsidR="00EF0655" w:rsidRPr="00C67B00" w:rsidRDefault="00EF0655" w:rsidP="00C67B00">
      <w:pPr>
        <w:keepNext/>
        <w:suppressAutoHyphens/>
        <w:rPr>
          <w:sz w:val="22"/>
          <w:u w:val="single"/>
          <w:lang w:val="nb-NO"/>
        </w:rPr>
      </w:pPr>
      <w:r w:rsidRPr="00C67B00">
        <w:rPr>
          <w:sz w:val="22"/>
          <w:u w:val="single"/>
          <w:lang w:val="nb-NO"/>
        </w:rPr>
        <w:t>Hetteglass</w:t>
      </w:r>
    </w:p>
    <w:p w14:paraId="726CE846" w14:textId="77777777" w:rsidR="006D1C48" w:rsidRDefault="006D1C48" w:rsidP="005462C1">
      <w:pPr>
        <w:suppressAutoHyphens/>
        <w:rPr>
          <w:sz w:val="22"/>
          <w:lang w:val="nb-NO"/>
        </w:rPr>
      </w:pPr>
    </w:p>
    <w:p w14:paraId="5717C21C" w14:textId="77777777" w:rsidR="00A2470E" w:rsidRDefault="00A2470E" w:rsidP="005462C1">
      <w:pPr>
        <w:suppressAutoHyphens/>
        <w:rPr>
          <w:sz w:val="22"/>
          <w:lang w:val="nb-NO"/>
        </w:rPr>
      </w:pPr>
      <w:r>
        <w:rPr>
          <w:sz w:val="22"/>
          <w:lang w:val="nb-NO"/>
        </w:rPr>
        <w:t>Hver</w:t>
      </w:r>
      <w:r w:rsidR="00EF0655">
        <w:rPr>
          <w:sz w:val="22"/>
          <w:lang w:val="nb-NO"/>
        </w:rPr>
        <w:t>t</w:t>
      </w:r>
      <w:r>
        <w:rPr>
          <w:sz w:val="22"/>
          <w:lang w:val="nb-NO"/>
        </w:rPr>
        <w:t xml:space="preserve"> </w:t>
      </w:r>
      <w:r w:rsidR="00EF0655">
        <w:rPr>
          <w:sz w:val="22"/>
          <w:lang w:val="nb-NO"/>
        </w:rPr>
        <w:t xml:space="preserve">hetteglass </w:t>
      </w:r>
      <w:r>
        <w:rPr>
          <w:sz w:val="22"/>
          <w:lang w:val="nb-NO"/>
        </w:rPr>
        <w:t xml:space="preserve">inneholder </w:t>
      </w:r>
      <w:r w:rsidR="00EF0655">
        <w:rPr>
          <w:sz w:val="22"/>
          <w:lang w:val="nb-NO"/>
        </w:rPr>
        <w:t xml:space="preserve">1000 enheter insulin lispro i </w:t>
      </w:r>
      <w:r>
        <w:rPr>
          <w:sz w:val="22"/>
          <w:lang w:val="nb-NO"/>
        </w:rPr>
        <w:t>10</w:t>
      </w:r>
      <w:r w:rsidR="00EF0655">
        <w:rPr>
          <w:sz w:val="22"/>
          <w:lang w:val="nb-NO"/>
        </w:rPr>
        <w:t> </w:t>
      </w:r>
      <w:r>
        <w:rPr>
          <w:sz w:val="22"/>
          <w:lang w:val="nb-NO"/>
        </w:rPr>
        <w:t xml:space="preserve">ml </w:t>
      </w:r>
      <w:r w:rsidR="00EF0655">
        <w:rPr>
          <w:sz w:val="22"/>
          <w:lang w:val="nb-NO"/>
        </w:rPr>
        <w:t>oppløsning.</w:t>
      </w:r>
    </w:p>
    <w:p w14:paraId="457E8F9A" w14:textId="77777777" w:rsidR="00A2470E" w:rsidRDefault="00A2470E" w:rsidP="005462C1">
      <w:pPr>
        <w:suppressAutoHyphens/>
        <w:rPr>
          <w:sz w:val="22"/>
          <w:lang w:val="nb-NO"/>
        </w:rPr>
      </w:pPr>
    </w:p>
    <w:p w14:paraId="2357E236" w14:textId="77777777" w:rsidR="00EF0655" w:rsidRDefault="00EF0655" w:rsidP="00C67B00">
      <w:pPr>
        <w:keepNext/>
        <w:suppressAutoHyphens/>
        <w:rPr>
          <w:sz w:val="22"/>
          <w:lang w:val="nb-NO"/>
        </w:rPr>
      </w:pPr>
      <w:r>
        <w:rPr>
          <w:sz w:val="22"/>
          <w:u w:val="single"/>
          <w:lang w:val="nb-NO"/>
        </w:rPr>
        <w:t>Sylinderampulle</w:t>
      </w:r>
    </w:p>
    <w:p w14:paraId="7D8DEE3B" w14:textId="77777777" w:rsidR="006D1C48" w:rsidRDefault="006D1C48" w:rsidP="005462C1">
      <w:pPr>
        <w:suppressAutoHyphens/>
        <w:rPr>
          <w:sz w:val="22"/>
          <w:lang w:val="nb-NO"/>
        </w:rPr>
      </w:pPr>
    </w:p>
    <w:p w14:paraId="48F94B9D" w14:textId="77777777" w:rsidR="00EF0655" w:rsidRDefault="00EF0655" w:rsidP="005462C1">
      <w:pPr>
        <w:suppressAutoHyphens/>
        <w:rPr>
          <w:sz w:val="22"/>
          <w:lang w:val="nb-NO"/>
        </w:rPr>
      </w:pPr>
      <w:r>
        <w:rPr>
          <w:sz w:val="22"/>
          <w:lang w:val="nb-NO"/>
        </w:rPr>
        <w:t>Hver sylinderampulle inneholder 300 enheter insulin lispro i 3 ml oppløsning.</w:t>
      </w:r>
    </w:p>
    <w:p w14:paraId="1ED69B61" w14:textId="77777777" w:rsidR="00EF0655" w:rsidRDefault="00EF0655" w:rsidP="005462C1">
      <w:pPr>
        <w:suppressAutoHyphens/>
        <w:rPr>
          <w:sz w:val="22"/>
          <w:lang w:val="nb-NO"/>
        </w:rPr>
      </w:pPr>
    </w:p>
    <w:p w14:paraId="2A13ADCF" w14:textId="7B0337B9" w:rsidR="00EF0655" w:rsidRDefault="00EF0655" w:rsidP="00C67B00">
      <w:pPr>
        <w:keepNext/>
        <w:suppressAutoHyphens/>
        <w:rPr>
          <w:sz w:val="22"/>
          <w:lang w:val="nb-NO"/>
        </w:rPr>
      </w:pPr>
      <w:r w:rsidRPr="00C67B00">
        <w:rPr>
          <w:sz w:val="22"/>
          <w:u w:val="single"/>
          <w:lang w:val="nb-NO"/>
        </w:rPr>
        <w:t>KwikPen</w:t>
      </w:r>
      <w:del w:id="18" w:author="Author">
        <w:r w:rsidR="00134A2B" w:rsidDel="00CA7062">
          <w:rPr>
            <w:sz w:val="22"/>
            <w:u w:val="single"/>
            <w:lang w:val="nb-NO"/>
          </w:rPr>
          <w:delText xml:space="preserve"> og Tempo Pen</w:delText>
        </w:r>
      </w:del>
    </w:p>
    <w:p w14:paraId="4FFFA24F" w14:textId="77777777" w:rsidR="006D1C48" w:rsidRDefault="006D1C48" w:rsidP="005462C1">
      <w:pPr>
        <w:suppressAutoHyphens/>
        <w:rPr>
          <w:sz w:val="22"/>
          <w:lang w:val="nb-NO"/>
        </w:rPr>
      </w:pPr>
    </w:p>
    <w:p w14:paraId="1D028ED0" w14:textId="77777777" w:rsidR="00EF0655" w:rsidRDefault="00EF0655" w:rsidP="005462C1">
      <w:pPr>
        <w:suppressAutoHyphens/>
        <w:rPr>
          <w:sz w:val="22"/>
          <w:lang w:val="nb-NO"/>
        </w:rPr>
      </w:pPr>
      <w:r>
        <w:rPr>
          <w:sz w:val="22"/>
          <w:lang w:val="nb-NO"/>
        </w:rPr>
        <w:t>Hver ferdigfylte penn inneholder 300 enheter insulin lispro i 3 ml oppløsning.</w:t>
      </w:r>
    </w:p>
    <w:p w14:paraId="062D7A70" w14:textId="77777777" w:rsidR="00EF0655" w:rsidRDefault="007B135C" w:rsidP="00EF0655">
      <w:pPr>
        <w:pStyle w:val="EndnoteText"/>
        <w:widowControl/>
        <w:tabs>
          <w:tab w:val="clear" w:pos="567"/>
          <w:tab w:val="left" w:pos="708"/>
        </w:tabs>
        <w:suppressAutoHyphens/>
        <w:rPr>
          <w:lang w:val="nb-NO"/>
        </w:rPr>
      </w:pPr>
      <w:r>
        <w:rPr>
          <w:lang w:val="nb-NO"/>
        </w:rPr>
        <w:t xml:space="preserve">Hver </w:t>
      </w:r>
      <w:r w:rsidR="00134A2B">
        <w:rPr>
          <w:lang w:val="nb-NO"/>
        </w:rPr>
        <w:t>ferdigfylte</w:t>
      </w:r>
      <w:r w:rsidR="00450DA5">
        <w:rPr>
          <w:lang w:val="nb-NO"/>
        </w:rPr>
        <w:t xml:space="preserve"> penn</w:t>
      </w:r>
      <w:r w:rsidR="00EF0655">
        <w:rPr>
          <w:lang w:val="nb-NO"/>
        </w:rPr>
        <w:t xml:space="preserve"> leverer 1</w:t>
      </w:r>
      <w:r w:rsidR="00EF0655">
        <w:rPr>
          <w:lang w:val="nb-NO"/>
        </w:rPr>
        <w:noBreakHyphen/>
        <w:t>60 enheter i trinn på 1 enhet.</w:t>
      </w:r>
    </w:p>
    <w:p w14:paraId="19BEC8FF" w14:textId="77777777" w:rsidR="00EF0655" w:rsidRDefault="00EF0655" w:rsidP="00EF0655">
      <w:pPr>
        <w:pStyle w:val="EndnoteText"/>
        <w:widowControl/>
        <w:tabs>
          <w:tab w:val="clear" w:pos="567"/>
          <w:tab w:val="left" w:pos="708"/>
        </w:tabs>
        <w:suppressAutoHyphens/>
        <w:rPr>
          <w:lang w:val="nb-NO"/>
        </w:rPr>
      </w:pPr>
    </w:p>
    <w:p w14:paraId="47319BDA" w14:textId="77777777" w:rsidR="006D1C48" w:rsidRDefault="00EF0655" w:rsidP="00A411D2">
      <w:pPr>
        <w:pStyle w:val="EndnoteText"/>
        <w:widowControl/>
        <w:tabs>
          <w:tab w:val="clear" w:pos="567"/>
          <w:tab w:val="left" w:pos="708"/>
        </w:tabs>
        <w:suppressAutoHyphens/>
        <w:rPr>
          <w:ins w:id="19" w:author="Author"/>
          <w:u w:val="single"/>
          <w:lang w:val="nb-NO"/>
        </w:rPr>
      </w:pPr>
      <w:r w:rsidRPr="00C67B00">
        <w:rPr>
          <w:u w:val="single"/>
          <w:lang w:val="nb-NO"/>
        </w:rPr>
        <w:t>Junior KwikPen</w:t>
      </w:r>
    </w:p>
    <w:p w14:paraId="11605C6B" w14:textId="77777777" w:rsidR="00FD3EA5" w:rsidRDefault="00FD3EA5" w:rsidP="00A411D2">
      <w:pPr>
        <w:pStyle w:val="EndnoteText"/>
        <w:widowControl/>
        <w:tabs>
          <w:tab w:val="clear" w:pos="567"/>
          <w:tab w:val="left" w:pos="708"/>
        </w:tabs>
        <w:suppressAutoHyphens/>
        <w:rPr>
          <w:lang w:val="nb-NO"/>
        </w:rPr>
      </w:pPr>
    </w:p>
    <w:p w14:paraId="5534E365" w14:textId="77777777" w:rsidR="00EF0655" w:rsidRDefault="00EF0655" w:rsidP="00EF0655">
      <w:pPr>
        <w:pStyle w:val="EndnoteText"/>
        <w:widowControl/>
        <w:tabs>
          <w:tab w:val="clear" w:pos="567"/>
          <w:tab w:val="left" w:pos="708"/>
        </w:tabs>
        <w:suppressAutoHyphens/>
        <w:rPr>
          <w:lang w:val="nb-NO"/>
        </w:rPr>
      </w:pPr>
      <w:r>
        <w:rPr>
          <w:lang w:val="nb-NO"/>
        </w:rPr>
        <w:t>Hver ferdigfylte penn inneholder 300 enheter insulin lispro i 3 ml oppløsning.</w:t>
      </w:r>
    </w:p>
    <w:p w14:paraId="6904746D" w14:textId="77777777" w:rsidR="00EF0655" w:rsidRDefault="00FA36F8" w:rsidP="00EF0655">
      <w:pPr>
        <w:pStyle w:val="EndnoteText"/>
        <w:widowControl/>
        <w:tabs>
          <w:tab w:val="clear" w:pos="567"/>
          <w:tab w:val="left" w:pos="708"/>
        </w:tabs>
        <w:suppressAutoHyphens/>
        <w:rPr>
          <w:lang w:val="nb-NO"/>
        </w:rPr>
      </w:pPr>
      <w:r>
        <w:rPr>
          <w:lang w:val="nb-NO"/>
        </w:rPr>
        <w:t>Hver Junior</w:t>
      </w:r>
      <w:r w:rsidR="007B135C">
        <w:rPr>
          <w:lang w:val="nb-NO"/>
        </w:rPr>
        <w:t xml:space="preserve"> KwikP</w:t>
      </w:r>
      <w:r w:rsidR="00EF0655">
        <w:rPr>
          <w:lang w:val="nb-NO"/>
        </w:rPr>
        <w:t xml:space="preserve">en leverer </w:t>
      </w:r>
      <w:r>
        <w:rPr>
          <w:lang w:val="nb-NO"/>
        </w:rPr>
        <w:t>0,5</w:t>
      </w:r>
      <w:r>
        <w:rPr>
          <w:lang w:val="nb-NO"/>
        </w:rPr>
        <w:noBreakHyphen/>
        <w:t>30 enheter i trinn på 0,5</w:t>
      </w:r>
      <w:r w:rsidR="00EF0655">
        <w:rPr>
          <w:lang w:val="nb-NO"/>
        </w:rPr>
        <w:t> enhet</w:t>
      </w:r>
      <w:r>
        <w:rPr>
          <w:lang w:val="nb-NO"/>
        </w:rPr>
        <w:t>er</w:t>
      </w:r>
      <w:r w:rsidR="00EF0655">
        <w:rPr>
          <w:lang w:val="nb-NO"/>
        </w:rPr>
        <w:t>.</w:t>
      </w:r>
    </w:p>
    <w:p w14:paraId="6AF37886" w14:textId="77777777" w:rsidR="00EB5552" w:rsidRDefault="00EB5552" w:rsidP="00EF0655">
      <w:pPr>
        <w:pStyle w:val="EndnoteText"/>
        <w:widowControl/>
        <w:tabs>
          <w:tab w:val="clear" w:pos="567"/>
          <w:tab w:val="left" w:pos="708"/>
        </w:tabs>
        <w:suppressAutoHyphens/>
        <w:rPr>
          <w:lang w:val="nb-NO"/>
        </w:rPr>
      </w:pPr>
    </w:p>
    <w:p w14:paraId="1963A159" w14:textId="77777777" w:rsidR="00EF0655" w:rsidRPr="00EF0655" w:rsidRDefault="00EB5552" w:rsidP="00C67B00">
      <w:pPr>
        <w:pStyle w:val="EndnoteText"/>
        <w:widowControl/>
        <w:tabs>
          <w:tab w:val="clear" w:pos="567"/>
          <w:tab w:val="left" w:pos="708"/>
        </w:tabs>
        <w:suppressAutoHyphens/>
        <w:rPr>
          <w:lang w:val="nb-NO"/>
        </w:rPr>
      </w:pPr>
      <w:r>
        <w:rPr>
          <w:lang w:val="nb-NO"/>
        </w:rPr>
        <w:t xml:space="preserve">*produsert i </w:t>
      </w:r>
      <w:r>
        <w:rPr>
          <w:i/>
          <w:lang w:val="nb-NO"/>
        </w:rPr>
        <w:t>E. coli</w:t>
      </w:r>
      <w:r>
        <w:rPr>
          <w:lang w:val="nb-NO"/>
        </w:rPr>
        <w:t xml:space="preserve"> ved rekombinant DNA-teknologi.</w:t>
      </w:r>
    </w:p>
    <w:p w14:paraId="1E317FC4" w14:textId="77777777" w:rsidR="00EF0655" w:rsidRPr="00EF0655" w:rsidRDefault="00EF0655" w:rsidP="005462C1">
      <w:pPr>
        <w:suppressAutoHyphens/>
        <w:rPr>
          <w:sz w:val="22"/>
          <w:lang w:val="nb-NO"/>
        </w:rPr>
      </w:pPr>
    </w:p>
    <w:p w14:paraId="6BFF5106" w14:textId="77777777" w:rsidR="00A2470E" w:rsidRDefault="00A2470E" w:rsidP="005462C1">
      <w:pPr>
        <w:suppressAutoHyphens/>
        <w:rPr>
          <w:sz w:val="22"/>
          <w:lang w:val="nb-NO"/>
        </w:rPr>
      </w:pPr>
      <w:r>
        <w:rPr>
          <w:sz w:val="22"/>
          <w:lang w:val="nb-NO"/>
        </w:rPr>
        <w:t>For fullstendig liste over hjelpestoffer, se pkt</w:t>
      </w:r>
      <w:r w:rsidR="00EB5552">
        <w:rPr>
          <w:sz w:val="22"/>
          <w:lang w:val="nb-NO"/>
        </w:rPr>
        <w:t>. </w:t>
      </w:r>
      <w:r>
        <w:rPr>
          <w:sz w:val="22"/>
          <w:lang w:val="nb-NO"/>
        </w:rPr>
        <w:t>6.1.</w:t>
      </w:r>
    </w:p>
    <w:p w14:paraId="3CD456AE" w14:textId="77777777" w:rsidR="00A2470E" w:rsidRDefault="00A2470E" w:rsidP="005462C1">
      <w:pPr>
        <w:suppressAutoHyphens/>
        <w:rPr>
          <w:sz w:val="22"/>
          <w:lang w:val="nb-NO"/>
        </w:rPr>
      </w:pPr>
    </w:p>
    <w:p w14:paraId="390E22A9" w14:textId="77777777" w:rsidR="00A2470E" w:rsidRDefault="00A2470E" w:rsidP="005462C1">
      <w:pPr>
        <w:suppressAutoHyphens/>
        <w:rPr>
          <w:sz w:val="22"/>
          <w:lang w:val="nb-NO"/>
        </w:rPr>
      </w:pPr>
    </w:p>
    <w:p w14:paraId="6E5471E0" w14:textId="77777777" w:rsidR="00A2470E" w:rsidRDefault="00A2470E" w:rsidP="005462C1">
      <w:pPr>
        <w:keepNext/>
        <w:suppressAutoHyphens/>
        <w:ind w:left="567" w:hanging="567"/>
        <w:rPr>
          <w:sz w:val="22"/>
          <w:lang w:val="nb-NO"/>
        </w:rPr>
      </w:pPr>
      <w:r>
        <w:rPr>
          <w:b/>
          <w:sz w:val="22"/>
          <w:lang w:val="nb-NO"/>
        </w:rPr>
        <w:t>3.</w:t>
      </w:r>
      <w:r>
        <w:rPr>
          <w:b/>
          <w:sz w:val="22"/>
          <w:lang w:val="nb-NO"/>
        </w:rPr>
        <w:tab/>
        <w:t>LEGEMIDDELFORM</w:t>
      </w:r>
    </w:p>
    <w:p w14:paraId="38A19F54" w14:textId="77777777" w:rsidR="00A2470E" w:rsidRDefault="00A2470E" w:rsidP="005462C1">
      <w:pPr>
        <w:keepNext/>
        <w:suppressAutoHyphens/>
        <w:rPr>
          <w:sz w:val="22"/>
          <w:lang w:val="nb-NO"/>
        </w:rPr>
      </w:pPr>
    </w:p>
    <w:p w14:paraId="2B6A2439" w14:textId="77777777" w:rsidR="00BB4D02" w:rsidRDefault="00A2470E" w:rsidP="005462C1">
      <w:pPr>
        <w:suppressAutoHyphens/>
        <w:rPr>
          <w:sz w:val="22"/>
          <w:lang w:val="nb-NO"/>
        </w:rPr>
      </w:pPr>
      <w:r>
        <w:rPr>
          <w:sz w:val="22"/>
          <w:lang w:val="nb-NO"/>
        </w:rPr>
        <w:t>Injeksjonsvæske, oppløsning.</w:t>
      </w:r>
    </w:p>
    <w:p w14:paraId="21FC55DB" w14:textId="77777777" w:rsidR="00EB5552" w:rsidRDefault="00EB5552" w:rsidP="005462C1">
      <w:pPr>
        <w:suppressAutoHyphens/>
        <w:rPr>
          <w:sz w:val="22"/>
          <w:lang w:val="nb-NO"/>
        </w:rPr>
      </w:pPr>
    </w:p>
    <w:p w14:paraId="68768068" w14:textId="77777777" w:rsidR="00EB5552" w:rsidRDefault="00EB5552" w:rsidP="005462C1">
      <w:pPr>
        <w:suppressAutoHyphens/>
        <w:rPr>
          <w:sz w:val="22"/>
          <w:lang w:val="nb-NO"/>
        </w:rPr>
      </w:pPr>
      <w:r>
        <w:rPr>
          <w:sz w:val="22"/>
          <w:lang w:val="nb-NO"/>
        </w:rPr>
        <w:t>Klar, fargeløs, vandig oppløsning.</w:t>
      </w:r>
    </w:p>
    <w:p w14:paraId="25290B6C" w14:textId="77777777" w:rsidR="00A2470E" w:rsidRDefault="00A2470E" w:rsidP="005462C1">
      <w:pPr>
        <w:suppressAutoHyphens/>
        <w:rPr>
          <w:sz w:val="22"/>
          <w:lang w:val="nb-NO"/>
        </w:rPr>
      </w:pPr>
    </w:p>
    <w:p w14:paraId="32A7E874" w14:textId="77777777" w:rsidR="00A2470E" w:rsidRDefault="00A2470E" w:rsidP="005462C1">
      <w:pPr>
        <w:suppressAutoHyphens/>
        <w:rPr>
          <w:sz w:val="22"/>
          <w:lang w:val="nb-NO"/>
        </w:rPr>
      </w:pPr>
    </w:p>
    <w:p w14:paraId="6E8D8926" w14:textId="77777777" w:rsidR="00A2470E" w:rsidRDefault="00A2470E" w:rsidP="005462C1">
      <w:pPr>
        <w:keepNext/>
        <w:suppressAutoHyphens/>
        <w:ind w:left="567" w:hanging="567"/>
        <w:rPr>
          <w:sz w:val="22"/>
          <w:lang w:val="nb-NO"/>
        </w:rPr>
      </w:pPr>
      <w:r>
        <w:rPr>
          <w:b/>
          <w:sz w:val="22"/>
          <w:lang w:val="nb-NO"/>
        </w:rPr>
        <w:t>4.</w:t>
      </w:r>
      <w:r>
        <w:rPr>
          <w:b/>
          <w:sz w:val="22"/>
          <w:lang w:val="nb-NO"/>
        </w:rPr>
        <w:tab/>
      </w:r>
      <w:r>
        <w:rPr>
          <w:b/>
          <w:bCs/>
          <w:sz w:val="22"/>
          <w:lang w:val="nb-NO"/>
        </w:rPr>
        <w:t xml:space="preserve">KLINISKE </w:t>
      </w:r>
      <w:r>
        <w:rPr>
          <w:b/>
          <w:sz w:val="22"/>
          <w:lang w:val="nb-NO"/>
        </w:rPr>
        <w:t>OPPLYSNINGER</w:t>
      </w:r>
    </w:p>
    <w:p w14:paraId="46D35CEF" w14:textId="77777777" w:rsidR="00A2470E" w:rsidRDefault="00A2470E" w:rsidP="005462C1">
      <w:pPr>
        <w:pStyle w:val="EndnoteText"/>
        <w:keepNext/>
        <w:widowControl/>
        <w:tabs>
          <w:tab w:val="clear" w:pos="567"/>
        </w:tabs>
        <w:suppressAutoHyphens/>
        <w:rPr>
          <w:lang w:val="nb-NO"/>
        </w:rPr>
      </w:pPr>
    </w:p>
    <w:p w14:paraId="35A1067B" w14:textId="77777777" w:rsidR="00A2470E" w:rsidRDefault="00A2470E" w:rsidP="005462C1">
      <w:pPr>
        <w:keepNext/>
        <w:suppressAutoHyphens/>
        <w:ind w:left="570" w:hanging="570"/>
        <w:rPr>
          <w:sz w:val="22"/>
          <w:lang w:val="nb-NO"/>
        </w:rPr>
      </w:pPr>
      <w:r>
        <w:rPr>
          <w:b/>
          <w:sz w:val="22"/>
          <w:lang w:val="nb-NO"/>
        </w:rPr>
        <w:t>4.1</w:t>
      </w:r>
      <w:r>
        <w:rPr>
          <w:b/>
          <w:sz w:val="22"/>
          <w:lang w:val="nb-NO"/>
        </w:rPr>
        <w:tab/>
        <w:t>Indikasjoner</w:t>
      </w:r>
    </w:p>
    <w:p w14:paraId="7D82655C" w14:textId="77777777" w:rsidR="00A2470E" w:rsidRDefault="00A2470E" w:rsidP="005462C1">
      <w:pPr>
        <w:keepNext/>
        <w:rPr>
          <w:sz w:val="22"/>
          <w:lang w:val="nb-NO"/>
        </w:rPr>
      </w:pPr>
    </w:p>
    <w:p w14:paraId="0E7781F8" w14:textId="77777777" w:rsidR="00A2470E" w:rsidRDefault="00A2470E" w:rsidP="005462C1">
      <w:pPr>
        <w:rPr>
          <w:sz w:val="22"/>
          <w:lang w:val="nb-NO"/>
        </w:rPr>
      </w:pPr>
      <w:r>
        <w:rPr>
          <w:sz w:val="22"/>
          <w:lang w:val="nb-NO"/>
        </w:rPr>
        <w:t>Til behandling av voksne og barn med diabetes mellitus som krever insulin for å opprettholde normal glukose homøostase. Humalog er også indisert til initiell stabilisering av diabetes mellitus.</w:t>
      </w:r>
    </w:p>
    <w:p w14:paraId="19C1D133" w14:textId="77777777" w:rsidR="00A2470E" w:rsidRDefault="00A2470E" w:rsidP="005462C1">
      <w:pPr>
        <w:rPr>
          <w:sz w:val="22"/>
          <w:lang w:val="nb-NO"/>
        </w:rPr>
      </w:pPr>
    </w:p>
    <w:p w14:paraId="3B835DA8" w14:textId="77777777" w:rsidR="00A2470E" w:rsidRDefault="00A2470E" w:rsidP="005462C1">
      <w:pPr>
        <w:keepNext/>
        <w:suppressAutoHyphens/>
        <w:ind w:left="567" w:hanging="567"/>
        <w:rPr>
          <w:sz w:val="22"/>
          <w:lang w:val="nb-NO"/>
        </w:rPr>
      </w:pPr>
      <w:r>
        <w:rPr>
          <w:b/>
          <w:sz w:val="22"/>
          <w:lang w:val="nb-NO"/>
        </w:rPr>
        <w:t>4.2</w:t>
      </w:r>
      <w:r>
        <w:rPr>
          <w:b/>
          <w:sz w:val="22"/>
          <w:lang w:val="nb-NO"/>
        </w:rPr>
        <w:tab/>
        <w:t>Dosering og administrasjonsmåte</w:t>
      </w:r>
    </w:p>
    <w:p w14:paraId="39ACBE7D" w14:textId="77777777" w:rsidR="00A2470E" w:rsidRDefault="00A2470E" w:rsidP="005462C1">
      <w:pPr>
        <w:keepNext/>
        <w:rPr>
          <w:sz w:val="22"/>
          <w:lang w:val="nb-NO"/>
        </w:rPr>
      </w:pPr>
    </w:p>
    <w:p w14:paraId="33148DB0" w14:textId="77777777" w:rsidR="00C26D10" w:rsidRDefault="00EB5552" w:rsidP="00C67B00">
      <w:pPr>
        <w:keepNext/>
        <w:rPr>
          <w:sz w:val="22"/>
          <w:u w:val="single"/>
          <w:lang w:val="nb-NO"/>
        </w:rPr>
      </w:pPr>
      <w:r>
        <w:rPr>
          <w:sz w:val="22"/>
          <w:u w:val="single"/>
          <w:lang w:val="nb-NO"/>
        </w:rPr>
        <w:t>Dosering</w:t>
      </w:r>
    </w:p>
    <w:p w14:paraId="368C6F55" w14:textId="77777777" w:rsidR="006D1C48" w:rsidRDefault="006D1C48" w:rsidP="005462C1">
      <w:pPr>
        <w:rPr>
          <w:sz w:val="22"/>
          <w:lang w:val="nb-NO"/>
        </w:rPr>
      </w:pPr>
    </w:p>
    <w:p w14:paraId="4497D3EA" w14:textId="77777777" w:rsidR="00A2470E" w:rsidRDefault="00A2470E" w:rsidP="005462C1">
      <w:pPr>
        <w:rPr>
          <w:sz w:val="22"/>
          <w:lang w:val="nb-NO"/>
        </w:rPr>
      </w:pPr>
      <w:r>
        <w:rPr>
          <w:sz w:val="22"/>
          <w:lang w:val="nb-NO"/>
        </w:rPr>
        <w:t>Dosen skal bestemmes av legen i henhold til pasientens behov.</w:t>
      </w:r>
    </w:p>
    <w:p w14:paraId="0FA98F27" w14:textId="77777777" w:rsidR="00A2470E" w:rsidRDefault="00A2470E" w:rsidP="005462C1">
      <w:pPr>
        <w:rPr>
          <w:sz w:val="22"/>
          <w:lang w:val="nb-NO"/>
        </w:rPr>
      </w:pPr>
    </w:p>
    <w:p w14:paraId="76E58828" w14:textId="77777777" w:rsidR="00027D54" w:rsidRPr="00A411D2" w:rsidRDefault="00EB5552" w:rsidP="00BB2E45">
      <w:pPr>
        <w:pStyle w:val="EndnoteText"/>
        <w:keepNext/>
        <w:widowControl/>
        <w:tabs>
          <w:tab w:val="clear" w:pos="567"/>
          <w:tab w:val="left" w:pos="708"/>
        </w:tabs>
        <w:suppressAutoHyphens/>
        <w:rPr>
          <w:lang w:val="nb-NO"/>
        </w:rPr>
      </w:pPr>
      <w:r w:rsidRPr="00A411D2">
        <w:rPr>
          <w:i/>
          <w:u w:val="single"/>
          <w:lang w:val="nb-NO"/>
        </w:rPr>
        <w:lastRenderedPageBreak/>
        <w:t>Junior KwikPen</w:t>
      </w:r>
    </w:p>
    <w:p w14:paraId="5EA56130" w14:textId="77777777" w:rsidR="00EB5552" w:rsidRDefault="0007235E" w:rsidP="00BB2E45">
      <w:pPr>
        <w:pStyle w:val="EndnoteText"/>
        <w:keepNext/>
        <w:widowControl/>
        <w:tabs>
          <w:tab w:val="clear" w:pos="567"/>
          <w:tab w:val="left" w:pos="708"/>
        </w:tabs>
        <w:suppressAutoHyphens/>
        <w:rPr>
          <w:lang w:val="nb-NO"/>
        </w:rPr>
      </w:pPr>
      <w:r>
        <w:rPr>
          <w:lang w:val="nb-NO"/>
        </w:rPr>
        <w:t>Huma</w:t>
      </w:r>
      <w:r w:rsidR="00EB5552">
        <w:rPr>
          <w:lang w:val="nb-NO"/>
        </w:rPr>
        <w:t>log 100 enheter/ml Junior KwikPen passer for pasienter som kan ha nytte av små dosejusteringer.</w:t>
      </w:r>
    </w:p>
    <w:p w14:paraId="098E559E" w14:textId="77777777" w:rsidR="00EB5552" w:rsidRPr="0007235E" w:rsidRDefault="00EB5552" w:rsidP="00EB5552">
      <w:pPr>
        <w:pStyle w:val="EndnoteText"/>
        <w:widowControl/>
        <w:tabs>
          <w:tab w:val="clear" w:pos="567"/>
          <w:tab w:val="left" w:pos="708"/>
        </w:tabs>
        <w:suppressAutoHyphens/>
        <w:rPr>
          <w:lang w:val="nb-NO"/>
        </w:rPr>
      </w:pPr>
    </w:p>
    <w:p w14:paraId="34774672" w14:textId="77777777" w:rsidR="00EB5552" w:rsidRDefault="00A2470E" w:rsidP="005462C1">
      <w:pPr>
        <w:rPr>
          <w:sz w:val="22"/>
          <w:lang w:val="nb-NO"/>
        </w:rPr>
      </w:pPr>
      <w:r>
        <w:rPr>
          <w:sz w:val="22"/>
          <w:lang w:val="nb-NO"/>
        </w:rPr>
        <w:t>Humalog kan gis umiddelbart før måltider. Når det er nødvendig, kan Humalog gis umiddelbart etter måltider.</w:t>
      </w:r>
    </w:p>
    <w:p w14:paraId="5ED65828" w14:textId="77777777" w:rsidR="00A2470E" w:rsidRDefault="00A2470E" w:rsidP="005462C1">
      <w:pPr>
        <w:rPr>
          <w:sz w:val="22"/>
          <w:lang w:val="nb-NO"/>
        </w:rPr>
      </w:pPr>
    </w:p>
    <w:p w14:paraId="6000E114" w14:textId="77777777" w:rsidR="00A2470E" w:rsidRDefault="00A2470E" w:rsidP="005462C1">
      <w:pPr>
        <w:rPr>
          <w:sz w:val="22"/>
          <w:lang w:val="nb-NO"/>
        </w:rPr>
      </w:pPr>
      <w:r>
        <w:rPr>
          <w:sz w:val="22"/>
          <w:lang w:val="nb-NO"/>
        </w:rPr>
        <w:t>Humalog har en hurtig innsettende virkning og en kortere virkningstid (2-5</w:t>
      </w:r>
      <w:r w:rsidR="00BE11A2">
        <w:rPr>
          <w:sz w:val="22"/>
          <w:lang w:val="nb-NO"/>
        </w:rPr>
        <w:t> </w:t>
      </w:r>
      <w:r>
        <w:rPr>
          <w:sz w:val="22"/>
          <w:lang w:val="nb-NO"/>
        </w:rPr>
        <w:t xml:space="preserve">timer) enn vanlig insulin, ved subkutan injeksjon. Den raskt innsettende effekten gjør at en Humalog injeksjon (eller ved administrasjon ved kontinuerlig subkutan infusjon, en Humalog bolusinjeksjon) kan gis tett opptil et måltid. Tid-effekt kurven for insulin kan variere betydelig både fra person til person og på ulike tidspunkt hos samme person. Den hurtige innsettende virkningen i forhold til humant insulin er uavhengig av injeksjonssted. Som med alle insulinpreparater, avhenger virkningstiden av Humalog av dose, injeksjonssted, blodtilførsel, temperatur og fysisk aktivitet. </w:t>
      </w:r>
    </w:p>
    <w:p w14:paraId="1CC7A159" w14:textId="77777777" w:rsidR="00A2470E" w:rsidRDefault="00A2470E" w:rsidP="005462C1">
      <w:pPr>
        <w:rPr>
          <w:sz w:val="22"/>
          <w:lang w:val="nb-NO"/>
        </w:rPr>
      </w:pPr>
    </w:p>
    <w:p w14:paraId="31858815" w14:textId="77777777" w:rsidR="00A2470E" w:rsidRDefault="00A2470E" w:rsidP="005462C1">
      <w:pPr>
        <w:rPr>
          <w:sz w:val="22"/>
          <w:lang w:val="nb-NO"/>
        </w:rPr>
      </w:pPr>
      <w:r>
        <w:rPr>
          <w:sz w:val="22"/>
          <w:lang w:val="nb-NO"/>
        </w:rPr>
        <w:t>I samråd med lege, kan Humalog administreres sammen med langtidsvirkende insulin eller med orale sulfonylurea preparater.</w:t>
      </w:r>
    </w:p>
    <w:p w14:paraId="6AC262AC" w14:textId="77777777" w:rsidR="0023656F" w:rsidRDefault="0023656F" w:rsidP="005462C1">
      <w:pPr>
        <w:rPr>
          <w:sz w:val="22"/>
          <w:szCs w:val="22"/>
          <w:lang w:val="nb-NO"/>
        </w:rPr>
      </w:pPr>
    </w:p>
    <w:p w14:paraId="3E50408B" w14:textId="77777777" w:rsidR="0023656F" w:rsidRPr="00A411D2" w:rsidRDefault="0023656F" w:rsidP="00C67B00">
      <w:pPr>
        <w:keepNext/>
        <w:rPr>
          <w:i/>
          <w:sz w:val="22"/>
          <w:u w:val="single"/>
          <w:lang w:val="nb-NO"/>
        </w:rPr>
      </w:pPr>
      <w:r w:rsidRPr="00A411D2">
        <w:rPr>
          <w:i/>
          <w:sz w:val="22"/>
          <w:u w:val="single"/>
          <w:lang w:val="nb-NO"/>
        </w:rPr>
        <w:t>Spesielle populasjoner</w:t>
      </w:r>
    </w:p>
    <w:p w14:paraId="27C8E918" w14:textId="77777777" w:rsidR="0023656F" w:rsidRDefault="0023656F" w:rsidP="00C67B00">
      <w:pPr>
        <w:keepNext/>
        <w:rPr>
          <w:i/>
          <w:sz w:val="22"/>
          <w:szCs w:val="22"/>
          <w:lang w:val="nb-NO"/>
        </w:rPr>
      </w:pPr>
    </w:p>
    <w:p w14:paraId="61A2F3F7" w14:textId="77777777" w:rsidR="0023656F" w:rsidRDefault="0023656F" w:rsidP="00C67B00">
      <w:pPr>
        <w:keepNext/>
        <w:rPr>
          <w:sz w:val="22"/>
          <w:szCs w:val="22"/>
          <w:lang w:val="nb-NO"/>
        </w:rPr>
      </w:pPr>
      <w:r>
        <w:rPr>
          <w:i/>
          <w:sz w:val="22"/>
          <w:szCs w:val="22"/>
          <w:lang w:val="nb-NO"/>
        </w:rPr>
        <w:t>Nedsatt nyrefunksjon</w:t>
      </w:r>
    </w:p>
    <w:p w14:paraId="4376380D" w14:textId="77777777" w:rsidR="0023656F" w:rsidRDefault="0023656F" w:rsidP="0023656F">
      <w:pPr>
        <w:rPr>
          <w:sz w:val="22"/>
          <w:szCs w:val="22"/>
          <w:lang w:val="nb-NO"/>
        </w:rPr>
      </w:pPr>
      <w:r>
        <w:rPr>
          <w:sz w:val="22"/>
          <w:szCs w:val="22"/>
          <w:lang w:val="nb-NO"/>
        </w:rPr>
        <w:t>Insulinbehovet kan være redusert ved nedsatt nyrefunksjon.</w:t>
      </w:r>
    </w:p>
    <w:p w14:paraId="29512516" w14:textId="77777777" w:rsidR="0023656F" w:rsidRDefault="0023656F" w:rsidP="0023656F">
      <w:pPr>
        <w:rPr>
          <w:sz w:val="22"/>
          <w:szCs w:val="22"/>
          <w:lang w:val="nb-NO"/>
        </w:rPr>
      </w:pPr>
    </w:p>
    <w:p w14:paraId="29089915" w14:textId="77777777" w:rsidR="0023656F" w:rsidRDefault="0023656F" w:rsidP="00C67B00">
      <w:pPr>
        <w:keepNext/>
        <w:rPr>
          <w:sz w:val="22"/>
          <w:szCs w:val="22"/>
          <w:lang w:val="nb-NO"/>
        </w:rPr>
      </w:pPr>
      <w:r>
        <w:rPr>
          <w:i/>
          <w:sz w:val="22"/>
          <w:szCs w:val="22"/>
          <w:lang w:val="nb-NO"/>
        </w:rPr>
        <w:t>Nedsatt leverfunksjon</w:t>
      </w:r>
    </w:p>
    <w:p w14:paraId="49E5772C" w14:textId="77777777" w:rsidR="0023656F" w:rsidRDefault="0023656F" w:rsidP="0023656F">
      <w:pPr>
        <w:rPr>
          <w:sz w:val="22"/>
          <w:szCs w:val="22"/>
          <w:lang w:val="nb-NO"/>
        </w:rPr>
      </w:pPr>
      <w:r>
        <w:rPr>
          <w:sz w:val="22"/>
          <w:szCs w:val="22"/>
          <w:lang w:val="nb-NO"/>
        </w:rPr>
        <w:t>Insulinbehovet kan være redusert ved nedsatt leverfunksjon på grunn av redusert glukoneogenesekapasitet og redusert insulinnedbrytning. Imidlertid kan det hos pasienter med kronisk nedsatt leverfunksjon være økt insulinresistens som medfører et økt insulinbehov.</w:t>
      </w:r>
    </w:p>
    <w:p w14:paraId="0319A3D6" w14:textId="77777777" w:rsidR="0023656F" w:rsidRDefault="0023656F" w:rsidP="0023656F">
      <w:pPr>
        <w:rPr>
          <w:sz w:val="22"/>
          <w:szCs w:val="22"/>
          <w:lang w:val="nb-NO"/>
        </w:rPr>
      </w:pPr>
    </w:p>
    <w:p w14:paraId="09AEFBD9" w14:textId="77777777" w:rsidR="0023656F" w:rsidRDefault="0023656F" w:rsidP="00C67B00">
      <w:pPr>
        <w:keepNext/>
        <w:rPr>
          <w:sz w:val="22"/>
          <w:szCs w:val="22"/>
          <w:lang w:val="nb-NO"/>
        </w:rPr>
      </w:pPr>
      <w:r>
        <w:rPr>
          <w:i/>
          <w:sz w:val="22"/>
          <w:szCs w:val="22"/>
          <w:lang w:val="nb-NO"/>
        </w:rPr>
        <w:t>Pediatrisk populasjon</w:t>
      </w:r>
    </w:p>
    <w:p w14:paraId="190062AB" w14:textId="77777777" w:rsidR="0023656F" w:rsidRDefault="0023656F" w:rsidP="0023656F">
      <w:pPr>
        <w:rPr>
          <w:sz w:val="22"/>
          <w:szCs w:val="22"/>
          <w:lang w:val="nb-NO"/>
        </w:rPr>
      </w:pPr>
      <w:r>
        <w:rPr>
          <w:sz w:val="22"/>
          <w:szCs w:val="22"/>
          <w:lang w:val="nb-NO"/>
        </w:rPr>
        <w:t>Humalog kan brukes hos ungdom og barn (se pkt. 5.1).</w:t>
      </w:r>
    </w:p>
    <w:p w14:paraId="3ED5F262" w14:textId="77777777" w:rsidR="009354C2" w:rsidRPr="00A411D2" w:rsidRDefault="009354C2" w:rsidP="0023656F">
      <w:pPr>
        <w:rPr>
          <w:i/>
          <w:sz w:val="22"/>
          <w:u w:val="single"/>
          <w:lang w:val="nb-NO"/>
        </w:rPr>
      </w:pPr>
    </w:p>
    <w:p w14:paraId="30C07401" w14:textId="77777777" w:rsidR="0023656F" w:rsidRDefault="0023656F" w:rsidP="00C67B00">
      <w:pPr>
        <w:keepNext/>
        <w:rPr>
          <w:sz w:val="22"/>
          <w:szCs w:val="22"/>
          <w:u w:val="single"/>
          <w:lang w:val="nb-NO"/>
        </w:rPr>
      </w:pPr>
      <w:r w:rsidRPr="00C67B00">
        <w:rPr>
          <w:sz w:val="22"/>
          <w:szCs w:val="22"/>
          <w:u w:val="single"/>
          <w:lang w:val="nb-NO"/>
        </w:rPr>
        <w:t>Administrasjonsm</w:t>
      </w:r>
      <w:r w:rsidR="00F117FA">
        <w:rPr>
          <w:sz w:val="22"/>
          <w:szCs w:val="22"/>
          <w:u w:val="single"/>
          <w:lang w:val="nb-NO"/>
        </w:rPr>
        <w:t>åte</w:t>
      </w:r>
    </w:p>
    <w:p w14:paraId="622F16CA" w14:textId="77777777" w:rsidR="00C26D10" w:rsidRDefault="00C26D10" w:rsidP="00C67B00">
      <w:pPr>
        <w:keepNext/>
        <w:rPr>
          <w:sz w:val="22"/>
          <w:szCs w:val="22"/>
          <w:lang w:val="nb-NO"/>
        </w:rPr>
      </w:pPr>
    </w:p>
    <w:p w14:paraId="438A27B6" w14:textId="77777777" w:rsidR="006D1C48" w:rsidRDefault="006D1C48" w:rsidP="006D1C48">
      <w:pPr>
        <w:rPr>
          <w:i/>
          <w:iCs/>
          <w:sz w:val="22"/>
          <w:szCs w:val="22"/>
          <w:u w:val="single"/>
          <w:lang w:val="nb-NO"/>
        </w:rPr>
      </w:pPr>
      <w:r>
        <w:rPr>
          <w:i/>
          <w:iCs/>
          <w:sz w:val="22"/>
          <w:szCs w:val="22"/>
          <w:u w:val="single"/>
          <w:lang w:val="nb-NO"/>
        </w:rPr>
        <w:t>Subkutan bruk</w:t>
      </w:r>
    </w:p>
    <w:p w14:paraId="26225346" w14:textId="77777777" w:rsidR="006D1C48" w:rsidRDefault="006D1C48" w:rsidP="00C67B00">
      <w:pPr>
        <w:keepNext/>
        <w:rPr>
          <w:sz w:val="22"/>
          <w:szCs w:val="22"/>
          <w:lang w:val="nb-NO"/>
        </w:rPr>
      </w:pPr>
    </w:p>
    <w:p w14:paraId="0DE17C53" w14:textId="77777777" w:rsidR="00FC1CA7" w:rsidRPr="00FC1CA7" w:rsidRDefault="00F117FA" w:rsidP="0023656F">
      <w:pPr>
        <w:rPr>
          <w:sz w:val="22"/>
          <w:szCs w:val="22"/>
          <w:lang w:val="nb-NO"/>
        </w:rPr>
      </w:pPr>
      <w:r>
        <w:rPr>
          <w:sz w:val="22"/>
          <w:szCs w:val="22"/>
          <w:lang w:val="nb-NO"/>
        </w:rPr>
        <w:t>Humalog bør gis som subkutan injeksjon</w:t>
      </w:r>
      <w:r w:rsidR="005E3ABC">
        <w:rPr>
          <w:sz w:val="22"/>
          <w:szCs w:val="22"/>
          <w:lang w:val="nb-NO"/>
        </w:rPr>
        <w:t>.</w:t>
      </w:r>
    </w:p>
    <w:p w14:paraId="1E6B321A" w14:textId="2558C570" w:rsidR="00F117FA" w:rsidRPr="0023656F" w:rsidRDefault="007B135C" w:rsidP="0023656F">
      <w:pPr>
        <w:rPr>
          <w:sz w:val="22"/>
          <w:szCs w:val="22"/>
          <w:lang w:val="nb-NO"/>
        </w:rPr>
      </w:pPr>
      <w:r w:rsidRPr="00685019">
        <w:rPr>
          <w:sz w:val="22"/>
          <w:szCs w:val="22"/>
          <w:lang w:val="nb-NO"/>
        </w:rPr>
        <w:t>KwikPen</w:t>
      </w:r>
      <w:ins w:id="20" w:author="Author">
        <w:r w:rsidR="00CA7062">
          <w:rPr>
            <w:sz w:val="22"/>
            <w:szCs w:val="22"/>
            <w:lang w:val="nb-NO"/>
          </w:rPr>
          <w:t xml:space="preserve"> og</w:t>
        </w:r>
      </w:ins>
      <w:del w:id="21" w:author="Author">
        <w:r w:rsidR="00134A2B" w:rsidDel="00CA7062">
          <w:rPr>
            <w:sz w:val="22"/>
            <w:szCs w:val="22"/>
            <w:lang w:val="nb-NO"/>
          </w:rPr>
          <w:delText>,</w:delText>
        </w:r>
      </w:del>
      <w:r w:rsidR="005E3ABC">
        <w:rPr>
          <w:sz w:val="22"/>
          <w:szCs w:val="22"/>
          <w:lang w:val="nb-NO"/>
        </w:rPr>
        <w:t xml:space="preserve"> </w:t>
      </w:r>
      <w:r w:rsidRPr="00685019">
        <w:rPr>
          <w:sz w:val="22"/>
          <w:szCs w:val="22"/>
          <w:lang w:val="nb-NO"/>
        </w:rPr>
        <w:t>Junior KwikP</w:t>
      </w:r>
      <w:r w:rsidR="00F117FA" w:rsidRPr="00685019">
        <w:rPr>
          <w:sz w:val="22"/>
          <w:szCs w:val="22"/>
          <w:lang w:val="nb-NO"/>
        </w:rPr>
        <w:t xml:space="preserve">en </w:t>
      </w:r>
      <w:del w:id="22" w:author="Author">
        <w:r w:rsidR="00134A2B" w:rsidDel="00CA7062">
          <w:rPr>
            <w:sz w:val="22"/>
            <w:szCs w:val="22"/>
            <w:lang w:val="nb-NO"/>
          </w:rPr>
          <w:delText xml:space="preserve">og Tempo Pen </w:delText>
        </w:r>
      </w:del>
      <w:r w:rsidR="00F117FA" w:rsidRPr="00685019">
        <w:rPr>
          <w:sz w:val="22"/>
          <w:szCs w:val="22"/>
          <w:lang w:val="nb-NO"/>
        </w:rPr>
        <w:t>er kun tilpasset subkutane injeksjoner.</w:t>
      </w:r>
      <w:r w:rsidR="005E3ABC">
        <w:rPr>
          <w:sz w:val="22"/>
          <w:szCs w:val="22"/>
          <w:lang w:val="nb-NO"/>
        </w:rPr>
        <w:t xml:space="preserve"> Humalog i sylinderampuller er kun tilpasset subkutan injeksjon fra en Lilly flergangspenn eller kompatibelt pumpesystem for kontinuerlig subkutan insulininfusjon</w:t>
      </w:r>
      <w:r w:rsidR="004D68A8">
        <w:rPr>
          <w:sz w:val="22"/>
          <w:szCs w:val="22"/>
          <w:lang w:val="nb-NO"/>
        </w:rPr>
        <w:t xml:space="preserve"> (CSII)</w:t>
      </w:r>
      <w:r w:rsidR="005E3ABC">
        <w:rPr>
          <w:sz w:val="22"/>
          <w:szCs w:val="22"/>
          <w:lang w:val="nb-NO"/>
        </w:rPr>
        <w:t>.</w:t>
      </w:r>
    </w:p>
    <w:p w14:paraId="116DE0E5" w14:textId="77777777" w:rsidR="0023656F" w:rsidRDefault="0023656F" w:rsidP="0023656F">
      <w:pPr>
        <w:rPr>
          <w:sz w:val="22"/>
          <w:szCs w:val="22"/>
          <w:lang w:val="nb-NO"/>
        </w:rPr>
      </w:pPr>
    </w:p>
    <w:p w14:paraId="3F5975AD" w14:textId="77777777" w:rsidR="00F117FA" w:rsidRPr="00D35078" w:rsidRDefault="00F117FA" w:rsidP="00F117FA">
      <w:pPr>
        <w:rPr>
          <w:sz w:val="22"/>
          <w:szCs w:val="22"/>
          <w:lang w:val="nb-NO"/>
        </w:rPr>
      </w:pPr>
      <w:r>
        <w:rPr>
          <w:sz w:val="22"/>
          <w:szCs w:val="22"/>
          <w:lang w:val="nb-NO"/>
        </w:rPr>
        <w:t xml:space="preserve">Subkutan administrasjon bør foretas i overarm, lår, sete eller buk. </w:t>
      </w:r>
      <w:r w:rsidRPr="00D35078">
        <w:rPr>
          <w:sz w:val="22"/>
          <w:szCs w:val="22"/>
          <w:lang w:val="nb-NO"/>
        </w:rPr>
        <w:t>Injeksjonssted skal varieres slik at samme sted ikke brukes mer enn ca. 1</w:t>
      </w:r>
      <w:r>
        <w:rPr>
          <w:sz w:val="22"/>
          <w:szCs w:val="22"/>
          <w:lang w:val="nb-NO"/>
        </w:rPr>
        <w:t> </w:t>
      </w:r>
      <w:r w:rsidRPr="00D35078">
        <w:rPr>
          <w:sz w:val="22"/>
          <w:szCs w:val="22"/>
          <w:lang w:val="nb-NO"/>
        </w:rPr>
        <w:t>gang per måned</w:t>
      </w:r>
      <w:r w:rsidR="00B018EE">
        <w:rPr>
          <w:sz w:val="22"/>
          <w:szCs w:val="22"/>
          <w:lang w:val="nb-NO"/>
        </w:rPr>
        <w:t xml:space="preserve">, </w:t>
      </w:r>
      <w:bookmarkStart w:id="23" w:name="_Hlk42246426"/>
      <w:r w:rsidR="00B018EE" w:rsidRPr="000C557F">
        <w:rPr>
          <w:sz w:val="22"/>
          <w:szCs w:val="22"/>
          <w:lang w:val="nb-NO"/>
        </w:rPr>
        <w:t>for å redusere risikoen for lipodystrofi og kutan amyloidose (se pkt. 4.4 og 4.8).</w:t>
      </w:r>
    </w:p>
    <w:bookmarkEnd w:id="23"/>
    <w:p w14:paraId="6604486F" w14:textId="77777777" w:rsidR="00F117FA" w:rsidRDefault="00F117FA" w:rsidP="0023656F">
      <w:pPr>
        <w:rPr>
          <w:sz w:val="22"/>
          <w:szCs w:val="22"/>
          <w:lang w:val="nb-NO"/>
        </w:rPr>
      </w:pPr>
    </w:p>
    <w:p w14:paraId="4D5BBB51" w14:textId="77777777" w:rsidR="00F117FA" w:rsidRPr="00F117FA" w:rsidRDefault="00F117FA" w:rsidP="0023656F">
      <w:pPr>
        <w:rPr>
          <w:sz w:val="22"/>
          <w:szCs w:val="22"/>
          <w:lang w:val="nb-NO"/>
        </w:rPr>
      </w:pPr>
      <w:r>
        <w:rPr>
          <w:sz w:val="22"/>
          <w:szCs w:val="22"/>
          <w:lang w:val="nb-NO"/>
        </w:rPr>
        <w:t>Ved subkutan administrasjon må forsiktighet utvises for å unngå a</w:t>
      </w:r>
      <w:r w:rsidR="00521BC4">
        <w:rPr>
          <w:sz w:val="22"/>
          <w:szCs w:val="22"/>
          <w:lang w:val="nb-NO"/>
        </w:rPr>
        <w:t>t</w:t>
      </w:r>
      <w:r>
        <w:rPr>
          <w:sz w:val="22"/>
          <w:szCs w:val="22"/>
          <w:lang w:val="nb-NO"/>
        </w:rPr>
        <w:t xml:space="preserve"> Humalog injiseres i en blodåre. Injeksjonsstedet skal ikke masseres etter injeksjonen. </w:t>
      </w:r>
      <w:r w:rsidRPr="00D35078">
        <w:rPr>
          <w:sz w:val="22"/>
          <w:szCs w:val="22"/>
          <w:lang w:val="nb-NO"/>
        </w:rPr>
        <w:t>Pasienten må få opplæring i riktig injeksjonsteknikk.</w:t>
      </w:r>
    </w:p>
    <w:p w14:paraId="532DE8F8" w14:textId="77777777" w:rsidR="0007235E" w:rsidRDefault="0007235E" w:rsidP="005462C1">
      <w:pPr>
        <w:rPr>
          <w:sz w:val="22"/>
          <w:lang w:val="nb-NO"/>
        </w:rPr>
      </w:pPr>
    </w:p>
    <w:p w14:paraId="234F4411" w14:textId="77777777" w:rsidR="00450DA5" w:rsidRDefault="00450DA5" w:rsidP="00450DA5">
      <w:pPr>
        <w:keepNext/>
        <w:rPr>
          <w:sz w:val="22"/>
          <w:lang w:val="nb-NO"/>
        </w:rPr>
      </w:pPr>
      <w:r>
        <w:rPr>
          <w:i/>
          <w:sz w:val="22"/>
          <w:lang w:val="nb-NO"/>
        </w:rPr>
        <w:t>Humalog KwikPen</w:t>
      </w:r>
    </w:p>
    <w:p w14:paraId="32F30F14" w14:textId="77777777" w:rsidR="00450DA5" w:rsidRDefault="00450DA5" w:rsidP="00450DA5">
      <w:pPr>
        <w:rPr>
          <w:sz w:val="22"/>
          <w:szCs w:val="22"/>
          <w:lang w:val="nb-NO"/>
        </w:rPr>
      </w:pPr>
      <w:r>
        <w:rPr>
          <w:sz w:val="22"/>
          <w:szCs w:val="22"/>
          <w:lang w:val="nb-NO"/>
        </w:rPr>
        <w:t xml:space="preserve">Humalog KwikPen er tilgjengelig i to styrker. Humalog 100 enheter/ml KwikPen (og Humalog 200 enheter/ml KwikPen, </w:t>
      </w:r>
      <w:r w:rsidRPr="00C67B00">
        <w:rPr>
          <w:i/>
          <w:sz w:val="22"/>
          <w:szCs w:val="22"/>
          <w:lang w:val="nb-NO"/>
        </w:rPr>
        <w:t>se separat SmPC)</w:t>
      </w:r>
      <w:r>
        <w:rPr>
          <w:sz w:val="22"/>
          <w:szCs w:val="22"/>
          <w:lang w:val="nb-NO"/>
        </w:rPr>
        <w:t xml:space="preserve"> leverer 1–60 enheter i trinn på 1 enhet i én enkelt injeksjon. </w:t>
      </w:r>
      <w:r>
        <w:rPr>
          <w:sz w:val="22"/>
          <w:lang w:val="nb-NO"/>
        </w:rPr>
        <w:t>Humalog 100 enheter/ml Junior KwikPen</w:t>
      </w:r>
      <w:r>
        <w:rPr>
          <w:sz w:val="22"/>
          <w:szCs w:val="22"/>
          <w:lang w:val="nb-NO"/>
        </w:rPr>
        <w:t xml:space="preserve"> leverer 0,5–30 enheter i trinn på 0,5 enheter i én enkelt injeksjon. </w:t>
      </w:r>
      <w:r>
        <w:rPr>
          <w:b/>
          <w:sz w:val="22"/>
          <w:szCs w:val="22"/>
          <w:lang w:val="nb-NO"/>
        </w:rPr>
        <w:t>Antall insulinenheter vises i pennens doseringsvindu uansett styrke</w:t>
      </w:r>
      <w:r>
        <w:rPr>
          <w:sz w:val="22"/>
          <w:szCs w:val="22"/>
          <w:lang w:val="nb-NO"/>
        </w:rPr>
        <w:t xml:space="preserve">, og det skal </w:t>
      </w:r>
      <w:r>
        <w:rPr>
          <w:b/>
          <w:sz w:val="22"/>
          <w:szCs w:val="22"/>
          <w:lang w:val="nb-NO"/>
        </w:rPr>
        <w:t>ikke</w:t>
      </w:r>
      <w:r>
        <w:rPr>
          <w:sz w:val="22"/>
          <w:szCs w:val="22"/>
          <w:lang w:val="nb-NO"/>
        </w:rPr>
        <w:t xml:space="preserve"> foretas noen omregning av dosen når en pasient går over til en ny styrke eller til en penn med andre doseringstrinn.</w:t>
      </w:r>
    </w:p>
    <w:p w14:paraId="31963002" w14:textId="77777777" w:rsidR="00450DA5" w:rsidDel="00CA7062" w:rsidRDefault="00450DA5" w:rsidP="005462C1">
      <w:pPr>
        <w:rPr>
          <w:del w:id="24" w:author="Author"/>
          <w:sz w:val="22"/>
          <w:lang w:val="nb-NO"/>
        </w:rPr>
      </w:pPr>
    </w:p>
    <w:p w14:paraId="69BC89FA" w14:textId="183A24FB" w:rsidR="00450DA5" w:rsidRPr="00BE0AF5" w:rsidDel="00CA7062" w:rsidRDefault="00450DA5" w:rsidP="00450DA5">
      <w:pPr>
        <w:pStyle w:val="mdTblEntry"/>
        <w:keepNext/>
        <w:spacing w:line="240" w:lineRule="auto"/>
        <w:rPr>
          <w:del w:id="25" w:author="Author"/>
          <w:i/>
          <w:sz w:val="22"/>
          <w:szCs w:val="22"/>
          <w:lang w:val="nb-NO"/>
        </w:rPr>
      </w:pPr>
      <w:del w:id="26" w:author="Author">
        <w:r w:rsidRPr="00BE0AF5" w:rsidDel="00CA7062">
          <w:rPr>
            <w:i/>
            <w:sz w:val="22"/>
            <w:szCs w:val="22"/>
            <w:lang w:val="nb-NO"/>
          </w:rPr>
          <w:lastRenderedPageBreak/>
          <w:delText>Humalog</w:delText>
        </w:r>
        <w:r w:rsidRPr="00BE0AF5" w:rsidDel="00CA7062">
          <w:rPr>
            <w:sz w:val="22"/>
            <w:szCs w:val="22"/>
            <w:lang w:val="nb-NO"/>
          </w:rPr>
          <w:delText xml:space="preserve"> </w:delText>
        </w:r>
        <w:r w:rsidRPr="00BE0AF5" w:rsidDel="00CA7062">
          <w:rPr>
            <w:i/>
            <w:sz w:val="22"/>
            <w:szCs w:val="22"/>
            <w:lang w:val="nb-NO"/>
          </w:rPr>
          <w:delText>Tempo Pen</w:delText>
        </w:r>
      </w:del>
    </w:p>
    <w:p w14:paraId="01062014" w14:textId="16EC3BC7" w:rsidR="006D1C48" w:rsidRPr="009354C2" w:rsidDel="00CA7062" w:rsidRDefault="006D1C48" w:rsidP="006D1C48">
      <w:pPr>
        <w:rPr>
          <w:del w:id="27" w:author="Author"/>
          <w:sz w:val="22"/>
          <w:szCs w:val="22"/>
          <w:lang w:val="nb-NO"/>
        </w:rPr>
      </w:pPr>
      <w:del w:id="28" w:author="Author">
        <w:r w:rsidRPr="009354C2" w:rsidDel="00CA7062">
          <w:rPr>
            <w:sz w:val="22"/>
            <w:szCs w:val="22"/>
            <w:lang w:val="nb-NO"/>
          </w:rPr>
          <w:delText xml:space="preserve">Humalog 100 enheter/ml Tempo Pen leverer 1–60 enheter i trinn på 1 enhet i én enkelt injeksjon. </w:delText>
        </w:r>
        <w:r w:rsidRPr="00BE0AF5" w:rsidDel="00CA7062">
          <w:rPr>
            <w:bCs/>
            <w:sz w:val="22"/>
            <w:szCs w:val="22"/>
            <w:lang w:val="nb-NO"/>
          </w:rPr>
          <w:delText>Antall insulinenheter vises i pennens doseringsvindu uansett styrke</w:delText>
        </w:r>
        <w:r w:rsidRPr="009354C2" w:rsidDel="00CA7062">
          <w:rPr>
            <w:bCs/>
            <w:sz w:val="22"/>
            <w:szCs w:val="22"/>
            <w:lang w:val="nb-NO"/>
          </w:rPr>
          <w:delText>,</w:delText>
        </w:r>
        <w:r w:rsidRPr="009354C2" w:rsidDel="00CA7062">
          <w:rPr>
            <w:sz w:val="22"/>
            <w:szCs w:val="22"/>
            <w:lang w:val="nb-NO"/>
          </w:rPr>
          <w:delText xml:space="preserve"> og det skal </w:delText>
        </w:r>
        <w:r w:rsidRPr="00BE0AF5" w:rsidDel="00CA7062">
          <w:rPr>
            <w:bCs/>
            <w:sz w:val="22"/>
            <w:szCs w:val="22"/>
            <w:lang w:val="nb-NO"/>
          </w:rPr>
          <w:delText>ikke</w:delText>
        </w:r>
        <w:r w:rsidRPr="009354C2" w:rsidDel="00CA7062">
          <w:rPr>
            <w:bCs/>
            <w:sz w:val="22"/>
            <w:szCs w:val="22"/>
            <w:lang w:val="nb-NO"/>
          </w:rPr>
          <w:delText xml:space="preserve"> </w:delText>
        </w:r>
        <w:r w:rsidRPr="009354C2" w:rsidDel="00CA7062">
          <w:rPr>
            <w:sz w:val="22"/>
            <w:szCs w:val="22"/>
            <w:lang w:val="nb-NO"/>
          </w:rPr>
          <w:delText>foretas noen omregning av dosen når en pasient går over til en ny styrke eller til en penn med andre doseringstrinn.</w:delText>
        </w:r>
        <w:r w:rsidR="00CA4F1A" w:rsidRPr="009354C2" w:rsidDel="00CA7062">
          <w:rPr>
            <w:sz w:val="22"/>
            <w:szCs w:val="22"/>
            <w:lang w:val="nb-NO"/>
          </w:rPr>
          <w:delText xml:space="preserve"> Tempo Pen kan benyttes med </w:delText>
        </w:r>
        <w:r w:rsidR="00CA4F1A" w:rsidRPr="00BE0AF5" w:rsidDel="00CA7062">
          <w:rPr>
            <w:sz w:val="22"/>
            <w:szCs w:val="22"/>
            <w:lang w:val="nb-NO"/>
          </w:rPr>
          <w:delText>overføringsdelen Tempo Smart Button dersom det er ønskelig</w:delText>
        </w:r>
        <w:r w:rsidR="00CA4F1A" w:rsidRPr="009354C2" w:rsidDel="00CA7062">
          <w:rPr>
            <w:sz w:val="22"/>
            <w:szCs w:val="22"/>
            <w:lang w:val="nb-NO"/>
          </w:rPr>
          <w:delText xml:space="preserve"> (se pkt. </w:delText>
        </w:r>
        <w:r w:rsidR="00CA4F1A" w:rsidRPr="00BE0AF5" w:rsidDel="00CA7062">
          <w:rPr>
            <w:sz w:val="22"/>
            <w:szCs w:val="22"/>
            <w:lang w:val="nb-NO"/>
          </w:rPr>
          <w:delText>6.6</w:delText>
        </w:r>
        <w:r w:rsidR="000B72D2" w:rsidDel="00CA7062">
          <w:rPr>
            <w:sz w:val="22"/>
            <w:szCs w:val="22"/>
            <w:lang w:val="nb-NO"/>
          </w:rPr>
          <w:delText>)</w:delText>
        </w:r>
        <w:r w:rsidR="00CA4F1A" w:rsidRPr="009354C2" w:rsidDel="00CA7062">
          <w:rPr>
            <w:sz w:val="22"/>
            <w:szCs w:val="22"/>
            <w:lang w:val="nb-NO"/>
          </w:rPr>
          <w:delText>.</w:delText>
        </w:r>
      </w:del>
    </w:p>
    <w:p w14:paraId="63095417" w14:textId="7FBDFEBB" w:rsidR="006D1C48" w:rsidRPr="009354C2" w:rsidDel="00CA7062" w:rsidRDefault="006D1C48" w:rsidP="00450DA5">
      <w:pPr>
        <w:pStyle w:val="mdTblEntry"/>
        <w:keepNext/>
        <w:spacing w:line="240" w:lineRule="auto"/>
        <w:rPr>
          <w:del w:id="29" w:author="Author"/>
          <w:sz w:val="22"/>
          <w:szCs w:val="22"/>
          <w:u w:val="single"/>
          <w:lang w:val="nb-NO"/>
        </w:rPr>
      </w:pPr>
    </w:p>
    <w:p w14:paraId="77EBD25E" w14:textId="2ADAB480" w:rsidR="00CA4F1A" w:rsidRPr="00BE0AF5" w:rsidDel="00CA7062" w:rsidRDefault="00CA4F1A" w:rsidP="00CA4F1A">
      <w:pPr>
        <w:pStyle w:val="mdTblEntry"/>
        <w:keepNext/>
        <w:rPr>
          <w:del w:id="30" w:author="Author"/>
          <w:sz w:val="22"/>
          <w:szCs w:val="22"/>
          <w:lang w:val="nb-NO"/>
        </w:rPr>
      </w:pPr>
      <w:del w:id="31" w:author="Author">
        <w:r w:rsidRPr="00BE0AF5" w:rsidDel="00CA7062">
          <w:rPr>
            <w:sz w:val="22"/>
            <w:szCs w:val="22"/>
            <w:lang w:val="nb-NO"/>
          </w:rPr>
          <w:delText xml:space="preserve">Som med alle insulininjeksjoner bør pasienten ved bruk av Tempo Pen, Smart Button og </w:delText>
        </w:r>
        <w:r w:rsidR="00027D54" w:rsidDel="00CA7062">
          <w:rPr>
            <w:sz w:val="22"/>
            <w:szCs w:val="22"/>
            <w:lang w:val="nb-NO"/>
          </w:rPr>
          <w:delText>mobilaplikasjon</w:delText>
        </w:r>
        <w:r w:rsidRPr="00BE0AF5" w:rsidDel="00CA7062">
          <w:rPr>
            <w:sz w:val="22"/>
            <w:szCs w:val="22"/>
            <w:lang w:val="nb-NO"/>
          </w:rPr>
          <w:delText xml:space="preserve"> få instruksjon om å sjekke blodsukkernivået når de vurderer eller bestemmer seg for en ekstra injeksjon, hvis de er usikre på hvor mye de har injisert.</w:delText>
        </w:r>
      </w:del>
    </w:p>
    <w:p w14:paraId="2CF2478D" w14:textId="77777777" w:rsidR="00450DA5" w:rsidRPr="00027D54" w:rsidRDefault="00450DA5" w:rsidP="005462C1">
      <w:pPr>
        <w:rPr>
          <w:sz w:val="22"/>
          <w:lang w:val="nb-NO"/>
        </w:rPr>
      </w:pPr>
    </w:p>
    <w:p w14:paraId="65AFB92C" w14:textId="77777777" w:rsidR="005038AA" w:rsidRPr="00C67B00" w:rsidRDefault="00A2470E" w:rsidP="005462C1">
      <w:pPr>
        <w:keepNext/>
        <w:rPr>
          <w:i/>
          <w:sz w:val="22"/>
          <w:lang w:val="nb-NO"/>
        </w:rPr>
      </w:pPr>
      <w:r w:rsidRPr="00C67B00">
        <w:rPr>
          <w:i/>
          <w:sz w:val="22"/>
          <w:lang w:val="nb-NO"/>
        </w:rPr>
        <w:t>Bruk av Humalog i en insulin infusjonspumpe</w:t>
      </w:r>
    </w:p>
    <w:p w14:paraId="215FBBBB" w14:textId="77777777" w:rsidR="00F117FA" w:rsidRDefault="00FC1CA7" w:rsidP="005462C1">
      <w:pPr>
        <w:pStyle w:val="BodyText2"/>
        <w:rPr>
          <w:lang w:val="nb-NO"/>
        </w:rPr>
      </w:pPr>
      <w:r>
        <w:rPr>
          <w:lang w:val="nb-NO"/>
        </w:rPr>
        <w:t xml:space="preserve">Ved kontinuerlig subkutan infusjon av Humalog med infusjonspumpe, kan </w:t>
      </w:r>
      <w:r w:rsidR="0023653A">
        <w:rPr>
          <w:lang w:val="nb-NO"/>
        </w:rPr>
        <w:t xml:space="preserve">infusjonspumpens </w:t>
      </w:r>
      <w:r w:rsidR="000718F9">
        <w:rPr>
          <w:lang w:val="nb-NO"/>
        </w:rPr>
        <w:t>reservoar</w:t>
      </w:r>
      <w:r w:rsidR="0023653A">
        <w:rPr>
          <w:lang w:val="nb-NO"/>
        </w:rPr>
        <w:t xml:space="preserve"> fylles</w:t>
      </w:r>
      <w:r w:rsidR="00A36297">
        <w:rPr>
          <w:lang w:val="nb-NO"/>
        </w:rPr>
        <w:t xml:space="preserve"> fra</w:t>
      </w:r>
      <w:r w:rsidR="0023653A">
        <w:rPr>
          <w:lang w:val="nb-NO"/>
        </w:rPr>
        <w:t xml:space="preserve"> Humalog 100 enheter/ml hetteglass</w:t>
      </w:r>
      <w:r w:rsidR="002B74CA">
        <w:rPr>
          <w:lang w:val="nb-NO"/>
        </w:rPr>
        <w:t>.</w:t>
      </w:r>
      <w:r w:rsidR="005E3ABC">
        <w:rPr>
          <w:lang w:val="nb-NO"/>
        </w:rPr>
        <w:t xml:space="preserve"> </w:t>
      </w:r>
      <w:r w:rsidR="0023653A">
        <w:rPr>
          <w:lang w:val="nb-NO"/>
        </w:rPr>
        <w:t xml:space="preserve">Enkelte infusjonspumper er kompatible med sylinderampuller som kan settes </w:t>
      </w:r>
      <w:r w:rsidR="0041659E">
        <w:rPr>
          <w:lang w:val="nb-NO"/>
        </w:rPr>
        <w:t xml:space="preserve">direkte </w:t>
      </w:r>
      <w:r w:rsidR="0023653A">
        <w:rPr>
          <w:lang w:val="nb-NO"/>
        </w:rPr>
        <w:t>inn i pumpen.</w:t>
      </w:r>
    </w:p>
    <w:p w14:paraId="70B1BA3D" w14:textId="77777777" w:rsidR="00F117FA" w:rsidRDefault="00F117FA" w:rsidP="005462C1">
      <w:pPr>
        <w:pStyle w:val="BodyText2"/>
        <w:rPr>
          <w:lang w:val="nb-NO"/>
        </w:rPr>
      </w:pPr>
    </w:p>
    <w:p w14:paraId="6D42B709" w14:textId="77777777" w:rsidR="00A2470E" w:rsidRDefault="00A2470E" w:rsidP="005462C1">
      <w:pPr>
        <w:pStyle w:val="BodyText2"/>
        <w:rPr>
          <w:lang w:val="nb-NO"/>
        </w:rPr>
      </w:pPr>
      <w:r>
        <w:rPr>
          <w:lang w:val="nb-NO"/>
        </w:rPr>
        <w:t xml:space="preserve">Kun visse CE-merkede insulin infusjonspumper kan benyttes til infusjon av insulin lispro. Før infusjon av insulin lispro, må </w:t>
      </w:r>
      <w:r w:rsidR="00DA47F0">
        <w:rPr>
          <w:lang w:val="nb-NO"/>
        </w:rPr>
        <w:t>pumpe</w:t>
      </w:r>
      <w:r>
        <w:rPr>
          <w:lang w:val="nb-NO"/>
        </w:rPr>
        <w:t>produsentens bruksanvisning gjennomgås for å fastslå om den enkelte pumpe kan benyttes. Bruk riktig reservoar og kateter til pumpen.</w:t>
      </w:r>
      <w:r w:rsidR="005038AA">
        <w:rPr>
          <w:lang w:val="nb-NO"/>
        </w:rPr>
        <w:t xml:space="preserve"> </w:t>
      </w:r>
      <w:r w:rsidR="000718F9">
        <w:rPr>
          <w:lang w:val="nb-NO"/>
        </w:rPr>
        <w:t xml:space="preserve">Unngå skade på pumpens reservoar under </w:t>
      </w:r>
      <w:r w:rsidR="008E0D29">
        <w:rPr>
          <w:lang w:val="nb-NO"/>
        </w:rPr>
        <w:t>påfylling ved å bruke riktig kanyle</w:t>
      </w:r>
      <w:r w:rsidR="000718F9">
        <w:rPr>
          <w:lang w:val="nb-NO"/>
        </w:rPr>
        <w:t>lengde i fyl</w:t>
      </w:r>
      <w:r w:rsidR="00430C62">
        <w:rPr>
          <w:lang w:val="nb-NO"/>
        </w:rPr>
        <w:t>l</w:t>
      </w:r>
      <w:r w:rsidR="000718F9">
        <w:rPr>
          <w:lang w:val="nb-NO"/>
        </w:rPr>
        <w:t xml:space="preserve">ingssystemet. </w:t>
      </w:r>
      <w:r w:rsidR="005038AA">
        <w:rPr>
          <w:lang w:val="nb-NO"/>
        </w:rPr>
        <w:t xml:space="preserve">Infusjonssettet (slange og kanyle) skal byttes i </w:t>
      </w:r>
      <w:r w:rsidR="00056CEC">
        <w:rPr>
          <w:lang w:val="nb-NO"/>
        </w:rPr>
        <w:t>hen</w:t>
      </w:r>
      <w:r w:rsidR="005038AA">
        <w:rPr>
          <w:lang w:val="nb-NO"/>
        </w:rPr>
        <w:t>hold til instruksjonen</w:t>
      </w:r>
      <w:r w:rsidR="00056CEC">
        <w:rPr>
          <w:lang w:val="nb-NO"/>
        </w:rPr>
        <w:t xml:space="preserve"> i produktinformasjonen som følger med infusjonssettet.</w:t>
      </w:r>
      <w:r>
        <w:rPr>
          <w:lang w:val="nb-NO"/>
        </w:rPr>
        <w:t xml:space="preserve"> Ved tilfelle av hypoglykemi skal infusjonen stanses inntil situasjonen er stabilisert. Hvis det forekommer gjentatte eller alvorlig nedsatte blodglukosenivåer skal </w:t>
      </w:r>
      <w:r w:rsidR="000718F9">
        <w:rPr>
          <w:lang w:val="nb-NO"/>
        </w:rPr>
        <w:t xml:space="preserve">det </w:t>
      </w:r>
      <w:r>
        <w:rPr>
          <w:lang w:val="nb-NO"/>
        </w:rPr>
        <w:t>vurderes om infusjonen av insulin skal reduseres eller seponeres. En feil ved pumpen eller en fortetning av infusjonssettet kan resultere i hurtig stigning i blodglukosenivå. Ved mistanke om uregelmessigheter i insulintilførselen skal instruksjonene i</w:t>
      </w:r>
      <w:r w:rsidR="000718F9">
        <w:rPr>
          <w:lang w:val="nb-NO"/>
        </w:rPr>
        <w:t xml:space="preserve"> pumpens</w:t>
      </w:r>
      <w:r>
        <w:rPr>
          <w:lang w:val="nb-NO"/>
        </w:rPr>
        <w:t xml:space="preserve"> pakningsvedlegg følges. Humalog skal ikke blandes med annen insulin når det brukes i insulin infusjonspumpe.</w:t>
      </w:r>
    </w:p>
    <w:p w14:paraId="3374BE4B" w14:textId="77777777" w:rsidR="00A2470E" w:rsidRDefault="00A2470E" w:rsidP="005462C1">
      <w:pPr>
        <w:suppressAutoHyphens/>
        <w:rPr>
          <w:sz w:val="22"/>
          <w:lang w:val="nb-NO"/>
        </w:rPr>
      </w:pPr>
    </w:p>
    <w:p w14:paraId="20B51DFD" w14:textId="77777777" w:rsidR="00A2470E" w:rsidRPr="00A411D2" w:rsidRDefault="00A2470E" w:rsidP="005462C1">
      <w:pPr>
        <w:keepNext/>
        <w:rPr>
          <w:i/>
          <w:sz w:val="22"/>
          <w:u w:val="single"/>
          <w:lang w:val="nb-NO"/>
        </w:rPr>
      </w:pPr>
      <w:r w:rsidRPr="00A411D2">
        <w:rPr>
          <w:i/>
          <w:sz w:val="22"/>
          <w:u w:val="single"/>
          <w:lang w:val="nb-NO"/>
        </w:rPr>
        <w:t>Intravenøs administr</w:t>
      </w:r>
      <w:r w:rsidR="000F04AB" w:rsidRPr="00A411D2">
        <w:rPr>
          <w:i/>
          <w:sz w:val="22"/>
          <w:u w:val="single"/>
          <w:lang w:val="nb-NO"/>
        </w:rPr>
        <w:t>asjon</w:t>
      </w:r>
      <w:r w:rsidRPr="00A411D2">
        <w:rPr>
          <w:i/>
          <w:sz w:val="22"/>
          <w:u w:val="single"/>
          <w:lang w:val="nb-NO"/>
        </w:rPr>
        <w:t xml:space="preserve"> av insulin</w:t>
      </w:r>
    </w:p>
    <w:p w14:paraId="5F4C251C" w14:textId="77777777" w:rsidR="00450DA5" w:rsidRPr="009354C2" w:rsidRDefault="00450DA5" w:rsidP="005462C1">
      <w:pPr>
        <w:keepNext/>
        <w:rPr>
          <w:sz w:val="22"/>
          <w:u w:val="single"/>
          <w:lang w:val="nb-NO"/>
        </w:rPr>
      </w:pPr>
    </w:p>
    <w:p w14:paraId="073897D7" w14:textId="77777777" w:rsidR="00CA4F1A" w:rsidRDefault="000718F9" w:rsidP="005462C1">
      <w:pPr>
        <w:pStyle w:val="BodyText2"/>
        <w:rPr>
          <w:lang w:val="nb-NO"/>
        </w:rPr>
      </w:pPr>
      <w:r>
        <w:rPr>
          <w:lang w:val="nb-NO"/>
        </w:rPr>
        <w:t>Hvis nødvendig, kan Humalog gi</w:t>
      </w:r>
      <w:r w:rsidR="000B5458">
        <w:rPr>
          <w:lang w:val="nb-NO"/>
        </w:rPr>
        <w:t>s som intravenøs injeksjon, f.eks.</w:t>
      </w:r>
      <w:r>
        <w:rPr>
          <w:lang w:val="nb-NO"/>
        </w:rPr>
        <w:t xml:space="preserve"> for </w:t>
      </w:r>
      <w:r w:rsidR="002467D6">
        <w:rPr>
          <w:lang w:val="nb-NO"/>
        </w:rPr>
        <w:t xml:space="preserve">å </w:t>
      </w:r>
      <w:r>
        <w:rPr>
          <w:lang w:val="nb-NO"/>
        </w:rPr>
        <w:t>kontroll</w:t>
      </w:r>
      <w:r w:rsidR="002467D6">
        <w:rPr>
          <w:lang w:val="nb-NO"/>
        </w:rPr>
        <w:t>ere</w:t>
      </w:r>
      <w:r>
        <w:rPr>
          <w:lang w:val="nb-NO"/>
        </w:rPr>
        <w:t xml:space="preserve"> blodglukosenivåer ved ketoacidose, akutt sykdom eller i forbindelse med intra- og postoperative perioder.</w:t>
      </w:r>
      <w:r w:rsidR="003C3930">
        <w:rPr>
          <w:lang w:val="nb-NO"/>
        </w:rPr>
        <w:t xml:space="preserve"> </w:t>
      </w:r>
    </w:p>
    <w:p w14:paraId="2125BF77" w14:textId="77777777" w:rsidR="00CA4F1A" w:rsidRDefault="00CA4F1A" w:rsidP="005462C1">
      <w:pPr>
        <w:pStyle w:val="BodyText2"/>
        <w:rPr>
          <w:lang w:val="nb-NO"/>
        </w:rPr>
      </w:pPr>
    </w:p>
    <w:p w14:paraId="402F0016" w14:textId="77777777" w:rsidR="000718F9" w:rsidRDefault="003C3930" w:rsidP="005462C1">
      <w:pPr>
        <w:pStyle w:val="BodyText2"/>
        <w:rPr>
          <w:lang w:val="nb-NO"/>
        </w:rPr>
      </w:pPr>
      <w:r>
        <w:rPr>
          <w:lang w:val="nb-NO"/>
        </w:rPr>
        <w:t>Dersom administr</w:t>
      </w:r>
      <w:r w:rsidR="000F04AB">
        <w:rPr>
          <w:lang w:val="nb-NO"/>
        </w:rPr>
        <w:t>asjon</w:t>
      </w:r>
      <w:r>
        <w:rPr>
          <w:lang w:val="nb-NO"/>
        </w:rPr>
        <w:t xml:space="preserve"> ved intravenøs injeksjon er nødvendig benyttes Humalog 100 enheter/ml i hetteglass.</w:t>
      </w:r>
    </w:p>
    <w:p w14:paraId="66232D3F" w14:textId="77777777" w:rsidR="000718F9" w:rsidRDefault="000718F9" w:rsidP="005462C1">
      <w:pPr>
        <w:pStyle w:val="BodyText2"/>
        <w:rPr>
          <w:lang w:val="nb-NO"/>
        </w:rPr>
      </w:pPr>
    </w:p>
    <w:p w14:paraId="6E8BC13F" w14:textId="77777777" w:rsidR="00A2470E" w:rsidRDefault="00A2470E" w:rsidP="005462C1">
      <w:pPr>
        <w:pStyle w:val="BodyText2"/>
        <w:rPr>
          <w:lang w:val="nb-NO"/>
        </w:rPr>
      </w:pPr>
      <w:r>
        <w:rPr>
          <w:lang w:val="nb-NO"/>
        </w:rPr>
        <w:t>Intravenøs injeksjon av insulin lispro skal utføres i henhold til normal klinisk praksis for intravenøse injeksjoner, f.eks. ved en intravenøs bolus eller ved infusjonssystem. Hyppig overvåking av blodglukosenivået er påkrevet.</w:t>
      </w:r>
    </w:p>
    <w:p w14:paraId="0281754B" w14:textId="77777777" w:rsidR="00A2470E" w:rsidRDefault="00A2470E" w:rsidP="005462C1">
      <w:pPr>
        <w:rPr>
          <w:sz w:val="22"/>
          <w:lang w:val="nb-NO"/>
        </w:rPr>
      </w:pPr>
      <w:r>
        <w:rPr>
          <w:sz w:val="22"/>
          <w:lang w:val="nb-NO"/>
        </w:rPr>
        <w:t>Infusjonssystem ved konsentrasjoner fra 0,1</w:t>
      </w:r>
      <w:r w:rsidR="00F04902">
        <w:rPr>
          <w:sz w:val="22"/>
          <w:lang w:val="nb-NO"/>
        </w:rPr>
        <w:t> </w:t>
      </w:r>
      <w:r w:rsidR="001F2174">
        <w:rPr>
          <w:sz w:val="22"/>
          <w:szCs w:val="22"/>
          <w:lang w:val="nb-NO"/>
        </w:rPr>
        <w:t>enheter</w:t>
      </w:r>
      <w:r>
        <w:rPr>
          <w:sz w:val="22"/>
          <w:lang w:val="nb-NO"/>
        </w:rPr>
        <w:t>/ml til 1,0</w:t>
      </w:r>
      <w:r w:rsidR="00F04902">
        <w:rPr>
          <w:sz w:val="22"/>
          <w:lang w:val="nb-NO"/>
        </w:rPr>
        <w:t> </w:t>
      </w:r>
      <w:r w:rsidR="001F2174">
        <w:rPr>
          <w:sz w:val="22"/>
          <w:szCs w:val="22"/>
          <w:lang w:val="nb-NO"/>
        </w:rPr>
        <w:t>enheter</w:t>
      </w:r>
      <w:r>
        <w:rPr>
          <w:sz w:val="22"/>
          <w:lang w:val="nb-NO"/>
        </w:rPr>
        <w:t>/ml insulin lispro i 0,9</w:t>
      </w:r>
      <w:r w:rsidR="00F04902">
        <w:rPr>
          <w:sz w:val="22"/>
          <w:lang w:val="nb-NO"/>
        </w:rPr>
        <w:t> </w:t>
      </w:r>
      <w:r>
        <w:rPr>
          <w:sz w:val="22"/>
          <w:lang w:val="nb-NO"/>
        </w:rPr>
        <w:t>% natriumklorid eller 5</w:t>
      </w:r>
      <w:r w:rsidR="00F04902">
        <w:rPr>
          <w:sz w:val="22"/>
          <w:lang w:val="nb-NO"/>
        </w:rPr>
        <w:t> </w:t>
      </w:r>
      <w:r>
        <w:rPr>
          <w:sz w:val="22"/>
          <w:lang w:val="nb-NO"/>
        </w:rPr>
        <w:t>% dextrose er stabil ved romtemperatur i 48</w:t>
      </w:r>
      <w:r w:rsidR="00F04902">
        <w:rPr>
          <w:sz w:val="22"/>
          <w:lang w:val="nb-NO"/>
        </w:rPr>
        <w:t> </w:t>
      </w:r>
      <w:r>
        <w:rPr>
          <w:sz w:val="22"/>
          <w:lang w:val="nb-NO"/>
        </w:rPr>
        <w:t>timer. Det anbefales at systemet klargjøres før infusjonen til pasienten startes.</w:t>
      </w:r>
    </w:p>
    <w:p w14:paraId="3B7D64D6" w14:textId="77777777" w:rsidR="00A2470E" w:rsidRDefault="00A2470E" w:rsidP="005462C1">
      <w:pPr>
        <w:rPr>
          <w:sz w:val="22"/>
          <w:lang w:val="nb-NO"/>
        </w:rPr>
      </w:pPr>
    </w:p>
    <w:p w14:paraId="54922E20" w14:textId="77777777" w:rsidR="00A2470E" w:rsidRDefault="00A2470E" w:rsidP="005462C1">
      <w:pPr>
        <w:keepNext/>
        <w:suppressAutoHyphens/>
        <w:ind w:left="570" w:hanging="570"/>
        <w:rPr>
          <w:sz w:val="22"/>
          <w:lang w:val="nb-NO"/>
        </w:rPr>
      </w:pPr>
      <w:r>
        <w:rPr>
          <w:b/>
          <w:sz w:val="22"/>
          <w:lang w:val="nb-NO"/>
        </w:rPr>
        <w:t>4.3</w:t>
      </w:r>
      <w:r>
        <w:rPr>
          <w:b/>
          <w:sz w:val="22"/>
          <w:lang w:val="nb-NO"/>
        </w:rPr>
        <w:tab/>
        <w:t>Kontraindikasjoner</w:t>
      </w:r>
    </w:p>
    <w:p w14:paraId="07005DF1" w14:textId="77777777" w:rsidR="00A2470E" w:rsidRDefault="00A2470E" w:rsidP="005462C1">
      <w:pPr>
        <w:keepNext/>
        <w:rPr>
          <w:sz w:val="22"/>
          <w:lang w:val="nb-NO"/>
        </w:rPr>
      </w:pPr>
    </w:p>
    <w:p w14:paraId="342091A3" w14:textId="77777777" w:rsidR="00A2470E" w:rsidRDefault="00A2470E" w:rsidP="005462C1">
      <w:pPr>
        <w:rPr>
          <w:sz w:val="22"/>
          <w:lang w:val="nb-NO"/>
        </w:rPr>
      </w:pPr>
      <w:r>
        <w:rPr>
          <w:sz w:val="22"/>
          <w:lang w:val="nb-NO"/>
        </w:rPr>
        <w:t xml:space="preserve">Overfølsomhet overfor </w:t>
      </w:r>
      <w:r w:rsidR="003C3930">
        <w:rPr>
          <w:sz w:val="22"/>
          <w:lang w:val="nb-NO"/>
        </w:rPr>
        <w:t>virkestoffet eller overfor noen av hjelpestoffene listet opp i pkt. 6.1.</w:t>
      </w:r>
    </w:p>
    <w:p w14:paraId="607FDEB3" w14:textId="77777777" w:rsidR="00A2470E" w:rsidRDefault="00A2470E" w:rsidP="005462C1">
      <w:pPr>
        <w:rPr>
          <w:sz w:val="22"/>
          <w:lang w:val="nb-NO"/>
        </w:rPr>
      </w:pPr>
    </w:p>
    <w:p w14:paraId="248F539E" w14:textId="77777777" w:rsidR="00A2470E" w:rsidRDefault="00A2470E" w:rsidP="005462C1">
      <w:pPr>
        <w:rPr>
          <w:sz w:val="22"/>
          <w:lang w:val="nb-NO"/>
        </w:rPr>
      </w:pPr>
      <w:r>
        <w:rPr>
          <w:sz w:val="22"/>
          <w:lang w:val="nb-NO"/>
        </w:rPr>
        <w:t>Hypoglykemi.</w:t>
      </w:r>
    </w:p>
    <w:p w14:paraId="29879F07" w14:textId="77777777" w:rsidR="00A2470E" w:rsidRDefault="00A2470E" w:rsidP="005462C1">
      <w:pPr>
        <w:rPr>
          <w:sz w:val="22"/>
          <w:lang w:val="nb-NO"/>
        </w:rPr>
      </w:pPr>
    </w:p>
    <w:p w14:paraId="52ECA616" w14:textId="77777777" w:rsidR="00A2470E" w:rsidRDefault="00A2470E" w:rsidP="005462C1">
      <w:pPr>
        <w:keepNext/>
        <w:suppressAutoHyphens/>
        <w:ind w:left="567" w:hanging="567"/>
        <w:rPr>
          <w:sz w:val="22"/>
          <w:lang w:val="nb-NO"/>
        </w:rPr>
      </w:pPr>
      <w:r>
        <w:rPr>
          <w:b/>
          <w:sz w:val="22"/>
          <w:lang w:val="nb-NO"/>
        </w:rPr>
        <w:lastRenderedPageBreak/>
        <w:t>4.4</w:t>
      </w:r>
      <w:r>
        <w:rPr>
          <w:b/>
          <w:sz w:val="22"/>
          <w:lang w:val="nb-NO"/>
        </w:rPr>
        <w:tab/>
        <w:t xml:space="preserve">Advarsler og forsiktighetsregler </w:t>
      </w:r>
    </w:p>
    <w:p w14:paraId="5BAC6BF6" w14:textId="77777777" w:rsidR="00A2470E" w:rsidRDefault="00A2470E" w:rsidP="005462C1">
      <w:pPr>
        <w:keepNext/>
        <w:rPr>
          <w:sz w:val="22"/>
          <w:lang w:val="nb-NO"/>
        </w:rPr>
      </w:pPr>
    </w:p>
    <w:p w14:paraId="00B6B1A2" w14:textId="77777777" w:rsidR="007A2A4E" w:rsidRPr="007A2A4E" w:rsidRDefault="007A2A4E" w:rsidP="007A2A4E">
      <w:pPr>
        <w:keepNext/>
        <w:suppressAutoHyphens/>
        <w:rPr>
          <w:sz w:val="22"/>
          <w:szCs w:val="22"/>
          <w:u w:val="single"/>
          <w:lang w:val="nb-NO"/>
        </w:rPr>
      </w:pPr>
      <w:r w:rsidRPr="007A2A4E">
        <w:rPr>
          <w:sz w:val="22"/>
          <w:szCs w:val="22"/>
          <w:u w:val="single"/>
          <w:lang w:val="nb-NO"/>
        </w:rPr>
        <w:t>Sporbarhet</w:t>
      </w:r>
    </w:p>
    <w:p w14:paraId="7BC95197" w14:textId="77777777" w:rsidR="00CA4F1A" w:rsidRDefault="00CA4F1A" w:rsidP="007A2A4E">
      <w:pPr>
        <w:keepNext/>
        <w:suppressAutoHyphens/>
        <w:rPr>
          <w:sz w:val="22"/>
          <w:szCs w:val="22"/>
          <w:lang w:val="nb-NO"/>
        </w:rPr>
      </w:pPr>
    </w:p>
    <w:p w14:paraId="754C0178" w14:textId="77777777" w:rsidR="007A2A4E" w:rsidRPr="005F71D3" w:rsidRDefault="007A2A4E" w:rsidP="007A2A4E">
      <w:pPr>
        <w:keepNext/>
        <w:suppressAutoHyphens/>
        <w:rPr>
          <w:sz w:val="22"/>
          <w:szCs w:val="22"/>
          <w:lang w:val="nb-NO"/>
        </w:rPr>
      </w:pPr>
      <w:r w:rsidRPr="005F71D3">
        <w:rPr>
          <w:sz w:val="22"/>
          <w:szCs w:val="22"/>
          <w:lang w:val="nb-NO"/>
        </w:rPr>
        <w:t>For å forbedre sporbarheten til biologiske legemidler skal navn og batchnummer til det administrerte legemidlet protokollføres</w:t>
      </w:r>
      <w:r w:rsidRPr="00CA4167">
        <w:rPr>
          <w:sz w:val="22"/>
          <w:szCs w:val="22"/>
          <w:lang w:val="nb-NO"/>
        </w:rPr>
        <w:t>.</w:t>
      </w:r>
    </w:p>
    <w:p w14:paraId="7FE14875" w14:textId="77777777" w:rsidR="007A2A4E" w:rsidRDefault="007A2A4E" w:rsidP="00C36C45">
      <w:pPr>
        <w:keepNext/>
        <w:suppressAutoHyphens/>
        <w:rPr>
          <w:sz w:val="22"/>
          <w:szCs w:val="22"/>
          <w:u w:val="single"/>
          <w:lang w:val="nb-NO"/>
        </w:rPr>
      </w:pPr>
    </w:p>
    <w:p w14:paraId="00A5B80E" w14:textId="77777777" w:rsidR="003C3930" w:rsidRDefault="003C3930" w:rsidP="00C36C45">
      <w:pPr>
        <w:keepNext/>
        <w:suppressAutoHyphens/>
        <w:rPr>
          <w:sz w:val="22"/>
          <w:lang w:val="nb-NO"/>
        </w:rPr>
      </w:pPr>
      <w:r w:rsidRPr="00832B79">
        <w:rPr>
          <w:sz w:val="22"/>
          <w:szCs w:val="22"/>
          <w:u w:val="single"/>
          <w:lang w:val="nb-NO"/>
        </w:rPr>
        <w:t>Bytte til annen type insulin</w:t>
      </w:r>
    </w:p>
    <w:p w14:paraId="709294D3" w14:textId="77777777" w:rsidR="00CA4F1A" w:rsidRDefault="00CA4F1A" w:rsidP="005462C1">
      <w:pPr>
        <w:suppressAutoHyphens/>
        <w:rPr>
          <w:sz w:val="22"/>
          <w:lang w:val="nb-NO"/>
        </w:rPr>
      </w:pPr>
    </w:p>
    <w:p w14:paraId="42645525" w14:textId="77777777" w:rsidR="00A2470E" w:rsidRDefault="00A2470E" w:rsidP="005462C1">
      <w:pPr>
        <w:suppressAutoHyphens/>
        <w:rPr>
          <w:sz w:val="22"/>
          <w:lang w:val="nb-NO"/>
        </w:rPr>
      </w:pPr>
      <w:r>
        <w:rPr>
          <w:sz w:val="22"/>
          <w:lang w:val="nb-NO"/>
        </w:rPr>
        <w:t>Dersom en pasient skifter til en annen type insulin eller et annet varemerke, bør dette skje under nøye medisinsk veiledning. Endringer i styrke, varemerke (produsent), type (vanlig, NPH</w:t>
      </w:r>
      <w:r w:rsidR="003C3930">
        <w:rPr>
          <w:sz w:val="22"/>
          <w:lang w:val="nb-NO"/>
        </w:rPr>
        <w:t>/isofan</w:t>
      </w:r>
      <w:r>
        <w:rPr>
          <w:sz w:val="22"/>
          <w:lang w:val="nb-NO"/>
        </w:rPr>
        <w:t xml:space="preserve">, </w:t>
      </w:r>
      <w:r w:rsidR="003C3930">
        <w:rPr>
          <w:sz w:val="22"/>
          <w:lang w:val="nb-NO"/>
        </w:rPr>
        <w:t>osv.</w:t>
      </w:r>
      <w:r>
        <w:rPr>
          <w:sz w:val="22"/>
          <w:lang w:val="nb-NO"/>
        </w:rPr>
        <w:t>), art (animalsk, humant, human insulinanalog), og/eller fremstillingsmetode (rekombinant DNA versus animalsk fremstilt insulin) kan resultere i behov for dosejustering. Ved bruk av hurtigvirkende insulin må pasienter som også bruker basalinsulin optimalisere dosen av begge insuliner, for å oppnå bedret glukosekontroll gjennom hele døgnet, spesielt nattlig/fastende glukosekontroll.</w:t>
      </w:r>
    </w:p>
    <w:p w14:paraId="1E234070" w14:textId="77777777" w:rsidR="00A2470E" w:rsidRDefault="00A2470E" w:rsidP="005462C1">
      <w:pPr>
        <w:rPr>
          <w:sz w:val="22"/>
          <w:lang w:val="nb-NO"/>
        </w:rPr>
      </w:pPr>
    </w:p>
    <w:p w14:paraId="496BD3EA" w14:textId="77777777" w:rsidR="003C3930" w:rsidRPr="009A2199" w:rsidRDefault="003C3930" w:rsidP="00444A06">
      <w:pPr>
        <w:keepNext/>
        <w:rPr>
          <w:sz w:val="22"/>
          <w:lang w:val="nb-NO"/>
        </w:rPr>
      </w:pPr>
      <w:r w:rsidRPr="00C36C45">
        <w:rPr>
          <w:sz w:val="22"/>
          <w:u w:val="single"/>
          <w:lang w:val="nb-NO"/>
        </w:rPr>
        <w:t>Hetteglass</w:t>
      </w:r>
    </w:p>
    <w:p w14:paraId="48AD9FEF" w14:textId="77777777" w:rsidR="00CA4F1A" w:rsidRDefault="00CA4F1A">
      <w:pPr>
        <w:keepNext/>
        <w:rPr>
          <w:sz w:val="22"/>
          <w:lang w:val="nb-NO"/>
        </w:rPr>
        <w:pPrChange w:id="32" w:author="Author">
          <w:pPr/>
        </w:pPrChange>
      </w:pPr>
    </w:p>
    <w:p w14:paraId="47DD6B31" w14:textId="77777777" w:rsidR="00A2470E" w:rsidRDefault="005E3ABC">
      <w:pPr>
        <w:keepNext/>
        <w:rPr>
          <w:sz w:val="22"/>
          <w:lang w:val="nb-NO"/>
        </w:rPr>
        <w:pPrChange w:id="33" w:author="Author">
          <w:pPr/>
        </w:pPrChange>
      </w:pPr>
      <w:r>
        <w:rPr>
          <w:sz w:val="22"/>
          <w:lang w:val="nb-NO"/>
        </w:rPr>
        <w:t>Når Humalog skal blandes med et mer langtidsvirkende insulin bør d</w:t>
      </w:r>
      <w:r w:rsidR="00A2470E">
        <w:rPr>
          <w:sz w:val="22"/>
          <w:lang w:val="nb-NO"/>
        </w:rPr>
        <w:t>e</w:t>
      </w:r>
      <w:r>
        <w:rPr>
          <w:sz w:val="22"/>
          <w:lang w:val="nb-NO"/>
        </w:rPr>
        <w:t>t</w:t>
      </w:r>
      <w:r w:rsidR="00A2470E">
        <w:rPr>
          <w:sz w:val="22"/>
          <w:lang w:val="nb-NO"/>
        </w:rPr>
        <w:t xml:space="preserve"> korttidsvirkende Humalog trekkes opp i sprøyten først for å unngå kontaminering av hetteglasset med det langtidsvirkende insulinet. Blanding av insulintypene på forhånd eller like før injeksjon bør foregå etter samråd med lege. En ensartet rutine skal innarbeides.</w:t>
      </w:r>
    </w:p>
    <w:p w14:paraId="146608B3" w14:textId="77777777" w:rsidR="00A2470E" w:rsidRDefault="00A2470E" w:rsidP="005462C1">
      <w:pPr>
        <w:rPr>
          <w:sz w:val="22"/>
          <w:lang w:val="nb-NO"/>
        </w:rPr>
      </w:pPr>
    </w:p>
    <w:p w14:paraId="296882F6" w14:textId="77777777" w:rsidR="002A5765" w:rsidRDefault="002A5765" w:rsidP="002A5765">
      <w:pPr>
        <w:keepNext/>
        <w:rPr>
          <w:sz w:val="22"/>
          <w:lang w:val="nb-NO"/>
        </w:rPr>
      </w:pPr>
      <w:r>
        <w:rPr>
          <w:sz w:val="22"/>
          <w:u w:val="single"/>
          <w:lang w:val="nb-NO"/>
        </w:rPr>
        <w:t xml:space="preserve">Hypoglykemi og </w:t>
      </w:r>
      <w:r w:rsidRPr="009A2199">
        <w:rPr>
          <w:sz w:val="22"/>
          <w:u w:val="single"/>
          <w:lang w:val="nb-NO"/>
        </w:rPr>
        <w:t>hyperglykemi</w:t>
      </w:r>
    </w:p>
    <w:p w14:paraId="2974D93B" w14:textId="77777777" w:rsidR="00CA4F1A" w:rsidRDefault="00CA4F1A" w:rsidP="005462C1">
      <w:pPr>
        <w:rPr>
          <w:sz w:val="22"/>
          <w:lang w:val="nb-NO"/>
        </w:rPr>
      </w:pPr>
    </w:p>
    <w:p w14:paraId="02BE7950" w14:textId="77777777" w:rsidR="00A2470E" w:rsidRDefault="00A2470E" w:rsidP="005462C1">
      <w:pPr>
        <w:rPr>
          <w:sz w:val="22"/>
          <w:lang w:val="nb-NO"/>
        </w:rPr>
      </w:pPr>
      <w:r>
        <w:rPr>
          <w:sz w:val="22"/>
          <w:lang w:val="nb-NO"/>
        </w:rPr>
        <w:t>Diabetes over lengre tid, intensiv insulinterapi, diabetisk nervesykdom eller medisinering med betablokkere er tilstander som kan forandre eller minske de tidlige varselsymptomene på hypoglykemi.</w:t>
      </w:r>
    </w:p>
    <w:p w14:paraId="6040B379" w14:textId="77777777" w:rsidR="00A2470E" w:rsidRDefault="00A2470E" w:rsidP="005462C1">
      <w:pPr>
        <w:rPr>
          <w:sz w:val="22"/>
          <w:lang w:val="nb-NO"/>
        </w:rPr>
      </w:pPr>
    </w:p>
    <w:p w14:paraId="2D3218C1" w14:textId="77777777" w:rsidR="00A2470E" w:rsidRDefault="00A2470E" w:rsidP="005462C1">
      <w:pPr>
        <w:rPr>
          <w:sz w:val="22"/>
          <w:lang w:val="nb-NO"/>
        </w:rPr>
      </w:pPr>
      <w:r w:rsidRPr="009A2199">
        <w:rPr>
          <w:sz w:val="22"/>
          <w:lang w:val="nb-NO"/>
        </w:rPr>
        <w:t>Enkelte</w:t>
      </w:r>
      <w:r>
        <w:rPr>
          <w:sz w:val="22"/>
          <w:lang w:val="nb-NO"/>
        </w:rPr>
        <w:t xml:space="preserve"> pasienter som har hatt hypoglykemiske reaksjoner etter skifte fra animalsk til human insulin, har opplyst at de tidlige varselsymptomene var mindre tydelige eller forskjellige fra det de opplevde med tidligere benyttet insulin. Hypoglykemiske eller hyperglykemiske reaksjoner som ikke korrigeres, kan føre til tap av bevissthet, koma eller død.</w:t>
      </w:r>
    </w:p>
    <w:p w14:paraId="75EC6EE4" w14:textId="77777777" w:rsidR="00A2470E" w:rsidRDefault="00A2470E" w:rsidP="005462C1">
      <w:pPr>
        <w:rPr>
          <w:sz w:val="22"/>
          <w:lang w:val="nb-NO"/>
        </w:rPr>
      </w:pPr>
    </w:p>
    <w:p w14:paraId="0A670550" w14:textId="77777777" w:rsidR="00A2470E" w:rsidRDefault="00A2470E" w:rsidP="005462C1">
      <w:pPr>
        <w:rPr>
          <w:sz w:val="22"/>
          <w:lang w:val="nb-NO"/>
        </w:rPr>
      </w:pPr>
      <w:r>
        <w:rPr>
          <w:sz w:val="22"/>
          <w:lang w:val="nb-NO"/>
        </w:rPr>
        <w:t>Bruk av for lave doser eller seponering av behandlingen vil, spesielt hos insulinavhengige diabetikere, kunne medføre hyperglykemi eller diabetisk ketoacidose; tilstander som er potensielt dødelige.</w:t>
      </w:r>
    </w:p>
    <w:p w14:paraId="2D437181" w14:textId="77777777" w:rsidR="00E725D9" w:rsidRDefault="00E725D9" w:rsidP="005462C1">
      <w:pPr>
        <w:rPr>
          <w:sz w:val="22"/>
          <w:u w:val="single"/>
          <w:lang w:val="nb-NO"/>
        </w:rPr>
      </w:pPr>
      <w:bookmarkStart w:id="34" w:name="_Hlk42245217"/>
    </w:p>
    <w:p w14:paraId="0F66387C" w14:textId="77777777" w:rsidR="009A2199" w:rsidRDefault="00E70B3E" w:rsidP="005462C1">
      <w:pPr>
        <w:rPr>
          <w:sz w:val="22"/>
          <w:lang w:val="nb-NO"/>
        </w:rPr>
      </w:pPr>
      <w:r w:rsidRPr="00A411D2">
        <w:rPr>
          <w:sz w:val="22"/>
          <w:u w:val="single"/>
          <w:lang w:val="nb-NO"/>
        </w:rPr>
        <w:t>Injeksjonsteknikk</w:t>
      </w:r>
    </w:p>
    <w:p w14:paraId="5F919F9F" w14:textId="77777777" w:rsidR="00E70B3E" w:rsidRDefault="00E70B3E" w:rsidP="005462C1">
      <w:pPr>
        <w:rPr>
          <w:sz w:val="22"/>
          <w:lang w:val="nb-NO"/>
        </w:rPr>
      </w:pPr>
    </w:p>
    <w:p w14:paraId="70A587E7" w14:textId="77777777" w:rsidR="00B018EE" w:rsidRPr="000C557F" w:rsidRDefault="00B018EE" w:rsidP="00B018EE">
      <w:pPr>
        <w:rPr>
          <w:sz w:val="22"/>
          <w:lang w:val="nb-NO"/>
        </w:rPr>
      </w:pPr>
      <w:r w:rsidRPr="000C557F">
        <w:rPr>
          <w:sz w:val="22"/>
          <w:lang w:val="nb-NO"/>
        </w:rPr>
        <w:t xml:space="preserve">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Overvåking av blodglukose anbefales etter endring av injeksjonssted, og dosejustering av antidiabetika kan vurderes. </w:t>
      </w:r>
    </w:p>
    <w:bookmarkEnd w:id="34"/>
    <w:p w14:paraId="195B8D66" w14:textId="77777777" w:rsidR="009A2199" w:rsidRDefault="009A2199" w:rsidP="005462C1">
      <w:pPr>
        <w:rPr>
          <w:sz w:val="22"/>
          <w:lang w:val="nb-NO"/>
        </w:rPr>
      </w:pPr>
    </w:p>
    <w:p w14:paraId="684C4BDB" w14:textId="77777777" w:rsidR="00CA4F1A" w:rsidRPr="00A411D2" w:rsidRDefault="009A2199" w:rsidP="00A411D2">
      <w:pPr>
        <w:rPr>
          <w:sz w:val="22"/>
          <w:lang w:val="nb-NO"/>
        </w:rPr>
      </w:pPr>
      <w:r>
        <w:rPr>
          <w:sz w:val="22"/>
          <w:u w:val="single"/>
          <w:lang w:val="nb-NO"/>
        </w:rPr>
        <w:t>Insulinbehov og dosejustering</w:t>
      </w:r>
    </w:p>
    <w:p w14:paraId="52070D8A" w14:textId="77777777" w:rsidR="00A2470E" w:rsidRDefault="00A2470E" w:rsidP="005462C1">
      <w:pPr>
        <w:rPr>
          <w:sz w:val="22"/>
          <w:lang w:val="nb-NO"/>
        </w:rPr>
      </w:pPr>
      <w:r>
        <w:rPr>
          <w:sz w:val="22"/>
          <w:lang w:val="nb-NO"/>
        </w:rPr>
        <w:t xml:space="preserve">Behovet for insulin kan økes ved sykdom eller følelsesmessige belastninger. </w:t>
      </w:r>
    </w:p>
    <w:p w14:paraId="739F4012" w14:textId="77777777" w:rsidR="00A2470E" w:rsidRDefault="00A2470E" w:rsidP="005462C1">
      <w:pPr>
        <w:rPr>
          <w:sz w:val="22"/>
          <w:lang w:val="nb-NO"/>
        </w:rPr>
      </w:pPr>
    </w:p>
    <w:p w14:paraId="3F69E3AE" w14:textId="77777777" w:rsidR="00A2470E" w:rsidRDefault="00A2470E" w:rsidP="005462C1">
      <w:pPr>
        <w:rPr>
          <w:sz w:val="22"/>
          <w:lang w:val="nb-NO"/>
        </w:rPr>
      </w:pPr>
      <w:r>
        <w:rPr>
          <w:sz w:val="22"/>
          <w:lang w:val="nb-NO"/>
        </w:rPr>
        <w:t xml:space="preserve">Justering av insulindosen kan også være nødvendig hvis pasienten øker den daglige fysiske aktiviteten eller foretar en kostendring. Trening umiddelbart etter måltid kan øke risikoen for hypoglykemi. Hypoglykemi, hvis dette forekommer, opptrer tidligere ved bruk av Humalog sammenlignet med oppløselig human insulin grunnet farmakodynamikken til hurtigvirkende insulinanaloger. </w:t>
      </w:r>
    </w:p>
    <w:p w14:paraId="5C506ED7" w14:textId="77777777" w:rsidR="00A2470E" w:rsidRDefault="00A2470E" w:rsidP="005462C1">
      <w:pPr>
        <w:rPr>
          <w:sz w:val="22"/>
          <w:lang w:val="nb-NO"/>
        </w:rPr>
      </w:pPr>
    </w:p>
    <w:p w14:paraId="14B905C6" w14:textId="77777777" w:rsidR="000E1EC9" w:rsidRPr="00853141" w:rsidRDefault="000E1EC9" w:rsidP="00E87028">
      <w:pPr>
        <w:keepNext/>
        <w:rPr>
          <w:sz w:val="22"/>
          <w:szCs w:val="22"/>
          <w:u w:val="single"/>
          <w:lang w:val="nb-NO"/>
        </w:rPr>
      </w:pPr>
      <w:r w:rsidRPr="00853141">
        <w:rPr>
          <w:sz w:val="22"/>
          <w:szCs w:val="22"/>
          <w:u w:val="single"/>
          <w:lang w:val="nb-NO"/>
        </w:rPr>
        <w:lastRenderedPageBreak/>
        <w:t>Kombinasjon av Humalog med pioglitazon</w:t>
      </w:r>
    </w:p>
    <w:p w14:paraId="191F4457" w14:textId="77777777" w:rsidR="00CA4F1A" w:rsidRDefault="00CA4F1A" w:rsidP="00BB2E45">
      <w:pPr>
        <w:keepNext/>
        <w:rPr>
          <w:sz w:val="22"/>
          <w:szCs w:val="22"/>
          <w:lang w:val="nb-NO"/>
        </w:rPr>
      </w:pPr>
    </w:p>
    <w:p w14:paraId="5F8D750D" w14:textId="77777777" w:rsidR="000E1EC9" w:rsidRPr="000E1EC9" w:rsidRDefault="000E1EC9" w:rsidP="00BB2E45">
      <w:pPr>
        <w:keepNext/>
        <w:rPr>
          <w:sz w:val="22"/>
          <w:szCs w:val="22"/>
          <w:lang w:val="nb-NO"/>
        </w:rPr>
      </w:pPr>
      <w:r w:rsidRPr="000E1EC9">
        <w:rPr>
          <w:sz w:val="22"/>
          <w:szCs w:val="22"/>
          <w:lang w:val="nb-NO"/>
        </w:rPr>
        <w:t>Tilfeller av hjertesvikt er rapportert når pioglitazon er brukt i kombinasjon med insulin, særlig hos pasienter med risikofaktorer for å utvikle hjertesvikt. Ved kombinasjonsbehandling med pioglitazon og Humalog bør dette vurderes, og pasientene bør følges opp med tanke på utvikling av symptomer for hjertesvikt, vektøkning og væskeretensjon/ødem. Pioglitazon bør seponeres hvis forverring av slike symptomer oppstår.</w:t>
      </w:r>
    </w:p>
    <w:p w14:paraId="50D05D72" w14:textId="77777777" w:rsidR="00A2470E" w:rsidRDefault="00A2470E" w:rsidP="005462C1">
      <w:pPr>
        <w:rPr>
          <w:sz w:val="22"/>
          <w:lang w:val="nb-NO"/>
        </w:rPr>
      </w:pPr>
    </w:p>
    <w:p w14:paraId="649DC391" w14:textId="77777777" w:rsidR="009A2199" w:rsidRPr="00BB2E45" w:rsidRDefault="009A2199" w:rsidP="009354C2">
      <w:pPr>
        <w:keepNext/>
        <w:rPr>
          <w:sz w:val="22"/>
          <w:lang w:val="nb-NO"/>
        </w:rPr>
      </w:pPr>
      <w:r w:rsidRPr="00BB2E45">
        <w:rPr>
          <w:sz w:val="22"/>
          <w:u w:val="single"/>
          <w:lang w:val="nb-NO"/>
        </w:rPr>
        <w:t xml:space="preserve">Unngå </w:t>
      </w:r>
      <w:r w:rsidR="00FF771D" w:rsidRPr="00BB2E45">
        <w:rPr>
          <w:sz w:val="22"/>
          <w:u w:val="single"/>
          <w:lang w:val="nb-NO"/>
        </w:rPr>
        <w:t>feil</w:t>
      </w:r>
      <w:r w:rsidRPr="00BB2E45">
        <w:rPr>
          <w:sz w:val="22"/>
          <w:u w:val="single"/>
          <w:lang w:val="nb-NO"/>
        </w:rPr>
        <w:t>medisinering</w:t>
      </w:r>
    </w:p>
    <w:p w14:paraId="136473C3" w14:textId="77777777" w:rsidR="00CA4F1A" w:rsidRPr="00BB2E45" w:rsidRDefault="00CA4F1A" w:rsidP="00BE0AF5">
      <w:pPr>
        <w:keepNext/>
        <w:rPr>
          <w:sz w:val="22"/>
          <w:szCs w:val="22"/>
          <w:lang w:val="nb-NO"/>
        </w:rPr>
      </w:pPr>
    </w:p>
    <w:p w14:paraId="0FB9AA67" w14:textId="77777777" w:rsidR="00134A2B" w:rsidRPr="00BB2E45" w:rsidRDefault="009A2199" w:rsidP="009A2199">
      <w:pPr>
        <w:rPr>
          <w:sz w:val="22"/>
          <w:szCs w:val="22"/>
          <w:lang w:val="nb-NO"/>
        </w:rPr>
      </w:pPr>
      <w:r w:rsidRPr="00BB2E45">
        <w:rPr>
          <w:sz w:val="22"/>
          <w:szCs w:val="22"/>
          <w:lang w:val="nb-NO"/>
        </w:rPr>
        <w:t xml:space="preserve">Pasienter skal instrueres i å kontrollere insulinetiketten før hver injeksjon for å unngå forveksling av de to ulike styrkene av Humalog </w:t>
      </w:r>
      <w:r w:rsidR="00134A2B" w:rsidRPr="00BB2E45">
        <w:rPr>
          <w:sz w:val="22"/>
          <w:szCs w:val="22"/>
          <w:lang w:val="nb-NO"/>
        </w:rPr>
        <w:t>ferdigfylte penner</w:t>
      </w:r>
      <w:r w:rsidRPr="00BB2E45">
        <w:rPr>
          <w:sz w:val="22"/>
          <w:szCs w:val="22"/>
          <w:lang w:val="nb-NO"/>
        </w:rPr>
        <w:t xml:space="preserve"> og også andre insuliner.</w:t>
      </w:r>
    </w:p>
    <w:p w14:paraId="60CAEB7C" w14:textId="77777777" w:rsidR="009A2199" w:rsidRPr="00BB2E45" w:rsidRDefault="009A2199" w:rsidP="009A2199">
      <w:pPr>
        <w:rPr>
          <w:sz w:val="22"/>
          <w:szCs w:val="22"/>
          <w:lang w:val="nb-NO"/>
        </w:rPr>
      </w:pPr>
      <w:r w:rsidRPr="00BB2E45">
        <w:rPr>
          <w:sz w:val="22"/>
          <w:szCs w:val="22"/>
          <w:lang w:val="nb-NO"/>
        </w:rPr>
        <w:t xml:space="preserve">Pasienter skal visuelt kontrollere enhetene som er stilt inn i doseringsvinduet på pennen. For å kunne injisere seg selv er det derfor krav om at pasienten kan lese det som vises i doseringsvinduet på pennen. </w:t>
      </w:r>
      <w:r w:rsidR="00D27B69" w:rsidRPr="00BB2E45">
        <w:rPr>
          <w:sz w:val="22"/>
          <w:szCs w:val="22"/>
          <w:lang w:val="nb-NO"/>
        </w:rPr>
        <w:t xml:space="preserve">Blinde eller svaksynte pasienter </w:t>
      </w:r>
      <w:r w:rsidRPr="00BB2E45">
        <w:rPr>
          <w:sz w:val="22"/>
          <w:szCs w:val="22"/>
          <w:lang w:val="nb-NO"/>
        </w:rPr>
        <w:t xml:space="preserve">skal instrueres til alltid å få hjelp/assistanse fra en person </w:t>
      </w:r>
      <w:r w:rsidR="007D3E6A" w:rsidRPr="00BB2E45">
        <w:rPr>
          <w:sz w:val="22"/>
          <w:szCs w:val="22"/>
          <w:lang w:val="nb-NO"/>
        </w:rPr>
        <w:t xml:space="preserve">med </w:t>
      </w:r>
      <w:r w:rsidRPr="00BB2E45">
        <w:rPr>
          <w:sz w:val="22"/>
          <w:szCs w:val="22"/>
          <w:lang w:val="nb-NO"/>
        </w:rPr>
        <w:t>godt syn og som er trent i bruk av insulinpennen.</w:t>
      </w:r>
    </w:p>
    <w:p w14:paraId="63B8EB7B" w14:textId="77777777" w:rsidR="00FF771D" w:rsidRPr="00BB2E45" w:rsidDel="00CA7062" w:rsidRDefault="00FF771D" w:rsidP="009A2199">
      <w:pPr>
        <w:rPr>
          <w:del w:id="35" w:author="Author"/>
          <w:sz w:val="22"/>
          <w:szCs w:val="22"/>
          <w:lang w:val="nb-NO"/>
        </w:rPr>
      </w:pPr>
    </w:p>
    <w:p w14:paraId="482EBC0E" w14:textId="7DB09213" w:rsidR="00FA63FF" w:rsidRPr="00BE0AF5" w:rsidDel="00CA7062" w:rsidRDefault="00FA63FF" w:rsidP="00FA63FF">
      <w:pPr>
        <w:rPr>
          <w:del w:id="36" w:author="Author"/>
          <w:sz w:val="22"/>
          <w:szCs w:val="22"/>
          <w:u w:val="single"/>
          <w:lang w:val="nb-NO"/>
        </w:rPr>
      </w:pPr>
      <w:del w:id="37" w:author="Author">
        <w:r w:rsidRPr="00BE0AF5" w:rsidDel="00CA7062">
          <w:rPr>
            <w:sz w:val="22"/>
            <w:szCs w:val="22"/>
            <w:u w:val="single"/>
            <w:lang w:val="nb-NO"/>
          </w:rPr>
          <w:delText>Tempo Pen</w:delText>
        </w:r>
      </w:del>
    </w:p>
    <w:p w14:paraId="43F12DEB" w14:textId="79E0EFB0" w:rsidR="00FA63FF" w:rsidRPr="00BE0AF5" w:rsidDel="00CA7062" w:rsidRDefault="00FA63FF" w:rsidP="00FA63FF">
      <w:pPr>
        <w:rPr>
          <w:del w:id="38" w:author="Author"/>
          <w:sz w:val="22"/>
          <w:szCs w:val="22"/>
          <w:u w:val="single"/>
          <w:lang w:val="nb-NO"/>
        </w:rPr>
      </w:pPr>
    </w:p>
    <w:p w14:paraId="167B5921" w14:textId="604DA4D3" w:rsidR="00FA63FF" w:rsidDel="00CA7062" w:rsidRDefault="00FA63FF" w:rsidP="00FA63FF">
      <w:pPr>
        <w:rPr>
          <w:del w:id="39" w:author="Author"/>
          <w:sz w:val="22"/>
          <w:lang w:val="nb-NO"/>
        </w:rPr>
      </w:pPr>
      <w:del w:id="40" w:author="Author">
        <w:r w:rsidRPr="00BE0AF5" w:rsidDel="00CA7062">
          <w:rPr>
            <w:sz w:val="22"/>
            <w:szCs w:val="22"/>
            <w:lang w:val="nb-NO"/>
          </w:rPr>
          <w:delText xml:space="preserve">Tempo Pen inneholder en magnet </w:delText>
        </w:r>
        <w:r w:rsidR="00027D54" w:rsidDel="00CA7062">
          <w:rPr>
            <w:sz w:val="22"/>
            <w:szCs w:val="22"/>
            <w:lang w:val="nb-NO"/>
          </w:rPr>
          <w:delText xml:space="preserve">(se pkt. 6.5) </w:delText>
        </w:r>
        <w:r w:rsidRPr="00BE0AF5" w:rsidDel="00CA7062">
          <w:rPr>
            <w:sz w:val="22"/>
            <w:szCs w:val="22"/>
            <w:lang w:val="nb-NO"/>
          </w:rPr>
          <w:delText>som kan påvirke implanterbart, elektronisk medisinsk utstyr som pacemaker. Rekkevidden av magnetfeltet er omtrent 1,5 cm.</w:delText>
        </w:r>
      </w:del>
    </w:p>
    <w:p w14:paraId="151708C7" w14:textId="77777777" w:rsidR="00CA4F1A" w:rsidRPr="00BE0AF5" w:rsidRDefault="00CA4F1A" w:rsidP="00C67B00">
      <w:pPr>
        <w:keepNext/>
        <w:rPr>
          <w:sz w:val="22"/>
          <w:szCs w:val="22"/>
          <w:u w:val="single"/>
          <w:lang w:val="nb-NO"/>
        </w:rPr>
      </w:pPr>
    </w:p>
    <w:p w14:paraId="2FB88034" w14:textId="77777777" w:rsidR="00FF771D" w:rsidRPr="00A411D2" w:rsidRDefault="00FF771D" w:rsidP="00F13960">
      <w:pPr>
        <w:keepNext/>
        <w:rPr>
          <w:sz w:val="22"/>
          <w:u w:val="single"/>
          <w:lang w:val="nb-NO"/>
        </w:rPr>
      </w:pPr>
      <w:r w:rsidRPr="00A411D2">
        <w:rPr>
          <w:sz w:val="22"/>
          <w:u w:val="single"/>
          <w:lang w:val="nb-NO"/>
        </w:rPr>
        <w:t>Hjelpestoffer</w:t>
      </w:r>
    </w:p>
    <w:p w14:paraId="541B106C" w14:textId="77777777" w:rsidR="00FA63FF" w:rsidRDefault="00FA63FF">
      <w:pPr>
        <w:keepNext/>
        <w:rPr>
          <w:sz w:val="22"/>
          <w:lang w:val="nb-NO"/>
        </w:rPr>
        <w:pPrChange w:id="41" w:author="Author">
          <w:pPr/>
        </w:pPrChange>
      </w:pPr>
    </w:p>
    <w:p w14:paraId="2D51EEA7" w14:textId="77777777" w:rsidR="009A2199" w:rsidRDefault="00AC5A73">
      <w:pPr>
        <w:keepNext/>
        <w:rPr>
          <w:sz w:val="22"/>
          <w:lang w:val="nb-NO"/>
        </w:rPr>
        <w:pPrChange w:id="42" w:author="Author">
          <w:pPr/>
        </w:pPrChange>
      </w:pPr>
      <w:r w:rsidRPr="00832B79">
        <w:rPr>
          <w:sz w:val="22"/>
          <w:lang w:val="nb-NO"/>
        </w:rPr>
        <w:t>Dette legemidlet inneholder mindre enn 1</w:t>
      </w:r>
      <w:r>
        <w:rPr>
          <w:sz w:val="22"/>
          <w:lang w:val="nb-NO"/>
        </w:rPr>
        <w:t> </w:t>
      </w:r>
      <w:r w:rsidRPr="00832B79">
        <w:rPr>
          <w:sz w:val="22"/>
          <w:lang w:val="nb-NO"/>
        </w:rPr>
        <w:t>mmol natrium (23</w:t>
      </w:r>
      <w:r>
        <w:rPr>
          <w:sz w:val="22"/>
          <w:lang w:val="nb-NO"/>
        </w:rPr>
        <w:t> </w:t>
      </w:r>
      <w:r w:rsidRPr="00832B79">
        <w:rPr>
          <w:sz w:val="22"/>
          <w:lang w:val="nb-NO"/>
        </w:rPr>
        <w:t xml:space="preserve">mg) per dose. Dette betyr at det er </w:t>
      </w:r>
      <w:r w:rsidR="00E464D7">
        <w:rPr>
          <w:sz w:val="22"/>
          <w:lang w:val="nb-NO"/>
        </w:rPr>
        <w:t>så godt som</w:t>
      </w:r>
      <w:r w:rsidRPr="00832B79">
        <w:rPr>
          <w:sz w:val="22"/>
          <w:lang w:val="nb-NO"/>
        </w:rPr>
        <w:t xml:space="preserve"> ”natriumfritt”</w:t>
      </w:r>
      <w:r w:rsidR="00FF771D" w:rsidRPr="00832B79">
        <w:rPr>
          <w:sz w:val="22"/>
          <w:lang w:val="nb-NO"/>
        </w:rPr>
        <w:t>.</w:t>
      </w:r>
    </w:p>
    <w:p w14:paraId="3B3D5A54" w14:textId="77777777" w:rsidR="0028269F" w:rsidRPr="007209DA" w:rsidRDefault="0028269F" w:rsidP="005462C1">
      <w:pPr>
        <w:rPr>
          <w:sz w:val="22"/>
          <w:lang w:val="nb-NO"/>
        </w:rPr>
      </w:pPr>
    </w:p>
    <w:p w14:paraId="3BBF244E" w14:textId="77777777" w:rsidR="00A2470E" w:rsidRDefault="00A2470E" w:rsidP="005462C1">
      <w:pPr>
        <w:keepNext/>
        <w:suppressAutoHyphens/>
        <w:ind w:left="567" w:hanging="567"/>
        <w:rPr>
          <w:sz w:val="22"/>
          <w:lang w:val="nb-NO"/>
        </w:rPr>
      </w:pPr>
      <w:r>
        <w:rPr>
          <w:b/>
          <w:sz w:val="22"/>
          <w:lang w:val="nb-NO"/>
        </w:rPr>
        <w:t>4.5</w:t>
      </w:r>
      <w:r>
        <w:rPr>
          <w:b/>
          <w:sz w:val="22"/>
          <w:lang w:val="nb-NO"/>
        </w:rPr>
        <w:tab/>
        <w:t>Interaksjon med andre legemidler og andre former for interaksjon</w:t>
      </w:r>
    </w:p>
    <w:p w14:paraId="2EE08B5F" w14:textId="77777777" w:rsidR="00A2470E" w:rsidRDefault="00A2470E" w:rsidP="005462C1">
      <w:pPr>
        <w:keepNext/>
        <w:rPr>
          <w:sz w:val="22"/>
          <w:lang w:val="nb-NO"/>
        </w:rPr>
      </w:pPr>
    </w:p>
    <w:p w14:paraId="774F767A" w14:textId="77777777" w:rsidR="00A2470E" w:rsidRDefault="00A2470E" w:rsidP="005462C1">
      <w:pPr>
        <w:rPr>
          <w:sz w:val="22"/>
          <w:lang w:val="nb-NO"/>
        </w:rPr>
      </w:pPr>
      <w:r>
        <w:rPr>
          <w:sz w:val="22"/>
          <w:lang w:val="nb-NO"/>
        </w:rPr>
        <w:t>Insulinbehovet kan økes av legemidler med hyperglykemisk effekt, som f.eks. perorale antikonseptiva, kortikosteroider eller tyroideahormon substitusjonsterapi, danazol, beta</w:t>
      </w:r>
      <w:r>
        <w:rPr>
          <w:sz w:val="22"/>
          <w:vertAlign w:val="subscript"/>
          <w:lang w:val="nb-NO"/>
        </w:rPr>
        <w:t>2</w:t>
      </w:r>
      <w:r>
        <w:rPr>
          <w:sz w:val="22"/>
          <w:lang w:val="nb-NO"/>
        </w:rPr>
        <w:t>-reseptorstimulerende midler (som ritodrin, salbutamol, terbutalin).</w:t>
      </w:r>
    </w:p>
    <w:p w14:paraId="3E8124A6" w14:textId="77777777" w:rsidR="00A2470E" w:rsidRDefault="00A2470E" w:rsidP="005462C1">
      <w:pPr>
        <w:pStyle w:val="EndnoteText"/>
        <w:widowControl/>
        <w:tabs>
          <w:tab w:val="clear" w:pos="567"/>
        </w:tabs>
        <w:rPr>
          <w:lang w:val="nb-NO"/>
        </w:rPr>
      </w:pPr>
    </w:p>
    <w:p w14:paraId="7B67D7BB" w14:textId="77777777" w:rsidR="00A2470E" w:rsidRDefault="00A2470E" w:rsidP="005462C1">
      <w:pPr>
        <w:rPr>
          <w:sz w:val="22"/>
          <w:lang w:val="nb-NO"/>
        </w:rPr>
      </w:pPr>
      <w:r>
        <w:rPr>
          <w:sz w:val="22"/>
          <w:lang w:val="nb-NO"/>
        </w:rPr>
        <w:t>Insulinbehovet kan være nedsatt under samtidig behandling med legemidler med hypoglykemisk aktivitet, f.eks. perorale antidiabetika, salisylater (f.eks. acetylsalisylsyre), sulfapreparater, visse antidepressiva (MAO-hemmere</w:t>
      </w:r>
      <w:r w:rsidR="002D4F7A">
        <w:rPr>
          <w:sz w:val="22"/>
          <w:lang w:val="nb-NO"/>
        </w:rPr>
        <w:t xml:space="preserve">, </w:t>
      </w:r>
      <w:r w:rsidR="005D3FAA">
        <w:rPr>
          <w:sz w:val="22"/>
          <w:lang w:val="nb-NO"/>
        </w:rPr>
        <w:t>selektive serotonin reopptakshemmere)</w:t>
      </w:r>
      <w:r>
        <w:rPr>
          <w:sz w:val="22"/>
          <w:lang w:val="nb-NO"/>
        </w:rPr>
        <w:t>, visse ACE-hemmere (</w:t>
      </w:r>
      <w:r w:rsidR="00B96B65">
        <w:rPr>
          <w:sz w:val="22"/>
          <w:lang w:val="nb-NO"/>
        </w:rPr>
        <w:t>kaptopril</w:t>
      </w:r>
      <w:r>
        <w:rPr>
          <w:sz w:val="22"/>
          <w:lang w:val="nb-NO"/>
        </w:rPr>
        <w:t>, enalapril), angiotensin II-reseptorblokkere, betablokkere, oktreotid eller alkohol.</w:t>
      </w:r>
    </w:p>
    <w:p w14:paraId="59CC228F" w14:textId="77777777" w:rsidR="00A2470E" w:rsidRDefault="00A2470E" w:rsidP="005462C1">
      <w:pPr>
        <w:rPr>
          <w:sz w:val="22"/>
          <w:lang w:val="nb-NO"/>
        </w:rPr>
      </w:pPr>
    </w:p>
    <w:p w14:paraId="0756AB15" w14:textId="77777777" w:rsidR="00A2470E" w:rsidRDefault="00A2470E" w:rsidP="005462C1">
      <w:pPr>
        <w:rPr>
          <w:sz w:val="22"/>
          <w:lang w:val="nb-NO"/>
        </w:rPr>
      </w:pPr>
      <w:r>
        <w:rPr>
          <w:sz w:val="22"/>
          <w:lang w:val="nb-NO"/>
        </w:rPr>
        <w:t>Pasienten bør konferere med legen hvis annen medisin tas i tillegg til Humalog</w:t>
      </w:r>
      <w:r w:rsidR="00D63753">
        <w:rPr>
          <w:sz w:val="22"/>
          <w:lang w:val="nb-NO"/>
        </w:rPr>
        <w:t xml:space="preserve"> (se p</w:t>
      </w:r>
      <w:r w:rsidR="00CF5CE6">
        <w:rPr>
          <w:sz w:val="22"/>
          <w:lang w:val="nb-NO"/>
        </w:rPr>
        <w:t>kt</w:t>
      </w:r>
      <w:r w:rsidR="00D63753">
        <w:rPr>
          <w:sz w:val="22"/>
          <w:lang w:val="nb-NO"/>
        </w:rPr>
        <w:t>.</w:t>
      </w:r>
      <w:r w:rsidR="00FF771D">
        <w:rPr>
          <w:sz w:val="22"/>
          <w:lang w:val="nb-NO"/>
        </w:rPr>
        <w:t> </w:t>
      </w:r>
      <w:r w:rsidR="00CF5CE6">
        <w:rPr>
          <w:sz w:val="22"/>
          <w:lang w:val="nb-NO"/>
        </w:rPr>
        <w:t>4.4)</w:t>
      </w:r>
      <w:r>
        <w:rPr>
          <w:sz w:val="22"/>
          <w:lang w:val="nb-NO"/>
        </w:rPr>
        <w:t>.</w:t>
      </w:r>
    </w:p>
    <w:p w14:paraId="22EE0405" w14:textId="77777777" w:rsidR="00A2470E" w:rsidRDefault="00A2470E" w:rsidP="005462C1">
      <w:pPr>
        <w:rPr>
          <w:sz w:val="22"/>
          <w:lang w:val="nb-NO"/>
        </w:rPr>
      </w:pPr>
    </w:p>
    <w:p w14:paraId="201D00EB" w14:textId="77777777" w:rsidR="00A2470E" w:rsidRDefault="00A2470E" w:rsidP="005462C1">
      <w:pPr>
        <w:keepNext/>
        <w:suppressAutoHyphens/>
        <w:ind w:left="567" w:hanging="567"/>
        <w:rPr>
          <w:sz w:val="22"/>
          <w:lang w:val="nb-NO"/>
        </w:rPr>
      </w:pPr>
      <w:r>
        <w:rPr>
          <w:b/>
          <w:sz w:val="22"/>
          <w:lang w:val="nb-NO"/>
        </w:rPr>
        <w:t>4.6</w:t>
      </w:r>
      <w:r>
        <w:rPr>
          <w:b/>
          <w:sz w:val="22"/>
          <w:lang w:val="nb-NO"/>
        </w:rPr>
        <w:tab/>
      </w:r>
      <w:r w:rsidR="00E2743D">
        <w:rPr>
          <w:b/>
          <w:sz w:val="22"/>
          <w:lang w:val="nb-NO"/>
        </w:rPr>
        <w:t>Fertilitet, g</w:t>
      </w:r>
      <w:r>
        <w:rPr>
          <w:b/>
          <w:sz w:val="22"/>
          <w:lang w:val="nb-NO"/>
        </w:rPr>
        <w:t>raviditet og amming</w:t>
      </w:r>
    </w:p>
    <w:p w14:paraId="13B90DB1" w14:textId="77777777" w:rsidR="00A2470E" w:rsidRDefault="00A2470E" w:rsidP="005462C1">
      <w:pPr>
        <w:keepNext/>
        <w:rPr>
          <w:sz w:val="22"/>
          <w:lang w:val="nb-NO"/>
        </w:rPr>
      </w:pPr>
    </w:p>
    <w:p w14:paraId="3D4EFC5E" w14:textId="77777777" w:rsidR="00FF771D" w:rsidRPr="00FF771D" w:rsidRDefault="00FF771D" w:rsidP="00C67B00">
      <w:pPr>
        <w:keepNext/>
        <w:rPr>
          <w:sz w:val="22"/>
          <w:lang w:val="nb-NO"/>
        </w:rPr>
      </w:pPr>
      <w:r>
        <w:rPr>
          <w:sz w:val="22"/>
          <w:u w:val="single"/>
          <w:lang w:val="nb-NO"/>
        </w:rPr>
        <w:t>Graviditet</w:t>
      </w:r>
    </w:p>
    <w:p w14:paraId="1A347D6A" w14:textId="77777777" w:rsidR="007B7C2C" w:rsidRDefault="007B7C2C" w:rsidP="005462C1">
      <w:pPr>
        <w:rPr>
          <w:sz w:val="22"/>
          <w:lang w:val="nb-NO"/>
        </w:rPr>
      </w:pPr>
    </w:p>
    <w:p w14:paraId="6ABC081F" w14:textId="77777777" w:rsidR="00A2470E" w:rsidRDefault="00A2470E" w:rsidP="005462C1">
      <w:pPr>
        <w:rPr>
          <w:sz w:val="22"/>
          <w:lang w:val="nb-NO"/>
        </w:rPr>
      </w:pPr>
      <w:r>
        <w:rPr>
          <w:sz w:val="22"/>
          <w:lang w:val="nb-NO"/>
        </w:rPr>
        <w:t>Data fra et stort antall eksponerte graviditeter indiserte ikke bivirkninger av insulin lispro i forbindelse med graviditeten eller for fostere/nyfødt.</w:t>
      </w:r>
    </w:p>
    <w:p w14:paraId="4A908B71" w14:textId="77777777" w:rsidR="00A2470E" w:rsidRDefault="00A2470E" w:rsidP="005462C1">
      <w:pPr>
        <w:rPr>
          <w:sz w:val="22"/>
          <w:lang w:val="nb-NO"/>
        </w:rPr>
      </w:pPr>
    </w:p>
    <w:p w14:paraId="26424365" w14:textId="77777777" w:rsidR="00A2470E" w:rsidRDefault="00A2470E" w:rsidP="005462C1">
      <w:pPr>
        <w:rPr>
          <w:sz w:val="22"/>
          <w:lang w:val="nb-NO"/>
        </w:rPr>
      </w:pPr>
      <w:r>
        <w:rPr>
          <w:sz w:val="22"/>
          <w:lang w:val="nb-NO"/>
        </w:rPr>
        <w:t>Det er viktig å opprettholde god kontroll med insulinbehandlede pasienter (insulinavhengig eller svangerskapsbetinget diabetes) under graviditeten. Insulinbehovet nedsettes vanligvis under første trimester og øker under andre og tredje trimester. Diabetikere skal anbefales å ta kontakt med sin lege hvis de er gravide eller planlegger å bli gravide. God glukosekontroll samt overvåkning av allmenntilstanden er meget viktig hos gravide diabetikere.</w:t>
      </w:r>
    </w:p>
    <w:p w14:paraId="57204F42" w14:textId="77777777" w:rsidR="00A2470E" w:rsidRDefault="00A2470E" w:rsidP="005462C1">
      <w:pPr>
        <w:rPr>
          <w:sz w:val="22"/>
          <w:lang w:val="nb-NO"/>
        </w:rPr>
      </w:pPr>
    </w:p>
    <w:p w14:paraId="0D8D8174" w14:textId="77777777" w:rsidR="00FF771D" w:rsidRDefault="00FF771D" w:rsidP="00C67B00">
      <w:pPr>
        <w:keepNext/>
        <w:rPr>
          <w:sz w:val="22"/>
          <w:u w:val="single"/>
          <w:lang w:val="nb-NO"/>
        </w:rPr>
      </w:pPr>
      <w:r>
        <w:rPr>
          <w:sz w:val="22"/>
          <w:u w:val="single"/>
          <w:lang w:val="nb-NO"/>
        </w:rPr>
        <w:t>Amming</w:t>
      </w:r>
    </w:p>
    <w:p w14:paraId="08ABF6E4" w14:textId="77777777" w:rsidR="007B7C2C" w:rsidRDefault="007B7C2C" w:rsidP="005462C1">
      <w:pPr>
        <w:rPr>
          <w:sz w:val="22"/>
          <w:lang w:val="nb-NO"/>
        </w:rPr>
      </w:pPr>
    </w:p>
    <w:p w14:paraId="482B41B3" w14:textId="77777777" w:rsidR="00A2470E" w:rsidRDefault="00A2470E" w:rsidP="005462C1">
      <w:pPr>
        <w:rPr>
          <w:sz w:val="22"/>
          <w:lang w:val="nb-NO"/>
        </w:rPr>
      </w:pPr>
      <w:r>
        <w:rPr>
          <w:sz w:val="22"/>
          <w:lang w:val="nb-NO"/>
        </w:rPr>
        <w:t>Diabetikere som ammer kan ha behov for regulering av insulindosen og/eller dietten.</w:t>
      </w:r>
    </w:p>
    <w:p w14:paraId="3E8444B2" w14:textId="77777777" w:rsidR="00FF771D" w:rsidRDefault="00FF771D" w:rsidP="005462C1">
      <w:pPr>
        <w:rPr>
          <w:sz w:val="22"/>
          <w:lang w:val="nb-NO"/>
        </w:rPr>
      </w:pPr>
    </w:p>
    <w:p w14:paraId="734C443E" w14:textId="77777777" w:rsidR="007B7C2C" w:rsidRDefault="00FF771D" w:rsidP="00A411D2">
      <w:pPr>
        <w:rPr>
          <w:sz w:val="22"/>
          <w:szCs w:val="22"/>
          <w:lang w:val="nb-NO"/>
        </w:rPr>
      </w:pPr>
      <w:r>
        <w:rPr>
          <w:sz w:val="22"/>
          <w:u w:val="single"/>
          <w:lang w:val="nb-NO"/>
        </w:rPr>
        <w:lastRenderedPageBreak/>
        <w:t>Fertilitet</w:t>
      </w:r>
    </w:p>
    <w:p w14:paraId="4FE2E7B9" w14:textId="77777777" w:rsidR="00FF771D" w:rsidRPr="00FF771D" w:rsidRDefault="00FF771D" w:rsidP="005462C1">
      <w:pPr>
        <w:rPr>
          <w:sz w:val="22"/>
          <w:lang w:val="nb-NO"/>
        </w:rPr>
      </w:pPr>
      <w:r>
        <w:rPr>
          <w:sz w:val="22"/>
          <w:szCs w:val="22"/>
          <w:lang w:val="nb-NO"/>
        </w:rPr>
        <w:t>Insulin lispro forårsaket ikke redusert fe</w:t>
      </w:r>
      <w:r w:rsidR="00566797">
        <w:rPr>
          <w:sz w:val="22"/>
          <w:szCs w:val="22"/>
          <w:lang w:val="nb-NO"/>
        </w:rPr>
        <w:t>rtilitet i dyrestudier (se pkt. </w:t>
      </w:r>
      <w:r>
        <w:rPr>
          <w:sz w:val="22"/>
          <w:szCs w:val="22"/>
          <w:lang w:val="nb-NO"/>
        </w:rPr>
        <w:t>5.3).</w:t>
      </w:r>
    </w:p>
    <w:p w14:paraId="4EE07EF2" w14:textId="77777777" w:rsidR="00A2470E" w:rsidRDefault="00A2470E" w:rsidP="005462C1">
      <w:pPr>
        <w:rPr>
          <w:sz w:val="22"/>
          <w:lang w:val="nb-NO"/>
        </w:rPr>
      </w:pPr>
    </w:p>
    <w:p w14:paraId="1572E27B" w14:textId="77777777" w:rsidR="00A2470E" w:rsidRDefault="00A2470E" w:rsidP="005462C1">
      <w:pPr>
        <w:keepNext/>
        <w:suppressAutoHyphens/>
        <w:ind w:left="570" w:hanging="570"/>
        <w:rPr>
          <w:sz w:val="22"/>
          <w:lang w:val="nb-NO"/>
        </w:rPr>
      </w:pPr>
      <w:r>
        <w:rPr>
          <w:b/>
          <w:sz w:val="22"/>
          <w:lang w:val="nb-NO"/>
        </w:rPr>
        <w:t>4.7</w:t>
      </w:r>
      <w:r>
        <w:rPr>
          <w:b/>
          <w:sz w:val="22"/>
          <w:lang w:val="nb-NO"/>
        </w:rPr>
        <w:tab/>
        <w:t>Påvirkning av evnen til å kjøre bil eller bruke maskiner</w:t>
      </w:r>
    </w:p>
    <w:p w14:paraId="736756FB" w14:textId="77777777" w:rsidR="00A2470E" w:rsidRDefault="00A2470E" w:rsidP="005462C1">
      <w:pPr>
        <w:keepNext/>
        <w:rPr>
          <w:sz w:val="22"/>
          <w:lang w:val="nb-NO"/>
        </w:rPr>
      </w:pPr>
    </w:p>
    <w:p w14:paraId="5E80D444" w14:textId="77777777" w:rsidR="00A2470E" w:rsidRDefault="00A2470E" w:rsidP="005462C1">
      <w:pPr>
        <w:rPr>
          <w:sz w:val="22"/>
          <w:lang w:val="nb-NO"/>
        </w:rPr>
      </w:pPr>
      <w:r>
        <w:rPr>
          <w:sz w:val="22"/>
          <w:lang w:val="nb-NO"/>
        </w:rPr>
        <w:t>Pasientens konsentrasjons- og reaksjonsevne kan svekkes som følge av hypoglykemi. Dette kan utgjøre en risiko i situasjoner hvor disse egenskapene er spesielt viktige (f.eks. ved bilkjøring eller ved betjening av maskiner).</w:t>
      </w:r>
    </w:p>
    <w:p w14:paraId="0F5C22ED" w14:textId="77777777" w:rsidR="00A2470E" w:rsidRDefault="00A2470E" w:rsidP="005462C1">
      <w:pPr>
        <w:rPr>
          <w:sz w:val="22"/>
          <w:lang w:val="nb-NO"/>
        </w:rPr>
      </w:pPr>
    </w:p>
    <w:p w14:paraId="5CB498FD" w14:textId="77777777" w:rsidR="00A2470E" w:rsidRDefault="00A2470E" w:rsidP="005462C1">
      <w:pPr>
        <w:rPr>
          <w:sz w:val="22"/>
          <w:lang w:val="nb-NO"/>
        </w:rPr>
      </w:pPr>
      <w:r>
        <w:rPr>
          <w:sz w:val="22"/>
          <w:lang w:val="nb-NO"/>
        </w:rPr>
        <w:t>Pasienter bør rådes til å ta forhåndsregler for å unngå hypoglykemi i forbindelse med bilkjøring. Dette er spesielt viktig for pasienter som har nedsatt evne til å merke varselsymptomer på hypoglykemi eller har hyppige tilfeller av hypoglykemi. Hvorvidt bilkjøring er tilrådelig bør overveies i slike tilfeller.</w:t>
      </w:r>
    </w:p>
    <w:p w14:paraId="175E1946" w14:textId="77777777" w:rsidR="00A2470E" w:rsidRDefault="00A2470E" w:rsidP="005462C1">
      <w:pPr>
        <w:rPr>
          <w:sz w:val="22"/>
          <w:lang w:val="nb-NO"/>
        </w:rPr>
      </w:pPr>
    </w:p>
    <w:p w14:paraId="0FFC5379" w14:textId="77777777" w:rsidR="00A2470E" w:rsidRDefault="00A2470E" w:rsidP="005462C1">
      <w:pPr>
        <w:keepNext/>
        <w:suppressAutoHyphens/>
        <w:ind w:left="567" w:hanging="567"/>
        <w:rPr>
          <w:sz w:val="22"/>
          <w:lang w:val="nb-NO"/>
        </w:rPr>
      </w:pPr>
      <w:r>
        <w:rPr>
          <w:b/>
          <w:sz w:val="22"/>
          <w:lang w:val="nb-NO"/>
        </w:rPr>
        <w:t>4.8</w:t>
      </w:r>
      <w:r>
        <w:rPr>
          <w:b/>
          <w:sz w:val="22"/>
          <w:lang w:val="nb-NO"/>
        </w:rPr>
        <w:tab/>
        <w:t>Bivirkninger</w:t>
      </w:r>
    </w:p>
    <w:p w14:paraId="5E1AEF8B" w14:textId="77777777" w:rsidR="00A2470E" w:rsidRDefault="00A2470E" w:rsidP="005462C1">
      <w:pPr>
        <w:keepNext/>
        <w:rPr>
          <w:sz w:val="22"/>
          <w:lang w:val="nb-NO"/>
        </w:rPr>
      </w:pPr>
    </w:p>
    <w:p w14:paraId="4A64963D" w14:textId="77777777" w:rsidR="00566797" w:rsidRDefault="00566797" w:rsidP="00C67B00">
      <w:pPr>
        <w:keepNext/>
        <w:rPr>
          <w:sz w:val="22"/>
          <w:u w:val="single"/>
          <w:lang w:val="nb-NO"/>
        </w:rPr>
      </w:pPr>
      <w:r>
        <w:rPr>
          <w:sz w:val="22"/>
          <w:u w:val="single"/>
          <w:lang w:val="nb-NO"/>
        </w:rPr>
        <w:t>Sammendrag av sikkerhetsprofil</w:t>
      </w:r>
    </w:p>
    <w:p w14:paraId="0FE48DD6" w14:textId="77777777" w:rsidR="005629EB" w:rsidRPr="00566797" w:rsidRDefault="005629EB" w:rsidP="00C67B00">
      <w:pPr>
        <w:keepNext/>
        <w:rPr>
          <w:sz w:val="22"/>
          <w:lang w:val="nb-NO"/>
        </w:rPr>
      </w:pPr>
    </w:p>
    <w:p w14:paraId="4E21FEE4" w14:textId="77777777" w:rsidR="00A2470E" w:rsidRDefault="00A2470E" w:rsidP="005462C1">
      <w:pPr>
        <w:rPr>
          <w:sz w:val="22"/>
          <w:lang w:val="nb-NO"/>
        </w:rPr>
      </w:pPr>
      <w:r>
        <w:rPr>
          <w:sz w:val="22"/>
          <w:lang w:val="nb-NO"/>
        </w:rPr>
        <w:t>Hypoglykemi er den hyppigste bivirkning ved insulinbehandling av diabetikere. Alvorlig hypoglykemi kan medføre bevisstløshet og i ekstreme tilfeller død. Frekvens for hypoglykemi angis ikke, ettersom hypoglykemi er resultat av både insulindose og andre faktorer som for eksempel pasientens diett og aktivitet.</w:t>
      </w:r>
    </w:p>
    <w:p w14:paraId="093C5ADB" w14:textId="77777777" w:rsidR="00A2470E" w:rsidRDefault="00A2470E" w:rsidP="005462C1">
      <w:pPr>
        <w:rPr>
          <w:sz w:val="22"/>
          <w:lang w:val="nb-NO"/>
        </w:rPr>
      </w:pPr>
    </w:p>
    <w:p w14:paraId="6B7637DB" w14:textId="77777777" w:rsidR="00202AB4" w:rsidRDefault="00202AB4" w:rsidP="00202AB4">
      <w:pPr>
        <w:keepNext/>
        <w:tabs>
          <w:tab w:val="left" w:pos="567"/>
        </w:tabs>
        <w:rPr>
          <w:sz w:val="22"/>
          <w:u w:val="single"/>
          <w:lang w:val="nb-NO"/>
        </w:rPr>
      </w:pPr>
      <w:r w:rsidRPr="00832B79">
        <w:rPr>
          <w:sz w:val="22"/>
          <w:u w:val="single"/>
          <w:lang w:val="nb-NO"/>
        </w:rPr>
        <w:t>Oppsummering av bivirkninger i tabellform</w:t>
      </w:r>
    </w:p>
    <w:p w14:paraId="3149C485" w14:textId="77777777" w:rsidR="005629EB" w:rsidRPr="00832B79" w:rsidRDefault="005629EB" w:rsidP="00202AB4">
      <w:pPr>
        <w:keepNext/>
        <w:tabs>
          <w:tab w:val="left" w:pos="567"/>
        </w:tabs>
        <w:rPr>
          <w:sz w:val="22"/>
          <w:u w:val="single"/>
          <w:lang w:val="nb-NO"/>
        </w:rPr>
      </w:pPr>
    </w:p>
    <w:p w14:paraId="7604F4CF" w14:textId="77777777" w:rsidR="00566797" w:rsidRDefault="00566797" w:rsidP="005462C1">
      <w:pPr>
        <w:rPr>
          <w:sz w:val="22"/>
          <w:szCs w:val="22"/>
          <w:lang w:val="nb-NO"/>
        </w:rPr>
      </w:pPr>
      <w:r>
        <w:rPr>
          <w:sz w:val="22"/>
          <w:lang w:val="nb-NO"/>
        </w:rPr>
        <w:t xml:space="preserve">Bivirkninger </w:t>
      </w:r>
      <w:r w:rsidR="00D077FD">
        <w:rPr>
          <w:sz w:val="22"/>
          <w:lang w:val="nb-NO"/>
        </w:rPr>
        <w:t xml:space="preserve">relatert til legemidlet i kliniske studier er listet nedenfor iflg. </w:t>
      </w:r>
      <w:r>
        <w:rPr>
          <w:sz w:val="22"/>
          <w:lang w:val="nb-NO"/>
        </w:rPr>
        <w:t xml:space="preserve">MedDRA terminologi for organklassesystem og synkende </w:t>
      </w:r>
      <w:r w:rsidR="00D077FD">
        <w:rPr>
          <w:sz w:val="22"/>
          <w:lang w:val="nb-NO"/>
        </w:rPr>
        <w:t>insidens</w:t>
      </w:r>
      <w:r>
        <w:rPr>
          <w:sz w:val="22"/>
          <w:lang w:val="nb-NO"/>
        </w:rPr>
        <w:t xml:space="preserve">: </w:t>
      </w:r>
      <w:r w:rsidR="00D975A3">
        <w:rPr>
          <w:sz w:val="22"/>
          <w:szCs w:val="22"/>
          <w:lang w:val="nb-NO"/>
        </w:rPr>
        <w:t>svært vanlige (</w:t>
      </w:r>
      <w:r w:rsidRPr="00566797">
        <w:rPr>
          <w:sz w:val="22"/>
          <w:szCs w:val="22"/>
          <w:lang w:val="nb-NO"/>
        </w:rPr>
        <w:t>≥</w:t>
      </w:r>
      <w:r w:rsidR="00D975A3">
        <w:rPr>
          <w:sz w:val="22"/>
          <w:szCs w:val="22"/>
          <w:lang w:val="nb-NO"/>
        </w:rPr>
        <w:t> </w:t>
      </w:r>
      <w:r w:rsidRPr="00566797">
        <w:rPr>
          <w:sz w:val="22"/>
          <w:szCs w:val="22"/>
          <w:lang w:val="nb-NO"/>
        </w:rPr>
        <w:t>1/10</w:t>
      </w:r>
      <w:r w:rsidR="00D975A3">
        <w:rPr>
          <w:sz w:val="22"/>
          <w:szCs w:val="22"/>
          <w:lang w:val="nb-NO"/>
        </w:rPr>
        <w:t>)</w:t>
      </w:r>
      <w:r w:rsidRPr="00566797">
        <w:rPr>
          <w:sz w:val="22"/>
          <w:szCs w:val="22"/>
          <w:lang w:val="nb-NO"/>
        </w:rPr>
        <w:t>, vanlige</w:t>
      </w:r>
      <w:r w:rsidR="00D975A3">
        <w:rPr>
          <w:sz w:val="22"/>
          <w:szCs w:val="22"/>
          <w:lang w:val="nb-NO"/>
        </w:rPr>
        <w:t xml:space="preserve"> (≥ </w:t>
      </w:r>
      <w:r w:rsidRPr="00566797">
        <w:rPr>
          <w:sz w:val="22"/>
          <w:szCs w:val="22"/>
          <w:lang w:val="nb-NO"/>
        </w:rPr>
        <w:t>1/100 til &lt;</w:t>
      </w:r>
      <w:r w:rsidR="00D975A3">
        <w:rPr>
          <w:sz w:val="22"/>
          <w:szCs w:val="22"/>
          <w:lang w:val="nb-NO"/>
        </w:rPr>
        <w:t> </w:t>
      </w:r>
      <w:r w:rsidRPr="00566797">
        <w:rPr>
          <w:sz w:val="22"/>
          <w:szCs w:val="22"/>
          <w:lang w:val="nb-NO"/>
        </w:rPr>
        <w:t>1/10</w:t>
      </w:r>
      <w:r w:rsidR="00D975A3">
        <w:rPr>
          <w:sz w:val="22"/>
          <w:szCs w:val="22"/>
          <w:lang w:val="nb-NO"/>
        </w:rPr>
        <w:t>)</w:t>
      </w:r>
      <w:r w:rsidRPr="00566797">
        <w:rPr>
          <w:sz w:val="22"/>
          <w:szCs w:val="22"/>
          <w:lang w:val="nb-NO"/>
        </w:rPr>
        <w:t>, mindre vanlige</w:t>
      </w:r>
      <w:r w:rsidR="00D975A3">
        <w:rPr>
          <w:sz w:val="22"/>
          <w:szCs w:val="22"/>
          <w:lang w:val="nb-NO"/>
        </w:rPr>
        <w:t xml:space="preserve"> (≥ </w:t>
      </w:r>
      <w:r w:rsidRPr="00566797">
        <w:rPr>
          <w:sz w:val="22"/>
          <w:szCs w:val="22"/>
          <w:lang w:val="nb-NO"/>
        </w:rPr>
        <w:t>1/1000 til &lt;</w:t>
      </w:r>
      <w:r w:rsidR="00D975A3">
        <w:rPr>
          <w:sz w:val="22"/>
          <w:szCs w:val="22"/>
          <w:lang w:val="nb-NO"/>
        </w:rPr>
        <w:t> </w:t>
      </w:r>
      <w:r w:rsidRPr="00566797">
        <w:rPr>
          <w:sz w:val="22"/>
          <w:szCs w:val="22"/>
          <w:lang w:val="nb-NO"/>
        </w:rPr>
        <w:t>1/100</w:t>
      </w:r>
      <w:r w:rsidR="00D975A3">
        <w:rPr>
          <w:sz w:val="22"/>
          <w:szCs w:val="22"/>
          <w:lang w:val="nb-NO"/>
        </w:rPr>
        <w:t>)</w:t>
      </w:r>
      <w:r w:rsidRPr="00566797">
        <w:rPr>
          <w:sz w:val="22"/>
          <w:szCs w:val="22"/>
          <w:lang w:val="nb-NO"/>
        </w:rPr>
        <w:t>, sjeldne</w:t>
      </w:r>
      <w:r w:rsidR="00D975A3">
        <w:rPr>
          <w:sz w:val="22"/>
          <w:szCs w:val="22"/>
          <w:lang w:val="nb-NO"/>
        </w:rPr>
        <w:t xml:space="preserve"> (≥ 1/10 </w:t>
      </w:r>
      <w:r w:rsidRPr="00566797">
        <w:rPr>
          <w:sz w:val="22"/>
          <w:szCs w:val="22"/>
          <w:lang w:val="nb-NO"/>
        </w:rPr>
        <w:t>000 til &lt;</w:t>
      </w:r>
      <w:r w:rsidR="00D975A3">
        <w:rPr>
          <w:sz w:val="22"/>
          <w:szCs w:val="22"/>
          <w:lang w:val="nb-NO"/>
        </w:rPr>
        <w:t> </w:t>
      </w:r>
      <w:r w:rsidRPr="00566797">
        <w:rPr>
          <w:sz w:val="22"/>
          <w:szCs w:val="22"/>
          <w:lang w:val="nb-NO"/>
        </w:rPr>
        <w:t>1/1000</w:t>
      </w:r>
      <w:r w:rsidR="00D975A3">
        <w:rPr>
          <w:sz w:val="22"/>
          <w:szCs w:val="22"/>
          <w:lang w:val="nb-NO"/>
        </w:rPr>
        <w:t>)</w:t>
      </w:r>
      <w:r w:rsidRPr="00566797">
        <w:rPr>
          <w:sz w:val="22"/>
          <w:szCs w:val="22"/>
          <w:lang w:val="nb-NO"/>
        </w:rPr>
        <w:t>, svært sjeldne</w:t>
      </w:r>
      <w:r w:rsidR="00D975A3">
        <w:rPr>
          <w:sz w:val="22"/>
          <w:szCs w:val="22"/>
          <w:lang w:val="nb-NO"/>
        </w:rPr>
        <w:t xml:space="preserve"> (</w:t>
      </w:r>
      <w:r w:rsidRPr="00566797">
        <w:rPr>
          <w:sz w:val="22"/>
          <w:szCs w:val="22"/>
          <w:lang w:val="nb-NO"/>
        </w:rPr>
        <w:t>≤</w:t>
      </w:r>
      <w:r w:rsidR="00D975A3">
        <w:rPr>
          <w:sz w:val="22"/>
          <w:szCs w:val="22"/>
          <w:lang w:val="nb-NO"/>
        </w:rPr>
        <w:t> 1/10 </w:t>
      </w:r>
      <w:r w:rsidRPr="00566797">
        <w:rPr>
          <w:sz w:val="22"/>
          <w:szCs w:val="22"/>
          <w:lang w:val="nb-NO"/>
        </w:rPr>
        <w:t>000</w:t>
      </w:r>
      <w:r w:rsidRPr="009E5206">
        <w:rPr>
          <w:sz w:val="22"/>
          <w:szCs w:val="22"/>
          <w:lang w:val="nb-NO"/>
        </w:rPr>
        <w:t>)</w:t>
      </w:r>
      <w:r w:rsidR="005A3F60" w:rsidRPr="009E5206">
        <w:rPr>
          <w:sz w:val="22"/>
          <w:szCs w:val="22"/>
          <w:lang w:val="nb-NO"/>
        </w:rPr>
        <w:t xml:space="preserve">, </w:t>
      </w:r>
      <w:bookmarkStart w:id="43" w:name="_Hlk42245376"/>
      <w:r w:rsidR="005A3F60" w:rsidRPr="000C557F">
        <w:rPr>
          <w:noProof/>
          <w:sz w:val="22"/>
          <w:szCs w:val="22"/>
          <w:lang w:val="nb-NO"/>
        </w:rPr>
        <w:t>ikke kjent</w:t>
      </w:r>
      <w:r w:rsidR="00E70B3E" w:rsidRPr="000C557F">
        <w:rPr>
          <w:noProof/>
          <w:sz w:val="22"/>
          <w:szCs w:val="22"/>
          <w:lang w:val="nb-NO"/>
        </w:rPr>
        <w:t xml:space="preserve"> </w:t>
      </w:r>
      <w:r w:rsidR="005A3F60" w:rsidRPr="000C557F">
        <w:rPr>
          <w:noProof/>
          <w:sz w:val="22"/>
          <w:szCs w:val="22"/>
          <w:lang w:val="nb-NO"/>
        </w:rPr>
        <w:t>(kan ikke anslås ut ifra tilgjengelige data</w:t>
      </w:r>
      <w:r w:rsidRPr="00566797">
        <w:rPr>
          <w:sz w:val="22"/>
          <w:szCs w:val="22"/>
          <w:lang w:val="nb-NO"/>
        </w:rPr>
        <w:t>).</w:t>
      </w:r>
    </w:p>
    <w:bookmarkEnd w:id="43"/>
    <w:p w14:paraId="3730A8E1" w14:textId="77777777" w:rsidR="00D975A3" w:rsidRDefault="00D975A3" w:rsidP="005462C1">
      <w:pPr>
        <w:rPr>
          <w:sz w:val="22"/>
          <w:szCs w:val="22"/>
          <w:lang w:val="nb-NO"/>
        </w:rPr>
      </w:pPr>
    </w:p>
    <w:p w14:paraId="60CB86FE" w14:textId="77777777" w:rsidR="00D975A3" w:rsidRDefault="00D975A3" w:rsidP="005462C1">
      <w:pPr>
        <w:rPr>
          <w:sz w:val="22"/>
          <w:szCs w:val="22"/>
          <w:lang w:val="nb-NO"/>
        </w:rPr>
      </w:pPr>
      <w:r>
        <w:rPr>
          <w:sz w:val="22"/>
          <w:szCs w:val="22"/>
          <w:lang w:val="nb-NO"/>
        </w:rPr>
        <w:t>Innen hver frekvensgruppe vises bivirkningene etter synkende alvorlighet.</w:t>
      </w:r>
    </w:p>
    <w:p w14:paraId="7B06B482" w14:textId="77777777" w:rsidR="0081362F" w:rsidRDefault="0081362F" w:rsidP="005462C1">
      <w:pPr>
        <w:rPr>
          <w:sz w:val="22"/>
          <w:szCs w:val="22"/>
          <w:lang w:val="nb-NO"/>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66"/>
        <w:gridCol w:w="1104"/>
        <w:gridCol w:w="1367"/>
        <w:gridCol w:w="991"/>
        <w:gridCol w:w="995"/>
        <w:gridCol w:w="995"/>
      </w:tblGrid>
      <w:tr w:rsidR="00D975A3" w:rsidRPr="00D975A3" w14:paraId="0DABD8B5" w14:textId="77777777" w:rsidTr="001A19D5">
        <w:trPr>
          <w:trHeight w:val="335"/>
        </w:trPr>
        <w:tc>
          <w:tcPr>
            <w:tcW w:w="1134" w:type="pct"/>
          </w:tcPr>
          <w:p w14:paraId="4B47D131" w14:textId="77777777" w:rsidR="00D975A3" w:rsidRPr="00D975A3" w:rsidRDefault="00D975A3" w:rsidP="00D975A3">
            <w:pPr>
              <w:keepNext/>
              <w:widowControl w:val="0"/>
              <w:spacing w:before="100" w:beforeAutospacing="1" w:after="51"/>
              <w:rPr>
                <w:sz w:val="22"/>
                <w:szCs w:val="22"/>
                <w:lang w:val="nb-NO" w:eastAsia="en-GB"/>
              </w:rPr>
            </w:pPr>
            <w:r w:rsidRPr="00D975A3">
              <w:rPr>
                <w:b/>
                <w:bCs/>
                <w:sz w:val="22"/>
                <w:szCs w:val="22"/>
                <w:lang w:val="nb-NO" w:eastAsia="en-GB"/>
              </w:rPr>
              <w:t>MedDRA organklassesystem</w:t>
            </w:r>
          </w:p>
        </w:tc>
        <w:tc>
          <w:tcPr>
            <w:tcW w:w="775" w:type="pct"/>
          </w:tcPr>
          <w:p w14:paraId="1D312948" w14:textId="77777777" w:rsidR="00D975A3" w:rsidRPr="00D975A3" w:rsidRDefault="00D975A3" w:rsidP="00D975A3">
            <w:pPr>
              <w:keepNext/>
              <w:widowControl w:val="0"/>
              <w:spacing w:before="100" w:beforeAutospacing="1" w:after="51"/>
              <w:rPr>
                <w:sz w:val="22"/>
                <w:szCs w:val="22"/>
                <w:lang w:val="nb-NO" w:eastAsia="en-GB"/>
              </w:rPr>
            </w:pPr>
            <w:r w:rsidRPr="00D975A3">
              <w:rPr>
                <w:b/>
                <w:bCs/>
                <w:sz w:val="22"/>
                <w:szCs w:val="22"/>
                <w:lang w:val="nb-NO" w:eastAsia="en-GB"/>
              </w:rPr>
              <w:t>Svært vanlige</w:t>
            </w:r>
          </w:p>
        </w:tc>
        <w:tc>
          <w:tcPr>
            <w:tcW w:w="626" w:type="pct"/>
          </w:tcPr>
          <w:p w14:paraId="020978E4" w14:textId="77777777" w:rsidR="00D975A3" w:rsidRPr="00D975A3" w:rsidRDefault="00D975A3" w:rsidP="00D975A3">
            <w:pPr>
              <w:widowControl w:val="0"/>
              <w:spacing w:before="100" w:beforeAutospacing="1" w:after="51"/>
              <w:rPr>
                <w:sz w:val="22"/>
                <w:szCs w:val="22"/>
                <w:lang w:val="nb-NO" w:eastAsia="en-GB"/>
              </w:rPr>
            </w:pPr>
            <w:r w:rsidRPr="00D975A3">
              <w:rPr>
                <w:b/>
                <w:bCs/>
                <w:sz w:val="22"/>
                <w:szCs w:val="22"/>
                <w:lang w:val="nb-NO" w:eastAsia="en-GB"/>
              </w:rPr>
              <w:t>Vanlige</w:t>
            </w:r>
          </w:p>
        </w:tc>
        <w:tc>
          <w:tcPr>
            <w:tcW w:w="775" w:type="pct"/>
          </w:tcPr>
          <w:p w14:paraId="406F6C1D" w14:textId="77777777" w:rsidR="00D975A3" w:rsidRPr="00D975A3" w:rsidRDefault="00D975A3" w:rsidP="00D975A3">
            <w:pPr>
              <w:widowControl w:val="0"/>
              <w:spacing w:before="100" w:beforeAutospacing="1" w:after="51"/>
              <w:rPr>
                <w:sz w:val="22"/>
                <w:szCs w:val="22"/>
                <w:lang w:val="nb-NO" w:eastAsia="en-GB"/>
              </w:rPr>
            </w:pPr>
            <w:r w:rsidRPr="00D975A3">
              <w:rPr>
                <w:b/>
                <w:bCs/>
                <w:sz w:val="22"/>
                <w:szCs w:val="22"/>
                <w:lang w:val="nb-NO" w:eastAsia="en-GB"/>
              </w:rPr>
              <w:t>Mindre vanlige</w:t>
            </w:r>
          </w:p>
        </w:tc>
        <w:tc>
          <w:tcPr>
            <w:tcW w:w="562" w:type="pct"/>
          </w:tcPr>
          <w:p w14:paraId="0D93719A" w14:textId="77777777" w:rsidR="00D975A3" w:rsidRPr="00D975A3" w:rsidRDefault="00D975A3" w:rsidP="00D975A3">
            <w:pPr>
              <w:widowControl w:val="0"/>
              <w:spacing w:before="100" w:beforeAutospacing="1" w:after="51"/>
              <w:rPr>
                <w:sz w:val="22"/>
                <w:szCs w:val="22"/>
                <w:lang w:val="nb-NO" w:eastAsia="en-GB"/>
              </w:rPr>
            </w:pPr>
            <w:r w:rsidRPr="00D975A3">
              <w:rPr>
                <w:b/>
                <w:bCs/>
                <w:sz w:val="22"/>
                <w:szCs w:val="22"/>
                <w:lang w:val="nb-NO" w:eastAsia="en-GB"/>
              </w:rPr>
              <w:t>Sjeldne</w:t>
            </w:r>
          </w:p>
        </w:tc>
        <w:tc>
          <w:tcPr>
            <w:tcW w:w="564" w:type="pct"/>
          </w:tcPr>
          <w:p w14:paraId="6C79DBFD" w14:textId="77777777" w:rsidR="00D975A3" w:rsidRPr="00D975A3" w:rsidRDefault="00D975A3" w:rsidP="00D975A3">
            <w:pPr>
              <w:widowControl w:val="0"/>
              <w:spacing w:before="100" w:beforeAutospacing="1" w:after="51"/>
              <w:rPr>
                <w:sz w:val="22"/>
                <w:szCs w:val="22"/>
                <w:lang w:val="nb-NO" w:eastAsia="en-GB"/>
              </w:rPr>
            </w:pPr>
            <w:r w:rsidRPr="00D975A3">
              <w:rPr>
                <w:b/>
                <w:bCs/>
                <w:sz w:val="22"/>
                <w:szCs w:val="22"/>
                <w:lang w:val="nb-NO" w:eastAsia="en-GB"/>
              </w:rPr>
              <w:t>Svært sjeldne</w:t>
            </w:r>
          </w:p>
        </w:tc>
        <w:tc>
          <w:tcPr>
            <w:tcW w:w="564" w:type="pct"/>
          </w:tcPr>
          <w:p w14:paraId="19F957D9" w14:textId="77777777" w:rsidR="005A3F60" w:rsidRDefault="005A3F60" w:rsidP="00D975A3">
            <w:pPr>
              <w:widowControl w:val="0"/>
              <w:spacing w:before="100" w:beforeAutospacing="1" w:after="51"/>
              <w:rPr>
                <w:b/>
                <w:bCs/>
                <w:sz w:val="22"/>
                <w:szCs w:val="22"/>
                <w:lang w:val="nb-NO" w:eastAsia="en-GB"/>
              </w:rPr>
            </w:pPr>
            <w:bookmarkStart w:id="44" w:name="_Hlk42245390"/>
            <w:r>
              <w:rPr>
                <w:b/>
                <w:bCs/>
                <w:sz w:val="22"/>
                <w:szCs w:val="22"/>
                <w:lang w:val="nb-NO" w:eastAsia="en-GB"/>
              </w:rPr>
              <w:t>Ikke kjent</w:t>
            </w:r>
            <w:bookmarkEnd w:id="44"/>
          </w:p>
        </w:tc>
      </w:tr>
      <w:tr w:rsidR="00D975A3" w:rsidRPr="00D975A3" w14:paraId="2331A2BF" w14:textId="77777777" w:rsidTr="001A19D5">
        <w:trPr>
          <w:trHeight w:val="326"/>
        </w:trPr>
        <w:tc>
          <w:tcPr>
            <w:tcW w:w="4436" w:type="pct"/>
            <w:gridSpan w:val="6"/>
          </w:tcPr>
          <w:p w14:paraId="14A54610" w14:textId="77777777" w:rsidR="00D975A3" w:rsidRPr="00D975A3" w:rsidRDefault="00D975A3" w:rsidP="00D975A3">
            <w:pPr>
              <w:keepNext/>
              <w:widowControl w:val="0"/>
              <w:rPr>
                <w:b/>
                <w:sz w:val="22"/>
                <w:szCs w:val="22"/>
                <w:lang w:val="nb-NO" w:eastAsia="en-GB"/>
              </w:rPr>
            </w:pPr>
            <w:r w:rsidRPr="00D975A3">
              <w:rPr>
                <w:b/>
                <w:sz w:val="22"/>
                <w:szCs w:val="22"/>
                <w:lang w:val="nb-NO" w:eastAsia="en-GB"/>
              </w:rPr>
              <w:t>Forstyrrelser i immunsystemet</w:t>
            </w:r>
          </w:p>
        </w:tc>
        <w:tc>
          <w:tcPr>
            <w:tcW w:w="564" w:type="pct"/>
          </w:tcPr>
          <w:p w14:paraId="237D9108" w14:textId="77777777" w:rsidR="005A3F60" w:rsidRPr="00D975A3" w:rsidRDefault="005A3F60" w:rsidP="00D975A3">
            <w:pPr>
              <w:keepNext/>
              <w:widowControl w:val="0"/>
              <w:rPr>
                <w:b/>
                <w:sz w:val="22"/>
                <w:szCs w:val="22"/>
                <w:lang w:val="nb-NO" w:eastAsia="en-GB"/>
              </w:rPr>
            </w:pPr>
          </w:p>
        </w:tc>
      </w:tr>
      <w:tr w:rsidR="00D975A3" w:rsidRPr="00D975A3" w14:paraId="0209299E" w14:textId="77777777" w:rsidTr="001A19D5">
        <w:trPr>
          <w:trHeight w:val="335"/>
        </w:trPr>
        <w:tc>
          <w:tcPr>
            <w:tcW w:w="1134" w:type="pct"/>
          </w:tcPr>
          <w:p w14:paraId="423D2DC3" w14:textId="77777777" w:rsidR="00D975A3" w:rsidRPr="00D975A3" w:rsidRDefault="00D975A3" w:rsidP="00D975A3">
            <w:pPr>
              <w:keepNext/>
              <w:widowControl w:val="0"/>
              <w:spacing w:before="100" w:beforeAutospacing="1" w:after="51"/>
              <w:rPr>
                <w:sz w:val="22"/>
                <w:szCs w:val="22"/>
                <w:lang w:val="nb-NO" w:eastAsia="en-GB"/>
              </w:rPr>
            </w:pPr>
            <w:r w:rsidRPr="00D975A3">
              <w:rPr>
                <w:sz w:val="22"/>
                <w:szCs w:val="22"/>
                <w:lang w:val="nb-NO" w:eastAsia="en-GB"/>
              </w:rPr>
              <w:t>Lokal allergisk reaksjon</w:t>
            </w:r>
          </w:p>
        </w:tc>
        <w:tc>
          <w:tcPr>
            <w:tcW w:w="775" w:type="pct"/>
          </w:tcPr>
          <w:p w14:paraId="40116A68" w14:textId="77777777" w:rsidR="00D975A3" w:rsidRPr="00D975A3" w:rsidRDefault="00D975A3" w:rsidP="00D975A3">
            <w:pPr>
              <w:keepNext/>
              <w:widowControl w:val="0"/>
              <w:jc w:val="center"/>
              <w:rPr>
                <w:sz w:val="22"/>
                <w:szCs w:val="22"/>
                <w:lang w:val="nb-NO" w:eastAsia="en-GB"/>
              </w:rPr>
            </w:pPr>
          </w:p>
        </w:tc>
        <w:tc>
          <w:tcPr>
            <w:tcW w:w="626" w:type="pct"/>
          </w:tcPr>
          <w:p w14:paraId="772BE614" w14:textId="77777777" w:rsidR="00D975A3" w:rsidRPr="00D975A3" w:rsidRDefault="00D975A3" w:rsidP="00D975A3">
            <w:pPr>
              <w:widowControl w:val="0"/>
              <w:jc w:val="center"/>
              <w:rPr>
                <w:sz w:val="22"/>
                <w:szCs w:val="22"/>
                <w:lang w:val="nb-NO" w:eastAsia="en-GB"/>
              </w:rPr>
            </w:pPr>
            <w:r w:rsidRPr="00D975A3">
              <w:rPr>
                <w:sz w:val="22"/>
                <w:szCs w:val="22"/>
                <w:lang w:val="nb-NO" w:eastAsia="en-GB"/>
              </w:rPr>
              <w:t>X</w:t>
            </w:r>
          </w:p>
        </w:tc>
        <w:tc>
          <w:tcPr>
            <w:tcW w:w="775" w:type="pct"/>
          </w:tcPr>
          <w:p w14:paraId="6A268659" w14:textId="77777777" w:rsidR="00D975A3" w:rsidRPr="00D975A3" w:rsidRDefault="00D975A3" w:rsidP="00D975A3">
            <w:pPr>
              <w:widowControl w:val="0"/>
              <w:jc w:val="center"/>
              <w:rPr>
                <w:sz w:val="22"/>
                <w:szCs w:val="22"/>
                <w:lang w:val="nb-NO" w:eastAsia="en-GB"/>
              </w:rPr>
            </w:pPr>
          </w:p>
        </w:tc>
        <w:tc>
          <w:tcPr>
            <w:tcW w:w="562" w:type="pct"/>
          </w:tcPr>
          <w:p w14:paraId="62FCF28D" w14:textId="77777777" w:rsidR="00D975A3" w:rsidRPr="00D975A3" w:rsidRDefault="00D975A3" w:rsidP="00D975A3">
            <w:pPr>
              <w:widowControl w:val="0"/>
              <w:jc w:val="center"/>
              <w:rPr>
                <w:sz w:val="22"/>
                <w:szCs w:val="22"/>
                <w:lang w:val="nb-NO" w:eastAsia="en-GB"/>
              </w:rPr>
            </w:pPr>
          </w:p>
        </w:tc>
        <w:tc>
          <w:tcPr>
            <w:tcW w:w="564" w:type="pct"/>
          </w:tcPr>
          <w:p w14:paraId="1CF1EC7B" w14:textId="77777777" w:rsidR="00D975A3" w:rsidRPr="00D975A3" w:rsidRDefault="00D975A3" w:rsidP="00D975A3">
            <w:pPr>
              <w:widowControl w:val="0"/>
              <w:jc w:val="center"/>
              <w:rPr>
                <w:sz w:val="22"/>
                <w:szCs w:val="22"/>
                <w:lang w:val="nb-NO" w:eastAsia="en-GB"/>
              </w:rPr>
            </w:pPr>
          </w:p>
        </w:tc>
        <w:tc>
          <w:tcPr>
            <w:tcW w:w="564" w:type="pct"/>
          </w:tcPr>
          <w:p w14:paraId="0809FBAF" w14:textId="77777777" w:rsidR="005A3F60" w:rsidRPr="00D975A3" w:rsidRDefault="005A3F60" w:rsidP="00D975A3">
            <w:pPr>
              <w:widowControl w:val="0"/>
              <w:jc w:val="center"/>
              <w:rPr>
                <w:sz w:val="22"/>
                <w:szCs w:val="22"/>
                <w:lang w:val="nb-NO" w:eastAsia="en-GB"/>
              </w:rPr>
            </w:pPr>
          </w:p>
        </w:tc>
      </w:tr>
      <w:tr w:rsidR="00D975A3" w:rsidRPr="00D975A3" w14:paraId="45461649" w14:textId="77777777" w:rsidTr="001A19D5">
        <w:trPr>
          <w:trHeight w:val="335"/>
        </w:trPr>
        <w:tc>
          <w:tcPr>
            <w:tcW w:w="1134" w:type="pct"/>
          </w:tcPr>
          <w:p w14:paraId="348E38FD" w14:textId="77777777" w:rsidR="00D975A3" w:rsidRPr="00D975A3" w:rsidRDefault="00D975A3" w:rsidP="00D975A3">
            <w:pPr>
              <w:keepNext/>
              <w:widowControl w:val="0"/>
              <w:spacing w:before="100" w:beforeAutospacing="1" w:after="51"/>
              <w:rPr>
                <w:sz w:val="22"/>
                <w:szCs w:val="22"/>
                <w:lang w:val="nb-NO" w:eastAsia="en-GB"/>
              </w:rPr>
            </w:pPr>
            <w:r w:rsidRPr="00D975A3">
              <w:rPr>
                <w:sz w:val="22"/>
                <w:szCs w:val="22"/>
                <w:lang w:val="nb-NO" w:eastAsia="en-GB"/>
              </w:rPr>
              <w:t>Systemisk allergisk reaksjon</w:t>
            </w:r>
          </w:p>
        </w:tc>
        <w:tc>
          <w:tcPr>
            <w:tcW w:w="775" w:type="pct"/>
          </w:tcPr>
          <w:p w14:paraId="4F2D0A4B" w14:textId="77777777" w:rsidR="00D975A3" w:rsidRPr="00D975A3" w:rsidRDefault="00D975A3" w:rsidP="00D975A3">
            <w:pPr>
              <w:keepNext/>
              <w:widowControl w:val="0"/>
              <w:jc w:val="center"/>
              <w:rPr>
                <w:sz w:val="22"/>
                <w:szCs w:val="22"/>
                <w:lang w:val="nb-NO" w:eastAsia="en-GB"/>
              </w:rPr>
            </w:pPr>
          </w:p>
        </w:tc>
        <w:tc>
          <w:tcPr>
            <w:tcW w:w="626" w:type="pct"/>
          </w:tcPr>
          <w:p w14:paraId="0DF0BB90" w14:textId="77777777" w:rsidR="00D975A3" w:rsidRPr="00D975A3" w:rsidRDefault="00D975A3" w:rsidP="00D975A3">
            <w:pPr>
              <w:widowControl w:val="0"/>
              <w:jc w:val="center"/>
              <w:rPr>
                <w:sz w:val="22"/>
                <w:szCs w:val="22"/>
                <w:lang w:val="nb-NO" w:eastAsia="en-GB"/>
              </w:rPr>
            </w:pPr>
          </w:p>
        </w:tc>
        <w:tc>
          <w:tcPr>
            <w:tcW w:w="775" w:type="pct"/>
          </w:tcPr>
          <w:p w14:paraId="67582E65" w14:textId="77777777" w:rsidR="00D975A3" w:rsidRPr="00D975A3" w:rsidRDefault="00D975A3" w:rsidP="00D975A3">
            <w:pPr>
              <w:widowControl w:val="0"/>
              <w:jc w:val="center"/>
              <w:rPr>
                <w:sz w:val="22"/>
                <w:szCs w:val="22"/>
                <w:lang w:val="nb-NO" w:eastAsia="en-GB"/>
              </w:rPr>
            </w:pPr>
          </w:p>
        </w:tc>
        <w:tc>
          <w:tcPr>
            <w:tcW w:w="562" w:type="pct"/>
          </w:tcPr>
          <w:p w14:paraId="3CF8C38A" w14:textId="77777777" w:rsidR="00D975A3" w:rsidRPr="00D975A3" w:rsidRDefault="00D975A3" w:rsidP="00D975A3">
            <w:pPr>
              <w:widowControl w:val="0"/>
              <w:jc w:val="center"/>
              <w:rPr>
                <w:sz w:val="22"/>
                <w:szCs w:val="22"/>
                <w:lang w:val="nb-NO" w:eastAsia="en-GB"/>
              </w:rPr>
            </w:pPr>
            <w:r w:rsidRPr="00D975A3">
              <w:rPr>
                <w:sz w:val="22"/>
                <w:szCs w:val="22"/>
                <w:lang w:val="nb-NO" w:eastAsia="en-GB"/>
              </w:rPr>
              <w:t>X</w:t>
            </w:r>
          </w:p>
        </w:tc>
        <w:tc>
          <w:tcPr>
            <w:tcW w:w="564" w:type="pct"/>
          </w:tcPr>
          <w:p w14:paraId="2E725FB9" w14:textId="77777777" w:rsidR="00D975A3" w:rsidRPr="00D975A3" w:rsidRDefault="00D975A3" w:rsidP="00D975A3">
            <w:pPr>
              <w:widowControl w:val="0"/>
              <w:jc w:val="center"/>
              <w:rPr>
                <w:sz w:val="22"/>
                <w:szCs w:val="22"/>
                <w:lang w:val="nb-NO" w:eastAsia="en-GB"/>
              </w:rPr>
            </w:pPr>
          </w:p>
        </w:tc>
        <w:tc>
          <w:tcPr>
            <w:tcW w:w="564" w:type="pct"/>
          </w:tcPr>
          <w:p w14:paraId="74CF06D5" w14:textId="77777777" w:rsidR="005A3F60" w:rsidRPr="00D975A3" w:rsidRDefault="005A3F60" w:rsidP="00D975A3">
            <w:pPr>
              <w:widowControl w:val="0"/>
              <w:jc w:val="center"/>
              <w:rPr>
                <w:sz w:val="22"/>
                <w:szCs w:val="22"/>
                <w:lang w:val="nb-NO" w:eastAsia="en-GB"/>
              </w:rPr>
            </w:pPr>
          </w:p>
        </w:tc>
      </w:tr>
      <w:tr w:rsidR="00D975A3" w:rsidRPr="00D975A3" w14:paraId="637FC47A" w14:textId="77777777" w:rsidTr="001A19D5">
        <w:trPr>
          <w:trHeight w:val="115"/>
        </w:trPr>
        <w:tc>
          <w:tcPr>
            <w:tcW w:w="4436" w:type="pct"/>
            <w:gridSpan w:val="6"/>
          </w:tcPr>
          <w:p w14:paraId="2CD1C091" w14:textId="77777777" w:rsidR="00D975A3" w:rsidRPr="00D975A3" w:rsidRDefault="00D975A3" w:rsidP="00D975A3">
            <w:pPr>
              <w:keepNext/>
              <w:widowControl w:val="0"/>
              <w:rPr>
                <w:b/>
                <w:sz w:val="22"/>
                <w:szCs w:val="22"/>
                <w:lang w:val="nb-NO" w:eastAsia="en-GB"/>
              </w:rPr>
            </w:pPr>
            <w:r w:rsidRPr="00D975A3">
              <w:rPr>
                <w:b/>
                <w:sz w:val="22"/>
                <w:szCs w:val="22"/>
              </w:rPr>
              <w:t>Hud- og underhudssykdommer</w:t>
            </w:r>
          </w:p>
        </w:tc>
        <w:tc>
          <w:tcPr>
            <w:tcW w:w="564" w:type="pct"/>
          </w:tcPr>
          <w:p w14:paraId="05D5508C" w14:textId="77777777" w:rsidR="005A3F60" w:rsidRPr="00D975A3" w:rsidRDefault="005A3F60" w:rsidP="00D975A3">
            <w:pPr>
              <w:keepNext/>
              <w:widowControl w:val="0"/>
              <w:rPr>
                <w:b/>
                <w:sz w:val="22"/>
                <w:szCs w:val="22"/>
              </w:rPr>
            </w:pPr>
          </w:p>
        </w:tc>
      </w:tr>
      <w:tr w:rsidR="00D975A3" w:rsidRPr="00D975A3" w14:paraId="2DA1A3EF" w14:textId="77777777" w:rsidTr="001A19D5">
        <w:trPr>
          <w:trHeight w:val="115"/>
        </w:trPr>
        <w:tc>
          <w:tcPr>
            <w:tcW w:w="1134" w:type="pct"/>
          </w:tcPr>
          <w:p w14:paraId="37A1704F" w14:textId="77777777" w:rsidR="00D975A3" w:rsidRPr="00D975A3" w:rsidRDefault="00D975A3" w:rsidP="00D975A3">
            <w:pPr>
              <w:keepNext/>
              <w:widowControl w:val="0"/>
              <w:spacing w:before="100" w:beforeAutospacing="1" w:after="51"/>
              <w:rPr>
                <w:sz w:val="22"/>
                <w:szCs w:val="22"/>
                <w:lang w:val="nb-NO" w:eastAsia="en-GB"/>
              </w:rPr>
            </w:pPr>
            <w:r w:rsidRPr="00D975A3">
              <w:rPr>
                <w:sz w:val="22"/>
                <w:szCs w:val="22"/>
                <w:lang w:val="nb-NO" w:eastAsia="en-GB"/>
              </w:rPr>
              <w:t>Lipodystro</w:t>
            </w:r>
            <w:r>
              <w:rPr>
                <w:sz w:val="22"/>
                <w:szCs w:val="22"/>
                <w:lang w:val="nb-NO" w:eastAsia="en-GB"/>
              </w:rPr>
              <w:t>fi</w:t>
            </w:r>
          </w:p>
        </w:tc>
        <w:tc>
          <w:tcPr>
            <w:tcW w:w="775" w:type="pct"/>
          </w:tcPr>
          <w:p w14:paraId="475E676E" w14:textId="77777777" w:rsidR="00D975A3" w:rsidRPr="00D975A3" w:rsidRDefault="00D975A3" w:rsidP="00D975A3">
            <w:pPr>
              <w:keepNext/>
              <w:widowControl w:val="0"/>
              <w:jc w:val="center"/>
              <w:rPr>
                <w:sz w:val="22"/>
                <w:szCs w:val="22"/>
                <w:lang w:val="nb-NO" w:eastAsia="en-GB"/>
              </w:rPr>
            </w:pPr>
          </w:p>
        </w:tc>
        <w:tc>
          <w:tcPr>
            <w:tcW w:w="626" w:type="pct"/>
          </w:tcPr>
          <w:p w14:paraId="0BB2D3E9" w14:textId="77777777" w:rsidR="00D975A3" w:rsidRPr="00D975A3" w:rsidRDefault="00D975A3" w:rsidP="00D975A3">
            <w:pPr>
              <w:widowControl w:val="0"/>
              <w:jc w:val="center"/>
              <w:rPr>
                <w:sz w:val="22"/>
                <w:szCs w:val="22"/>
                <w:lang w:val="nb-NO" w:eastAsia="en-GB"/>
              </w:rPr>
            </w:pPr>
          </w:p>
        </w:tc>
        <w:tc>
          <w:tcPr>
            <w:tcW w:w="775" w:type="pct"/>
          </w:tcPr>
          <w:p w14:paraId="6678492A" w14:textId="77777777" w:rsidR="00D975A3" w:rsidRPr="00D975A3" w:rsidRDefault="00D975A3" w:rsidP="00D975A3">
            <w:pPr>
              <w:widowControl w:val="0"/>
              <w:jc w:val="center"/>
              <w:rPr>
                <w:sz w:val="22"/>
                <w:szCs w:val="22"/>
                <w:lang w:val="nb-NO" w:eastAsia="en-GB"/>
              </w:rPr>
            </w:pPr>
            <w:r w:rsidRPr="00D975A3">
              <w:rPr>
                <w:sz w:val="22"/>
                <w:szCs w:val="22"/>
                <w:lang w:val="nb-NO" w:eastAsia="en-GB"/>
              </w:rPr>
              <w:t>X</w:t>
            </w:r>
          </w:p>
        </w:tc>
        <w:tc>
          <w:tcPr>
            <w:tcW w:w="562" w:type="pct"/>
          </w:tcPr>
          <w:p w14:paraId="2F9BC0F4" w14:textId="77777777" w:rsidR="00D975A3" w:rsidRPr="00D975A3" w:rsidRDefault="00D975A3" w:rsidP="00D975A3">
            <w:pPr>
              <w:widowControl w:val="0"/>
              <w:jc w:val="center"/>
              <w:rPr>
                <w:sz w:val="22"/>
                <w:szCs w:val="22"/>
                <w:lang w:val="nb-NO" w:eastAsia="en-GB"/>
              </w:rPr>
            </w:pPr>
          </w:p>
        </w:tc>
        <w:tc>
          <w:tcPr>
            <w:tcW w:w="564" w:type="pct"/>
          </w:tcPr>
          <w:p w14:paraId="05460B50" w14:textId="77777777" w:rsidR="00D975A3" w:rsidRPr="00D975A3" w:rsidRDefault="00D975A3" w:rsidP="00D975A3">
            <w:pPr>
              <w:widowControl w:val="0"/>
              <w:jc w:val="center"/>
              <w:rPr>
                <w:sz w:val="22"/>
                <w:szCs w:val="22"/>
                <w:lang w:val="nb-NO" w:eastAsia="en-GB"/>
              </w:rPr>
            </w:pPr>
          </w:p>
        </w:tc>
        <w:tc>
          <w:tcPr>
            <w:tcW w:w="564" w:type="pct"/>
          </w:tcPr>
          <w:p w14:paraId="6B2CB827" w14:textId="77777777" w:rsidR="005A3F60" w:rsidRPr="00D975A3" w:rsidRDefault="005A3F60" w:rsidP="00D975A3">
            <w:pPr>
              <w:widowControl w:val="0"/>
              <w:jc w:val="center"/>
              <w:rPr>
                <w:sz w:val="22"/>
                <w:szCs w:val="22"/>
                <w:lang w:val="nb-NO" w:eastAsia="en-GB"/>
              </w:rPr>
            </w:pPr>
          </w:p>
        </w:tc>
      </w:tr>
      <w:tr w:rsidR="005A3F60" w:rsidRPr="00D975A3" w14:paraId="650839E4" w14:textId="77777777" w:rsidTr="005A3F60">
        <w:trPr>
          <w:trHeight w:val="115"/>
        </w:trPr>
        <w:tc>
          <w:tcPr>
            <w:tcW w:w="1134" w:type="pct"/>
          </w:tcPr>
          <w:p w14:paraId="2D1AD3BA" w14:textId="77777777" w:rsidR="005A3F60" w:rsidRPr="00D975A3" w:rsidRDefault="005A3F60" w:rsidP="00D975A3">
            <w:pPr>
              <w:keepNext/>
              <w:widowControl w:val="0"/>
              <w:spacing w:before="100" w:beforeAutospacing="1" w:after="51"/>
              <w:rPr>
                <w:sz w:val="22"/>
                <w:szCs w:val="22"/>
                <w:lang w:val="nb-NO" w:eastAsia="en-GB"/>
              </w:rPr>
            </w:pPr>
            <w:r>
              <w:rPr>
                <w:sz w:val="22"/>
                <w:szCs w:val="22"/>
                <w:lang w:val="nb-NO" w:eastAsia="en-GB"/>
              </w:rPr>
              <w:t>Kutan amyloidose</w:t>
            </w:r>
          </w:p>
        </w:tc>
        <w:tc>
          <w:tcPr>
            <w:tcW w:w="775" w:type="pct"/>
          </w:tcPr>
          <w:p w14:paraId="7939607B" w14:textId="77777777" w:rsidR="005A3F60" w:rsidRPr="00D975A3" w:rsidRDefault="005A3F60" w:rsidP="00D975A3">
            <w:pPr>
              <w:keepNext/>
              <w:widowControl w:val="0"/>
              <w:jc w:val="center"/>
              <w:rPr>
                <w:sz w:val="22"/>
                <w:szCs w:val="22"/>
                <w:lang w:val="nb-NO" w:eastAsia="en-GB"/>
              </w:rPr>
            </w:pPr>
          </w:p>
        </w:tc>
        <w:tc>
          <w:tcPr>
            <w:tcW w:w="626" w:type="pct"/>
          </w:tcPr>
          <w:p w14:paraId="29374DB0" w14:textId="77777777" w:rsidR="005A3F60" w:rsidRPr="00D975A3" w:rsidRDefault="005A3F60" w:rsidP="00D975A3">
            <w:pPr>
              <w:widowControl w:val="0"/>
              <w:jc w:val="center"/>
              <w:rPr>
                <w:sz w:val="22"/>
                <w:szCs w:val="22"/>
                <w:lang w:val="nb-NO" w:eastAsia="en-GB"/>
              </w:rPr>
            </w:pPr>
          </w:p>
        </w:tc>
        <w:tc>
          <w:tcPr>
            <w:tcW w:w="775" w:type="pct"/>
          </w:tcPr>
          <w:p w14:paraId="49AC2E48" w14:textId="77777777" w:rsidR="005A3F60" w:rsidRPr="00D975A3" w:rsidRDefault="005A3F60" w:rsidP="00D975A3">
            <w:pPr>
              <w:widowControl w:val="0"/>
              <w:jc w:val="center"/>
              <w:rPr>
                <w:sz w:val="22"/>
                <w:szCs w:val="22"/>
                <w:lang w:val="nb-NO" w:eastAsia="en-GB"/>
              </w:rPr>
            </w:pPr>
          </w:p>
        </w:tc>
        <w:tc>
          <w:tcPr>
            <w:tcW w:w="562" w:type="pct"/>
          </w:tcPr>
          <w:p w14:paraId="6D7855B9" w14:textId="77777777" w:rsidR="005A3F60" w:rsidRPr="00D975A3" w:rsidRDefault="005A3F60" w:rsidP="00D975A3">
            <w:pPr>
              <w:widowControl w:val="0"/>
              <w:jc w:val="center"/>
              <w:rPr>
                <w:sz w:val="22"/>
                <w:szCs w:val="22"/>
                <w:lang w:val="nb-NO" w:eastAsia="en-GB"/>
              </w:rPr>
            </w:pPr>
          </w:p>
        </w:tc>
        <w:tc>
          <w:tcPr>
            <w:tcW w:w="564" w:type="pct"/>
          </w:tcPr>
          <w:p w14:paraId="3C7D84AE" w14:textId="77777777" w:rsidR="005A3F60" w:rsidRPr="00D975A3" w:rsidRDefault="005A3F60" w:rsidP="00D975A3">
            <w:pPr>
              <w:widowControl w:val="0"/>
              <w:jc w:val="center"/>
              <w:rPr>
                <w:sz w:val="22"/>
                <w:szCs w:val="22"/>
                <w:lang w:val="nb-NO" w:eastAsia="en-GB"/>
              </w:rPr>
            </w:pPr>
          </w:p>
        </w:tc>
        <w:tc>
          <w:tcPr>
            <w:tcW w:w="564" w:type="pct"/>
          </w:tcPr>
          <w:p w14:paraId="3657E566" w14:textId="77777777" w:rsidR="005A3F60" w:rsidRPr="00D975A3" w:rsidRDefault="005A3F60" w:rsidP="00D975A3">
            <w:pPr>
              <w:widowControl w:val="0"/>
              <w:jc w:val="center"/>
              <w:rPr>
                <w:sz w:val="22"/>
                <w:szCs w:val="22"/>
                <w:lang w:val="nb-NO" w:eastAsia="en-GB"/>
              </w:rPr>
            </w:pPr>
            <w:r>
              <w:rPr>
                <w:sz w:val="22"/>
                <w:szCs w:val="22"/>
                <w:lang w:val="nb-NO" w:eastAsia="en-GB"/>
              </w:rPr>
              <w:t>X</w:t>
            </w:r>
          </w:p>
        </w:tc>
      </w:tr>
    </w:tbl>
    <w:p w14:paraId="07A1D6BE" w14:textId="77777777" w:rsidR="00D975A3" w:rsidRDefault="00D975A3" w:rsidP="005462C1">
      <w:pPr>
        <w:rPr>
          <w:sz w:val="22"/>
          <w:szCs w:val="22"/>
          <w:lang w:val="nb-NO"/>
        </w:rPr>
      </w:pPr>
    </w:p>
    <w:p w14:paraId="66B7F49D" w14:textId="77777777" w:rsidR="00D975A3" w:rsidRDefault="00D975A3" w:rsidP="003363B1">
      <w:pPr>
        <w:keepNext/>
        <w:rPr>
          <w:sz w:val="22"/>
          <w:lang w:val="nb-NO"/>
        </w:rPr>
      </w:pPr>
      <w:r w:rsidRPr="003363B1">
        <w:rPr>
          <w:sz w:val="22"/>
          <w:u w:val="single"/>
          <w:lang w:val="nb-NO"/>
        </w:rPr>
        <w:t>Beskrivelse av utvalgte bivirkninger</w:t>
      </w:r>
    </w:p>
    <w:p w14:paraId="3A3010B7" w14:textId="77777777" w:rsidR="00D975A3" w:rsidRDefault="00D975A3" w:rsidP="003363B1">
      <w:pPr>
        <w:keepNext/>
        <w:rPr>
          <w:sz w:val="22"/>
          <w:lang w:val="nb-NO"/>
        </w:rPr>
      </w:pPr>
    </w:p>
    <w:p w14:paraId="60FE029D" w14:textId="77777777" w:rsidR="00D975A3" w:rsidRPr="00A411D2" w:rsidRDefault="00D975A3" w:rsidP="003363B1">
      <w:pPr>
        <w:keepNext/>
        <w:rPr>
          <w:sz w:val="22"/>
          <w:u w:val="single"/>
          <w:lang w:val="nb-NO"/>
        </w:rPr>
      </w:pPr>
      <w:r w:rsidRPr="00A411D2">
        <w:rPr>
          <w:i/>
          <w:sz w:val="22"/>
          <w:u w:val="single"/>
          <w:lang w:val="nb-NO"/>
        </w:rPr>
        <w:t>Lokal</w:t>
      </w:r>
      <w:r w:rsidR="00660E27" w:rsidRPr="00A411D2">
        <w:rPr>
          <w:i/>
          <w:sz w:val="22"/>
          <w:u w:val="single"/>
          <w:lang w:val="nb-NO"/>
        </w:rPr>
        <w:t>e</w:t>
      </w:r>
      <w:r w:rsidRPr="00A411D2">
        <w:rPr>
          <w:i/>
          <w:sz w:val="22"/>
          <w:u w:val="single"/>
          <w:lang w:val="nb-NO"/>
        </w:rPr>
        <w:t xml:space="preserve"> allergi</w:t>
      </w:r>
      <w:r w:rsidR="00660E27" w:rsidRPr="00A411D2">
        <w:rPr>
          <w:i/>
          <w:sz w:val="22"/>
          <w:u w:val="single"/>
          <w:lang w:val="nb-NO"/>
        </w:rPr>
        <w:t>ske reaksjoner</w:t>
      </w:r>
    </w:p>
    <w:p w14:paraId="0BB71B7A" w14:textId="77777777" w:rsidR="00027D54" w:rsidRDefault="00027D54" w:rsidP="005462C1">
      <w:pPr>
        <w:rPr>
          <w:sz w:val="22"/>
          <w:lang w:val="nb-NO"/>
        </w:rPr>
      </w:pPr>
    </w:p>
    <w:p w14:paraId="0AA5D404" w14:textId="77777777" w:rsidR="00D975A3" w:rsidRDefault="00A2470E" w:rsidP="005462C1">
      <w:pPr>
        <w:rPr>
          <w:sz w:val="22"/>
          <w:lang w:val="nb-NO"/>
        </w:rPr>
      </w:pPr>
      <w:r>
        <w:rPr>
          <w:sz w:val="22"/>
          <w:lang w:val="nb-NO"/>
        </w:rPr>
        <w:t>Lokale allergiske reaksjoner er vanlige</w:t>
      </w:r>
      <w:r w:rsidR="00D975A3">
        <w:rPr>
          <w:sz w:val="22"/>
          <w:lang w:val="nb-NO"/>
        </w:rPr>
        <w:t>. R</w:t>
      </w:r>
      <w:r>
        <w:rPr>
          <w:sz w:val="22"/>
          <w:lang w:val="nb-NO"/>
        </w:rPr>
        <w:t>ødme, hevelse og kløe</w:t>
      </w:r>
      <w:r w:rsidR="00D975A3">
        <w:rPr>
          <w:sz w:val="22"/>
          <w:lang w:val="nb-NO"/>
        </w:rPr>
        <w:t xml:space="preserve"> </w:t>
      </w:r>
      <w:r w:rsidR="009E7381">
        <w:rPr>
          <w:sz w:val="22"/>
          <w:lang w:val="nb-NO"/>
        </w:rPr>
        <w:t xml:space="preserve">kan oppstå </w:t>
      </w:r>
      <w:r>
        <w:rPr>
          <w:sz w:val="22"/>
          <w:lang w:val="nb-NO"/>
        </w:rPr>
        <w:t xml:space="preserve">på injeksjonsstedet. Dette går vanligvis over i løpet av få dager til få uker. I noen tilfeller kan denne reaksjonen relateres til andre faktorer enn insulinet, som f.eks. overfølsomhet for hudrensemiddel eller dårlig injeksjonsteknikk. </w:t>
      </w:r>
    </w:p>
    <w:p w14:paraId="16C355E1" w14:textId="77777777" w:rsidR="00D975A3" w:rsidRDefault="00D975A3" w:rsidP="005462C1">
      <w:pPr>
        <w:rPr>
          <w:sz w:val="22"/>
          <w:lang w:val="nb-NO"/>
        </w:rPr>
      </w:pPr>
    </w:p>
    <w:p w14:paraId="5EC24399" w14:textId="77777777" w:rsidR="00D975A3" w:rsidRPr="00A411D2" w:rsidRDefault="00D975A3" w:rsidP="003363B1">
      <w:pPr>
        <w:keepNext/>
        <w:rPr>
          <w:sz w:val="22"/>
          <w:u w:val="single"/>
          <w:lang w:val="nb-NO"/>
        </w:rPr>
      </w:pPr>
      <w:r w:rsidRPr="00A411D2">
        <w:rPr>
          <w:i/>
          <w:sz w:val="22"/>
          <w:u w:val="single"/>
          <w:lang w:val="nb-NO"/>
        </w:rPr>
        <w:t>Systemisk</w:t>
      </w:r>
      <w:r w:rsidR="00660E27" w:rsidRPr="00A411D2">
        <w:rPr>
          <w:i/>
          <w:sz w:val="22"/>
          <w:u w:val="single"/>
          <w:lang w:val="nb-NO"/>
        </w:rPr>
        <w:t>e</w:t>
      </w:r>
      <w:r w:rsidRPr="00A411D2">
        <w:rPr>
          <w:i/>
          <w:sz w:val="22"/>
          <w:u w:val="single"/>
          <w:lang w:val="nb-NO"/>
        </w:rPr>
        <w:t xml:space="preserve"> allergi</w:t>
      </w:r>
      <w:r w:rsidR="00660E27" w:rsidRPr="00A411D2">
        <w:rPr>
          <w:i/>
          <w:sz w:val="22"/>
          <w:u w:val="single"/>
          <w:lang w:val="nb-NO"/>
        </w:rPr>
        <w:t>ske reaksjoner</w:t>
      </w:r>
    </w:p>
    <w:p w14:paraId="5DA81A86" w14:textId="77777777" w:rsidR="00027D54" w:rsidRDefault="00027D54" w:rsidP="005462C1">
      <w:pPr>
        <w:rPr>
          <w:sz w:val="22"/>
          <w:lang w:val="nb-NO"/>
        </w:rPr>
      </w:pPr>
    </w:p>
    <w:p w14:paraId="150E6DA2" w14:textId="77777777" w:rsidR="00A2470E" w:rsidRDefault="00A2470E" w:rsidP="005462C1">
      <w:pPr>
        <w:rPr>
          <w:sz w:val="22"/>
          <w:lang w:val="nb-NO"/>
        </w:rPr>
      </w:pPr>
      <w:r>
        <w:rPr>
          <w:sz w:val="22"/>
          <w:lang w:val="nb-NO"/>
        </w:rPr>
        <w:t>Systemisk allergi, som er sjelden</w:t>
      </w:r>
      <w:r w:rsidR="00D975A3">
        <w:rPr>
          <w:sz w:val="22"/>
          <w:lang w:val="nb-NO"/>
        </w:rPr>
        <w:t>e</w:t>
      </w:r>
      <w:r>
        <w:rPr>
          <w:sz w:val="22"/>
          <w:lang w:val="nb-NO"/>
        </w:rPr>
        <w:t>, men potensielt mer alvorlig, er en generalisert overfølsomhet overfor insulin som kan gi utslett over hele kroppen, åndenød, tungpustethet, blodtrykksfall, rask puls eller svette. Alvorlige tilfeller av generalisert allergi kan være livstruende.</w:t>
      </w:r>
    </w:p>
    <w:p w14:paraId="6590A95B" w14:textId="77777777" w:rsidR="00A2470E" w:rsidRDefault="00A2470E" w:rsidP="005462C1">
      <w:pPr>
        <w:rPr>
          <w:sz w:val="22"/>
          <w:lang w:val="nb-NO"/>
        </w:rPr>
      </w:pPr>
    </w:p>
    <w:p w14:paraId="79BDE92A" w14:textId="7AEDB330" w:rsidR="00027D54" w:rsidDel="005C4A58" w:rsidRDefault="00027D54" w:rsidP="005462C1">
      <w:pPr>
        <w:rPr>
          <w:del w:id="45" w:author="Author"/>
          <w:sz w:val="22"/>
          <w:lang w:val="nb-NO"/>
        </w:rPr>
      </w:pPr>
    </w:p>
    <w:p w14:paraId="05A6D9B0" w14:textId="77777777" w:rsidR="005A3F60" w:rsidRDefault="005A3F60" w:rsidP="001A19D5">
      <w:pPr>
        <w:keepNext/>
        <w:rPr>
          <w:sz w:val="22"/>
          <w:lang w:val="nb-NO"/>
        </w:rPr>
      </w:pPr>
      <w:bookmarkStart w:id="46" w:name="_Hlk42245414"/>
      <w:r w:rsidRPr="001A19D5">
        <w:rPr>
          <w:i/>
          <w:iCs/>
          <w:sz w:val="22"/>
          <w:u w:val="single"/>
          <w:lang w:val="nb-NO"/>
        </w:rPr>
        <w:t>Hud- og underhudssykdommer</w:t>
      </w:r>
    </w:p>
    <w:p w14:paraId="6CF9D7ED" w14:textId="77777777" w:rsidR="00376CF0" w:rsidRDefault="00376CF0" w:rsidP="001A19D5">
      <w:pPr>
        <w:keepNext/>
        <w:rPr>
          <w:sz w:val="22"/>
          <w:lang w:val="nb-NO"/>
        </w:rPr>
      </w:pPr>
    </w:p>
    <w:p w14:paraId="47DD98A2" w14:textId="77777777" w:rsidR="005A3F60" w:rsidRPr="00E70B3E" w:rsidRDefault="00D975A3" w:rsidP="001A19D5">
      <w:pPr>
        <w:keepNext/>
        <w:rPr>
          <w:sz w:val="22"/>
          <w:lang w:val="nb-NO"/>
        </w:rPr>
      </w:pPr>
      <w:r w:rsidRPr="001A19D5">
        <w:rPr>
          <w:iCs/>
          <w:sz w:val="22"/>
          <w:lang w:val="nb-NO"/>
        </w:rPr>
        <w:t>Lipodystrofi</w:t>
      </w:r>
      <w:r w:rsidR="005A3F60" w:rsidRPr="00B95A80">
        <w:rPr>
          <w:iCs/>
          <w:sz w:val="22"/>
          <w:lang w:val="nb-NO"/>
        </w:rPr>
        <w:t xml:space="preserve"> </w:t>
      </w:r>
      <w:r w:rsidR="005A3F60" w:rsidRPr="000C557F">
        <w:rPr>
          <w:sz w:val="22"/>
          <w:lang w:val="nb-NO"/>
        </w:rPr>
        <w:t>og kutan amyloidose kan forekomme på injeksjonsstedet og forsinke lokal insulinabsorpsjon. Kontinuerlig rotering av injeksjonssted innen et gitt injeksjonsområde, kan bidra til å redusere eller forebygge disse bivirkningene (se pkt. 4.4).</w:t>
      </w:r>
    </w:p>
    <w:bookmarkEnd w:id="46"/>
    <w:p w14:paraId="1B354A4F" w14:textId="77777777" w:rsidR="00857206" w:rsidRDefault="00857206" w:rsidP="005462C1">
      <w:pPr>
        <w:rPr>
          <w:sz w:val="22"/>
          <w:lang w:val="nb-NO"/>
        </w:rPr>
      </w:pPr>
    </w:p>
    <w:p w14:paraId="667068CD" w14:textId="77777777" w:rsidR="00027D54" w:rsidRDefault="00D975A3" w:rsidP="00A411D2">
      <w:pPr>
        <w:rPr>
          <w:sz w:val="22"/>
          <w:lang w:val="nb-NO"/>
        </w:rPr>
      </w:pPr>
      <w:r w:rsidRPr="00A411D2">
        <w:rPr>
          <w:i/>
          <w:sz w:val="22"/>
          <w:u w:val="single"/>
          <w:lang w:val="nb-NO"/>
        </w:rPr>
        <w:t>Ødem</w:t>
      </w:r>
    </w:p>
    <w:p w14:paraId="017171D8" w14:textId="77777777" w:rsidR="00E725D9" w:rsidRDefault="00E725D9" w:rsidP="00857206">
      <w:pPr>
        <w:rPr>
          <w:sz w:val="22"/>
          <w:lang w:val="nb-NO"/>
        </w:rPr>
      </w:pPr>
    </w:p>
    <w:p w14:paraId="7829181F" w14:textId="77777777" w:rsidR="00857206" w:rsidRDefault="00857206" w:rsidP="00857206">
      <w:pPr>
        <w:rPr>
          <w:sz w:val="22"/>
          <w:lang w:val="nb-NO"/>
        </w:rPr>
      </w:pPr>
      <w:r>
        <w:rPr>
          <w:sz w:val="22"/>
          <w:lang w:val="nb-NO"/>
        </w:rPr>
        <w:t>Tilfeller av ødem er rapportert ved insulinbehandling, spesielt der dårlig metabolsk kontroll forbedres ved intensivert insulinbehandling</w:t>
      </w:r>
      <w:r w:rsidR="00544BAF">
        <w:rPr>
          <w:sz w:val="22"/>
          <w:lang w:val="nb-NO"/>
        </w:rPr>
        <w:t>.</w:t>
      </w:r>
    </w:p>
    <w:p w14:paraId="5B8F675B" w14:textId="77777777" w:rsidR="00A2470E" w:rsidRDefault="00A2470E" w:rsidP="005462C1">
      <w:pPr>
        <w:rPr>
          <w:sz w:val="22"/>
          <w:lang w:val="nb-NO"/>
        </w:rPr>
      </w:pPr>
    </w:p>
    <w:p w14:paraId="277CEA72" w14:textId="77777777" w:rsidR="00027D54" w:rsidRPr="00E96647" w:rsidRDefault="00806725" w:rsidP="00806725">
      <w:pPr>
        <w:suppressLineNumbers/>
        <w:autoSpaceDE w:val="0"/>
        <w:autoSpaceDN w:val="0"/>
        <w:adjustRightInd w:val="0"/>
        <w:jc w:val="both"/>
        <w:rPr>
          <w:sz w:val="22"/>
          <w:szCs w:val="22"/>
          <w:u w:val="single"/>
          <w:lang w:val="nb-NO"/>
        </w:rPr>
      </w:pPr>
      <w:r w:rsidRPr="00E96647">
        <w:rPr>
          <w:sz w:val="22"/>
          <w:szCs w:val="22"/>
          <w:u w:val="single"/>
          <w:lang w:val="nb-NO"/>
        </w:rPr>
        <w:t>Melding av mistenkte bivirkninger</w:t>
      </w:r>
    </w:p>
    <w:p w14:paraId="7E3AEFD3" w14:textId="77777777" w:rsidR="00806725" w:rsidRPr="00E96647" w:rsidRDefault="00806725" w:rsidP="00806725">
      <w:pPr>
        <w:rPr>
          <w:noProof/>
          <w:sz w:val="22"/>
          <w:szCs w:val="22"/>
          <w:lang w:val="nb-NO"/>
        </w:rPr>
      </w:pPr>
      <w:r w:rsidRPr="00E96647">
        <w:rPr>
          <w:sz w:val="22"/>
          <w:szCs w:val="22"/>
          <w:lang w:val="nb-NO"/>
        </w:rPr>
        <w:t xml:space="preserve">Melding av mistenkte bivirkninger etter godkjenning av legemidlet er viktig. </w:t>
      </w:r>
      <w:r w:rsidRPr="00E96647">
        <w:rPr>
          <w:noProof/>
          <w:sz w:val="22"/>
          <w:szCs w:val="22"/>
          <w:lang w:val="nb-NO"/>
        </w:rPr>
        <w:t xml:space="preserve">Det gjør det mulig å overvåke forholdet mellom nytte og risiko for legemidlet kontinuerlig. Helsepersonell oppfordres til å melde enhver mistenkt bivirkning. Dette gjøres via </w:t>
      </w:r>
      <w:r w:rsidRPr="00E96647">
        <w:rPr>
          <w:noProof/>
          <w:sz w:val="22"/>
          <w:szCs w:val="22"/>
          <w:highlight w:val="lightGray"/>
          <w:lang w:val="nb-NO"/>
        </w:rPr>
        <w:t xml:space="preserve">det nasjonale meldesystemet som beskrevet i </w:t>
      </w:r>
      <w:r>
        <w:fldChar w:fldCharType="begin"/>
      </w:r>
      <w:r w:rsidRPr="00C16F20">
        <w:rPr>
          <w:lang w:val="nb-NO"/>
          <w:rPrChange w:id="47" w:author="Author">
            <w:rPr/>
          </w:rPrChange>
        </w:rPr>
        <w:instrText xml:space="preserve"> HYPERLINK "http://www.ema.europa.eu/docs/en_GB/document_library/Template_or_form/2013/03/WC500139752.doc"</w:instrText>
      </w:r>
      <w:r>
        <w:fldChar w:fldCharType="separate"/>
      </w:r>
      <w:r w:rsidRPr="00E96647">
        <w:rPr>
          <w:rStyle w:val="Hyperlink"/>
          <w:noProof/>
          <w:sz w:val="22"/>
          <w:szCs w:val="22"/>
          <w:highlight w:val="lightGray"/>
          <w:lang w:val="nb-NO"/>
        </w:rPr>
        <w:t>A</w:t>
      </w:r>
      <w:r w:rsidR="002E4FF6" w:rsidRPr="00E96647">
        <w:rPr>
          <w:rStyle w:val="Hyperlink"/>
          <w:noProof/>
          <w:sz w:val="22"/>
          <w:szCs w:val="22"/>
          <w:highlight w:val="lightGray"/>
          <w:lang w:val="nb-NO"/>
        </w:rPr>
        <w:t>ppendix</w:t>
      </w:r>
      <w:r w:rsidRPr="00E96647">
        <w:rPr>
          <w:rStyle w:val="Hyperlink"/>
          <w:noProof/>
          <w:sz w:val="22"/>
          <w:szCs w:val="22"/>
          <w:highlight w:val="lightGray"/>
          <w:lang w:val="nb-NO"/>
        </w:rPr>
        <w:t xml:space="preserve"> V</w:t>
      </w:r>
      <w:r>
        <w:fldChar w:fldCharType="end"/>
      </w:r>
      <w:r w:rsidRPr="00E96647">
        <w:rPr>
          <w:sz w:val="22"/>
          <w:szCs w:val="22"/>
          <w:lang w:val="nb-NO"/>
        </w:rPr>
        <w:t>.</w:t>
      </w:r>
    </w:p>
    <w:p w14:paraId="360F7EBE" w14:textId="77777777" w:rsidR="00806725" w:rsidRDefault="00806725" w:rsidP="005462C1">
      <w:pPr>
        <w:rPr>
          <w:sz w:val="22"/>
          <w:lang w:val="nb-NO"/>
        </w:rPr>
      </w:pPr>
    </w:p>
    <w:p w14:paraId="0B7E1A11" w14:textId="77777777" w:rsidR="00A2470E" w:rsidRDefault="00A2470E" w:rsidP="005462C1">
      <w:pPr>
        <w:keepNext/>
        <w:suppressAutoHyphens/>
        <w:ind w:left="567" w:hanging="567"/>
        <w:rPr>
          <w:sz w:val="22"/>
          <w:lang w:val="nb-NO"/>
        </w:rPr>
      </w:pPr>
      <w:r>
        <w:rPr>
          <w:b/>
          <w:sz w:val="22"/>
          <w:lang w:val="nb-NO"/>
        </w:rPr>
        <w:t>4.9</w:t>
      </w:r>
      <w:r>
        <w:rPr>
          <w:b/>
          <w:sz w:val="22"/>
          <w:lang w:val="nb-NO"/>
        </w:rPr>
        <w:tab/>
        <w:t>Overdosering</w:t>
      </w:r>
    </w:p>
    <w:p w14:paraId="7FBAA5E2" w14:textId="77777777" w:rsidR="00A2470E" w:rsidRDefault="00A2470E" w:rsidP="005462C1">
      <w:pPr>
        <w:keepNext/>
        <w:rPr>
          <w:sz w:val="22"/>
          <w:lang w:val="nb-NO"/>
        </w:rPr>
      </w:pPr>
    </w:p>
    <w:p w14:paraId="367AD9A5" w14:textId="77777777" w:rsidR="00A2470E" w:rsidRDefault="00A2470E" w:rsidP="005462C1">
      <w:pPr>
        <w:pStyle w:val="EndnoteText"/>
        <w:widowControl/>
        <w:tabs>
          <w:tab w:val="clear" w:pos="567"/>
        </w:tabs>
        <w:rPr>
          <w:lang w:val="nb-NO"/>
        </w:rPr>
      </w:pPr>
      <w:r>
        <w:rPr>
          <w:lang w:val="nb-NO"/>
        </w:rPr>
        <w:t>Det foreligger ingen spesifikke definisjoner på overdosering av insulin da serum glukosekonsentrasjonen er et resultat av komplekse interaksjoner mellom insulinnivå, glukosetilgjengelighet og andre metabolske prosesser. Hypoglykemi kan opptre som følge av for høy insulinaktivitet i forhold til matinntak og energiomsetning.</w:t>
      </w:r>
    </w:p>
    <w:p w14:paraId="21FC633D" w14:textId="77777777" w:rsidR="00A2470E" w:rsidRDefault="00A2470E" w:rsidP="005462C1">
      <w:pPr>
        <w:pStyle w:val="EndnoteText"/>
        <w:widowControl/>
        <w:tabs>
          <w:tab w:val="clear" w:pos="567"/>
        </w:tabs>
        <w:rPr>
          <w:lang w:val="nb-NO"/>
        </w:rPr>
      </w:pPr>
    </w:p>
    <w:p w14:paraId="6A77DBE5" w14:textId="77777777" w:rsidR="00A2470E" w:rsidRDefault="00A2470E" w:rsidP="005462C1">
      <w:pPr>
        <w:pStyle w:val="EndnoteText"/>
        <w:widowControl/>
        <w:tabs>
          <w:tab w:val="clear" w:pos="567"/>
        </w:tabs>
        <w:rPr>
          <w:lang w:val="nb-NO"/>
        </w:rPr>
      </w:pPr>
      <w:r>
        <w:rPr>
          <w:lang w:val="nb-NO"/>
        </w:rPr>
        <w:t xml:space="preserve">Hypoglykemi kan vise seg ved sløvhet, forvirring, hjertebank, hodepine, svette og oppkast.  </w:t>
      </w:r>
    </w:p>
    <w:p w14:paraId="133BDE00" w14:textId="77777777" w:rsidR="00A2470E" w:rsidRDefault="00A2470E" w:rsidP="005462C1">
      <w:pPr>
        <w:rPr>
          <w:sz w:val="22"/>
          <w:lang w:val="nb-NO"/>
        </w:rPr>
      </w:pPr>
    </w:p>
    <w:p w14:paraId="7AC05880" w14:textId="77777777" w:rsidR="00A2470E" w:rsidRDefault="00A2470E" w:rsidP="005462C1">
      <w:pPr>
        <w:rPr>
          <w:sz w:val="22"/>
          <w:lang w:val="nb-NO"/>
        </w:rPr>
      </w:pPr>
      <w:r>
        <w:rPr>
          <w:sz w:val="22"/>
          <w:lang w:val="nb-NO"/>
        </w:rPr>
        <w:t>Milde hypoglykemiske episoder vil respondere på peroral administrasjon av glukose, eller andre sukker eller sukkerholdige produkter.</w:t>
      </w:r>
    </w:p>
    <w:p w14:paraId="401010AC" w14:textId="77777777" w:rsidR="00A2470E" w:rsidRDefault="00A2470E" w:rsidP="005462C1">
      <w:pPr>
        <w:rPr>
          <w:sz w:val="22"/>
          <w:lang w:val="nb-NO"/>
        </w:rPr>
      </w:pPr>
    </w:p>
    <w:p w14:paraId="435C7F29" w14:textId="77777777" w:rsidR="00A2470E" w:rsidRDefault="00A2470E" w:rsidP="005462C1">
      <w:pPr>
        <w:rPr>
          <w:sz w:val="22"/>
          <w:lang w:val="nb-NO"/>
        </w:rPr>
      </w:pPr>
      <w:r>
        <w:rPr>
          <w:sz w:val="22"/>
          <w:lang w:val="nb-NO"/>
        </w:rPr>
        <w:t>Moderat alvorlig hypoglykemi kan behandles med intramuskulær eller subkutan administr</w:t>
      </w:r>
      <w:r w:rsidR="000F04AB">
        <w:rPr>
          <w:sz w:val="22"/>
          <w:lang w:val="nb-NO"/>
        </w:rPr>
        <w:t>asjon</w:t>
      </w:r>
      <w:r>
        <w:rPr>
          <w:sz w:val="22"/>
          <w:lang w:val="nb-NO"/>
        </w:rPr>
        <w:t xml:space="preserve"> av glukagon, etterfulgt av peroral administrasjon av karbohydrater når pasientens tilstand gjør det mulig. Pasienter som ikke reagerer på glukagon, skal gis intravenøs glukose.</w:t>
      </w:r>
    </w:p>
    <w:p w14:paraId="4E871838" w14:textId="77777777" w:rsidR="00A2470E" w:rsidRDefault="00A2470E" w:rsidP="005462C1">
      <w:pPr>
        <w:rPr>
          <w:sz w:val="22"/>
          <w:lang w:val="nb-NO"/>
        </w:rPr>
      </w:pPr>
    </w:p>
    <w:p w14:paraId="2FB8EB65" w14:textId="77777777" w:rsidR="00A2470E" w:rsidRDefault="00A2470E" w:rsidP="005462C1">
      <w:pPr>
        <w:rPr>
          <w:sz w:val="22"/>
          <w:lang w:val="nb-NO"/>
        </w:rPr>
      </w:pPr>
      <w:r>
        <w:rPr>
          <w:sz w:val="22"/>
          <w:lang w:val="nb-NO"/>
        </w:rPr>
        <w:t>Hvis pasienten er bevisstløs, skal glukagon gis intramuskulært eller subkutant. Glukose skal gis intravenøst dersom glukagon ikke er tilgjengelig eller hvis pasienten ikke reagerer på glukagon. Pasienten skal gis noe å spise så snart han/hun kommer til bevissthet.</w:t>
      </w:r>
    </w:p>
    <w:p w14:paraId="642B4D5E" w14:textId="77777777" w:rsidR="00A2470E" w:rsidRDefault="00A2470E" w:rsidP="005462C1">
      <w:pPr>
        <w:rPr>
          <w:sz w:val="22"/>
          <w:lang w:val="nb-NO"/>
        </w:rPr>
      </w:pPr>
    </w:p>
    <w:p w14:paraId="6C43FA85" w14:textId="77777777" w:rsidR="00A2470E" w:rsidRDefault="00A2470E" w:rsidP="005462C1">
      <w:pPr>
        <w:rPr>
          <w:sz w:val="22"/>
          <w:lang w:val="nb-NO"/>
        </w:rPr>
      </w:pPr>
      <w:r>
        <w:rPr>
          <w:sz w:val="22"/>
          <w:lang w:val="nb-NO"/>
        </w:rPr>
        <w:t>Vedvarende inntak av karbohydrater samt observasjon kan være nødvendig fordi hypoglykemi kan inntreffe igjen etter tilsynelatende klinisk rekonvalesens.</w:t>
      </w:r>
    </w:p>
    <w:p w14:paraId="06EEA553" w14:textId="77777777" w:rsidR="00A2470E" w:rsidRDefault="00A2470E" w:rsidP="005462C1">
      <w:pPr>
        <w:rPr>
          <w:sz w:val="22"/>
          <w:lang w:val="nb-NO"/>
        </w:rPr>
      </w:pPr>
    </w:p>
    <w:p w14:paraId="0C490EF0" w14:textId="77777777" w:rsidR="00A2470E" w:rsidRDefault="00A2470E" w:rsidP="005462C1">
      <w:pPr>
        <w:rPr>
          <w:sz w:val="22"/>
          <w:lang w:val="nb-NO"/>
        </w:rPr>
      </w:pPr>
    </w:p>
    <w:p w14:paraId="69CEBFFD" w14:textId="77777777" w:rsidR="00A2470E" w:rsidRDefault="00A2470E" w:rsidP="005462C1">
      <w:pPr>
        <w:keepNext/>
        <w:suppressAutoHyphens/>
        <w:ind w:left="567" w:hanging="567"/>
        <w:rPr>
          <w:sz w:val="22"/>
          <w:lang w:val="nb-NO"/>
        </w:rPr>
      </w:pPr>
      <w:r>
        <w:rPr>
          <w:b/>
          <w:sz w:val="22"/>
          <w:lang w:val="nb-NO"/>
        </w:rPr>
        <w:t>5.</w:t>
      </w:r>
      <w:r>
        <w:rPr>
          <w:b/>
          <w:sz w:val="22"/>
          <w:lang w:val="nb-NO"/>
        </w:rPr>
        <w:tab/>
        <w:t>FARMAKOLOGISKE EGENSKAPER</w:t>
      </w:r>
    </w:p>
    <w:p w14:paraId="3BA82C98" w14:textId="77777777" w:rsidR="00A2470E" w:rsidRDefault="00A2470E" w:rsidP="005462C1">
      <w:pPr>
        <w:keepNext/>
        <w:rPr>
          <w:sz w:val="22"/>
          <w:lang w:val="nb-NO"/>
        </w:rPr>
      </w:pPr>
    </w:p>
    <w:p w14:paraId="3DC39B56" w14:textId="77777777" w:rsidR="00A2470E" w:rsidRDefault="00A2470E" w:rsidP="005462C1">
      <w:pPr>
        <w:keepNext/>
        <w:suppressAutoHyphens/>
        <w:ind w:left="567" w:hanging="567"/>
        <w:rPr>
          <w:sz w:val="22"/>
          <w:lang w:val="nb-NO"/>
        </w:rPr>
      </w:pPr>
      <w:r>
        <w:rPr>
          <w:b/>
          <w:sz w:val="22"/>
          <w:lang w:val="nb-NO"/>
        </w:rPr>
        <w:t>5.1</w:t>
      </w:r>
      <w:r>
        <w:rPr>
          <w:b/>
          <w:sz w:val="22"/>
          <w:lang w:val="nb-NO"/>
        </w:rPr>
        <w:tab/>
        <w:t xml:space="preserve">Farmakodynamiske egenskaper </w:t>
      </w:r>
    </w:p>
    <w:p w14:paraId="142AFD19" w14:textId="77777777" w:rsidR="00A2470E" w:rsidRDefault="00A2470E" w:rsidP="005462C1">
      <w:pPr>
        <w:keepNext/>
        <w:rPr>
          <w:sz w:val="22"/>
          <w:lang w:val="nb-NO"/>
        </w:rPr>
      </w:pPr>
    </w:p>
    <w:p w14:paraId="503C6D2A" w14:textId="77777777" w:rsidR="00A2470E" w:rsidRDefault="00A2470E" w:rsidP="00C67B00">
      <w:pPr>
        <w:suppressAutoHyphens/>
        <w:rPr>
          <w:sz w:val="22"/>
          <w:lang w:val="nb-NO"/>
        </w:rPr>
      </w:pPr>
      <w:r>
        <w:rPr>
          <w:sz w:val="22"/>
          <w:lang w:val="nb-NO"/>
        </w:rPr>
        <w:t xml:space="preserve">Farmakoterapeutisk gruppe: </w:t>
      </w:r>
      <w:r w:rsidR="00D975A3">
        <w:rPr>
          <w:sz w:val="22"/>
          <w:lang w:val="nb-NO"/>
        </w:rPr>
        <w:t xml:space="preserve">Midler til diabetesbehandling, insulin og analoger til injeksjon, </w:t>
      </w:r>
      <w:r>
        <w:rPr>
          <w:sz w:val="22"/>
          <w:lang w:val="nb-NO"/>
        </w:rPr>
        <w:t>hurtigvirkende. ATC-kode: A10A B04</w:t>
      </w:r>
    </w:p>
    <w:p w14:paraId="3934D03B" w14:textId="77777777" w:rsidR="00A2470E" w:rsidRPr="00D975A3" w:rsidRDefault="00A2470E" w:rsidP="005462C1">
      <w:pPr>
        <w:suppressAutoHyphens/>
        <w:ind w:left="567" w:hanging="567"/>
        <w:rPr>
          <w:sz w:val="22"/>
          <w:lang w:val="nb-NO"/>
        </w:rPr>
      </w:pPr>
    </w:p>
    <w:p w14:paraId="3A253775" w14:textId="77777777" w:rsidR="00A2470E" w:rsidRDefault="00A2470E" w:rsidP="005462C1">
      <w:pPr>
        <w:suppressAutoHyphens/>
        <w:ind w:left="567" w:hanging="567"/>
        <w:rPr>
          <w:sz w:val="22"/>
          <w:lang w:val="nb-NO"/>
        </w:rPr>
      </w:pPr>
      <w:r>
        <w:rPr>
          <w:sz w:val="22"/>
          <w:lang w:val="nb-NO"/>
        </w:rPr>
        <w:t>Den primære effekt av insulin lispro er regulering av glukosemetabolismen.</w:t>
      </w:r>
    </w:p>
    <w:p w14:paraId="40CD5D0B" w14:textId="77777777" w:rsidR="00A2470E" w:rsidRDefault="00A2470E" w:rsidP="005462C1">
      <w:pPr>
        <w:suppressAutoHyphens/>
        <w:ind w:left="567" w:hanging="567"/>
        <w:rPr>
          <w:sz w:val="22"/>
          <w:lang w:val="nb-NO"/>
        </w:rPr>
      </w:pPr>
    </w:p>
    <w:p w14:paraId="21774B29" w14:textId="77777777" w:rsidR="00A2470E" w:rsidRDefault="00A2470E" w:rsidP="005462C1">
      <w:pPr>
        <w:suppressAutoHyphens/>
        <w:ind w:left="567" w:hanging="567"/>
        <w:rPr>
          <w:sz w:val="22"/>
          <w:lang w:val="nb-NO"/>
        </w:rPr>
      </w:pPr>
      <w:r>
        <w:rPr>
          <w:sz w:val="22"/>
          <w:lang w:val="nb-NO"/>
        </w:rPr>
        <w:t xml:space="preserve">I tillegg har insulin flere anabole og antikatabolske effekter i ulike vevstyper. I muskelvev økes </w:t>
      </w:r>
    </w:p>
    <w:p w14:paraId="788B2767" w14:textId="77777777" w:rsidR="00A2470E" w:rsidRDefault="00A2470E" w:rsidP="005462C1">
      <w:pPr>
        <w:suppressAutoHyphens/>
        <w:rPr>
          <w:sz w:val="22"/>
          <w:lang w:val="nb-NO"/>
        </w:rPr>
      </w:pPr>
      <w:r>
        <w:rPr>
          <w:sz w:val="22"/>
          <w:lang w:val="nb-NO"/>
        </w:rPr>
        <w:t>glykogen-, fettsyre-, glyserol- og proteinsyntese og aminosyreopptak, mens glykogenolyse, glukoneogenese, ketogenese, lipolyse, proteinkatabolisme og aminosyreutskillelse synker.</w:t>
      </w:r>
    </w:p>
    <w:p w14:paraId="0D738D83" w14:textId="77777777" w:rsidR="00A2470E" w:rsidRDefault="00A2470E" w:rsidP="005462C1">
      <w:pPr>
        <w:suppressAutoHyphens/>
        <w:rPr>
          <w:sz w:val="22"/>
          <w:lang w:val="nb-NO"/>
        </w:rPr>
      </w:pPr>
    </w:p>
    <w:p w14:paraId="25088E11" w14:textId="77777777" w:rsidR="00A2470E" w:rsidRDefault="00A2470E" w:rsidP="005462C1">
      <w:pPr>
        <w:suppressAutoHyphens/>
        <w:rPr>
          <w:sz w:val="22"/>
          <w:lang w:val="nb-NO"/>
        </w:rPr>
      </w:pPr>
      <w:r>
        <w:rPr>
          <w:sz w:val="22"/>
          <w:lang w:val="nb-NO"/>
        </w:rPr>
        <w:lastRenderedPageBreak/>
        <w:t>Insulin lispro har en rask innsettende effekt (ca. 15</w:t>
      </w:r>
      <w:r w:rsidR="00027CB3">
        <w:rPr>
          <w:sz w:val="22"/>
          <w:lang w:val="nb-NO"/>
        </w:rPr>
        <w:t> </w:t>
      </w:r>
      <w:r>
        <w:rPr>
          <w:sz w:val="22"/>
          <w:lang w:val="nb-NO"/>
        </w:rPr>
        <w:t>minutter) og kan gis umiddelbart før et måltid (0</w:t>
      </w:r>
      <w:r w:rsidR="00027CB3">
        <w:rPr>
          <w:sz w:val="22"/>
          <w:lang w:val="nb-NO"/>
        </w:rPr>
        <w:noBreakHyphen/>
      </w:r>
      <w:r>
        <w:rPr>
          <w:sz w:val="22"/>
          <w:lang w:val="nb-NO"/>
        </w:rPr>
        <w:t>15</w:t>
      </w:r>
      <w:r w:rsidR="00027CB3">
        <w:rPr>
          <w:sz w:val="22"/>
          <w:lang w:val="nb-NO"/>
        </w:rPr>
        <w:t> </w:t>
      </w:r>
      <w:r>
        <w:rPr>
          <w:sz w:val="22"/>
          <w:lang w:val="nb-NO"/>
        </w:rPr>
        <w:t>minutter før måltidet) sammenlignet med vanlig insulin (30 til 45</w:t>
      </w:r>
      <w:r w:rsidR="00027CB3">
        <w:rPr>
          <w:sz w:val="22"/>
          <w:lang w:val="nb-NO"/>
        </w:rPr>
        <w:t> </w:t>
      </w:r>
      <w:r>
        <w:rPr>
          <w:sz w:val="22"/>
          <w:lang w:val="nb-NO"/>
        </w:rPr>
        <w:t>minutter før). Insulin lispro gir raskere effekt og har kortere virkningstid (2</w:t>
      </w:r>
      <w:r w:rsidR="00027CB3">
        <w:rPr>
          <w:sz w:val="22"/>
          <w:lang w:val="nb-NO"/>
        </w:rPr>
        <w:noBreakHyphen/>
      </w:r>
      <w:r>
        <w:rPr>
          <w:sz w:val="22"/>
          <w:lang w:val="nb-NO"/>
        </w:rPr>
        <w:t>5</w:t>
      </w:r>
      <w:r w:rsidR="00027CB3">
        <w:rPr>
          <w:sz w:val="22"/>
          <w:lang w:val="nb-NO"/>
        </w:rPr>
        <w:t> </w:t>
      </w:r>
      <w:r>
        <w:rPr>
          <w:sz w:val="22"/>
          <w:lang w:val="nb-NO"/>
        </w:rPr>
        <w:t xml:space="preserve">timer) sammenlignet med vanlig insulin. </w:t>
      </w:r>
    </w:p>
    <w:p w14:paraId="543EF3D9" w14:textId="77777777" w:rsidR="00A2470E" w:rsidRDefault="00A2470E" w:rsidP="005462C1">
      <w:pPr>
        <w:suppressAutoHyphens/>
        <w:rPr>
          <w:sz w:val="22"/>
          <w:lang w:val="nb-NO"/>
        </w:rPr>
      </w:pPr>
    </w:p>
    <w:p w14:paraId="0E1DA53A" w14:textId="77777777" w:rsidR="00A2470E" w:rsidRDefault="00A2470E" w:rsidP="005462C1">
      <w:pPr>
        <w:suppressAutoHyphens/>
        <w:rPr>
          <w:sz w:val="22"/>
          <w:lang w:val="nb-NO"/>
        </w:rPr>
      </w:pPr>
      <w:r>
        <w:rPr>
          <w:sz w:val="22"/>
          <w:lang w:val="nb-NO"/>
        </w:rPr>
        <w:t>Kliniske studier på pasienter med type</w:t>
      </w:r>
      <w:r w:rsidR="00027CB3">
        <w:rPr>
          <w:sz w:val="22"/>
          <w:lang w:val="nb-NO"/>
        </w:rPr>
        <w:t> </w:t>
      </w:r>
      <w:r>
        <w:rPr>
          <w:sz w:val="22"/>
          <w:lang w:val="nb-NO"/>
        </w:rPr>
        <w:t>1- og type</w:t>
      </w:r>
      <w:r w:rsidR="00027CB3">
        <w:rPr>
          <w:sz w:val="22"/>
          <w:lang w:val="nb-NO"/>
        </w:rPr>
        <w:t> </w:t>
      </w:r>
      <w:r>
        <w:rPr>
          <w:sz w:val="22"/>
          <w:lang w:val="nb-NO"/>
        </w:rPr>
        <w:t xml:space="preserve">2 diabetes har vist redusert postprandial hyperglykemi med insulin lispro sammenlignet med humant insulin. </w:t>
      </w:r>
    </w:p>
    <w:p w14:paraId="225849EF" w14:textId="77777777" w:rsidR="005C395A" w:rsidRDefault="005C395A" w:rsidP="005462C1">
      <w:pPr>
        <w:suppressAutoHyphens/>
        <w:rPr>
          <w:sz w:val="22"/>
          <w:lang w:val="nb-NO"/>
        </w:rPr>
      </w:pPr>
    </w:p>
    <w:p w14:paraId="30192194" w14:textId="77777777" w:rsidR="00A2470E" w:rsidRDefault="00A2470E" w:rsidP="005462C1">
      <w:pPr>
        <w:suppressAutoHyphens/>
        <w:rPr>
          <w:sz w:val="22"/>
          <w:lang w:val="nb-NO"/>
        </w:rPr>
      </w:pPr>
      <w:r>
        <w:rPr>
          <w:sz w:val="22"/>
          <w:lang w:val="nb-NO"/>
        </w:rPr>
        <w:t>Som med alle insulinpreparater kan virkningstiden av insulin lispro variere både fra person til person og på forskjellige tidspunkter hos samme person og avhenger av dose, injeksjonssted, blodgjennomstrømning, temperatur og fysisk aktivitet. Den typiske virkningsprofilen etter subkutan injeksjon er vist nedenfor.</w:t>
      </w:r>
    </w:p>
    <w:p w14:paraId="4F29F6BE" w14:textId="77777777" w:rsidR="00A2470E" w:rsidRDefault="00A2470E" w:rsidP="005462C1">
      <w:pPr>
        <w:ind w:right="11"/>
        <w:jc w:val="both"/>
        <w:rPr>
          <w:noProof/>
          <w:sz w:val="22"/>
          <w:lang w:val="nb-NO"/>
        </w:rPr>
      </w:pPr>
    </w:p>
    <w:p w14:paraId="17EBB7E9" w14:textId="24DEF44E" w:rsidR="00A2470E" w:rsidRDefault="0006226D" w:rsidP="00027CB3">
      <w:pPr>
        <w:suppressAutoHyphens/>
        <w:rPr>
          <w:sz w:val="22"/>
        </w:rPr>
      </w:pPr>
      <w:r>
        <w:rPr>
          <w:noProof/>
          <w:sz w:val="22"/>
        </w:rPr>
        <w:drawing>
          <wp:inline distT="0" distB="0" distL="0" distR="0" wp14:anchorId="0643C04D" wp14:editId="2B137792">
            <wp:extent cx="5756910" cy="28467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2846705"/>
                    </a:xfrm>
                    <a:prstGeom prst="rect">
                      <a:avLst/>
                    </a:prstGeom>
                    <a:noFill/>
                    <a:ln>
                      <a:noFill/>
                    </a:ln>
                  </pic:spPr>
                </pic:pic>
              </a:graphicData>
            </a:graphic>
          </wp:inline>
        </w:drawing>
      </w:r>
    </w:p>
    <w:p w14:paraId="48FB13CD" w14:textId="77777777" w:rsidR="00A2470E" w:rsidRDefault="00A2470E" w:rsidP="005462C1">
      <w:pPr>
        <w:suppressAutoHyphens/>
        <w:rPr>
          <w:sz w:val="22"/>
          <w:lang w:val="nb-NO"/>
        </w:rPr>
      </w:pPr>
      <w:r w:rsidRPr="000C051A">
        <w:rPr>
          <w:sz w:val="22"/>
          <w:lang w:val="nb-NO"/>
        </w:rPr>
        <w:t>Kurvene viser</w:t>
      </w:r>
      <w:r>
        <w:rPr>
          <w:sz w:val="22"/>
          <w:lang w:val="nb-NO"/>
        </w:rPr>
        <w:t xml:space="preserve"> den relative mengde glukose over tid som er nødvendig for å opprettholde blodglukosekonsentrasjoner nær fastende nivå. Dette er en indikator på effekten av insulinene på glukosemetabolismen målt over tid.</w:t>
      </w:r>
    </w:p>
    <w:p w14:paraId="6333751D" w14:textId="77777777" w:rsidR="00A2470E" w:rsidRDefault="00A2470E" w:rsidP="005462C1">
      <w:pPr>
        <w:suppressAutoHyphens/>
        <w:rPr>
          <w:sz w:val="22"/>
          <w:lang w:val="nb-NO"/>
        </w:rPr>
      </w:pPr>
    </w:p>
    <w:p w14:paraId="4820CAFA" w14:textId="77777777" w:rsidR="00A2470E" w:rsidRDefault="00A2470E" w:rsidP="005462C1">
      <w:pPr>
        <w:suppressAutoHyphens/>
        <w:rPr>
          <w:sz w:val="22"/>
          <w:lang w:val="nb-NO"/>
        </w:rPr>
      </w:pPr>
      <w:r>
        <w:rPr>
          <w:sz w:val="22"/>
          <w:lang w:val="nb-NO"/>
        </w:rPr>
        <w:t>Det er utført kliniske studier på barn (61</w:t>
      </w:r>
      <w:r w:rsidR="008F6CFB">
        <w:rPr>
          <w:sz w:val="22"/>
          <w:lang w:val="nb-NO"/>
        </w:rPr>
        <w:t> </w:t>
      </w:r>
      <w:r>
        <w:rPr>
          <w:sz w:val="22"/>
          <w:lang w:val="nb-NO"/>
        </w:rPr>
        <w:t>pasienter fra 2 til 11</w:t>
      </w:r>
      <w:r w:rsidR="008F6CFB">
        <w:rPr>
          <w:sz w:val="22"/>
          <w:lang w:val="nb-NO"/>
        </w:rPr>
        <w:t> </w:t>
      </w:r>
      <w:r>
        <w:rPr>
          <w:sz w:val="22"/>
          <w:lang w:val="nb-NO"/>
        </w:rPr>
        <w:t>år) og barn og unge (481</w:t>
      </w:r>
      <w:r w:rsidR="008F6CFB">
        <w:rPr>
          <w:sz w:val="22"/>
          <w:lang w:val="nb-NO"/>
        </w:rPr>
        <w:t> </w:t>
      </w:r>
      <w:r>
        <w:rPr>
          <w:sz w:val="22"/>
          <w:lang w:val="nb-NO"/>
        </w:rPr>
        <w:t>pasienter ifra 9 til 19</w:t>
      </w:r>
      <w:r w:rsidR="008F6CFB">
        <w:rPr>
          <w:sz w:val="22"/>
          <w:lang w:val="nb-NO"/>
        </w:rPr>
        <w:t> </w:t>
      </w:r>
      <w:r>
        <w:rPr>
          <w:sz w:val="22"/>
          <w:lang w:val="nb-NO"/>
        </w:rPr>
        <w:t>år) som sammenligner insulin lispro med oppløselig humant insulin. Den farmakodynamiske profilen av insulin lispro hos barn tilsvarer den som er sett hos voksne.</w:t>
      </w:r>
    </w:p>
    <w:p w14:paraId="2D17B2D0" w14:textId="77777777" w:rsidR="00A2470E" w:rsidRDefault="00A2470E" w:rsidP="005462C1">
      <w:pPr>
        <w:suppressAutoHyphens/>
        <w:rPr>
          <w:sz w:val="22"/>
          <w:lang w:val="nb-NO"/>
        </w:rPr>
      </w:pPr>
    </w:p>
    <w:p w14:paraId="01338ED0" w14:textId="77777777" w:rsidR="00A2470E" w:rsidRDefault="00A2470E" w:rsidP="005462C1">
      <w:pPr>
        <w:suppressAutoHyphens/>
        <w:rPr>
          <w:sz w:val="22"/>
          <w:lang w:val="nb-NO"/>
        </w:rPr>
      </w:pPr>
      <w:r>
        <w:rPr>
          <w:sz w:val="22"/>
          <w:lang w:val="nb-NO"/>
        </w:rPr>
        <w:t>Ved bruk av subkutan infusjonspumpe er det vist at behandling med insulin lispro fører til lavere glykosylerte hemoglobinnivåer i forhold til oppløselig insulin. I et dobbeltblindt overkrysningsforsøk var reduksjonen i glykosylert hemoglobinnivå etter 12</w:t>
      </w:r>
      <w:r w:rsidR="008F6CFB">
        <w:rPr>
          <w:sz w:val="22"/>
          <w:lang w:val="nb-NO"/>
        </w:rPr>
        <w:t> </w:t>
      </w:r>
      <w:r>
        <w:rPr>
          <w:sz w:val="22"/>
          <w:lang w:val="nb-NO"/>
        </w:rPr>
        <w:t>ukers dosering 0,37</w:t>
      </w:r>
      <w:r w:rsidR="008F6CFB">
        <w:rPr>
          <w:sz w:val="22"/>
          <w:lang w:val="nb-NO"/>
        </w:rPr>
        <w:t> </w:t>
      </w:r>
      <w:r>
        <w:rPr>
          <w:sz w:val="22"/>
          <w:lang w:val="nb-NO"/>
        </w:rPr>
        <w:t>prosentpoeng med insulin lispro sammenlignet med 0,03</w:t>
      </w:r>
      <w:r w:rsidR="008F6CFB">
        <w:rPr>
          <w:sz w:val="22"/>
          <w:lang w:val="nb-NO"/>
        </w:rPr>
        <w:t> </w:t>
      </w:r>
      <w:r>
        <w:rPr>
          <w:sz w:val="22"/>
          <w:lang w:val="nb-NO"/>
        </w:rPr>
        <w:t>prosentpoeng for oppløselig insulin (p</w:t>
      </w:r>
      <w:r w:rsidR="008F6CFB">
        <w:rPr>
          <w:sz w:val="22"/>
          <w:lang w:val="nb-NO"/>
        </w:rPr>
        <w:t> </w:t>
      </w:r>
      <w:r>
        <w:rPr>
          <w:sz w:val="22"/>
          <w:lang w:val="nb-NO"/>
        </w:rPr>
        <w:t>=</w:t>
      </w:r>
      <w:r w:rsidR="008F6CFB">
        <w:rPr>
          <w:sz w:val="22"/>
          <w:lang w:val="nb-NO"/>
        </w:rPr>
        <w:t> </w:t>
      </w:r>
      <w:r>
        <w:rPr>
          <w:sz w:val="22"/>
          <w:lang w:val="nb-NO"/>
        </w:rPr>
        <w:t>0,004).</w:t>
      </w:r>
    </w:p>
    <w:p w14:paraId="31FA6C59" w14:textId="77777777" w:rsidR="00A2470E" w:rsidRDefault="00A2470E" w:rsidP="005462C1">
      <w:pPr>
        <w:suppressAutoHyphens/>
        <w:rPr>
          <w:sz w:val="22"/>
          <w:lang w:val="nb-NO"/>
        </w:rPr>
      </w:pPr>
    </w:p>
    <w:p w14:paraId="6F1B614E" w14:textId="77777777" w:rsidR="00A2470E" w:rsidRDefault="00A2470E" w:rsidP="005462C1">
      <w:pPr>
        <w:suppressAutoHyphens/>
        <w:rPr>
          <w:sz w:val="22"/>
          <w:lang w:val="nb-NO"/>
        </w:rPr>
      </w:pPr>
      <w:r>
        <w:rPr>
          <w:sz w:val="22"/>
          <w:lang w:val="nb-NO"/>
        </w:rPr>
        <w:t>Kliniske studier har vist at for pasienter med type</w:t>
      </w:r>
      <w:r w:rsidR="008F6CFB">
        <w:rPr>
          <w:sz w:val="22"/>
          <w:lang w:val="nb-NO"/>
        </w:rPr>
        <w:t> </w:t>
      </w:r>
      <w:r>
        <w:rPr>
          <w:sz w:val="22"/>
          <w:lang w:val="nb-NO"/>
        </w:rPr>
        <w:t>2 diabetes med maksimal dosering av sulfonylurea, vil tilleggsbehandling med insulin lispro redusere HbA1c signifikant sammenlignet med sulfonylurea alene. Reduksjonen i HbA1c forventes også for andre insulin produkter som f.eks oppløselig eller isofan insulininjeksjonsvæske.</w:t>
      </w:r>
    </w:p>
    <w:p w14:paraId="0870E3EA" w14:textId="77777777" w:rsidR="00A2470E" w:rsidRDefault="00A2470E" w:rsidP="005462C1">
      <w:pPr>
        <w:suppressAutoHyphens/>
        <w:rPr>
          <w:sz w:val="22"/>
          <w:lang w:val="nb-NO"/>
        </w:rPr>
      </w:pPr>
    </w:p>
    <w:p w14:paraId="6DE43988" w14:textId="77777777" w:rsidR="00A2470E" w:rsidRDefault="00A2470E" w:rsidP="005462C1">
      <w:pPr>
        <w:suppressAutoHyphens/>
        <w:rPr>
          <w:sz w:val="22"/>
          <w:lang w:val="nb-NO"/>
        </w:rPr>
      </w:pPr>
      <w:r>
        <w:rPr>
          <w:sz w:val="22"/>
          <w:lang w:val="nb-NO"/>
        </w:rPr>
        <w:t>Kliniske studier i pasienter med type</w:t>
      </w:r>
      <w:r w:rsidR="008F6CFB">
        <w:rPr>
          <w:sz w:val="22"/>
          <w:lang w:val="nb-NO"/>
        </w:rPr>
        <w:t> </w:t>
      </w:r>
      <w:r>
        <w:rPr>
          <w:sz w:val="22"/>
          <w:lang w:val="nb-NO"/>
        </w:rPr>
        <w:t>1- og type</w:t>
      </w:r>
      <w:r w:rsidR="008F6CFB">
        <w:rPr>
          <w:sz w:val="22"/>
          <w:lang w:val="nb-NO"/>
        </w:rPr>
        <w:t> </w:t>
      </w:r>
      <w:r>
        <w:rPr>
          <w:sz w:val="22"/>
          <w:lang w:val="nb-NO"/>
        </w:rPr>
        <w:t>2 diabetes har demonstrert reduksjon i antall episoder av nattlig hypoglykemi med insulin lispro sammenlignet med humant insulin. I noen studier var reduksjonen i nattlige hypoglykemier forbundet med en økning i hypoglykemier på dagen.</w:t>
      </w:r>
    </w:p>
    <w:p w14:paraId="67801914" w14:textId="77777777" w:rsidR="00A2470E" w:rsidRDefault="00A2470E" w:rsidP="005462C1">
      <w:pPr>
        <w:suppressAutoHyphens/>
        <w:rPr>
          <w:sz w:val="22"/>
          <w:lang w:val="nb-NO"/>
        </w:rPr>
      </w:pPr>
    </w:p>
    <w:p w14:paraId="384F0C14" w14:textId="77777777" w:rsidR="00A2470E" w:rsidRDefault="00A2470E" w:rsidP="005462C1">
      <w:pPr>
        <w:suppressAutoHyphens/>
        <w:rPr>
          <w:sz w:val="22"/>
          <w:lang w:val="nb-NO"/>
        </w:rPr>
      </w:pPr>
      <w:r>
        <w:rPr>
          <w:sz w:val="22"/>
          <w:lang w:val="nb-NO"/>
        </w:rPr>
        <w:t>Den glukodynamiske respons på insulin lispro påvirkes ikke av nedsatt nyre- eller leverfunksjon. De glukodynamiske forskjellene mellom insulin lispro og oppløselig human insulin målt ved en glukose clamp prosedyre ble opprettholdt over varierende grader av nedsatt nyrefunksjon.</w:t>
      </w:r>
    </w:p>
    <w:p w14:paraId="4B8F1FC0" w14:textId="77777777" w:rsidR="00A2470E" w:rsidRDefault="00A2470E" w:rsidP="005462C1">
      <w:pPr>
        <w:suppressAutoHyphens/>
        <w:rPr>
          <w:sz w:val="22"/>
          <w:lang w:val="nb-NO"/>
        </w:rPr>
      </w:pPr>
    </w:p>
    <w:p w14:paraId="4CC1E356" w14:textId="77777777" w:rsidR="00A2470E" w:rsidRDefault="00A2470E" w:rsidP="005462C1">
      <w:pPr>
        <w:suppressAutoHyphens/>
        <w:rPr>
          <w:sz w:val="22"/>
          <w:lang w:val="nb-NO"/>
        </w:rPr>
      </w:pPr>
      <w:r>
        <w:rPr>
          <w:sz w:val="22"/>
          <w:lang w:val="nb-NO"/>
        </w:rPr>
        <w:lastRenderedPageBreak/>
        <w:t>Insulin lispro har vist seg å være ekvipotent til humant insulin på molar basis, mens effekten er hurtigere innsettende og virketiden kortere.</w:t>
      </w:r>
    </w:p>
    <w:p w14:paraId="453B4B3C" w14:textId="77777777" w:rsidR="00A2470E" w:rsidRDefault="00A2470E" w:rsidP="005462C1">
      <w:pPr>
        <w:suppressAutoHyphens/>
        <w:rPr>
          <w:sz w:val="22"/>
          <w:lang w:val="nb-NO"/>
        </w:rPr>
      </w:pPr>
    </w:p>
    <w:p w14:paraId="0EC21358" w14:textId="77777777" w:rsidR="00A2470E" w:rsidRDefault="00A2470E" w:rsidP="005462C1">
      <w:pPr>
        <w:keepNext/>
        <w:suppressAutoHyphens/>
        <w:ind w:left="567" w:hanging="567"/>
        <w:rPr>
          <w:sz w:val="22"/>
          <w:lang w:val="nb-NO"/>
        </w:rPr>
      </w:pPr>
      <w:r>
        <w:rPr>
          <w:b/>
          <w:sz w:val="22"/>
          <w:lang w:val="nb-NO"/>
        </w:rPr>
        <w:t>5.2</w:t>
      </w:r>
      <w:r>
        <w:rPr>
          <w:b/>
          <w:sz w:val="22"/>
          <w:lang w:val="nb-NO"/>
        </w:rPr>
        <w:tab/>
        <w:t>Farmakokinetiske egenskaper</w:t>
      </w:r>
    </w:p>
    <w:p w14:paraId="466CC294" w14:textId="77777777" w:rsidR="00A2470E" w:rsidRDefault="00A2470E" w:rsidP="005462C1">
      <w:pPr>
        <w:keepNext/>
        <w:rPr>
          <w:sz w:val="22"/>
          <w:lang w:val="nb-NO"/>
        </w:rPr>
      </w:pPr>
    </w:p>
    <w:p w14:paraId="557176AA" w14:textId="77777777" w:rsidR="00A2470E" w:rsidRDefault="00A2470E" w:rsidP="005462C1">
      <w:pPr>
        <w:rPr>
          <w:sz w:val="22"/>
          <w:lang w:val="nb-NO"/>
        </w:rPr>
      </w:pPr>
      <w:r>
        <w:rPr>
          <w:sz w:val="22"/>
          <w:lang w:val="nb-NO"/>
        </w:rPr>
        <w:t>Farmakokinetikken for insulin lispro avspeiler rask absorpsjon og oppnåelse av maksimal plasmakonsentrasjon 30</w:t>
      </w:r>
      <w:r w:rsidR="008F6CFB">
        <w:rPr>
          <w:sz w:val="22"/>
          <w:lang w:val="nb-NO"/>
        </w:rPr>
        <w:noBreakHyphen/>
      </w:r>
      <w:r>
        <w:rPr>
          <w:sz w:val="22"/>
          <w:lang w:val="nb-NO"/>
        </w:rPr>
        <w:t>70</w:t>
      </w:r>
      <w:r w:rsidR="008F6CFB">
        <w:rPr>
          <w:sz w:val="22"/>
          <w:lang w:val="nb-NO"/>
        </w:rPr>
        <w:t> </w:t>
      </w:r>
      <w:r>
        <w:rPr>
          <w:sz w:val="22"/>
          <w:lang w:val="nb-NO"/>
        </w:rPr>
        <w:t xml:space="preserve">minutter etter subkutan injeksjon. Når man vurderer den kliniske relevansen av disse kinetiske forholdene, er det mer relevant å undersøke glukoseomsetningskurvene (som beskrevet i </w:t>
      </w:r>
      <w:r w:rsidR="008F6CFB">
        <w:rPr>
          <w:sz w:val="22"/>
          <w:lang w:val="nb-NO"/>
        </w:rPr>
        <w:t>pkt. </w:t>
      </w:r>
      <w:r>
        <w:rPr>
          <w:sz w:val="22"/>
          <w:lang w:val="nb-NO"/>
        </w:rPr>
        <w:t>5.1).</w:t>
      </w:r>
    </w:p>
    <w:p w14:paraId="7CE23BDC" w14:textId="77777777" w:rsidR="00A2470E" w:rsidRDefault="00A2470E" w:rsidP="005462C1">
      <w:pPr>
        <w:rPr>
          <w:sz w:val="22"/>
          <w:lang w:val="nb-NO"/>
        </w:rPr>
      </w:pPr>
    </w:p>
    <w:p w14:paraId="0E1F5A8A" w14:textId="77777777" w:rsidR="00A2470E" w:rsidRDefault="00A2470E" w:rsidP="005462C1">
      <w:pPr>
        <w:rPr>
          <w:sz w:val="22"/>
          <w:lang w:val="nb-NO"/>
        </w:rPr>
      </w:pPr>
      <w:r>
        <w:rPr>
          <w:sz w:val="22"/>
          <w:lang w:val="nb-NO"/>
        </w:rPr>
        <w:t>Hos pasienter med nedsatt nyrefunksjon sees en hurtigere absorpsjon av insulin lispro i forhold til oppløselig human insulin. Hos pasienter med type</w:t>
      </w:r>
      <w:r w:rsidR="008F6CFB">
        <w:rPr>
          <w:sz w:val="22"/>
          <w:lang w:val="nb-NO"/>
        </w:rPr>
        <w:t> </w:t>
      </w:r>
      <w:r>
        <w:rPr>
          <w:sz w:val="22"/>
          <w:lang w:val="nb-NO"/>
        </w:rPr>
        <w:t>2</w:t>
      </w:r>
      <w:r w:rsidR="008F6CFB">
        <w:rPr>
          <w:sz w:val="22"/>
          <w:lang w:val="nb-NO"/>
        </w:rPr>
        <w:t xml:space="preserve"> </w:t>
      </w:r>
      <w:r>
        <w:rPr>
          <w:sz w:val="22"/>
          <w:lang w:val="nb-NO"/>
        </w:rPr>
        <w:t>diabetes var de farmakokinetiske forskjellene mellom insulin lispro og oppløselig human insulin generelt opprettholdt ved varierende grad av nedsatt nyrefunksjon, og var uavhengig av nyrefunksjonen. Hos pasienter med nedsatt leverfunksjon sees en raskere absorpsjon og eliminasjon av insulin lispro sammenlignet med oppløselig human insulin.</w:t>
      </w:r>
    </w:p>
    <w:p w14:paraId="63E11E19" w14:textId="77777777" w:rsidR="00A2470E" w:rsidRDefault="00A2470E" w:rsidP="005462C1">
      <w:pPr>
        <w:rPr>
          <w:sz w:val="22"/>
          <w:lang w:val="nb-NO"/>
        </w:rPr>
      </w:pPr>
    </w:p>
    <w:p w14:paraId="4E4C873D" w14:textId="77777777" w:rsidR="00A2470E" w:rsidRDefault="00A2470E" w:rsidP="005462C1">
      <w:pPr>
        <w:keepNext/>
        <w:suppressAutoHyphens/>
        <w:ind w:left="567" w:hanging="567"/>
        <w:rPr>
          <w:sz w:val="22"/>
          <w:lang w:val="nb-NO"/>
        </w:rPr>
      </w:pPr>
      <w:r>
        <w:rPr>
          <w:b/>
          <w:sz w:val="22"/>
          <w:lang w:val="nb-NO"/>
        </w:rPr>
        <w:t>5.3</w:t>
      </w:r>
      <w:r>
        <w:rPr>
          <w:b/>
          <w:sz w:val="22"/>
          <w:lang w:val="nb-NO"/>
        </w:rPr>
        <w:tab/>
        <w:t>Prekliniske sikkerhetsdata</w:t>
      </w:r>
    </w:p>
    <w:p w14:paraId="68ED070D" w14:textId="77777777" w:rsidR="00A2470E" w:rsidRDefault="00A2470E" w:rsidP="005462C1">
      <w:pPr>
        <w:keepNext/>
        <w:rPr>
          <w:sz w:val="22"/>
          <w:lang w:val="nb-NO"/>
        </w:rPr>
      </w:pPr>
    </w:p>
    <w:p w14:paraId="68345A08" w14:textId="77777777" w:rsidR="00A2470E" w:rsidRDefault="00A2470E" w:rsidP="005462C1">
      <w:pPr>
        <w:rPr>
          <w:sz w:val="22"/>
          <w:lang w:val="nb-NO"/>
        </w:rPr>
      </w:pPr>
      <w:r>
        <w:rPr>
          <w:i/>
          <w:sz w:val="22"/>
          <w:lang w:val="nb-NO"/>
        </w:rPr>
        <w:t>In vitro</w:t>
      </w:r>
      <w:r>
        <w:rPr>
          <w:sz w:val="22"/>
          <w:lang w:val="nb-NO"/>
        </w:rPr>
        <w:t xml:space="preserve"> undersøkelser som inkluderer binding til insulinreseptorer og påvirkning av celler i vekst, har vist at Insulin lispro virker på en tilsvarende måte som humant insulin. Studier viser også at dissosiasjon fra insulinreseptoren har vist seg å være den samme for insulin lispro som for humant insulin. Akutte, 1</w:t>
      </w:r>
      <w:r w:rsidR="008F6CFB">
        <w:rPr>
          <w:sz w:val="22"/>
          <w:lang w:val="nb-NO"/>
        </w:rPr>
        <w:t> </w:t>
      </w:r>
      <w:r>
        <w:rPr>
          <w:sz w:val="22"/>
          <w:lang w:val="nb-NO"/>
        </w:rPr>
        <w:t>måneds og 12</w:t>
      </w:r>
      <w:r w:rsidR="008F6CFB">
        <w:rPr>
          <w:sz w:val="22"/>
          <w:lang w:val="nb-NO"/>
        </w:rPr>
        <w:t> </w:t>
      </w:r>
      <w:r>
        <w:rPr>
          <w:sz w:val="22"/>
          <w:lang w:val="nb-NO"/>
        </w:rPr>
        <w:t>måneders toksikologitester viste ingen signifikante effekter.</w:t>
      </w:r>
    </w:p>
    <w:p w14:paraId="3B6EDCB8" w14:textId="77777777" w:rsidR="00A2470E" w:rsidRDefault="00A2470E" w:rsidP="005462C1">
      <w:pPr>
        <w:rPr>
          <w:sz w:val="22"/>
          <w:lang w:val="nb-NO"/>
        </w:rPr>
      </w:pPr>
    </w:p>
    <w:p w14:paraId="27164354" w14:textId="77777777" w:rsidR="00A2470E" w:rsidRDefault="00A2470E" w:rsidP="005462C1">
      <w:pPr>
        <w:rPr>
          <w:sz w:val="22"/>
          <w:lang w:val="nb-NO"/>
        </w:rPr>
      </w:pPr>
      <w:r>
        <w:rPr>
          <w:sz w:val="22"/>
          <w:lang w:val="nb-NO"/>
        </w:rPr>
        <w:t>Insulin lispro forårsaket ikke svekket fruktbarhet, embryotoksisitet eller teratogenisitet i dyrestudier.</w:t>
      </w:r>
    </w:p>
    <w:p w14:paraId="1C21C81B" w14:textId="77777777" w:rsidR="00A2470E" w:rsidRDefault="00A2470E" w:rsidP="005462C1">
      <w:pPr>
        <w:rPr>
          <w:sz w:val="22"/>
          <w:lang w:val="nb-NO"/>
        </w:rPr>
      </w:pPr>
    </w:p>
    <w:p w14:paraId="57067E70" w14:textId="77777777" w:rsidR="00A2470E" w:rsidRDefault="00A2470E" w:rsidP="005462C1">
      <w:pPr>
        <w:rPr>
          <w:sz w:val="22"/>
          <w:lang w:val="nb-NO"/>
        </w:rPr>
      </w:pPr>
    </w:p>
    <w:p w14:paraId="2F2D653B" w14:textId="77777777" w:rsidR="00A2470E" w:rsidRDefault="00A2470E" w:rsidP="005462C1">
      <w:pPr>
        <w:keepNext/>
        <w:suppressAutoHyphens/>
        <w:ind w:left="567" w:hanging="567"/>
        <w:rPr>
          <w:sz w:val="22"/>
          <w:lang w:val="nb-NO"/>
        </w:rPr>
      </w:pPr>
      <w:r>
        <w:rPr>
          <w:b/>
          <w:sz w:val="22"/>
          <w:lang w:val="nb-NO"/>
        </w:rPr>
        <w:t>6.</w:t>
      </w:r>
      <w:r>
        <w:rPr>
          <w:b/>
          <w:sz w:val="22"/>
          <w:lang w:val="nb-NO"/>
        </w:rPr>
        <w:tab/>
        <w:t>FARMASØYTISKE OPPLYSNINGER</w:t>
      </w:r>
    </w:p>
    <w:p w14:paraId="7B915A67" w14:textId="77777777" w:rsidR="00A2470E" w:rsidRDefault="00A2470E" w:rsidP="005462C1">
      <w:pPr>
        <w:keepNext/>
        <w:rPr>
          <w:sz w:val="22"/>
          <w:lang w:val="nb-NO"/>
        </w:rPr>
      </w:pPr>
    </w:p>
    <w:p w14:paraId="124616AF" w14:textId="77777777" w:rsidR="00A2470E" w:rsidRDefault="00A2470E" w:rsidP="005462C1">
      <w:pPr>
        <w:keepNext/>
        <w:suppressAutoHyphens/>
        <w:ind w:left="567" w:hanging="567"/>
        <w:rPr>
          <w:sz w:val="22"/>
          <w:lang w:val="nb-NO"/>
        </w:rPr>
      </w:pPr>
      <w:r>
        <w:rPr>
          <w:b/>
          <w:sz w:val="22"/>
          <w:lang w:val="nb-NO"/>
        </w:rPr>
        <w:t>6.1</w:t>
      </w:r>
      <w:r>
        <w:rPr>
          <w:b/>
          <w:sz w:val="22"/>
          <w:lang w:val="nb-NO"/>
        </w:rPr>
        <w:tab/>
      </w:r>
      <w:r w:rsidR="005449D4">
        <w:rPr>
          <w:b/>
          <w:sz w:val="22"/>
          <w:lang w:val="nb-NO"/>
        </w:rPr>
        <w:t>H</w:t>
      </w:r>
      <w:r>
        <w:rPr>
          <w:b/>
          <w:sz w:val="22"/>
          <w:lang w:val="nb-NO"/>
        </w:rPr>
        <w:t>jelpestoffer</w:t>
      </w:r>
    </w:p>
    <w:p w14:paraId="25E0F564" w14:textId="77777777" w:rsidR="00A2470E" w:rsidRDefault="00A2470E" w:rsidP="005462C1">
      <w:pPr>
        <w:keepNext/>
        <w:rPr>
          <w:sz w:val="22"/>
          <w:lang w:val="nb-NO"/>
        </w:rPr>
      </w:pPr>
    </w:p>
    <w:p w14:paraId="4232D18C" w14:textId="77777777" w:rsidR="00A2470E" w:rsidRDefault="00A2470E" w:rsidP="005462C1">
      <w:pPr>
        <w:rPr>
          <w:sz w:val="22"/>
          <w:lang w:val="nb-NO"/>
        </w:rPr>
      </w:pPr>
      <w:r>
        <w:rPr>
          <w:i/>
          <w:sz w:val="22"/>
          <w:lang w:val="nb-NO"/>
        </w:rPr>
        <w:t>m</w:t>
      </w:r>
      <w:r>
        <w:rPr>
          <w:sz w:val="22"/>
          <w:lang w:val="nb-NO"/>
        </w:rPr>
        <w:t>-</w:t>
      </w:r>
      <w:r w:rsidR="00920132">
        <w:rPr>
          <w:sz w:val="22"/>
          <w:lang w:val="nb-NO"/>
        </w:rPr>
        <w:t>K</w:t>
      </w:r>
      <w:r>
        <w:rPr>
          <w:sz w:val="22"/>
          <w:lang w:val="nb-NO"/>
        </w:rPr>
        <w:t>resol</w:t>
      </w:r>
    </w:p>
    <w:p w14:paraId="329DC7FE" w14:textId="77777777" w:rsidR="00A2470E" w:rsidRDefault="00A2470E" w:rsidP="005462C1">
      <w:pPr>
        <w:rPr>
          <w:sz w:val="22"/>
          <w:lang w:val="nb-NO"/>
        </w:rPr>
      </w:pPr>
      <w:r>
        <w:rPr>
          <w:sz w:val="22"/>
          <w:lang w:val="nb-NO"/>
        </w:rPr>
        <w:t xml:space="preserve">Glyserol </w:t>
      </w:r>
    </w:p>
    <w:p w14:paraId="6A0E36D5" w14:textId="77777777" w:rsidR="00A2470E" w:rsidRDefault="00A2470E" w:rsidP="005462C1">
      <w:pPr>
        <w:rPr>
          <w:sz w:val="22"/>
          <w:lang w:val="nb-NO"/>
        </w:rPr>
      </w:pPr>
      <w:r>
        <w:rPr>
          <w:sz w:val="22"/>
          <w:lang w:val="nb-NO"/>
        </w:rPr>
        <w:t>Dinatriumfosfatheptahydrat</w:t>
      </w:r>
    </w:p>
    <w:p w14:paraId="3E5A883C" w14:textId="77777777" w:rsidR="00A2470E" w:rsidRDefault="00A2470E" w:rsidP="005462C1">
      <w:pPr>
        <w:rPr>
          <w:sz w:val="22"/>
          <w:lang w:val="nb-NO"/>
        </w:rPr>
      </w:pPr>
      <w:r>
        <w:rPr>
          <w:sz w:val="22"/>
          <w:lang w:val="nb-NO"/>
        </w:rPr>
        <w:t xml:space="preserve">Sinkoksid </w:t>
      </w:r>
    </w:p>
    <w:p w14:paraId="32292D21" w14:textId="77777777" w:rsidR="00A2470E" w:rsidRDefault="00A2470E" w:rsidP="005462C1">
      <w:pPr>
        <w:rPr>
          <w:sz w:val="22"/>
          <w:lang w:val="nb-NO"/>
        </w:rPr>
      </w:pPr>
      <w:r>
        <w:rPr>
          <w:sz w:val="22"/>
          <w:lang w:val="nb-NO"/>
        </w:rPr>
        <w:t>Vann til injeksjonsvæsker</w:t>
      </w:r>
    </w:p>
    <w:p w14:paraId="70B521D4" w14:textId="77777777" w:rsidR="00A2470E" w:rsidRDefault="00A2470E" w:rsidP="005462C1">
      <w:pPr>
        <w:rPr>
          <w:sz w:val="22"/>
          <w:lang w:val="nb-NO"/>
        </w:rPr>
      </w:pPr>
      <w:r>
        <w:rPr>
          <w:sz w:val="22"/>
          <w:lang w:val="nb-NO"/>
        </w:rPr>
        <w:t>Saltsyre og natriumhydroksid kan benyttes til å justere pH.</w:t>
      </w:r>
    </w:p>
    <w:p w14:paraId="6FDFAFDC" w14:textId="77777777" w:rsidR="00A2470E" w:rsidRDefault="00A2470E" w:rsidP="005462C1">
      <w:pPr>
        <w:rPr>
          <w:sz w:val="22"/>
          <w:lang w:val="nb-NO"/>
        </w:rPr>
      </w:pPr>
    </w:p>
    <w:p w14:paraId="736A6FD9" w14:textId="77777777" w:rsidR="00A2470E" w:rsidRDefault="00A2470E" w:rsidP="005462C1">
      <w:pPr>
        <w:keepNext/>
        <w:suppressAutoHyphens/>
        <w:ind w:left="570" w:hanging="570"/>
        <w:rPr>
          <w:sz w:val="22"/>
          <w:lang w:val="nb-NO"/>
        </w:rPr>
      </w:pPr>
      <w:r>
        <w:rPr>
          <w:b/>
          <w:sz w:val="22"/>
          <w:lang w:val="nb-NO"/>
        </w:rPr>
        <w:t>6.2</w:t>
      </w:r>
      <w:r>
        <w:rPr>
          <w:b/>
          <w:sz w:val="22"/>
          <w:lang w:val="nb-NO"/>
        </w:rPr>
        <w:tab/>
        <w:t>Uforlikeligheter</w:t>
      </w:r>
    </w:p>
    <w:p w14:paraId="5551CB72" w14:textId="77777777" w:rsidR="00A2470E" w:rsidRDefault="00A2470E" w:rsidP="005462C1">
      <w:pPr>
        <w:keepNext/>
        <w:rPr>
          <w:sz w:val="22"/>
          <w:lang w:val="nb-NO"/>
        </w:rPr>
      </w:pPr>
    </w:p>
    <w:p w14:paraId="3DF6B8BE" w14:textId="77777777" w:rsidR="00027D54" w:rsidRDefault="00027D54" w:rsidP="00027D54">
      <w:pPr>
        <w:keepNext/>
        <w:rPr>
          <w:sz w:val="22"/>
          <w:u w:val="single"/>
          <w:lang w:val="nb-NO"/>
        </w:rPr>
      </w:pPr>
      <w:r>
        <w:rPr>
          <w:sz w:val="22"/>
          <w:u w:val="single"/>
          <w:lang w:val="nb-NO"/>
        </w:rPr>
        <w:t>Hetteglass</w:t>
      </w:r>
    </w:p>
    <w:p w14:paraId="3D1A332E" w14:textId="77777777" w:rsidR="00027D54" w:rsidRDefault="00027D54" w:rsidP="00027D54">
      <w:pPr>
        <w:rPr>
          <w:sz w:val="22"/>
          <w:lang w:val="nb-NO"/>
        </w:rPr>
      </w:pPr>
    </w:p>
    <w:p w14:paraId="312A439A" w14:textId="77777777" w:rsidR="00027D54" w:rsidRDefault="00027D54" w:rsidP="00027D54">
      <w:pPr>
        <w:rPr>
          <w:sz w:val="22"/>
          <w:lang w:val="nb-NO"/>
        </w:rPr>
      </w:pPr>
      <w:r>
        <w:rPr>
          <w:sz w:val="22"/>
          <w:lang w:val="nb-NO"/>
        </w:rPr>
        <w:t>Dette legemidlet skal ikke blandes med andre legemidler enn de som er angitt i pkt. 6.6.</w:t>
      </w:r>
    </w:p>
    <w:p w14:paraId="3D704742" w14:textId="77777777" w:rsidR="00027D54" w:rsidRPr="00A411D2" w:rsidRDefault="00027D54" w:rsidP="00A411D2">
      <w:pPr>
        <w:keepNext/>
        <w:rPr>
          <w:sz w:val="22"/>
          <w:u w:val="single"/>
          <w:lang w:val="nb-NO"/>
        </w:rPr>
      </w:pPr>
    </w:p>
    <w:p w14:paraId="176A806D" w14:textId="5AD87FF5" w:rsidR="008F6CFB" w:rsidRPr="00C16F20" w:rsidRDefault="008F6CFB" w:rsidP="00D8563C">
      <w:pPr>
        <w:keepNext/>
        <w:rPr>
          <w:sz w:val="22"/>
          <w:u w:val="single"/>
          <w:lang w:val="da-DK"/>
          <w:rPrChange w:id="48" w:author="Author">
            <w:rPr>
              <w:sz w:val="22"/>
              <w:u w:val="single"/>
              <w:lang w:val="nb-NO"/>
            </w:rPr>
          </w:rPrChange>
        </w:rPr>
      </w:pPr>
      <w:r w:rsidRPr="00C16F20">
        <w:rPr>
          <w:sz w:val="22"/>
          <w:u w:val="single"/>
          <w:lang w:val="da-DK"/>
          <w:rPrChange w:id="49" w:author="Author">
            <w:rPr>
              <w:sz w:val="22"/>
              <w:u w:val="single"/>
              <w:lang w:val="nb-NO"/>
            </w:rPr>
          </w:rPrChange>
        </w:rPr>
        <w:t>Sylinderampulle, KwikPen</w:t>
      </w:r>
      <w:ins w:id="50" w:author="Author">
        <w:r w:rsidR="006A42CB" w:rsidRPr="00C16F20">
          <w:rPr>
            <w:sz w:val="22"/>
            <w:u w:val="single"/>
            <w:lang w:val="da-DK"/>
            <w:rPrChange w:id="51" w:author="Author">
              <w:rPr>
                <w:sz w:val="22"/>
                <w:u w:val="single"/>
                <w:lang w:val="nb-NO"/>
              </w:rPr>
            </w:rPrChange>
          </w:rPr>
          <w:t xml:space="preserve"> og</w:t>
        </w:r>
      </w:ins>
      <w:del w:id="52" w:author="Author">
        <w:r w:rsidR="00134A2B" w:rsidRPr="00C16F20" w:rsidDel="006A42CB">
          <w:rPr>
            <w:sz w:val="22"/>
            <w:u w:val="single"/>
            <w:lang w:val="da-DK"/>
            <w:rPrChange w:id="53" w:author="Author">
              <w:rPr>
                <w:sz w:val="22"/>
                <w:u w:val="single"/>
                <w:lang w:val="nb-NO"/>
              </w:rPr>
            </w:rPrChange>
          </w:rPr>
          <w:delText>,</w:delText>
        </w:r>
      </w:del>
      <w:r w:rsidRPr="00C16F20">
        <w:rPr>
          <w:sz w:val="22"/>
          <w:u w:val="single"/>
          <w:lang w:val="da-DK"/>
          <w:rPrChange w:id="54" w:author="Author">
            <w:rPr>
              <w:sz w:val="22"/>
              <w:u w:val="single"/>
              <w:lang w:val="nb-NO"/>
            </w:rPr>
          </w:rPrChange>
        </w:rPr>
        <w:t xml:space="preserve"> Junior KwikPen</w:t>
      </w:r>
      <w:del w:id="55" w:author="Author">
        <w:r w:rsidR="00134A2B" w:rsidRPr="00C16F20" w:rsidDel="006A42CB">
          <w:rPr>
            <w:sz w:val="22"/>
            <w:u w:val="single"/>
            <w:lang w:val="da-DK"/>
            <w:rPrChange w:id="56" w:author="Author">
              <w:rPr>
                <w:sz w:val="22"/>
                <w:u w:val="single"/>
                <w:lang w:val="nb-NO"/>
              </w:rPr>
            </w:rPrChange>
          </w:rPr>
          <w:delText xml:space="preserve"> og Tempo Pen</w:delText>
        </w:r>
      </w:del>
    </w:p>
    <w:p w14:paraId="6BCD9A14" w14:textId="77777777" w:rsidR="007B7C2C" w:rsidRPr="00C16F20" w:rsidRDefault="007B7C2C" w:rsidP="008F6CFB">
      <w:pPr>
        <w:rPr>
          <w:sz w:val="22"/>
          <w:lang w:val="da-DK"/>
          <w:rPrChange w:id="57" w:author="Author">
            <w:rPr>
              <w:sz w:val="22"/>
              <w:lang w:val="nb-NO"/>
            </w:rPr>
          </w:rPrChange>
        </w:rPr>
      </w:pPr>
    </w:p>
    <w:p w14:paraId="499CF238" w14:textId="77777777" w:rsidR="008F6CFB" w:rsidRDefault="008F6CFB" w:rsidP="008F6CFB">
      <w:pPr>
        <w:rPr>
          <w:sz w:val="22"/>
          <w:lang w:val="nb-NO"/>
        </w:rPr>
      </w:pPr>
      <w:r>
        <w:rPr>
          <w:sz w:val="22"/>
          <w:lang w:val="nb-NO"/>
        </w:rPr>
        <w:t>Disse legemidlene skal ikke blandes med noe annet insulin eller med andre legemidler.</w:t>
      </w:r>
    </w:p>
    <w:p w14:paraId="2505190D" w14:textId="71E9604C" w:rsidR="008F6CFB" w:rsidDel="00991102" w:rsidRDefault="008F6CFB" w:rsidP="005462C1">
      <w:pPr>
        <w:rPr>
          <w:del w:id="58" w:author="Author"/>
          <w:sz w:val="22"/>
          <w:lang w:val="nb-NO"/>
        </w:rPr>
      </w:pPr>
    </w:p>
    <w:p w14:paraId="4F9EBEDF" w14:textId="77777777" w:rsidR="00A2470E" w:rsidRDefault="00A2470E" w:rsidP="005462C1">
      <w:pPr>
        <w:rPr>
          <w:sz w:val="22"/>
          <w:lang w:val="nb-NO"/>
        </w:rPr>
      </w:pPr>
    </w:p>
    <w:p w14:paraId="180D3EDD" w14:textId="77777777" w:rsidR="00A2470E" w:rsidRDefault="00A2470E" w:rsidP="005462C1">
      <w:pPr>
        <w:keepNext/>
        <w:suppressAutoHyphens/>
        <w:ind w:left="570" w:hanging="570"/>
        <w:rPr>
          <w:sz w:val="22"/>
          <w:lang w:val="nb-NO"/>
        </w:rPr>
      </w:pPr>
      <w:r>
        <w:rPr>
          <w:b/>
          <w:sz w:val="22"/>
          <w:lang w:val="nb-NO"/>
        </w:rPr>
        <w:t>6</w:t>
      </w:r>
      <w:r w:rsidRPr="00685019">
        <w:rPr>
          <w:b/>
          <w:sz w:val="22"/>
          <w:lang w:val="nb-NO"/>
        </w:rPr>
        <w:t>.3</w:t>
      </w:r>
      <w:r w:rsidRPr="00685019">
        <w:rPr>
          <w:b/>
          <w:sz w:val="22"/>
          <w:lang w:val="nb-NO"/>
        </w:rPr>
        <w:tab/>
        <w:t>Holdbarhet</w:t>
      </w:r>
    </w:p>
    <w:p w14:paraId="4F31738F" w14:textId="77777777" w:rsidR="00A2470E" w:rsidRDefault="00A2470E" w:rsidP="005462C1">
      <w:pPr>
        <w:keepNext/>
        <w:rPr>
          <w:sz w:val="22"/>
          <w:lang w:val="nb-NO"/>
        </w:rPr>
      </w:pPr>
    </w:p>
    <w:p w14:paraId="372B1588" w14:textId="77777777" w:rsidR="00174055" w:rsidRPr="00C67B00" w:rsidRDefault="00BA583B" w:rsidP="005462C1">
      <w:pPr>
        <w:keepNext/>
        <w:rPr>
          <w:sz w:val="22"/>
          <w:u w:val="single"/>
          <w:lang w:val="nb-NO"/>
        </w:rPr>
      </w:pPr>
      <w:r>
        <w:rPr>
          <w:sz w:val="22"/>
          <w:u w:val="single"/>
          <w:lang w:val="nb-NO"/>
        </w:rPr>
        <w:t>Før anbrudd</w:t>
      </w:r>
    </w:p>
    <w:p w14:paraId="0AE5E16B" w14:textId="77777777" w:rsidR="007B7C2C" w:rsidRDefault="007B7C2C" w:rsidP="005462C1">
      <w:pPr>
        <w:rPr>
          <w:sz w:val="22"/>
          <w:lang w:val="nb-NO"/>
        </w:rPr>
      </w:pPr>
    </w:p>
    <w:p w14:paraId="300585A3" w14:textId="77777777" w:rsidR="00A2470E" w:rsidRDefault="00F85A1F" w:rsidP="005462C1">
      <w:pPr>
        <w:rPr>
          <w:sz w:val="22"/>
          <w:lang w:val="nb-NO"/>
        </w:rPr>
      </w:pPr>
      <w:r>
        <w:rPr>
          <w:sz w:val="22"/>
          <w:lang w:val="nb-NO"/>
        </w:rPr>
        <w:t>3</w:t>
      </w:r>
      <w:r w:rsidR="00BA583B">
        <w:rPr>
          <w:sz w:val="22"/>
          <w:lang w:val="nb-NO"/>
        </w:rPr>
        <w:t> </w:t>
      </w:r>
      <w:r w:rsidR="00A2470E">
        <w:rPr>
          <w:sz w:val="22"/>
          <w:lang w:val="nb-NO"/>
        </w:rPr>
        <w:t>år.</w:t>
      </w:r>
    </w:p>
    <w:p w14:paraId="5EE487CB" w14:textId="77777777" w:rsidR="00A2470E" w:rsidRDefault="00A2470E" w:rsidP="005462C1">
      <w:pPr>
        <w:rPr>
          <w:sz w:val="22"/>
          <w:lang w:val="nb-NO"/>
        </w:rPr>
      </w:pPr>
    </w:p>
    <w:p w14:paraId="003A5ED3" w14:textId="77777777" w:rsidR="002E4FF6" w:rsidRDefault="00A2470E" w:rsidP="00BB2E45">
      <w:pPr>
        <w:keepNext/>
        <w:rPr>
          <w:sz w:val="22"/>
          <w:lang w:val="nb-NO"/>
        </w:rPr>
      </w:pPr>
      <w:r w:rsidRPr="00C67B00">
        <w:rPr>
          <w:sz w:val="22"/>
          <w:u w:val="single"/>
          <w:lang w:val="nb-NO"/>
        </w:rPr>
        <w:lastRenderedPageBreak/>
        <w:t>Etter anbrudd</w:t>
      </w:r>
    </w:p>
    <w:p w14:paraId="5A548397" w14:textId="77777777" w:rsidR="007B7C2C" w:rsidRDefault="007B7C2C" w:rsidP="00BB2E45">
      <w:pPr>
        <w:keepNext/>
        <w:rPr>
          <w:sz w:val="22"/>
          <w:lang w:val="nb-NO"/>
        </w:rPr>
      </w:pPr>
    </w:p>
    <w:p w14:paraId="774927DF" w14:textId="77777777" w:rsidR="00A2470E" w:rsidRDefault="00D23511" w:rsidP="00BB2E45">
      <w:pPr>
        <w:keepNext/>
        <w:rPr>
          <w:sz w:val="22"/>
          <w:lang w:val="nb-NO"/>
        </w:rPr>
      </w:pPr>
      <w:r>
        <w:rPr>
          <w:sz w:val="22"/>
          <w:lang w:val="nb-NO"/>
        </w:rPr>
        <w:t>28</w:t>
      </w:r>
      <w:r w:rsidR="00AE612B">
        <w:rPr>
          <w:sz w:val="22"/>
          <w:lang w:val="nb-NO"/>
        </w:rPr>
        <w:t> </w:t>
      </w:r>
      <w:r>
        <w:rPr>
          <w:sz w:val="22"/>
          <w:lang w:val="nb-NO"/>
        </w:rPr>
        <w:t>dager</w:t>
      </w:r>
      <w:r w:rsidR="008D73B2">
        <w:rPr>
          <w:sz w:val="22"/>
          <w:lang w:val="nb-NO"/>
        </w:rPr>
        <w:t>.</w:t>
      </w:r>
    </w:p>
    <w:p w14:paraId="4C8B9371" w14:textId="77777777" w:rsidR="002E4FF6" w:rsidRDefault="002E4FF6" w:rsidP="005462C1">
      <w:pPr>
        <w:rPr>
          <w:sz w:val="22"/>
          <w:lang w:val="nb-NO"/>
        </w:rPr>
      </w:pPr>
    </w:p>
    <w:p w14:paraId="21A43297" w14:textId="77777777" w:rsidR="00A2470E" w:rsidRDefault="00A2470E" w:rsidP="005462C1">
      <w:pPr>
        <w:keepNext/>
        <w:suppressAutoHyphens/>
        <w:ind w:left="570" w:hanging="570"/>
        <w:rPr>
          <w:sz w:val="22"/>
          <w:lang w:val="nb-NO"/>
        </w:rPr>
      </w:pPr>
      <w:r w:rsidRPr="00685019">
        <w:rPr>
          <w:b/>
          <w:sz w:val="22"/>
          <w:lang w:val="nb-NO"/>
        </w:rPr>
        <w:t>6.4</w:t>
      </w:r>
      <w:r w:rsidRPr="00685019">
        <w:rPr>
          <w:b/>
          <w:sz w:val="22"/>
          <w:lang w:val="nb-NO"/>
        </w:rPr>
        <w:tab/>
        <w:t>Oppbevaringsbetingelser</w:t>
      </w:r>
    </w:p>
    <w:p w14:paraId="33358AD8" w14:textId="77777777" w:rsidR="00A2470E" w:rsidRDefault="00A2470E" w:rsidP="005462C1">
      <w:pPr>
        <w:keepNext/>
        <w:rPr>
          <w:sz w:val="22"/>
          <w:lang w:val="nb-NO"/>
        </w:rPr>
      </w:pPr>
    </w:p>
    <w:p w14:paraId="281C5EF5" w14:textId="77777777" w:rsidR="00A2470E" w:rsidRDefault="00560DB8" w:rsidP="005462C1">
      <w:pPr>
        <w:rPr>
          <w:sz w:val="22"/>
          <w:lang w:val="nb-NO"/>
        </w:rPr>
      </w:pPr>
      <w:r>
        <w:rPr>
          <w:sz w:val="22"/>
          <w:lang w:val="nb-NO"/>
        </w:rPr>
        <w:t>Skal</w:t>
      </w:r>
      <w:r w:rsidR="00A2470E">
        <w:rPr>
          <w:sz w:val="22"/>
          <w:lang w:val="nb-NO"/>
        </w:rPr>
        <w:t xml:space="preserve"> ikke fryses. </w:t>
      </w:r>
      <w:r>
        <w:rPr>
          <w:sz w:val="22"/>
          <w:lang w:val="nb-NO"/>
        </w:rPr>
        <w:t>Skal</w:t>
      </w:r>
      <w:r w:rsidR="00A2470E">
        <w:rPr>
          <w:sz w:val="22"/>
          <w:lang w:val="nb-NO"/>
        </w:rPr>
        <w:t xml:space="preserve"> ikke utsettes for sterk varme eller direkte sollys.</w:t>
      </w:r>
    </w:p>
    <w:p w14:paraId="6373925A" w14:textId="77777777" w:rsidR="00174055" w:rsidRDefault="00174055" w:rsidP="005462C1">
      <w:pPr>
        <w:rPr>
          <w:sz w:val="22"/>
          <w:lang w:val="nb-NO"/>
        </w:rPr>
      </w:pPr>
    </w:p>
    <w:p w14:paraId="63C26D1F" w14:textId="77777777" w:rsidR="00174055" w:rsidRPr="00C67B00" w:rsidRDefault="00AE612B" w:rsidP="00A411D2">
      <w:pPr>
        <w:keepNext/>
        <w:ind w:right="11"/>
        <w:rPr>
          <w:sz w:val="22"/>
          <w:szCs w:val="22"/>
          <w:u w:val="single"/>
          <w:lang w:val="nb-NO"/>
        </w:rPr>
      </w:pPr>
      <w:r>
        <w:rPr>
          <w:sz w:val="22"/>
          <w:szCs w:val="22"/>
          <w:u w:val="single"/>
          <w:lang w:val="nb-NO"/>
        </w:rPr>
        <w:t>Før anbrudd</w:t>
      </w:r>
    </w:p>
    <w:p w14:paraId="34E123B7" w14:textId="77777777" w:rsidR="007B7C2C" w:rsidRDefault="007B7C2C" w:rsidP="00BE0AF5">
      <w:pPr>
        <w:keepNext/>
        <w:ind w:right="11"/>
        <w:rPr>
          <w:noProof/>
          <w:sz w:val="22"/>
          <w:szCs w:val="22"/>
          <w:lang w:val="nb-NO"/>
        </w:rPr>
      </w:pPr>
    </w:p>
    <w:p w14:paraId="3C23FB12" w14:textId="77777777" w:rsidR="00174055" w:rsidRPr="00174055" w:rsidRDefault="00174055" w:rsidP="00A411D2">
      <w:pPr>
        <w:keepNext/>
        <w:ind w:right="11"/>
        <w:rPr>
          <w:sz w:val="22"/>
          <w:szCs w:val="22"/>
          <w:lang w:val="nb-NO"/>
        </w:rPr>
      </w:pPr>
      <w:r w:rsidRPr="00174055">
        <w:rPr>
          <w:noProof/>
          <w:sz w:val="22"/>
          <w:szCs w:val="22"/>
          <w:lang w:val="nb-NO"/>
        </w:rPr>
        <w:t>Oppbevares i kjøleskap (2</w:t>
      </w:r>
      <w:r w:rsidR="00AE612B">
        <w:rPr>
          <w:noProof/>
          <w:sz w:val="22"/>
          <w:szCs w:val="22"/>
          <w:lang w:val="nb-NO"/>
        </w:rPr>
        <w:t> </w:t>
      </w:r>
      <w:r w:rsidRPr="00174055">
        <w:rPr>
          <w:noProof/>
          <w:sz w:val="22"/>
          <w:szCs w:val="22"/>
          <w:lang w:val="nb-NO"/>
        </w:rPr>
        <w:sym w:font="Symbol" w:char="F0B0"/>
      </w:r>
      <w:r w:rsidRPr="00174055">
        <w:rPr>
          <w:noProof/>
          <w:sz w:val="22"/>
          <w:szCs w:val="22"/>
          <w:lang w:val="nb-NO"/>
        </w:rPr>
        <w:t xml:space="preserve">C </w:t>
      </w:r>
      <w:r w:rsidR="00027D54">
        <w:rPr>
          <w:noProof/>
          <w:sz w:val="22"/>
          <w:szCs w:val="22"/>
          <w:lang w:val="nb-NO"/>
        </w:rPr>
        <w:t>–</w:t>
      </w:r>
      <w:r w:rsidRPr="00174055">
        <w:rPr>
          <w:noProof/>
          <w:sz w:val="22"/>
          <w:szCs w:val="22"/>
          <w:lang w:val="nb-NO"/>
        </w:rPr>
        <w:t xml:space="preserve"> 8</w:t>
      </w:r>
      <w:r w:rsidR="00AE612B">
        <w:rPr>
          <w:noProof/>
          <w:sz w:val="22"/>
          <w:szCs w:val="22"/>
          <w:lang w:val="nb-NO"/>
        </w:rPr>
        <w:t> </w:t>
      </w:r>
      <w:r w:rsidRPr="00174055">
        <w:rPr>
          <w:noProof/>
          <w:sz w:val="22"/>
          <w:szCs w:val="22"/>
          <w:lang w:val="nb-NO"/>
        </w:rPr>
        <w:sym w:font="Symbol" w:char="F0B0"/>
      </w:r>
      <w:r w:rsidRPr="00174055">
        <w:rPr>
          <w:noProof/>
          <w:sz w:val="22"/>
          <w:szCs w:val="22"/>
          <w:lang w:val="nb-NO"/>
        </w:rPr>
        <w:t>C</w:t>
      </w:r>
      <w:r w:rsidRPr="00174055">
        <w:rPr>
          <w:sz w:val="22"/>
          <w:szCs w:val="22"/>
          <w:lang w:val="nb-NO"/>
        </w:rPr>
        <w:t>).</w:t>
      </w:r>
    </w:p>
    <w:p w14:paraId="4B63C857" w14:textId="77777777" w:rsidR="00174055" w:rsidRPr="00174055" w:rsidRDefault="00174055" w:rsidP="00174055">
      <w:pPr>
        <w:ind w:right="11"/>
        <w:rPr>
          <w:sz w:val="22"/>
          <w:szCs w:val="22"/>
          <w:lang w:val="nb-NO"/>
        </w:rPr>
      </w:pPr>
    </w:p>
    <w:p w14:paraId="4E099389" w14:textId="77777777" w:rsidR="00174055" w:rsidRPr="00C67B00" w:rsidRDefault="00BB0CCF" w:rsidP="00C67B00">
      <w:pPr>
        <w:keepNext/>
        <w:ind w:right="11"/>
        <w:rPr>
          <w:sz w:val="22"/>
          <w:szCs w:val="22"/>
          <w:u w:val="single"/>
          <w:lang w:val="nb-NO"/>
        </w:rPr>
      </w:pPr>
      <w:r w:rsidRPr="00C67B00">
        <w:rPr>
          <w:sz w:val="22"/>
          <w:szCs w:val="22"/>
          <w:u w:val="single"/>
          <w:lang w:val="nb-NO"/>
        </w:rPr>
        <w:t>Etter anbrudd</w:t>
      </w:r>
      <w:r w:rsidR="007B7C2C">
        <w:rPr>
          <w:sz w:val="22"/>
          <w:szCs w:val="22"/>
          <w:u w:val="single"/>
          <w:lang w:val="nb-NO"/>
        </w:rPr>
        <w:t>/</w:t>
      </w:r>
      <w:r w:rsidR="00FA63FF">
        <w:rPr>
          <w:sz w:val="22"/>
          <w:szCs w:val="22"/>
          <w:u w:val="single"/>
          <w:lang w:val="nb-NO"/>
        </w:rPr>
        <w:t xml:space="preserve"> etter </w:t>
      </w:r>
      <w:r w:rsidR="007B7C2C">
        <w:rPr>
          <w:sz w:val="22"/>
          <w:szCs w:val="22"/>
          <w:u w:val="single"/>
          <w:lang w:val="nb-NO"/>
        </w:rPr>
        <w:t>montering av sylinderampulle</w:t>
      </w:r>
    </w:p>
    <w:p w14:paraId="606DD81E" w14:textId="77777777" w:rsidR="00AE612B" w:rsidRDefault="00AE612B" w:rsidP="00C67B00">
      <w:pPr>
        <w:keepNext/>
        <w:ind w:right="11"/>
        <w:rPr>
          <w:noProof/>
          <w:sz w:val="22"/>
          <w:szCs w:val="22"/>
          <w:lang w:val="nb-NO"/>
        </w:rPr>
      </w:pPr>
    </w:p>
    <w:p w14:paraId="7108DF92" w14:textId="77777777" w:rsidR="00AE612B" w:rsidRPr="00A411D2" w:rsidRDefault="00AE612B" w:rsidP="00991102">
      <w:pPr>
        <w:keepNext/>
        <w:ind w:right="11"/>
        <w:rPr>
          <w:i/>
          <w:sz w:val="22"/>
          <w:u w:val="single"/>
          <w:lang w:val="nb-NO"/>
        </w:rPr>
      </w:pPr>
      <w:r w:rsidRPr="00A411D2">
        <w:rPr>
          <w:i/>
          <w:sz w:val="22"/>
          <w:u w:val="single"/>
          <w:lang w:val="nb-NO"/>
        </w:rPr>
        <w:t>Hetteglass</w:t>
      </w:r>
    </w:p>
    <w:p w14:paraId="7C75DAB9" w14:textId="77777777" w:rsidR="00027D54" w:rsidRDefault="00027D54">
      <w:pPr>
        <w:keepNext/>
        <w:ind w:right="11"/>
        <w:rPr>
          <w:noProof/>
          <w:sz w:val="22"/>
          <w:szCs w:val="22"/>
          <w:lang w:val="nb-NO"/>
        </w:rPr>
        <w:pPrChange w:id="59" w:author="Author">
          <w:pPr>
            <w:ind w:right="11"/>
          </w:pPr>
        </w:pPrChange>
      </w:pPr>
    </w:p>
    <w:p w14:paraId="5054E09E" w14:textId="77777777" w:rsidR="00174055" w:rsidRPr="00174055" w:rsidRDefault="00174055">
      <w:pPr>
        <w:keepNext/>
        <w:ind w:right="11"/>
        <w:rPr>
          <w:sz w:val="22"/>
          <w:szCs w:val="22"/>
          <w:lang w:val="nb-NO"/>
        </w:rPr>
        <w:pPrChange w:id="60" w:author="Author">
          <w:pPr>
            <w:ind w:right="11"/>
          </w:pPr>
        </w:pPrChange>
      </w:pPr>
      <w:r w:rsidRPr="00174055">
        <w:rPr>
          <w:noProof/>
          <w:sz w:val="22"/>
          <w:szCs w:val="22"/>
          <w:lang w:val="nb-NO"/>
        </w:rPr>
        <w:t>Oppbevares i kjøleskap (2</w:t>
      </w:r>
      <w:r w:rsidR="00AE612B">
        <w:rPr>
          <w:noProof/>
          <w:sz w:val="22"/>
          <w:szCs w:val="22"/>
          <w:lang w:val="nb-NO"/>
        </w:rPr>
        <w:t> </w:t>
      </w:r>
      <w:r w:rsidR="00AC5830" w:rsidRPr="00323874">
        <w:rPr>
          <w:sz w:val="22"/>
          <w:szCs w:val="22"/>
          <w:lang w:val="nb-NO"/>
        </w:rPr>
        <w:t>°</w:t>
      </w:r>
      <w:r w:rsidRPr="00174055">
        <w:rPr>
          <w:noProof/>
          <w:sz w:val="22"/>
          <w:szCs w:val="22"/>
          <w:lang w:val="nb-NO"/>
        </w:rPr>
        <w:t>C - 8</w:t>
      </w:r>
      <w:r w:rsidR="00AE612B">
        <w:rPr>
          <w:noProof/>
          <w:sz w:val="22"/>
          <w:szCs w:val="22"/>
          <w:lang w:val="nb-NO"/>
        </w:rPr>
        <w:t> </w:t>
      </w:r>
      <w:r w:rsidR="00AC5830" w:rsidRPr="00323874">
        <w:rPr>
          <w:sz w:val="22"/>
          <w:szCs w:val="22"/>
          <w:lang w:val="nb-NO"/>
        </w:rPr>
        <w:t>°</w:t>
      </w:r>
      <w:r w:rsidRPr="00174055">
        <w:rPr>
          <w:noProof/>
          <w:sz w:val="22"/>
          <w:szCs w:val="22"/>
          <w:lang w:val="nb-NO"/>
        </w:rPr>
        <w:t xml:space="preserve">C) eller </w:t>
      </w:r>
      <w:r w:rsidR="007C13D4">
        <w:rPr>
          <w:noProof/>
          <w:sz w:val="22"/>
          <w:szCs w:val="22"/>
          <w:lang w:val="nb-NO"/>
        </w:rPr>
        <w:t>ved høyst</w:t>
      </w:r>
      <w:r w:rsidRPr="00174055">
        <w:rPr>
          <w:sz w:val="22"/>
          <w:szCs w:val="22"/>
          <w:lang w:val="nb-NO"/>
        </w:rPr>
        <w:t xml:space="preserve"> 30</w:t>
      </w:r>
      <w:r w:rsidR="00AE612B">
        <w:rPr>
          <w:sz w:val="22"/>
          <w:szCs w:val="22"/>
          <w:lang w:val="nb-NO"/>
        </w:rPr>
        <w:t> </w:t>
      </w:r>
      <w:r w:rsidRPr="00174055">
        <w:rPr>
          <w:sz w:val="22"/>
          <w:szCs w:val="22"/>
          <w:lang w:val="nb-NO"/>
        </w:rPr>
        <w:t>°C.</w:t>
      </w:r>
    </w:p>
    <w:p w14:paraId="6339FF83" w14:textId="77777777" w:rsidR="00A2470E" w:rsidRDefault="00A2470E" w:rsidP="00A01AC9">
      <w:pPr>
        <w:rPr>
          <w:sz w:val="22"/>
          <w:lang w:val="nb-NO"/>
        </w:rPr>
      </w:pPr>
    </w:p>
    <w:p w14:paraId="430C36EE" w14:textId="77777777" w:rsidR="00AE612B" w:rsidRPr="00A411D2" w:rsidRDefault="00AE612B" w:rsidP="00D8563C">
      <w:pPr>
        <w:keepNext/>
        <w:rPr>
          <w:sz w:val="22"/>
          <w:u w:val="single"/>
          <w:lang w:val="nb-NO"/>
        </w:rPr>
      </w:pPr>
      <w:r w:rsidRPr="00A411D2">
        <w:rPr>
          <w:i/>
          <w:sz w:val="22"/>
          <w:u w:val="single"/>
          <w:lang w:val="nb-NO"/>
        </w:rPr>
        <w:t>Sylinderampulle</w:t>
      </w:r>
    </w:p>
    <w:p w14:paraId="46A42958" w14:textId="77777777" w:rsidR="00027D54" w:rsidRDefault="00027D54" w:rsidP="008E0D29">
      <w:pPr>
        <w:rPr>
          <w:noProof/>
          <w:sz w:val="22"/>
          <w:szCs w:val="22"/>
          <w:lang w:val="nb-NO"/>
        </w:rPr>
      </w:pPr>
    </w:p>
    <w:p w14:paraId="22D2E97D" w14:textId="77777777" w:rsidR="00AE612B" w:rsidRDefault="00EF55EF" w:rsidP="008E0D29">
      <w:pPr>
        <w:rPr>
          <w:sz w:val="22"/>
          <w:szCs w:val="22"/>
          <w:lang w:val="nb-NO"/>
        </w:rPr>
      </w:pPr>
      <w:r w:rsidRPr="00EF55EF">
        <w:rPr>
          <w:noProof/>
          <w:sz w:val="22"/>
          <w:szCs w:val="22"/>
          <w:lang w:val="nb-NO"/>
        </w:rPr>
        <w:t>Oppbevares ved høyst 30</w:t>
      </w:r>
      <w:r>
        <w:rPr>
          <w:noProof/>
          <w:sz w:val="22"/>
          <w:szCs w:val="22"/>
          <w:lang w:val="nb-NO"/>
        </w:rPr>
        <w:t> </w:t>
      </w:r>
      <w:r w:rsidR="00AC5830" w:rsidRPr="00323874">
        <w:rPr>
          <w:sz w:val="22"/>
          <w:szCs w:val="22"/>
          <w:lang w:val="nb-NO"/>
        </w:rPr>
        <w:t>°</w:t>
      </w:r>
      <w:r w:rsidRPr="00EF55EF">
        <w:rPr>
          <w:noProof/>
          <w:sz w:val="22"/>
          <w:szCs w:val="22"/>
          <w:lang w:val="nb-NO"/>
        </w:rPr>
        <w:t>C</w:t>
      </w:r>
      <w:r>
        <w:rPr>
          <w:noProof/>
          <w:sz w:val="22"/>
          <w:szCs w:val="22"/>
          <w:lang w:val="nb-NO"/>
        </w:rPr>
        <w:t xml:space="preserve">. Skal ikke oppbevares i kjøleskap. </w:t>
      </w:r>
      <w:r w:rsidRPr="00323874">
        <w:rPr>
          <w:sz w:val="22"/>
          <w:szCs w:val="22"/>
          <w:lang w:val="nb-NO"/>
        </w:rPr>
        <w:t>Pennen med sylinderampulle skal ikke oppbevares med kanylen på.</w:t>
      </w:r>
    </w:p>
    <w:p w14:paraId="1054360E" w14:textId="77777777" w:rsidR="00EF55EF" w:rsidRDefault="00EF55EF" w:rsidP="008E1709">
      <w:pPr>
        <w:rPr>
          <w:sz w:val="22"/>
          <w:szCs w:val="22"/>
          <w:lang w:val="nb-NO"/>
        </w:rPr>
      </w:pPr>
    </w:p>
    <w:p w14:paraId="09AA822B" w14:textId="4E71D6D8" w:rsidR="004E5448" w:rsidRPr="00BE0AF5" w:rsidRDefault="004E5448" w:rsidP="004E5448">
      <w:pPr>
        <w:keepNext/>
        <w:rPr>
          <w:sz w:val="22"/>
          <w:u w:val="single"/>
          <w:lang w:val="nb-NO"/>
        </w:rPr>
      </w:pPr>
      <w:r w:rsidRPr="00A411D2">
        <w:rPr>
          <w:i/>
          <w:sz w:val="22"/>
          <w:u w:val="single"/>
          <w:lang w:val="nb-NO"/>
        </w:rPr>
        <w:t>KwikPen</w:t>
      </w:r>
      <w:ins w:id="61" w:author="Author">
        <w:r w:rsidR="00CA3ACE">
          <w:rPr>
            <w:i/>
            <w:sz w:val="22"/>
            <w:u w:val="single"/>
            <w:lang w:val="nb-NO"/>
          </w:rPr>
          <w:t xml:space="preserve"> og</w:t>
        </w:r>
      </w:ins>
      <w:del w:id="62" w:author="Author">
        <w:r w:rsidR="00134A2B" w:rsidRPr="00BE0AF5" w:rsidDel="00CA3ACE">
          <w:rPr>
            <w:i/>
            <w:sz w:val="22"/>
            <w:u w:val="single"/>
            <w:lang w:val="nb-NO"/>
          </w:rPr>
          <w:delText>,</w:delText>
        </w:r>
      </w:del>
      <w:r w:rsidRPr="00A411D2">
        <w:rPr>
          <w:i/>
          <w:sz w:val="22"/>
          <w:u w:val="single"/>
          <w:lang w:val="nb-NO"/>
        </w:rPr>
        <w:t xml:space="preserve"> Junior KwikPen</w:t>
      </w:r>
      <w:del w:id="63" w:author="Author">
        <w:r w:rsidR="00134A2B" w:rsidRPr="00BE0AF5" w:rsidDel="00CA3ACE">
          <w:rPr>
            <w:i/>
            <w:sz w:val="22"/>
            <w:u w:val="single"/>
            <w:lang w:val="nb-NO"/>
          </w:rPr>
          <w:delText xml:space="preserve"> og Tempo Pen</w:delText>
        </w:r>
      </w:del>
    </w:p>
    <w:p w14:paraId="6D505F3F" w14:textId="77777777" w:rsidR="00027D54" w:rsidRDefault="00027D54" w:rsidP="00A411D2">
      <w:pPr>
        <w:ind w:right="11"/>
        <w:rPr>
          <w:noProof/>
          <w:sz w:val="22"/>
          <w:szCs w:val="22"/>
          <w:lang w:val="nb-NO"/>
        </w:rPr>
      </w:pPr>
    </w:p>
    <w:p w14:paraId="3F62D37F" w14:textId="77777777" w:rsidR="004E5448" w:rsidRDefault="004E5448" w:rsidP="00C67B00">
      <w:pPr>
        <w:ind w:right="11"/>
        <w:rPr>
          <w:sz w:val="22"/>
          <w:szCs w:val="22"/>
          <w:lang w:val="nb-NO"/>
        </w:rPr>
      </w:pPr>
      <w:r w:rsidRPr="00EF55EF">
        <w:rPr>
          <w:noProof/>
          <w:sz w:val="22"/>
          <w:szCs w:val="22"/>
          <w:lang w:val="nb-NO"/>
        </w:rPr>
        <w:t>Oppbevares ved høyst 30</w:t>
      </w:r>
      <w:r>
        <w:rPr>
          <w:noProof/>
          <w:sz w:val="22"/>
          <w:szCs w:val="22"/>
          <w:lang w:val="nb-NO"/>
        </w:rPr>
        <w:t> </w:t>
      </w:r>
      <w:r w:rsidRPr="00323874">
        <w:rPr>
          <w:sz w:val="22"/>
          <w:szCs w:val="22"/>
          <w:lang w:val="nb-NO"/>
        </w:rPr>
        <w:t>°</w:t>
      </w:r>
      <w:r w:rsidRPr="00EF55EF">
        <w:rPr>
          <w:noProof/>
          <w:sz w:val="22"/>
          <w:szCs w:val="22"/>
          <w:lang w:val="nb-NO"/>
        </w:rPr>
        <w:t>C</w:t>
      </w:r>
      <w:r>
        <w:rPr>
          <w:noProof/>
          <w:sz w:val="22"/>
          <w:szCs w:val="22"/>
          <w:lang w:val="nb-NO"/>
        </w:rPr>
        <w:t xml:space="preserve">. Skal ikke oppbevares i kjøleskap. </w:t>
      </w:r>
      <w:r>
        <w:rPr>
          <w:sz w:val="22"/>
          <w:szCs w:val="22"/>
          <w:lang w:val="nb-NO"/>
        </w:rPr>
        <w:t>Den ferdigfylte p</w:t>
      </w:r>
      <w:r w:rsidRPr="00345094">
        <w:rPr>
          <w:sz w:val="22"/>
          <w:szCs w:val="22"/>
          <w:lang w:val="nb-NO"/>
        </w:rPr>
        <w:t>ennen</w:t>
      </w:r>
      <w:r>
        <w:rPr>
          <w:sz w:val="22"/>
          <w:szCs w:val="22"/>
          <w:lang w:val="nb-NO"/>
        </w:rPr>
        <w:t xml:space="preserve"> </w:t>
      </w:r>
      <w:r w:rsidRPr="00345094">
        <w:rPr>
          <w:sz w:val="22"/>
          <w:szCs w:val="22"/>
          <w:lang w:val="nb-NO"/>
        </w:rPr>
        <w:t>skal ikke oppbevares med kanylen på.</w:t>
      </w:r>
    </w:p>
    <w:p w14:paraId="4D588049" w14:textId="77777777" w:rsidR="00EF55EF" w:rsidRPr="00EF55EF" w:rsidRDefault="00EF55EF" w:rsidP="00017FD4">
      <w:pPr>
        <w:rPr>
          <w:sz w:val="22"/>
          <w:szCs w:val="22"/>
          <w:lang w:val="nb-NO"/>
        </w:rPr>
      </w:pPr>
    </w:p>
    <w:p w14:paraId="573E3F7E" w14:textId="77777777" w:rsidR="00F01933" w:rsidRDefault="00A2470E" w:rsidP="00024AE1">
      <w:pPr>
        <w:keepNext/>
        <w:suppressAutoHyphens/>
        <w:rPr>
          <w:sz w:val="22"/>
          <w:lang w:val="nb-NO"/>
        </w:rPr>
      </w:pPr>
      <w:r>
        <w:rPr>
          <w:b/>
          <w:sz w:val="22"/>
          <w:lang w:val="nb-NO"/>
        </w:rPr>
        <w:t>6.5</w:t>
      </w:r>
      <w:r>
        <w:rPr>
          <w:b/>
          <w:sz w:val="22"/>
          <w:lang w:val="nb-NO"/>
        </w:rPr>
        <w:tab/>
      </w:r>
      <w:r w:rsidR="00F01933">
        <w:rPr>
          <w:b/>
          <w:sz w:val="22"/>
          <w:lang w:val="nb-NO"/>
        </w:rPr>
        <w:t>Emballasje (type og innhold)</w:t>
      </w:r>
    </w:p>
    <w:p w14:paraId="0A16AFD9" w14:textId="77777777" w:rsidR="00A2470E" w:rsidRDefault="00A2470E" w:rsidP="005462C1">
      <w:pPr>
        <w:keepNext/>
        <w:rPr>
          <w:sz w:val="22"/>
          <w:lang w:val="nb-NO"/>
        </w:rPr>
      </w:pPr>
    </w:p>
    <w:p w14:paraId="2364E0F7" w14:textId="77777777" w:rsidR="00EF55EF" w:rsidRDefault="00EF55EF" w:rsidP="00C67B00">
      <w:pPr>
        <w:keepNext/>
        <w:rPr>
          <w:sz w:val="22"/>
          <w:u w:val="single"/>
          <w:lang w:val="nb-NO"/>
        </w:rPr>
      </w:pPr>
      <w:r>
        <w:rPr>
          <w:sz w:val="22"/>
          <w:u w:val="single"/>
          <w:lang w:val="nb-NO"/>
        </w:rPr>
        <w:t>Hetteglass</w:t>
      </w:r>
    </w:p>
    <w:p w14:paraId="701721FE" w14:textId="77777777" w:rsidR="007B7C2C" w:rsidRDefault="007B7C2C" w:rsidP="005462C1">
      <w:pPr>
        <w:rPr>
          <w:sz w:val="22"/>
          <w:lang w:val="nb-NO"/>
        </w:rPr>
      </w:pPr>
    </w:p>
    <w:p w14:paraId="42800B4E" w14:textId="77777777" w:rsidR="00A2470E" w:rsidRDefault="00A2470E" w:rsidP="005462C1">
      <w:pPr>
        <w:rPr>
          <w:sz w:val="22"/>
          <w:lang w:val="nb-NO"/>
        </w:rPr>
      </w:pPr>
      <w:r>
        <w:rPr>
          <w:sz w:val="22"/>
          <w:lang w:val="nb-NO"/>
        </w:rPr>
        <w:t xml:space="preserve">Oppløsningen </w:t>
      </w:r>
      <w:r w:rsidR="00E6340F">
        <w:rPr>
          <w:sz w:val="22"/>
          <w:lang w:val="nb-NO"/>
        </w:rPr>
        <w:t>leveres</w:t>
      </w:r>
      <w:r>
        <w:rPr>
          <w:sz w:val="22"/>
          <w:lang w:val="nb-NO"/>
        </w:rPr>
        <w:t xml:space="preserve"> i Type</w:t>
      </w:r>
      <w:r w:rsidR="00F04902">
        <w:rPr>
          <w:sz w:val="22"/>
          <w:lang w:val="nb-NO"/>
        </w:rPr>
        <w:t> </w:t>
      </w:r>
      <w:r>
        <w:rPr>
          <w:sz w:val="22"/>
          <w:lang w:val="nb-NO"/>
        </w:rPr>
        <w:t>1 flintglass hetteglass, forseglet med butyl eller halobutylpropper og sikret med aluminiumsforseglinger. Dimeticon eller silikon emulsjon kan brukes til behandling av proppene.</w:t>
      </w:r>
    </w:p>
    <w:p w14:paraId="453E76E4" w14:textId="77777777" w:rsidR="00A2470E" w:rsidRDefault="00A2470E" w:rsidP="005462C1">
      <w:pPr>
        <w:rPr>
          <w:sz w:val="22"/>
          <w:lang w:val="nb-NO"/>
        </w:rPr>
      </w:pPr>
    </w:p>
    <w:p w14:paraId="0863F494" w14:textId="77777777" w:rsidR="00EF55EF" w:rsidRDefault="00EF55EF" w:rsidP="005462C1">
      <w:pPr>
        <w:rPr>
          <w:sz w:val="22"/>
          <w:lang w:val="nb-NO"/>
        </w:rPr>
      </w:pPr>
      <w:r>
        <w:rPr>
          <w:sz w:val="22"/>
          <w:lang w:val="nb-NO"/>
        </w:rPr>
        <w:t>10 ml hetteglass: Pak</w:t>
      </w:r>
      <w:r w:rsidR="00A01AC9">
        <w:rPr>
          <w:sz w:val="22"/>
          <w:lang w:val="nb-NO"/>
        </w:rPr>
        <w:t>ning på 1 eller</w:t>
      </w:r>
      <w:r>
        <w:rPr>
          <w:sz w:val="22"/>
          <w:lang w:val="nb-NO"/>
        </w:rPr>
        <w:t xml:space="preserve"> 2</w:t>
      </w:r>
      <w:r w:rsidR="00A01AC9">
        <w:rPr>
          <w:sz w:val="22"/>
          <w:lang w:val="nb-NO"/>
        </w:rPr>
        <w:t>,</w:t>
      </w:r>
      <w:r>
        <w:rPr>
          <w:sz w:val="22"/>
          <w:lang w:val="nb-NO"/>
        </w:rPr>
        <w:t xml:space="preserve"> eller multipak</w:t>
      </w:r>
      <w:r w:rsidR="00A01AC9">
        <w:rPr>
          <w:sz w:val="22"/>
          <w:lang w:val="nb-NO"/>
        </w:rPr>
        <w:t>ning med 5 (5 pakninger à 1). Ikke alle pakningsstørrelser vil nødvendigvis bli markedsført.</w:t>
      </w:r>
    </w:p>
    <w:p w14:paraId="7DAA8CE1" w14:textId="77777777" w:rsidR="00A01AC9" w:rsidRDefault="00A01AC9" w:rsidP="005462C1">
      <w:pPr>
        <w:rPr>
          <w:sz w:val="22"/>
          <w:lang w:val="nb-NO"/>
        </w:rPr>
      </w:pPr>
    </w:p>
    <w:p w14:paraId="12EBA002" w14:textId="77777777" w:rsidR="00A01AC9" w:rsidRDefault="00A01AC9" w:rsidP="00C67B00">
      <w:pPr>
        <w:keepNext/>
        <w:rPr>
          <w:sz w:val="22"/>
          <w:lang w:val="nb-NO"/>
        </w:rPr>
      </w:pPr>
      <w:r>
        <w:rPr>
          <w:sz w:val="22"/>
          <w:u w:val="single"/>
          <w:lang w:val="nb-NO"/>
        </w:rPr>
        <w:t>Sylinderampulle</w:t>
      </w:r>
    </w:p>
    <w:p w14:paraId="74662166" w14:textId="77777777" w:rsidR="007B7C2C" w:rsidRDefault="007B7C2C" w:rsidP="00A01AC9">
      <w:pPr>
        <w:rPr>
          <w:sz w:val="22"/>
          <w:lang w:val="nb-NO"/>
        </w:rPr>
      </w:pPr>
    </w:p>
    <w:p w14:paraId="0D1C3A7F" w14:textId="77777777" w:rsidR="00A01AC9" w:rsidRDefault="008E0D29" w:rsidP="00A01AC9">
      <w:pPr>
        <w:rPr>
          <w:sz w:val="22"/>
          <w:lang w:val="nb-NO"/>
        </w:rPr>
      </w:pPr>
      <w:r>
        <w:rPr>
          <w:sz w:val="22"/>
          <w:lang w:val="nb-NO"/>
        </w:rPr>
        <w:t xml:space="preserve">Oppløsningen </w:t>
      </w:r>
      <w:r w:rsidR="00B20F0E">
        <w:rPr>
          <w:sz w:val="22"/>
          <w:lang w:val="nb-NO"/>
        </w:rPr>
        <w:t>levers</w:t>
      </w:r>
      <w:r>
        <w:rPr>
          <w:sz w:val="22"/>
          <w:lang w:val="nb-NO"/>
        </w:rPr>
        <w:t xml:space="preserve"> i Type I</w:t>
      </w:r>
      <w:r w:rsidR="00A01AC9">
        <w:rPr>
          <w:sz w:val="22"/>
          <w:lang w:val="nb-NO"/>
        </w:rPr>
        <w:t xml:space="preserve"> flintglass sylinderampuller, </w:t>
      </w:r>
      <w:r w:rsidR="008A5C1F">
        <w:rPr>
          <w:sz w:val="22"/>
          <w:lang w:val="nb-NO"/>
        </w:rPr>
        <w:t>forseglet</w:t>
      </w:r>
      <w:r w:rsidR="00A01AC9">
        <w:rPr>
          <w:sz w:val="22"/>
          <w:lang w:val="nb-NO"/>
        </w:rPr>
        <w:t xml:space="preserve"> med butyl</w:t>
      </w:r>
      <w:r w:rsidR="00DA134C">
        <w:rPr>
          <w:sz w:val="22"/>
          <w:lang w:val="nb-NO"/>
        </w:rPr>
        <w:t>-</w:t>
      </w:r>
      <w:r w:rsidR="00A01AC9">
        <w:rPr>
          <w:sz w:val="22"/>
          <w:lang w:val="nb-NO"/>
        </w:rPr>
        <w:t xml:space="preserve"> eller halobutylplater og stempelhoder og sikret med aluminiumsforseglinger. Dimeticon eller silikon emulsjon kan brukes til behandling av stemplene og/eller sylinderampullene i glass.</w:t>
      </w:r>
    </w:p>
    <w:p w14:paraId="0EFCD81B" w14:textId="77777777" w:rsidR="00A01AC9" w:rsidRDefault="00A01AC9" w:rsidP="00A01AC9">
      <w:pPr>
        <w:rPr>
          <w:sz w:val="22"/>
          <w:lang w:val="nb-NO"/>
        </w:rPr>
      </w:pPr>
    </w:p>
    <w:p w14:paraId="14FB3F9B" w14:textId="77777777" w:rsidR="00A01AC9" w:rsidRDefault="00A01AC9" w:rsidP="00A01AC9">
      <w:pPr>
        <w:rPr>
          <w:sz w:val="22"/>
          <w:szCs w:val="22"/>
          <w:lang w:val="nb-NO"/>
        </w:rPr>
      </w:pPr>
      <w:r>
        <w:rPr>
          <w:sz w:val="22"/>
          <w:szCs w:val="22"/>
          <w:lang w:val="nb-NO"/>
        </w:rPr>
        <w:t>3 ml sylinderampulle: Pakninger med 5 eller 10. Ikke alle pakningsstørrelser vil nødvendigvis bli markedsført.</w:t>
      </w:r>
    </w:p>
    <w:p w14:paraId="05C3CED7" w14:textId="77777777" w:rsidR="00A01AC9" w:rsidRDefault="00A01AC9" w:rsidP="00A01AC9">
      <w:pPr>
        <w:rPr>
          <w:sz w:val="22"/>
          <w:szCs w:val="22"/>
          <w:lang w:val="nb-NO"/>
        </w:rPr>
      </w:pPr>
    </w:p>
    <w:p w14:paraId="43E2C40E" w14:textId="77777777" w:rsidR="00A01AC9" w:rsidRDefault="00A01AC9" w:rsidP="00C67B00">
      <w:pPr>
        <w:keepNext/>
        <w:rPr>
          <w:sz w:val="22"/>
          <w:szCs w:val="22"/>
          <w:lang w:val="nb-NO"/>
        </w:rPr>
      </w:pPr>
      <w:r>
        <w:rPr>
          <w:sz w:val="22"/>
          <w:szCs w:val="22"/>
          <w:u w:val="single"/>
          <w:lang w:val="nb-NO"/>
        </w:rPr>
        <w:t>KwikPen</w:t>
      </w:r>
    </w:p>
    <w:p w14:paraId="6D881E88" w14:textId="77777777" w:rsidR="007B7C2C" w:rsidRDefault="007B7C2C" w:rsidP="00A01AC9">
      <w:pPr>
        <w:rPr>
          <w:sz w:val="22"/>
          <w:lang w:val="nb-NO"/>
        </w:rPr>
      </w:pPr>
    </w:p>
    <w:p w14:paraId="1A083242" w14:textId="77777777" w:rsidR="00A01AC9" w:rsidRDefault="008E0D29" w:rsidP="00A01AC9">
      <w:pPr>
        <w:rPr>
          <w:sz w:val="22"/>
          <w:lang w:val="nb-NO"/>
        </w:rPr>
      </w:pPr>
      <w:r>
        <w:rPr>
          <w:sz w:val="22"/>
          <w:lang w:val="nb-NO"/>
        </w:rPr>
        <w:t xml:space="preserve">Oppløsningen </w:t>
      </w:r>
      <w:r w:rsidR="00B20F0E">
        <w:rPr>
          <w:sz w:val="22"/>
          <w:lang w:val="nb-NO"/>
        </w:rPr>
        <w:t>leveres</w:t>
      </w:r>
      <w:r>
        <w:rPr>
          <w:sz w:val="22"/>
          <w:lang w:val="nb-NO"/>
        </w:rPr>
        <w:t xml:space="preserve"> i Type I</w:t>
      </w:r>
      <w:r w:rsidR="00A01AC9">
        <w:rPr>
          <w:sz w:val="22"/>
          <w:lang w:val="nb-NO"/>
        </w:rPr>
        <w:t xml:space="preserve"> flintglass sylinderampuller, forseglet med butyl eller halobutyl plater og stempelhoder og sikret med aluminiumsforseglinger. Dimeticon eller silikon emulsjon kan brukes til behandling av stemplene og/eller sylinderampullene i glass. </w:t>
      </w:r>
      <w:r w:rsidR="008E1709">
        <w:rPr>
          <w:sz w:val="22"/>
          <w:lang w:val="nb-NO"/>
        </w:rPr>
        <w:t>S</w:t>
      </w:r>
      <w:r w:rsidR="00A01AC9">
        <w:rPr>
          <w:sz w:val="22"/>
          <w:lang w:val="nb-NO"/>
        </w:rPr>
        <w:t xml:space="preserve">ylinderampullene </w:t>
      </w:r>
      <w:r w:rsidR="008E1709">
        <w:rPr>
          <w:sz w:val="22"/>
          <w:lang w:val="nb-NO"/>
        </w:rPr>
        <w:t xml:space="preserve">på 3 ml </w:t>
      </w:r>
      <w:r w:rsidR="00A01AC9">
        <w:rPr>
          <w:sz w:val="22"/>
          <w:lang w:val="nb-NO"/>
        </w:rPr>
        <w:t>er forseglet i en ferdigfylt</w:t>
      </w:r>
      <w:r w:rsidR="00B20F0E">
        <w:rPr>
          <w:sz w:val="22"/>
          <w:lang w:val="nb-NO"/>
        </w:rPr>
        <w:t>,</w:t>
      </w:r>
      <w:r w:rsidR="00A01AC9">
        <w:rPr>
          <w:sz w:val="22"/>
          <w:lang w:val="nb-NO"/>
        </w:rPr>
        <w:t xml:space="preserve"> engangs injeksjonspenn</w:t>
      </w:r>
      <w:r>
        <w:rPr>
          <w:sz w:val="22"/>
          <w:lang w:val="nb-NO"/>
        </w:rPr>
        <w:t xml:space="preserve">, kalt </w:t>
      </w:r>
      <w:r w:rsidR="008E1709">
        <w:rPr>
          <w:sz w:val="22"/>
          <w:lang w:val="nb-NO"/>
        </w:rPr>
        <w:t>«</w:t>
      </w:r>
      <w:r w:rsidR="00CF3E39">
        <w:rPr>
          <w:sz w:val="22"/>
          <w:lang w:val="nb-NO"/>
        </w:rPr>
        <w:t>KwikPen</w:t>
      </w:r>
      <w:r w:rsidR="008E1709">
        <w:rPr>
          <w:sz w:val="22"/>
          <w:lang w:val="nb-NO"/>
        </w:rPr>
        <w:t>»</w:t>
      </w:r>
      <w:r w:rsidR="00A01AC9">
        <w:rPr>
          <w:sz w:val="22"/>
          <w:lang w:val="nb-NO"/>
        </w:rPr>
        <w:t>. Kanyler følger ikke med.</w:t>
      </w:r>
    </w:p>
    <w:p w14:paraId="477CC25A" w14:textId="77777777" w:rsidR="00A01AC9" w:rsidRDefault="00A01AC9" w:rsidP="00A01AC9">
      <w:pPr>
        <w:pStyle w:val="BodyText2"/>
        <w:rPr>
          <w:lang w:val="nb-NO"/>
        </w:rPr>
      </w:pPr>
    </w:p>
    <w:p w14:paraId="1838CF43" w14:textId="77777777" w:rsidR="00A01AC9" w:rsidRDefault="008E0D29" w:rsidP="00A01AC9">
      <w:pPr>
        <w:pStyle w:val="BodyText2"/>
        <w:rPr>
          <w:lang w:val="nb-NO"/>
        </w:rPr>
      </w:pPr>
      <w:r>
        <w:rPr>
          <w:szCs w:val="22"/>
          <w:lang w:val="nb-NO"/>
        </w:rPr>
        <w:t>3 </w:t>
      </w:r>
      <w:r w:rsidR="00AE4B45">
        <w:rPr>
          <w:szCs w:val="22"/>
          <w:lang w:val="nb-NO"/>
        </w:rPr>
        <w:t xml:space="preserve">ml </w:t>
      </w:r>
      <w:r w:rsidR="00CF3E39">
        <w:rPr>
          <w:szCs w:val="22"/>
          <w:lang w:val="nb-NO"/>
        </w:rPr>
        <w:t>KwikPen</w:t>
      </w:r>
      <w:r>
        <w:rPr>
          <w:szCs w:val="22"/>
          <w:lang w:val="nb-NO"/>
        </w:rPr>
        <w:t xml:space="preserve">: Pakninger med 5 eller multipakning med 10 (2 pakninger à 5). </w:t>
      </w:r>
      <w:r w:rsidR="00A01AC9">
        <w:rPr>
          <w:szCs w:val="22"/>
          <w:lang w:val="nb-NO"/>
        </w:rPr>
        <w:t>Ikke alle pakningsstørrelser vil nødvendigvis bli markedsført</w:t>
      </w:r>
      <w:r w:rsidR="00A01AC9">
        <w:rPr>
          <w:lang w:val="nb-NO"/>
        </w:rPr>
        <w:t>.</w:t>
      </w:r>
    </w:p>
    <w:p w14:paraId="56740BA4" w14:textId="77777777" w:rsidR="00A01AC9" w:rsidRDefault="00A01AC9" w:rsidP="00A01AC9">
      <w:pPr>
        <w:rPr>
          <w:sz w:val="22"/>
          <w:lang w:val="nb-NO"/>
        </w:rPr>
      </w:pPr>
    </w:p>
    <w:p w14:paraId="3CEF654D" w14:textId="77777777" w:rsidR="00A01AC9" w:rsidRPr="00C67B00" w:rsidRDefault="008E0D29" w:rsidP="00C67B00">
      <w:pPr>
        <w:keepNext/>
        <w:rPr>
          <w:sz w:val="22"/>
          <w:szCs w:val="22"/>
          <w:u w:val="single"/>
          <w:lang w:val="nb-NO"/>
        </w:rPr>
      </w:pPr>
      <w:r w:rsidRPr="00C67B00">
        <w:rPr>
          <w:sz w:val="22"/>
          <w:szCs w:val="22"/>
          <w:u w:val="single"/>
          <w:lang w:val="nb-NO"/>
        </w:rPr>
        <w:t xml:space="preserve">Junior </w:t>
      </w:r>
      <w:r w:rsidR="00CF3E39">
        <w:rPr>
          <w:sz w:val="22"/>
          <w:szCs w:val="22"/>
          <w:u w:val="single"/>
          <w:lang w:val="nb-NO"/>
        </w:rPr>
        <w:t>KwikPen</w:t>
      </w:r>
    </w:p>
    <w:p w14:paraId="470E02D4" w14:textId="77777777" w:rsidR="000447E3" w:rsidRDefault="000447E3" w:rsidP="00BE0AF5">
      <w:pPr>
        <w:keepNext/>
        <w:tabs>
          <w:tab w:val="left" w:pos="5812"/>
        </w:tabs>
        <w:rPr>
          <w:sz w:val="22"/>
          <w:szCs w:val="22"/>
          <w:lang w:val="nb-NO"/>
        </w:rPr>
      </w:pPr>
    </w:p>
    <w:p w14:paraId="7F8F6045" w14:textId="77777777" w:rsidR="008E0D29" w:rsidRPr="00346223" w:rsidRDefault="008E0D29" w:rsidP="00A411D2">
      <w:pPr>
        <w:keepNext/>
        <w:tabs>
          <w:tab w:val="left" w:pos="5812"/>
        </w:tabs>
        <w:rPr>
          <w:sz w:val="22"/>
          <w:szCs w:val="22"/>
          <w:lang w:val="nb-NO"/>
        </w:rPr>
      </w:pPr>
      <w:r>
        <w:rPr>
          <w:sz w:val="22"/>
          <w:szCs w:val="22"/>
          <w:lang w:val="nb-NO"/>
        </w:rPr>
        <w:t>Type I-</w:t>
      </w:r>
      <w:r w:rsidRPr="00346223">
        <w:rPr>
          <w:sz w:val="22"/>
          <w:szCs w:val="22"/>
          <w:lang w:val="nb-NO"/>
        </w:rPr>
        <w:t>glass sylinderampuller</w:t>
      </w:r>
      <w:r w:rsidR="00B20F0E" w:rsidRPr="00346223">
        <w:rPr>
          <w:sz w:val="22"/>
          <w:szCs w:val="22"/>
          <w:lang w:val="nb-NO"/>
        </w:rPr>
        <w:t>,</w:t>
      </w:r>
      <w:r w:rsidR="00B20F0E">
        <w:rPr>
          <w:sz w:val="22"/>
          <w:szCs w:val="22"/>
          <w:lang w:val="nb-NO"/>
        </w:rPr>
        <w:t xml:space="preserve"> </w:t>
      </w:r>
      <w:r w:rsidR="009E7381">
        <w:rPr>
          <w:sz w:val="22"/>
          <w:szCs w:val="22"/>
          <w:lang w:val="nb-NO"/>
        </w:rPr>
        <w:t>forseglet</w:t>
      </w:r>
      <w:r w:rsidR="00B20F0E">
        <w:rPr>
          <w:sz w:val="22"/>
          <w:szCs w:val="22"/>
          <w:lang w:val="nb-NO"/>
        </w:rPr>
        <w:t xml:space="preserve"> </w:t>
      </w:r>
      <w:r w:rsidRPr="00346223">
        <w:rPr>
          <w:sz w:val="22"/>
          <w:szCs w:val="22"/>
          <w:lang w:val="nb-NO"/>
        </w:rPr>
        <w:t xml:space="preserve">med </w:t>
      </w:r>
      <w:r>
        <w:rPr>
          <w:sz w:val="22"/>
          <w:szCs w:val="22"/>
          <w:lang w:val="nb-NO"/>
        </w:rPr>
        <w:t>halob</w:t>
      </w:r>
      <w:r w:rsidRPr="00346223">
        <w:rPr>
          <w:sz w:val="22"/>
          <w:szCs w:val="22"/>
          <w:lang w:val="nb-NO"/>
        </w:rPr>
        <w:t>utylplater</w:t>
      </w:r>
      <w:r w:rsidR="008378E7">
        <w:rPr>
          <w:sz w:val="22"/>
          <w:szCs w:val="22"/>
          <w:lang w:val="nb-NO"/>
        </w:rPr>
        <w:t>, sikret med</w:t>
      </w:r>
      <w:r w:rsidR="00BF4BA3">
        <w:rPr>
          <w:sz w:val="22"/>
          <w:szCs w:val="22"/>
          <w:lang w:val="nb-NO"/>
        </w:rPr>
        <w:t xml:space="preserve"> </w:t>
      </w:r>
      <w:r w:rsidR="00B20F0E">
        <w:rPr>
          <w:sz w:val="22"/>
          <w:szCs w:val="22"/>
          <w:lang w:val="nb-NO"/>
        </w:rPr>
        <w:t xml:space="preserve">aluminiumsforsegling </w:t>
      </w:r>
      <w:r w:rsidRPr="00346223">
        <w:rPr>
          <w:sz w:val="22"/>
          <w:szCs w:val="22"/>
          <w:lang w:val="nb-NO"/>
        </w:rPr>
        <w:t xml:space="preserve">og </w:t>
      </w:r>
      <w:r>
        <w:rPr>
          <w:sz w:val="22"/>
          <w:szCs w:val="22"/>
          <w:lang w:val="nb-NO"/>
        </w:rPr>
        <w:t>brombutyl stempelhoder</w:t>
      </w:r>
      <w:r w:rsidRPr="00346223">
        <w:rPr>
          <w:sz w:val="22"/>
          <w:szCs w:val="22"/>
          <w:lang w:val="nb-NO"/>
        </w:rPr>
        <w:t>. Dimeticon</w:t>
      </w:r>
      <w:r>
        <w:rPr>
          <w:sz w:val="22"/>
          <w:szCs w:val="22"/>
          <w:lang w:val="nb-NO"/>
        </w:rPr>
        <w:t>-</w:t>
      </w:r>
      <w:r w:rsidRPr="00346223">
        <w:rPr>
          <w:sz w:val="22"/>
          <w:szCs w:val="22"/>
          <w:lang w:val="nb-NO"/>
        </w:rPr>
        <w:t xml:space="preserve"> eller silikonemulsjon kan </w:t>
      </w:r>
      <w:r w:rsidR="00CD2F74">
        <w:rPr>
          <w:sz w:val="22"/>
          <w:szCs w:val="22"/>
          <w:lang w:val="nb-NO"/>
        </w:rPr>
        <w:t>brukes</w:t>
      </w:r>
      <w:r>
        <w:rPr>
          <w:sz w:val="22"/>
          <w:szCs w:val="22"/>
          <w:lang w:val="nb-NO"/>
        </w:rPr>
        <w:t xml:space="preserve"> til behandling av stemplene</w:t>
      </w:r>
      <w:r w:rsidRPr="00346223">
        <w:rPr>
          <w:sz w:val="22"/>
          <w:szCs w:val="22"/>
          <w:lang w:val="nb-NO"/>
        </w:rPr>
        <w:t>.</w:t>
      </w:r>
      <w:r>
        <w:rPr>
          <w:sz w:val="22"/>
          <w:szCs w:val="22"/>
          <w:lang w:val="nb-NO"/>
        </w:rPr>
        <w:t xml:space="preserve"> Sylinderampullene</w:t>
      </w:r>
      <w:r w:rsidRPr="00346223">
        <w:rPr>
          <w:sz w:val="22"/>
          <w:szCs w:val="22"/>
          <w:lang w:val="nb-NO"/>
        </w:rPr>
        <w:t xml:space="preserve"> </w:t>
      </w:r>
      <w:r w:rsidR="008E1709">
        <w:rPr>
          <w:sz w:val="22"/>
          <w:szCs w:val="22"/>
          <w:lang w:val="nb-NO"/>
        </w:rPr>
        <w:t>på 3 </w:t>
      </w:r>
      <w:r>
        <w:rPr>
          <w:sz w:val="22"/>
          <w:szCs w:val="22"/>
          <w:lang w:val="nb-NO"/>
        </w:rPr>
        <w:t xml:space="preserve">ml </w:t>
      </w:r>
      <w:r w:rsidRPr="00346223">
        <w:rPr>
          <w:sz w:val="22"/>
          <w:szCs w:val="22"/>
          <w:lang w:val="nb-NO"/>
        </w:rPr>
        <w:t>er forseglet i en f</w:t>
      </w:r>
      <w:r>
        <w:rPr>
          <w:sz w:val="22"/>
          <w:szCs w:val="22"/>
          <w:lang w:val="nb-NO"/>
        </w:rPr>
        <w:t>erdigfylt engang</w:t>
      </w:r>
      <w:r w:rsidR="008D73B2">
        <w:rPr>
          <w:sz w:val="22"/>
          <w:szCs w:val="22"/>
          <w:lang w:val="nb-NO"/>
        </w:rPr>
        <w:t>s injeksjons</w:t>
      </w:r>
      <w:r w:rsidR="008E4D16">
        <w:rPr>
          <w:sz w:val="22"/>
          <w:szCs w:val="22"/>
          <w:lang w:val="nb-NO"/>
        </w:rPr>
        <w:t>penn</w:t>
      </w:r>
      <w:r>
        <w:rPr>
          <w:sz w:val="22"/>
          <w:szCs w:val="22"/>
          <w:lang w:val="nb-NO"/>
        </w:rPr>
        <w:t>, kalt «Junior KwikPen»</w:t>
      </w:r>
      <w:r w:rsidRPr="00346223">
        <w:rPr>
          <w:sz w:val="22"/>
          <w:szCs w:val="22"/>
          <w:lang w:val="nb-NO"/>
        </w:rPr>
        <w:t>. Kanyler følger ikke med.</w:t>
      </w:r>
    </w:p>
    <w:p w14:paraId="3A6D2E6E" w14:textId="77777777" w:rsidR="00A01AC9" w:rsidRDefault="00A01AC9" w:rsidP="005462C1">
      <w:pPr>
        <w:rPr>
          <w:sz w:val="22"/>
          <w:lang w:val="nb-NO"/>
        </w:rPr>
      </w:pPr>
    </w:p>
    <w:p w14:paraId="099AF314" w14:textId="77777777" w:rsidR="008E1709" w:rsidRPr="00A01AC9" w:rsidRDefault="008E1709" w:rsidP="005462C1">
      <w:pPr>
        <w:rPr>
          <w:sz w:val="22"/>
          <w:lang w:val="nb-NO"/>
        </w:rPr>
      </w:pPr>
      <w:r>
        <w:rPr>
          <w:sz w:val="22"/>
          <w:lang w:val="nb-NO"/>
        </w:rPr>
        <w:t xml:space="preserve">3 ml Junior </w:t>
      </w:r>
      <w:r w:rsidR="00CF3E39">
        <w:rPr>
          <w:sz w:val="22"/>
          <w:lang w:val="nb-NO"/>
        </w:rPr>
        <w:t>KwikPen</w:t>
      </w:r>
      <w:r>
        <w:rPr>
          <w:sz w:val="22"/>
          <w:lang w:val="nb-NO"/>
        </w:rPr>
        <w:t>: Pakninger med 1</w:t>
      </w:r>
      <w:r w:rsidR="00027D54">
        <w:rPr>
          <w:sz w:val="22"/>
          <w:lang w:val="nb-NO"/>
        </w:rPr>
        <w:t xml:space="preserve"> </w:t>
      </w:r>
      <w:r w:rsidR="00027D54" w:rsidRPr="00346223">
        <w:rPr>
          <w:sz w:val="22"/>
          <w:szCs w:val="22"/>
          <w:lang w:val="nb-NO"/>
        </w:rPr>
        <w:t>f</w:t>
      </w:r>
      <w:r w:rsidR="00027D54">
        <w:rPr>
          <w:sz w:val="22"/>
          <w:szCs w:val="22"/>
          <w:lang w:val="nb-NO"/>
        </w:rPr>
        <w:t>erdigfylt penn</w:t>
      </w:r>
      <w:r>
        <w:rPr>
          <w:sz w:val="22"/>
          <w:lang w:val="nb-NO"/>
        </w:rPr>
        <w:t xml:space="preserve">, 5 </w:t>
      </w:r>
      <w:r w:rsidR="00027D54" w:rsidRPr="00346223">
        <w:rPr>
          <w:sz w:val="22"/>
          <w:szCs w:val="22"/>
          <w:lang w:val="nb-NO"/>
        </w:rPr>
        <w:t>f</w:t>
      </w:r>
      <w:r w:rsidR="00027D54">
        <w:rPr>
          <w:sz w:val="22"/>
          <w:szCs w:val="22"/>
          <w:lang w:val="nb-NO"/>
        </w:rPr>
        <w:t xml:space="preserve">erdigfylte penne </w:t>
      </w:r>
      <w:r>
        <w:rPr>
          <w:sz w:val="22"/>
          <w:lang w:val="nb-NO"/>
        </w:rPr>
        <w:t>eller multipakninger med 10</w:t>
      </w:r>
      <w:r w:rsidR="00027D54">
        <w:rPr>
          <w:sz w:val="22"/>
          <w:lang w:val="nb-NO"/>
        </w:rPr>
        <w:t xml:space="preserve"> </w:t>
      </w:r>
      <w:r w:rsidR="00027D54" w:rsidRPr="00346223">
        <w:rPr>
          <w:sz w:val="22"/>
          <w:szCs w:val="22"/>
          <w:lang w:val="nb-NO"/>
        </w:rPr>
        <w:t>f</w:t>
      </w:r>
      <w:r w:rsidR="00027D54">
        <w:rPr>
          <w:sz w:val="22"/>
          <w:szCs w:val="22"/>
          <w:lang w:val="nb-NO"/>
        </w:rPr>
        <w:t>erdigfylte penne</w:t>
      </w:r>
      <w:r>
        <w:rPr>
          <w:sz w:val="22"/>
          <w:lang w:val="nb-NO"/>
        </w:rPr>
        <w:t xml:space="preserve"> (2 pakninger à 5). </w:t>
      </w:r>
      <w:r>
        <w:rPr>
          <w:sz w:val="22"/>
          <w:szCs w:val="22"/>
          <w:lang w:val="nb-NO"/>
        </w:rPr>
        <w:t>Ikke alle pakningsstørrelser vil nødvendigvis bli markedsført</w:t>
      </w:r>
      <w:r>
        <w:rPr>
          <w:sz w:val="22"/>
          <w:lang w:val="nb-NO"/>
        </w:rPr>
        <w:t>.</w:t>
      </w:r>
    </w:p>
    <w:p w14:paraId="186BF3D3" w14:textId="77777777" w:rsidR="00EF55EF" w:rsidDel="00496BBA" w:rsidRDefault="00EF55EF" w:rsidP="005462C1">
      <w:pPr>
        <w:rPr>
          <w:del w:id="64" w:author="Author"/>
          <w:sz w:val="22"/>
          <w:lang w:val="nb-NO"/>
        </w:rPr>
      </w:pPr>
    </w:p>
    <w:p w14:paraId="0075A9EB" w14:textId="4B9FA9A8" w:rsidR="00134A2B" w:rsidRPr="00BE0AF5" w:rsidDel="00496BBA" w:rsidRDefault="00134A2B" w:rsidP="00134A2B">
      <w:pPr>
        <w:rPr>
          <w:del w:id="65" w:author="Author"/>
          <w:sz w:val="22"/>
          <w:u w:val="single"/>
          <w:lang w:val="nb-NO"/>
        </w:rPr>
      </w:pPr>
      <w:del w:id="66" w:author="Author">
        <w:r w:rsidRPr="00BE0AF5" w:rsidDel="00496BBA">
          <w:rPr>
            <w:sz w:val="22"/>
            <w:u w:val="single"/>
            <w:lang w:val="nb-NO"/>
          </w:rPr>
          <w:delText>Tempo Pen</w:delText>
        </w:r>
      </w:del>
    </w:p>
    <w:p w14:paraId="3D043BB1" w14:textId="473C8160" w:rsidR="000447E3" w:rsidDel="00496BBA" w:rsidRDefault="000447E3" w:rsidP="00134A2B">
      <w:pPr>
        <w:tabs>
          <w:tab w:val="left" w:pos="5812"/>
        </w:tabs>
        <w:rPr>
          <w:del w:id="67" w:author="Author"/>
          <w:sz w:val="22"/>
          <w:szCs w:val="22"/>
          <w:lang w:val="nb-NO"/>
        </w:rPr>
      </w:pPr>
    </w:p>
    <w:p w14:paraId="6672CC4B" w14:textId="2D725B21" w:rsidR="00134A2B" w:rsidRPr="00346223" w:rsidDel="00496BBA" w:rsidRDefault="00134A2B" w:rsidP="00134A2B">
      <w:pPr>
        <w:tabs>
          <w:tab w:val="left" w:pos="5812"/>
        </w:tabs>
        <w:rPr>
          <w:del w:id="68" w:author="Author"/>
          <w:sz w:val="22"/>
          <w:szCs w:val="22"/>
          <w:lang w:val="nb-NO"/>
        </w:rPr>
      </w:pPr>
      <w:del w:id="69" w:author="Author">
        <w:r w:rsidDel="00496BBA">
          <w:rPr>
            <w:sz w:val="22"/>
            <w:szCs w:val="22"/>
            <w:lang w:val="nb-NO"/>
          </w:rPr>
          <w:delText>Type I-</w:delText>
        </w:r>
        <w:r w:rsidRPr="00346223" w:rsidDel="00496BBA">
          <w:rPr>
            <w:sz w:val="22"/>
            <w:szCs w:val="22"/>
            <w:lang w:val="nb-NO"/>
          </w:rPr>
          <w:delText>glass sylinderampuller,</w:delText>
        </w:r>
        <w:r w:rsidDel="00496BBA">
          <w:rPr>
            <w:sz w:val="22"/>
            <w:szCs w:val="22"/>
            <w:lang w:val="nb-NO"/>
          </w:rPr>
          <w:delText xml:space="preserve"> forseglet </w:delText>
        </w:r>
        <w:r w:rsidRPr="00346223" w:rsidDel="00496BBA">
          <w:rPr>
            <w:sz w:val="22"/>
            <w:szCs w:val="22"/>
            <w:lang w:val="nb-NO"/>
          </w:rPr>
          <w:delText xml:space="preserve">med </w:delText>
        </w:r>
        <w:r w:rsidDel="00496BBA">
          <w:rPr>
            <w:sz w:val="22"/>
            <w:szCs w:val="22"/>
            <w:lang w:val="nb-NO"/>
          </w:rPr>
          <w:delText>halob</w:delText>
        </w:r>
        <w:r w:rsidRPr="00346223" w:rsidDel="00496BBA">
          <w:rPr>
            <w:sz w:val="22"/>
            <w:szCs w:val="22"/>
            <w:lang w:val="nb-NO"/>
          </w:rPr>
          <w:delText>utylplater</w:delText>
        </w:r>
        <w:r w:rsidDel="00496BBA">
          <w:rPr>
            <w:sz w:val="22"/>
            <w:szCs w:val="22"/>
            <w:lang w:val="nb-NO"/>
          </w:rPr>
          <w:delText>, sikret med</w:delText>
        </w:r>
        <w:r w:rsidRPr="00BE0AF5" w:rsidDel="00496BBA">
          <w:rPr>
            <w:lang w:val="nb-NO"/>
          </w:rPr>
          <w:delText xml:space="preserve"> </w:delText>
        </w:r>
        <w:r w:rsidDel="00496BBA">
          <w:rPr>
            <w:sz w:val="22"/>
            <w:szCs w:val="22"/>
            <w:lang w:val="nb-NO"/>
          </w:rPr>
          <w:delText xml:space="preserve">aluminiumsforsegling </w:delText>
        </w:r>
        <w:r w:rsidRPr="00346223" w:rsidDel="00496BBA">
          <w:rPr>
            <w:sz w:val="22"/>
            <w:szCs w:val="22"/>
            <w:lang w:val="nb-NO"/>
          </w:rPr>
          <w:delText xml:space="preserve">og </w:delText>
        </w:r>
        <w:r w:rsidDel="00496BBA">
          <w:rPr>
            <w:sz w:val="22"/>
            <w:szCs w:val="22"/>
            <w:lang w:val="nb-NO"/>
          </w:rPr>
          <w:delText>brombutyl stempelhoder</w:delText>
        </w:r>
        <w:r w:rsidRPr="00346223" w:rsidDel="00496BBA">
          <w:rPr>
            <w:sz w:val="22"/>
            <w:szCs w:val="22"/>
            <w:lang w:val="nb-NO"/>
          </w:rPr>
          <w:delText>. Dimeticon</w:delText>
        </w:r>
        <w:r w:rsidDel="00496BBA">
          <w:rPr>
            <w:sz w:val="22"/>
            <w:szCs w:val="22"/>
            <w:lang w:val="nb-NO"/>
          </w:rPr>
          <w:delText>-</w:delText>
        </w:r>
        <w:r w:rsidRPr="00346223" w:rsidDel="00496BBA">
          <w:rPr>
            <w:sz w:val="22"/>
            <w:szCs w:val="22"/>
            <w:lang w:val="nb-NO"/>
          </w:rPr>
          <w:delText xml:space="preserve"> eller silikonemulsjon kan </w:delText>
        </w:r>
        <w:r w:rsidDel="00496BBA">
          <w:rPr>
            <w:sz w:val="22"/>
            <w:szCs w:val="22"/>
            <w:lang w:val="nb-NO"/>
          </w:rPr>
          <w:delText>brukes til behandling av stemplene</w:delText>
        </w:r>
        <w:r w:rsidRPr="00346223" w:rsidDel="00496BBA">
          <w:rPr>
            <w:sz w:val="22"/>
            <w:szCs w:val="22"/>
            <w:lang w:val="nb-NO"/>
          </w:rPr>
          <w:delText>.</w:delText>
        </w:r>
        <w:r w:rsidDel="00496BBA">
          <w:rPr>
            <w:sz w:val="22"/>
            <w:szCs w:val="22"/>
            <w:lang w:val="nb-NO"/>
          </w:rPr>
          <w:delText xml:space="preserve"> Sylinderampullene</w:delText>
        </w:r>
        <w:r w:rsidRPr="00346223" w:rsidDel="00496BBA">
          <w:rPr>
            <w:sz w:val="22"/>
            <w:szCs w:val="22"/>
            <w:lang w:val="nb-NO"/>
          </w:rPr>
          <w:delText xml:space="preserve"> </w:delText>
        </w:r>
        <w:r w:rsidDel="00496BBA">
          <w:rPr>
            <w:sz w:val="22"/>
            <w:szCs w:val="22"/>
            <w:lang w:val="nb-NO"/>
          </w:rPr>
          <w:delText xml:space="preserve">på 3 ml </w:delText>
        </w:r>
        <w:r w:rsidRPr="00346223" w:rsidDel="00496BBA">
          <w:rPr>
            <w:sz w:val="22"/>
            <w:szCs w:val="22"/>
            <w:lang w:val="nb-NO"/>
          </w:rPr>
          <w:delText>er forseglet i en f</w:delText>
        </w:r>
        <w:r w:rsidDel="00496BBA">
          <w:rPr>
            <w:sz w:val="22"/>
            <w:szCs w:val="22"/>
            <w:lang w:val="nb-NO"/>
          </w:rPr>
          <w:delText>erdigfylt engangs injeksjonspenn, kalt «Tempo Pen»</w:delText>
        </w:r>
        <w:r w:rsidRPr="00346223" w:rsidDel="00496BBA">
          <w:rPr>
            <w:sz w:val="22"/>
            <w:szCs w:val="22"/>
            <w:lang w:val="nb-NO"/>
          </w:rPr>
          <w:delText xml:space="preserve">. </w:delText>
        </w:r>
        <w:r w:rsidR="007B7C2C" w:rsidDel="00496BBA">
          <w:rPr>
            <w:sz w:val="22"/>
            <w:szCs w:val="22"/>
            <w:lang w:val="nb-NO"/>
          </w:rPr>
          <w:delText xml:space="preserve">Tempo Pen </w:delText>
        </w:r>
        <w:r w:rsidR="00565E8F" w:rsidDel="00496BBA">
          <w:rPr>
            <w:sz w:val="22"/>
            <w:szCs w:val="22"/>
            <w:lang w:val="nb-NO"/>
          </w:rPr>
          <w:delText xml:space="preserve">inneholder en magnet (se pkt. 4.4). </w:delText>
        </w:r>
        <w:r w:rsidRPr="00346223" w:rsidDel="00496BBA">
          <w:rPr>
            <w:sz w:val="22"/>
            <w:szCs w:val="22"/>
            <w:lang w:val="nb-NO"/>
          </w:rPr>
          <w:delText>Kanyler følger ikke med.</w:delText>
        </w:r>
      </w:del>
    </w:p>
    <w:p w14:paraId="5D143A20" w14:textId="171ED74F" w:rsidR="00134A2B" w:rsidDel="00496BBA" w:rsidRDefault="00134A2B" w:rsidP="00134A2B">
      <w:pPr>
        <w:rPr>
          <w:del w:id="70" w:author="Author"/>
          <w:sz w:val="22"/>
          <w:lang w:val="nb-NO"/>
        </w:rPr>
      </w:pPr>
    </w:p>
    <w:p w14:paraId="6C06D881" w14:textId="41168470" w:rsidR="00134A2B" w:rsidRPr="00313397" w:rsidDel="00496BBA" w:rsidRDefault="00134A2B" w:rsidP="00134A2B">
      <w:pPr>
        <w:rPr>
          <w:del w:id="71" w:author="Author"/>
          <w:sz w:val="22"/>
          <w:szCs w:val="22"/>
          <w:lang w:val="nb-NO"/>
        </w:rPr>
      </w:pPr>
      <w:del w:id="72" w:author="Author">
        <w:r w:rsidDel="00496BBA">
          <w:rPr>
            <w:sz w:val="22"/>
            <w:lang w:val="nb-NO"/>
          </w:rPr>
          <w:delText xml:space="preserve">3 ml Tempo Pen: Pakninger med 5 </w:delText>
        </w:r>
        <w:r w:rsidR="00027D54" w:rsidRPr="00346223" w:rsidDel="00496BBA">
          <w:rPr>
            <w:sz w:val="22"/>
            <w:szCs w:val="22"/>
            <w:lang w:val="nb-NO"/>
          </w:rPr>
          <w:delText>f</w:delText>
        </w:r>
        <w:r w:rsidR="00027D54" w:rsidDel="00496BBA">
          <w:rPr>
            <w:sz w:val="22"/>
            <w:szCs w:val="22"/>
            <w:lang w:val="nb-NO"/>
          </w:rPr>
          <w:delText xml:space="preserve">erdigfylte penne </w:delText>
        </w:r>
        <w:r w:rsidDel="00496BBA">
          <w:rPr>
            <w:sz w:val="22"/>
            <w:lang w:val="nb-NO"/>
          </w:rPr>
          <w:delText xml:space="preserve">eller multipakninger med 10 </w:delText>
        </w:r>
        <w:r w:rsidR="00027D54" w:rsidRPr="00346223" w:rsidDel="00496BBA">
          <w:rPr>
            <w:sz w:val="22"/>
            <w:szCs w:val="22"/>
            <w:lang w:val="nb-NO"/>
          </w:rPr>
          <w:delText>f</w:delText>
        </w:r>
        <w:r w:rsidR="00027D54" w:rsidDel="00496BBA">
          <w:rPr>
            <w:sz w:val="22"/>
            <w:szCs w:val="22"/>
            <w:lang w:val="nb-NO"/>
          </w:rPr>
          <w:delText xml:space="preserve">erdigfylte penne </w:delText>
        </w:r>
        <w:r w:rsidDel="00496BBA">
          <w:rPr>
            <w:sz w:val="22"/>
            <w:lang w:val="nb-NO"/>
          </w:rPr>
          <w:delText xml:space="preserve">(2 pakninger à 5). </w:delText>
        </w:r>
        <w:r w:rsidDel="00496BBA">
          <w:rPr>
            <w:sz w:val="22"/>
            <w:szCs w:val="22"/>
            <w:lang w:val="nb-NO"/>
          </w:rPr>
          <w:delText>Ikke alle pakningsstørrelser vil nødvendigvis bli markedsført</w:delText>
        </w:r>
        <w:r w:rsidDel="00496BBA">
          <w:rPr>
            <w:sz w:val="22"/>
            <w:lang w:val="nb-NO"/>
          </w:rPr>
          <w:delText>.</w:delText>
        </w:r>
      </w:del>
    </w:p>
    <w:p w14:paraId="5DACC8DE" w14:textId="77777777" w:rsidR="00134A2B" w:rsidRDefault="00134A2B" w:rsidP="005462C1">
      <w:pPr>
        <w:rPr>
          <w:sz w:val="22"/>
          <w:lang w:val="nb-NO"/>
        </w:rPr>
      </w:pPr>
    </w:p>
    <w:p w14:paraId="48A2DE2A" w14:textId="77777777" w:rsidR="00A2470E" w:rsidRDefault="00A2470E" w:rsidP="005462C1">
      <w:pPr>
        <w:keepNext/>
        <w:suppressAutoHyphens/>
        <w:ind w:left="567" w:hanging="567"/>
        <w:rPr>
          <w:sz w:val="22"/>
          <w:lang w:val="nb-NO"/>
        </w:rPr>
      </w:pPr>
      <w:r>
        <w:rPr>
          <w:b/>
          <w:sz w:val="22"/>
          <w:lang w:val="nb-NO"/>
        </w:rPr>
        <w:t>6.6</w:t>
      </w:r>
      <w:r>
        <w:rPr>
          <w:b/>
          <w:sz w:val="22"/>
          <w:lang w:val="nb-NO"/>
        </w:rPr>
        <w:tab/>
      </w:r>
      <w:r w:rsidR="00F04902">
        <w:rPr>
          <w:b/>
          <w:sz w:val="22"/>
          <w:szCs w:val="22"/>
          <w:lang w:val="nb-NO"/>
        </w:rPr>
        <w:t xml:space="preserve">Spesielle forholdsregler for </w:t>
      </w:r>
      <w:r>
        <w:rPr>
          <w:b/>
          <w:sz w:val="22"/>
          <w:lang w:val="nb-NO"/>
        </w:rPr>
        <w:t>destruksjon</w:t>
      </w:r>
      <w:r w:rsidR="00D86037">
        <w:rPr>
          <w:b/>
          <w:sz w:val="22"/>
          <w:lang w:val="nb-NO"/>
        </w:rPr>
        <w:t xml:space="preserve"> og annen håndtering</w:t>
      </w:r>
    </w:p>
    <w:p w14:paraId="2B31D237" w14:textId="77777777" w:rsidR="00A2470E" w:rsidRDefault="00A2470E" w:rsidP="005462C1">
      <w:pPr>
        <w:pStyle w:val="EndnoteText"/>
        <w:keepNext/>
        <w:widowControl/>
        <w:tabs>
          <w:tab w:val="clear" w:pos="567"/>
        </w:tabs>
        <w:rPr>
          <w:lang w:val="nb-NO"/>
        </w:rPr>
      </w:pPr>
    </w:p>
    <w:p w14:paraId="315A6378" w14:textId="77777777" w:rsidR="00DB2E17" w:rsidRPr="002E4FF6" w:rsidRDefault="00DB2E17" w:rsidP="00C67B00">
      <w:pPr>
        <w:keepNext/>
        <w:rPr>
          <w:sz w:val="22"/>
          <w:szCs w:val="22"/>
          <w:u w:val="single"/>
          <w:lang w:val="nb-NO"/>
        </w:rPr>
      </w:pPr>
      <w:r w:rsidRPr="002E4FF6">
        <w:rPr>
          <w:sz w:val="22"/>
          <w:szCs w:val="22"/>
          <w:u w:val="single"/>
          <w:lang w:val="nb-NO"/>
        </w:rPr>
        <w:t>Instruksjoner vedrørende bruk og håndtering</w:t>
      </w:r>
    </w:p>
    <w:p w14:paraId="73A6C41D" w14:textId="77777777" w:rsidR="007B7C2C" w:rsidRPr="00BB2E45" w:rsidRDefault="007B7C2C" w:rsidP="005462C1">
      <w:pPr>
        <w:pStyle w:val="EndnoteText"/>
        <w:widowControl/>
        <w:tabs>
          <w:tab w:val="clear" w:pos="567"/>
        </w:tabs>
        <w:rPr>
          <w:lang w:val="nb-NO"/>
        </w:rPr>
      </w:pPr>
    </w:p>
    <w:p w14:paraId="5FBE7E5A" w14:textId="77777777" w:rsidR="008E1709" w:rsidRPr="00BB2E45" w:rsidRDefault="008E1709" w:rsidP="005462C1">
      <w:pPr>
        <w:pStyle w:val="EndnoteText"/>
        <w:widowControl/>
        <w:tabs>
          <w:tab w:val="clear" w:pos="567"/>
        </w:tabs>
        <w:rPr>
          <w:lang w:val="nb-NO"/>
        </w:rPr>
      </w:pPr>
      <w:r w:rsidRPr="00BB2E45">
        <w:rPr>
          <w:lang w:val="nb-NO"/>
        </w:rPr>
        <w:t>For å hindre overføring av sykdommer skal hver</w:t>
      </w:r>
      <w:r w:rsidR="00765279" w:rsidRPr="00BB2E45">
        <w:rPr>
          <w:lang w:val="nb-NO"/>
        </w:rPr>
        <w:t xml:space="preserve"> </w:t>
      </w:r>
      <w:r w:rsidRPr="00BB2E45">
        <w:rPr>
          <w:lang w:val="nb-NO"/>
        </w:rPr>
        <w:t xml:space="preserve">sylinderampulle </w:t>
      </w:r>
      <w:r w:rsidR="00D16143" w:rsidRPr="00BB2E45">
        <w:rPr>
          <w:lang w:val="nb-NO"/>
        </w:rPr>
        <w:t xml:space="preserve">eller </w:t>
      </w:r>
      <w:r w:rsidR="000447E3" w:rsidRPr="00BB2E45">
        <w:rPr>
          <w:lang w:val="nb-NO"/>
        </w:rPr>
        <w:t xml:space="preserve">ferdigfylte </w:t>
      </w:r>
      <w:r w:rsidR="00D16143" w:rsidRPr="00BB2E45">
        <w:rPr>
          <w:lang w:val="nb-NO"/>
        </w:rPr>
        <w:t>pen</w:t>
      </w:r>
      <w:r w:rsidR="00744B07" w:rsidRPr="00BB2E45">
        <w:rPr>
          <w:lang w:val="nb-NO"/>
        </w:rPr>
        <w:t>n</w:t>
      </w:r>
      <w:r w:rsidR="00D16143" w:rsidRPr="00BB2E45">
        <w:rPr>
          <w:lang w:val="nb-NO"/>
        </w:rPr>
        <w:t xml:space="preserve"> </w:t>
      </w:r>
      <w:r w:rsidRPr="00BB2E45">
        <w:rPr>
          <w:lang w:val="nb-NO"/>
        </w:rPr>
        <w:t>kun benyttes til én og samme pasient, selv om kanylen på administr</w:t>
      </w:r>
      <w:r w:rsidR="000F04AB" w:rsidRPr="00BB2E45">
        <w:rPr>
          <w:lang w:val="nb-NO"/>
        </w:rPr>
        <w:t>asjon</w:t>
      </w:r>
      <w:r w:rsidRPr="00BB2E45">
        <w:rPr>
          <w:lang w:val="nb-NO"/>
        </w:rPr>
        <w:t>sutstyret skiftes</w:t>
      </w:r>
      <w:r w:rsidR="00017FD4" w:rsidRPr="00BB2E45">
        <w:rPr>
          <w:lang w:val="nb-NO"/>
        </w:rPr>
        <w:t>. Pasienter som bruker he</w:t>
      </w:r>
      <w:r w:rsidR="00135383" w:rsidRPr="00BB2E45">
        <w:rPr>
          <w:lang w:val="nb-NO"/>
        </w:rPr>
        <w:t xml:space="preserve">tteglass </w:t>
      </w:r>
      <w:r w:rsidR="00B20F0E" w:rsidRPr="00BB2E45">
        <w:rPr>
          <w:lang w:val="nb-NO"/>
        </w:rPr>
        <w:t>skal</w:t>
      </w:r>
      <w:r w:rsidR="00135383" w:rsidRPr="00BB2E45">
        <w:rPr>
          <w:lang w:val="nb-NO"/>
        </w:rPr>
        <w:t xml:space="preserve"> aldri dele kanyler eller sprøyter. Pasienten bør kaste kanylen etter hver injeksjon.</w:t>
      </w:r>
    </w:p>
    <w:p w14:paraId="2A02193D" w14:textId="77777777" w:rsidR="00135383" w:rsidRDefault="00135383" w:rsidP="00135383">
      <w:pPr>
        <w:rPr>
          <w:sz w:val="22"/>
          <w:lang w:val="nb-NO"/>
        </w:rPr>
      </w:pPr>
      <w:r>
        <w:rPr>
          <w:sz w:val="22"/>
          <w:lang w:val="nb-NO"/>
        </w:rPr>
        <w:t xml:space="preserve">Humalog oppløsning skal være klar og fargeløs. Bruk ikke Humalog dersom oppløsningen virker uklar, tyktflytende eller er lett </w:t>
      </w:r>
      <w:r>
        <w:rPr>
          <w:bCs/>
          <w:sz w:val="22"/>
          <w:lang w:val="nb-NO"/>
        </w:rPr>
        <w:t>misfarget</w:t>
      </w:r>
      <w:r>
        <w:rPr>
          <w:sz w:val="22"/>
          <w:lang w:val="nb-NO"/>
        </w:rPr>
        <w:t xml:space="preserve"> eller dersom partikler vises i væsken.</w:t>
      </w:r>
    </w:p>
    <w:p w14:paraId="2D8F0B22" w14:textId="77777777" w:rsidR="00135383" w:rsidRDefault="00135383" w:rsidP="00135383">
      <w:pPr>
        <w:rPr>
          <w:sz w:val="22"/>
          <w:lang w:val="nb-NO"/>
        </w:rPr>
      </w:pPr>
    </w:p>
    <w:p w14:paraId="63AAE640" w14:textId="77777777" w:rsidR="00135383" w:rsidRDefault="00135383" w:rsidP="00135383">
      <w:pPr>
        <w:rPr>
          <w:sz w:val="22"/>
          <w:lang w:val="nb-NO"/>
        </w:rPr>
      </w:pPr>
      <w:r>
        <w:rPr>
          <w:sz w:val="22"/>
          <w:lang w:val="nb-NO"/>
        </w:rPr>
        <w:t>Bland ikke insulin fra hetteglass med insulin fra sylinderampuller. Se pkt. 6.2.</w:t>
      </w:r>
    </w:p>
    <w:p w14:paraId="2E50095B" w14:textId="77777777" w:rsidR="00135383" w:rsidRDefault="00135383" w:rsidP="00135383">
      <w:pPr>
        <w:rPr>
          <w:sz w:val="22"/>
          <w:lang w:val="nb-NO"/>
        </w:rPr>
      </w:pPr>
    </w:p>
    <w:p w14:paraId="4F83B54F" w14:textId="77777777" w:rsidR="00135383" w:rsidRPr="00A411D2" w:rsidRDefault="00135383" w:rsidP="00C67B00">
      <w:pPr>
        <w:pStyle w:val="EndnoteText"/>
        <w:keepNext/>
        <w:widowControl/>
        <w:tabs>
          <w:tab w:val="clear" w:pos="567"/>
        </w:tabs>
        <w:rPr>
          <w:u w:val="single"/>
          <w:lang w:val="nb-NO"/>
        </w:rPr>
      </w:pPr>
      <w:r w:rsidRPr="00A411D2">
        <w:rPr>
          <w:i/>
          <w:u w:val="single"/>
          <w:lang w:val="nb-NO"/>
        </w:rPr>
        <w:t>Tilberedning</w:t>
      </w:r>
    </w:p>
    <w:p w14:paraId="0ACF7BF5" w14:textId="77777777" w:rsidR="00B11589" w:rsidRDefault="00B11589" w:rsidP="005462C1">
      <w:pPr>
        <w:pStyle w:val="EndnoteText"/>
        <w:widowControl/>
        <w:tabs>
          <w:tab w:val="clear" w:pos="567"/>
        </w:tabs>
        <w:rPr>
          <w:lang w:val="nb-NO"/>
        </w:rPr>
      </w:pPr>
    </w:p>
    <w:p w14:paraId="54D31AD4" w14:textId="77777777" w:rsidR="00B11589" w:rsidRPr="00A411D2" w:rsidRDefault="00B11589" w:rsidP="00C67B00">
      <w:pPr>
        <w:pStyle w:val="EndnoteText"/>
        <w:keepNext/>
        <w:widowControl/>
        <w:tabs>
          <w:tab w:val="clear" w:pos="567"/>
        </w:tabs>
        <w:rPr>
          <w:i/>
          <w:lang w:val="nb-NO"/>
        </w:rPr>
      </w:pPr>
      <w:r w:rsidRPr="00A411D2">
        <w:rPr>
          <w:i/>
          <w:lang w:val="nb-NO"/>
        </w:rPr>
        <w:t>Hetteglass</w:t>
      </w:r>
    </w:p>
    <w:p w14:paraId="41B91307" w14:textId="77777777" w:rsidR="00DB2E17" w:rsidRDefault="00DB2E17" w:rsidP="005462C1">
      <w:pPr>
        <w:pStyle w:val="EndnoteText"/>
        <w:widowControl/>
        <w:tabs>
          <w:tab w:val="clear" w:pos="567"/>
        </w:tabs>
        <w:rPr>
          <w:lang w:val="nb-NO"/>
        </w:rPr>
      </w:pPr>
      <w:r>
        <w:rPr>
          <w:lang w:val="nb-NO"/>
        </w:rPr>
        <w:t>Hetteglasset skal brukes sammen med passende sprøyte (100</w:t>
      </w:r>
      <w:r w:rsidR="00135383">
        <w:rPr>
          <w:lang w:val="nb-NO"/>
        </w:rPr>
        <w:t> </w:t>
      </w:r>
      <w:r w:rsidR="00765279">
        <w:rPr>
          <w:lang w:val="nb-NO"/>
        </w:rPr>
        <w:t>enheter</w:t>
      </w:r>
      <w:r>
        <w:rPr>
          <w:lang w:val="nb-NO"/>
        </w:rPr>
        <w:t xml:space="preserve"> merking).</w:t>
      </w:r>
    </w:p>
    <w:p w14:paraId="741BCF7A" w14:textId="77777777" w:rsidR="00D86037" w:rsidRDefault="00D86037" w:rsidP="005462C1">
      <w:pPr>
        <w:rPr>
          <w:sz w:val="22"/>
          <w:lang w:val="nb-NO"/>
        </w:rPr>
      </w:pPr>
    </w:p>
    <w:p w14:paraId="69F376A6" w14:textId="77777777" w:rsidR="00D86037" w:rsidRDefault="00D86037" w:rsidP="005462C1">
      <w:pPr>
        <w:numPr>
          <w:ilvl w:val="0"/>
          <w:numId w:val="2"/>
        </w:numPr>
        <w:tabs>
          <w:tab w:val="clear" w:pos="720"/>
        </w:tabs>
        <w:ind w:left="539" w:hanging="539"/>
        <w:rPr>
          <w:sz w:val="22"/>
          <w:lang w:val="nb-NO"/>
        </w:rPr>
      </w:pPr>
      <w:r>
        <w:rPr>
          <w:sz w:val="22"/>
          <w:u w:val="single"/>
          <w:lang w:val="nb-NO"/>
        </w:rPr>
        <w:t>Humalog</w:t>
      </w:r>
    </w:p>
    <w:p w14:paraId="3C1BBDE8" w14:textId="77777777" w:rsidR="001D1BDB" w:rsidRDefault="001D1BDB" w:rsidP="005462C1">
      <w:pPr>
        <w:ind w:left="539" w:hanging="539"/>
        <w:rPr>
          <w:sz w:val="22"/>
          <w:lang w:val="nb-NO"/>
        </w:rPr>
      </w:pPr>
    </w:p>
    <w:p w14:paraId="0F5153F0" w14:textId="77777777" w:rsidR="00D86037" w:rsidRDefault="00D86037" w:rsidP="001A19D5">
      <w:pPr>
        <w:ind w:left="539"/>
        <w:rPr>
          <w:sz w:val="22"/>
          <w:lang w:val="nb-NO"/>
        </w:rPr>
      </w:pPr>
      <w:r>
        <w:rPr>
          <w:sz w:val="22"/>
          <w:lang w:val="nb-NO"/>
        </w:rPr>
        <w:t>1.</w:t>
      </w:r>
      <w:r>
        <w:rPr>
          <w:sz w:val="22"/>
          <w:lang w:val="nb-NO"/>
        </w:rPr>
        <w:tab/>
        <w:t>Vask hendene</w:t>
      </w:r>
      <w:r w:rsidR="0029255B">
        <w:rPr>
          <w:sz w:val="22"/>
          <w:lang w:val="nb-NO"/>
        </w:rPr>
        <w:t>.</w:t>
      </w:r>
    </w:p>
    <w:p w14:paraId="3E0DCBD2" w14:textId="77777777" w:rsidR="00D86037" w:rsidRDefault="00D86037" w:rsidP="005462C1">
      <w:pPr>
        <w:ind w:left="539" w:hanging="539"/>
        <w:rPr>
          <w:sz w:val="22"/>
          <w:lang w:val="nb-NO"/>
        </w:rPr>
      </w:pPr>
    </w:p>
    <w:p w14:paraId="32510285" w14:textId="77777777" w:rsidR="00D86037" w:rsidRDefault="00D86037" w:rsidP="001A19D5">
      <w:pPr>
        <w:ind w:left="1134" w:hanging="567"/>
        <w:rPr>
          <w:sz w:val="22"/>
          <w:lang w:val="nb-NO"/>
        </w:rPr>
      </w:pPr>
      <w:r>
        <w:rPr>
          <w:sz w:val="22"/>
          <w:lang w:val="nb-NO"/>
        </w:rPr>
        <w:t>2.</w:t>
      </w:r>
      <w:r>
        <w:rPr>
          <w:sz w:val="22"/>
          <w:lang w:val="nb-NO"/>
        </w:rPr>
        <w:tab/>
        <w:t xml:space="preserve">Når man tar i bruk et nytt hetteglass, vippes beskyttelseshetten i plastikk av, men gummiproppen skal </w:t>
      </w:r>
      <w:r>
        <w:rPr>
          <w:b/>
          <w:sz w:val="22"/>
          <w:lang w:val="nb-NO"/>
        </w:rPr>
        <w:t>ikke</w:t>
      </w:r>
      <w:r>
        <w:rPr>
          <w:sz w:val="22"/>
          <w:lang w:val="nb-NO"/>
        </w:rPr>
        <w:t xml:space="preserve"> fjernes.</w:t>
      </w:r>
    </w:p>
    <w:p w14:paraId="68DA69E0" w14:textId="77777777" w:rsidR="00D86037" w:rsidRDefault="00D86037" w:rsidP="005462C1">
      <w:pPr>
        <w:ind w:left="539" w:hanging="539"/>
        <w:rPr>
          <w:sz w:val="22"/>
          <w:lang w:val="nb-NO"/>
        </w:rPr>
      </w:pPr>
    </w:p>
    <w:p w14:paraId="1E1CB41B" w14:textId="77777777" w:rsidR="00D86037" w:rsidRDefault="00D86037" w:rsidP="001A19D5">
      <w:pPr>
        <w:ind w:left="1134" w:hanging="595"/>
        <w:rPr>
          <w:sz w:val="22"/>
          <w:lang w:val="nb-NO"/>
        </w:rPr>
      </w:pPr>
      <w:r>
        <w:rPr>
          <w:sz w:val="22"/>
          <w:lang w:val="nb-NO"/>
        </w:rPr>
        <w:t>3.</w:t>
      </w:r>
      <w:r>
        <w:rPr>
          <w:sz w:val="22"/>
          <w:lang w:val="nb-NO"/>
        </w:rPr>
        <w:tab/>
        <w:t>Hvis legen har forskrevet at basal insulin og Humalog skal gis samtidig, kan disse blandes i samme sprøyte. Ved blanding av insuliner bør instruksjonene i punkt ii) og 6.2 følges.</w:t>
      </w:r>
    </w:p>
    <w:p w14:paraId="4E3641B4" w14:textId="77777777" w:rsidR="00D86037" w:rsidRDefault="00D86037" w:rsidP="005462C1">
      <w:pPr>
        <w:pStyle w:val="EndnoteText"/>
        <w:widowControl/>
        <w:tabs>
          <w:tab w:val="clear" w:pos="567"/>
        </w:tabs>
        <w:ind w:left="539" w:hanging="539"/>
        <w:rPr>
          <w:lang w:val="nb-NO"/>
        </w:rPr>
      </w:pPr>
    </w:p>
    <w:p w14:paraId="128384B0" w14:textId="77777777" w:rsidR="00D86037" w:rsidRDefault="00D86037" w:rsidP="001A19D5">
      <w:pPr>
        <w:ind w:left="1134" w:hanging="595"/>
        <w:rPr>
          <w:sz w:val="22"/>
          <w:lang w:val="nb-NO"/>
        </w:rPr>
      </w:pPr>
      <w:r>
        <w:rPr>
          <w:sz w:val="22"/>
          <w:lang w:val="nb-NO"/>
        </w:rPr>
        <w:t>4.</w:t>
      </w:r>
      <w:r>
        <w:rPr>
          <w:sz w:val="22"/>
          <w:lang w:val="nb-NO"/>
        </w:rPr>
        <w:tab/>
        <w:t xml:space="preserve">Trekk en mengde luft opp i sprøyten som tilsvarer den forskrevne dosen av Humalog. Tørk på toppen av hetteglasset med en </w:t>
      </w:r>
      <w:r w:rsidRPr="00C67B00">
        <w:rPr>
          <w:sz w:val="22"/>
          <w:lang w:val="nb-NO"/>
        </w:rPr>
        <w:t>desinfeksjonsserviett</w:t>
      </w:r>
      <w:r>
        <w:rPr>
          <w:sz w:val="22"/>
          <w:lang w:val="nb-NO"/>
        </w:rPr>
        <w:t>. Stikk kanylen gjennom gummimembranen og sprøyt luften inn i hetteglasset.</w:t>
      </w:r>
    </w:p>
    <w:p w14:paraId="5A8615CC" w14:textId="77777777" w:rsidR="00D86037" w:rsidRDefault="00D86037" w:rsidP="005462C1">
      <w:pPr>
        <w:ind w:left="539" w:hanging="539"/>
        <w:rPr>
          <w:sz w:val="22"/>
          <w:lang w:val="nb-NO"/>
        </w:rPr>
      </w:pPr>
    </w:p>
    <w:p w14:paraId="64FF2659" w14:textId="77777777" w:rsidR="00D86037" w:rsidRDefault="00D86037" w:rsidP="001A19D5">
      <w:pPr>
        <w:ind w:left="539"/>
        <w:rPr>
          <w:sz w:val="22"/>
          <w:lang w:val="nb-NO"/>
        </w:rPr>
      </w:pPr>
      <w:r>
        <w:rPr>
          <w:sz w:val="22"/>
          <w:lang w:val="nb-NO"/>
        </w:rPr>
        <w:t>5.</w:t>
      </w:r>
      <w:r>
        <w:rPr>
          <w:sz w:val="22"/>
          <w:lang w:val="nb-NO"/>
        </w:rPr>
        <w:tab/>
        <w:t>Snu hetteglass og sprøyte på hodet og hold dem fast med den ene hånden.</w:t>
      </w:r>
    </w:p>
    <w:p w14:paraId="2B6F0C1C" w14:textId="77777777" w:rsidR="00D86037" w:rsidRDefault="00D86037" w:rsidP="005462C1">
      <w:pPr>
        <w:ind w:left="539" w:hanging="539"/>
        <w:rPr>
          <w:sz w:val="22"/>
          <w:lang w:val="nb-NO"/>
        </w:rPr>
      </w:pPr>
    </w:p>
    <w:p w14:paraId="5E30579A" w14:textId="77777777" w:rsidR="00D86037" w:rsidRDefault="00D86037" w:rsidP="001A19D5">
      <w:pPr>
        <w:ind w:left="1134" w:hanging="595"/>
        <w:rPr>
          <w:sz w:val="22"/>
          <w:lang w:val="nb-NO"/>
        </w:rPr>
      </w:pPr>
      <w:r>
        <w:rPr>
          <w:sz w:val="22"/>
          <w:lang w:val="nb-NO"/>
        </w:rPr>
        <w:t>6.</w:t>
      </w:r>
      <w:r>
        <w:rPr>
          <w:sz w:val="22"/>
          <w:lang w:val="nb-NO"/>
        </w:rPr>
        <w:tab/>
        <w:t>Vær sikker på at spissen av kanylen befinner seg i Humalogoppløsningen, trekk den korrekte dose opp i sprøyten.</w:t>
      </w:r>
    </w:p>
    <w:p w14:paraId="7F9D8915" w14:textId="77777777" w:rsidR="00D86037" w:rsidRDefault="00D86037" w:rsidP="005462C1">
      <w:pPr>
        <w:ind w:left="539" w:hanging="539"/>
        <w:rPr>
          <w:sz w:val="22"/>
          <w:lang w:val="nb-NO"/>
        </w:rPr>
      </w:pPr>
    </w:p>
    <w:p w14:paraId="59A0D82C" w14:textId="77777777" w:rsidR="00D86037" w:rsidRDefault="00D86037" w:rsidP="001A19D5">
      <w:pPr>
        <w:ind w:left="1134" w:hanging="595"/>
        <w:rPr>
          <w:sz w:val="22"/>
          <w:lang w:val="nb-NO"/>
        </w:rPr>
      </w:pPr>
      <w:r>
        <w:rPr>
          <w:sz w:val="22"/>
          <w:lang w:val="nb-NO"/>
        </w:rPr>
        <w:lastRenderedPageBreak/>
        <w:t>7.</w:t>
      </w:r>
      <w:r>
        <w:rPr>
          <w:sz w:val="22"/>
          <w:lang w:val="nb-NO"/>
        </w:rPr>
        <w:tab/>
        <w:t>Før kanylen fjernes fra hetteglasset, undersøkes sprøyten for luftbobler fordi disse nedsetter mengden av Humalogoppløsning. Hvis man ser luftbobler, holdes sprøyten loddrett, og man banker på sprøytens side inntil luftboblene flyter mot toppen. Press boblene ut med stemplet, og trekk den korrekte dose opp i sprøyten.</w:t>
      </w:r>
    </w:p>
    <w:p w14:paraId="0A91FF68" w14:textId="77777777" w:rsidR="00D86037" w:rsidRDefault="00D86037" w:rsidP="005462C1">
      <w:pPr>
        <w:ind w:left="539" w:hanging="539"/>
        <w:rPr>
          <w:sz w:val="22"/>
          <w:lang w:val="nb-NO"/>
        </w:rPr>
      </w:pPr>
    </w:p>
    <w:p w14:paraId="1DFFF015" w14:textId="77777777" w:rsidR="00D86037" w:rsidRDefault="00D86037" w:rsidP="001A19D5">
      <w:pPr>
        <w:ind w:left="1134" w:hanging="595"/>
        <w:rPr>
          <w:sz w:val="22"/>
          <w:lang w:val="nb-NO"/>
        </w:rPr>
      </w:pPr>
      <w:r>
        <w:rPr>
          <w:sz w:val="22"/>
          <w:lang w:val="nb-NO"/>
        </w:rPr>
        <w:t>8.</w:t>
      </w:r>
      <w:r>
        <w:rPr>
          <w:sz w:val="22"/>
          <w:lang w:val="nb-NO"/>
        </w:rPr>
        <w:tab/>
        <w:t>Trekk ut kanylen fra hetteglasset og legg sprøyten ned på en slik måte at kanylen ikke rører ved noe.</w:t>
      </w:r>
    </w:p>
    <w:p w14:paraId="7EAA0B0D" w14:textId="77777777" w:rsidR="00D86037" w:rsidRDefault="00D86037" w:rsidP="005462C1">
      <w:pPr>
        <w:ind w:left="539" w:hanging="539"/>
        <w:rPr>
          <w:sz w:val="22"/>
          <w:lang w:val="nb-NO"/>
        </w:rPr>
      </w:pPr>
    </w:p>
    <w:p w14:paraId="5C76DF1E" w14:textId="77777777" w:rsidR="00D86037" w:rsidRDefault="00D86037" w:rsidP="005462C1">
      <w:pPr>
        <w:ind w:left="539" w:hanging="539"/>
        <w:rPr>
          <w:sz w:val="22"/>
          <w:u w:val="single"/>
          <w:lang w:val="nb-NO"/>
        </w:rPr>
      </w:pPr>
      <w:r>
        <w:rPr>
          <w:sz w:val="22"/>
          <w:lang w:val="nb-NO"/>
        </w:rPr>
        <w:t>ii)</w:t>
      </w:r>
      <w:r>
        <w:rPr>
          <w:sz w:val="22"/>
          <w:lang w:val="nb-NO"/>
        </w:rPr>
        <w:tab/>
      </w:r>
      <w:r>
        <w:rPr>
          <w:sz w:val="22"/>
          <w:u w:val="single"/>
          <w:lang w:val="nb-NO"/>
        </w:rPr>
        <w:t>Blanding av Humalog med langtidsvirkende humane insuliner (se punkt</w:t>
      </w:r>
      <w:r w:rsidR="003015B8">
        <w:rPr>
          <w:sz w:val="22"/>
          <w:u w:val="single"/>
          <w:lang w:val="nb-NO"/>
        </w:rPr>
        <w:t> </w:t>
      </w:r>
      <w:r>
        <w:rPr>
          <w:sz w:val="22"/>
          <w:u w:val="single"/>
          <w:lang w:val="nb-NO"/>
        </w:rPr>
        <w:t>6.2)</w:t>
      </w:r>
    </w:p>
    <w:p w14:paraId="575A633B" w14:textId="77777777" w:rsidR="00D86037" w:rsidRDefault="00D86037" w:rsidP="005462C1">
      <w:pPr>
        <w:ind w:left="539" w:hanging="539"/>
        <w:rPr>
          <w:sz w:val="22"/>
          <w:u w:val="single"/>
          <w:lang w:val="nb-NO"/>
        </w:rPr>
      </w:pPr>
    </w:p>
    <w:p w14:paraId="419DA666" w14:textId="77777777" w:rsidR="00D86037" w:rsidRDefault="00D86037" w:rsidP="001A19D5">
      <w:pPr>
        <w:numPr>
          <w:ilvl w:val="0"/>
          <w:numId w:val="3"/>
        </w:numPr>
        <w:tabs>
          <w:tab w:val="clear" w:pos="720"/>
        </w:tabs>
        <w:ind w:left="1078" w:hanging="539"/>
        <w:rPr>
          <w:sz w:val="22"/>
          <w:lang w:val="nb-NO"/>
        </w:rPr>
      </w:pPr>
      <w:r>
        <w:rPr>
          <w:sz w:val="22"/>
          <w:lang w:val="nb-NO"/>
        </w:rPr>
        <w:t>Humalog blandes med lengre virkende humane insuliner kun etter samråd med lege.</w:t>
      </w:r>
    </w:p>
    <w:p w14:paraId="58057A55" w14:textId="77777777" w:rsidR="00D86037" w:rsidRDefault="00D86037" w:rsidP="005462C1">
      <w:pPr>
        <w:ind w:left="539" w:hanging="539"/>
        <w:rPr>
          <w:sz w:val="22"/>
          <w:lang w:val="nb-NO"/>
        </w:rPr>
      </w:pPr>
    </w:p>
    <w:p w14:paraId="65330291" w14:textId="77777777" w:rsidR="00D86037" w:rsidRDefault="00D86037" w:rsidP="001A19D5">
      <w:pPr>
        <w:numPr>
          <w:ilvl w:val="0"/>
          <w:numId w:val="3"/>
        </w:numPr>
        <w:tabs>
          <w:tab w:val="clear" w:pos="720"/>
        </w:tabs>
        <w:ind w:left="1078" w:hanging="539"/>
        <w:rPr>
          <w:sz w:val="22"/>
          <w:lang w:val="nb-NO"/>
        </w:rPr>
      </w:pPr>
      <w:r>
        <w:rPr>
          <w:sz w:val="22"/>
          <w:lang w:val="nb-NO"/>
        </w:rPr>
        <w:t>Trekk opp en mengde luft svarende til den forskrevne dose av langtidsvirkende insulin. Stikk kanylen inn gjennom gummimembranen på hetteglasset med langtidsvirkende insulin og sprøyt luften inn i hetteglasset. Trekk kanylen ut.</w:t>
      </w:r>
    </w:p>
    <w:p w14:paraId="70F65FE5" w14:textId="77777777" w:rsidR="00D86037" w:rsidRDefault="00D86037" w:rsidP="005462C1">
      <w:pPr>
        <w:ind w:left="539" w:hanging="539"/>
        <w:rPr>
          <w:sz w:val="22"/>
          <w:lang w:val="nb-NO"/>
        </w:rPr>
      </w:pPr>
    </w:p>
    <w:p w14:paraId="36C9D19F" w14:textId="77777777" w:rsidR="00D86037" w:rsidRDefault="00D86037" w:rsidP="001A19D5">
      <w:pPr>
        <w:numPr>
          <w:ilvl w:val="0"/>
          <w:numId w:val="3"/>
        </w:numPr>
        <w:tabs>
          <w:tab w:val="clear" w:pos="720"/>
        </w:tabs>
        <w:ind w:left="1078" w:hanging="539"/>
        <w:rPr>
          <w:sz w:val="22"/>
          <w:lang w:val="nb-NO"/>
        </w:rPr>
      </w:pPr>
      <w:r>
        <w:rPr>
          <w:sz w:val="22"/>
          <w:lang w:val="nb-NO"/>
        </w:rPr>
        <w:t xml:space="preserve">Sprøyt luft inn i Humalog hetteglasset på samme måte som tidligere omtalt, men trekk </w:t>
      </w:r>
      <w:r>
        <w:rPr>
          <w:b/>
          <w:sz w:val="22"/>
          <w:lang w:val="nb-NO"/>
        </w:rPr>
        <w:t>ikke</w:t>
      </w:r>
      <w:r>
        <w:rPr>
          <w:sz w:val="22"/>
          <w:lang w:val="nb-NO"/>
        </w:rPr>
        <w:t xml:space="preserve"> ut kanylen.</w:t>
      </w:r>
    </w:p>
    <w:p w14:paraId="777B9D4C" w14:textId="77777777" w:rsidR="00D86037" w:rsidRDefault="00D86037" w:rsidP="00B95A80">
      <w:pPr>
        <w:ind w:left="539" w:hanging="539"/>
        <w:rPr>
          <w:sz w:val="22"/>
          <w:lang w:val="nb-NO"/>
        </w:rPr>
      </w:pPr>
    </w:p>
    <w:p w14:paraId="5C4E52F6" w14:textId="77777777" w:rsidR="00D86037" w:rsidRDefault="00D86037" w:rsidP="001A19D5">
      <w:pPr>
        <w:numPr>
          <w:ilvl w:val="0"/>
          <w:numId w:val="3"/>
        </w:numPr>
        <w:tabs>
          <w:tab w:val="clear" w:pos="720"/>
        </w:tabs>
        <w:ind w:left="1078" w:hanging="539"/>
        <w:rPr>
          <w:sz w:val="22"/>
          <w:lang w:val="nb-NO"/>
        </w:rPr>
      </w:pPr>
      <w:r>
        <w:rPr>
          <w:sz w:val="22"/>
          <w:lang w:val="nb-NO"/>
        </w:rPr>
        <w:t>Snu hetteglass og sprøyte på hodet.</w:t>
      </w:r>
    </w:p>
    <w:p w14:paraId="43D18600" w14:textId="77777777" w:rsidR="00D86037" w:rsidRDefault="00D86037" w:rsidP="005462C1">
      <w:pPr>
        <w:ind w:left="539" w:hanging="539"/>
        <w:rPr>
          <w:sz w:val="22"/>
          <w:lang w:val="nb-NO"/>
        </w:rPr>
      </w:pPr>
    </w:p>
    <w:p w14:paraId="580E97A6" w14:textId="77777777" w:rsidR="00D86037" w:rsidRDefault="00D86037" w:rsidP="001A19D5">
      <w:pPr>
        <w:numPr>
          <w:ilvl w:val="0"/>
          <w:numId w:val="3"/>
        </w:numPr>
        <w:tabs>
          <w:tab w:val="clear" w:pos="720"/>
        </w:tabs>
        <w:ind w:left="1078" w:hanging="539"/>
        <w:rPr>
          <w:sz w:val="22"/>
          <w:lang w:val="nb-NO"/>
        </w:rPr>
      </w:pPr>
      <w:r>
        <w:rPr>
          <w:sz w:val="22"/>
          <w:lang w:val="nb-NO"/>
        </w:rPr>
        <w:t>Vær sikker på at spissen av kanylen befinner seg i Humalogoppløsningen og trekk den korrekte dose opp i sprøyten.</w:t>
      </w:r>
    </w:p>
    <w:p w14:paraId="42DC997D" w14:textId="77777777" w:rsidR="00D86037" w:rsidRDefault="00D86037" w:rsidP="005462C1">
      <w:pPr>
        <w:ind w:left="539" w:hanging="539"/>
        <w:rPr>
          <w:sz w:val="22"/>
          <w:lang w:val="nb-NO"/>
        </w:rPr>
      </w:pPr>
    </w:p>
    <w:p w14:paraId="23F9369D" w14:textId="77777777" w:rsidR="00D86037" w:rsidRDefault="00D86037" w:rsidP="001A19D5">
      <w:pPr>
        <w:numPr>
          <w:ilvl w:val="0"/>
          <w:numId w:val="3"/>
        </w:numPr>
        <w:tabs>
          <w:tab w:val="clear" w:pos="720"/>
        </w:tabs>
        <w:ind w:left="1078" w:hanging="539"/>
        <w:rPr>
          <w:sz w:val="22"/>
          <w:lang w:val="nb-NO"/>
        </w:rPr>
      </w:pPr>
      <w:r>
        <w:rPr>
          <w:sz w:val="22"/>
          <w:lang w:val="nb-NO"/>
        </w:rPr>
        <w:t>Før kanylen fjernes fra hetteglasset, undersøkes sprøyten for luftbobler fordi disse nedsetter mengden av Humalogoppløsning. Hvis man ser luftbobler, holdes sprøyten loddrett, og man banker på sprøytens side inntil luftboblene flyter mot toppen. Press boblene ut med stemplet, og trekk den korrekte dose opp i sprøyten.</w:t>
      </w:r>
    </w:p>
    <w:p w14:paraId="2AB0F596" w14:textId="77777777" w:rsidR="00D86037" w:rsidRDefault="00D86037" w:rsidP="005462C1">
      <w:pPr>
        <w:ind w:left="539" w:hanging="539"/>
        <w:rPr>
          <w:sz w:val="22"/>
          <w:lang w:val="nb-NO"/>
        </w:rPr>
      </w:pPr>
    </w:p>
    <w:p w14:paraId="61CA3915" w14:textId="77777777" w:rsidR="00D86037" w:rsidRDefault="00D86037" w:rsidP="001A19D5">
      <w:pPr>
        <w:numPr>
          <w:ilvl w:val="0"/>
          <w:numId w:val="3"/>
        </w:numPr>
        <w:tabs>
          <w:tab w:val="clear" w:pos="720"/>
        </w:tabs>
        <w:ind w:left="1078" w:hanging="539"/>
        <w:rPr>
          <w:sz w:val="22"/>
          <w:lang w:val="nb-NO"/>
        </w:rPr>
      </w:pPr>
      <w:r>
        <w:rPr>
          <w:sz w:val="22"/>
          <w:lang w:val="nb-NO"/>
        </w:rPr>
        <w:t>Fjern kanylen fra hetteglasset med Humalog og sett den i hetteglasset med den langtidsvirkende insulinen. Snu hetteglasset og sprøyten på hodet, hold dem fast med den ene hånden og rist forsiktig. Vær sikker på at spissen av kanylen befinner seg i insulinet og trekk opp den korrekte dose av langtidsvirkende insulin.</w:t>
      </w:r>
    </w:p>
    <w:p w14:paraId="25FCC04F" w14:textId="77777777" w:rsidR="00D86037" w:rsidRDefault="00D86037" w:rsidP="005462C1">
      <w:pPr>
        <w:ind w:left="539" w:hanging="539"/>
        <w:rPr>
          <w:sz w:val="22"/>
          <w:lang w:val="nb-NO"/>
        </w:rPr>
      </w:pPr>
    </w:p>
    <w:p w14:paraId="6C6A5CD4" w14:textId="77777777" w:rsidR="00D86037" w:rsidRDefault="00D86037" w:rsidP="001A19D5">
      <w:pPr>
        <w:numPr>
          <w:ilvl w:val="0"/>
          <w:numId w:val="3"/>
        </w:numPr>
        <w:tabs>
          <w:tab w:val="clear" w:pos="720"/>
        </w:tabs>
        <w:ind w:left="1078" w:hanging="539"/>
        <w:rPr>
          <w:sz w:val="22"/>
          <w:lang w:val="nb-NO"/>
        </w:rPr>
      </w:pPr>
      <w:r>
        <w:rPr>
          <w:sz w:val="22"/>
          <w:lang w:val="nb-NO"/>
        </w:rPr>
        <w:t xml:space="preserve">Trekk ut kanylen og legg sprøyten ned på en slik måte at kanylen ikke rører ved noe. </w:t>
      </w:r>
    </w:p>
    <w:p w14:paraId="477831D1" w14:textId="77777777" w:rsidR="00D86037" w:rsidRDefault="00D86037" w:rsidP="005462C1">
      <w:pPr>
        <w:ind w:left="539" w:hanging="539"/>
        <w:rPr>
          <w:sz w:val="22"/>
          <w:lang w:val="nb-NO"/>
        </w:rPr>
      </w:pPr>
    </w:p>
    <w:p w14:paraId="691C020E" w14:textId="77777777" w:rsidR="00024AE1" w:rsidRPr="00A411D2" w:rsidRDefault="00024AE1" w:rsidP="00C67B00">
      <w:pPr>
        <w:keepNext/>
        <w:ind w:left="539" w:hanging="539"/>
        <w:rPr>
          <w:i/>
          <w:sz w:val="22"/>
          <w:lang w:val="nb-NO"/>
        </w:rPr>
      </w:pPr>
      <w:r w:rsidRPr="00A411D2">
        <w:rPr>
          <w:i/>
          <w:sz w:val="22"/>
          <w:lang w:val="nb-NO"/>
        </w:rPr>
        <w:t>Sylinderampulle</w:t>
      </w:r>
    </w:p>
    <w:p w14:paraId="7287B8D6" w14:textId="77777777" w:rsidR="00024AE1" w:rsidRDefault="00024AE1" w:rsidP="00C67B00">
      <w:pPr>
        <w:rPr>
          <w:sz w:val="22"/>
          <w:szCs w:val="22"/>
          <w:lang w:val="nb-NO"/>
        </w:rPr>
      </w:pPr>
      <w:r>
        <w:rPr>
          <w:sz w:val="22"/>
          <w:lang w:val="nb-NO"/>
        </w:rPr>
        <w:t xml:space="preserve">Bruk Humalog sylinderampuller sammen med Lilly </w:t>
      </w:r>
      <w:r>
        <w:rPr>
          <w:sz w:val="22"/>
          <w:szCs w:val="22"/>
          <w:lang w:val="nb-NO"/>
        </w:rPr>
        <w:t>flergangs</w:t>
      </w:r>
      <w:r w:rsidR="00543B90">
        <w:rPr>
          <w:sz w:val="22"/>
          <w:szCs w:val="22"/>
          <w:lang w:val="nb-NO"/>
        </w:rPr>
        <w:t>-</w:t>
      </w:r>
      <w:r>
        <w:rPr>
          <w:sz w:val="22"/>
          <w:szCs w:val="22"/>
          <w:lang w:val="nb-NO"/>
        </w:rPr>
        <w:t>insulinpenn. De skal ikke brukes med andre flergangspenner, da doseringsnøyaktigheten ikke er fastslått for andre penner.</w:t>
      </w:r>
    </w:p>
    <w:p w14:paraId="5BCADD35" w14:textId="77777777" w:rsidR="00024AE1" w:rsidRDefault="00024AE1" w:rsidP="00C67B00">
      <w:pPr>
        <w:rPr>
          <w:sz w:val="22"/>
          <w:szCs w:val="22"/>
          <w:lang w:val="nb-NO"/>
        </w:rPr>
      </w:pPr>
    </w:p>
    <w:p w14:paraId="109510A6" w14:textId="77777777" w:rsidR="00245ABB" w:rsidRPr="00F04902" w:rsidRDefault="00B11589" w:rsidP="00245ABB">
      <w:pPr>
        <w:pStyle w:val="Janis-Addition"/>
        <w:tabs>
          <w:tab w:val="clear" w:pos="567"/>
        </w:tabs>
        <w:spacing w:line="240" w:lineRule="auto"/>
        <w:jc w:val="left"/>
        <w:rPr>
          <w:color w:val="auto"/>
          <w:u w:val="none"/>
          <w:lang w:val="nb-NO"/>
        </w:rPr>
      </w:pPr>
      <w:r>
        <w:rPr>
          <w:color w:val="auto"/>
          <w:u w:val="none"/>
          <w:lang w:val="nb-NO"/>
        </w:rPr>
        <w:t>Instruksjonene for</w:t>
      </w:r>
      <w:r w:rsidR="00245ABB" w:rsidRPr="00F04902">
        <w:rPr>
          <w:color w:val="auto"/>
          <w:u w:val="none"/>
          <w:lang w:val="nb-NO"/>
        </w:rPr>
        <w:t xml:space="preserve"> hver enkelt penn må følges. Disse beskriver hvordan sylinderampullen skal settes inn, hvordan kanylen skal festes og hvordan insulininjeksjonen skal foretas.</w:t>
      </w:r>
    </w:p>
    <w:p w14:paraId="41AC7457" w14:textId="77777777" w:rsidR="00245ABB" w:rsidRPr="00F04902" w:rsidRDefault="00245ABB" w:rsidP="00245ABB">
      <w:pPr>
        <w:pStyle w:val="Janis-Addition"/>
        <w:tabs>
          <w:tab w:val="clear" w:pos="567"/>
        </w:tabs>
        <w:spacing w:line="240" w:lineRule="auto"/>
        <w:jc w:val="left"/>
        <w:rPr>
          <w:color w:val="auto"/>
          <w:u w:val="none"/>
          <w:lang w:val="nb-NO"/>
        </w:rPr>
      </w:pPr>
    </w:p>
    <w:p w14:paraId="0FF804C0" w14:textId="454C0984" w:rsidR="00245ABB" w:rsidRPr="00A411D2" w:rsidRDefault="00CF3E39" w:rsidP="00C67B00">
      <w:pPr>
        <w:pStyle w:val="Janis-Addition"/>
        <w:keepNext/>
        <w:tabs>
          <w:tab w:val="clear" w:pos="567"/>
        </w:tabs>
        <w:spacing w:line="240" w:lineRule="auto"/>
        <w:jc w:val="left"/>
        <w:rPr>
          <w:i/>
          <w:color w:val="auto"/>
          <w:u w:val="none"/>
          <w:lang w:val="nb-NO"/>
        </w:rPr>
      </w:pPr>
      <w:r w:rsidRPr="00A411D2">
        <w:rPr>
          <w:i/>
          <w:color w:val="auto"/>
          <w:u w:val="none"/>
          <w:lang w:val="nb-NO"/>
        </w:rPr>
        <w:t>KwikPen</w:t>
      </w:r>
      <w:ins w:id="73" w:author="Author">
        <w:r w:rsidR="00BD3405">
          <w:rPr>
            <w:i/>
            <w:color w:val="auto"/>
            <w:u w:val="none"/>
            <w:lang w:val="nb-NO"/>
          </w:rPr>
          <w:t xml:space="preserve"> og</w:t>
        </w:r>
      </w:ins>
      <w:del w:id="74" w:author="Author">
        <w:r w:rsidR="00565E8F" w:rsidRPr="00BE0AF5" w:rsidDel="00BD3405">
          <w:rPr>
            <w:i/>
            <w:iCs/>
            <w:color w:val="auto"/>
            <w:u w:val="none"/>
            <w:lang w:val="nb-NO"/>
          </w:rPr>
          <w:delText>,</w:delText>
        </w:r>
      </w:del>
      <w:r w:rsidR="00245ABB" w:rsidRPr="00A411D2">
        <w:rPr>
          <w:i/>
          <w:color w:val="auto"/>
          <w:u w:val="none"/>
          <w:lang w:val="nb-NO"/>
        </w:rPr>
        <w:t xml:space="preserve"> Junior </w:t>
      </w:r>
      <w:r w:rsidRPr="00A411D2">
        <w:rPr>
          <w:i/>
          <w:color w:val="auto"/>
          <w:u w:val="none"/>
          <w:lang w:val="nb-NO"/>
        </w:rPr>
        <w:t>KwikPen</w:t>
      </w:r>
      <w:del w:id="75" w:author="Author">
        <w:r w:rsidR="00565E8F" w:rsidRPr="00BE0AF5" w:rsidDel="00BD3405">
          <w:rPr>
            <w:i/>
            <w:iCs/>
            <w:color w:val="auto"/>
            <w:u w:val="none"/>
            <w:lang w:val="nb-NO"/>
          </w:rPr>
          <w:delText xml:space="preserve"> og Tempo Pen</w:delText>
        </w:r>
      </w:del>
    </w:p>
    <w:p w14:paraId="38DAF6BE" w14:textId="77777777" w:rsidR="00245ABB" w:rsidRPr="00245ABB" w:rsidRDefault="00245ABB" w:rsidP="00245ABB">
      <w:pPr>
        <w:pStyle w:val="Janis-Addition"/>
        <w:tabs>
          <w:tab w:val="clear" w:pos="567"/>
        </w:tabs>
        <w:spacing w:line="240" w:lineRule="auto"/>
        <w:jc w:val="left"/>
        <w:rPr>
          <w:color w:val="auto"/>
          <w:u w:val="none"/>
          <w:lang w:val="nb-NO"/>
        </w:rPr>
      </w:pPr>
      <w:r>
        <w:rPr>
          <w:color w:val="auto"/>
          <w:u w:val="none"/>
          <w:lang w:val="nb-NO"/>
        </w:rPr>
        <w:t xml:space="preserve">Les nøye gjennom bruksanvisningen i pakningsvedlegget før bruk av den ferdigfylte pennen. Den ferdigfylte pennen </w:t>
      </w:r>
      <w:r w:rsidR="00F70EFF">
        <w:rPr>
          <w:color w:val="auto"/>
          <w:u w:val="none"/>
          <w:lang w:val="nb-NO"/>
        </w:rPr>
        <w:t>skal</w:t>
      </w:r>
      <w:r>
        <w:rPr>
          <w:color w:val="auto"/>
          <w:u w:val="none"/>
          <w:lang w:val="nb-NO"/>
        </w:rPr>
        <w:t xml:space="preserve"> brukes som anvist i bruksanvisningen.</w:t>
      </w:r>
    </w:p>
    <w:p w14:paraId="4338AB51" w14:textId="77777777" w:rsidR="00024AE1" w:rsidRDefault="00024AE1" w:rsidP="00245ABB">
      <w:pPr>
        <w:rPr>
          <w:sz w:val="22"/>
          <w:lang w:val="nb-NO"/>
        </w:rPr>
      </w:pPr>
    </w:p>
    <w:p w14:paraId="70112986" w14:textId="77777777" w:rsidR="00245ABB" w:rsidRPr="00245ABB" w:rsidRDefault="00245ABB" w:rsidP="00245ABB">
      <w:pPr>
        <w:rPr>
          <w:sz w:val="22"/>
          <w:lang w:val="nb-NO"/>
        </w:rPr>
      </w:pPr>
      <w:r>
        <w:rPr>
          <w:sz w:val="22"/>
          <w:lang w:val="nb-NO"/>
        </w:rPr>
        <w:t>Ikke bruk pennen dersom den virker skadet eller ødelagt.</w:t>
      </w:r>
    </w:p>
    <w:p w14:paraId="5D72F77C" w14:textId="77777777" w:rsidR="00024AE1" w:rsidRPr="00245ABB" w:rsidRDefault="00024AE1" w:rsidP="005462C1">
      <w:pPr>
        <w:ind w:left="539" w:hanging="539"/>
        <w:rPr>
          <w:sz w:val="22"/>
          <w:lang w:val="nb-NO"/>
        </w:rPr>
      </w:pPr>
    </w:p>
    <w:p w14:paraId="1E8D28FD" w14:textId="77777777" w:rsidR="00D86037" w:rsidRPr="00A411D2" w:rsidRDefault="00D86037" w:rsidP="00C67B00">
      <w:pPr>
        <w:pStyle w:val="EndnoteText"/>
        <w:keepNext/>
        <w:widowControl/>
        <w:tabs>
          <w:tab w:val="clear" w:pos="567"/>
        </w:tabs>
        <w:rPr>
          <w:i/>
          <w:u w:val="single"/>
          <w:lang w:val="nb-NO"/>
        </w:rPr>
      </w:pPr>
      <w:r w:rsidRPr="00A411D2">
        <w:rPr>
          <w:i/>
          <w:u w:val="single"/>
          <w:lang w:val="nb-NO"/>
        </w:rPr>
        <w:t>Injeksjon</w:t>
      </w:r>
    </w:p>
    <w:p w14:paraId="286A3CB1" w14:textId="77777777" w:rsidR="00D86037" w:rsidRDefault="00D86037" w:rsidP="00C67B00">
      <w:pPr>
        <w:pStyle w:val="EndnoteText"/>
        <w:keepNext/>
        <w:widowControl/>
        <w:tabs>
          <w:tab w:val="clear" w:pos="567"/>
        </w:tabs>
        <w:ind w:left="539" w:hanging="539"/>
        <w:rPr>
          <w:lang w:val="nb-NO"/>
        </w:rPr>
      </w:pPr>
    </w:p>
    <w:p w14:paraId="0EA7106B" w14:textId="77777777" w:rsidR="00245ABB" w:rsidRDefault="00543B90" w:rsidP="00C67B00">
      <w:pPr>
        <w:pStyle w:val="EndnoteText"/>
        <w:widowControl/>
        <w:tabs>
          <w:tab w:val="clear" w:pos="567"/>
        </w:tabs>
        <w:rPr>
          <w:lang w:val="nb-NO"/>
        </w:rPr>
      </w:pPr>
      <w:r>
        <w:rPr>
          <w:lang w:val="nb-NO"/>
        </w:rPr>
        <w:t xml:space="preserve">Les den detaljerte instruksjonen om tilberedning og injeksjon ved bruk av en ferdigfylt penn eller flergangspenn. </w:t>
      </w:r>
      <w:r w:rsidR="001C06B9">
        <w:rPr>
          <w:lang w:val="nb-NO"/>
        </w:rPr>
        <w:t xml:space="preserve">Følgende informasjon er en generell beskrivelse. </w:t>
      </w:r>
    </w:p>
    <w:p w14:paraId="3A2DA29A" w14:textId="77777777" w:rsidR="001C06B9" w:rsidRDefault="001C06B9" w:rsidP="00C67B00">
      <w:pPr>
        <w:pStyle w:val="EndnoteText"/>
        <w:widowControl/>
        <w:tabs>
          <w:tab w:val="clear" w:pos="567"/>
        </w:tabs>
        <w:rPr>
          <w:lang w:val="nb-NO"/>
        </w:rPr>
      </w:pPr>
    </w:p>
    <w:p w14:paraId="03C3BD99" w14:textId="77777777" w:rsidR="001C06B9" w:rsidRDefault="001C06B9" w:rsidP="003D287D">
      <w:pPr>
        <w:numPr>
          <w:ilvl w:val="0"/>
          <w:numId w:val="6"/>
        </w:numPr>
        <w:tabs>
          <w:tab w:val="clear" w:pos="425"/>
        </w:tabs>
        <w:ind w:left="539" w:hanging="539"/>
        <w:rPr>
          <w:sz w:val="22"/>
          <w:lang w:val="nb-NO"/>
        </w:rPr>
      </w:pPr>
      <w:r>
        <w:rPr>
          <w:sz w:val="22"/>
          <w:lang w:val="nb-NO"/>
        </w:rPr>
        <w:t>Vask hendene.</w:t>
      </w:r>
    </w:p>
    <w:p w14:paraId="074D4D49" w14:textId="77777777" w:rsidR="001C06B9" w:rsidRDefault="001C06B9" w:rsidP="00C67B00">
      <w:pPr>
        <w:rPr>
          <w:sz w:val="22"/>
          <w:lang w:val="nb-NO"/>
        </w:rPr>
      </w:pPr>
    </w:p>
    <w:p w14:paraId="3B9A8D90" w14:textId="77777777" w:rsidR="00D86037" w:rsidRDefault="00D86037" w:rsidP="003D287D">
      <w:pPr>
        <w:numPr>
          <w:ilvl w:val="0"/>
          <w:numId w:val="6"/>
        </w:numPr>
        <w:tabs>
          <w:tab w:val="clear" w:pos="425"/>
        </w:tabs>
        <w:ind w:left="539" w:hanging="539"/>
        <w:rPr>
          <w:sz w:val="22"/>
          <w:lang w:val="nb-NO"/>
        </w:rPr>
      </w:pPr>
      <w:r>
        <w:rPr>
          <w:sz w:val="22"/>
          <w:lang w:val="nb-NO"/>
        </w:rPr>
        <w:t>Velg injeksjonssted.</w:t>
      </w:r>
    </w:p>
    <w:p w14:paraId="33358EF3" w14:textId="77777777" w:rsidR="00D86037" w:rsidRDefault="00D86037" w:rsidP="005462C1">
      <w:pPr>
        <w:ind w:left="539" w:hanging="539"/>
        <w:rPr>
          <w:sz w:val="22"/>
          <w:lang w:val="nb-NO"/>
        </w:rPr>
      </w:pPr>
    </w:p>
    <w:p w14:paraId="28B9DE9D" w14:textId="77777777" w:rsidR="00D86037" w:rsidRDefault="00D86037" w:rsidP="003D287D">
      <w:pPr>
        <w:numPr>
          <w:ilvl w:val="0"/>
          <w:numId w:val="6"/>
        </w:numPr>
        <w:tabs>
          <w:tab w:val="clear" w:pos="425"/>
        </w:tabs>
        <w:ind w:left="539" w:hanging="539"/>
        <w:rPr>
          <w:sz w:val="22"/>
          <w:lang w:val="nb-NO"/>
        </w:rPr>
      </w:pPr>
      <w:r>
        <w:rPr>
          <w:sz w:val="22"/>
          <w:lang w:val="nb-NO"/>
        </w:rPr>
        <w:t>Rens området som instruert.</w:t>
      </w:r>
    </w:p>
    <w:p w14:paraId="7D9DFACF" w14:textId="77777777" w:rsidR="00D86037" w:rsidRPr="00C67B00" w:rsidRDefault="00D86037" w:rsidP="005462C1">
      <w:pPr>
        <w:ind w:left="539" w:hanging="539"/>
        <w:rPr>
          <w:sz w:val="22"/>
          <w:u w:val="single"/>
          <w:lang w:val="nb-NO"/>
        </w:rPr>
      </w:pPr>
    </w:p>
    <w:p w14:paraId="30ABC5DF" w14:textId="77777777" w:rsidR="00D86037" w:rsidRDefault="00D86037" w:rsidP="003D287D">
      <w:pPr>
        <w:numPr>
          <w:ilvl w:val="0"/>
          <w:numId w:val="6"/>
        </w:numPr>
        <w:tabs>
          <w:tab w:val="clear" w:pos="425"/>
        </w:tabs>
        <w:ind w:left="539" w:hanging="539"/>
        <w:rPr>
          <w:sz w:val="22"/>
          <w:lang w:val="nb-NO"/>
        </w:rPr>
      </w:pPr>
      <w:r>
        <w:rPr>
          <w:sz w:val="22"/>
          <w:lang w:val="nb-NO"/>
        </w:rPr>
        <w:t>Strekk huden ut mellom fingrene eller klem omkring et stort stykke hud. Før kanylen inn og injiser insulinet som instruert.</w:t>
      </w:r>
    </w:p>
    <w:p w14:paraId="48D2BA6D" w14:textId="77777777" w:rsidR="00D86037" w:rsidRPr="00C67B00" w:rsidRDefault="00D86037" w:rsidP="005462C1">
      <w:pPr>
        <w:ind w:left="539" w:hanging="539"/>
        <w:rPr>
          <w:sz w:val="22"/>
          <w:u w:val="single"/>
          <w:lang w:val="nb-NO"/>
        </w:rPr>
      </w:pPr>
    </w:p>
    <w:p w14:paraId="5746CD33" w14:textId="77777777" w:rsidR="00D86037" w:rsidRDefault="00D86037" w:rsidP="003D287D">
      <w:pPr>
        <w:numPr>
          <w:ilvl w:val="0"/>
          <w:numId w:val="6"/>
        </w:numPr>
        <w:tabs>
          <w:tab w:val="clear" w:pos="425"/>
        </w:tabs>
        <w:ind w:left="539" w:hanging="539"/>
        <w:rPr>
          <w:sz w:val="22"/>
          <w:lang w:val="nb-NO"/>
        </w:rPr>
      </w:pPr>
      <w:r>
        <w:rPr>
          <w:sz w:val="22"/>
          <w:lang w:val="nb-NO"/>
        </w:rPr>
        <w:t>Trekk kanylen ut og trykk forsiktig noen sekunder på injeksjonsstedet. Gni ikke på hudområdet.</w:t>
      </w:r>
    </w:p>
    <w:p w14:paraId="523B030E" w14:textId="77777777" w:rsidR="00D86037" w:rsidRPr="00C67B00" w:rsidRDefault="00D86037" w:rsidP="005462C1">
      <w:pPr>
        <w:ind w:left="539" w:hanging="539"/>
        <w:rPr>
          <w:sz w:val="22"/>
          <w:u w:val="single"/>
          <w:lang w:val="nb-NO"/>
        </w:rPr>
      </w:pPr>
    </w:p>
    <w:p w14:paraId="3CF10EA5" w14:textId="77777777" w:rsidR="00D86037" w:rsidRDefault="00D86037" w:rsidP="003D287D">
      <w:pPr>
        <w:numPr>
          <w:ilvl w:val="0"/>
          <w:numId w:val="6"/>
        </w:numPr>
        <w:tabs>
          <w:tab w:val="clear" w:pos="425"/>
        </w:tabs>
        <w:ind w:left="539" w:hanging="539"/>
        <w:rPr>
          <w:sz w:val="22"/>
          <w:lang w:val="nb-NO"/>
        </w:rPr>
      </w:pPr>
      <w:r>
        <w:rPr>
          <w:sz w:val="22"/>
          <w:lang w:val="nb-NO"/>
        </w:rPr>
        <w:t xml:space="preserve">Kast </w:t>
      </w:r>
      <w:r w:rsidR="00F70EFF">
        <w:rPr>
          <w:sz w:val="22"/>
          <w:lang w:val="nb-NO"/>
        </w:rPr>
        <w:t xml:space="preserve">kanylen og evt. </w:t>
      </w:r>
      <w:r>
        <w:rPr>
          <w:sz w:val="22"/>
          <w:lang w:val="nb-NO"/>
        </w:rPr>
        <w:t>engangssprøytensikkerhetsmessig forsvarlig.</w:t>
      </w:r>
      <w:r w:rsidR="001C06B9">
        <w:rPr>
          <w:sz w:val="22"/>
          <w:lang w:val="nb-NO"/>
        </w:rPr>
        <w:t xml:space="preserve"> Ved bruk av injeksjonsutstyr, sett beskyttelseshetten tilbake på kanylen, skr</w:t>
      </w:r>
      <w:r w:rsidR="0038294A">
        <w:rPr>
          <w:sz w:val="22"/>
          <w:lang w:val="nb-NO"/>
        </w:rPr>
        <w:t>u</w:t>
      </w:r>
      <w:r w:rsidR="001C06B9">
        <w:rPr>
          <w:sz w:val="22"/>
          <w:lang w:val="nb-NO"/>
        </w:rPr>
        <w:t xml:space="preserve"> av kanylen og kast den sikkerhetsmessig forsvarlig.</w:t>
      </w:r>
    </w:p>
    <w:p w14:paraId="06CBB2A0" w14:textId="77777777" w:rsidR="00D86037" w:rsidRPr="00C67B00" w:rsidRDefault="00D86037" w:rsidP="005462C1">
      <w:pPr>
        <w:ind w:left="539" w:hanging="539"/>
        <w:rPr>
          <w:sz w:val="22"/>
          <w:u w:val="single"/>
          <w:lang w:val="nb-NO"/>
        </w:rPr>
      </w:pPr>
    </w:p>
    <w:p w14:paraId="4F906011" w14:textId="77777777" w:rsidR="00D86037" w:rsidRPr="00137891" w:rsidRDefault="00D86037" w:rsidP="00137891">
      <w:pPr>
        <w:numPr>
          <w:ilvl w:val="0"/>
          <w:numId w:val="6"/>
        </w:numPr>
        <w:tabs>
          <w:tab w:val="clear" w:pos="425"/>
        </w:tabs>
        <w:ind w:left="539" w:hanging="539"/>
        <w:rPr>
          <w:sz w:val="22"/>
          <w:lang w:val="nb-NO"/>
        </w:rPr>
      </w:pPr>
      <w:r>
        <w:rPr>
          <w:sz w:val="22"/>
          <w:lang w:val="nb-NO"/>
        </w:rPr>
        <w:t>Injeksjonsstedet skal varieres slik at det samme sted ikke brukes mer enn ca 1 gang i måneden.</w:t>
      </w:r>
    </w:p>
    <w:p w14:paraId="70C25200" w14:textId="77777777" w:rsidR="00A2470E" w:rsidDel="00590F92" w:rsidRDefault="00A2470E" w:rsidP="005462C1">
      <w:pPr>
        <w:pStyle w:val="EndnoteText"/>
        <w:widowControl/>
        <w:tabs>
          <w:tab w:val="clear" w:pos="567"/>
        </w:tabs>
        <w:rPr>
          <w:del w:id="76" w:author="Author"/>
          <w:lang w:val="nb-NO"/>
        </w:rPr>
      </w:pPr>
    </w:p>
    <w:p w14:paraId="69D0C46E" w14:textId="00027E91" w:rsidR="00027D54" w:rsidRPr="00BE0AF5" w:rsidDel="00590F92" w:rsidRDefault="00027D54" w:rsidP="005462C1">
      <w:pPr>
        <w:pStyle w:val="EndnoteText"/>
        <w:widowControl/>
        <w:tabs>
          <w:tab w:val="clear" w:pos="567"/>
        </w:tabs>
        <w:rPr>
          <w:del w:id="77" w:author="Author"/>
          <w:i/>
          <w:iCs/>
          <w:u w:val="single"/>
          <w:lang w:val="nb-NO"/>
        </w:rPr>
      </w:pPr>
      <w:del w:id="78" w:author="Author">
        <w:r w:rsidRPr="00BE0AF5" w:rsidDel="00590F92">
          <w:rPr>
            <w:i/>
            <w:iCs/>
            <w:u w:val="single"/>
            <w:lang w:val="nb-NO"/>
          </w:rPr>
          <w:delText>Humalog Tempo Pen</w:delText>
        </w:r>
      </w:del>
    </w:p>
    <w:p w14:paraId="090CA8AD" w14:textId="7ABE398B" w:rsidR="00027D54" w:rsidRPr="00B701D1" w:rsidDel="00590F92" w:rsidRDefault="00027D54" w:rsidP="00027D54">
      <w:pPr>
        <w:rPr>
          <w:del w:id="79" w:author="Author"/>
          <w:rFonts w:eastAsia="Arial"/>
          <w:sz w:val="22"/>
          <w:szCs w:val="22"/>
          <w:lang w:val="nb-NO"/>
        </w:rPr>
      </w:pPr>
    </w:p>
    <w:p w14:paraId="45AF99DD" w14:textId="2995C8A3" w:rsidR="00027D54" w:rsidDel="00590F92" w:rsidRDefault="00027D54" w:rsidP="00027D54">
      <w:pPr>
        <w:pStyle w:val="mdTblEntry"/>
        <w:spacing w:line="240" w:lineRule="auto"/>
        <w:rPr>
          <w:del w:id="80" w:author="Author"/>
          <w:rFonts w:eastAsia="Times New Roman"/>
          <w:sz w:val="22"/>
          <w:lang w:val="nb-NO"/>
        </w:rPr>
      </w:pPr>
      <w:del w:id="81" w:author="Author">
        <w:r w:rsidRPr="00313397" w:rsidDel="00590F92">
          <w:rPr>
            <w:rFonts w:eastAsia="Times New Roman"/>
            <w:sz w:val="22"/>
            <w:lang w:val="nb-NO"/>
          </w:rPr>
          <w:delText xml:space="preserve">Tempo </w:delText>
        </w:r>
        <w:r w:rsidDel="00590F92">
          <w:rPr>
            <w:rFonts w:eastAsia="Times New Roman"/>
            <w:sz w:val="22"/>
            <w:lang w:val="nb-NO"/>
          </w:rPr>
          <w:delText xml:space="preserve">Pen er utformet for å fungere med Tempo </w:delText>
        </w:r>
        <w:r w:rsidRPr="00313397" w:rsidDel="00590F92">
          <w:rPr>
            <w:rFonts w:eastAsia="Times New Roman"/>
            <w:sz w:val="22"/>
            <w:lang w:val="nb-NO"/>
          </w:rPr>
          <w:delText>Smart Button</w:delText>
        </w:r>
        <w:r w:rsidDel="00590F92">
          <w:rPr>
            <w:rFonts w:eastAsia="Times New Roman"/>
            <w:sz w:val="22"/>
            <w:lang w:val="nb-NO"/>
          </w:rPr>
          <w:delText xml:space="preserve">. Tempo </w:delText>
        </w:r>
        <w:r w:rsidRPr="00313397" w:rsidDel="00590F92">
          <w:rPr>
            <w:rFonts w:eastAsia="Times New Roman"/>
            <w:sz w:val="22"/>
            <w:lang w:val="nb-NO"/>
          </w:rPr>
          <w:delText xml:space="preserve">Smart Button er et tilleggsprodukt som kan monteres på Tempo Pen </w:delText>
        </w:r>
        <w:r w:rsidDel="00590F92">
          <w:rPr>
            <w:rFonts w:eastAsia="Times New Roman"/>
            <w:sz w:val="22"/>
            <w:lang w:val="nb-NO"/>
          </w:rPr>
          <w:delText xml:space="preserve">doseringsknapp for </w:delText>
        </w:r>
        <w:r w:rsidRPr="000447E3" w:rsidDel="00590F92">
          <w:rPr>
            <w:rFonts w:eastAsia="Times New Roman"/>
            <w:sz w:val="22"/>
            <w:lang w:val="nb-NO"/>
          </w:rPr>
          <w:delText xml:space="preserve">å overføre data til </w:delText>
        </w:r>
        <w:r w:rsidDel="00590F92">
          <w:rPr>
            <w:rFonts w:eastAsia="Times New Roman"/>
            <w:sz w:val="22"/>
            <w:lang w:val="nb-NO"/>
          </w:rPr>
          <w:delText xml:space="preserve">en kompatibel </w:delText>
        </w:r>
        <w:r w:rsidRPr="000447E3" w:rsidDel="00590F92">
          <w:rPr>
            <w:rFonts w:eastAsia="Times New Roman"/>
            <w:sz w:val="22"/>
            <w:lang w:val="nb-NO"/>
          </w:rPr>
          <w:delText>mobilapplikasjo</w:delText>
        </w:r>
        <w:r w:rsidDel="00590F92">
          <w:rPr>
            <w:rFonts w:eastAsia="Times New Roman"/>
            <w:sz w:val="22"/>
            <w:lang w:val="nb-NO"/>
          </w:rPr>
          <w:delText xml:space="preserve">n. </w:delText>
        </w:r>
        <w:r w:rsidRPr="00313397" w:rsidDel="00590F92">
          <w:rPr>
            <w:rFonts w:eastAsia="Times New Roman"/>
            <w:sz w:val="22"/>
            <w:lang w:val="nb-NO"/>
          </w:rPr>
          <w:delText>Tempo Pen</w:delText>
        </w:r>
        <w:r w:rsidDel="00590F92">
          <w:rPr>
            <w:rFonts w:eastAsia="Times New Roman"/>
            <w:sz w:val="22"/>
            <w:lang w:val="nb-NO"/>
          </w:rPr>
          <w:delText xml:space="preserve"> injiserer insulin med eller uten </w:delText>
        </w:r>
        <w:r w:rsidRPr="005323FF" w:rsidDel="00590F92">
          <w:rPr>
            <w:sz w:val="22"/>
            <w:szCs w:val="22"/>
            <w:lang w:val="nb-NO"/>
          </w:rPr>
          <w:delText>Tempo Smart Button.</w:delText>
        </w:r>
        <w:r w:rsidDel="00590F92">
          <w:rPr>
            <w:sz w:val="22"/>
            <w:szCs w:val="22"/>
            <w:lang w:val="nb-NO"/>
          </w:rPr>
          <w:delText xml:space="preserve"> F</w:delText>
        </w:r>
        <w:r w:rsidRPr="00313397" w:rsidDel="00590F92">
          <w:rPr>
            <w:rFonts w:eastAsia="Times New Roman"/>
            <w:sz w:val="22"/>
            <w:lang w:val="nb-NO"/>
          </w:rPr>
          <w:delText>ølg instruksjonene som følger med Tempo Smart Button og mobilapplikasjonen</w:delText>
        </w:r>
        <w:r w:rsidDel="00590F92">
          <w:rPr>
            <w:rFonts w:eastAsia="Times New Roman"/>
            <w:sz w:val="22"/>
            <w:lang w:val="nb-NO"/>
          </w:rPr>
          <w:delText xml:space="preserve"> for å overføre data.</w:delText>
        </w:r>
        <w:r w:rsidRPr="00313397" w:rsidDel="00590F92">
          <w:rPr>
            <w:rFonts w:eastAsia="Times New Roman"/>
            <w:sz w:val="22"/>
            <w:lang w:val="nb-NO"/>
          </w:rPr>
          <w:delText xml:space="preserve"> </w:delText>
        </w:r>
      </w:del>
    </w:p>
    <w:p w14:paraId="7CAE82C8" w14:textId="77777777" w:rsidR="000447E3" w:rsidRDefault="000447E3" w:rsidP="00BE0AF5">
      <w:pPr>
        <w:pStyle w:val="mdTblEntry"/>
        <w:spacing w:line="240" w:lineRule="auto"/>
        <w:rPr>
          <w:lang w:val="nb-NO"/>
        </w:rPr>
      </w:pPr>
    </w:p>
    <w:p w14:paraId="4DDC2825" w14:textId="77777777" w:rsidR="001C06B9" w:rsidRDefault="001C06B9" w:rsidP="005462C1">
      <w:pPr>
        <w:pStyle w:val="EndnoteText"/>
        <w:widowControl/>
        <w:tabs>
          <w:tab w:val="clear" w:pos="567"/>
        </w:tabs>
        <w:rPr>
          <w:lang w:val="nb-NO"/>
        </w:rPr>
      </w:pPr>
      <w:r w:rsidRPr="00BB2E45">
        <w:rPr>
          <w:szCs w:val="22"/>
          <w:lang w:val="nb-NO"/>
        </w:rPr>
        <w:t>Ikke anvendt legemiddel samt avfall bør destrueres i overensstemmelse med lokale krav.</w:t>
      </w:r>
    </w:p>
    <w:p w14:paraId="11FCE617" w14:textId="77777777" w:rsidR="00A2470E" w:rsidRDefault="00A2470E" w:rsidP="005462C1">
      <w:pPr>
        <w:pStyle w:val="EndnoteText"/>
        <w:widowControl/>
        <w:tabs>
          <w:tab w:val="clear" w:pos="567"/>
        </w:tabs>
        <w:rPr>
          <w:lang w:val="nb-NO"/>
        </w:rPr>
      </w:pPr>
    </w:p>
    <w:p w14:paraId="2E13C13F" w14:textId="77777777" w:rsidR="003015B8" w:rsidRDefault="003015B8" w:rsidP="005462C1">
      <w:pPr>
        <w:pStyle w:val="EndnoteText"/>
        <w:widowControl/>
        <w:tabs>
          <w:tab w:val="clear" w:pos="567"/>
        </w:tabs>
        <w:rPr>
          <w:lang w:val="nb-NO"/>
        </w:rPr>
      </w:pPr>
    </w:p>
    <w:p w14:paraId="46E94CE7" w14:textId="77777777" w:rsidR="00A2470E" w:rsidRDefault="00A2470E" w:rsidP="00C67B00">
      <w:pPr>
        <w:keepNext/>
        <w:suppressAutoHyphens/>
        <w:ind w:left="567" w:hanging="567"/>
        <w:rPr>
          <w:sz w:val="22"/>
          <w:lang w:val="nb-NO"/>
        </w:rPr>
      </w:pPr>
      <w:r w:rsidRPr="003015B8">
        <w:rPr>
          <w:b/>
          <w:sz w:val="22"/>
          <w:lang w:val="nb-NO"/>
        </w:rPr>
        <w:t>7.</w:t>
      </w:r>
      <w:r>
        <w:rPr>
          <w:b/>
          <w:sz w:val="22"/>
          <w:lang w:val="nb-NO"/>
        </w:rPr>
        <w:tab/>
        <w:t>INNEHAVER AV MARKEDSFØRINGSTILLATELSEN</w:t>
      </w:r>
    </w:p>
    <w:p w14:paraId="7F380A8A" w14:textId="77777777" w:rsidR="00A2470E" w:rsidRDefault="00A2470E" w:rsidP="00C67B00">
      <w:pPr>
        <w:keepNext/>
        <w:rPr>
          <w:sz w:val="22"/>
          <w:lang w:val="nb-NO"/>
        </w:rPr>
      </w:pPr>
    </w:p>
    <w:p w14:paraId="23F93B0F" w14:textId="3E0E03C8" w:rsidR="00A2470E" w:rsidRPr="00F04902" w:rsidRDefault="00BD0B6C" w:rsidP="00F04902">
      <w:pPr>
        <w:ind w:right="11"/>
        <w:rPr>
          <w:sz w:val="22"/>
          <w:lang w:val="nb-NO"/>
        </w:rPr>
      </w:pPr>
      <w:r w:rsidRPr="00CC659A">
        <w:rPr>
          <w:sz w:val="22"/>
          <w:szCs w:val="22"/>
          <w:lang w:val="nb-NO"/>
        </w:rPr>
        <w:t xml:space="preserve">Eli Lilly Nederland B.V., </w:t>
      </w:r>
      <w:r w:rsidR="000C7868">
        <w:rPr>
          <w:sz w:val="22"/>
          <w:szCs w:val="22"/>
          <w:lang w:val="nb-NO"/>
        </w:rPr>
        <w:t>Orteliuslaan 1000</w:t>
      </w:r>
      <w:r w:rsidRPr="00CC659A">
        <w:rPr>
          <w:sz w:val="22"/>
          <w:szCs w:val="22"/>
          <w:lang w:val="nb-NO"/>
        </w:rPr>
        <w:t>, 3528 B</w:t>
      </w:r>
      <w:r w:rsidR="000C7868">
        <w:rPr>
          <w:sz w:val="22"/>
          <w:szCs w:val="22"/>
          <w:lang w:val="nb-NO"/>
        </w:rPr>
        <w:t>D</w:t>
      </w:r>
      <w:r w:rsidRPr="00CC659A">
        <w:rPr>
          <w:sz w:val="22"/>
          <w:szCs w:val="22"/>
          <w:lang w:val="nb-NO"/>
        </w:rPr>
        <w:t xml:space="preserve"> Utrecht, Nederland.</w:t>
      </w:r>
    </w:p>
    <w:p w14:paraId="2B5B69B8" w14:textId="77777777" w:rsidR="00A2470E" w:rsidRDefault="00A2470E" w:rsidP="005462C1">
      <w:pPr>
        <w:rPr>
          <w:sz w:val="22"/>
          <w:lang w:val="nl-NL"/>
        </w:rPr>
      </w:pPr>
    </w:p>
    <w:p w14:paraId="6CF38551" w14:textId="77777777" w:rsidR="00A2470E" w:rsidRDefault="00A2470E" w:rsidP="005462C1">
      <w:pPr>
        <w:rPr>
          <w:sz w:val="22"/>
          <w:lang w:val="nl-NL"/>
        </w:rPr>
      </w:pPr>
    </w:p>
    <w:p w14:paraId="554E6D95" w14:textId="77777777" w:rsidR="00A2470E" w:rsidRPr="00BB2E45" w:rsidRDefault="00A2470E" w:rsidP="005462C1">
      <w:pPr>
        <w:keepNext/>
        <w:suppressAutoHyphens/>
        <w:ind w:left="567" w:hanging="567"/>
        <w:rPr>
          <w:sz w:val="22"/>
          <w:lang w:val="nl-NL"/>
        </w:rPr>
      </w:pPr>
      <w:r w:rsidRPr="00BB2E45">
        <w:rPr>
          <w:b/>
          <w:sz w:val="22"/>
          <w:lang w:val="nl-NL"/>
        </w:rPr>
        <w:t>8.</w:t>
      </w:r>
      <w:r w:rsidRPr="00BB2E45">
        <w:rPr>
          <w:b/>
          <w:sz w:val="22"/>
          <w:lang w:val="nl-NL"/>
        </w:rPr>
        <w:tab/>
        <w:t>MARKEDSFØRINGSTILLATELSESNUMMER (NUMRE)</w:t>
      </w:r>
    </w:p>
    <w:p w14:paraId="3CCEE264" w14:textId="77777777" w:rsidR="00A2470E" w:rsidRPr="00BB2E45" w:rsidRDefault="00A2470E" w:rsidP="005462C1">
      <w:pPr>
        <w:keepNext/>
        <w:rPr>
          <w:sz w:val="22"/>
          <w:lang w:val="nl-NL"/>
        </w:rPr>
      </w:pPr>
    </w:p>
    <w:p w14:paraId="67CFFA6E" w14:textId="77777777" w:rsidR="00A2470E" w:rsidRPr="00F04902" w:rsidRDefault="00A2470E" w:rsidP="005462C1">
      <w:pPr>
        <w:rPr>
          <w:sz w:val="22"/>
          <w:szCs w:val="22"/>
          <w:lang w:val="sv-SE"/>
        </w:rPr>
      </w:pPr>
      <w:r w:rsidRPr="00F04902">
        <w:rPr>
          <w:sz w:val="22"/>
          <w:szCs w:val="22"/>
          <w:lang w:val="sv-SE"/>
        </w:rPr>
        <w:t>EU/1/96/007/002</w:t>
      </w:r>
    </w:p>
    <w:p w14:paraId="30C74194" w14:textId="77777777" w:rsidR="001C06B9" w:rsidRPr="00BB2E45" w:rsidRDefault="001C06B9" w:rsidP="001C06B9">
      <w:pPr>
        <w:ind w:right="11"/>
        <w:rPr>
          <w:sz w:val="22"/>
          <w:szCs w:val="22"/>
          <w:lang w:val="nl-NL"/>
        </w:rPr>
      </w:pPr>
      <w:r w:rsidRPr="00BB2E45">
        <w:rPr>
          <w:sz w:val="22"/>
          <w:szCs w:val="22"/>
          <w:lang w:val="nl-NL"/>
        </w:rPr>
        <w:t>EU/1/96/007/004</w:t>
      </w:r>
    </w:p>
    <w:p w14:paraId="672B88A8" w14:textId="77777777" w:rsidR="00A2470E" w:rsidRPr="00F04902" w:rsidRDefault="00A2470E" w:rsidP="005462C1">
      <w:pPr>
        <w:rPr>
          <w:sz w:val="22"/>
          <w:szCs w:val="22"/>
          <w:lang w:val="sv-SE"/>
        </w:rPr>
      </w:pPr>
      <w:r w:rsidRPr="00F04902">
        <w:rPr>
          <w:sz w:val="22"/>
          <w:szCs w:val="22"/>
          <w:lang w:val="sv-SE"/>
        </w:rPr>
        <w:t>EU/1/96/007/020</w:t>
      </w:r>
    </w:p>
    <w:p w14:paraId="0C267039" w14:textId="77777777" w:rsidR="00A2470E" w:rsidRPr="00F04902" w:rsidRDefault="00A2470E" w:rsidP="005462C1">
      <w:pPr>
        <w:rPr>
          <w:sz w:val="22"/>
          <w:szCs w:val="22"/>
          <w:lang w:val="sv-SE"/>
        </w:rPr>
      </w:pPr>
      <w:r w:rsidRPr="00F04902">
        <w:rPr>
          <w:sz w:val="22"/>
          <w:szCs w:val="22"/>
          <w:lang w:val="sv-SE"/>
        </w:rPr>
        <w:t>EU/1/96/007/021</w:t>
      </w:r>
    </w:p>
    <w:p w14:paraId="39ABF05B" w14:textId="77777777" w:rsidR="001C06B9" w:rsidRPr="00BB2E45" w:rsidRDefault="001C06B9" w:rsidP="001C06B9">
      <w:pPr>
        <w:ind w:right="11"/>
        <w:rPr>
          <w:sz w:val="22"/>
          <w:szCs w:val="22"/>
          <w:lang w:val="nl-NL"/>
        </w:rPr>
      </w:pPr>
      <w:r w:rsidRPr="00BB2E45">
        <w:rPr>
          <w:sz w:val="22"/>
          <w:szCs w:val="22"/>
          <w:lang w:val="nl-NL"/>
        </w:rPr>
        <w:t>EU/1/96/007/023</w:t>
      </w:r>
    </w:p>
    <w:p w14:paraId="1430AF00" w14:textId="77777777" w:rsidR="001C06B9" w:rsidRPr="00BB2E45" w:rsidRDefault="001C06B9" w:rsidP="001C06B9">
      <w:pPr>
        <w:ind w:left="540" w:hanging="540"/>
        <w:rPr>
          <w:sz w:val="22"/>
          <w:szCs w:val="22"/>
          <w:lang w:val="nl-NL"/>
        </w:rPr>
      </w:pPr>
      <w:r w:rsidRPr="00BB2E45">
        <w:rPr>
          <w:sz w:val="22"/>
          <w:szCs w:val="22"/>
          <w:lang w:val="nl-NL"/>
        </w:rPr>
        <w:t>EU/1/96/007/031</w:t>
      </w:r>
    </w:p>
    <w:p w14:paraId="2AB6419B" w14:textId="77777777" w:rsidR="001C06B9" w:rsidRPr="00F04902" w:rsidRDefault="001C06B9" w:rsidP="001C06B9">
      <w:pPr>
        <w:ind w:left="540" w:hanging="540"/>
        <w:rPr>
          <w:sz w:val="22"/>
          <w:szCs w:val="22"/>
          <w:lang w:val="es-ES"/>
        </w:rPr>
      </w:pPr>
      <w:r w:rsidRPr="00F04902">
        <w:rPr>
          <w:sz w:val="22"/>
          <w:szCs w:val="22"/>
          <w:lang w:val="es-ES"/>
        </w:rPr>
        <w:t>EU/1/96/007/032</w:t>
      </w:r>
    </w:p>
    <w:p w14:paraId="2CFFB066" w14:textId="77777777" w:rsidR="001C06B9" w:rsidRPr="00BB2E45" w:rsidRDefault="001C06B9" w:rsidP="001C06B9">
      <w:pPr>
        <w:ind w:left="540" w:hanging="540"/>
        <w:rPr>
          <w:sz w:val="22"/>
          <w:szCs w:val="22"/>
          <w:lang w:val="nl-NL"/>
        </w:rPr>
      </w:pPr>
      <w:r w:rsidRPr="00BB2E45">
        <w:rPr>
          <w:sz w:val="22"/>
          <w:szCs w:val="22"/>
          <w:lang w:val="nl-NL"/>
        </w:rPr>
        <w:t>EU/1/96/007/043</w:t>
      </w:r>
    </w:p>
    <w:p w14:paraId="681F11C5" w14:textId="77777777" w:rsidR="001C06B9" w:rsidRPr="00F04902" w:rsidRDefault="001C06B9" w:rsidP="001C06B9">
      <w:pPr>
        <w:ind w:left="540" w:hanging="540"/>
        <w:rPr>
          <w:sz w:val="22"/>
          <w:szCs w:val="22"/>
          <w:lang w:val="es-ES"/>
        </w:rPr>
      </w:pPr>
      <w:r w:rsidRPr="00F04902">
        <w:rPr>
          <w:sz w:val="22"/>
          <w:szCs w:val="22"/>
          <w:lang w:val="es-ES"/>
        </w:rPr>
        <w:t>EU/1/96/007/044</w:t>
      </w:r>
    </w:p>
    <w:p w14:paraId="0AF98ECF" w14:textId="77777777" w:rsidR="001C06B9" w:rsidRPr="00F04902" w:rsidRDefault="001C06B9" w:rsidP="001C06B9">
      <w:pPr>
        <w:ind w:left="540" w:hanging="540"/>
        <w:rPr>
          <w:sz w:val="22"/>
          <w:szCs w:val="22"/>
          <w:lang w:val="es-ES"/>
        </w:rPr>
      </w:pPr>
      <w:r w:rsidRPr="00F04902">
        <w:rPr>
          <w:sz w:val="22"/>
          <w:szCs w:val="22"/>
          <w:lang w:val="es-ES"/>
        </w:rPr>
        <w:t>EU/1/96/007/045</w:t>
      </w:r>
    </w:p>
    <w:p w14:paraId="22E83F51" w14:textId="6F03750F" w:rsidR="0028269F" w:rsidRPr="00313397" w:rsidDel="00590F92" w:rsidRDefault="0028269F" w:rsidP="0028269F">
      <w:pPr>
        <w:ind w:left="540" w:hanging="540"/>
        <w:rPr>
          <w:del w:id="82" w:author="Author"/>
          <w:sz w:val="22"/>
          <w:szCs w:val="22"/>
          <w:lang w:val="es-ES"/>
        </w:rPr>
      </w:pPr>
      <w:del w:id="83" w:author="Author">
        <w:r w:rsidRPr="00313397" w:rsidDel="00590F92">
          <w:rPr>
            <w:sz w:val="22"/>
            <w:szCs w:val="22"/>
            <w:lang w:val="es-ES"/>
          </w:rPr>
          <w:delText>EU/1/96/007/046</w:delText>
        </w:r>
      </w:del>
    </w:p>
    <w:p w14:paraId="42D1CF08" w14:textId="31C33F37" w:rsidR="0028269F" w:rsidRPr="00313397" w:rsidDel="00590F92" w:rsidRDefault="0028269F" w:rsidP="0028269F">
      <w:pPr>
        <w:ind w:left="540" w:hanging="540"/>
        <w:rPr>
          <w:del w:id="84" w:author="Author"/>
          <w:sz w:val="22"/>
          <w:szCs w:val="22"/>
          <w:lang w:val="es-ES"/>
        </w:rPr>
      </w:pPr>
      <w:del w:id="85" w:author="Author">
        <w:r w:rsidRPr="00313397" w:rsidDel="00590F92">
          <w:rPr>
            <w:sz w:val="22"/>
            <w:szCs w:val="22"/>
            <w:lang w:val="es-ES"/>
          </w:rPr>
          <w:delText>EU/1/96/007/047</w:delText>
        </w:r>
      </w:del>
    </w:p>
    <w:p w14:paraId="06004020" w14:textId="77777777" w:rsidR="00A2470E" w:rsidRPr="00453E8A" w:rsidRDefault="00A2470E" w:rsidP="005462C1">
      <w:pPr>
        <w:rPr>
          <w:sz w:val="22"/>
          <w:lang w:val="sv-SE"/>
        </w:rPr>
      </w:pPr>
    </w:p>
    <w:p w14:paraId="52A8B369" w14:textId="77777777" w:rsidR="00A2470E" w:rsidRPr="00453E8A" w:rsidRDefault="00A2470E" w:rsidP="005462C1">
      <w:pPr>
        <w:rPr>
          <w:sz w:val="22"/>
          <w:lang w:val="sv-SE"/>
        </w:rPr>
      </w:pPr>
    </w:p>
    <w:p w14:paraId="2CF7AE4B" w14:textId="77777777" w:rsidR="00A2470E" w:rsidRPr="001623A7" w:rsidRDefault="00A2470E" w:rsidP="005462C1">
      <w:pPr>
        <w:keepNext/>
        <w:suppressAutoHyphens/>
        <w:ind w:left="567" w:hanging="567"/>
        <w:rPr>
          <w:sz w:val="22"/>
          <w:lang w:val="sv-SE"/>
        </w:rPr>
      </w:pPr>
      <w:r w:rsidRPr="001623A7">
        <w:rPr>
          <w:b/>
          <w:sz w:val="22"/>
          <w:lang w:val="sv-SE"/>
        </w:rPr>
        <w:t>9.</w:t>
      </w:r>
      <w:r w:rsidRPr="001623A7">
        <w:rPr>
          <w:b/>
          <w:sz w:val="22"/>
          <w:lang w:val="sv-SE"/>
        </w:rPr>
        <w:tab/>
      </w:r>
      <w:r w:rsidR="00F04902" w:rsidRPr="001623A7">
        <w:rPr>
          <w:b/>
          <w:sz w:val="22"/>
          <w:lang w:val="sv-SE"/>
        </w:rPr>
        <w:t xml:space="preserve">DATO FOR FØRSTE </w:t>
      </w:r>
      <w:r w:rsidR="00F04902">
        <w:rPr>
          <w:b/>
          <w:sz w:val="22"/>
          <w:lang w:val="sv-SE"/>
        </w:rPr>
        <w:t xml:space="preserve">MARKEDSFØRINGSTILLATELSE </w:t>
      </w:r>
      <w:r w:rsidRPr="001623A7">
        <w:rPr>
          <w:b/>
          <w:sz w:val="22"/>
          <w:lang w:val="sv-SE"/>
        </w:rPr>
        <w:t>/</w:t>
      </w:r>
      <w:r w:rsidR="00F04902">
        <w:rPr>
          <w:b/>
          <w:sz w:val="22"/>
          <w:lang w:val="sv-SE"/>
        </w:rPr>
        <w:t xml:space="preserve"> </w:t>
      </w:r>
      <w:r w:rsidRPr="001623A7">
        <w:rPr>
          <w:b/>
          <w:sz w:val="22"/>
          <w:lang w:val="sv-SE"/>
        </w:rPr>
        <w:t>SISTE FORNYELSE</w:t>
      </w:r>
    </w:p>
    <w:p w14:paraId="34E64358" w14:textId="77777777" w:rsidR="00A2470E" w:rsidRPr="001623A7" w:rsidRDefault="00A2470E" w:rsidP="005462C1">
      <w:pPr>
        <w:keepNext/>
        <w:rPr>
          <w:sz w:val="22"/>
          <w:lang w:val="sv-SE"/>
        </w:rPr>
      </w:pPr>
    </w:p>
    <w:p w14:paraId="00B2677B" w14:textId="77777777" w:rsidR="00A2470E" w:rsidRPr="00C16F20" w:rsidRDefault="00A2470E" w:rsidP="005462C1">
      <w:pPr>
        <w:rPr>
          <w:sz w:val="22"/>
          <w:lang w:val="nb-NO"/>
          <w:rPrChange w:id="86" w:author="Author">
            <w:rPr>
              <w:sz w:val="22"/>
              <w:lang w:val="en-US"/>
            </w:rPr>
          </w:rPrChange>
        </w:rPr>
      </w:pPr>
      <w:r w:rsidRPr="00C16F20">
        <w:rPr>
          <w:sz w:val="22"/>
          <w:lang w:val="nb-NO"/>
          <w:rPrChange w:id="87" w:author="Author">
            <w:rPr>
              <w:sz w:val="22"/>
              <w:lang w:val="en-US"/>
            </w:rPr>
          </w:rPrChange>
        </w:rPr>
        <w:t xml:space="preserve">Dato for første MT: 30. april 1996 </w:t>
      </w:r>
    </w:p>
    <w:p w14:paraId="57388B5C" w14:textId="77777777" w:rsidR="00A2470E" w:rsidRPr="00C16F20" w:rsidRDefault="00A2470E" w:rsidP="005462C1">
      <w:pPr>
        <w:rPr>
          <w:sz w:val="22"/>
          <w:lang w:val="nb-NO"/>
          <w:rPrChange w:id="88" w:author="Author">
            <w:rPr>
              <w:sz w:val="22"/>
              <w:lang w:val="en-US"/>
            </w:rPr>
          </w:rPrChange>
        </w:rPr>
      </w:pPr>
      <w:r w:rsidRPr="00C16F20">
        <w:rPr>
          <w:sz w:val="22"/>
          <w:lang w:val="nb-NO"/>
          <w:rPrChange w:id="89" w:author="Author">
            <w:rPr>
              <w:sz w:val="22"/>
              <w:lang w:val="en-US"/>
            </w:rPr>
          </w:rPrChange>
        </w:rPr>
        <w:t>Dato for siste fornyelse: 30. april 2006</w:t>
      </w:r>
    </w:p>
    <w:p w14:paraId="2F4732AC" w14:textId="77777777" w:rsidR="00A2470E" w:rsidRPr="00C16F20" w:rsidRDefault="00A2470E" w:rsidP="005462C1">
      <w:pPr>
        <w:rPr>
          <w:sz w:val="22"/>
          <w:lang w:val="nb-NO"/>
          <w:rPrChange w:id="90" w:author="Author">
            <w:rPr>
              <w:sz w:val="22"/>
              <w:lang w:val="en-US"/>
            </w:rPr>
          </w:rPrChange>
        </w:rPr>
      </w:pPr>
    </w:p>
    <w:p w14:paraId="596FC527" w14:textId="77777777" w:rsidR="00A2470E" w:rsidRPr="00C16F20" w:rsidRDefault="00A2470E" w:rsidP="005462C1">
      <w:pPr>
        <w:rPr>
          <w:sz w:val="22"/>
          <w:lang w:val="nb-NO"/>
          <w:rPrChange w:id="91" w:author="Author">
            <w:rPr>
              <w:sz w:val="22"/>
              <w:lang w:val="en-US"/>
            </w:rPr>
          </w:rPrChange>
        </w:rPr>
      </w:pPr>
    </w:p>
    <w:p w14:paraId="2FEB4CC0" w14:textId="77777777" w:rsidR="00A2470E" w:rsidRPr="001623A7" w:rsidRDefault="00A2470E" w:rsidP="005462C1">
      <w:pPr>
        <w:suppressAutoHyphens/>
        <w:ind w:left="567" w:hanging="567"/>
        <w:rPr>
          <w:sz w:val="22"/>
          <w:lang w:val="sv-SE"/>
        </w:rPr>
      </w:pPr>
      <w:r w:rsidRPr="001623A7">
        <w:rPr>
          <w:b/>
          <w:sz w:val="22"/>
          <w:lang w:val="sv-SE"/>
        </w:rPr>
        <w:t>10.</w:t>
      </w:r>
      <w:r w:rsidRPr="001623A7">
        <w:rPr>
          <w:b/>
          <w:sz w:val="22"/>
          <w:lang w:val="sv-SE"/>
        </w:rPr>
        <w:tab/>
        <w:t>OPPDATERINGSDATO</w:t>
      </w:r>
    </w:p>
    <w:p w14:paraId="70EC2495" w14:textId="77777777" w:rsidR="00A2470E" w:rsidRDefault="00A2470E" w:rsidP="005462C1">
      <w:pPr>
        <w:rPr>
          <w:sz w:val="22"/>
          <w:lang w:val="sv-SE"/>
        </w:rPr>
      </w:pPr>
    </w:p>
    <w:p w14:paraId="2E44693B" w14:textId="77777777" w:rsidR="001C06B9" w:rsidRDefault="001C06B9" w:rsidP="005462C1">
      <w:pPr>
        <w:rPr>
          <w:sz w:val="22"/>
          <w:lang w:val="sv-SE"/>
        </w:rPr>
      </w:pPr>
    </w:p>
    <w:p w14:paraId="1185D514" w14:textId="105A2EA5" w:rsidR="001C06B9" w:rsidRPr="001C06B9" w:rsidRDefault="001C06B9" w:rsidP="005462C1">
      <w:pPr>
        <w:rPr>
          <w:sz w:val="24"/>
          <w:lang w:val="nb-NO"/>
        </w:rPr>
      </w:pPr>
      <w:r w:rsidRPr="001C06B9">
        <w:rPr>
          <w:sz w:val="22"/>
          <w:szCs w:val="22"/>
          <w:lang w:val="nb-NO"/>
        </w:rPr>
        <w:t>Detaljert informasjon om dette legemidlet er tilgjengelig på nettstedet til Det europeiske legemiddelkontoret (</w:t>
      </w:r>
      <w:r w:rsidR="00565E8F">
        <w:rPr>
          <w:sz w:val="22"/>
          <w:szCs w:val="22"/>
          <w:lang w:val="nb-NO"/>
        </w:rPr>
        <w:t>t</w:t>
      </w:r>
      <w:r w:rsidRPr="001C06B9">
        <w:rPr>
          <w:sz w:val="22"/>
          <w:szCs w:val="22"/>
          <w:lang w:val="nb-NO"/>
        </w:rPr>
        <w:t xml:space="preserve">he European Medicines Agency) </w:t>
      </w:r>
      <w:r w:rsidR="000C7868">
        <w:fldChar w:fldCharType="begin"/>
      </w:r>
      <w:r w:rsidR="000C7868" w:rsidRPr="00C16F20">
        <w:rPr>
          <w:lang w:val="nb-NO"/>
          <w:rPrChange w:id="92" w:author="Author">
            <w:rPr/>
          </w:rPrChange>
        </w:rPr>
        <w:instrText xml:space="preserve"> HYPERLINK "https://www.ema.europa.eu"</w:instrText>
      </w:r>
      <w:r w:rsidR="000C7868">
        <w:fldChar w:fldCharType="separate"/>
      </w:r>
      <w:r w:rsidR="000C7868" w:rsidRPr="000C7868">
        <w:rPr>
          <w:rStyle w:val="Hyperlink"/>
          <w:noProof/>
          <w:sz w:val="22"/>
          <w:szCs w:val="22"/>
          <w:lang w:val="nb-NO"/>
        </w:rPr>
        <w:t>https://www.ema.europa.eu</w:t>
      </w:r>
      <w:r w:rsidR="000C7868">
        <w:fldChar w:fldCharType="end"/>
      </w:r>
    </w:p>
    <w:p w14:paraId="564C0F2B" w14:textId="77777777" w:rsidR="00A2470E" w:rsidRDefault="00A2470E" w:rsidP="00C67B00">
      <w:pPr>
        <w:keepNext/>
        <w:suppressAutoHyphens/>
        <w:ind w:left="567" w:hanging="567"/>
        <w:rPr>
          <w:sz w:val="22"/>
          <w:lang w:val="nb-NO"/>
        </w:rPr>
      </w:pPr>
      <w:r w:rsidRPr="001623A7">
        <w:rPr>
          <w:sz w:val="22"/>
          <w:lang w:val="sv-SE"/>
        </w:rPr>
        <w:br w:type="page"/>
      </w:r>
      <w:r>
        <w:rPr>
          <w:b/>
          <w:sz w:val="22"/>
          <w:lang w:val="nb-NO"/>
        </w:rPr>
        <w:lastRenderedPageBreak/>
        <w:t>1.</w:t>
      </w:r>
      <w:r>
        <w:rPr>
          <w:b/>
          <w:sz w:val="22"/>
          <w:lang w:val="nb-NO"/>
        </w:rPr>
        <w:tab/>
        <w:t>LEGEMIDLETS NAVN</w:t>
      </w:r>
    </w:p>
    <w:p w14:paraId="3EEED996" w14:textId="77777777" w:rsidR="00A2470E" w:rsidRDefault="00A2470E" w:rsidP="005462C1">
      <w:pPr>
        <w:keepNext/>
        <w:suppressAutoHyphens/>
        <w:rPr>
          <w:sz w:val="22"/>
          <w:lang w:val="nb-NO"/>
        </w:rPr>
      </w:pPr>
    </w:p>
    <w:p w14:paraId="6C1E17B8" w14:textId="77777777" w:rsidR="00A2470E" w:rsidRDefault="00A2470E" w:rsidP="005462C1">
      <w:pPr>
        <w:suppressAutoHyphens/>
        <w:ind w:left="567" w:hanging="567"/>
        <w:rPr>
          <w:sz w:val="22"/>
          <w:lang w:val="nb-NO"/>
        </w:rPr>
      </w:pPr>
      <w:r>
        <w:rPr>
          <w:sz w:val="22"/>
          <w:lang w:val="nb-NO"/>
        </w:rPr>
        <w:t>Humalog Mix25 100</w:t>
      </w:r>
      <w:r w:rsidR="00AC0BFB">
        <w:rPr>
          <w:sz w:val="22"/>
          <w:lang w:val="nb-NO"/>
        </w:rPr>
        <w:t> </w:t>
      </w:r>
      <w:r w:rsidR="001F2174">
        <w:rPr>
          <w:sz w:val="22"/>
          <w:szCs w:val="22"/>
          <w:lang w:val="nb-NO"/>
        </w:rPr>
        <w:t>enheter</w:t>
      </w:r>
      <w:r>
        <w:rPr>
          <w:sz w:val="22"/>
          <w:lang w:val="nb-NO"/>
        </w:rPr>
        <w:t>/ml injeksjonsvæske, suspensjon i hetteglass</w:t>
      </w:r>
    </w:p>
    <w:p w14:paraId="5980F1F1" w14:textId="77777777" w:rsidR="008D2370" w:rsidRDefault="00AC0BFB" w:rsidP="008D2370">
      <w:pPr>
        <w:suppressAutoHyphens/>
        <w:ind w:left="567" w:hanging="567"/>
        <w:rPr>
          <w:sz w:val="22"/>
          <w:lang w:val="nb-NO"/>
        </w:rPr>
      </w:pPr>
      <w:r>
        <w:rPr>
          <w:sz w:val="22"/>
          <w:lang w:val="nb-NO"/>
        </w:rPr>
        <w:t>Humalog Mix25 100 </w:t>
      </w:r>
      <w:r w:rsidR="008D2370">
        <w:rPr>
          <w:sz w:val="22"/>
          <w:szCs w:val="22"/>
          <w:lang w:val="nb-NO"/>
        </w:rPr>
        <w:t>enheter</w:t>
      </w:r>
      <w:r w:rsidR="008D2370">
        <w:rPr>
          <w:sz w:val="22"/>
          <w:lang w:val="nb-NO"/>
        </w:rPr>
        <w:t>/ml injeksjonsvæske, suspensjon i sylinderampulle</w:t>
      </w:r>
    </w:p>
    <w:p w14:paraId="42CE8D62" w14:textId="77777777" w:rsidR="008D2370" w:rsidRDefault="00AC0BFB" w:rsidP="008D2370">
      <w:pPr>
        <w:suppressAutoHyphens/>
        <w:ind w:left="567" w:hanging="567"/>
        <w:rPr>
          <w:sz w:val="22"/>
          <w:lang w:val="nb-NO"/>
        </w:rPr>
      </w:pPr>
      <w:r>
        <w:rPr>
          <w:sz w:val="22"/>
          <w:lang w:val="nb-NO"/>
        </w:rPr>
        <w:t>Humalog Mix25 100 </w:t>
      </w:r>
      <w:r w:rsidR="008D2370">
        <w:rPr>
          <w:sz w:val="22"/>
          <w:szCs w:val="22"/>
          <w:lang w:val="nb-NO"/>
        </w:rPr>
        <w:t>enheter</w:t>
      </w:r>
      <w:r w:rsidR="008D2370">
        <w:rPr>
          <w:sz w:val="22"/>
          <w:lang w:val="nb-NO"/>
        </w:rPr>
        <w:t>/ml KwikPen injeksjonsvæske, suspensjon i ferdigfylt penn</w:t>
      </w:r>
    </w:p>
    <w:p w14:paraId="0912B27C" w14:textId="77777777" w:rsidR="00A2470E" w:rsidRDefault="00A2470E" w:rsidP="005462C1">
      <w:pPr>
        <w:suppressAutoHyphens/>
        <w:rPr>
          <w:sz w:val="22"/>
          <w:lang w:val="nb-NO"/>
        </w:rPr>
      </w:pPr>
    </w:p>
    <w:p w14:paraId="2D55F645" w14:textId="77777777" w:rsidR="00A2470E" w:rsidRDefault="00A2470E" w:rsidP="005462C1">
      <w:pPr>
        <w:suppressAutoHyphens/>
        <w:rPr>
          <w:sz w:val="22"/>
          <w:lang w:val="nb-NO"/>
        </w:rPr>
      </w:pPr>
    </w:p>
    <w:p w14:paraId="55D589E2" w14:textId="77777777" w:rsidR="00A2470E" w:rsidRDefault="00A2470E" w:rsidP="005462C1">
      <w:pPr>
        <w:keepNext/>
        <w:suppressAutoHyphens/>
        <w:ind w:left="567" w:hanging="567"/>
        <w:rPr>
          <w:sz w:val="22"/>
          <w:lang w:val="nb-NO"/>
        </w:rPr>
      </w:pPr>
      <w:r>
        <w:rPr>
          <w:b/>
          <w:sz w:val="22"/>
          <w:lang w:val="nb-NO"/>
        </w:rPr>
        <w:t>2.</w:t>
      </w:r>
      <w:r>
        <w:rPr>
          <w:b/>
          <w:sz w:val="22"/>
          <w:lang w:val="nb-NO"/>
        </w:rPr>
        <w:tab/>
        <w:t xml:space="preserve">KVALITATIV OG KVANTITATIV SAMMENSETNING </w:t>
      </w:r>
    </w:p>
    <w:p w14:paraId="7C17949D" w14:textId="77777777" w:rsidR="00A2470E" w:rsidRDefault="00A2470E" w:rsidP="005462C1">
      <w:pPr>
        <w:keepNext/>
        <w:suppressAutoHyphens/>
        <w:rPr>
          <w:sz w:val="22"/>
          <w:lang w:val="nb-NO"/>
        </w:rPr>
      </w:pPr>
    </w:p>
    <w:p w14:paraId="2FAD525B" w14:textId="77777777" w:rsidR="00AE3F6A" w:rsidRDefault="00AE3F6A" w:rsidP="005462C1">
      <w:pPr>
        <w:suppressAutoHyphens/>
        <w:rPr>
          <w:sz w:val="22"/>
          <w:lang w:val="nb-NO"/>
        </w:rPr>
      </w:pPr>
      <w:r>
        <w:rPr>
          <w:sz w:val="22"/>
          <w:lang w:val="nb-NO"/>
        </w:rPr>
        <w:t>Hver</w:t>
      </w:r>
      <w:r w:rsidR="00A2470E">
        <w:rPr>
          <w:sz w:val="22"/>
          <w:lang w:val="nb-NO"/>
        </w:rPr>
        <w:t xml:space="preserve"> ml inneholder 100</w:t>
      </w:r>
      <w:r>
        <w:rPr>
          <w:sz w:val="22"/>
          <w:lang w:val="nb-NO"/>
        </w:rPr>
        <w:t> </w:t>
      </w:r>
      <w:r w:rsidR="001F2174">
        <w:rPr>
          <w:sz w:val="22"/>
          <w:szCs w:val="22"/>
          <w:lang w:val="nb-NO"/>
        </w:rPr>
        <w:t>enheter</w:t>
      </w:r>
      <w:r w:rsidR="00A2470E">
        <w:rPr>
          <w:sz w:val="22"/>
          <w:lang w:val="nb-NO"/>
        </w:rPr>
        <w:t xml:space="preserve"> </w:t>
      </w:r>
      <w:r>
        <w:rPr>
          <w:sz w:val="22"/>
          <w:lang w:val="nb-NO"/>
        </w:rPr>
        <w:t xml:space="preserve">insulin lispro* </w:t>
      </w:r>
      <w:r w:rsidR="00A2470E">
        <w:rPr>
          <w:sz w:val="22"/>
          <w:lang w:val="nb-NO"/>
        </w:rPr>
        <w:t>(</w:t>
      </w:r>
      <w:r w:rsidR="00085384">
        <w:rPr>
          <w:sz w:val="22"/>
          <w:lang w:val="nb-NO"/>
        </w:rPr>
        <w:t>tilsvarende</w:t>
      </w:r>
      <w:r w:rsidR="00A2470E">
        <w:rPr>
          <w:sz w:val="22"/>
          <w:lang w:val="nb-NO"/>
        </w:rPr>
        <w:t xml:space="preserve"> 3,5</w:t>
      </w:r>
      <w:r>
        <w:rPr>
          <w:sz w:val="22"/>
          <w:lang w:val="nb-NO"/>
        </w:rPr>
        <w:t> </w:t>
      </w:r>
      <w:r w:rsidR="00A2470E">
        <w:rPr>
          <w:sz w:val="22"/>
          <w:lang w:val="nb-NO"/>
        </w:rPr>
        <w:t>mg)</w:t>
      </w:r>
      <w:r>
        <w:rPr>
          <w:sz w:val="22"/>
          <w:lang w:val="nb-NO"/>
        </w:rPr>
        <w:t>.</w:t>
      </w:r>
    </w:p>
    <w:p w14:paraId="273D48B3" w14:textId="77777777" w:rsidR="00AE3F6A" w:rsidRDefault="00AE3F6A" w:rsidP="005462C1">
      <w:pPr>
        <w:suppressAutoHyphens/>
        <w:rPr>
          <w:sz w:val="22"/>
          <w:lang w:val="nb-NO"/>
        </w:rPr>
      </w:pPr>
    </w:p>
    <w:p w14:paraId="751AB41F" w14:textId="77777777" w:rsidR="00AE3F6A" w:rsidRDefault="00AE3F6A" w:rsidP="005462C1">
      <w:pPr>
        <w:suppressAutoHyphens/>
        <w:rPr>
          <w:sz w:val="22"/>
          <w:lang w:val="nb-NO"/>
        </w:rPr>
      </w:pPr>
      <w:r>
        <w:rPr>
          <w:sz w:val="22"/>
          <w:lang w:val="nb-NO"/>
        </w:rPr>
        <w:t>Humalog Mix25 er en suspensjon av 25 % insulin lispro oppløsning og 75 % insulin lispro protamin suspensjon.</w:t>
      </w:r>
    </w:p>
    <w:p w14:paraId="1C7CF2D7" w14:textId="77777777" w:rsidR="00AE3F6A" w:rsidRDefault="00AE3F6A" w:rsidP="005462C1">
      <w:pPr>
        <w:suppressAutoHyphens/>
        <w:rPr>
          <w:sz w:val="22"/>
          <w:lang w:val="nb-NO"/>
        </w:rPr>
      </w:pPr>
    </w:p>
    <w:p w14:paraId="007CD30A" w14:textId="77777777" w:rsidR="00AE3F6A" w:rsidRDefault="00AE3F6A" w:rsidP="00C67B00">
      <w:pPr>
        <w:keepNext/>
        <w:suppressAutoHyphens/>
        <w:rPr>
          <w:sz w:val="22"/>
          <w:u w:val="single"/>
          <w:lang w:val="nb-NO"/>
        </w:rPr>
      </w:pPr>
      <w:r>
        <w:rPr>
          <w:sz w:val="22"/>
          <w:u w:val="single"/>
          <w:lang w:val="nb-NO"/>
        </w:rPr>
        <w:t>Hetteglass</w:t>
      </w:r>
    </w:p>
    <w:p w14:paraId="4FB8CB32" w14:textId="77777777" w:rsidR="001D1BDB" w:rsidRDefault="001D1BDB" w:rsidP="005462C1">
      <w:pPr>
        <w:suppressAutoHyphens/>
        <w:rPr>
          <w:sz w:val="22"/>
          <w:lang w:val="nb-NO"/>
        </w:rPr>
      </w:pPr>
    </w:p>
    <w:p w14:paraId="7F582F94" w14:textId="77777777" w:rsidR="00A2470E" w:rsidRDefault="00A2470E" w:rsidP="005462C1">
      <w:pPr>
        <w:suppressAutoHyphens/>
        <w:rPr>
          <w:sz w:val="22"/>
          <w:lang w:val="nb-NO"/>
        </w:rPr>
      </w:pPr>
      <w:r>
        <w:rPr>
          <w:sz w:val="22"/>
          <w:lang w:val="nb-NO"/>
        </w:rPr>
        <w:t>Hver</w:t>
      </w:r>
      <w:r w:rsidR="00AE3F6A">
        <w:rPr>
          <w:sz w:val="22"/>
          <w:lang w:val="nb-NO"/>
        </w:rPr>
        <w:t>t hetteglass</w:t>
      </w:r>
      <w:r>
        <w:rPr>
          <w:sz w:val="22"/>
          <w:lang w:val="nb-NO"/>
        </w:rPr>
        <w:t xml:space="preserve"> inneholder </w:t>
      </w:r>
      <w:r w:rsidR="00AE3F6A">
        <w:rPr>
          <w:sz w:val="22"/>
          <w:lang w:val="nb-NO"/>
        </w:rPr>
        <w:t xml:space="preserve">1000 enheter insulin lispro i </w:t>
      </w:r>
      <w:r>
        <w:rPr>
          <w:sz w:val="22"/>
          <w:lang w:val="nb-NO"/>
        </w:rPr>
        <w:t>10</w:t>
      </w:r>
      <w:r w:rsidR="00AE3F6A">
        <w:rPr>
          <w:sz w:val="22"/>
          <w:lang w:val="nb-NO"/>
        </w:rPr>
        <w:t> </w:t>
      </w:r>
      <w:r>
        <w:rPr>
          <w:sz w:val="22"/>
          <w:lang w:val="nb-NO"/>
        </w:rPr>
        <w:t xml:space="preserve">ml </w:t>
      </w:r>
      <w:r w:rsidR="00AE3F6A">
        <w:rPr>
          <w:sz w:val="22"/>
          <w:lang w:val="nb-NO"/>
        </w:rPr>
        <w:t>suspensjon.</w:t>
      </w:r>
    </w:p>
    <w:p w14:paraId="75263414" w14:textId="77777777" w:rsidR="00AE3F6A" w:rsidRDefault="00AE3F6A" w:rsidP="005462C1">
      <w:pPr>
        <w:suppressAutoHyphens/>
        <w:rPr>
          <w:sz w:val="22"/>
          <w:lang w:val="nb-NO"/>
        </w:rPr>
      </w:pPr>
    </w:p>
    <w:p w14:paraId="55A8D215" w14:textId="77777777" w:rsidR="00AE3F6A" w:rsidRDefault="00AE3F6A" w:rsidP="00C67B00">
      <w:pPr>
        <w:keepNext/>
        <w:suppressAutoHyphens/>
        <w:rPr>
          <w:sz w:val="22"/>
          <w:lang w:val="nb-NO"/>
        </w:rPr>
      </w:pPr>
      <w:r>
        <w:rPr>
          <w:sz w:val="22"/>
          <w:u w:val="single"/>
          <w:lang w:val="nb-NO"/>
        </w:rPr>
        <w:t>Sylinderampulle</w:t>
      </w:r>
    </w:p>
    <w:p w14:paraId="48906258" w14:textId="77777777" w:rsidR="001D1BDB" w:rsidRDefault="001D1BDB" w:rsidP="005462C1">
      <w:pPr>
        <w:suppressAutoHyphens/>
        <w:rPr>
          <w:sz w:val="22"/>
          <w:lang w:val="nb-NO"/>
        </w:rPr>
      </w:pPr>
    </w:p>
    <w:p w14:paraId="6619A754" w14:textId="77777777" w:rsidR="00AE3F6A" w:rsidRPr="00AE3F6A" w:rsidRDefault="00AE3F6A" w:rsidP="005462C1">
      <w:pPr>
        <w:suppressAutoHyphens/>
        <w:rPr>
          <w:sz w:val="22"/>
          <w:lang w:val="nb-NO"/>
        </w:rPr>
      </w:pPr>
      <w:r>
        <w:rPr>
          <w:sz w:val="22"/>
          <w:lang w:val="nb-NO"/>
        </w:rPr>
        <w:t>Hver sylinderampulle inneholder 300 enheter insulin lispro i 3 ml suspensjon.</w:t>
      </w:r>
    </w:p>
    <w:p w14:paraId="013527CC" w14:textId="77777777" w:rsidR="00A2470E" w:rsidRDefault="00A2470E" w:rsidP="005462C1">
      <w:pPr>
        <w:pStyle w:val="EndnoteText"/>
        <w:widowControl/>
        <w:tabs>
          <w:tab w:val="clear" w:pos="567"/>
        </w:tabs>
        <w:suppressAutoHyphens/>
        <w:rPr>
          <w:lang w:val="nb-NO"/>
        </w:rPr>
      </w:pPr>
    </w:p>
    <w:p w14:paraId="6F446E43" w14:textId="77777777" w:rsidR="00AE3F6A" w:rsidRDefault="00AE3F6A" w:rsidP="00C67B00">
      <w:pPr>
        <w:keepNext/>
        <w:suppressAutoHyphens/>
        <w:rPr>
          <w:sz w:val="22"/>
          <w:lang w:val="nb-NO"/>
        </w:rPr>
      </w:pPr>
      <w:r w:rsidRPr="00AC6C57">
        <w:rPr>
          <w:sz w:val="22"/>
          <w:u w:val="single"/>
          <w:lang w:val="nb-NO"/>
        </w:rPr>
        <w:t>KwikPen</w:t>
      </w:r>
    </w:p>
    <w:p w14:paraId="2F46E02D" w14:textId="77777777" w:rsidR="001D1BDB" w:rsidRDefault="001D1BDB" w:rsidP="00A411D2">
      <w:pPr>
        <w:suppressAutoHyphens/>
        <w:rPr>
          <w:sz w:val="22"/>
          <w:lang w:val="nb-NO"/>
        </w:rPr>
      </w:pPr>
    </w:p>
    <w:p w14:paraId="4D12E9A6" w14:textId="77777777" w:rsidR="00AE3F6A" w:rsidRDefault="00AE3F6A" w:rsidP="00AE3F6A">
      <w:pPr>
        <w:suppressAutoHyphens/>
        <w:rPr>
          <w:sz w:val="22"/>
          <w:lang w:val="nb-NO"/>
        </w:rPr>
      </w:pPr>
      <w:r>
        <w:rPr>
          <w:sz w:val="22"/>
          <w:lang w:val="nb-NO"/>
        </w:rPr>
        <w:t>Hver ferdigfylte penn inneholder 300 enheter insulin lispro i 3 ml suspensjon.</w:t>
      </w:r>
    </w:p>
    <w:p w14:paraId="699A7432" w14:textId="77777777" w:rsidR="00AE3F6A" w:rsidRDefault="00AE3F6A" w:rsidP="00AE3F6A">
      <w:pPr>
        <w:pStyle w:val="EndnoteText"/>
        <w:widowControl/>
        <w:tabs>
          <w:tab w:val="clear" w:pos="567"/>
          <w:tab w:val="left" w:pos="708"/>
        </w:tabs>
        <w:suppressAutoHyphens/>
        <w:rPr>
          <w:lang w:val="nb-NO"/>
        </w:rPr>
      </w:pPr>
      <w:r>
        <w:rPr>
          <w:lang w:val="nb-NO"/>
        </w:rPr>
        <w:t>Hver Kwikpen leverer 1</w:t>
      </w:r>
      <w:r w:rsidR="00550137">
        <w:rPr>
          <w:lang w:val="nb-NO"/>
        </w:rPr>
        <w:noBreakHyphen/>
      </w:r>
      <w:r>
        <w:rPr>
          <w:lang w:val="nb-NO"/>
        </w:rPr>
        <w:t>60 enheter i trinn på 1 enhet.</w:t>
      </w:r>
    </w:p>
    <w:p w14:paraId="65689BC5" w14:textId="77777777" w:rsidR="00AE3F6A" w:rsidRDefault="00AE3F6A" w:rsidP="00AE3F6A">
      <w:pPr>
        <w:pStyle w:val="EndnoteText"/>
        <w:widowControl/>
        <w:tabs>
          <w:tab w:val="clear" w:pos="567"/>
          <w:tab w:val="left" w:pos="708"/>
        </w:tabs>
        <w:suppressAutoHyphens/>
        <w:rPr>
          <w:lang w:val="nb-NO"/>
        </w:rPr>
      </w:pPr>
    </w:p>
    <w:p w14:paraId="792CCD33" w14:textId="77777777" w:rsidR="00AE3F6A" w:rsidRPr="00EF0655" w:rsidRDefault="00AE3F6A" w:rsidP="00AE3F6A">
      <w:pPr>
        <w:pStyle w:val="EndnoteText"/>
        <w:widowControl/>
        <w:tabs>
          <w:tab w:val="clear" w:pos="567"/>
          <w:tab w:val="left" w:pos="708"/>
        </w:tabs>
        <w:suppressAutoHyphens/>
        <w:rPr>
          <w:lang w:val="nb-NO"/>
        </w:rPr>
      </w:pPr>
      <w:r>
        <w:rPr>
          <w:lang w:val="nb-NO"/>
        </w:rPr>
        <w:t xml:space="preserve">*produsert i </w:t>
      </w:r>
      <w:r>
        <w:rPr>
          <w:i/>
          <w:lang w:val="nb-NO"/>
        </w:rPr>
        <w:t>E. coli</w:t>
      </w:r>
      <w:r>
        <w:rPr>
          <w:lang w:val="nb-NO"/>
        </w:rPr>
        <w:t xml:space="preserve"> ved rekombinant DNA-teknologi.</w:t>
      </w:r>
    </w:p>
    <w:p w14:paraId="46C9084D" w14:textId="77777777" w:rsidR="00AE3F6A" w:rsidRDefault="00AE3F6A" w:rsidP="005462C1">
      <w:pPr>
        <w:suppressAutoHyphens/>
        <w:rPr>
          <w:sz w:val="22"/>
          <w:lang w:val="nb-NO"/>
        </w:rPr>
      </w:pPr>
    </w:p>
    <w:p w14:paraId="295045AB" w14:textId="77777777" w:rsidR="00A2470E" w:rsidRDefault="00A2470E" w:rsidP="005462C1">
      <w:pPr>
        <w:suppressAutoHyphens/>
        <w:rPr>
          <w:sz w:val="22"/>
          <w:lang w:val="nb-NO"/>
        </w:rPr>
      </w:pPr>
      <w:r>
        <w:rPr>
          <w:sz w:val="22"/>
          <w:lang w:val="nb-NO"/>
        </w:rPr>
        <w:t>For fullstendig liste over hjelpestoffer, se pkt.</w:t>
      </w:r>
      <w:r w:rsidR="00AE3F6A">
        <w:rPr>
          <w:sz w:val="22"/>
          <w:lang w:val="nb-NO"/>
        </w:rPr>
        <w:t> </w:t>
      </w:r>
      <w:r>
        <w:rPr>
          <w:sz w:val="22"/>
          <w:lang w:val="nb-NO"/>
        </w:rPr>
        <w:t>6.1.</w:t>
      </w:r>
    </w:p>
    <w:p w14:paraId="078D86D8" w14:textId="77777777" w:rsidR="00A2470E" w:rsidRDefault="00A2470E" w:rsidP="005462C1">
      <w:pPr>
        <w:suppressAutoHyphens/>
        <w:rPr>
          <w:sz w:val="22"/>
          <w:lang w:val="nb-NO"/>
        </w:rPr>
      </w:pPr>
    </w:p>
    <w:p w14:paraId="5B7AB827" w14:textId="77777777" w:rsidR="00A2470E" w:rsidRDefault="00A2470E" w:rsidP="005462C1">
      <w:pPr>
        <w:suppressAutoHyphens/>
        <w:rPr>
          <w:sz w:val="22"/>
          <w:lang w:val="nb-NO"/>
        </w:rPr>
      </w:pPr>
    </w:p>
    <w:p w14:paraId="0DF7860A" w14:textId="77777777" w:rsidR="00A2470E" w:rsidRDefault="00A2470E" w:rsidP="005462C1">
      <w:pPr>
        <w:keepNext/>
        <w:suppressAutoHyphens/>
        <w:ind w:left="567" w:hanging="567"/>
        <w:rPr>
          <w:sz w:val="22"/>
          <w:lang w:val="nb-NO"/>
        </w:rPr>
      </w:pPr>
      <w:r>
        <w:rPr>
          <w:b/>
          <w:sz w:val="22"/>
          <w:lang w:val="nb-NO"/>
        </w:rPr>
        <w:t>3.</w:t>
      </w:r>
      <w:r>
        <w:rPr>
          <w:b/>
          <w:sz w:val="22"/>
          <w:lang w:val="nb-NO"/>
        </w:rPr>
        <w:tab/>
        <w:t>LEGEMIDDELFORM</w:t>
      </w:r>
    </w:p>
    <w:p w14:paraId="6BDDE740" w14:textId="77777777" w:rsidR="00A2470E" w:rsidRDefault="00A2470E" w:rsidP="005462C1">
      <w:pPr>
        <w:keepNext/>
        <w:suppressAutoHyphens/>
        <w:rPr>
          <w:sz w:val="22"/>
          <w:lang w:val="nb-NO"/>
        </w:rPr>
      </w:pPr>
    </w:p>
    <w:p w14:paraId="3AFD763D" w14:textId="77777777" w:rsidR="00A2470E" w:rsidRDefault="00A2470E" w:rsidP="005462C1">
      <w:pPr>
        <w:suppressAutoHyphens/>
        <w:rPr>
          <w:sz w:val="22"/>
          <w:lang w:val="nb-NO"/>
        </w:rPr>
      </w:pPr>
      <w:r>
        <w:rPr>
          <w:sz w:val="22"/>
          <w:lang w:val="nb-NO"/>
        </w:rPr>
        <w:t>Injeksjonsvæske, suspensjon.</w:t>
      </w:r>
    </w:p>
    <w:p w14:paraId="28ADE2E5" w14:textId="77777777" w:rsidR="00AE3F6A" w:rsidRDefault="00AE3F6A" w:rsidP="005462C1">
      <w:pPr>
        <w:suppressAutoHyphens/>
        <w:rPr>
          <w:sz w:val="22"/>
          <w:lang w:val="nb-NO"/>
        </w:rPr>
      </w:pPr>
    </w:p>
    <w:p w14:paraId="31E631C6" w14:textId="77777777" w:rsidR="00AE3F6A" w:rsidRDefault="00AE3F6A" w:rsidP="005462C1">
      <w:pPr>
        <w:suppressAutoHyphens/>
        <w:rPr>
          <w:sz w:val="22"/>
          <w:lang w:val="nb-NO"/>
        </w:rPr>
      </w:pPr>
      <w:r>
        <w:rPr>
          <w:sz w:val="22"/>
          <w:lang w:val="nb-NO"/>
        </w:rPr>
        <w:t>Hvit suspensjon.</w:t>
      </w:r>
    </w:p>
    <w:p w14:paraId="671056D0" w14:textId="77777777" w:rsidR="00AE3F6A" w:rsidRDefault="00AE3F6A" w:rsidP="005462C1">
      <w:pPr>
        <w:suppressAutoHyphens/>
        <w:rPr>
          <w:sz w:val="22"/>
          <w:lang w:val="nb-NO"/>
        </w:rPr>
      </w:pPr>
    </w:p>
    <w:p w14:paraId="78DF5A40" w14:textId="77777777" w:rsidR="00A2470E" w:rsidRDefault="00A2470E" w:rsidP="005462C1">
      <w:pPr>
        <w:suppressAutoHyphens/>
        <w:rPr>
          <w:sz w:val="22"/>
          <w:lang w:val="nb-NO"/>
        </w:rPr>
      </w:pPr>
    </w:p>
    <w:p w14:paraId="2B9650A6" w14:textId="77777777" w:rsidR="00A2470E" w:rsidRDefault="00A2470E" w:rsidP="005462C1">
      <w:pPr>
        <w:keepNext/>
        <w:suppressAutoHyphens/>
        <w:ind w:left="567" w:hanging="567"/>
        <w:rPr>
          <w:sz w:val="22"/>
          <w:lang w:val="nb-NO"/>
        </w:rPr>
      </w:pPr>
      <w:r>
        <w:rPr>
          <w:b/>
          <w:sz w:val="22"/>
          <w:lang w:val="nb-NO"/>
        </w:rPr>
        <w:t>4.</w:t>
      </w:r>
      <w:r>
        <w:rPr>
          <w:b/>
          <w:sz w:val="22"/>
          <w:lang w:val="nb-NO"/>
        </w:rPr>
        <w:tab/>
        <w:t>KLINISKE OPPLYSNINGER</w:t>
      </w:r>
    </w:p>
    <w:p w14:paraId="40A0AC79" w14:textId="77777777" w:rsidR="00A2470E" w:rsidRDefault="00A2470E" w:rsidP="005462C1">
      <w:pPr>
        <w:keepNext/>
        <w:suppressAutoHyphens/>
        <w:rPr>
          <w:sz w:val="22"/>
          <w:lang w:val="nb-NO"/>
        </w:rPr>
      </w:pPr>
    </w:p>
    <w:p w14:paraId="6F057253" w14:textId="77777777" w:rsidR="00A2470E" w:rsidRDefault="00A2470E" w:rsidP="005462C1">
      <w:pPr>
        <w:keepNext/>
        <w:suppressAutoHyphens/>
        <w:ind w:left="570" w:hanging="570"/>
        <w:rPr>
          <w:sz w:val="22"/>
          <w:lang w:val="nb-NO"/>
        </w:rPr>
      </w:pPr>
      <w:r>
        <w:rPr>
          <w:b/>
          <w:sz w:val="22"/>
          <w:lang w:val="nb-NO"/>
        </w:rPr>
        <w:t>4.1</w:t>
      </w:r>
      <w:r>
        <w:rPr>
          <w:b/>
          <w:sz w:val="22"/>
          <w:lang w:val="nb-NO"/>
        </w:rPr>
        <w:tab/>
        <w:t>Indikasjoner</w:t>
      </w:r>
    </w:p>
    <w:p w14:paraId="3EFFC839" w14:textId="77777777" w:rsidR="00A2470E" w:rsidRDefault="00A2470E" w:rsidP="005462C1">
      <w:pPr>
        <w:keepNext/>
        <w:rPr>
          <w:sz w:val="22"/>
          <w:lang w:val="nb-NO"/>
        </w:rPr>
      </w:pPr>
    </w:p>
    <w:p w14:paraId="75B10619" w14:textId="77777777" w:rsidR="00A2470E" w:rsidRDefault="00A2470E" w:rsidP="005462C1">
      <w:pPr>
        <w:rPr>
          <w:sz w:val="22"/>
          <w:lang w:val="nb-NO"/>
        </w:rPr>
      </w:pPr>
      <w:r>
        <w:rPr>
          <w:sz w:val="22"/>
          <w:lang w:val="nb-NO"/>
        </w:rPr>
        <w:t xml:space="preserve">Humalog Mix25 er indisert til behandling av pasienter med diabetes mellitus som krever insulin for å opprettholde normal glukose </w:t>
      </w:r>
      <w:r>
        <w:rPr>
          <w:bCs/>
          <w:sz w:val="22"/>
          <w:lang w:val="nb-NO"/>
        </w:rPr>
        <w:t>homøostase</w:t>
      </w:r>
      <w:r>
        <w:rPr>
          <w:sz w:val="22"/>
          <w:lang w:val="nb-NO"/>
        </w:rPr>
        <w:t xml:space="preserve">. </w:t>
      </w:r>
    </w:p>
    <w:p w14:paraId="2343F3A8" w14:textId="77777777" w:rsidR="00A2470E" w:rsidRDefault="00A2470E" w:rsidP="005462C1">
      <w:pPr>
        <w:rPr>
          <w:sz w:val="22"/>
          <w:lang w:val="nb-NO"/>
        </w:rPr>
      </w:pPr>
    </w:p>
    <w:p w14:paraId="00E73034" w14:textId="77777777" w:rsidR="00A2470E" w:rsidRDefault="00A2470E" w:rsidP="005462C1">
      <w:pPr>
        <w:keepNext/>
        <w:suppressAutoHyphens/>
        <w:ind w:left="567" w:hanging="567"/>
        <w:rPr>
          <w:sz w:val="22"/>
          <w:lang w:val="nb-NO"/>
        </w:rPr>
      </w:pPr>
      <w:r>
        <w:rPr>
          <w:b/>
          <w:sz w:val="22"/>
          <w:lang w:val="nb-NO"/>
        </w:rPr>
        <w:t>4.2</w:t>
      </w:r>
      <w:r>
        <w:rPr>
          <w:b/>
          <w:sz w:val="22"/>
          <w:lang w:val="nb-NO"/>
        </w:rPr>
        <w:tab/>
        <w:t>Dosering og administrasjonsmåte</w:t>
      </w:r>
    </w:p>
    <w:p w14:paraId="4030E8E6" w14:textId="77777777" w:rsidR="00A2470E" w:rsidRDefault="00A2470E" w:rsidP="005462C1">
      <w:pPr>
        <w:keepNext/>
        <w:rPr>
          <w:sz w:val="22"/>
          <w:lang w:val="nb-NO"/>
        </w:rPr>
      </w:pPr>
    </w:p>
    <w:p w14:paraId="2F638743" w14:textId="77777777" w:rsidR="00AE3F6A" w:rsidRDefault="00AE3F6A" w:rsidP="00704B95">
      <w:pPr>
        <w:keepNext/>
        <w:rPr>
          <w:sz w:val="22"/>
          <w:u w:val="single"/>
          <w:lang w:val="nb-NO"/>
        </w:rPr>
      </w:pPr>
      <w:r>
        <w:rPr>
          <w:sz w:val="22"/>
          <w:u w:val="single"/>
          <w:lang w:val="nb-NO"/>
        </w:rPr>
        <w:t>Dosering</w:t>
      </w:r>
    </w:p>
    <w:p w14:paraId="1848F420" w14:textId="77777777" w:rsidR="00704B95" w:rsidRDefault="00704B95" w:rsidP="00704B95">
      <w:pPr>
        <w:keepNext/>
        <w:rPr>
          <w:sz w:val="22"/>
          <w:u w:val="single"/>
          <w:lang w:val="nb-NO"/>
        </w:rPr>
      </w:pPr>
    </w:p>
    <w:p w14:paraId="41CA40D9" w14:textId="77777777" w:rsidR="00A2470E" w:rsidRDefault="00A2470E" w:rsidP="005462C1">
      <w:pPr>
        <w:rPr>
          <w:sz w:val="22"/>
          <w:lang w:val="nb-NO"/>
        </w:rPr>
      </w:pPr>
      <w:r>
        <w:rPr>
          <w:sz w:val="22"/>
          <w:lang w:val="nb-NO"/>
        </w:rPr>
        <w:t>Dosen skal bestemmes av legen i henhold til pasientens behov.</w:t>
      </w:r>
    </w:p>
    <w:p w14:paraId="07269AC7" w14:textId="77777777" w:rsidR="00A2470E" w:rsidRDefault="00A2470E" w:rsidP="005462C1">
      <w:pPr>
        <w:rPr>
          <w:sz w:val="22"/>
          <w:lang w:val="nb-NO"/>
        </w:rPr>
      </w:pPr>
    </w:p>
    <w:p w14:paraId="6F0C84E1" w14:textId="77777777" w:rsidR="00A2470E" w:rsidRDefault="00A2470E" w:rsidP="005462C1">
      <w:pPr>
        <w:rPr>
          <w:sz w:val="22"/>
          <w:lang w:val="nb-NO"/>
        </w:rPr>
      </w:pPr>
      <w:r>
        <w:rPr>
          <w:sz w:val="22"/>
          <w:lang w:val="nb-NO"/>
        </w:rPr>
        <w:t>Humalog Mix25 kan gis umiddelbart før måltider. Når det er nødvendig, kan Humalog Mix25 gis umiddelbart etter måltider. Humalog Mix25 skal bare gis som subkutan injeksjon. Humalog Mix25 må aldri gis intravenøst.</w:t>
      </w:r>
    </w:p>
    <w:p w14:paraId="4E529B9B" w14:textId="77777777" w:rsidR="00A2470E" w:rsidRDefault="00A2470E" w:rsidP="005462C1">
      <w:pPr>
        <w:rPr>
          <w:sz w:val="22"/>
          <w:lang w:val="nb-NO"/>
        </w:rPr>
      </w:pPr>
    </w:p>
    <w:p w14:paraId="52286A7D" w14:textId="77777777" w:rsidR="00A2470E" w:rsidRDefault="00A2470E" w:rsidP="005462C1">
      <w:pPr>
        <w:rPr>
          <w:sz w:val="22"/>
          <w:lang w:val="nb-NO"/>
        </w:rPr>
      </w:pPr>
      <w:r>
        <w:rPr>
          <w:sz w:val="22"/>
          <w:lang w:val="nb-NO"/>
        </w:rPr>
        <w:lastRenderedPageBreak/>
        <w:t>Den raskt innsettende effekten og den raske maksimale effekten av Humalog selv sees etter subkutan administrasjon av Humalog Mix25. Dette gjør at Humalog Mix25 kan gis tett opptil et måltid. Virkningstiden for insulin lispro protamin suspensjon komponenten i Humalog Mix25 er like lang som for basal insulin (NPH).</w:t>
      </w:r>
    </w:p>
    <w:p w14:paraId="738A2DCD" w14:textId="77777777" w:rsidR="00A61D7D" w:rsidRDefault="00A61D7D" w:rsidP="005462C1">
      <w:pPr>
        <w:rPr>
          <w:sz w:val="22"/>
          <w:lang w:val="nb-NO"/>
        </w:rPr>
      </w:pPr>
    </w:p>
    <w:p w14:paraId="170BFCFF" w14:textId="77777777" w:rsidR="00A2470E" w:rsidRDefault="00A2470E" w:rsidP="005462C1">
      <w:pPr>
        <w:rPr>
          <w:sz w:val="22"/>
          <w:lang w:val="nb-NO"/>
        </w:rPr>
      </w:pPr>
      <w:r>
        <w:rPr>
          <w:sz w:val="22"/>
          <w:lang w:val="nb-NO"/>
        </w:rPr>
        <w:t>Tid-effekt kurven av insulin kan variere betydelig både fra person til person og på ulike tidspunkt hos samme person. Som med alle insulinpreparater er virkningstiden av Humalog Mix25 avhengig av dose, injeksjonssted, blodtilførsel, temperatur og fysisk aktivitet.</w:t>
      </w:r>
    </w:p>
    <w:p w14:paraId="41F58F4A" w14:textId="77777777" w:rsidR="00A61D7D" w:rsidRDefault="00A61D7D" w:rsidP="005462C1">
      <w:pPr>
        <w:rPr>
          <w:sz w:val="22"/>
          <w:lang w:val="nb-NO"/>
        </w:rPr>
      </w:pPr>
    </w:p>
    <w:p w14:paraId="0486DCC2" w14:textId="77777777" w:rsidR="00A61D7D" w:rsidRPr="00A411D2" w:rsidRDefault="00A61D7D" w:rsidP="00C67B00">
      <w:pPr>
        <w:keepNext/>
        <w:rPr>
          <w:i/>
          <w:sz w:val="22"/>
          <w:u w:val="single"/>
          <w:lang w:val="nb-NO"/>
        </w:rPr>
      </w:pPr>
      <w:r w:rsidRPr="00A411D2">
        <w:rPr>
          <w:i/>
          <w:sz w:val="22"/>
          <w:u w:val="single"/>
          <w:lang w:val="nb-NO"/>
        </w:rPr>
        <w:t>Spesielle populasjoner</w:t>
      </w:r>
    </w:p>
    <w:p w14:paraId="44CFADE8" w14:textId="77777777" w:rsidR="00A61D7D" w:rsidRDefault="00A61D7D" w:rsidP="00C67B00">
      <w:pPr>
        <w:keepNext/>
        <w:rPr>
          <w:i/>
          <w:sz w:val="22"/>
          <w:szCs w:val="22"/>
          <w:lang w:val="nb-NO"/>
        </w:rPr>
      </w:pPr>
    </w:p>
    <w:p w14:paraId="6E4F764B" w14:textId="77777777" w:rsidR="00A61D7D" w:rsidRDefault="00A61D7D" w:rsidP="00C67B00">
      <w:pPr>
        <w:keepNext/>
        <w:rPr>
          <w:sz w:val="22"/>
          <w:szCs w:val="22"/>
          <w:lang w:val="nb-NO"/>
        </w:rPr>
      </w:pPr>
      <w:r>
        <w:rPr>
          <w:i/>
          <w:sz w:val="22"/>
          <w:szCs w:val="22"/>
          <w:lang w:val="nb-NO"/>
        </w:rPr>
        <w:t>Nedsatt nyrefunksjon</w:t>
      </w:r>
    </w:p>
    <w:p w14:paraId="797A135A" w14:textId="77777777" w:rsidR="00A61D7D" w:rsidRDefault="00A61D7D" w:rsidP="00A61D7D">
      <w:pPr>
        <w:rPr>
          <w:sz w:val="22"/>
          <w:szCs w:val="22"/>
          <w:lang w:val="nb-NO"/>
        </w:rPr>
      </w:pPr>
      <w:r>
        <w:rPr>
          <w:sz w:val="22"/>
          <w:szCs w:val="22"/>
          <w:lang w:val="nb-NO"/>
        </w:rPr>
        <w:t>Insulinbehovet kan være redusert ved nedsatt nyrefunksjon.</w:t>
      </w:r>
    </w:p>
    <w:p w14:paraId="5B456A7D" w14:textId="77777777" w:rsidR="00A61D7D" w:rsidRDefault="00A61D7D" w:rsidP="00A61D7D">
      <w:pPr>
        <w:rPr>
          <w:sz w:val="22"/>
          <w:szCs w:val="22"/>
          <w:lang w:val="nb-NO"/>
        </w:rPr>
      </w:pPr>
    </w:p>
    <w:p w14:paraId="111334ED" w14:textId="77777777" w:rsidR="00A61D7D" w:rsidRDefault="00A61D7D" w:rsidP="00C67B00">
      <w:pPr>
        <w:keepNext/>
        <w:rPr>
          <w:sz w:val="22"/>
          <w:szCs w:val="22"/>
          <w:lang w:val="nb-NO"/>
        </w:rPr>
      </w:pPr>
      <w:r>
        <w:rPr>
          <w:i/>
          <w:sz w:val="22"/>
          <w:szCs w:val="22"/>
          <w:lang w:val="nb-NO"/>
        </w:rPr>
        <w:t>Nedsatt leverfunksjon</w:t>
      </w:r>
    </w:p>
    <w:p w14:paraId="28E210B6" w14:textId="77777777" w:rsidR="00A61D7D" w:rsidRPr="00A61D7D" w:rsidRDefault="00A61D7D" w:rsidP="005462C1">
      <w:pPr>
        <w:rPr>
          <w:sz w:val="22"/>
          <w:szCs w:val="22"/>
          <w:lang w:val="nb-NO"/>
        </w:rPr>
      </w:pPr>
      <w:r>
        <w:rPr>
          <w:sz w:val="22"/>
          <w:szCs w:val="22"/>
          <w:lang w:val="nb-NO"/>
        </w:rPr>
        <w:t>Insulinbehovet kan være redusert ved nedsatt leverfunksjon på grunn av redusert glukoneogenesekapasitet og redusert insulinnedbrytning. Imidlertid kan det hos pasienter med kronisk nedsatt leverfunksjon være økt insulinresistens som medfører et økt insulinbehov.</w:t>
      </w:r>
    </w:p>
    <w:p w14:paraId="03A7DAD5" w14:textId="77777777" w:rsidR="00A2470E" w:rsidRDefault="00A2470E" w:rsidP="005462C1">
      <w:pPr>
        <w:pStyle w:val="EndnoteText"/>
        <w:rPr>
          <w:lang w:val="nb-NO"/>
        </w:rPr>
      </w:pPr>
    </w:p>
    <w:p w14:paraId="5982C025" w14:textId="77777777" w:rsidR="001459C4" w:rsidRPr="008B3E8B" w:rsidRDefault="001459C4" w:rsidP="00E96647">
      <w:pPr>
        <w:keepNext/>
        <w:ind w:right="11"/>
        <w:rPr>
          <w:i/>
          <w:sz w:val="22"/>
          <w:szCs w:val="22"/>
          <w:lang w:val="nb-NO"/>
        </w:rPr>
      </w:pPr>
      <w:r w:rsidRPr="008B3E8B">
        <w:rPr>
          <w:i/>
          <w:sz w:val="22"/>
          <w:szCs w:val="22"/>
          <w:lang w:val="nb-NO"/>
        </w:rPr>
        <w:t>Pediatrisk populasjon</w:t>
      </w:r>
    </w:p>
    <w:p w14:paraId="08123013" w14:textId="77777777" w:rsidR="00757B91" w:rsidRDefault="00757B91" w:rsidP="00E96647">
      <w:pPr>
        <w:keepNext/>
        <w:rPr>
          <w:sz w:val="22"/>
          <w:lang w:val="nb-NO"/>
        </w:rPr>
      </w:pPr>
      <w:r>
        <w:rPr>
          <w:sz w:val="22"/>
          <w:lang w:val="nb-NO"/>
        </w:rPr>
        <w:t>Administrasjon av Humalog Mix25 til barn under 12</w:t>
      </w:r>
      <w:r w:rsidR="00D3151A">
        <w:rPr>
          <w:sz w:val="22"/>
          <w:lang w:val="nb-NO"/>
        </w:rPr>
        <w:t> </w:t>
      </w:r>
      <w:r>
        <w:rPr>
          <w:sz w:val="22"/>
          <w:lang w:val="nb-NO"/>
        </w:rPr>
        <w:t>år bør bare vurderes i de tilfeller der den forventede nytten er større enn for vanlig insulin.</w:t>
      </w:r>
    </w:p>
    <w:p w14:paraId="3CCAFA35" w14:textId="77777777" w:rsidR="008101B8" w:rsidRDefault="008101B8" w:rsidP="005462C1">
      <w:pPr>
        <w:pStyle w:val="EndnoteText"/>
        <w:rPr>
          <w:lang w:val="nb-NO"/>
        </w:rPr>
      </w:pPr>
    </w:p>
    <w:p w14:paraId="51ED8AA9" w14:textId="77777777" w:rsidR="00D3151A" w:rsidRDefault="00D3151A" w:rsidP="00C67B00">
      <w:pPr>
        <w:keepNext/>
        <w:rPr>
          <w:sz w:val="22"/>
          <w:szCs w:val="22"/>
          <w:u w:val="single"/>
          <w:lang w:val="nb-NO"/>
        </w:rPr>
      </w:pPr>
      <w:r w:rsidRPr="00211A69">
        <w:rPr>
          <w:sz w:val="22"/>
          <w:szCs w:val="22"/>
          <w:u w:val="single"/>
          <w:lang w:val="nb-NO"/>
        </w:rPr>
        <w:t>Administrasjonsm</w:t>
      </w:r>
      <w:r>
        <w:rPr>
          <w:sz w:val="22"/>
          <w:szCs w:val="22"/>
          <w:u w:val="single"/>
          <w:lang w:val="nb-NO"/>
        </w:rPr>
        <w:t>åte</w:t>
      </w:r>
    </w:p>
    <w:p w14:paraId="20ED5335" w14:textId="77777777" w:rsidR="00C26D10" w:rsidRDefault="00C26D10" w:rsidP="00C67B00">
      <w:pPr>
        <w:keepNext/>
        <w:rPr>
          <w:sz w:val="22"/>
          <w:szCs w:val="22"/>
          <w:lang w:val="nb-NO"/>
        </w:rPr>
      </w:pPr>
    </w:p>
    <w:p w14:paraId="4B9DDB9D" w14:textId="77777777" w:rsidR="00D3151A" w:rsidRPr="00D35078" w:rsidRDefault="00D3151A" w:rsidP="00D3151A">
      <w:pPr>
        <w:rPr>
          <w:sz w:val="22"/>
          <w:szCs w:val="22"/>
          <w:lang w:val="nb-NO"/>
        </w:rPr>
      </w:pPr>
      <w:r>
        <w:rPr>
          <w:sz w:val="22"/>
          <w:szCs w:val="22"/>
          <w:lang w:val="nb-NO"/>
        </w:rPr>
        <w:t xml:space="preserve">Subkutan administrasjon bør foretas i overarm, lår, sete eller buk. </w:t>
      </w:r>
      <w:bookmarkStart w:id="93" w:name="_Hlk42246104"/>
      <w:r w:rsidRPr="00D35078">
        <w:rPr>
          <w:sz w:val="22"/>
          <w:szCs w:val="22"/>
          <w:lang w:val="nb-NO"/>
        </w:rPr>
        <w:t>Injeksjonssted skal varieres slik at samme sted ikke brukes mer enn ca. 1</w:t>
      </w:r>
      <w:r>
        <w:rPr>
          <w:sz w:val="22"/>
          <w:szCs w:val="22"/>
          <w:lang w:val="nb-NO"/>
        </w:rPr>
        <w:t> </w:t>
      </w:r>
      <w:r w:rsidRPr="00D35078">
        <w:rPr>
          <w:sz w:val="22"/>
          <w:szCs w:val="22"/>
          <w:lang w:val="nb-NO"/>
        </w:rPr>
        <w:t>gang per måned</w:t>
      </w:r>
      <w:r w:rsidR="00430254">
        <w:rPr>
          <w:sz w:val="22"/>
          <w:szCs w:val="22"/>
          <w:lang w:val="nb-NO"/>
        </w:rPr>
        <w:t xml:space="preserve">, </w:t>
      </w:r>
      <w:r w:rsidR="00430254" w:rsidRPr="00A51AA6">
        <w:rPr>
          <w:sz w:val="22"/>
          <w:szCs w:val="22"/>
          <w:lang w:val="nb-NO"/>
        </w:rPr>
        <w:t>for å redusere risikoen for lipodystrofi og kutan amyloidose (se pkt. 4.4 og 4.8).</w:t>
      </w:r>
    </w:p>
    <w:bookmarkEnd w:id="93"/>
    <w:p w14:paraId="01FEFB31" w14:textId="77777777" w:rsidR="00D3151A" w:rsidRDefault="00D3151A" w:rsidP="00D3151A">
      <w:pPr>
        <w:rPr>
          <w:sz w:val="22"/>
          <w:szCs w:val="22"/>
          <w:lang w:val="nb-NO"/>
        </w:rPr>
      </w:pPr>
    </w:p>
    <w:p w14:paraId="2DF74285" w14:textId="77777777" w:rsidR="00D3151A" w:rsidRDefault="00D3151A" w:rsidP="00D3151A">
      <w:pPr>
        <w:rPr>
          <w:sz w:val="22"/>
          <w:szCs w:val="22"/>
          <w:lang w:val="nb-NO"/>
        </w:rPr>
      </w:pPr>
      <w:r>
        <w:rPr>
          <w:sz w:val="22"/>
          <w:szCs w:val="22"/>
          <w:lang w:val="nb-NO"/>
        </w:rPr>
        <w:t>Ved subkutan administrasjon må forsiktighet utvises for å unngå a</w:t>
      </w:r>
      <w:r w:rsidR="00521BC4">
        <w:rPr>
          <w:sz w:val="22"/>
          <w:szCs w:val="22"/>
          <w:lang w:val="nb-NO"/>
        </w:rPr>
        <w:t>t</w:t>
      </w:r>
      <w:r>
        <w:rPr>
          <w:sz w:val="22"/>
          <w:szCs w:val="22"/>
          <w:lang w:val="nb-NO"/>
        </w:rPr>
        <w:t xml:space="preserve"> Humalog Mix25 injiseres i en blodåre. Injeksjonsstedet skal ikke masseres etter injeksjonen. </w:t>
      </w:r>
      <w:r w:rsidRPr="00D35078">
        <w:rPr>
          <w:sz w:val="22"/>
          <w:szCs w:val="22"/>
          <w:lang w:val="nb-NO"/>
        </w:rPr>
        <w:t>Pasienten må få opplæring i riktig injeksjonsteknikk.</w:t>
      </w:r>
    </w:p>
    <w:p w14:paraId="01BFB93F" w14:textId="77777777" w:rsidR="00D3151A" w:rsidRDefault="00D3151A" w:rsidP="00D3151A">
      <w:pPr>
        <w:rPr>
          <w:sz w:val="22"/>
          <w:szCs w:val="22"/>
          <w:lang w:val="nb-NO"/>
        </w:rPr>
      </w:pPr>
    </w:p>
    <w:p w14:paraId="33325099" w14:textId="77777777" w:rsidR="00D3151A" w:rsidRPr="00A411D2" w:rsidRDefault="00D3151A" w:rsidP="00C67B00">
      <w:pPr>
        <w:keepNext/>
        <w:rPr>
          <w:sz w:val="22"/>
          <w:u w:val="single"/>
          <w:lang w:val="nb-NO"/>
        </w:rPr>
      </w:pPr>
      <w:r w:rsidRPr="00A411D2">
        <w:rPr>
          <w:i/>
          <w:sz w:val="22"/>
          <w:u w:val="single"/>
          <w:lang w:val="nb-NO"/>
        </w:rPr>
        <w:t>KwikPen</w:t>
      </w:r>
    </w:p>
    <w:p w14:paraId="2C4AC598" w14:textId="77777777" w:rsidR="00C036F6" w:rsidRDefault="00C036F6" w:rsidP="00D3151A">
      <w:pPr>
        <w:rPr>
          <w:sz w:val="22"/>
          <w:lang w:val="nb-NO"/>
        </w:rPr>
      </w:pPr>
    </w:p>
    <w:p w14:paraId="4B8B11B0" w14:textId="77777777" w:rsidR="00D3151A" w:rsidRPr="00F117FA" w:rsidRDefault="00D3151A" w:rsidP="00D3151A">
      <w:pPr>
        <w:rPr>
          <w:sz w:val="22"/>
          <w:szCs w:val="22"/>
          <w:lang w:val="nb-NO"/>
        </w:rPr>
      </w:pPr>
      <w:r>
        <w:rPr>
          <w:sz w:val="22"/>
          <w:lang w:val="nb-NO"/>
        </w:rPr>
        <w:t xml:space="preserve">KwikPen leverer 1–60 enheter </w:t>
      </w:r>
      <w:r w:rsidRPr="00213472">
        <w:rPr>
          <w:sz w:val="22"/>
          <w:szCs w:val="22"/>
          <w:lang w:val="nb-NO"/>
        </w:rPr>
        <w:t xml:space="preserve">i trinn </w:t>
      </w:r>
      <w:r>
        <w:rPr>
          <w:sz w:val="22"/>
          <w:szCs w:val="22"/>
          <w:lang w:val="nb-NO"/>
        </w:rPr>
        <w:t>på</w:t>
      </w:r>
      <w:r w:rsidRPr="00213472">
        <w:rPr>
          <w:sz w:val="22"/>
          <w:szCs w:val="22"/>
          <w:lang w:val="nb-NO"/>
        </w:rPr>
        <w:t xml:space="preserve"> 1 enhet i én enkelt injeksjon</w:t>
      </w:r>
      <w:r>
        <w:rPr>
          <w:sz w:val="22"/>
          <w:szCs w:val="22"/>
          <w:lang w:val="nb-NO"/>
        </w:rPr>
        <w:t xml:space="preserve">. Dosen innstilles i enheter. </w:t>
      </w:r>
      <w:r w:rsidRPr="00E96647">
        <w:rPr>
          <w:b/>
          <w:sz w:val="22"/>
          <w:szCs w:val="22"/>
          <w:lang w:val="nb-NO"/>
        </w:rPr>
        <w:t>Antallet enheter vises i pennens doseringsvindu.</w:t>
      </w:r>
    </w:p>
    <w:p w14:paraId="313272FE" w14:textId="77777777" w:rsidR="00D3151A" w:rsidRPr="002D454C" w:rsidRDefault="00D3151A" w:rsidP="005462C1">
      <w:pPr>
        <w:pStyle w:val="EndnoteText"/>
        <w:rPr>
          <w:lang w:val="nb-NO"/>
        </w:rPr>
      </w:pPr>
    </w:p>
    <w:p w14:paraId="77723CE2" w14:textId="77777777" w:rsidR="00A2470E" w:rsidRDefault="00A2470E" w:rsidP="005462C1">
      <w:pPr>
        <w:keepNext/>
        <w:suppressAutoHyphens/>
        <w:ind w:left="539" w:hanging="539"/>
        <w:rPr>
          <w:sz w:val="22"/>
          <w:lang w:val="nb-NO"/>
        </w:rPr>
      </w:pPr>
      <w:r>
        <w:rPr>
          <w:b/>
          <w:sz w:val="22"/>
          <w:lang w:val="nb-NO"/>
        </w:rPr>
        <w:t>4.3</w:t>
      </w:r>
      <w:r>
        <w:rPr>
          <w:b/>
          <w:sz w:val="22"/>
          <w:lang w:val="nb-NO"/>
        </w:rPr>
        <w:tab/>
        <w:t>Kontraindikasjoner</w:t>
      </w:r>
    </w:p>
    <w:p w14:paraId="7496964C" w14:textId="77777777" w:rsidR="00A2470E" w:rsidRDefault="00A2470E" w:rsidP="005462C1">
      <w:pPr>
        <w:keepNext/>
        <w:ind w:left="539" w:hanging="539"/>
        <w:rPr>
          <w:sz w:val="22"/>
          <w:lang w:val="nb-NO"/>
        </w:rPr>
      </w:pPr>
    </w:p>
    <w:p w14:paraId="5010C68A" w14:textId="77777777" w:rsidR="00A2470E" w:rsidRDefault="00A2470E" w:rsidP="00C67B00">
      <w:pPr>
        <w:rPr>
          <w:sz w:val="22"/>
          <w:lang w:val="nb-NO"/>
        </w:rPr>
      </w:pPr>
      <w:r>
        <w:rPr>
          <w:sz w:val="22"/>
          <w:lang w:val="nb-NO"/>
        </w:rPr>
        <w:t xml:space="preserve">Overfølsomhet overfor </w:t>
      </w:r>
      <w:r w:rsidR="00D3151A">
        <w:rPr>
          <w:sz w:val="22"/>
          <w:lang w:val="nb-NO"/>
        </w:rPr>
        <w:t>virkestoffet eller overfor noen av hjelpestoffene listet opp i pkt. 6.1.</w:t>
      </w:r>
    </w:p>
    <w:p w14:paraId="2E9D6963" w14:textId="77777777" w:rsidR="00A2470E" w:rsidRDefault="00A2470E" w:rsidP="005462C1">
      <w:pPr>
        <w:ind w:left="539" w:hanging="539"/>
        <w:rPr>
          <w:sz w:val="22"/>
          <w:lang w:val="nb-NO"/>
        </w:rPr>
      </w:pPr>
    </w:p>
    <w:p w14:paraId="67E0B8DA" w14:textId="77777777" w:rsidR="00A2470E" w:rsidRDefault="00A2470E" w:rsidP="005462C1">
      <w:pPr>
        <w:ind w:left="539" w:hanging="539"/>
        <w:rPr>
          <w:sz w:val="22"/>
          <w:lang w:val="nb-NO"/>
        </w:rPr>
      </w:pPr>
      <w:r>
        <w:rPr>
          <w:sz w:val="22"/>
          <w:lang w:val="nb-NO"/>
        </w:rPr>
        <w:t xml:space="preserve">Hypoglykemi. </w:t>
      </w:r>
    </w:p>
    <w:p w14:paraId="332084BF" w14:textId="77777777" w:rsidR="00A2470E" w:rsidRDefault="00A2470E" w:rsidP="005462C1">
      <w:pPr>
        <w:ind w:left="539" w:hanging="539"/>
        <w:rPr>
          <w:sz w:val="22"/>
          <w:lang w:val="nb-NO"/>
        </w:rPr>
      </w:pPr>
    </w:p>
    <w:p w14:paraId="01916F67" w14:textId="77777777" w:rsidR="00A2470E" w:rsidRDefault="00A2470E" w:rsidP="005462C1">
      <w:pPr>
        <w:keepNext/>
        <w:suppressAutoHyphens/>
        <w:ind w:left="539" w:hanging="539"/>
        <w:rPr>
          <w:sz w:val="22"/>
          <w:lang w:val="nb-NO"/>
        </w:rPr>
      </w:pPr>
      <w:r>
        <w:rPr>
          <w:b/>
          <w:sz w:val="22"/>
          <w:lang w:val="nb-NO"/>
        </w:rPr>
        <w:t>4.4</w:t>
      </w:r>
      <w:r>
        <w:rPr>
          <w:b/>
          <w:sz w:val="22"/>
          <w:lang w:val="nb-NO"/>
        </w:rPr>
        <w:tab/>
        <w:t xml:space="preserve">Advarsler og forsiktighetsregler </w:t>
      </w:r>
    </w:p>
    <w:p w14:paraId="436B77FE" w14:textId="77777777" w:rsidR="00A2470E" w:rsidRDefault="00A2470E" w:rsidP="005462C1">
      <w:pPr>
        <w:keepNext/>
        <w:ind w:left="539" w:hanging="539"/>
        <w:rPr>
          <w:sz w:val="22"/>
          <w:lang w:val="nb-NO"/>
        </w:rPr>
      </w:pPr>
    </w:p>
    <w:p w14:paraId="0CE7203F" w14:textId="77777777" w:rsidR="007A2A4E" w:rsidRPr="005F71D3" w:rsidRDefault="007A2A4E" w:rsidP="007A2A4E">
      <w:pPr>
        <w:rPr>
          <w:noProof/>
          <w:sz w:val="22"/>
          <w:szCs w:val="22"/>
          <w:u w:val="single"/>
          <w:lang w:val="nb-NO"/>
        </w:rPr>
      </w:pPr>
      <w:r w:rsidRPr="005F71D3">
        <w:rPr>
          <w:noProof/>
          <w:sz w:val="22"/>
          <w:szCs w:val="22"/>
          <w:u w:val="single"/>
          <w:lang w:val="nb-NO"/>
        </w:rPr>
        <w:t>Sporbarhet</w:t>
      </w:r>
    </w:p>
    <w:p w14:paraId="19CCCF14" w14:textId="77777777" w:rsidR="00565E8F" w:rsidRDefault="00565E8F" w:rsidP="007A2A4E">
      <w:pPr>
        <w:rPr>
          <w:sz w:val="22"/>
          <w:szCs w:val="22"/>
          <w:lang w:val="nb-NO"/>
        </w:rPr>
      </w:pPr>
    </w:p>
    <w:p w14:paraId="613102F6" w14:textId="77777777" w:rsidR="007A2A4E" w:rsidRPr="005F71D3" w:rsidRDefault="007A2A4E" w:rsidP="007A2A4E">
      <w:pPr>
        <w:rPr>
          <w:noProof/>
          <w:sz w:val="22"/>
          <w:szCs w:val="22"/>
          <w:lang w:val="nb-NO"/>
        </w:rPr>
      </w:pPr>
      <w:r w:rsidRPr="005F71D3">
        <w:rPr>
          <w:sz w:val="22"/>
          <w:szCs w:val="22"/>
          <w:lang w:val="nb-NO"/>
        </w:rPr>
        <w:t xml:space="preserve">For å forbedre sporbarheten til biologiske legemidler skal navn og batchnummer til det administrerte legemidlet protokollføres. </w:t>
      </w:r>
    </w:p>
    <w:p w14:paraId="304B8942" w14:textId="77777777" w:rsidR="007A2A4E" w:rsidRDefault="007A2A4E" w:rsidP="005462C1">
      <w:pPr>
        <w:keepNext/>
        <w:ind w:left="539" w:hanging="539"/>
        <w:rPr>
          <w:sz w:val="22"/>
          <w:lang w:val="nb-NO"/>
        </w:rPr>
      </w:pPr>
    </w:p>
    <w:p w14:paraId="5CDD8669" w14:textId="77777777" w:rsidR="00A2470E" w:rsidRDefault="00A2470E" w:rsidP="005462C1">
      <w:pPr>
        <w:ind w:left="539" w:hanging="539"/>
        <w:rPr>
          <w:sz w:val="22"/>
          <w:lang w:val="nb-NO"/>
        </w:rPr>
      </w:pPr>
      <w:r>
        <w:rPr>
          <w:sz w:val="22"/>
          <w:lang w:val="nb-NO"/>
        </w:rPr>
        <w:t>Humalog Mix25 må aldri gis intravenøst.</w:t>
      </w:r>
    </w:p>
    <w:p w14:paraId="397A5764" w14:textId="77777777" w:rsidR="00A2470E" w:rsidRDefault="00A2470E" w:rsidP="005462C1">
      <w:pPr>
        <w:rPr>
          <w:sz w:val="22"/>
          <w:lang w:val="nb-NO"/>
        </w:rPr>
      </w:pPr>
    </w:p>
    <w:p w14:paraId="25776ABA" w14:textId="77777777" w:rsidR="00D3151A" w:rsidRDefault="00D3151A" w:rsidP="00C67B00">
      <w:pPr>
        <w:keepNext/>
        <w:suppressAutoHyphens/>
        <w:rPr>
          <w:sz w:val="22"/>
          <w:lang w:val="nb-NO"/>
        </w:rPr>
      </w:pPr>
      <w:r w:rsidRPr="00832B79">
        <w:rPr>
          <w:sz w:val="22"/>
          <w:szCs w:val="22"/>
          <w:u w:val="single"/>
          <w:lang w:val="nb-NO"/>
        </w:rPr>
        <w:t>Bytte til annen type insulin</w:t>
      </w:r>
    </w:p>
    <w:p w14:paraId="71461B6A" w14:textId="77777777" w:rsidR="00565E8F" w:rsidRDefault="00565E8F" w:rsidP="005462C1">
      <w:pPr>
        <w:rPr>
          <w:sz w:val="22"/>
          <w:lang w:val="nb-NO"/>
        </w:rPr>
      </w:pPr>
    </w:p>
    <w:p w14:paraId="2996940A" w14:textId="77777777" w:rsidR="00A2470E" w:rsidRDefault="00A2470E" w:rsidP="005462C1">
      <w:pPr>
        <w:rPr>
          <w:sz w:val="22"/>
          <w:lang w:val="nb-NO"/>
        </w:rPr>
      </w:pPr>
      <w:r>
        <w:rPr>
          <w:sz w:val="22"/>
          <w:lang w:val="nb-NO"/>
        </w:rPr>
        <w:t>Dersom en pasient skifter til en annen type insulin eller et annet varemerke, bør dette skje under nøye medisinsk veiledning. Endringer i styrke, varemerke (produsent), type (vanlig, NPH</w:t>
      </w:r>
      <w:r w:rsidR="00B408FA">
        <w:rPr>
          <w:sz w:val="22"/>
          <w:lang w:val="nb-NO"/>
        </w:rPr>
        <w:t xml:space="preserve">/isofan </w:t>
      </w:r>
      <w:r w:rsidR="00D3151A">
        <w:rPr>
          <w:sz w:val="22"/>
          <w:lang w:val="nb-NO"/>
        </w:rPr>
        <w:t>osv.</w:t>
      </w:r>
      <w:r>
        <w:rPr>
          <w:sz w:val="22"/>
          <w:lang w:val="nb-NO"/>
        </w:rPr>
        <w:t xml:space="preserve">), art </w:t>
      </w:r>
      <w:r>
        <w:rPr>
          <w:sz w:val="22"/>
          <w:lang w:val="nb-NO"/>
        </w:rPr>
        <w:lastRenderedPageBreak/>
        <w:t>(animalsk, humant, human insulinanalog), og/eller fremstillingsmetode (rekombinant DNA versus animalsk fremstilt insulin) kan resultere i behov for dosejustering.</w:t>
      </w:r>
    </w:p>
    <w:p w14:paraId="10BA1815" w14:textId="77777777" w:rsidR="00A2470E" w:rsidRDefault="00A2470E" w:rsidP="005462C1">
      <w:pPr>
        <w:rPr>
          <w:sz w:val="22"/>
          <w:lang w:val="nb-NO"/>
        </w:rPr>
      </w:pPr>
    </w:p>
    <w:p w14:paraId="4E3A85F1" w14:textId="77777777" w:rsidR="00094EC6" w:rsidRDefault="00094EC6" w:rsidP="009354C2">
      <w:pPr>
        <w:keepNext/>
        <w:rPr>
          <w:sz w:val="22"/>
          <w:lang w:val="nb-NO"/>
        </w:rPr>
      </w:pPr>
      <w:r>
        <w:rPr>
          <w:sz w:val="22"/>
          <w:u w:val="single"/>
          <w:lang w:val="nb-NO"/>
        </w:rPr>
        <w:t xml:space="preserve">Hypoglykemi og </w:t>
      </w:r>
      <w:r w:rsidRPr="009A2199">
        <w:rPr>
          <w:sz w:val="22"/>
          <w:u w:val="single"/>
          <w:lang w:val="nb-NO"/>
        </w:rPr>
        <w:t>hyperglykemi</w:t>
      </w:r>
    </w:p>
    <w:p w14:paraId="36313DC0" w14:textId="77777777" w:rsidR="00565E8F" w:rsidRDefault="00565E8F" w:rsidP="00BE0AF5">
      <w:pPr>
        <w:keepNext/>
        <w:rPr>
          <w:sz w:val="22"/>
          <w:lang w:val="nb-NO"/>
        </w:rPr>
      </w:pPr>
    </w:p>
    <w:p w14:paraId="1A1AC85E" w14:textId="77777777" w:rsidR="00A2470E" w:rsidRDefault="00A2470E" w:rsidP="00A411D2">
      <w:pPr>
        <w:keepNext/>
        <w:rPr>
          <w:sz w:val="22"/>
          <w:lang w:val="nb-NO"/>
        </w:rPr>
      </w:pPr>
      <w:r>
        <w:rPr>
          <w:sz w:val="22"/>
          <w:lang w:val="nb-NO"/>
        </w:rPr>
        <w:t xml:space="preserve">Diabetes overlengre tid, intensiv insulinterapi, diabetisk nervesykdom eller medisinering med betablokkere er tilstander som kan forandre eller minske de tidlige </w:t>
      </w:r>
      <w:r>
        <w:rPr>
          <w:bCs/>
          <w:sz w:val="22"/>
          <w:lang w:val="nb-NO"/>
        </w:rPr>
        <w:t>varselsymptomene</w:t>
      </w:r>
      <w:r>
        <w:rPr>
          <w:sz w:val="22"/>
          <w:lang w:val="nb-NO"/>
        </w:rPr>
        <w:t xml:space="preserve"> på hypoglykemi.</w:t>
      </w:r>
    </w:p>
    <w:p w14:paraId="10857AEB" w14:textId="77777777" w:rsidR="00A2470E" w:rsidRDefault="00A2470E" w:rsidP="005462C1">
      <w:pPr>
        <w:rPr>
          <w:sz w:val="22"/>
          <w:lang w:val="nb-NO"/>
        </w:rPr>
      </w:pPr>
    </w:p>
    <w:p w14:paraId="6BC948C2" w14:textId="77777777" w:rsidR="00A2470E" w:rsidRDefault="00A2470E" w:rsidP="005462C1">
      <w:pPr>
        <w:rPr>
          <w:sz w:val="22"/>
          <w:lang w:val="nb-NO"/>
        </w:rPr>
      </w:pPr>
      <w:r>
        <w:rPr>
          <w:sz w:val="22"/>
          <w:lang w:val="nb-NO"/>
        </w:rPr>
        <w:t xml:space="preserve">Enkelte pasienter som har hatt hypoglykemiske reaksjoner etter skifte fra animalsk til human insulin, har opplyst at de tidlige </w:t>
      </w:r>
      <w:r>
        <w:rPr>
          <w:bCs/>
          <w:sz w:val="22"/>
          <w:lang w:val="nb-NO"/>
        </w:rPr>
        <w:t>varselsymptomene</w:t>
      </w:r>
      <w:r>
        <w:rPr>
          <w:sz w:val="22"/>
          <w:lang w:val="nb-NO"/>
        </w:rPr>
        <w:t xml:space="preserve"> var mindre tydelige eller forskjellige fra det de opplevde med tidligere benyttet insulin. Hypoglykemiske eller hyperglykemiske reaksjoner som ikke korrigeres, kan føre til tap av bevissthet, koma eller død.</w:t>
      </w:r>
    </w:p>
    <w:p w14:paraId="23F92DF1" w14:textId="77777777" w:rsidR="00A2470E" w:rsidRDefault="00A2470E" w:rsidP="005462C1">
      <w:pPr>
        <w:rPr>
          <w:sz w:val="22"/>
          <w:lang w:val="nb-NO"/>
        </w:rPr>
      </w:pPr>
    </w:p>
    <w:p w14:paraId="29644CF2" w14:textId="77777777" w:rsidR="00A2470E" w:rsidRDefault="00A2470E" w:rsidP="005462C1">
      <w:pPr>
        <w:rPr>
          <w:sz w:val="22"/>
          <w:lang w:val="nb-NO"/>
        </w:rPr>
      </w:pPr>
      <w:r>
        <w:rPr>
          <w:sz w:val="22"/>
          <w:lang w:val="nb-NO"/>
        </w:rPr>
        <w:t>Bruk av for lave doser eller seponering av behandlingen vil, spesielt hos insulinavhengige diabetikere, kunne medføre hyperglykemi eller diabetisk ketoacidose; tilstander som er potensielt dødelige.</w:t>
      </w:r>
    </w:p>
    <w:p w14:paraId="07E8A3F4" w14:textId="77777777" w:rsidR="00A2470E" w:rsidRDefault="00A2470E" w:rsidP="005462C1">
      <w:pPr>
        <w:rPr>
          <w:sz w:val="22"/>
          <w:lang w:val="nb-NO"/>
        </w:rPr>
      </w:pPr>
    </w:p>
    <w:p w14:paraId="02E6786C" w14:textId="77777777" w:rsidR="00214B05" w:rsidRDefault="00214B05" w:rsidP="00214B05">
      <w:pPr>
        <w:rPr>
          <w:sz w:val="22"/>
          <w:lang w:val="nb-NO"/>
        </w:rPr>
      </w:pPr>
      <w:r w:rsidRPr="00E70B3E">
        <w:rPr>
          <w:sz w:val="22"/>
          <w:u w:val="single"/>
          <w:lang w:val="nb-NO"/>
        </w:rPr>
        <w:t>Inje</w:t>
      </w:r>
      <w:r w:rsidRPr="008B7630">
        <w:rPr>
          <w:sz w:val="22"/>
          <w:u w:val="single"/>
          <w:lang w:val="nb-NO"/>
        </w:rPr>
        <w:t>ksjonsteknikk</w:t>
      </w:r>
    </w:p>
    <w:p w14:paraId="5EA68439" w14:textId="77777777" w:rsidR="00214B05" w:rsidRDefault="00214B05" w:rsidP="00214B05">
      <w:pPr>
        <w:rPr>
          <w:sz w:val="22"/>
          <w:lang w:val="nb-NO"/>
        </w:rPr>
      </w:pPr>
    </w:p>
    <w:p w14:paraId="352B795E" w14:textId="77777777" w:rsidR="00214B05" w:rsidRPr="00A51AA6" w:rsidRDefault="00214B05" w:rsidP="00214B05">
      <w:pPr>
        <w:rPr>
          <w:sz w:val="22"/>
          <w:lang w:val="nb-NO"/>
        </w:rPr>
      </w:pPr>
      <w:r w:rsidRPr="00A51AA6">
        <w:rPr>
          <w:sz w:val="22"/>
          <w:lang w:val="nb-NO"/>
        </w:rPr>
        <w:t xml:space="preserve">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Overvåking av blodglukose anbefales etter endring av injeksjonssted, og dosejustering av antidiabetika kan vurderes. </w:t>
      </w:r>
    </w:p>
    <w:p w14:paraId="5FDBE2E3" w14:textId="77777777" w:rsidR="00214B05" w:rsidRDefault="00214B05" w:rsidP="005462C1">
      <w:pPr>
        <w:rPr>
          <w:sz w:val="22"/>
          <w:lang w:val="nb-NO"/>
        </w:rPr>
      </w:pPr>
    </w:p>
    <w:p w14:paraId="119C1335" w14:textId="77777777" w:rsidR="00565E8F" w:rsidRPr="00A411D2" w:rsidRDefault="007D3E6A" w:rsidP="00A411D2">
      <w:pPr>
        <w:rPr>
          <w:sz w:val="22"/>
          <w:lang w:val="nb-NO"/>
        </w:rPr>
      </w:pPr>
      <w:r>
        <w:rPr>
          <w:sz w:val="22"/>
          <w:u w:val="single"/>
          <w:lang w:val="nb-NO"/>
        </w:rPr>
        <w:t>Insulinbehov og dosejustering</w:t>
      </w:r>
    </w:p>
    <w:p w14:paraId="2B998B95" w14:textId="77777777" w:rsidR="00A2470E" w:rsidRDefault="00A2470E" w:rsidP="005462C1">
      <w:pPr>
        <w:rPr>
          <w:sz w:val="22"/>
          <w:lang w:val="nb-NO"/>
        </w:rPr>
      </w:pPr>
      <w:r>
        <w:rPr>
          <w:sz w:val="22"/>
          <w:lang w:val="nb-NO"/>
        </w:rPr>
        <w:t>Behovet for insulin kan økes ved sykdom eller følelsesmessige belastninger.</w:t>
      </w:r>
    </w:p>
    <w:p w14:paraId="3C8C96DD" w14:textId="77777777" w:rsidR="00A2470E" w:rsidRDefault="00A2470E" w:rsidP="005462C1">
      <w:pPr>
        <w:rPr>
          <w:sz w:val="22"/>
          <w:lang w:val="nb-NO"/>
        </w:rPr>
      </w:pPr>
    </w:p>
    <w:p w14:paraId="78847DEA" w14:textId="77777777" w:rsidR="00A2470E" w:rsidRDefault="00A2470E" w:rsidP="005462C1">
      <w:pPr>
        <w:rPr>
          <w:sz w:val="22"/>
          <w:lang w:val="nb-NO"/>
        </w:rPr>
      </w:pPr>
      <w:r>
        <w:rPr>
          <w:sz w:val="22"/>
          <w:lang w:val="nb-NO"/>
        </w:rPr>
        <w:t>Justering av insulindosen kan også være nødvendig hvis pasienten øker den daglige fysiske aktiviteten eller foretar en kostendring. Trening umiddelbart etter måltid kan øke risikoen for hypoglykemi.</w:t>
      </w:r>
    </w:p>
    <w:p w14:paraId="0DDF6DDA" w14:textId="77777777" w:rsidR="00A2470E" w:rsidRDefault="00A2470E" w:rsidP="005462C1">
      <w:pPr>
        <w:rPr>
          <w:sz w:val="22"/>
          <w:lang w:val="nb-NO"/>
        </w:rPr>
      </w:pPr>
    </w:p>
    <w:p w14:paraId="4F85F0C7" w14:textId="77777777" w:rsidR="000E1EC9" w:rsidRPr="00E96647" w:rsidRDefault="000E1EC9" w:rsidP="00C67B00">
      <w:pPr>
        <w:keepNext/>
        <w:rPr>
          <w:sz w:val="22"/>
          <w:szCs w:val="22"/>
          <w:u w:val="single"/>
          <w:lang w:val="nb-NO"/>
        </w:rPr>
      </w:pPr>
      <w:r w:rsidRPr="00E96647">
        <w:rPr>
          <w:sz w:val="22"/>
          <w:szCs w:val="22"/>
          <w:u w:val="single"/>
          <w:lang w:val="nb-NO"/>
        </w:rPr>
        <w:t>Kombinasjon av Humalog Mix25 med pioglitazon</w:t>
      </w:r>
    </w:p>
    <w:p w14:paraId="6072DF0D" w14:textId="77777777" w:rsidR="00565E8F" w:rsidRDefault="00565E8F" w:rsidP="000E1EC9">
      <w:pPr>
        <w:rPr>
          <w:sz w:val="22"/>
          <w:szCs w:val="22"/>
          <w:lang w:val="nb-NO"/>
        </w:rPr>
      </w:pPr>
    </w:p>
    <w:p w14:paraId="31E3F0FB" w14:textId="77777777" w:rsidR="000E1EC9" w:rsidRPr="000E1EC9" w:rsidRDefault="000E1EC9" w:rsidP="000E1EC9">
      <w:pPr>
        <w:rPr>
          <w:sz w:val="22"/>
          <w:szCs w:val="22"/>
          <w:lang w:val="nb-NO"/>
        </w:rPr>
      </w:pPr>
      <w:r w:rsidRPr="000E1EC9">
        <w:rPr>
          <w:sz w:val="22"/>
          <w:szCs w:val="22"/>
          <w:lang w:val="nb-NO"/>
        </w:rPr>
        <w:t xml:space="preserve">Tilfeller av hjertesvikt er rapportert når pioglitazon er brukt i kombinasjon med insulin, særlig hos pasienter med risikofaktorer for å utvikle hjertesvikt. Ved kombinasjonsbehandling med pioglitazon og Humalog </w:t>
      </w:r>
      <w:r>
        <w:rPr>
          <w:sz w:val="22"/>
          <w:szCs w:val="22"/>
          <w:lang w:val="nb-NO"/>
        </w:rPr>
        <w:t xml:space="preserve">Mix25 </w:t>
      </w:r>
      <w:r w:rsidRPr="000E1EC9">
        <w:rPr>
          <w:sz w:val="22"/>
          <w:szCs w:val="22"/>
          <w:lang w:val="nb-NO"/>
        </w:rPr>
        <w:t>bør dette vurderes, og pasientene bør følges opp med tanke på utvikling av symptomer for hjertesvikt, vektøkning og væskeretensjon/ødem. Pioglitazon bør seponeres hvis forverring av slike symptomer oppstår.</w:t>
      </w:r>
    </w:p>
    <w:p w14:paraId="10A09F4F" w14:textId="77777777" w:rsidR="00A2470E" w:rsidRDefault="00A2470E" w:rsidP="005462C1">
      <w:pPr>
        <w:rPr>
          <w:sz w:val="22"/>
          <w:lang w:val="nb-NO"/>
        </w:rPr>
      </w:pPr>
    </w:p>
    <w:p w14:paraId="7D0C502B" w14:textId="77777777" w:rsidR="007D3E6A" w:rsidRPr="00BB2E45" w:rsidRDefault="007D3E6A" w:rsidP="00C67B00">
      <w:pPr>
        <w:keepNext/>
        <w:rPr>
          <w:sz w:val="22"/>
          <w:lang w:val="nb-NO"/>
        </w:rPr>
      </w:pPr>
      <w:r w:rsidRPr="00BB2E45">
        <w:rPr>
          <w:sz w:val="22"/>
          <w:u w:val="single"/>
          <w:lang w:val="nb-NO"/>
        </w:rPr>
        <w:t>Unngå feilmedisinering</w:t>
      </w:r>
    </w:p>
    <w:p w14:paraId="5C6C83D8" w14:textId="77777777" w:rsidR="00565E8F" w:rsidRPr="00BB2E45" w:rsidRDefault="00565E8F" w:rsidP="007D3E6A">
      <w:pPr>
        <w:rPr>
          <w:sz w:val="22"/>
          <w:szCs w:val="22"/>
          <w:lang w:val="nb-NO"/>
        </w:rPr>
      </w:pPr>
    </w:p>
    <w:p w14:paraId="4A0AE9FB" w14:textId="77777777" w:rsidR="007D3E6A" w:rsidRPr="00BB2E45" w:rsidRDefault="007D3E6A" w:rsidP="007D3E6A">
      <w:pPr>
        <w:rPr>
          <w:sz w:val="22"/>
          <w:szCs w:val="22"/>
          <w:lang w:val="nb-NO"/>
        </w:rPr>
      </w:pPr>
      <w:r w:rsidRPr="00BB2E45">
        <w:rPr>
          <w:sz w:val="22"/>
          <w:szCs w:val="22"/>
          <w:lang w:val="nb-NO"/>
        </w:rPr>
        <w:t>Pasienter skal instrueres i å kontrollere insulinetiketten før hver injeksjon for å unngå forveksling av de to ulike styrkene av Humalog KwikPen og også andre insuliner.</w:t>
      </w:r>
    </w:p>
    <w:p w14:paraId="1FBF2D55" w14:textId="77777777" w:rsidR="007D3E6A" w:rsidRPr="00BB2E45" w:rsidRDefault="007D3E6A" w:rsidP="007D3E6A">
      <w:pPr>
        <w:rPr>
          <w:sz w:val="22"/>
          <w:szCs w:val="22"/>
          <w:lang w:val="nb-NO"/>
        </w:rPr>
      </w:pPr>
      <w:r w:rsidRPr="00BB2E45">
        <w:rPr>
          <w:sz w:val="22"/>
          <w:szCs w:val="22"/>
          <w:lang w:val="nb-NO"/>
        </w:rPr>
        <w:t xml:space="preserve">Pasienter skal visuelt kontrollere enhetene som er stilt inn i doseringsvinduet på pennen. For å kunne injisere seg selv er det derfor krav om at pasienten kan lese det som vises i doseringsvinduet på pennen. </w:t>
      </w:r>
      <w:r w:rsidR="00E8353F" w:rsidRPr="00BB2E45">
        <w:rPr>
          <w:sz w:val="22"/>
          <w:szCs w:val="22"/>
          <w:lang w:val="nb-NO"/>
        </w:rPr>
        <w:t>Blinde eller s</w:t>
      </w:r>
      <w:r w:rsidRPr="00BB2E45">
        <w:rPr>
          <w:sz w:val="22"/>
          <w:szCs w:val="22"/>
          <w:lang w:val="nb-NO"/>
        </w:rPr>
        <w:t>vaksynte</w:t>
      </w:r>
      <w:r w:rsidR="00D27B69" w:rsidRPr="00BB2E45">
        <w:rPr>
          <w:sz w:val="22"/>
          <w:szCs w:val="22"/>
          <w:lang w:val="nb-NO"/>
        </w:rPr>
        <w:t xml:space="preserve"> pasienter</w:t>
      </w:r>
      <w:r w:rsidRPr="00BB2E45">
        <w:rPr>
          <w:sz w:val="22"/>
          <w:szCs w:val="22"/>
          <w:lang w:val="nb-NO"/>
        </w:rPr>
        <w:t xml:space="preserve"> skal instrueres til alltid å få hjelp/assistanse fra en person med godt syn og som er trent i bruk av insulinpennen.</w:t>
      </w:r>
    </w:p>
    <w:p w14:paraId="043AE5FB" w14:textId="77777777" w:rsidR="007D3E6A" w:rsidRPr="00BB2E45" w:rsidRDefault="007D3E6A" w:rsidP="007D3E6A">
      <w:pPr>
        <w:rPr>
          <w:sz w:val="22"/>
          <w:szCs w:val="22"/>
          <w:lang w:val="nb-NO"/>
        </w:rPr>
      </w:pPr>
    </w:p>
    <w:p w14:paraId="62958853" w14:textId="77777777" w:rsidR="007D3E6A" w:rsidRPr="00BB2E45" w:rsidRDefault="007D3E6A" w:rsidP="00C67B00">
      <w:pPr>
        <w:keepNext/>
        <w:rPr>
          <w:sz w:val="22"/>
          <w:szCs w:val="22"/>
          <w:u w:val="single"/>
          <w:lang w:val="nb-NO"/>
        </w:rPr>
      </w:pPr>
      <w:r w:rsidRPr="00BB2E45">
        <w:rPr>
          <w:sz w:val="22"/>
          <w:szCs w:val="22"/>
          <w:u w:val="single"/>
          <w:lang w:val="nb-NO"/>
        </w:rPr>
        <w:t>Hjelpestoffer</w:t>
      </w:r>
    </w:p>
    <w:p w14:paraId="1D9BD68F" w14:textId="77777777" w:rsidR="00565E8F" w:rsidRDefault="00565E8F" w:rsidP="007D3E6A">
      <w:pPr>
        <w:rPr>
          <w:sz w:val="22"/>
          <w:lang w:val="nb-NO"/>
        </w:rPr>
      </w:pPr>
    </w:p>
    <w:p w14:paraId="7E82EFD5" w14:textId="77777777" w:rsidR="007D3E6A" w:rsidRDefault="00AC5A73" w:rsidP="007D3E6A">
      <w:pPr>
        <w:rPr>
          <w:sz w:val="22"/>
          <w:lang w:val="nb-NO"/>
        </w:rPr>
      </w:pPr>
      <w:r w:rsidRPr="00832B79">
        <w:rPr>
          <w:sz w:val="22"/>
          <w:lang w:val="nb-NO"/>
        </w:rPr>
        <w:t>Dette legemidlet inneholder mindre enn 1</w:t>
      </w:r>
      <w:r>
        <w:rPr>
          <w:sz w:val="22"/>
          <w:lang w:val="nb-NO"/>
        </w:rPr>
        <w:t> </w:t>
      </w:r>
      <w:r w:rsidRPr="00832B79">
        <w:rPr>
          <w:sz w:val="22"/>
          <w:lang w:val="nb-NO"/>
        </w:rPr>
        <w:t>mmol natrium (23</w:t>
      </w:r>
      <w:r>
        <w:rPr>
          <w:sz w:val="22"/>
          <w:lang w:val="nb-NO"/>
        </w:rPr>
        <w:t> </w:t>
      </w:r>
      <w:r w:rsidRPr="00832B79">
        <w:rPr>
          <w:sz w:val="22"/>
          <w:lang w:val="nb-NO"/>
        </w:rPr>
        <w:t xml:space="preserve">mg) per dose. Dette betyr at det er </w:t>
      </w:r>
      <w:r w:rsidR="00E464D7">
        <w:rPr>
          <w:sz w:val="22"/>
          <w:lang w:val="nb-NO"/>
        </w:rPr>
        <w:t>så godt som</w:t>
      </w:r>
      <w:r w:rsidRPr="00832B79">
        <w:rPr>
          <w:sz w:val="22"/>
          <w:lang w:val="nb-NO"/>
        </w:rPr>
        <w:t xml:space="preserve"> ”natriumfritt”</w:t>
      </w:r>
      <w:r w:rsidR="007D3E6A" w:rsidRPr="00832B79">
        <w:rPr>
          <w:sz w:val="22"/>
          <w:lang w:val="nb-NO"/>
        </w:rPr>
        <w:t>.</w:t>
      </w:r>
    </w:p>
    <w:p w14:paraId="0037ADF4" w14:textId="77777777" w:rsidR="007D3E6A" w:rsidRDefault="007D3E6A" w:rsidP="005462C1">
      <w:pPr>
        <w:rPr>
          <w:sz w:val="22"/>
          <w:lang w:val="nb-NO"/>
        </w:rPr>
      </w:pPr>
    </w:p>
    <w:p w14:paraId="73190895" w14:textId="77777777" w:rsidR="00A2470E" w:rsidRDefault="00A2470E" w:rsidP="005462C1">
      <w:pPr>
        <w:keepNext/>
        <w:suppressAutoHyphens/>
        <w:ind w:left="567" w:hanging="567"/>
        <w:rPr>
          <w:sz w:val="22"/>
          <w:lang w:val="nb-NO"/>
        </w:rPr>
      </w:pPr>
      <w:r>
        <w:rPr>
          <w:b/>
          <w:sz w:val="22"/>
          <w:lang w:val="nb-NO"/>
        </w:rPr>
        <w:lastRenderedPageBreak/>
        <w:t>4.5</w:t>
      </w:r>
      <w:r>
        <w:rPr>
          <w:b/>
          <w:sz w:val="22"/>
          <w:lang w:val="nb-NO"/>
        </w:rPr>
        <w:tab/>
        <w:t>Interaksjon med andre legemidler og andre former for interaksjon</w:t>
      </w:r>
    </w:p>
    <w:p w14:paraId="226B3D02" w14:textId="77777777" w:rsidR="00A2470E" w:rsidRDefault="00A2470E" w:rsidP="005462C1">
      <w:pPr>
        <w:keepNext/>
        <w:rPr>
          <w:sz w:val="22"/>
          <w:lang w:val="nb-NO"/>
        </w:rPr>
      </w:pPr>
    </w:p>
    <w:p w14:paraId="071047C7" w14:textId="77777777" w:rsidR="00A2470E" w:rsidRDefault="00A2470E" w:rsidP="005462C1">
      <w:pPr>
        <w:rPr>
          <w:sz w:val="22"/>
          <w:lang w:val="nb-NO"/>
        </w:rPr>
      </w:pPr>
      <w:r>
        <w:rPr>
          <w:sz w:val="22"/>
          <w:lang w:val="nb-NO"/>
        </w:rPr>
        <w:t>Insulinbehovet kan økes av legemidler med hyperglykemisk effekt, som f.eks. perorale antikonseptiva, kortikosteroider eller tyroideahormon substitusjonsterapi, danazol, beta</w:t>
      </w:r>
      <w:r>
        <w:rPr>
          <w:sz w:val="22"/>
          <w:vertAlign w:val="subscript"/>
          <w:lang w:val="nb-NO"/>
        </w:rPr>
        <w:t>2</w:t>
      </w:r>
      <w:r>
        <w:rPr>
          <w:sz w:val="22"/>
          <w:lang w:val="nb-NO"/>
        </w:rPr>
        <w:t>-reseptorstimulerende midler (som ritodrin, salbutamol, terbutalin).</w:t>
      </w:r>
    </w:p>
    <w:p w14:paraId="169E4CCD" w14:textId="77777777" w:rsidR="00A2470E" w:rsidRDefault="00A2470E" w:rsidP="005462C1">
      <w:pPr>
        <w:rPr>
          <w:sz w:val="22"/>
          <w:lang w:val="nb-NO"/>
        </w:rPr>
      </w:pPr>
    </w:p>
    <w:p w14:paraId="51F50E17" w14:textId="77777777" w:rsidR="00A2470E" w:rsidRDefault="00A2470E" w:rsidP="005462C1">
      <w:pPr>
        <w:rPr>
          <w:sz w:val="22"/>
          <w:lang w:val="nb-NO"/>
        </w:rPr>
      </w:pPr>
      <w:r>
        <w:rPr>
          <w:sz w:val="22"/>
          <w:lang w:val="nb-NO"/>
        </w:rPr>
        <w:t>Insulinbehovet kan være nedsatt under samtidig behandling med legemidler med hypoglykemisk aktivitet, f.eks. perorale antidiabetika, salisylater (f.eks. acetylsalisylsyre), sulfapreparater, visse antidepressiva (MAO-hemmere</w:t>
      </w:r>
      <w:r w:rsidR="00323874">
        <w:rPr>
          <w:sz w:val="22"/>
          <w:lang w:val="nb-NO"/>
        </w:rPr>
        <w:t xml:space="preserve">, </w:t>
      </w:r>
      <w:r w:rsidR="00323874" w:rsidRPr="005A5BDC">
        <w:rPr>
          <w:sz w:val="24"/>
          <w:szCs w:val="24"/>
          <w:lang w:val="nb-NO"/>
        </w:rPr>
        <w:t>selektive serotonin reopptakshemmere</w:t>
      </w:r>
      <w:r>
        <w:rPr>
          <w:sz w:val="22"/>
          <w:lang w:val="nb-NO"/>
        </w:rPr>
        <w:t>), visse ACE-hemmere (</w:t>
      </w:r>
      <w:r w:rsidR="00B96B65">
        <w:rPr>
          <w:sz w:val="22"/>
          <w:lang w:val="nb-NO"/>
        </w:rPr>
        <w:t>kaptopril</w:t>
      </w:r>
      <w:r>
        <w:rPr>
          <w:sz w:val="22"/>
          <w:lang w:val="nb-NO"/>
        </w:rPr>
        <w:t>, enalapril), angiotensin II-reseptorblokkere, betablokkere, oktreotid eller alkohol.</w:t>
      </w:r>
    </w:p>
    <w:p w14:paraId="412A7C58" w14:textId="77777777" w:rsidR="00A2470E" w:rsidRDefault="00A2470E" w:rsidP="005462C1">
      <w:pPr>
        <w:rPr>
          <w:sz w:val="22"/>
          <w:lang w:val="nb-NO"/>
        </w:rPr>
      </w:pPr>
    </w:p>
    <w:p w14:paraId="15F11CB4" w14:textId="77777777" w:rsidR="00A2470E" w:rsidRDefault="00A2470E" w:rsidP="005462C1">
      <w:pPr>
        <w:rPr>
          <w:sz w:val="22"/>
          <w:lang w:val="nb-NO"/>
        </w:rPr>
      </w:pPr>
      <w:r>
        <w:rPr>
          <w:sz w:val="22"/>
          <w:lang w:val="nb-NO"/>
        </w:rPr>
        <w:t>Blanding av Humalog Mix25 med andre insuliner er ikke studert.</w:t>
      </w:r>
    </w:p>
    <w:p w14:paraId="5DE6EBF9" w14:textId="77777777" w:rsidR="00A2470E" w:rsidRDefault="00A2470E" w:rsidP="005462C1">
      <w:pPr>
        <w:rPr>
          <w:sz w:val="22"/>
          <w:lang w:val="nb-NO"/>
        </w:rPr>
      </w:pPr>
    </w:p>
    <w:p w14:paraId="7EF78D57" w14:textId="77777777" w:rsidR="00A2470E" w:rsidRDefault="00A2470E" w:rsidP="005462C1">
      <w:pPr>
        <w:rPr>
          <w:sz w:val="22"/>
          <w:lang w:val="nb-NO"/>
        </w:rPr>
      </w:pPr>
      <w:r>
        <w:rPr>
          <w:sz w:val="22"/>
          <w:lang w:val="nb-NO"/>
        </w:rPr>
        <w:t>Pasienten bør konferere med legen hvis annen medisin tas i tillegg til Humalog Mix25</w:t>
      </w:r>
      <w:r w:rsidR="00866551">
        <w:rPr>
          <w:sz w:val="22"/>
          <w:lang w:val="nb-NO"/>
        </w:rPr>
        <w:t xml:space="preserve"> (se pkt.</w:t>
      </w:r>
      <w:r w:rsidR="00761D45">
        <w:rPr>
          <w:sz w:val="22"/>
          <w:lang w:val="nb-NO"/>
        </w:rPr>
        <w:t> </w:t>
      </w:r>
      <w:r w:rsidR="00866551">
        <w:rPr>
          <w:sz w:val="22"/>
          <w:lang w:val="nb-NO"/>
        </w:rPr>
        <w:t>4.4)</w:t>
      </w:r>
      <w:r>
        <w:rPr>
          <w:sz w:val="22"/>
          <w:lang w:val="nb-NO"/>
        </w:rPr>
        <w:t>.</w:t>
      </w:r>
    </w:p>
    <w:p w14:paraId="79F6334B" w14:textId="77777777" w:rsidR="00A2470E" w:rsidRDefault="00A2470E" w:rsidP="005462C1">
      <w:pPr>
        <w:rPr>
          <w:sz w:val="22"/>
          <w:lang w:val="nb-NO"/>
        </w:rPr>
      </w:pPr>
    </w:p>
    <w:p w14:paraId="751ACBA3" w14:textId="77777777" w:rsidR="00A2470E" w:rsidRDefault="00A2470E" w:rsidP="005462C1">
      <w:pPr>
        <w:keepNext/>
        <w:suppressAutoHyphens/>
        <w:ind w:left="567" w:hanging="567"/>
        <w:rPr>
          <w:sz w:val="22"/>
          <w:lang w:val="nb-NO"/>
        </w:rPr>
      </w:pPr>
      <w:r>
        <w:rPr>
          <w:b/>
          <w:sz w:val="22"/>
          <w:lang w:val="nb-NO"/>
        </w:rPr>
        <w:t>4.6</w:t>
      </w:r>
      <w:r>
        <w:rPr>
          <w:b/>
          <w:sz w:val="22"/>
          <w:lang w:val="nb-NO"/>
        </w:rPr>
        <w:tab/>
      </w:r>
      <w:r w:rsidR="00866551">
        <w:rPr>
          <w:b/>
          <w:sz w:val="22"/>
          <w:lang w:val="nb-NO"/>
        </w:rPr>
        <w:t>Fertilitet, g</w:t>
      </w:r>
      <w:r>
        <w:rPr>
          <w:b/>
          <w:sz w:val="22"/>
          <w:lang w:val="nb-NO"/>
        </w:rPr>
        <w:t>raviditet og amming</w:t>
      </w:r>
    </w:p>
    <w:p w14:paraId="2003351C" w14:textId="77777777" w:rsidR="00A2470E" w:rsidRDefault="00A2470E" w:rsidP="005462C1">
      <w:pPr>
        <w:keepNext/>
        <w:rPr>
          <w:sz w:val="22"/>
          <w:lang w:val="nb-NO"/>
        </w:rPr>
      </w:pPr>
    </w:p>
    <w:p w14:paraId="3619479E" w14:textId="77777777" w:rsidR="00761D45" w:rsidRPr="00FF771D" w:rsidRDefault="00761D45" w:rsidP="00761D45">
      <w:pPr>
        <w:keepNext/>
        <w:rPr>
          <w:sz w:val="22"/>
          <w:lang w:val="nb-NO"/>
        </w:rPr>
      </w:pPr>
      <w:r>
        <w:rPr>
          <w:sz w:val="22"/>
          <w:u w:val="single"/>
          <w:lang w:val="nb-NO"/>
        </w:rPr>
        <w:t>Graviditet</w:t>
      </w:r>
    </w:p>
    <w:p w14:paraId="02DD4714" w14:textId="77777777" w:rsidR="00565E8F" w:rsidRDefault="00565E8F" w:rsidP="005462C1">
      <w:pPr>
        <w:rPr>
          <w:sz w:val="22"/>
          <w:lang w:val="nb-NO"/>
        </w:rPr>
      </w:pPr>
    </w:p>
    <w:p w14:paraId="7DFC7319" w14:textId="77777777" w:rsidR="00A2470E" w:rsidRDefault="00A2470E" w:rsidP="005462C1">
      <w:pPr>
        <w:rPr>
          <w:sz w:val="22"/>
          <w:lang w:val="nb-NO"/>
        </w:rPr>
      </w:pPr>
      <w:r>
        <w:rPr>
          <w:sz w:val="22"/>
          <w:lang w:val="nb-NO"/>
        </w:rPr>
        <w:t>Data fra et stort antall eksponerte graviditeter indikerte ikke bivirkninger av insulin lispro i forbindelse med graviditeten eller for fostere/nyfødt.</w:t>
      </w:r>
    </w:p>
    <w:p w14:paraId="58D88610" w14:textId="77777777" w:rsidR="00A2470E" w:rsidRDefault="00A2470E" w:rsidP="005462C1">
      <w:pPr>
        <w:pStyle w:val="EndnoteText"/>
        <w:widowControl/>
        <w:tabs>
          <w:tab w:val="clear" w:pos="567"/>
        </w:tabs>
        <w:rPr>
          <w:lang w:val="nb-NO"/>
        </w:rPr>
      </w:pPr>
    </w:p>
    <w:p w14:paraId="059BE7A9" w14:textId="77777777" w:rsidR="00A2470E" w:rsidRDefault="00A2470E" w:rsidP="005462C1">
      <w:pPr>
        <w:rPr>
          <w:sz w:val="22"/>
          <w:lang w:val="nb-NO"/>
        </w:rPr>
      </w:pPr>
      <w:r>
        <w:rPr>
          <w:sz w:val="22"/>
          <w:lang w:val="nb-NO"/>
        </w:rPr>
        <w:t xml:space="preserve">Det er viktig å opprettholde god kontroll med insulinbehandlede pasienter (insulinavhengig eller svangerskapsbetinget diabetes) under graviditeten. Insulinbehovet nedsettes vanligvis under første trimester og øker under andre og tredje trimester. Diabetikere skal anbefales å ta kontakt med sin lege hvis de er gravide eller </w:t>
      </w:r>
      <w:r>
        <w:rPr>
          <w:bCs/>
          <w:sz w:val="22"/>
          <w:lang w:val="nb-NO"/>
        </w:rPr>
        <w:t>planlegger</w:t>
      </w:r>
      <w:r>
        <w:rPr>
          <w:sz w:val="22"/>
          <w:lang w:val="nb-NO"/>
        </w:rPr>
        <w:t xml:space="preserve"> å bli gravide. God glukosekontroll samt overvåkning av allmenntilstanden er meget viktig hos gravide diabetikere.</w:t>
      </w:r>
    </w:p>
    <w:p w14:paraId="4912FBB0" w14:textId="77777777" w:rsidR="00A2470E" w:rsidRDefault="00A2470E" w:rsidP="005462C1">
      <w:pPr>
        <w:rPr>
          <w:sz w:val="22"/>
          <w:lang w:val="nb-NO"/>
        </w:rPr>
      </w:pPr>
    </w:p>
    <w:p w14:paraId="784E58BD" w14:textId="77777777" w:rsidR="00761D45" w:rsidRDefault="00761D45" w:rsidP="00C67B00">
      <w:pPr>
        <w:keepNext/>
        <w:rPr>
          <w:sz w:val="22"/>
          <w:u w:val="single"/>
          <w:lang w:val="nb-NO"/>
        </w:rPr>
      </w:pPr>
      <w:r>
        <w:rPr>
          <w:sz w:val="22"/>
          <w:u w:val="single"/>
          <w:lang w:val="nb-NO"/>
        </w:rPr>
        <w:t>Amming</w:t>
      </w:r>
    </w:p>
    <w:p w14:paraId="70AF47A3" w14:textId="77777777" w:rsidR="00565E8F" w:rsidRDefault="00565E8F" w:rsidP="005462C1">
      <w:pPr>
        <w:rPr>
          <w:sz w:val="22"/>
          <w:lang w:val="nb-NO"/>
        </w:rPr>
      </w:pPr>
    </w:p>
    <w:p w14:paraId="0F5C3785" w14:textId="77777777" w:rsidR="00A2470E" w:rsidRDefault="00A2470E" w:rsidP="005462C1">
      <w:pPr>
        <w:rPr>
          <w:sz w:val="22"/>
          <w:lang w:val="nb-NO"/>
        </w:rPr>
      </w:pPr>
      <w:r>
        <w:rPr>
          <w:sz w:val="22"/>
          <w:lang w:val="nb-NO"/>
        </w:rPr>
        <w:t>Diabetikere som ammer kan ha behov for regulering av insulindosen og/eller dietten.</w:t>
      </w:r>
    </w:p>
    <w:p w14:paraId="5FCAB42B" w14:textId="77777777" w:rsidR="00761D45" w:rsidRDefault="00761D45" w:rsidP="005462C1">
      <w:pPr>
        <w:rPr>
          <w:sz w:val="22"/>
          <w:lang w:val="nb-NO"/>
        </w:rPr>
      </w:pPr>
    </w:p>
    <w:p w14:paraId="7E6EC111" w14:textId="77777777" w:rsidR="00761D45" w:rsidRDefault="00761D45" w:rsidP="00761D45">
      <w:pPr>
        <w:keepNext/>
        <w:rPr>
          <w:sz w:val="22"/>
          <w:lang w:val="nb-NO"/>
        </w:rPr>
      </w:pPr>
      <w:r>
        <w:rPr>
          <w:sz w:val="22"/>
          <w:u w:val="single"/>
          <w:lang w:val="nb-NO"/>
        </w:rPr>
        <w:t>Fertilitet</w:t>
      </w:r>
    </w:p>
    <w:p w14:paraId="79F19525" w14:textId="77777777" w:rsidR="00565E8F" w:rsidRDefault="00565E8F" w:rsidP="00761D45">
      <w:pPr>
        <w:rPr>
          <w:sz w:val="22"/>
          <w:szCs w:val="22"/>
          <w:lang w:val="nb-NO"/>
        </w:rPr>
      </w:pPr>
    </w:p>
    <w:p w14:paraId="43F3A2E7" w14:textId="77777777" w:rsidR="00761D45" w:rsidRPr="00FF771D" w:rsidRDefault="00761D45" w:rsidP="00761D45">
      <w:pPr>
        <w:rPr>
          <w:sz w:val="22"/>
          <w:lang w:val="nb-NO"/>
        </w:rPr>
      </w:pPr>
      <w:r>
        <w:rPr>
          <w:sz w:val="22"/>
          <w:szCs w:val="22"/>
          <w:lang w:val="nb-NO"/>
        </w:rPr>
        <w:t>Insulin lispro forårsaket ikke redusert fertilitet i dyrestudier (se pkt. 5.3).</w:t>
      </w:r>
    </w:p>
    <w:p w14:paraId="74BD587F" w14:textId="77777777" w:rsidR="00A2470E" w:rsidRDefault="00A2470E" w:rsidP="005462C1">
      <w:pPr>
        <w:rPr>
          <w:sz w:val="22"/>
          <w:lang w:val="nb-NO"/>
        </w:rPr>
      </w:pPr>
    </w:p>
    <w:p w14:paraId="1EF90583" w14:textId="77777777" w:rsidR="00A2470E" w:rsidRDefault="00A2470E" w:rsidP="005462C1">
      <w:pPr>
        <w:keepNext/>
        <w:suppressAutoHyphens/>
        <w:ind w:left="570" w:hanging="570"/>
        <w:rPr>
          <w:sz w:val="22"/>
          <w:lang w:val="nb-NO"/>
        </w:rPr>
      </w:pPr>
      <w:r>
        <w:rPr>
          <w:b/>
          <w:sz w:val="22"/>
          <w:lang w:val="nb-NO"/>
        </w:rPr>
        <w:t>4.7</w:t>
      </w:r>
      <w:r>
        <w:rPr>
          <w:b/>
          <w:sz w:val="22"/>
          <w:lang w:val="nb-NO"/>
        </w:rPr>
        <w:tab/>
        <w:t>Påvirkning av evnen til å kjøre bil eller bruke maskiner</w:t>
      </w:r>
    </w:p>
    <w:p w14:paraId="5255325A" w14:textId="77777777" w:rsidR="00A2470E" w:rsidRDefault="00A2470E" w:rsidP="005462C1">
      <w:pPr>
        <w:keepNext/>
        <w:rPr>
          <w:sz w:val="22"/>
          <w:lang w:val="nb-NO"/>
        </w:rPr>
      </w:pPr>
    </w:p>
    <w:p w14:paraId="297996A4" w14:textId="77777777" w:rsidR="00A2470E" w:rsidRDefault="00A2470E" w:rsidP="005462C1">
      <w:pPr>
        <w:rPr>
          <w:sz w:val="22"/>
          <w:lang w:val="nb-NO"/>
        </w:rPr>
      </w:pPr>
      <w:r>
        <w:rPr>
          <w:sz w:val="22"/>
          <w:lang w:val="nb-NO"/>
        </w:rPr>
        <w:t>Pasientens konsentrasjons- og reaksjonsevne kan svekkes som følge av hypoglykemi. Dette kan utgjøre en risiko i situasjoner hvor disse egenskapene er spesielt viktige (f.eks. ved bilkjøring eller ved betjening av maskiner).</w:t>
      </w:r>
    </w:p>
    <w:p w14:paraId="3894D34B" w14:textId="77777777" w:rsidR="00A2470E" w:rsidRDefault="00A2470E" w:rsidP="005462C1">
      <w:pPr>
        <w:rPr>
          <w:sz w:val="22"/>
          <w:lang w:val="nb-NO"/>
        </w:rPr>
      </w:pPr>
    </w:p>
    <w:p w14:paraId="407AA330" w14:textId="77777777" w:rsidR="00A2470E" w:rsidRDefault="00A2470E" w:rsidP="005462C1">
      <w:pPr>
        <w:rPr>
          <w:sz w:val="22"/>
          <w:lang w:val="nb-NO"/>
        </w:rPr>
      </w:pPr>
      <w:r>
        <w:rPr>
          <w:sz w:val="22"/>
          <w:lang w:val="nb-NO"/>
        </w:rPr>
        <w:t>Pasienter bør rådes til å ta forhåndsregler for å unngå hypoglykemi i forbindelse med bilkjøring. Dette er spesielt viktig for pasienter som har nedsatt evne til å merke varselsymptomer på hypoglykemi eller har hyppige tilfeller av hypoglykemi. Hvorvidt bilkjøring er tilrådelig bør overveies i slike tilfeller.</w:t>
      </w:r>
    </w:p>
    <w:p w14:paraId="3BD33218" w14:textId="77777777" w:rsidR="00A2470E" w:rsidRDefault="00A2470E" w:rsidP="005462C1">
      <w:pPr>
        <w:rPr>
          <w:sz w:val="22"/>
          <w:lang w:val="nb-NO"/>
        </w:rPr>
      </w:pPr>
    </w:p>
    <w:p w14:paraId="30358B67" w14:textId="77777777" w:rsidR="00A2470E" w:rsidRDefault="00A2470E" w:rsidP="005462C1">
      <w:pPr>
        <w:keepNext/>
        <w:suppressAutoHyphens/>
        <w:ind w:left="567" w:hanging="567"/>
        <w:rPr>
          <w:sz w:val="22"/>
          <w:lang w:val="nb-NO"/>
        </w:rPr>
      </w:pPr>
      <w:r>
        <w:rPr>
          <w:b/>
          <w:sz w:val="22"/>
          <w:lang w:val="nb-NO"/>
        </w:rPr>
        <w:t>4.8</w:t>
      </w:r>
      <w:r>
        <w:rPr>
          <w:b/>
          <w:sz w:val="22"/>
          <w:lang w:val="nb-NO"/>
        </w:rPr>
        <w:tab/>
        <w:t>Bivirkninger</w:t>
      </w:r>
    </w:p>
    <w:p w14:paraId="1131A93D" w14:textId="77777777" w:rsidR="00A2470E" w:rsidRDefault="00A2470E" w:rsidP="005462C1">
      <w:pPr>
        <w:keepNext/>
        <w:rPr>
          <w:sz w:val="22"/>
          <w:lang w:val="nb-NO"/>
        </w:rPr>
      </w:pPr>
    </w:p>
    <w:p w14:paraId="39365331" w14:textId="77777777" w:rsidR="00761D45" w:rsidRDefault="00761D45" w:rsidP="00761D45">
      <w:pPr>
        <w:keepNext/>
        <w:rPr>
          <w:sz w:val="22"/>
          <w:u w:val="single"/>
          <w:lang w:val="nb-NO"/>
        </w:rPr>
      </w:pPr>
      <w:r>
        <w:rPr>
          <w:sz w:val="22"/>
          <w:u w:val="single"/>
          <w:lang w:val="nb-NO"/>
        </w:rPr>
        <w:t>Sammendrag av sikkerhetsprofil</w:t>
      </w:r>
    </w:p>
    <w:p w14:paraId="742243F5" w14:textId="77777777" w:rsidR="00761D45" w:rsidRPr="00566797" w:rsidRDefault="00761D45" w:rsidP="00761D45">
      <w:pPr>
        <w:keepNext/>
        <w:rPr>
          <w:sz w:val="22"/>
          <w:lang w:val="nb-NO"/>
        </w:rPr>
      </w:pPr>
    </w:p>
    <w:p w14:paraId="619600F1" w14:textId="77777777" w:rsidR="00A2470E" w:rsidRDefault="00A2470E" w:rsidP="005462C1">
      <w:pPr>
        <w:rPr>
          <w:sz w:val="22"/>
          <w:lang w:val="nb-NO"/>
        </w:rPr>
      </w:pPr>
      <w:r>
        <w:rPr>
          <w:sz w:val="22"/>
          <w:lang w:val="nb-NO"/>
        </w:rPr>
        <w:t>Hypoglykemi er den hyppigste bivirkning ved insulinbehandling av diabetikere. Alvorlig hypoglykemi kan medføre bevisstløshet og i ekstreme tilfeller død. Frekvens for hypoglykemi angis ikke, ettersom hypoglykemi er resultat av både insulindose og andre faktorer som for eksempel pasientens diett og aktivitet.</w:t>
      </w:r>
    </w:p>
    <w:p w14:paraId="52AF0FF7" w14:textId="77777777" w:rsidR="00A2470E" w:rsidRDefault="00A2470E" w:rsidP="005462C1">
      <w:pPr>
        <w:rPr>
          <w:sz w:val="22"/>
          <w:lang w:val="nb-NO"/>
        </w:rPr>
      </w:pPr>
    </w:p>
    <w:p w14:paraId="21045E95" w14:textId="77777777" w:rsidR="00202AB4" w:rsidRPr="00832B79" w:rsidRDefault="00202AB4" w:rsidP="00202AB4">
      <w:pPr>
        <w:keepNext/>
        <w:tabs>
          <w:tab w:val="left" w:pos="567"/>
        </w:tabs>
        <w:rPr>
          <w:sz w:val="22"/>
          <w:u w:val="single"/>
          <w:lang w:val="nb-NO"/>
        </w:rPr>
      </w:pPr>
      <w:r w:rsidRPr="00832B79">
        <w:rPr>
          <w:sz w:val="22"/>
          <w:u w:val="single"/>
          <w:lang w:val="nb-NO"/>
        </w:rPr>
        <w:lastRenderedPageBreak/>
        <w:t>Oppsummering av bivirkninger i tabellform</w:t>
      </w:r>
    </w:p>
    <w:p w14:paraId="3FAD4A87" w14:textId="77777777" w:rsidR="00761D45" w:rsidRPr="00566797" w:rsidRDefault="00761D45" w:rsidP="00761D45">
      <w:pPr>
        <w:keepNext/>
        <w:rPr>
          <w:sz w:val="22"/>
          <w:u w:val="single"/>
          <w:lang w:val="nb-NO"/>
        </w:rPr>
      </w:pPr>
    </w:p>
    <w:p w14:paraId="7610F30F" w14:textId="77777777" w:rsidR="00761D45" w:rsidRDefault="00D077FD" w:rsidP="00761D45">
      <w:pPr>
        <w:rPr>
          <w:sz w:val="22"/>
          <w:szCs w:val="22"/>
          <w:lang w:val="nb-NO"/>
        </w:rPr>
      </w:pPr>
      <w:r>
        <w:rPr>
          <w:sz w:val="22"/>
          <w:lang w:val="nb-NO"/>
        </w:rPr>
        <w:t>Bivirkninger relatert til legemidlet i kliniske studier er listet nedenfor iflg. MedDRA terminologi for organklassesystem og synkende insidens</w:t>
      </w:r>
      <w:r w:rsidR="00761D45">
        <w:rPr>
          <w:sz w:val="22"/>
          <w:lang w:val="nb-NO"/>
        </w:rPr>
        <w:t xml:space="preserve">: </w:t>
      </w:r>
      <w:r w:rsidR="00761D45">
        <w:rPr>
          <w:sz w:val="22"/>
          <w:szCs w:val="22"/>
          <w:lang w:val="nb-NO"/>
        </w:rPr>
        <w:t>svært vanlige (</w:t>
      </w:r>
      <w:r w:rsidR="00761D45" w:rsidRPr="00566797">
        <w:rPr>
          <w:sz w:val="22"/>
          <w:szCs w:val="22"/>
          <w:lang w:val="nb-NO"/>
        </w:rPr>
        <w:t>≥</w:t>
      </w:r>
      <w:r w:rsidR="00761D45">
        <w:rPr>
          <w:sz w:val="22"/>
          <w:szCs w:val="22"/>
          <w:lang w:val="nb-NO"/>
        </w:rPr>
        <w:t> </w:t>
      </w:r>
      <w:r w:rsidR="00761D45" w:rsidRPr="00566797">
        <w:rPr>
          <w:sz w:val="22"/>
          <w:szCs w:val="22"/>
          <w:lang w:val="nb-NO"/>
        </w:rPr>
        <w:t>1/10</w:t>
      </w:r>
      <w:r w:rsidR="00761D45">
        <w:rPr>
          <w:sz w:val="22"/>
          <w:szCs w:val="22"/>
          <w:lang w:val="nb-NO"/>
        </w:rPr>
        <w:t>)</w:t>
      </w:r>
      <w:r w:rsidR="00761D45" w:rsidRPr="00566797">
        <w:rPr>
          <w:sz w:val="22"/>
          <w:szCs w:val="22"/>
          <w:lang w:val="nb-NO"/>
        </w:rPr>
        <w:t>, vanlige</w:t>
      </w:r>
      <w:r w:rsidR="00761D45">
        <w:rPr>
          <w:sz w:val="22"/>
          <w:szCs w:val="22"/>
          <w:lang w:val="nb-NO"/>
        </w:rPr>
        <w:t xml:space="preserve"> (≥ </w:t>
      </w:r>
      <w:r w:rsidR="00761D45" w:rsidRPr="00566797">
        <w:rPr>
          <w:sz w:val="22"/>
          <w:szCs w:val="22"/>
          <w:lang w:val="nb-NO"/>
        </w:rPr>
        <w:t>1/100 til &lt;</w:t>
      </w:r>
      <w:r w:rsidR="00761D45">
        <w:rPr>
          <w:sz w:val="22"/>
          <w:szCs w:val="22"/>
          <w:lang w:val="nb-NO"/>
        </w:rPr>
        <w:t> </w:t>
      </w:r>
      <w:r w:rsidR="00761D45" w:rsidRPr="00566797">
        <w:rPr>
          <w:sz w:val="22"/>
          <w:szCs w:val="22"/>
          <w:lang w:val="nb-NO"/>
        </w:rPr>
        <w:t>1/10</w:t>
      </w:r>
      <w:r w:rsidR="00761D45">
        <w:rPr>
          <w:sz w:val="22"/>
          <w:szCs w:val="22"/>
          <w:lang w:val="nb-NO"/>
        </w:rPr>
        <w:t>)</w:t>
      </w:r>
      <w:r w:rsidR="00761D45" w:rsidRPr="00566797">
        <w:rPr>
          <w:sz w:val="22"/>
          <w:szCs w:val="22"/>
          <w:lang w:val="nb-NO"/>
        </w:rPr>
        <w:t>, mindre vanlige</w:t>
      </w:r>
      <w:r w:rsidR="00761D45">
        <w:rPr>
          <w:sz w:val="22"/>
          <w:szCs w:val="22"/>
          <w:lang w:val="nb-NO"/>
        </w:rPr>
        <w:t xml:space="preserve"> (≥ </w:t>
      </w:r>
      <w:r w:rsidR="00761D45" w:rsidRPr="00566797">
        <w:rPr>
          <w:sz w:val="22"/>
          <w:szCs w:val="22"/>
          <w:lang w:val="nb-NO"/>
        </w:rPr>
        <w:t>1/1000 til &lt;</w:t>
      </w:r>
      <w:r w:rsidR="00761D45">
        <w:rPr>
          <w:sz w:val="22"/>
          <w:szCs w:val="22"/>
          <w:lang w:val="nb-NO"/>
        </w:rPr>
        <w:t> </w:t>
      </w:r>
      <w:r w:rsidR="00761D45" w:rsidRPr="00566797">
        <w:rPr>
          <w:sz w:val="22"/>
          <w:szCs w:val="22"/>
          <w:lang w:val="nb-NO"/>
        </w:rPr>
        <w:t>1/100</w:t>
      </w:r>
      <w:r w:rsidR="00761D45">
        <w:rPr>
          <w:sz w:val="22"/>
          <w:szCs w:val="22"/>
          <w:lang w:val="nb-NO"/>
        </w:rPr>
        <w:t>)</w:t>
      </w:r>
      <w:r w:rsidR="00761D45" w:rsidRPr="00566797">
        <w:rPr>
          <w:sz w:val="22"/>
          <w:szCs w:val="22"/>
          <w:lang w:val="nb-NO"/>
        </w:rPr>
        <w:t>, sjeldne</w:t>
      </w:r>
      <w:r w:rsidR="00761D45">
        <w:rPr>
          <w:sz w:val="22"/>
          <w:szCs w:val="22"/>
          <w:lang w:val="nb-NO"/>
        </w:rPr>
        <w:t xml:space="preserve"> (≥ 1/10 </w:t>
      </w:r>
      <w:r w:rsidR="00761D45" w:rsidRPr="00566797">
        <w:rPr>
          <w:sz w:val="22"/>
          <w:szCs w:val="22"/>
          <w:lang w:val="nb-NO"/>
        </w:rPr>
        <w:t>000 til &lt;</w:t>
      </w:r>
      <w:r w:rsidR="00761D45">
        <w:rPr>
          <w:sz w:val="22"/>
          <w:szCs w:val="22"/>
          <w:lang w:val="nb-NO"/>
        </w:rPr>
        <w:t> </w:t>
      </w:r>
      <w:r w:rsidR="00761D45" w:rsidRPr="00566797">
        <w:rPr>
          <w:sz w:val="22"/>
          <w:szCs w:val="22"/>
          <w:lang w:val="nb-NO"/>
        </w:rPr>
        <w:t>1/1000</w:t>
      </w:r>
      <w:r w:rsidR="00761D45">
        <w:rPr>
          <w:sz w:val="22"/>
          <w:szCs w:val="22"/>
          <w:lang w:val="nb-NO"/>
        </w:rPr>
        <w:t>)</w:t>
      </w:r>
      <w:r w:rsidR="00761D45" w:rsidRPr="00566797">
        <w:rPr>
          <w:sz w:val="22"/>
          <w:szCs w:val="22"/>
          <w:lang w:val="nb-NO"/>
        </w:rPr>
        <w:t>, svært sjeldne</w:t>
      </w:r>
      <w:r w:rsidR="00761D45">
        <w:rPr>
          <w:sz w:val="22"/>
          <w:szCs w:val="22"/>
          <w:lang w:val="nb-NO"/>
        </w:rPr>
        <w:t xml:space="preserve"> (</w:t>
      </w:r>
      <w:r w:rsidR="00761D45" w:rsidRPr="00566797">
        <w:rPr>
          <w:sz w:val="22"/>
          <w:szCs w:val="22"/>
          <w:lang w:val="nb-NO"/>
        </w:rPr>
        <w:t>≤</w:t>
      </w:r>
      <w:r w:rsidR="00761D45">
        <w:rPr>
          <w:sz w:val="22"/>
          <w:szCs w:val="22"/>
          <w:lang w:val="nb-NO"/>
        </w:rPr>
        <w:t> 1/10 </w:t>
      </w:r>
      <w:r w:rsidR="00761D45" w:rsidRPr="00566797">
        <w:rPr>
          <w:sz w:val="22"/>
          <w:szCs w:val="22"/>
          <w:lang w:val="nb-NO"/>
        </w:rPr>
        <w:t>000)</w:t>
      </w:r>
      <w:r w:rsidR="00214B05">
        <w:rPr>
          <w:sz w:val="22"/>
          <w:szCs w:val="22"/>
          <w:lang w:val="nb-NO"/>
        </w:rPr>
        <w:t xml:space="preserve">, </w:t>
      </w:r>
      <w:r w:rsidR="00214B05" w:rsidRPr="00214B05">
        <w:rPr>
          <w:sz w:val="22"/>
          <w:szCs w:val="22"/>
          <w:lang w:val="nb-NO"/>
        </w:rPr>
        <w:t>ikke kjent (kan ikke anslås ut ifra tilgjengelige data</w:t>
      </w:r>
      <w:r w:rsidR="00761D45" w:rsidRPr="00566797">
        <w:rPr>
          <w:sz w:val="22"/>
          <w:szCs w:val="22"/>
          <w:lang w:val="nb-NO"/>
        </w:rPr>
        <w:t>).</w:t>
      </w:r>
    </w:p>
    <w:p w14:paraId="03497460" w14:textId="77777777" w:rsidR="00761D45" w:rsidRDefault="00761D45" w:rsidP="00761D45">
      <w:pPr>
        <w:rPr>
          <w:sz w:val="22"/>
          <w:szCs w:val="22"/>
          <w:lang w:val="nb-NO"/>
        </w:rPr>
      </w:pPr>
    </w:p>
    <w:p w14:paraId="340225F9" w14:textId="77777777" w:rsidR="00761D45" w:rsidRDefault="00761D45" w:rsidP="00761D45">
      <w:pPr>
        <w:rPr>
          <w:sz w:val="22"/>
          <w:szCs w:val="22"/>
          <w:lang w:val="nb-NO"/>
        </w:rPr>
      </w:pPr>
      <w:r>
        <w:rPr>
          <w:sz w:val="22"/>
          <w:szCs w:val="22"/>
          <w:lang w:val="nb-NO"/>
        </w:rPr>
        <w:t>Innen hver frekvensgruppe vises bivirkningene etter synkende alvorlighet.</w:t>
      </w:r>
    </w:p>
    <w:p w14:paraId="5177838C" w14:textId="77777777" w:rsidR="00F34E1B" w:rsidRDefault="00F34E1B" w:rsidP="00761D45">
      <w:pPr>
        <w:rPr>
          <w:sz w:val="22"/>
          <w:szCs w:val="22"/>
          <w:lang w:val="nb-NO"/>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66"/>
        <w:gridCol w:w="1104"/>
        <w:gridCol w:w="1367"/>
        <w:gridCol w:w="991"/>
        <w:gridCol w:w="995"/>
        <w:gridCol w:w="995"/>
      </w:tblGrid>
      <w:tr w:rsidR="00761D45" w:rsidRPr="00D975A3" w14:paraId="67E1A3AE" w14:textId="77777777" w:rsidTr="001A19D5">
        <w:trPr>
          <w:trHeight w:val="335"/>
        </w:trPr>
        <w:tc>
          <w:tcPr>
            <w:tcW w:w="1134" w:type="pct"/>
          </w:tcPr>
          <w:p w14:paraId="70FE6447" w14:textId="77777777" w:rsidR="00761D45" w:rsidRPr="00D975A3" w:rsidRDefault="00761D45" w:rsidP="00761D45">
            <w:pPr>
              <w:keepNext/>
              <w:widowControl w:val="0"/>
              <w:spacing w:before="100" w:beforeAutospacing="1" w:after="51"/>
              <w:rPr>
                <w:sz w:val="22"/>
                <w:szCs w:val="22"/>
                <w:lang w:val="nb-NO" w:eastAsia="en-GB"/>
              </w:rPr>
            </w:pPr>
            <w:r w:rsidRPr="00D975A3">
              <w:rPr>
                <w:b/>
                <w:bCs/>
                <w:sz w:val="22"/>
                <w:szCs w:val="22"/>
                <w:lang w:val="nb-NO" w:eastAsia="en-GB"/>
              </w:rPr>
              <w:t>MedDRA organklassesystem</w:t>
            </w:r>
          </w:p>
        </w:tc>
        <w:tc>
          <w:tcPr>
            <w:tcW w:w="775" w:type="pct"/>
          </w:tcPr>
          <w:p w14:paraId="6A59F080" w14:textId="77777777" w:rsidR="00761D45" w:rsidRPr="00D975A3" w:rsidRDefault="00761D45" w:rsidP="00761D45">
            <w:pPr>
              <w:keepNext/>
              <w:widowControl w:val="0"/>
              <w:spacing w:before="100" w:beforeAutospacing="1" w:after="51"/>
              <w:rPr>
                <w:sz w:val="22"/>
                <w:szCs w:val="22"/>
                <w:lang w:val="nb-NO" w:eastAsia="en-GB"/>
              </w:rPr>
            </w:pPr>
            <w:r w:rsidRPr="00D975A3">
              <w:rPr>
                <w:b/>
                <w:bCs/>
                <w:sz w:val="22"/>
                <w:szCs w:val="22"/>
                <w:lang w:val="nb-NO" w:eastAsia="en-GB"/>
              </w:rPr>
              <w:t>Svært vanlige</w:t>
            </w:r>
          </w:p>
        </w:tc>
        <w:tc>
          <w:tcPr>
            <w:tcW w:w="626" w:type="pct"/>
          </w:tcPr>
          <w:p w14:paraId="176C5052" w14:textId="77777777" w:rsidR="00761D45" w:rsidRPr="00D975A3" w:rsidRDefault="00761D45" w:rsidP="00761D45">
            <w:pPr>
              <w:widowControl w:val="0"/>
              <w:spacing w:before="100" w:beforeAutospacing="1" w:after="51"/>
              <w:rPr>
                <w:sz w:val="22"/>
                <w:szCs w:val="22"/>
                <w:lang w:val="nb-NO" w:eastAsia="en-GB"/>
              </w:rPr>
            </w:pPr>
            <w:r w:rsidRPr="00D975A3">
              <w:rPr>
                <w:b/>
                <w:bCs/>
                <w:sz w:val="22"/>
                <w:szCs w:val="22"/>
                <w:lang w:val="nb-NO" w:eastAsia="en-GB"/>
              </w:rPr>
              <w:t>Vanlige</w:t>
            </w:r>
          </w:p>
        </w:tc>
        <w:tc>
          <w:tcPr>
            <w:tcW w:w="775" w:type="pct"/>
          </w:tcPr>
          <w:p w14:paraId="315209E5" w14:textId="77777777" w:rsidR="00761D45" w:rsidRPr="00D975A3" w:rsidRDefault="00761D45" w:rsidP="00761D45">
            <w:pPr>
              <w:widowControl w:val="0"/>
              <w:spacing w:before="100" w:beforeAutospacing="1" w:after="51"/>
              <w:rPr>
                <w:sz w:val="22"/>
                <w:szCs w:val="22"/>
                <w:lang w:val="nb-NO" w:eastAsia="en-GB"/>
              </w:rPr>
            </w:pPr>
            <w:r w:rsidRPr="00D975A3">
              <w:rPr>
                <w:b/>
                <w:bCs/>
                <w:sz w:val="22"/>
                <w:szCs w:val="22"/>
                <w:lang w:val="nb-NO" w:eastAsia="en-GB"/>
              </w:rPr>
              <w:t>Mindre vanlige</w:t>
            </w:r>
          </w:p>
        </w:tc>
        <w:tc>
          <w:tcPr>
            <w:tcW w:w="562" w:type="pct"/>
          </w:tcPr>
          <w:p w14:paraId="33526132" w14:textId="77777777" w:rsidR="00761D45" w:rsidRPr="00D975A3" w:rsidRDefault="00761D45" w:rsidP="00761D45">
            <w:pPr>
              <w:widowControl w:val="0"/>
              <w:spacing w:before="100" w:beforeAutospacing="1" w:after="51"/>
              <w:rPr>
                <w:sz w:val="22"/>
                <w:szCs w:val="22"/>
                <w:lang w:val="nb-NO" w:eastAsia="en-GB"/>
              </w:rPr>
            </w:pPr>
            <w:r w:rsidRPr="00D975A3">
              <w:rPr>
                <w:b/>
                <w:bCs/>
                <w:sz w:val="22"/>
                <w:szCs w:val="22"/>
                <w:lang w:val="nb-NO" w:eastAsia="en-GB"/>
              </w:rPr>
              <w:t>Sjeldne</w:t>
            </w:r>
          </w:p>
        </w:tc>
        <w:tc>
          <w:tcPr>
            <w:tcW w:w="564" w:type="pct"/>
          </w:tcPr>
          <w:p w14:paraId="7A678E2E" w14:textId="77777777" w:rsidR="00761D45" w:rsidRPr="00D975A3" w:rsidRDefault="00761D45" w:rsidP="00761D45">
            <w:pPr>
              <w:widowControl w:val="0"/>
              <w:spacing w:before="100" w:beforeAutospacing="1" w:after="51"/>
              <w:rPr>
                <w:sz w:val="22"/>
                <w:szCs w:val="22"/>
                <w:lang w:val="nb-NO" w:eastAsia="en-GB"/>
              </w:rPr>
            </w:pPr>
            <w:r w:rsidRPr="00D975A3">
              <w:rPr>
                <w:b/>
                <w:bCs/>
                <w:sz w:val="22"/>
                <w:szCs w:val="22"/>
                <w:lang w:val="nb-NO" w:eastAsia="en-GB"/>
              </w:rPr>
              <w:t>Svært sjeldne</w:t>
            </w:r>
          </w:p>
        </w:tc>
        <w:tc>
          <w:tcPr>
            <w:tcW w:w="564" w:type="pct"/>
          </w:tcPr>
          <w:p w14:paraId="71C684CD" w14:textId="77777777" w:rsidR="00214B05" w:rsidRDefault="00214B05" w:rsidP="00761D45">
            <w:pPr>
              <w:widowControl w:val="0"/>
              <w:spacing w:before="100" w:beforeAutospacing="1" w:after="51"/>
              <w:rPr>
                <w:b/>
                <w:bCs/>
                <w:sz w:val="22"/>
                <w:szCs w:val="22"/>
                <w:lang w:val="nb-NO" w:eastAsia="en-GB"/>
              </w:rPr>
            </w:pPr>
            <w:r>
              <w:rPr>
                <w:b/>
                <w:bCs/>
                <w:sz w:val="22"/>
                <w:szCs w:val="22"/>
                <w:lang w:val="nb-NO" w:eastAsia="en-GB"/>
              </w:rPr>
              <w:t>Ikke kjent</w:t>
            </w:r>
          </w:p>
        </w:tc>
      </w:tr>
      <w:tr w:rsidR="00761D45" w:rsidRPr="00D975A3" w14:paraId="7D949489" w14:textId="77777777" w:rsidTr="001A19D5">
        <w:trPr>
          <w:trHeight w:val="326"/>
        </w:trPr>
        <w:tc>
          <w:tcPr>
            <w:tcW w:w="4436" w:type="pct"/>
            <w:gridSpan w:val="6"/>
          </w:tcPr>
          <w:p w14:paraId="56514A1D" w14:textId="77777777" w:rsidR="00761D45" w:rsidRPr="00D975A3" w:rsidRDefault="00761D45" w:rsidP="00761D45">
            <w:pPr>
              <w:keepNext/>
              <w:widowControl w:val="0"/>
              <w:rPr>
                <w:b/>
                <w:sz w:val="22"/>
                <w:szCs w:val="22"/>
                <w:lang w:val="nb-NO" w:eastAsia="en-GB"/>
              </w:rPr>
            </w:pPr>
            <w:r w:rsidRPr="00D975A3">
              <w:rPr>
                <w:b/>
                <w:sz w:val="22"/>
                <w:szCs w:val="22"/>
                <w:lang w:val="nb-NO" w:eastAsia="en-GB"/>
              </w:rPr>
              <w:t>Forstyrrelser i immunsystemet</w:t>
            </w:r>
          </w:p>
        </w:tc>
        <w:tc>
          <w:tcPr>
            <w:tcW w:w="564" w:type="pct"/>
          </w:tcPr>
          <w:p w14:paraId="079516B3" w14:textId="77777777" w:rsidR="00214B05" w:rsidRPr="00D975A3" w:rsidRDefault="00214B05" w:rsidP="00761D45">
            <w:pPr>
              <w:keepNext/>
              <w:widowControl w:val="0"/>
              <w:rPr>
                <w:b/>
                <w:sz w:val="22"/>
                <w:szCs w:val="22"/>
                <w:lang w:val="nb-NO" w:eastAsia="en-GB"/>
              </w:rPr>
            </w:pPr>
          </w:p>
        </w:tc>
      </w:tr>
      <w:tr w:rsidR="00761D45" w:rsidRPr="00D975A3" w14:paraId="45C00A4A" w14:textId="77777777" w:rsidTr="001A19D5">
        <w:trPr>
          <w:trHeight w:val="335"/>
        </w:trPr>
        <w:tc>
          <w:tcPr>
            <w:tcW w:w="1134" w:type="pct"/>
          </w:tcPr>
          <w:p w14:paraId="48133EDC" w14:textId="77777777" w:rsidR="00761D45" w:rsidRPr="00D975A3" w:rsidRDefault="00761D45" w:rsidP="00761D45">
            <w:pPr>
              <w:keepNext/>
              <w:widowControl w:val="0"/>
              <w:spacing w:before="100" w:beforeAutospacing="1" w:after="51"/>
              <w:rPr>
                <w:sz w:val="22"/>
                <w:szCs w:val="22"/>
                <w:lang w:val="nb-NO" w:eastAsia="en-GB"/>
              </w:rPr>
            </w:pPr>
            <w:r w:rsidRPr="00D975A3">
              <w:rPr>
                <w:sz w:val="22"/>
                <w:szCs w:val="22"/>
                <w:lang w:val="nb-NO" w:eastAsia="en-GB"/>
              </w:rPr>
              <w:t>Lokal allergisk reaksjon</w:t>
            </w:r>
          </w:p>
        </w:tc>
        <w:tc>
          <w:tcPr>
            <w:tcW w:w="775" w:type="pct"/>
          </w:tcPr>
          <w:p w14:paraId="255F57C3" w14:textId="77777777" w:rsidR="00761D45" w:rsidRPr="00D975A3" w:rsidRDefault="00761D45" w:rsidP="00761D45">
            <w:pPr>
              <w:keepNext/>
              <w:widowControl w:val="0"/>
              <w:jc w:val="center"/>
              <w:rPr>
                <w:sz w:val="22"/>
                <w:szCs w:val="22"/>
                <w:lang w:val="nb-NO" w:eastAsia="en-GB"/>
              </w:rPr>
            </w:pPr>
          </w:p>
        </w:tc>
        <w:tc>
          <w:tcPr>
            <w:tcW w:w="626" w:type="pct"/>
          </w:tcPr>
          <w:p w14:paraId="55B6A583" w14:textId="77777777" w:rsidR="00761D45" w:rsidRPr="00D975A3" w:rsidRDefault="00761D45" w:rsidP="00761D45">
            <w:pPr>
              <w:widowControl w:val="0"/>
              <w:jc w:val="center"/>
              <w:rPr>
                <w:sz w:val="22"/>
                <w:szCs w:val="22"/>
                <w:lang w:val="nb-NO" w:eastAsia="en-GB"/>
              </w:rPr>
            </w:pPr>
            <w:r w:rsidRPr="00D975A3">
              <w:rPr>
                <w:sz w:val="22"/>
                <w:szCs w:val="22"/>
                <w:lang w:val="nb-NO" w:eastAsia="en-GB"/>
              </w:rPr>
              <w:t>X</w:t>
            </w:r>
          </w:p>
        </w:tc>
        <w:tc>
          <w:tcPr>
            <w:tcW w:w="775" w:type="pct"/>
          </w:tcPr>
          <w:p w14:paraId="5AF86BFA" w14:textId="77777777" w:rsidR="00761D45" w:rsidRPr="00D975A3" w:rsidRDefault="00761D45" w:rsidP="00761D45">
            <w:pPr>
              <w:widowControl w:val="0"/>
              <w:jc w:val="center"/>
              <w:rPr>
                <w:sz w:val="22"/>
                <w:szCs w:val="22"/>
                <w:lang w:val="nb-NO" w:eastAsia="en-GB"/>
              </w:rPr>
            </w:pPr>
          </w:p>
        </w:tc>
        <w:tc>
          <w:tcPr>
            <w:tcW w:w="562" w:type="pct"/>
          </w:tcPr>
          <w:p w14:paraId="07534A6A" w14:textId="77777777" w:rsidR="00761D45" w:rsidRPr="00D975A3" w:rsidRDefault="00761D45" w:rsidP="00761D45">
            <w:pPr>
              <w:widowControl w:val="0"/>
              <w:jc w:val="center"/>
              <w:rPr>
                <w:sz w:val="22"/>
                <w:szCs w:val="22"/>
                <w:lang w:val="nb-NO" w:eastAsia="en-GB"/>
              </w:rPr>
            </w:pPr>
          </w:p>
        </w:tc>
        <w:tc>
          <w:tcPr>
            <w:tcW w:w="564" w:type="pct"/>
          </w:tcPr>
          <w:p w14:paraId="215A69E6" w14:textId="77777777" w:rsidR="00761D45" w:rsidRPr="00D975A3" w:rsidRDefault="00761D45" w:rsidP="00761D45">
            <w:pPr>
              <w:widowControl w:val="0"/>
              <w:jc w:val="center"/>
              <w:rPr>
                <w:sz w:val="22"/>
                <w:szCs w:val="22"/>
                <w:lang w:val="nb-NO" w:eastAsia="en-GB"/>
              </w:rPr>
            </w:pPr>
          </w:p>
        </w:tc>
        <w:tc>
          <w:tcPr>
            <w:tcW w:w="564" w:type="pct"/>
          </w:tcPr>
          <w:p w14:paraId="249D6889" w14:textId="77777777" w:rsidR="00214B05" w:rsidRPr="00D975A3" w:rsidRDefault="00214B05" w:rsidP="00761D45">
            <w:pPr>
              <w:widowControl w:val="0"/>
              <w:jc w:val="center"/>
              <w:rPr>
                <w:sz w:val="22"/>
                <w:szCs w:val="22"/>
                <w:lang w:val="nb-NO" w:eastAsia="en-GB"/>
              </w:rPr>
            </w:pPr>
          </w:p>
        </w:tc>
      </w:tr>
      <w:tr w:rsidR="00761D45" w:rsidRPr="00D975A3" w14:paraId="0535B214" w14:textId="77777777" w:rsidTr="001A19D5">
        <w:trPr>
          <w:trHeight w:val="335"/>
        </w:trPr>
        <w:tc>
          <w:tcPr>
            <w:tcW w:w="1134" w:type="pct"/>
          </w:tcPr>
          <w:p w14:paraId="73578D66" w14:textId="77777777" w:rsidR="00761D45" w:rsidRPr="00D975A3" w:rsidRDefault="00761D45" w:rsidP="00761D45">
            <w:pPr>
              <w:keepNext/>
              <w:widowControl w:val="0"/>
              <w:spacing w:before="100" w:beforeAutospacing="1" w:after="51"/>
              <w:rPr>
                <w:sz w:val="22"/>
                <w:szCs w:val="22"/>
                <w:lang w:val="nb-NO" w:eastAsia="en-GB"/>
              </w:rPr>
            </w:pPr>
            <w:r w:rsidRPr="00D975A3">
              <w:rPr>
                <w:sz w:val="22"/>
                <w:szCs w:val="22"/>
                <w:lang w:val="nb-NO" w:eastAsia="en-GB"/>
              </w:rPr>
              <w:t>Systemisk allergisk reaksjon</w:t>
            </w:r>
          </w:p>
        </w:tc>
        <w:tc>
          <w:tcPr>
            <w:tcW w:w="775" w:type="pct"/>
          </w:tcPr>
          <w:p w14:paraId="00D87E11" w14:textId="77777777" w:rsidR="00761D45" w:rsidRPr="00D975A3" w:rsidRDefault="00761D45" w:rsidP="00761D45">
            <w:pPr>
              <w:keepNext/>
              <w:widowControl w:val="0"/>
              <w:jc w:val="center"/>
              <w:rPr>
                <w:sz w:val="22"/>
                <w:szCs w:val="22"/>
                <w:lang w:val="nb-NO" w:eastAsia="en-GB"/>
              </w:rPr>
            </w:pPr>
          </w:p>
        </w:tc>
        <w:tc>
          <w:tcPr>
            <w:tcW w:w="626" w:type="pct"/>
          </w:tcPr>
          <w:p w14:paraId="0C68F6F8" w14:textId="77777777" w:rsidR="00761D45" w:rsidRPr="00D975A3" w:rsidRDefault="00761D45" w:rsidP="00761D45">
            <w:pPr>
              <w:widowControl w:val="0"/>
              <w:jc w:val="center"/>
              <w:rPr>
                <w:sz w:val="22"/>
                <w:szCs w:val="22"/>
                <w:lang w:val="nb-NO" w:eastAsia="en-GB"/>
              </w:rPr>
            </w:pPr>
          </w:p>
        </w:tc>
        <w:tc>
          <w:tcPr>
            <w:tcW w:w="775" w:type="pct"/>
          </w:tcPr>
          <w:p w14:paraId="31D742B1" w14:textId="77777777" w:rsidR="00761D45" w:rsidRPr="00D975A3" w:rsidRDefault="00761D45" w:rsidP="00761D45">
            <w:pPr>
              <w:widowControl w:val="0"/>
              <w:jc w:val="center"/>
              <w:rPr>
                <w:sz w:val="22"/>
                <w:szCs w:val="22"/>
                <w:lang w:val="nb-NO" w:eastAsia="en-GB"/>
              </w:rPr>
            </w:pPr>
          </w:p>
        </w:tc>
        <w:tc>
          <w:tcPr>
            <w:tcW w:w="562" w:type="pct"/>
          </w:tcPr>
          <w:p w14:paraId="2A2640EE" w14:textId="77777777" w:rsidR="00761D45" w:rsidRPr="00D975A3" w:rsidRDefault="00761D45" w:rsidP="00761D45">
            <w:pPr>
              <w:widowControl w:val="0"/>
              <w:jc w:val="center"/>
              <w:rPr>
                <w:sz w:val="22"/>
                <w:szCs w:val="22"/>
                <w:lang w:val="nb-NO" w:eastAsia="en-GB"/>
              </w:rPr>
            </w:pPr>
            <w:r w:rsidRPr="00D975A3">
              <w:rPr>
                <w:sz w:val="22"/>
                <w:szCs w:val="22"/>
                <w:lang w:val="nb-NO" w:eastAsia="en-GB"/>
              </w:rPr>
              <w:t>X</w:t>
            </w:r>
          </w:p>
        </w:tc>
        <w:tc>
          <w:tcPr>
            <w:tcW w:w="564" w:type="pct"/>
          </w:tcPr>
          <w:p w14:paraId="1895A445" w14:textId="77777777" w:rsidR="00761D45" w:rsidRPr="00D975A3" w:rsidRDefault="00761D45" w:rsidP="00761D45">
            <w:pPr>
              <w:widowControl w:val="0"/>
              <w:jc w:val="center"/>
              <w:rPr>
                <w:sz w:val="22"/>
                <w:szCs w:val="22"/>
                <w:lang w:val="nb-NO" w:eastAsia="en-GB"/>
              </w:rPr>
            </w:pPr>
          </w:p>
        </w:tc>
        <w:tc>
          <w:tcPr>
            <w:tcW w:w="564" w:type="pct"/>
          </w:tcPr>
          <w:p w14:paraId="3FCBB6EF" w14:textId="77777777" w:rsidR="00214B05" w:rsidRPr="00D975A3" w:rsidRDefault="00214B05" w:rsidP="00761D45">
            <w:pPr>
              <w:widowControl w:val="0"/>
              <w:jc w:val="center"/>
              <w:rPr>
                <w:sz w:val="22"/>
                <w:szCs w:val="22"/>
                <w:lang w:val="nb-NO" w:eastAsia="en-GB"/>
              </w:rPr>
            </w:pPr>
          </w:p>
        </w:tc>
      </w:tr>
      <w:tr w:rsidR="00761D45" w:rsidRPr="00D975A3" w14:paraId="77994CEA" w14:textId="77777777" w:rsidTr="001A19D5">
        <w:trPr>
          <w:trHeight w:val="115"/>
        </w:trPr>
        <w:tc>
          <w:tcPr>
            <w:tcW w:w="4436" w:type="pct"/>
            <w:gridSpan w:val="6"/>
          </w:tcPr>
          <w:p w14:paraId="77FD4A61" w14:textId="77777777" w:rsidR="00761D45" w:rsidRPr="00D975A3" w:rsidRDefault="00761D45" w:rsidP="00761D45">
            <w:pPr>
              <w:keepNext/>
              <w:widowControl w:val="0"/>
              <w:rPr>
                <w:b/>
                <w:sz w:val="22"/>
                <w:szCs w:val="22"/>
                <w:lang w:val="nb-NO" w:eastAsia="en-GB"/>
              </w:rPr>
            </w:pPr>
            <w:r w:rsidRPr="00D975A3">
              <w:rPr>
                <w:b/>
                <w:sz w:val="22"/>
                <w:szCs w:val="22"/>
              </w:rPr>
              <w:t>Hud- og underhudssykdommer</w:t>
            </w:r>
          </w:p>
        </w:tc>
        <w:tc>
          <w:tcPr>
            <w:tcW w:w="564" w:type="pct"/>
          </w:tcPr>
          <w:p w14:paraId="4B1B7661" w14:textId="77777777" w:rsidR="00214B05" w:rsidRPr="00D975A3" w:rsidRDefault="00214B05" w:rsidP="00761D45">
            <w:pPr>
              <w:keepNext/>
              <w:widowControl w:val="0"/>
              <w:rPr>
                <w:b/>
                <w:sz w:val="22"/>
                <w:szCs w:val="22"/>
              </w:rPr>
            </w:pPr>
          </w:p>
        </w:tc>
      </w:tr>
      <w:tr w:rsidR="00761D45" w:rsidRPr="00D975A3" w14:paraId="099F6610" w14:textId="77777777" w:rsidTr="001A19D5">
        <w:trPr>
          <w:trHeight w:val="115"/>
        </w:trPr>
        <w:tc>
          <w:tcPr>
            <w:tcW w:w="1134" w:type="pct"/>
          </w:tcPr>
          <w:p w14:paraId="4F289981" w14:textId="77777777" w:rsidR="00761D45" w:rsidRPr="00D975A3" w:rsidRDefault="00761D45" w:rsidP="00761D45">
            <w:pPr>
              <w:keepNext/>
              <w:widowControl w:val="0"/>
              <w:spacing w:before="100" w:beforeAutospacing="1" w:after="51"/>
              <w:rPr>
                <w:sz w:val="22"/>
                <w:szCs w:val="22"/>
                <w:lang w:val="nb-NO" w:eastAsia="en-GB"/>
              </w:rPr>
            </w:pPr>
            <w:r w:rsidRPr="00D975A3">
              <w:rPr>
                <w:sz w:val="22"/>
                <w:szCs w:val="22"/>
                <w:lang w:val="nb-NO" w:eastAsia="en-GB"/>
              </w:rPr>
              <w:t>Lipodystro</w:t>
            </w:r>
            <w:r>
              <w:rPr>
                <w:sz w:val="22"/>
                <w:szCs w:val="22"/>
                <w:lang w:val="nb-NO" w:eastAsia="en-GB"/>
              </w:rPr>
              <w:t>fi</w:t>
            </w:r>
          </w:p>
        </w:tc>
        <w:tc>
          <w:tcPr>
            <w:tcW w:w="775" w:type="pct"/>
          </w:tcPr>
          <w:p w14:paraId="6395C44D" w14:textId="77777777" w:rsidR="00761D45" w:rsidRPr="00D975A3" w:rsidRDefault="00761D45" w:rsidP="00761D45">
            <w:pPr>
              <w:keepNext/>
              <w:widowControl w:val="0"/>
              <w:jc w:val="center"/>
              <w:rPr>
                <w:sz w:val="22"/>
                <w:szCs w:val="22"/>
                <w:lang w:val="nb-NO" w:eastAsia="en-GB"/>
              </w:rPr>
            </w:pPr>
          </w:p>
        </w:tc>
        <w:tc>
          <w:tcPr>
            <w:tcW w:w="626" w:type="pct"/>
          </w:tcPr>
          <w:p w14:paraId="0398A108" w14:textId="77777777" w:rsidR="00761D45" w:rsidRPr="00D975A3" w:rsidRDefault="00761D45" w:rsidP="00761D45">
            <w:pPr>
              <w:widowControl w:val="0"/>
              <w:jc w:val="center"/>
              <w:rPr>
                <w:sz w:val="22"/>
                <w:szCs w:val="22"/>
                <w:lang w:val="nb-NO" w:eastAsia="en-GB"/>
              </w:rPr>
            </w:pPr>
          </w:p>
        </w:tc>
        <w:tc>
          <w:tcPr>
            <w:tcW w:w="775" w:type="pct"/>
          </w:tcPr>
          <w:p w14:paraId="11666855" w14:textId="77777777" w:rsidR="00761D45" w:rsidRPr="00D975A3" w:rsidRDefault="00761D45" w:rsidP="00761D45">
            <w:pPr>
              <w:widowControl w:val="0"/>
              <w:jc w:val="center"/>
              <w:rPr>
                <w:sz w:val="22"/>
                <w:szCs w:val="22"/>
                <w:lang w:val="nb-NO" w:eastAsia="en-GB"/>
              </w:rPr>
            </w:pPr>
            <w:r w:rsidRPr="00D975A3">
              <w:rPr>
                <w:sz w:val="22"/>
                <w:szCs w:val="22"/>
                <w:lang w:val="nb-NO" w:eastAsia="en-GB"/>
              </w:rPr>
              <w:t>X</w:t>
            </w:r>
          </w:p>
        </w:tc>
        <w:tc>
          <w:tcPr>
            <w:tcW w:w="562" w:type="pct"/>
          </w:tcPr>
          <w:p w14:paraId="20BD2FBD" w14:textId="77777777" w:rsidR="00761D45" w:rsidRPr="00D975A3" w:rsidRDefault="00761D45" w:rsidP="00761D45">
            <w:pPr>
              <w:widowControl w:val="0"/>
              <w:jc w:val="center"/>
              <w:rPr>
                <w:sz w:val="22"/>
                <w:szCs w:val="22"/>
                <w:lang w:val="nb-NO" w:eastAsia="en-GB"/>
              </w:rPr>
            </w:pPr>
          </w:p>
        </w:tc>
        <w:tc>
          <w:tcPr>
            <w:tcW w:w="564" w:type="pct"/>
          </w:tcPr>
          <w:p w14:paraId="14DD3B9B" w14:textId="77777777" w:rsidR="00761D45" w:rsidRPr="00D975A3" w:rsidRDefault="00761D45" w:rsidP="00761D45">
            <w:pPr>
              <w:widowControl w:val="0"/>
              <w:jc w:val="center"/>
              <w:rPr>
                <w:sz w:val="22"/>
                <w:szCs w:val="22"/>
                <w:lang w:val="nb-NO" w:eastAsia="en-GB"/>
              </w:rPr>
            </w:pPr>
          </w:p>
        </w:tc>
        <w:tc>
          <w:tcPr>
            <w:tcW w:w="564" w:type="pct"/>
          </w:tcPr>
          <w:p w14:paraId="064469E7" w14:textId="77777777" w:rsidR="00214B05" w:rsidRPr="00D975A3" w:rsidRDefault="00214B05" w:rsidP="00761D45">
            <w:pPr>
              <w:widowControl w:val="0"/>
              <w:jc w:val="center"/>
              <w:rPr>
                <w:sz w:val="22"/>
                <w:szCs w:val="22"/>
                <w:lang w:val="nb-NO" w:eastAsia="en-GB"/>
              </w:rPr>
            </w:pPr>
          </w:p>
        </w:tc>
      </w:tr>
      <w:tr w:rsidR="00214B05" w:rsidRPr="00D975A3" w14:paraId="2C3AC205" w14:textId="77777777" w:rsidTr="00214B05">
        <w:trPr>
          <w:trHeight w:val="115"/>
        </w:trPr>
        <w:tc>
          <w:tcPr>
            <w:tcW w:w="1134" w:type="pct"/>
          </w:tcPr>
          <w:p w14:paraId="431B2E8E" w14:textId="77777777" w:rsidR="00214B05" w:rsidRPr="00D975A3" w:rsidRDefault="00214B05" w:rsidP="00761D45">
            <w:pPr>
              <w:keepNext/>
              <w:widowControl w:val="0"/>
              <w:spacing w:before="100" w:beforeAutospacing="1" w:after="51"/>
              <w:rPr>
                <w:sz w:val="22"/>
                <w:szCs w:val="22"/>
                <w:lang w:val="nb-NO" w:eastAsia="en-GB"/>
              </w:rPr>
            </w:pPr>
            <w:r>
              <w:rPr>
                <w:sz w:val="22"/>
                <w:szCs w:val="22"/>
                <w:lang w:val="nb-NO" w:eastAsia="en-GB"/>
              </w:rPr>
              <w:t>Kutan amyloidose</w:t>
            </w:r>
          </w:p>
        </w:tc>
        <w:tc>
          <w:tcPr>
            <w:tcW w:w="775" w:type="pct"/>
          </w:tcPr>
          <w:p w14:paraId="04D5E704" w14:textId="77777777" w:rsidR="00214B05" w:rsidRPr="00D975A3" w:rsidRDefault="00214B05" w:rsidP="00761D45">
            <w:pPr>
              <w:keepNext/>
              <w:widowControl w:val="0"/>
              <w:jc w:val="center"/>
              <w:rPr>
                <w:sz w:val="22"/>
                <w:szCs w:val="22"/>
                <w:lang w:val="nb-NO" w:eastAsia="en-GB"/>
              </w:rPr>
            </w:pPr>
          </w:p>
        </w:tc>
        <w:tc>
          <w:tcPr>
            <w:tcW w:w="626" w:type="pct"/>
          </w:tcPr>
          <w:p w14:paraId="1D0C275F" w14:textId="77777777" w:rsidR="00214B05" w:rsidRPr="00D975A3" w:rsidRDefault="00214B05" w:rsidP="00761D45">
            <w:pPr>
              <w:widowControl w:val="0"/>
              <w:jc w:val="center"/>
              <w:rPr>
                <w:sz w:val="22"/>
                <w:szCs w:val="22"/>
                <w:lang w:val="nb-NO" w:eastAsia="en-GB"/>
              </w:rPr>
            </w:pPr>
          </w:p>
        </w:tc>
        <w:tc>
          <w:tcPr>
            <w:tcW w:w="775" w:type="pct"/>
          </w:tcPr>
          <w:p w14:paraId="764F33B6" w14:textId="77777777" w:rsidR="00214B05" w:rsidRPr="00D975A3" w:rsidRDefault="00214B05" w:rsidP="00761D45">
            <w:pPr>
              <w:widowControl w:val="0"/>
              <w:jc w:val="center"/>
              <w:rPr>
                <w:sz w:val="22"/>
                <w:szCs w:val="22"/>
                <w:lang w:val="nb-NO" w:eastAsia="en-GB"/>
              </w:rPr>
            </w:pPr>
          </w:p>
        </w:tc>
        <w:tc>
          <w:tcPr>
            <w:tcW w:w="562" w:type="pct"/>
          </w:tcPr>
          <w:p w14:paraId="577FC2E7" w14:textId="77777777" w:rsidR="00214B05" w:rsidRPr="00D975A3" w:rsidRDefault="00214B05" w:rsidP="00761D45">
            <w:pPr>
              <w:widowControl w:val="0"/>
              <w:jc w:val="center"/>
              <w:rPr>
                <w:sz w:val="22"/>
                <w:szCs w:val="22"/>
                <w:lang w:val="nb-NO" w:eastAsia="en-GB"/>
              </w:rPr>
            </w:pPr>
          </w:p>
        </w:tc>
        <w:tc>
          <w:tcPr>
            <w:tcW w:w="564" w:type="pct"/>
          </w:tcPr>
          <w:p w14:paraId="5B650670" w14:textId="77777777" w:rsidR="00214B05" w:rsidRPr="00D975A3" w:rsidRDefault="00214B05" w:rsidP="00761D45">
            <w:pPr>
              <w:widowControl w:val="0"/>
              <w:jc w:val="center"/>
              <w:rPr>
                <w:sz w:val="22"/>
                <w:szCs w:val="22"/>
                <w:lang w:val="nb-NO" w:eastAsia="en-GB"/>
              </w:rPr>
            </w:pPr>
          </w:p>
        </w:tc>
        <w:tc>
          <w:tcPr>
            <w:tcW w:w="564" w:type="pct"/>
          </w:tcPr>
          <w:p w14:paraId="4DB4CD74" w14:textId="77777777" w:rsidR="00214B05" w:rsidRPr="00D975A3" w:rsidRDefault="00214B05" w:rsidP="00761D45">
            <w:pPr>
              <w:widowControl w:val="0"/>
              <w:jc w:val="center"/>
              <w:rPr>
                <w:sz w:val="22"/>
                <w:szCs w:val="22"/>
                <w:lang w:val="nb-NO" w:eastAsia="en-GB"/>
              </w:rPr>
            </w:pPr>
            <w:r>
              <w:rPr>
                <w:sz w:val="22"/>
                <w:szCs w:val="22"/>
                <w:lang w:val="nb-NO" w:eastAsia="en-GB"/>
              </w:rPr>
              <w:t>X</w:t>
            </w:r>
          </w:p>
        </w:tc>
      </w:tr>
    </w:tbl>
    <w:p w14:paraId="6531FC5A" w14:textId="77777777" w:rsidR="00761D45" w:rsidRDefault="00761D45" w:rsidP="005462C1">
      <w:pPr>
        <w:rPr>
          <w:sz w:val="22"/>
          <w:lang w:val="nb-NO"/>
        </w:rPr>
      </w:pPr>
    </w:p>
    <w:p w14:paraId="49AAEDEC" w14:textId="77777777" w:rsidR="00761D45" w:rsidRDefault="00761D45" w:rsidP="00761D45">
      <w:pPr>
        <w:keepNext/>
        <w:rPr>
          <w:sz w:val="22"/>
          <w:lang w:val="nb-NO"/>
        </w:rPr>
      </w:pPr>
      <w:r w:rsidRPr="00211A69">
        <w:rPr>
          <w:sz w:val="22"/>
          <w:u w:val="single"/>
          <w:lang w:val="nb-NO"/>
        </w:rPr>
        <w:t>Beskrivelse av utvalgte bivirkninger</w:t>
      </w:r>
    </w:p>
    <w:p w14:paraId="3D765FC9" w14:textId="77777777" w:rsidR="00761D45" w:rsidRDefault="00761D45" w:rsidP="00761D45">
      <w:pPr>
        <w:keepNext/>
        <w:rPr>
          <w:sz w:val="22"/>
          <w:lang w:val="nb-NO"/>
        </w:rPr>
      </w:pPr>
    </w:p>
    <w:p w14:paraId="01456ED3" w14:textId="77777777" w:rsidR="00761D45" w:rsidRPr="00A411D2" w:rsidRDefault="00761D45" w:rsidP="00761D45">
      <w:pPr>
        <w:keepNext/>
        <w:rPr>
          <w:sz w:val="22"/>
          <w:u w:val="single"/>
          <w:lang w:val="nb-NO"/>
        </w:rPr>
      </w:pPr>
      <w:r w:rsidRPr="00A411D2">
        <w:rPr>
          <w:i/>
          <w:sz w:val="22"/>
          <w:u w:val="single"/>
          <w:lang w:val="nb-NO"/>
        </w:rPr>
        <w:t>Lokal</w:t>
      </w:r>
      <w:r w:rsidR="00660E27" w:rsidRPr="00A411D2">
        <w:rPr>
          <w:i/>
          <w:sz w:val="22"/>
          <w:u w:val="single"/>
          <w:lang w:val="nb-NO"/>
        </w:rPr>
        <w:t>e</w:t>
      </w:r>
      <w:r w:rsidRPr="00A411D2">
        <w:rPr>
          <w:i/>
          <w:sz w:val="22"/>
          <w:u w:val="single"/>
          <w:lang w:val="nb-NO"/>
        </w:rPr>
        <w:t xml:space="preserve"> allergi</w:t>
      </w:r>
      <w:r w:rsidR="00660E27" w:rsidRPr="00A411D2">
        <w:rPr>
          <w:i/>
          <w:sz w:val="22"/>
          <w:u w:val="single"/>
          <w:lang w:val="nb-NO"/>
        </w:rPr>
        <w:t>ske reaksjoner</w:t>
      </w:r>
    </w:p>
    <w:p w14:paraId="5FB94F18" w14:textId="77777777" w:rsidR="00C036F6" w:rsidRDefault="00C036F6" w:rsidP="005462C1">
      <w:pPr>
        <w:rPr>
          <w:sz w:val="22"/>
          <w:lang w:val="nb-NO"/>
        </w:rPr>
      </w:pPr>
    </w:p>
    <w:p w14:paraId="631C3FA2" w14:textId="77777777" w:rsidR="00761D45" w:rsidRDefault="00A2470E" w:rsidP="005462C1">
      <w:pPr>
        <w:rPr>
          <w:sz w:val="22"/>
          <w:lang w:val="nb-NO"/>
        </w:rPr>
      </w:pPr>
      <w:r>
        <w:rPr>
          <w:sz w:val="22"/>
          <w:lang w:val="nb-NO"/>
        </w:rPr>
        <w:t>Lokale allergiske reaksjoner er vanlige. Rødhet, hevelse og kløe oppstår av og til på injeksjonsstedet. Dette går vanligvis over i løpet av få dager til få uker. I noen tilfeller kan denne reaksjonen relateres til andre faktorer enn insulinet, som f.eks. overfølsomhet for hudrensemiddel eller dårlig injeksjonsteknikk.</w:t>
      </w:r>
    </w:p>
    <w:p w14:paraId="4DC20F14" w14:textId="77777777" w:rsidR="00761D45" w:rsidRDefault="00761D45" w:rsidP="005462C1">
      <w:pPr>
        <w:rPr>
          <w:sz w:val="22"/>
          <w:lang w:val="nb-NO"/>
        </w:rPr>
      </w:pPr>
    </w:p>
    <w:p w14:paraId="28C95B51" w14:textId="77777777" w:rsidR="00761D45" w:rsidRPr="00A411D2" w:rsidRDefault="00761D45" w:rsidP="00761D45">
      <w:pPr>
        <w:keepNext/>
        <w:rPr>
          <w:sz w:val="22"/>
          <w:u w:val="single"/>
          <w:lang w:val="nb-NO"/>
        </w:rPr>
      </w:pPr>
      <w:r w:rsidRPr="00A411D2">
        <w:rPr>
          <w:i/>
          <w:sz w:val="22"/>
          <w:u w:val="single"/>
          <w:lang w:val="nb-NO"/>
        </w:rPr>
        <w:t>Systemisk</w:t>
      </w:r>
      <w:r w:rsidR="00660E27" w:rsidRPr="00A411D2">
        <w:rPr>
          <w:i/>
          <w:sz w:val="22"/>
          <w:u w:val="single"/>
          <w:lang w:val="nb-NO"/>
        </w:rPr>
        <w:t>e</w:t>
      </w:r>
      <w:r w:rsidRPr="00A411D2">
        <w:rPr>
          <w:i/>
          <w:sz w:val="22"/>
          <w:u w:val="single"/>
          <w:lang w:val="nb-NO"/>
        </w:rPr>
        <w:t xml:space="preserve"> allergi</w:t>
      </w:r>
      <w:r w:rsidR="00660E27" w:rsidRPr="00A411D2">
        <w:rPr>
          <w:i/>
          <w:sz w:val="22"/>
          <w:u w:val="single"/>
          <w:lang w:val="nb-NO"/>
        </w:rPr>
        <w:t>ske reaksjoner</w:t>
      </w:r>
    </w:p>
    <w:p w14:paraId="4FC0FF3A" w14:textId="77777777" w:rsidR="00C036F6" w:rsidRDefault="00C036F6" w:rsidP="005462C1">
      <w:pPr>
        <w:rPr>
          <w:sz w:val="22"/>
          <w:lang w:val="nb-NO"/>
        </w:rPr>
      </w:pPr>
    </w:p>
    <w:p w14:paraId="3A0C34E1" w14:textId="77777777" w:rsidR="00A2470E" w:rsidRDefault="00A2470E" w:rsidP="005462C1">
      <w:pPr>
        <w:rPr>
          <w:sz w:val="22"/>
          <w:lang w:val="nb-NO"/>
        </w:rPr>
      </w:pPr>
      <w:r>
        <w:rPr>
          <w:sz w:val="22"/>
          <w:lang w:val="nb-NO"/>
        </w:rPr>
        <w:t>Systemisk allergi, som er sjelden</w:t>
      </w:r>
      <w:r w:rsidR="003B4929">
        <w:rPr>
          <w:sz w:val="22"/>
          <w:lang w:val="nb-NO"/>
        </w:rPr>
        <w:t>e,</w:t>
      </w:r>
      <w:r>
        <w:rPr>
          <w:sz w:val="22"/>
          <w:lang w:val="nb-NO"/>
        </w:rPr>
        <w:t xml:space="preserve"> men potensielt mer alvorlig, er en generalisert overfølsomhet overfor insulin som kan gi utslett over hele kroppen, åndenød, tungpustethet, blodtrykksfall, rask puls eller svette. Alvorlige tilfeller av generalisert allergi kan være livstruende.</w:t>
      </w:r>
    </w:p>
    <w:p w14:paraId="0155694B" w14:textId="77777777" w:rsidR="00A2470E" w:rsidRDefault="00A2470E" w:rsidP="005462C1">
      <w:pPr>
        <w:rPr>
          <w:sz w:val="22"/>
          <w:lang w:val="nb-NO"/>
        </w:rPr>
      </w:pPr>
    </w:p>
    <w:p w14:paraId="44B515A6" w14:textId="77777777" w:rsidR="00E725D9" w:rsidRDefault="00A46E20" w:rsidP="005462C1">
      <w:pPr>
        <w:rPr>
          <w:sz w:val="22"/>
          <w:lang w:val="nb-NO"/>
        </w:rPr>
      </w:pPr>
      <w:r w:rsidRPr="001A19D5">
        <w:rPr>
          <w:i/>
          <w:iCs/>
          <w:sz w:val="22"/>
          <w:u w:val="single"/>
          <w:lang w:val="nb-NO"/>
        </w:rPr>
        <w:t>Hud- og underhudssykdommer</w:t>
      </w:r>
    </w:p>
    <w:p w14:paraId="720C4C02" w14:textId="77777777" w:rsidR="00E725D9" w:rsidRDefault="00E725D9" w:rsidP="005462C1">
      <w:pPr>
        <w:rPr>
          <w:sz w:val="22"/>
          <w:lang w:val="nb-NO"/>
        </w:rPr>
      </w:pPr>
    </w:p>
    <w:p w14:paraId="5CCCD1B3" w14:textId="77777777" w:rsidR="00A46E20" w:rsidRPr="009E5206" w:rsidRDefault="00E725D9" w:rsidP="005462C1">
      <w:pPr>
        <w:rPr>
          <w:sz w:val="22"/>
          <w:lang w:val="nb-NO"/>
        </w:rPr>
      </w:pPr>
      <w:r>
        <w:rPr>
          <w:sz w:val="22"/>
          <w:lang w:val="nb-NO"/>
        </w:rPr>
        <w:t xml:space="preserve">Lipodystrofi </w:t>
      </w:r>
      <w:r w:rsidR="00A46E20" w:rsidRPr="000C557F">
        <w:rPr>
          <w:sz w:val="22"/>
          <w:lang w:val="nb-NO"/>
        </w:rPr>
        <w:t>og kutan amyloidose kan forekomme på injeksjonsstedet og forsinke lokal insulinabsorpsjon. Kontinuerlig rotering av injeksjonssted innen et gitt injeksjonsområde, kan bidra til å redusere eller forebygge disse bivirkningene (se pkt. 4.4).</w:t>
      </w:r>
    </w:p>
    <w:p w14:paraId="3895AC4D" w14:textId="77777777" w:rsidR="00866551" w:rsidRDefault="00866551" w:rsidP="005462C1">
      <w:pPr>
        <w:rPr>
          <w:sz w:val="22"/>
          <w:lang w:val="nb-NO"/>
        </w:rPr>
      </w:pPr>
    </w:p>
    <w:p w14:paraId="60FFCB81" w14:textId="77777777" w:rsidR="00E725D9" w:rsidRPr="00BE0AF5" w:rsidRDefault="00761D45" w:rsidP="00761D45">
      <w:pPr>
        <w:keepNext/>
        <w:rPr>
          <w:sz w:val="22"/>
          <w:u w:val="single"/>
          <w:lang w:val="nb-NO"/>
        </w:rPr>
      </w:pPr>
      <w:r w:rsidRPr="00A411D2">
        <w:rPr>
          <w:i/>
          <w:sz w:val="22"/>
          <w:u w:val="single"/>
          <w:lang w:val="nb-NO"/>
        </w:rPr>
        <w:t>Ødem</w:t>
      </w:r>
    </w:p>
    <w:p w14:paraId="502F0348" w14:textId="77777777" w:rsidR="00C036F6" w:rsidRDefault="00C036F6" w:rsidP="00A411D2">
      <w:pPr>
        <w:rPr>
          <w:sz w:val="22"/>
          <w:lang w:val="nb-NO"/>
        </w:rPr>
      </w:pPr>
    </w:p>
    <w:p w14:paraId="369DBED1" w14:textId="77777777" w:rsidR="00866551" w:rsidRDefault="00866551" w:rsidP="005462C1">
      <w:pPr>
        <w:rPr>
          <w:sz w:val="22"/>
          <w:lang w:val="nb-NO"/>
        </w:rPr>
      </w:pPr>
      <w:r>
        <w:rPr>
          <w:sz w:val="22"/>
          <w:lang w:val="nb-NO"/>
        </w:rPr>
        <w:t>Tilfeller av ødem er rapportert ved insulinbehandling, spesielt der dårlig metabolsk kontroll forbedres ved intensivert insulinbehandling</w:t>
      </w:r>
      <w:r w:rsidR="00544BAF">
        <w:rPr>
          <w:sz w:val="22"/>
          <w:lang w:val="nb-NO"/>
        </w:rPr>
        <w:t>.</w:t>
      </w:r>
    </w:p>
    <w:p w14:paraId="5CAE33B6" w14:textId="77777777" w:rsidR="00806725" w:rsidRDefault="00806725" w:rsidP="00806725">
      <w:pPr>
        <w:rPr>
          <w:sz w:val="22"/>
          <w:lang w:val="nb-NO"/>
        </w:rPr>
      </w:pPr>
    </w:p>
    <w:p w14:paraId="2202BA84" w14:textId="77777777" w:rsidR="00806725" w:rsidRDefault="00806725" w:rsidP="00806725">
      <w:pPr>
        <w:suppressLineNumbers/>
        <w:autoSpaceDE w:val="0"/>
        <w:autoSpaceDN w:val="0"/>
        <w:adjustRightInd w:val="0"/>
        <w:jc w:val="both"/>
        <w:rPr>
          <w:sz w:val="22"/>
          <w:szCs w:val="22"/>
          <w:u w:val="single"/>
          <w:lang w:val="nb-NO"/>
        </w:rPr>
      </w:pPr>
      <w:r w:rsidRPr="00E96647">
        <w:rPr>
          <w:sz w:val="22"/>
          <w:szCs w:val="22"/>
          <w:u w:val="single"/>
          <w:lang w:val="nb-NO"/>
        </w:rPr>
        <w:t>Melding av mistenkte bivirkninger</w:t>
      </w:r>
    </w:p>
    <w:p w14:paraId="5DBA14EC" w14:textId="77777777" w:rsidR="00C036F6" w:rsidRPr="00E96647" w:rsidRDefault="00C036F6" w:rsidP="00806725">
      <w:pPr>
        <w:suppressLineNumbers/>
        <w:autoSpaceDE w:val="0"/>
        <w:autoSpaceDN w:val="0"/>
        <w:adjustRightInd w:val="0"/>
        <w:jc w:val="both"/>
        <w:rPr>
          <w:sz w:val="22"/>
          <w:szCs w:val="22"/>
          <w:u w:val="single"/>
          <w:lang w:val="nb-NO"/>
        </w:rPr>
      </w:pPr>
    </w:p>
    <w:p w14:paraId="46C179B3" w14:textId="77777777" w:rsidR="00806725" w:rsidRPr="00E96647" w:rsidRDefault="00806725" w:rsidP="00806725">
      <w:pPr>
        <w:rPr>
          <w:noProof/>
          <w:sz w:val="22"/>
          <w:szCs w:val="22"/>
          <w:lang w:val="nb-NO"/>
        </w:rPr>
      </w:pPr>
      <w:r w:rsidRPr="00E96647">
        <w:rPr>
          <w:sz w:val="22"/>
          <w:szCs w:val="22"/>
          <w:lang w:val="nb-NO"/>
        </w:rPr>
        <w:t xml:space="preserve">Melding av mistenkte bivirkninger etter godkjenning av legemidlet er viktig. </w:t>
      </w:r>
      <w:r w:rsidRPr="00E96647">
        <w:rPr>
          <w:noProof/>
          <w:sz w:val="22"/>
          <w:szCs w:val="22"/>
          <w:lang w:val="nb-NO"/>
        </w:rPr>
        <w:t xml:space="preserve">Det gjør det mulig å overvåke forholdet mellom nytte og risiko for legemidlet kontinuerlig. Helsepersonell oppfordres til å melde enhver mistenkt bivirkning. Dette gjøres via </w:t>
      </w:r>
      <w:r w:rsidRPr="00E96647">
        <w:rPr>
          <w:noProof/>
          <w:sz w:val="22"/>
          <w:szCs w:val="22"/>
          <w:highlight w:val="lightGray"/>
          <w:lang w:val="nb-NO"/>
        </w:rPr>
        <w:t xml:space="preserve">det nasjonale meldesystemet som beskrevet i </w:t>
      </w:r>
      <w:r>
        <w:fldChar w:fldCharType="begin"/>
      </w:r>
      <w:r w:rsidRPr="00C16F20">
        <w:rPr>
          <w:lang w:val="nb-NO"/>
          <w:rPrChange w:id="94" w:author="Author">
            <w:rPr/>
          </w:rPrChange>
        </w:rPr>
        <w:instrText xml:space="preserve"> HYPERLINK "http://www.ema.europa.eu/docs/en_GB/document_library/Template_or_form/2013/03/WC500139752.doc"</w:instrText>
      </w:r>
      <w:r>
        <w:fldChar w:fldCharType="separate"/>
      </w:r>
      <w:r w:rsidRPr="00E96647">
        <w:rPr>
          <w:rStyle w:val="Hyperlink"/>
          <w:noProof/>
          <w:sz w:val="22"/>
          <w:szCs w:val="22"/>
          <w:highlight w:val="lightGray"/>
          <w:lang w:val="nb-NO"/>
        </w:rPr>
        <w:t>A</w:t>
      </w:r>
      <w:r w:rsidR="00C047A3" w:rsidRPr="00E96647">
        <w:rPr>
          <w:rStyle w:val="Hyperlink"/>
          <w:noProof/>
          <w:sz w:val="22"/>
          <w:szCs w:val="22"/>
          <w:highlight w:val="lightGray"/>
          <w:lang w:val="nb-NO"/>
        </w:rPr>
        <w:t>ppendix</w:t>
      </w:r>
      <w:r w:rsidRPr="00E96647">
        <w:rPr>
          <w:rStyle w:val="Hyperlink"/>
          <w:noProof/>
          <w:sz w:val="22"/>
          <w:szCs w:val="22"/>
          <w:highlight w:val="lightGray"/>
          <w:lang w:val="nb-NO"/>
        </w:rPr>
        <w:t xml:space="preserve"> V</w:t>
      </w:r>
      <w:r>
        <w:fldChar w:fldCharType="end"/>
      </w:r>
      <w:r w:rsidRPr="00E96647">
        <w:rPr>
          <w:sz w:val="22"/>
          <w:szCs w:val="22"/>
          <w:lang w:val="nb-NO"/>
        </w:rPr>
        <w:t>.</w:t>
      </w:r>
    </w:p>
    <w:p w14:paraId="0766AB50" w14:textId="77777777" w:rsidR="00A2470E" w:rsidRDefault="00A2470E" w:rsidP="005462C1">
      <w:pPr>
        <w:rPr>
          <w:sz w:val="22"/>
          <w:lang w:val="nb-NO"/>
        </w:rPr>
      </w:pPr>
    </w:p>
    <w:p w14:paraId="08C6C307" w14:textId="77777777" w:rsidR="00A2470E" w:rsidRDefault="00A2470E" w:rsidP="005462C1">
      <w:pPr>
        <w:keepNext/>
        <w:suppressAutoHyphens/>
        <w:ind w:left="567" w:hanging="567"/>
        <w:rPr>
          <w:sz w:val="22"/>
          <w:lang w:val="nb-NO"/>
        </w:rPr>
      </w:pPr>
      <w:r>
        <w:rPr>
          <w:b/>
          <w:sz w:val="22"/>
          <w:lang w:val="nb-NO"/>
        </w:rPr>
        <w:lastRenderedPageBreak/>
        <w:t>4.9</w:t>
      </w:r>
      <w:r>
        <w:rPr>
          <w:b/>
          <w:sz w:val="22"/>
          <w:lang w:val="nb-NO"/>
        </w:rPr>
        <w:tab/>
        <w:t>Overdosering</w:t>
      </w:r>
    </w:p>
    <w:p w14:paraId="4C34A867" w14:textId="77777777" w:rsidR="00A2470E" w:rsidRDefault="00A2470E" w:rsidP="005462C1">
      <w:pPr>
        <w:keepNext/>
        <w:rPr>
          <w:sz w:val="22"/>
          <w:lang w:val="nb-NO"/>
        </w:rPr>
      </w:pPr>
    </w:p>
    <w:p w14:paraId="1B2D4E7D" w14:textId="77777777" w:rsidR="00A2470E" w:rsidRDefault="00A2470E" w:rsidP="005462C1">
      <w:pPr>
        <w:pStyle w:val="EndnoteText"/>
        <w:widowControl/>
        <w:tabs>
          <w:tab w:val="clear" w:pos="567"/>
        </w:tabs>
        <w:rPr>
          <w:lang w:val="nb-NO"/>
        </w:rPr>
      </w:pPr>
      <w:r>
        <w:rPr>
          <w:lang w:val="nb-NO"/>
        </w:rPr>
        <w:t>Det foreligger ingen spesifikke definisjoner på overdosering av insulin da serum glukosekonsentrasjonen er et resultat av komplekse interaksjoner mellom insulinnivå, glukosetilgjengelighet og andre metabolske prosesser. Hypoglykemi kan opptre som følge av for høy insulinaktivitet i forhold til matinntak og energiomsetning.</w:t>
      </w:r>
    </w:p>
    <w:p w14:paraId="3428C76F" w14:textId="77777777" w:rsidR="00A2470E" w:rsidRDefault="00A2470E" w:rsidP="005462C1">
      <w:pPr>
        <w:pStyle w:val="EndnoteText"/>
        <w:widowControl/>
        <w:tabs>
          <w:tab w:val="clear" w:pos="567"/>
        </w:tabs>
        <w:rPr>
          <w:lang w:val="nb-NO"/>
        </w:rPr>
      </w:pPr>
    </w:p>
    <w:p w14:paraId="1B77C5BE" w14:textId="77777777" w:rsidR="00A2470E" w:rsidRDefault="00A2470E" w:rsidP="005462C1">
      <w:pPr>
        <w:pStyle w:val="EndnoteText"/>
        <w:widowControl/>
        <w:tabs>
          <w:tab w:val="clear" w:pos="567"/>
        </w:tabs>
        <w:rPr>
          <w:lang w:val="nb-NO"/>
        </w:rPr>
      </w:pPr>
      <w:r>
        <w:rPr>
          <w:lang w:val="nb-NO"/>
        </w:rPr>
        <w:t>Hypoglykemi kan vise seg ved sløvhet, forvirring, hjertebank, hodepine, svette og oppkast.</w:t>
      </w:r>
    </w:p>
    <w:p w14:paraId="5CE9CA63" w14:textId="77777777" w:rsidR="00A2470E" w:rsidRDefault="00A2470E" w:rsidP="005462C1">
      <w:pPr>
        <w:rPr>
          <w:sz w:val="22"/>
          <w:lang w:val="nb-NO"/>
        </w:rPr>
      </w:pPr>
    </w:p>
    <w:p w14:paraId="100612EE" w14:textId="77777777" w:rsidR="00A2470E" w:rsidRDefault="00A2470E" w:rsidP="005462C1">
      <w:pPr>
        <w:rPr>
          <w:sz w:val="22"/>
          <w:lang w:val="nb-NO"/>
        </w:rPr>
      </w:pPr>
      <w:r>
        <w:rPr>
          <w:sz w:val="22"/>
          <w:lang w:val="nb-NO"/>
        </w:rPr>
        <w:t>Milde hypoglykemiske episoder vil respondere på peroral administrasjon av glukose, eller andre sukker eller sukkerholdige produkter.</w:t>
      </w:r>
    </w:p>
    <w:p w14:paraId="5410FB91" w14:textId="77777777" w:rsidR="00A2470E" w:rsidRDefault="00A2470E" w:rsidP="005462C1">
      <w:pPr>
        <w:rPr>
          <w:sz w:val="22"/>
          <w:lang w:val="nb-NO"/>
        </w:rPr>
      </w:pPr>
    </w:p>
    <w:p w14:paraId="2A8FD1FA" w14:textId="77777777" w:rsidR="00A2470E" w:rsidRDefault="00A2470E" w:rsidP="005462C1">
      <w:pPr>
        <w:rPr>
          <w:sz w:val="22"/>
          <w:lang w:val="nb-NO"/>
        </w:rPr>
      </w:pPr>
      <w:r>
        <w:rPr>
          <w:sz w:val="22"/>
          <w:lang w:val="nb-NO"/>
        </w:rPr>
        <w:t>Moderat alvorlig hypoglykemi kan behandles med intramuskulær eller subkutan administr</w:t>
      </w:r>
      <w:r w:rsidR="000F04AB">
        <w:rPr>
          <w:sz w:val="22"/>
          <w:lang w:val="nb-NO"/>
        </w:rPr>
        <w:t>asjon</w:t>
      </w:r>
      <w:r>
        <w:rPr>
          <w:sz w:val="22"/>
          <w:lang w:val="nb-NO"/>
        </w:rPr>
        <w:t xml:space="preserve"> av glukagon, etterfulgt av peroral administrasjon av karbohydrater når pasientens tilstand gjør det mulig. Pasienter som ikke reagerer på glukagon, skal gis intravenøs glukose.</w:t>
      </w:r>
    </w:p>
    <w:p w14:paraId="6A7737AA" w14:textId="77777777" w:rsidR="00A2470E" w:rsidRDefault="00A2470E" w:rsidP="005462C1">
      <w:pPr>
        <w:rPr>
          <w:sz w:val="22"/>
          <w:lang w:val="nb-NO"/>
        </w:rPr>
      </w:pPr>
    </w:p>
    <w:p w14:paraId="7A9F5869" w14:textId="77777777" w:rsidR="00A2470E" w:rsidRDefault="00A2470E" w:rsidP="005462C1">
      <w:pPr>
        <w:rPr>
          <w:sz w:val="22"/>
          <w:lang w:val="nb-NO"/>
        </w:rPr>
      </w:pPr>
      <w:r>
        <w:rPr>
          <w:sz w:val="22"/>
          <w:lang w:val="nb-NO"/>
        </w:rPr>
        <w:t>Hvis pasienten er bevisstløs, skal glukagon gis intramuskulært eller subkutant. Glukose skal gis intravenøst dersom glukagon ikke er tilgjengelig eller hvis pasienten ikke reagerer på glukagon. Pasienten skal gis noe å spise så snart han/hun kommer til bevissthet.</w:t>
      </w:r>
    </w:p>
    <w:p w14:paraId="4E0FA450" w14:textId="77777777" w:rsidR="00A2470E" w:rsidRDefault="00A2470E" w:rsidP="005462C1">
      <w:pPr>
        <w:rPr>
          <w:sz w:val="22"/>
          <w:lang w:val="nb-NO"/>
        </w:rPr>
      </w:pPr>
    </w:p>
    <w:p w14:paraId="491F67C1" w14:textId="77777777" w:rsidR="00A2470E" w:rsidRDefault="00A2470E" w:rsidP="005462C1">
      <w:pPr>
        <w:rPr>
          <w:sz w:val="22"/>
          <w:lang w:val="nb-NO"/>
        </w:rPr>
      </w:pPr>
      <w:r>
        <w:rPr>
          <w:sz w:val="22"/>
          <w:lang w:val="nb-NO"/>
        </w:rPr>
        <w:t>Vedvarende inntak av karbohydrater samt observasjon kan være nødvendig fordi hypoglykemi kan inntreffe igjen etter tilsynelatende klinisk rekonvalesens.</w:t>
      </w:r>
    </w:p>
    <w:p w14:paraId="54DC3705" w14:textId="77777777" w:rsidR="00A2470E" w:rsidRDefault="00A2470E" w:rsidP="005462C1">
      <w:pPr>
        <w:rPr>
          <w:sz w:val="22"/>
          <w:lang w:val="nb-NO"/>
        </w:rPr>
      </w:pPr>
    </w:p>
    <w:p w14:paraId="1F37A7D7" w14:textId="77777777" w:rsidR="00A2470E" w:rsidRDefault="00A2470E" w:rsidP="005462C1">
      <w:pPr>
        <w:rPr>
          <w:sz w:val="22"/>
          <w:lang w:val="nb-NO"/>
        </w:rPr>
      </w:pPr>
    </w:p>
    <w:p w14:paraId="352EA199" w14:textId="77777777" w:rsidR="00A2470E" w:rsidRDefault="00A2470E" w:rsidP="005462C1">
      <w:pPr>
        <w:keepNext/>
        <w:suppressAutoHyphens/>
        <w:ind w:left="567" w:hanging="567"/>
        <w:rPr>
          <w:sz w:val="22"/>
          <w:lang w:val="nb-NO"/>
        </w:rPr>
      </w:pPr>
      <w:r>
        <w:rPr>
          <w:b/>
          <w:sz w:val="22"/>
          <w:lang w:val="nb-NO"/>
        </w:rPr>
        <w:t>5.</w:t>
      </w:r>
      <w:r>
        <w:rPr>
          <w:b/>
          <w:sz w:val="22"/>
          <w:lang w:val="nb-NO"/>
        </w:rPr>
        <w:tab/>
        <w:t>FARMAKOLOGISKE EGENSKAPER</w:t>
      </w:r>
    </w:p>
    <w:p w14:paraId="58FA30CA" w14:textId="77777777" w:rsidR="00A2470E" w:rsidRDefault="00A2470E" w:rsidP="005462C1">
      <w:pPr>
        <w:keepNext/>
        <w:rPr>
          <w:sz w:val="22"/>
          <w:lang w:val="nb-NO"/>
        </w:rPr>
      </w:pPr>
    </w:p>
    <w:p w14:paraId="112E96CB" w14:textId="77777777" w:rsidR="00A2470E" w:rsidRDefault="00A2470E" w:rsidP="005462C1">
      <w:pPr>
        <w:keepNext/>
        <w:suppressAutoHyphens/>
        <w:ind w:left="567" w:hanging="567"/>
        <w:rPr>
          <w:sz w:val="22"/>
          <w:lang w:val="nb-NO"/>
        </w:rPr>
      </w:pPr>
      <w:r>
        <w:rPr>
          <w:b/>
          <w:sz w:val="22"/>
          <w:lang w:val="nb-NO"/>
        </w:rPr>
        <w:t>5.1</w:t>
      </w:r>
      <w:r>
        <w:rPr>
          <w:b/>
          <w:sz w:val="22"/>
          <w:lang w:val="nb-NO"/>
        </w:rPr>
        <w:tab/>
        <w:t xml:space="preserve">Farmakodynamiske egenskaper </w:t>
      </w:r>
    </w:p>
    <w:p w14:paraId="435BA251" w14:textId="77777777" w:rsidR="00A2470E" w:rsidRDefault="00A2470E" w:rsidP="005462C1">
      <w:pPr>
        <w:keepNext/>
        <w:rPr>
          <w:sz w:val="22"/>
          <w:lang w:val="nb-NO"/>
        </w:rPr>
      </w:pPr>
    </w:p>
    <w:p w14:paraId="2D6EDC96" w14:textId="77777777" w:rsidR="00A2470E" w:rsidRDefault="00A2470E" w:rsidP="00C67B00">
      <w:pPr>
        <w:suppressAutoHyphens/>
        <w:rPr>
          <w:sz w:val="22"/>
          <w:lang w:val="nb-NO"/>
        </w:rPr>
      </w:pPr>
      <w:r>
        <w:rPr>
          <w:sz w:val="22"/>
          <w:lang w:val="nb-NO"/>
        </w:rPr>
        <w:t xml:space="preserve">Farmakoterapeutisk gruppe: </w:t>
      </w:r>
      <w:r w:rsidR="00761D45">
        <w:rPr>
          <w:sz w:val="22"/>
          <w:lang w:val="nb-NO"/>
        </w:rPr>
        <w:t xml:space="preserve">Midler til diabetesbehandling, insulin og analoger til injeksjon, middels </w:t>
      </w:r>
      <w:r w:rsidR="00942519">
        <w:rPr>
          <w:sz w:val="22"/>
          <w:lang w:val="nb-NO"/>
        </w:rPr>
        <w:t xml:space="preserve">eller </w:t>
      </w:r>
      <w:r w:rsidR="00761D45">
        <w:rPr>
          <w:sz w:val="22"/>
          <w:lang w:val="nb-NO"/>
        </w:rPr>
        <w:t>lang</w:t>
      </w:r>
      <w:r w:rsidR="00942519">
        <w:rPr>
          <w:sz w:val="22"/>
          <w:lang w:val="nb-NO"/>
        </w:rPr>
        <w:t xml:space="preserve"> </w:t>
      </w:r>
      <w:r w:rsidR="00761D45">
        <w:rPr>
          <w:sz w:val="22"/>
          <w:lang w:val="nb-NO"/>
        </w:rPr>
        <w:t>virke</w:t>
      </w:r>
      <w:r w:rsidR="00942519">
        <w:rPr>
          <w:sz w:val="22"/>
          <w:lang w:val="nb-NO"/>
        </w:rPr>
        <w:t>tid i kombinasjon</w:t>
      </w:r>
      <w:r w:rsidR="00761D45">
        <w:rPr>
          <w:sz w:val="22"/>
          <w:lang w:val="nb-NO"/>
        </w:rPr>
        <w:t xml:space="preserve"> med hurtigvirkende. </w:t>
      </w:r>
      <w:r>
        <w:rPr>
          <w:sz w:val="22"/>
          <w:lang w:val="nb-NO"/>
        </w:rPr>
        <w:t>ATC-kode: A10A D04</w:t>
      </w:r>
    </w:p>
    <w:p w14:paraId="11113432" w14:textId="77777777" w:rsidR="00A2470E" w:rsidRDefault="00A2470E" w:rsidP="005462C1">
      <w:pPr>
        <w:suppressAutoHyphens/>
        <w:ind w:left="567" w:hanging="567"/>
        <w:rPr>
          <w:sz w:val="22"/>
          <w:lang w:val="nb-NO"/>
        </w:rPr>
      </w:pPr>
    </w:p>
    <w:p w14:paraId="5C0C2380" w14:textId="77777777" w:rsidR="00A2470E" w:rsidRDefault="00A2470E" w:rsidP="005462C1">
      <w:pPr>
        <w:suppressAutoHyphens/>
        <w:ind w:left="567" w:hanging="567"/>
        <w:rPr>
          <w:sz w:val="22"/>
          <w:lang w:val="nb-NO"/>
        </w:rPr>
      </w:pPr>
      <w:r>
        <w:rPr>
          <w:sz w:val="22"/>
          <w:lang w:val="nb-NO"/>
        </w:rPr>
        <w:t>Den primære effekt av insulin lispro er regulering av glukosemetabolismen.</w:t>
      </w:r>
    </w:p>
    <w:p w14:paraId="58BACE53" w14:textId="77777777" w:rsidR="00A2470E" w:rsidRDefault="00A2470E" w:rsidP="005462C1">
      <w:pPr>
        <w:suppressAutoHyphens/>
        <w:ind w:left="567" w:hanging="567"/>
        <w:rPr>
          <w:sz w:val="22"/>
          <w:lang w:val="nb-NO"/>
        </w:rPr>
      </w:pPr>
    </w:p>
    <w:p w14:paraId="118A246A" w14:textId="77777777" w:rsidR="00A2470E" w:rsidRDefault="00A2470E" w:rsidP="005462C1">
      <w:pPr>
        <w:suppressAutoHyphens/>
        <w:ind w:left="567" w:hanging="567"/>
        <w:rPr>
          <w:sz w:val="22"/>
          <w:lang w:val="nb-NO"/>
        </w:rPr>
      </w:pPr>
      <w:r>
        <w:rPr>
          <w:sz w:val="22"/>
          <w:lang w:val="nb-NO"/>
        </w:rPr>
        <w:t xml:space="preserve">I tillegg har insulin flere anabole og antikatabolske effekter i ulike vevstyper. I muskelvev økes </w:t>
      </w:r>
    </w:p>
    <w:p w14:paraId="7BA3BD50" w14:textId="77777777" w:rsidR="00A2470E" w:rsidRDefault="00A2470E" w:rsidP="005462C1">
      <w:pPr>
        <w:suppressAutoHyphens/>
        <w:rPr>
          <w:sz w:val="22"/>
          <w:lang w:val="nb-NO"/>
        </w:rPr>
      </w:pPr>
      <w:r>
        <w:rPr>
          <w:sz w:val="22"/>
          <w:lang w:val="nb-NO"/>
        </w:rPr>
        <w:t>glykogen-, fettsyre-, glyserol- og proteinsyntese og aminosyreopptak, mens glykogenolyse, glukoneogenese, ketogenese, lipolyse, proteinkatabolisme og aminosyreutskillelse synker.</w:t>
      </w:r>
    </w:p>
    <w:p w14:paraId="53A298DA" w14:textId="77777777" w:rsidR="00A2470E" w:rsidRDefault="00A2470E" w:rsidP="005462C1">
      <w:pPr>
        <w:suppressAutoHyphens/>
        <w:rPr>
          <w:sz w:val="22"/>
          <w:lang w:val="nb-NO"/>
        </w:rPr>
      </w:pPr>
    </w:p>
    <w:p w14:paraId="1FCEC787" w14:textId="77777777" w:rsidR="00AE0877" w:rsidRDefault="00A2470E" w:rsidP="005462C1">
      <w:pPr>
        <w:suppressAutoHyphens/>
        <w:rPr>
          <w:sz w:val="22"/>
          <w:lang w:val="nb-NO"/>
        </w:rPr>
      </w:pPr>
      <w:r>
        <w:rPr>
          <w:sz w:val="22"/>
          <w:lang w:val="nb-NO"/>
        </w:rPr>
        <w:t>Insulin lispro har en rask innsettende effekt (ca. 15</w:t>
      </w:r>
      <w:r w:rsidR="00AE0877">
        <w:rPr>
          <w:sz w:val="22"/>
          <w:lang w:val="nb-NO"/>
        </w:rPr>
        <w:t> </w:t>
      </w:r>
      <w:r>
        <w:rPr>
          <w:sz w:val="22"/>
          <w:lang w:val="nb-NO"/>
        </w:rPr>
        <w:t>minutter) og kan gis umiddelbart før et måltid (0</w:t>
      </w:r>
      <w:r w:rsidR="00AE0877">
        <w:rPr>
          <w:sz w:val="22"/>
          <w:lang w:val="nb-NO"/>
        </w:rPr>
        <w:noBreakHyphen/>
      </w:r>
      <w:r>
        <w:rPr>
          <w:sz w:val="22"/>
          <w:lang w:val="nb-NO"/>
        </w:rPr>
        <w:t>15</w:t>
      </w:r>
      <w:r w:rsidR="00AE0877">
        <w:rPr>
          <w:sz w:val="22"/>
          <w:lang w:val="nb-NO"/>
        </w:rPr>
        <w:t> </w:t>
      </w:r>
      <w:r>
        <w:rPr>
          <w:sz w:val="22"/>
          <w:lang w:val="nb-NO"/>
        </w:rPr>
        <w:t xml:space="preserve"> minutter før måltidet) sammenlignet med vanlig insulin (30 til 45</w:t>
      </w:r>
      <w:r w:rsidR="00AE0877">
        <w:rPr>
          <w:sz w:val="22"/>
          <w:lang w:val="nb-NO"/>
        </w:rPr>
        <w:t> </w:t>
      </w:r>
      <w:r>
        <w:rPr>
          <w:sz w:val="22"/>
          <w:lang w:val="nb-NO"/>
        </w:rPr>
        <w:t xml:space="preserve">minutter før). Når Humalog Mix25 administreres subkutant, sees den raskt innsettende effekten og den raske maksimale effekten av insulin lispro. </w:t>
      </w:r>
      <w:r w:rsidR="00FF783F">
        <w:rPr>
          <w:sz w:val="22"/>
          <w:lang w:val="nb-NO"/>
        </w:rPr>
        <w:t xml:space="preserve">Humalog </w:t>
      </w:r>
      <w:r w:rsidR="00A450CE">
        <w:rPr>
          <w:sz w:val="22"/>
          <w:lang w:val="nb-NO"/>
        </w:rPr>
        <w:t>BASAL</w:t>
      </w:r>
      <w:r>
        <w:rPr>
          <w:sz w:val="22"/>
          <w:lang w:val="nb-NO"/>
        </w:rPr>
        <w:t xml:space="preserve"> har en aktivitetsprofil som er veldig lik den for basal insulin (NPH) over en 15</w:t>
      </w:r>
      <w:r w:rsidR="00AE0877">
        <w:rPr>
          <w:sz w:val="22"/>
          <w:lang w:val="nb-NO"/>
        </w:rPr>
        <w:t> </w:t>
      </w:r>
      <w:r>
        <w:rPr>
          <w:sz w:val="22"/>
          <w:lang w:val="nb-NO"/>
        </w:rPr>
        <w:t>timers periode.</w:t>
      </w:r>
    </w:p>
    <w:p w14:paraId="5AC941D6" w14:textId="77777777" w:rsidR="00AE0877" w:rsidRDefault="00AE0877" w:rsidP="005462C1">
      <w:pPr>
        <w:suppressAutoHyphens/>
        <w:rPr>
          <w:sz w:val="22"/>
          <w:lang w:val="nb-NO"/>
        </w:rPr>
      </w:pPr>
    </w:p>
    <w:p w14:paraId="75EF86A1" w14:textId="77777777" w:rsidR="00A2470E" w:rsidRDefault="00A2470E" w:rsidP="005462C1">
      <w:pPr>
        <w:suppressAutoHyphens/>
        <w:rPr>
          <w:sz w:val="22"/>
          <w:lang w:val="nb-NO"/>
        </w:rPr>
      </w:pPr>
      <w:r>
        <w:rPr>
          <w:sz w:val="22"/>
          <w:lang w:val="nb-NO"/>
        </w:rPr>
        <w:t>Kliniske studier på pasienter med type</w:t>
      </w:r>
      <w:r w:rsidR="00AE0877">
        <w:rPr>
          <w:sz w:val="22"/>
          <w:lang w:val="nb-NO"/>
        </w:rPr>
        <w:t> </w:t>
      </w:r>
      <w:r>
        <w:rPr>
          <w:sz w:val="22"/>
          <w:lang w:val="nb-NO"/>
        </w:rPr>
        <w:t>1- og type</w:t>
      </w:r>
      <w:r w:rsidR="00AE0877">
        <w:rPr>
          <w:sz w:val="22"/>
          <w:lang w:val="nb-NO"/>
        </w:rPr>
        <w:t> </w:t>
      </w:r>
      <w:r>
        <w:rPr>
          <w:sz w:val="22"/>
          <w:lang w:val="nb-NO"/>
        </w:rPr>
        <w:t>2 diabetes har vist redusert postprandial hyperglykemi med Humalog Mix25 sammenlignet med humant insulin mix 30/70. I en klinisk studie var det en liten (0,38</w:t>
      </w:r>
      <w:r w:rsidR="00AE0877">
        <w:rPr>
          <w:sz w:val="22"/>
          <w:lang w:val="nb-NO"/>
        </w:rPr>
        <w:t> </w:t>
      </w:r>
      <w:r>
        <w:rPr>
          <w:sz w:val="22"/>
          <w:lang w:val="nb-NO"/>
        </w:rPr>
        <w:t>mmol/l) økning i blodglukosenivået om natten (kl</w:t>
      </w:r>
      <w:r w:rsidR="00AE0877">
        <w:rPr>
          <w:sz w:val="22"/>
          <w:lang w:val="nb-NO"/>
        </w:rPr>
        <w:t>. </w:t>
      </w:r>
      <w:r>
        <w:rPr>
          <w:sz w:val="22"/>
          <w:lang w:val="nb-NO"/>
        </w:rPr>
        <w:t xml:space="preserve">03.00). </w:t>
      </w:r>
    </w:p>
    <w:p w14:paraId="010CD12B" w14:textId="77777777" w:rsidR="00A2470E" w:rsidRDefault="00A2470E" w:rsidP="005462C1">
      <w:pPr>
        <w:suppressAutoHyphens/>
        <w:rPr>
          <w:sz w:val="22"/>
          <w:lang w:val="nb-NO"/>
        </w:rPr>
      </w:pPr>
    </w:p>
    <w:p w14:paraId="63C109B4" w14:textId="77777777" w:rsidR="00A2470E" w:rsidRDefault="00A2470E" w:rsidP="005462C1">
      <w:pPr>
        <w:keepNext/>
        <w:suppressAutoHyphens/>
        <w:rPr>
          <w:sz w:val="22"/>
          <w:lang w:val="nb-NO"/>
        </w:rPr>
      </w:pPr>
      <w:r>
        <w:rPr>
          <w:sz w:val="22"/>
          <w:lang w:val="nb-NO"/>
        </w:rPr>
        <w:t xml:space="preserve">Farmakodynamikken til Humalog Mix25 og </w:t>
      </w:r>
      <w:r w:rsidR="00A450CE">
        <w:rPr>
          <w:sz w:val="22"/>
          <w:lang w:val="nb-NO"/>
        </w:rPr>
        <w:t>BASAL</w:t>
      </w:r>
      <w:r>
        <w:rPr>
          <w:sz w:val="22"/>
          <w:lang w:val="nb-NO"/>
        </w:rPr>
        <w:t xml:space="preserve"> er vist i figuren nedenfor.</w:t>
      </w:r>
    </w:p>
    <w:p w14:paraId="7F9E293C" w14:textId="77777777" w:rsidR="00A2470E" w:rsidRDefault="00A2470E" w:rsidP="005462C1">
      <w:pPr>
        <w:rPr>
          <w:sz w:val="22"/>
          <w:lang w:val="nb-NO"/>
        </w:rPr>
      </w:pPr>
    </w:p>
    <w:p w14:paraId="71A0EF36" w14:textId="52EBFD1F" w:rsidR="00DF43EF" w:rsidRPr="00DF43EF" w:rsidRDefault="0006226D" w:rsidP="00DF43EF">
      <w:r>
        <w:rPr>
          <w:noProof/>
        </w:rPr>
        <w:lastRenderedPageBreak/>
        <mc:AlternateContent>
          <mc:Choice Requires="wps">
            <w:drawing>
              <wp:anchor distT="45720" distB="45720" distL="114300" distR="114300" simplePos="0" relativeHeight="251666944" behindDoc="0" locked="0" layoutInCell="1" allowOverlap="1" wp14:anchorId="0B838C26" wp14:editId="7B284500">
                <wp:simplePos x="0" y="0"/>
                <wp:positionH relativeFrom="column">
                  <wp:posOffset>-207645</wp:posOffset>
                </wp:positionH>
                <wp:positionV relativeFrom="paragraph">
                  <wp:posOffset>412750</wp:posOffset>
                </wp:positionV>
                <wp:extent cx="1030605" cy="383540"/>
                <wp:effectExtent l="0" t="2540" r="0" b="4445"/>
                <wp:wrapSquare wrapText="bothSides"/>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9992F" w14:textId="77777777" w:rsidR="003D736C" w:rsidRDefault="003D736C">
                            <w:r>
                              <w:t>Hypoglykemisk aktivitet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838C26" id="_x0000_t202" coordsize="21600,21600" o:spt="202" path="m,l,21600r21600,l21600,xe">
                <v:stroke joinstyle="miter"/>
                <v:path gradientshapeok="t" o:connecttype="rect"/>
              </v:shapetype>
              <v:shape id="Text Box 2" o:spid="_x0000_s1026" type="#_x0000_t202" style="position:absolute;margin-left:-16.35pt;margin-top:32.5pt;width:81.15pt;height:30.2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" stroked="f">
                <v:textbox style="mso-fit-shape-to-text:t">
                  <w:txbxContent>
                    <w:p w14:paraId="5719992F" w14:textId="77777777" w:rsidR="003D736C" w:rsidRDefault="003D736C">
                      <w:r>
                        <w:t>Hypoglykemisk aktivitet</w:t>
                      </w:r>
                    </w:p>
                  </w:txbxContent>
                </v:textbox>
                <w10:wrap type="square"/>
              </v:shape>
            </w:pict>
          </mc:Fallback>
        </mc:AlternateContent>
      </w:r>
      <w:bookmarkStart w:id="95" w:name="_MON_1046862162"/>
      <w:bookmarkStart w:id="96" w:name="_MON_1266130892"/>
      <w:bookmarkEnd w:id="95"/>
      <w:bookmarkEnd w:id="96"/>
      <w:bookmarkStart w:id="97" w:name="_MON_1266130955"/>
      <w:bookmarkEnd w:id="97"/>
      <w:r w:rsidR="00DF43EF" w:rsidRPr="00C23A59">
        <w:object w:dxaOrig="3701" w:dyaOrig="4181" w14:anchorId="52F83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05pt;height:209.05pt" o:ole="" fillcolor="window">
            <v:imagedata r:id="rId10" o:title=""/>
          </v:shape>
          <o:OLEObject Type="Embed" ProgID="Word.Picture.8" ShapeID="_x0000_i1025" DrawAspect="Content" ObjectID="_1836535077" r:id="rId11"/>
        </w:object>
      </w:r>
    </w:p>
    <w:p w14:paraId="4605D3BE" w14:textId="711C2017" w:rsidR="00DF43EF" w:rsidRDefault="0006226D" w:rsidP="005462C1">
      <w:pPr>
        <w:suppressAutoHyphens/>
        <w:rPr>
          <w:sz w:val="22"/>
          <w:lang w:val="nb-NO"/>
        </w:rPr>
      </w:pPr>
      <w:r>
        <w:rPr>
          <w:noProof/>
        </w:rPr>
        <mc:AlternateContent>
          <mc:Choice Requires="wps">
            <w:drawing>
              <wp:anchor distT="45720" distB="45720" distL="114300" distR="114300" simplePos="0" relativeHeight="251667968" behindDoc="0" locked="0" layoutInCell="1" allowOverlap="1" wp14:anchorId="50A446D3" wp14:editId="0D50D586">
                <wp:simplePos x="0" y="0"/>
                <wp:positionH relativeFrom="column">
                  <wp:posOffset>1639570</wp:posOffset>
                </wp:positionH>
                <wp:positionV relativeFrom="paragraph">
                  <wp:posOffset>106045</wp:posOffset>
                </wp:positionV>
                <wp:extent cx="835660" cy="237490"/>
                <wp:effectExtent l="0" t="0" r="0" b="4445"/>
                <wp:wrapSquare wrapText="bothSides"/>
                <wp:docPr id="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D3E46" w14:textId="77777777" w:rsidR="003D736C" w:rsidRDefault="003D736C">
                            <w:r>
                              <w:t>Tid, timer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A446D3" id="_x0000_s1027" type="#_x0000_t202" style="position:absolute;margin-left:129.1pt;margin-top:8.35pt;width:65.8pt;height:18.7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" stroked="f">
                <v:textbox style="mso-fit-shape-to-text:t">
                  <w:txbxContent>
                    <w:p w14:paraId="54BD3E46" w14:textId="77777777" w:rsidR="003D736C" w:rsidRDefault="003D736C">
                      <w:r>
                        <w:t>Tid, timer</w:t>
                      </w:r>
                    </w:p>
                  </w:txbxContent>
                </v:textbox>
                <w10:wrap type="square"/>
              </v:shape>
            </w:pict>
          </mc:Fallback>
        </mc:AlternateContent>
      </w:r>
    </w:p>
    <w:p w14:paraId="6898F3DE" w14:textId="77777777" w:rsidR="00DF43EF" w:rsidRDefault="00DF43EF" w:rsidP="005462C1">
      <w:pPr>
        <w:suppressAutoHyphens/>
        <w:rPr>
          <w:sz w:val="22"/>
          <w:lang w:val="nb-NO"/>
        </w:rPr>
      </w:pPr>
    </w:p>
    <w:p w14:paraId="4ED06F4D" w14:textId="77777777" w:rsidR="00DF43EF" w:rsidRDefault="00DF43EF" w:rsidP="005462C1">
      <w:pPr>
        <w:suppressAutoHyphens/>
        <w:rPr>
          <w:sz w:val="22"/>
          <w:lang w:val="nb-NO"/>
        </w:rPr>
      </w:pPr>
    </w:p>
    <w:p w14:paraId="2D4ACD24" w14:textId="77777777" w:rsidR="00A2470E" w:rsidRDefault="00A2470E" w:rsidP="005462C1">
      <w:pPr>
        <w:suppressAutoHyphens/>
        <w:rPr>
          <w:sz w:val="22"/>
          <w:lang w:val="nb-NO"/>
        </w:rPr>
      </w:pPr>
      <w:r>
        <w:rPr>
          <w:sz w:val="22"/>
          <w:lang w:val="nb-NO"/>
        </w:rPr>
        <w:t>Kurvene viser den relative mengde glukose over tid som er nødvendig for å opprettholde blodglukosekonsentrasjoner nær fastende nivå. Dette er en indikator på effekten av insulinene på glukosemetabolismen målt over tid.</w:t>
      </w:r>
    </w:p>
    <w:p w14:paraId="29ACB4B2" w14:textId="77777777" w:rsidR="00A2470E" w:rsidRDefault="00A2470E" w:rsidP="005462C1">
      <w:pPr>
        <w:suppressAutoHyphens/>
        <w:rPr>
          <w:sz w:val="22"/>
          <w:lang w:val="nb-NO"/>
        </w:rPr>
      </w:pPr>
    </w:p>
    <w:p w14:paraId="619CE99A" w14:textId="77777777" w:rsidR="00A2470E" w:rsidRDefault="00A2470E" w:rsidP="005462C1">
      <w:pPr>
        <w:suppressAutoHyphens/>
        <w:rPr>
          <w:sz w:val="22"/>
          <w:lang w:val="nb-NO"/>
        </w:rPr>
      </w:pPr>
      <w:r>
        <w:rPr>
          <w:sz w:val="22"/>
          <w:lang w:val="nb-NO"/>
        </w:rPr>
        <w:t>Den glukodynamiske respons på insulin lispro påvirkes ikke av nedsatt nyre- eller leverfunksjon. De glukodynamiske forskjellene mellom insulin lispro og oppløselig human insulin målt ved en glukose clamp prosedyre ble opprettholdt over varierende grader av nedsatt nyrefunksjon.</w:t>
      </w:r>
    </w:p>
    <w:p w14:paraId="5BBAAA16" w14:textId="77777777" w:rsidR="00A2470E" w:rsidRDefault="00A2470E" w:rsidP="005462C1">
      <w:pPr>
        <w:suppressAutoHyphens/>
        <w:rPr>
          <w:sz w:val="22"/>
          <w:lang w:val="nb-NO"/>
        </w:rPr>
      </w:pPr>
    </w:p>
    <w:p w14:paraId="231BF279" w14:textId="77777777" w:rsidR="00A2470E" w:rsidRDefault="00A2470E" w:rsidP="005462C1">
      <w:pPr>
        <w:suppressAutoHyphens/>
        <w:rPr>
          <w:sz w:val="22"/>
          <w:lang w:val="nb-NO"/>
        </w:rPr>
      </w:pPr>
      <w:r>
        <w:rPr>
          <w:sz w:val="22"/>
          <w:lang w:val="nb-NO"/>
        </w:rPr>
        <w:t>Insulin lispro har vist seg å være ekvipotent med humant insulin på molar basis, mens effekten er hurtigere innsettende og virketiden kortere.</w:t>
      </w:r>
    </w:p>
    <w:p w14:paraId="0231D5B1" w14:textId="77777777" w:rsidR="00A2470E" w:rsidRDefault="00A2470E" w:rsidP="005462C1">
      <w:pPr>
        <w:suppressAutoHyphens/>
        <w:rPr>
          <w:sz w:val="22"/>
          <w:lang w:val="nb-NO"/>
        </w:rPr>
      </w:pPr>
    </w:p>
    <w:p w14:paraId="4CDF9096" w14:textId="77777777" w:rsidR="00A2470E" w:rsidRPr="00C047A3" w:rsidRDefault="00A2470E" w:rsidP="005462C1">
      <w:pPr>
        <w:pStyle w:val="NormalIndent"/>
        <w:ind w:left="0"/>
        <w:rPr>
          <w:sz w:val="22"/>
          <w:lang w:val="nb-NO"/>
        </w:rPr>
      </w:pPr>
      <w:r w:rsidRPr="00C047A3">
        <w:rPr>
          <w:sz w:val="22"/>
          <w:lang w:val="nb-NO"/>
        </w:rPr>
        <w:t>I to åpne crossover-studier av 8</w:t>
      </w:r>
      <w:r w:rsidR="007854E2">
        <w:rPr>
          <w:sz w:val="22"/>
          <w:lang w:val="nb-NO"/>
        </w:rPr>
        <w:t> </w:t>
      </w:r>
      <w:r w:rsidRPr="00C047A3">
        <w:rPr>
          <w:sz w:val="22"/>
          <w:lang w:val="nb-NO"/>
        </w:rPr>
        <w:t>måneders varighet ble type</w:t>
      </w:r>
      <w:r w:rsidR="007854E2">
        <w:rPr>
          <w:sz w:val="22"/>
          <w:lang w:val="nb-NO"/>
        </w:rPr>
        <w:t> </w:t>
      </w:r>
      <w:r w:rsidRPr="00C047A3">
        <w:rPr>
          <w:sz w:val="22"/>
          <w:lang w:val="nb-NO"/>
        </w:rPr>
        <w:t>2</w:t>
      </w:r>
      <w:r w:rsidR="007854E2">
        <w:rPr>
          <w:sz w:val="22"/>
          <w:lang w:val="nb-NO"/>
        </w:rPr>
        <w:t>-</w:t>
      </w:r>
      <w:r w:rsidRPr="00C047A3">
        <w:rPr>
          <w:sz w:val="22"/>
          <w:lang w:val="nb-NO"/>
        </w:rPr>
        <w:t>diabetespasienter som enten var nystartet på insulinterapi eller allerede brukte en eller to insulininjeksjoner, behandlet i 4</w:t>
      </w:r>
      <w:r w:rsidR="007854E2">
        <w:rPr>
          <w:sz w:val="22"/>
          <w:lang w:val="nb-NO"/>
        </w:rPr>
        <w:t> </w:t>
      </w:r>
      <w:r w:rsidRPr="00C047A3">
        <w:rPr>
          <w:sz w:val="22"/>
          <w:lang w:val="nb-NO"/>
        </w:rPr>
        <w:t>måneder med Humalog Mix25 (brukt to ganger daglig sammen med metformin) og glargine insulin (brukt en gang daglig med metformin) i randomisert rekkefølge. Detaljert informasjon finnes i tabellen nedenfor.</w:t>
      </w:r>
    </w:p>
    <w:p w14:paraId="37BAA78E" w14:textId="77777777" w:rsidR="00A2470E" w:rsidRDefault="00A2470E" w:rsidP="005462C1">
      <w:pPr>
        <w:autoSpaceDE w:val="0"/>
        <w:autoSpaceDN w:val="0"/>
        <w:adjustRightInd w:val="0"/>
        <w:rPr>
          <w:sz w:val="22"/>
          <w:lang w:val="nb-NO"/>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373"/>
        <w:gridCol w:w="2653"/>
        <w:gridCol w:w="2654"/>
      </w:tblGrid>
      <w:tr w:rsidR="00A2470E" w:rsidRPr="00D1697B" w14:paraId="5DDC8769" w14:textId="77777777">
        <w:tc>
          <w:tcPr>
            <w:tcW w:w="3373" w:type="dxa"/>
          </w:tcPr>
          <w:p w14:paraId="0EBAD3FF" w14:textId="77777777" w:rsidR="00A2470E" w:rsidRPr="00C047A3" w:rsidRDefault="00A2470E" w:rsidP="005462C1">
            <w:pPr>
              <w:keepNext/>
              <w:keepLines/>
              <w:autoSpaceDE w:val="0"/>
              <w:autoSpaceDN w:val="0"/>
              <w:adjustRightInd w:val="0"/>
              <w:ind w:left="40" w:right="40"/>
              <w:rPr>
                <w:sz w:val="22"/>
                <w:szCs w:val="22"/>
                <w:lang w:val="nb-NO"/>
              </w:rPr>
            </w:pPr>
          </w:p>
        </w:tc>
        <w:tc>
          <w:tcPr>
            <w:tcW w:w="2653" w:type="dxa"/>
          </w:tcPr>
          <w:p w14:paraId="30639635" w14:textId="77777777" w:rsidR="00A2470E" w:rsidRPr="00C047A3" w:rsidRDefault="00A2470E" w:rsidP="00C67B00">
            <w:pPr>
              <w:keepNext/>
              <w:keepLines/>
              <w:autoSpaceDE w:val="0"/>
              <w:autoSpaceDN w:val="0"/>
              <w:adjustRightInd w:val="0"/>
              <w:ind w:left="15" w:right="40"/>
              <w:jc w:val="center"/>
              <w:rPr>
                <w:b/>
                <w:bCs/>
                <w:color w:val="000000"/>
                <w:sz w:val="22"/>
                <w:szCs w:val="22"/>
              </w:rPr>
            </w:pPr>
            <w:r w:rsidRPr="00C047A3">
              <w:rPr>
                <w:b/>
                <w:bCs/>
                <w:color w:val="000000"/>
                <w:sz w:val="22"/>
                <w:szCs w:val="22"/>
              </w:rPr>
              <w:t>Insulin-naive pasienter</w:t>
            </w:r>
          </w:p>
          <w:p w14:paraId="77864E69" w14:textId="77777777" w:rsidR="00A2470E" w:rsidRPr="00C047A3" w:rsidRDefault="00A2470E" w:rsidP="00C67B00">
            <w:pPr>
              <w:keepNext/>
              <w:keepLines/>
              <w:autoSpaceDE w:val="0"/>
              <w:autoSpaceDN w:val="0"/>
              <w:adjustRightInd w:val="0"/>
              <w:ind w:left="15" w:right="40"/>
              <w:jc w:val="center"/>
              <w:rPr>
                <w:color w:val="000000"/>
                <w:sz w:val="22"/>
                <w:szCs w:val="22"/>
              </w:rPr>
            </w:pPr>
            <w:r w:rsidRPr="00C047A3">
              <w:rPr>
                <w:color w:val="000000"/>
                <w:sz w:val="22"/>
                <w:szCs w:val="22"/>
              </w:rPr>
              <w:t>n = 78</w:t>
            </w:r>
          </w:p>
        </w:tc>
        <w:tc>
          <w:tcPr>
            <w:tcW w:w="2654" w:type="dxa"/>
          </w:tcPr>
          <w:p w14:paraId="767B0635" w14:textId="77777777" w:rsidR="00A2470E" w:rsidRPr="00C047A3" w:rsidRDefault="00A2470E" w:rsidP="00C67B00">
            <w:pPr>
              <w:keepNext/>
              <w:keepLines/>
              <w:autoSpaceDE w:val="0"/>
              <w:autoSpaceDN w:val="0"/>
              <w:adjustRightInd w:val="0"/>
              <w:ind w:left="15" w:right="40"/>
              <w:jc w:val="center"/>
              <w:rPr>
                <w:b/>
                <w:bCs/>
                <w:color w:val="000000"/>
                <w:sz w:val="22"/>
                <w:szCs w:val="22"/>
                <w:lang w:val="nb-NO"/>
              </w:rPr>
            </w:pPr>
            <w:r w:rsidRPr="00C047A3">
              <w:rPr>
                <w:b/>
                <w:bCs/>
                <w:color w:val="000000"/>
                <w:sz w:val="22"/>
                <w:szCs w:val="22"/>
                <w:lang w:val="nb-NO"/>
              </w:rPr>
              <w:t>Ikke insulin-naive pasienter</w:t>
            </w:r>
          </w:p>
          <w:p w14:paraId="68AA0707" w14:textId="77777777" w:rsidR="00A2470E" w:rsidRPr="00C047A3" w:rsidRDefault="00A2470E" w:rsidP="00C67B00">
            <w:pPr>
              <w:keepNext/>
              <w:keepLines/>
              <w:autoSpaceDE w:val="0"/>
              <w:autoSpaceDN w:val="0"/>
              <w:adjustRightInd w:val="0"/>
              <w:ind w:left="15" w:right="40"/>
              <w:jc w:val="center"/>
              <w:rPr>
                <w:color w:val="000000"/>
                <w:sz w:val="22"/>
                <w:szCs w:val="22"/>
                <w:lang w:val="nb-NO"/>
              </w:rPr>
            </w:pPr>
            <w:r w:rsidRPr="00C047A3">
              <w:rPr>
                <w:color w:val="000000"/>
                <w:sz w:val="22"/>
                <w:szCs w:val="22"/>
                <w:lang w:val="nb-NO"/>
              </w:rPr>
              <w:t>n = 97</w:t>
            </w:r>
          </w:p>
        </w:tc>
      </w:tr>
      <w:tr w:rsidR="00A2470E" w:rsidRPr="00C047A3" w14:paraId="1CE58423" w14:textId="77777777">
        <w:tc>
          <w:tcPr>
            <w:tcW w:w="3373" w:type="dxa"/>
          </w:tcPr>
          <w:p w14:paraId="7043A840" w14:textId="77777777" w:rsidR="00A2470E" w:rsidRPr="00C047A3" w:rsidRDefault="00A2470E" w:rsidP="005462C1">
            <w:pPr>
              <w:keepNext/>
              <w:keepLines/>
              <w:autoSpaceDE w:val="0"/>
              <w:autoSpaceDN w:val="0"/>
              <w:adjustRightInd w:val="0"/>
              <w:ind w:left="40" w:right="40"/>
              <w:rPr>
                <w:sz w:val="22"/>
                <w:szCs w:val="22"/>
                <w:lang w:val="nb-NO"/>
              </w:rPr>
            </w:pPr>
            <w:r w:rsidRPr="00C047A3">
              <w:rPr>
                <w:sz w:val="22"/>
                <w:szCs w:val="22"/>
                <w:lang w:val="nb-NO"/>
              </w:rPr>
              <w:t>Gjennomsnittlig total daglig insulindose ved endepunkt</w:t>
            </w:r>
          </w:p>
        </w:tc>
        <w:tc>
          <w:tcPr>
            <w:tcW w:w="2653" w:type="dxa"/>
          </w:tcPr>
          <w:p w14:paraId="6E9A88AC" w14:textId="77777777" w:rsidR="00A2470E" w:rsidRPr="00C047A3" w:rsidRDefault="00A2470E" w:rsidP="00C67B00">
            <w:pPr>
              <w:keepNext/>
              <w:keepLines/>
              <w:autoSpaceDE w:val="0"/>
              <w:autoSpaceDN w:val="0"/>
              <w:adjustRightInd w:val="0"/>
              <w:ind w:left="15" w:right="40"/>
              <w:jc w:val="center"/>
              <w:rPr>
                <w:b/>
                <w:bCs/>
                <w:color w:val="000000"/>
                <w:sz w:val="22"/>
                <w:szCs w:val="22"/>
                <w:lang w:val="nb-NO"/>
              </w:rPr>
            </w:pPr>
            <w:r w:rsidRPr="00C047A3">
              <w:rPr>
                <w:bCs/>
                <w:color w:val="000000"/>
                <w:sz w:val="22"/>
                <w:szCs w:val="24"/>
              </w:rPr>
              <w:t>0,63</w:t>
            </w:r>
            <w:r w:rsidR="00AC5830">
              <w:rPr>
                <w:bCs/>
                <w:color w:val="000000"/>
                <w:sz w:val="22"/>
                <w:szCs w:val="24"/>
              </w:rPr>
              <w:t> </w:t>
            </w:r>
            <w:r w:rsidR="001F2174">
              <w:rPr>
                <w:sz w:val="22"/>
                <w:szCs w:val="22"/>
                <w:lang w:val="nb-NO"/>
              </w:rPr>
              <w:t>enheter</w:t>
            </w:r>
            <w:r w:rsidRPr="00C047A3">
              <w:rPr>
                <w:bCs/>
                <w:color w:val="000000"/>
                <w:sz w:val="22"/>
                <w:szCs w:val="24"/>
              </w:rPr>
              <w:t>/kg</w:t>
            </w:r>
          </w:p>
        </w:tc>
        <w:tc>
          <w:tcPr>
            <w:tcW w:w="2654" w:type="dxa"/>
          </w:tcPr>
          <w:p w14:paraId="397A1E34" w14:textId="77777777" w:rsidR="00A2470E" w:rsidRPr="00C047A3" w:rsidRDefault="00A2470E" w:rsidP="00C67B00">
            <w:pPr>
              <w:keepNext/>
              <w:keepLines/>
              <w:autoSpaceDE w:val="0"/>
              <w:autoSpaceDN w:val="0"/>
              <w:adjustRightInd w:val="0"/>
              <w:ind w:left="15" w:right="40"/>
              <w:jc w:val="center"/>
              <w:rPr>
                <w:b/>
                <w:bCs/>
                <w:color w:val="000000"/>
                <w:sz w:val="22"/>
                <w:szCs w:val="22"/>
                <w:lang w:val="nb-NO"/>
              </w:rPr>
            </w:pPr>
            <w:r w:rsidRPr="00C047A3">
              <w:rPr>
                <w:bCs/>
                <w:color w:val="000000"/>
                <w:sz w:val="22"/>
                <w:szCs w:val="24"/>
              </w:rPr>
              <w:t>0,42</w:t>
            </w:r>
            <w:r w:rsidR="00AC5830">
              <w:rPr>
                <w:bCs/>
                <w:color w:val="000000"/>
                <w:sz w:val="22"/>
                <w:szCs w:val="24"/>
              </w:rPr>
              <w:t> </w:t>
            </w:r>
            <w:r w:rsidR="001F2174">
              <w:rPr>
                <w:sz w:val="22"/>
                <w:szCs w:val="22"/>
                <w:lang w:val="nb-NO"/>
              </w:rPr>
              <w:t>enheter</w:t>
            </w:r>
            <w:r w:rsidRPr="00C047A3">
              <w:rPr>
                <w:bCs/>
                <w:color w:val="000000"/>
                <w:sz w:val="22"/>
                <w:szCs w:val="24"/>
              </w:rPr>
              <w:t>/kg</w:t>
            </w:r>
          </w:p>
        </w:tc>
      </w:tr>
      <w:tr w:rsidR="00A2470E" w:rsidRPr="00C047A3" w14:paraId="0821C5E6" w14:textId="77777777">
        <w:tc>
          <w:tcPr>
            <w:tcW w:w="3373" w:type="dxa"/>
          </w:tcPr>
          <w:p w14:paraId="2C0B04FD" w14:textId="77777777" w:rsidR="00A2470E" w:rsidRPr="00C047A3" w:rsidRDefault="00A2470E" w:rsidP="005462C1">
            <w:pPr>
              <w:keepNext/>
              <w:keepLines/>
              <w:autoSpaceDE w:val="0"/>
              <w:autoSpaceDN w:val="0"/>
              <w:adjustRightInd w:val="0"/>
              <w:ind w:left="15"/>
              <w:rPr>
                <w:color w:val="000000"/>
                <w:sz w:val="22"/>
                <w:szCs w:val="22"/>
              </w:rPr>
            </w:pPr>
            <w:r w:rsidRPr="00C047A3">
              <w:rPr>
                <w:color w:val="000000"/>
                <w:sz w:val="22"/>
                <w:szCs w:val="22"/>
              </w:rPr>
              <w:t>Hemoglobin A1c -reduksjon</w:t>
            </w:r>
            <w:r w:rsidRPr="00C67B00">
              <w:rPr>
                <w:bCs/>
                <w:color w:val="000000"/>
                <w:position w:val="6"/>
                <w:sz w:val="22"/>
                <w:szCs w:val="22"/>
                <w:vertAlign w:val="superscript"/>
              </w:rPr>
              <w:t>1</w:t>
            </w:r>
            <w:r w:rsidRPr="00C047A3">
              <w:rPr>
                <w:color w:val="000000"/>
                <w:sz w:val="22"/>
                <w:szCs w:val="22"/>
              </w:rPr>
              <w:t xml:space="preserve"> </w:t>
            </w:r>
          </w:p>
        </w:tc>
        <w:tc>
          <w:tcPr>
            <w:tcW w:w="2653" w:type="dxa"/>
          </w:tcPr>
          <w:p w14:paraId="3DCB2252" w14:textId="77777777" w:rsidR="00A2470E" w:rsidRPr="00C047A3" w:rsidRDefault="00A2470E" w:rsidP="00C67B00">
            <w:pPr>
              <w:keepNext/>
              <w:keepLines/>
              <w:autoSpaceDE w:val="0"/>
              <w:autoSpaceDN w:val="0"/>
              <w:adjustRightInd w:val="0"/>
              <w:ind w:left="15"/>
              <w:jc w:val="center"/>
              <w:rPr>
                <w:color w:val="000000"/>
                <w:sz w:val="22"/>
                <w:szCs w:val="22"/>
                <w:lang w:val="de-AT"/>
              </w:rPr>
            </w:pPr>
            <w:r w:rsidRPr="00C047A3">
              <w:rPr>
                <w:color w:val="000000"/>
                <w:sz w:val="22"/>
                <w:szCs w:val="22"/>
                <w:lang w:val="sv-SE"/>
              </w:rPr>
              <w:t>1,30</w:t>
            </w:r>
            <w:r w:rsidR="00AC5830">
              <w:rPr>
                <w:color w:val="000000"/>
                <w:sz w:val="22"/>
                <w:szCs w:val="22"/>
                <w:lang w:val="sv-SE"/>
              </w:rPr>
              <w:t> </w:t>
            </w:r>
            <w:r w:rsidRPr="00C047A3">
              <w:rPr>
                <w:color w:val="000000"/>
                <w:sz w:val="22"/>
                <w:szCs w:val="22"/>
                <w:lang w:val="sv-SE"/>
              </w:rPr>
              <w:t xml:space="preserve">% </w:t>
            </w:r>
            <w:r w:rsidRPr="00C047A3">
              <w:rPr>
                <w:color w:val="000000"/>
                <w:sz w:val="22"/>
                <w:szCs w:val="22"/>
                <w:lang w:val="de-AT"/>
              </w:rPr>
              <w:t>(gjennomsnitt ved baseline 8,7</w:t>
            </w:r>
            <w:r w:rsidR="00AC5830">
              <w:rPr>
                <w:color w:val="000000"/>
                <w:sz w:val="22"/>
                <w:szCs w:val="22"/>
                <w:lang w:val="de-AT"/>
              </w:rPr>
              <w:t> </w:t>
            </w:r>
            <w:r w:rsidRPr="00C047A3">
              <w:rPr>
                <w:color w:val="000000"/>
                <w:sz w:val="22"/>
                <w:szCs w:val="22"/>
                <w:lang w:val="de-AT"/>
              </w:rPr>
              <w:t>%)</w:t>
            </w:r>
          </w:p>
        </w:tc>
        <w:tc>
          <w:tcPr>
            <w:tcW w:w="2654" w:type="dxa"/>
          </w:tcPr>
          <w:p w14:paraId="34F07769" w14:textId="77777777" w:rsidR="00A2470E" w:rsidRPr="00C047A3" w:rsidRDefault="00A2470E" w:rsidP="00C67B00">
            <w:pPr>
              <w:keepNext/>
              <w:keepLines/>
              <w:autoSpaceDE w:val="0"/>
              <w:autoSpaceDN w:val="0"/>
              <w:adjustRightInd w:val="0"/>
              <w:ind w:left="15"/>
              <w:jc w:val="center"/>
              <w:rPr>
                <w:color w:val="000000"/>
                <w:sz w:val="22"/>
                <w:szCs w:val="22"/>
                <w:lang w:val="sv-SE"/>
              </w:rPr>
            </w:pPr>
            <w:r w:rsidRPr="00C047A3">
              <w:rPr>
                <w:color w:val="000000"/>
                <w:sz w:val="22"/>
                <w:szCs w:val="22"/>
                <w:lang w:val="nb-NO"/>
              </w:rPr>
              <w:t>1,00</w:t>
            </w:r>
            <w:r w:rsidR="00AC5830">
              <w:rPr>
                <w:color w:val="000000"/>
                <w:sz w:val="22"/>
                <w:szCs w:val="22"/>
                <w:lang w:val="nb-NO"/>
              </w:rPr>
              <w:t> </w:t>
            </w:r>
            <w:r w:rsidRPr="00C047A3">
              <w:rPr>
                <w:color w:val="000000"/>
                <w:sz w:val="22"/>
                <w:szCs w:val="22"/>
                <w:lang w:val="nb-NO"/>
              </w:rPr>
              <w:t>% (gjennomsnitt ved baseline 8,5</w:t>
            </w:r>
            <w:r w:rsidR="00AC5830">
              <w:rPr>
                <w:color w:val="000000"/>
                <w:sz w:val="22"/>
                <w:szCs w:val="22"/>
                <w:lang w:val="nb-NO"/>
              </w:rPr>
              <w:t> </w:t>
            </w:r>
            <w:r w:rsidRPr="00C047A3">
              <w:rPr>
                <w:color w:val="000000"/>
                <w:sz w:val="22"/>
                <w:szCs w:val="22"/>
                <w:lang w:val="nb-NO"/>
              </w:rPr>
              <w:t>%)</w:t>
            </w:r>
          </w:p>
        </w:tc>
      </w:tr>
      <w:tr w:rsidR="00A2470E" w:rsidRPr="00C047A3" w14:paraId="2BDA19FF" w14:textId="77777777">
        <w:tc>
          <w:tcPr>
            <w:tcW w:w="3373" w:type="dxa"/>
          </w:tcPr>
          <w:p w14:paraId="12B1B85D" w14:textId="77777777" w:rsidR="00A2470E" w:rsidRPr="00C047A3" w:rsidRDefault="00A2470E" w:rsidP="005462C1">
            <w:pPr>
              <w:keepNext/>
              <w:keepLines/>
              <w:autoSpaceDE w:val="0"/>
              <w:autoSpaceDN w:val="0"/>
              <w:adjustRightInd w:val="0"/>
              <w:ind w:left="15"/>
              <w:rPr>
                <w:color w:val="000000"/>
                <w:sz w:val="22"/>
                <w:szCs w:val="22"/>
                <w:lang w:val="nb-NO"/>
              </w:rPr>
            </w:pPr>
            <w:r w:rsidRPr="00C047A3">
              <w:rPr>
                <w:color w:val="000000"/>
                <w:sz w:val="22"/>
                <w:szCs w:val="22"/>
                <w:lang w:val="nb-NO"/>
              </w:rPr>
              <w:t>Kombinert morgen/kveld to timers postprandial blodglukose</w:t>
            </w:r>
            <w:r w:rsidRPr="00C67B00">
              <w:rPr>
                <w:color w:val="000000"/>
                <w:position w:val="6"/>
                <w:sz w:val="22"/>
                <w:szCs w:val="22"/>
                <w:vertAlign w:val="superscript"/>
                <w:lang w:val="nb-NO"/>
              </w:rPr>
              <w:t>1</w:t>
            </w:r>
            <w:r w:rsidRPr="00C047A3">
              <w:rPr>
                <w:color w:val="000000"/>
                <w:sz w:val="22"/>
                <w:szCs w:val="22"/>
                <w:lang w:val="nb-NO"/>
              </w:rPr>
              <w:t xml:space="preserve"> - reduksjon i gjennomsnitt </w:t>
            </w:r>
          </w:p>
        </w:tc>
        <w:tc>
          <w:tcPr>
            <w:tcW w:w="2653" w:type="dxa"/>
          </w:tcPr>
          <w:p w14:paraId="46FA76EA" w14:textId="77777777" w:rsidR="00A2470E" w:rsidRPr="00C047A3" w:rsidRDefault="00A2470E" w:rsidP="00C67B00">
            <w:pPr>
              <w:keepNext/>
              <w:keepLines/>
              <w:autoSpaceDE w:val="0"/>
              <w:autoSpaceDN w:val="0"/>
              <w:adjustRightInd w:val="0"/>
              <w:ind w:left="15"/>
              <w:jc w:val="center"/>
              <w:rPr>
                <w:color w:val="000000"/>
                <w:sz w:val="22"/>
                <w:szCs w:val="22"/>
                <w:lang w:val="sv-SE"/>
              </w:rPr>
            </w:pPr>
            <w:r w:rsidRPr="00C047A3">
              <w:rPr>
                <w:color w:val="000000"/>
                <w:sz w:val="22"/>
                <w:szCs w:val="22"/>
                <w:lang w:val="sv-SE"/>
              </w:rPr>
              <w:t>3,46</w:t>
            </w:r>
            <w:r w:rsidR="00AC5830">
              <w:rPr>
                <w:color w:val="000000"/>
                <w:sz w:val="22"/>
                <w:szCs w:val="22"/>
                <w:lang w:val="sv-SE"/>
              </w:rPr>
              <w:t> </w:t>
            </w:r>
            <w:r w:rsidRPr="00C047A3">
              <w:rPr>
                <w:color w:val="000000"/>
                <w:sz w:val="22"/>
                <w:szCs w:val="22"/>
                <w:lang w:val="sv-SE"/>
              </w:rPr>
              <w:t>mM</w:t>
            </w:r>
          </w:p>
          <w:p w14:paraId="11B0D284" w14:textId="77777777" w:rsidR="00A2470E" w:rsidRPr="00C047A3" w:rsidRDefault="00A2470E" w:rsidP="00C67B00">
            <w:pPr>
              <w:keepNext/>
              <w:keepLines/>
              <w:autoSpaceDE w:val="0"/>
              <w:autoSpaceDN w:val="0"/>
              <w:adjustRightInd w:val="0"/>
              <w:ind w:left="15"/>
              <w:jc w:val="center"/>
              <w:rPr>
                <w:color w:val="000000"/>
                <w:sz w:val="22"/>
                <w:szCs w:val="22"/>
                <w:lang w:val="de-AT"/>
              </w:rPr>
            </w:pPr>
          </w:p>
        </w:tc>
        <w:tc>
          <w:tcPr>
            <w:tcW w:w="2654" w:type="dxa"/>
          </w:tcPr>
          <w:p w14:paraId="4788CDD2" w14:textId="77777777" w:rsidR="00A2470E" w:rsidRPr="00C047A3" w:rsidRDefault="00A2470E" w:rsidP="00C67B00">
            <w:pPr>
              <w:keepNext/>
              <w:keepLines/>
              <w:autoSpaceDE w:val="0"/>
              <w:autoSpaceDN w:val="0"/>
              <w:adjustRightInd w:val="0"/>
              <w:ind w:left="15"/>
              <w:jc w:val="center"/>
              <w:rPr>
                <w:color w:val="000000"/>
                <w:sz w:val="22"/>
                <w:szCs w:val="22"/>
                <w:lang w:val="de-AT"/>
              </w:rPr>
            </w:pPr>
            <w:r w:rsidRPr="00C047A3">
              <w:rPr>
                <w:color w:val="000000"/>
                <w:sz w:val="22"/>
                <w:szCs w:val="22"/>
                <w:lang w:val="de-AT"/>
              </w:rPr>
              <w:t>2,48</w:t>
            </w:r>
            <w:r w:rsidR="00AC5830">
              <w:rPr>
                <w:color w:val="000000"/>
                <w:sz w:val="22"/>
                <w:szCs w:val="22"/>
                <w:lang w:val="de-AT"/>
              </w:rPr>
              <w:t> </w:t>
            </w:r>
            <w:r w:rsidRPr="00C047A3">
              <w:rPr>
                <w:color w:val="000000"/>
                <w:sz w:val="22"/>
                <w:szCs w:val="22"/>
                <w:lang w:val="de-AT"/>
              </w:rPr>
              <w:t>mM</w:t>
            </w:r>
          </w:p>
          <w:p w14:paraId="664CD025" w14:textId="77777777" w:rsidR="00A2470E" w:rsidRPr="00C047A3" w:rsidRDefault="00A2470E" w:rsidP="00C67B00">
            <w:pPr>
              <w:keepNext/>
              <w:keepLines/>
              <w:autoSpaceDE w:val="0"/>
              <w:autoSpaceDN w:val="0"/>
              <w:adjustRightInd w:val="0"/>
              <w:ind w:left="15"/>
              <w:jc w:val="center"/>
              <w:rPr>
                <w:color w:val="000000"/>
                <w:sz w:val="22"/>
                <w:szCs w:val="22"/>
                <w:lang w:val="sv-SE"/>
              </w:rPr>
            </w:pPr>
          </w:p>
        </w:tc>
      </w:tr>
      <w:tr w:rsidR="00A2470E" w:rsidRPr="00C047A3" w14:paraId="6F8647F5" w14:textId="77777777">
        <w:tc>
          <w:tcPr>
            <w:tcW w:w="3373" w:type="dxa"/>
          </w:tcPr>
          <w:p w14:paraId="69241D75" w14:textId="77777777" w:rsidR="00A2470E" w:rsidRPr="00C047A3" w:rsidRDefault="00A2470E" w:rsidP="005462C1">
            <w:pPr>
              <w:keepNext/>
              <w:keepLines/>
              <w:autoSpaceDE w:val="0"/>
              <w:autoSpaceDN w:val="0"/>
              <w:adjustRightInd w:val="0"/>
              <w:ind w:left="15"/>
              <w:rPr>
                <w:color w:val="000000"/>
                <w:sz w:val="22"/>
                <w:szCs w:val="22"/>
                <w:lang w:val="nb-NO"/>
              </w:rPr>
            </w:pPr>
            <w:r w:rsidRPr="00C047A3">
              <w:rPr>
                <w:color w:val="000000"/>
                <w:sz w:val="22"/>
                <w:szCs w:val="22"/>
                <w:lang w:val="nb-NO"/>
              </w:rPr>
              <w:t>Fastende blodglukose</w:t>
            </w:r>
            <w:r w:rsidRPr="00C67B00">
              <w:rPr>
                <w:color w:val="000000"/>
                <w:position w:val="6"/>
                <w:sz w:val="22"/>
                <w:szCs w:val="22"/>
                <w:vertAlign w:val="superscript"/>
                <w:lang w:val="nb-NO"/>
              </w:rPr>
              <w:t>1</w:t>
            </w:r>
            <w:r w:rsidRPr="00C047A3">
              <w:rPr>
                <w:color w:val="000000"/>
                <w:sz w:val="22"/>
                <w:szCs w:val="22"/>
                <w:lang w:val="nb-NO"/>
              </w:rPr>
              <w:t xml:space="preserve"> - reduksjon i gjennomsnitt </w:t>
            </w:r>
          </w:p>
        </w:tc>
        <w:tc>
          <w:tcPr>
            <w:tcW w:w="2653" w:type="dxa"/>
          </w:tcPr>
          <w:p w14:paraId="298AF8D5" w14:textId="77777777" w:rsidR="00A2470E" w:rsidRPr="00C047A3" w:rsidRDefault="00A2470E" w:rsidP="00C67B00">
            <w:pPr>
              <w:keepNext/>
              <w:keepLines/>
              <w:autoSpaceDE w:val="0"/>
              <w:autoSpaceDN w:val="0"/>
              <w:adjustRightInd w:val="0"/>
              <w:jc w:val="center"/>
              <w:rPr>
                <w:color w:val="000000"/>
                <w:sz w:val="22"/>
                <w:szCs w:val="22"/>
                <w:lang w:val="sv-SE"/>
              </w:rPr>
            </w:pPr>
            <w:r w:rsidRPr="00C047A3">
              <w:rPr>
                <w:color w:val="000000"/>
                <w:sz w:val="22"/>
                <w:szCs w:val="22"/>
                <w:lang w:val="sv-SE"/>
              </w:rPr>
              <w:t>0,55</w:t>
            </w:r>
            <w:r w:rsidR="00AC5830">
              <w:rPr>
                <w:color w:val="000000"/>
                <w:sz w:val="22"/>
                <w:szCs w:val="22"/>
                <w:lang w:val="sv-SE"/>
              </w:rPr>
              <w:t> </w:t>
            </w:r>
            <w:r w:rsidRPr="00C047A3">
              <w:rPr>
                <w:color w:val="000000"/>
                <w:sz w:val="22"/>
                <w:szCs w:val="22"/>
                <w:lang w:val="sv-SE"/>
              </w:rPr>
              <w:t>mM</w:t>
            </w:r>
          </w:p>
          <w:p w14:paraId="5378C95C" w14:textId="77777777" w:rsidR="00A2470E" w:rsidRPr="00C047A3" w:rsidRDefault="00A2470E" w:rsidP="00C67B00">
            <w:pPr>
              <w:keepNext/>
              <w:keepLines/>
              <w:autoSpaceDE w:val="0"/>
              <w:autoSpaceDN w:val="0"/>
              <w:adjustRightInd w:val="0"/>
              <w:ind w:left="15"/>
              <w:jc w:val="center"/>
              <w:rPr>
                <w:color w:val="000000"/>
                <w:sz w:val="22"/>
                <w:szCs w:val="22"/>
                <w:lang w:val="de-AT"/>
              </w:rPr>
            </w:pPr>
          </w:p>
        </w:tc>
        <w:tc>
          <w:tcPr>
            <w:tcW w:w="2654" w:type="dxa"/>
          </w:tcPr>
          <w:p w14:paraId="5BD1C149" w14:textId="77777777" w:rsidR="00A2470E" w:rsidRPr="00C047A3" w:rsidRDefault="00A2470E" w:rsidP="00C67B00">
            <w:pPr>
              <w:keepNext/>
              <w:keepLines/>
              <w:autoSpaceDE w:val="0"/>
              <w:autoSpaceDN w:val="0"/>
              <w:adjustRightInd w:val="0"/>
              <w:ind w:left="15"/>
              <w:jc w:val="center"/>
              <w:rPr>
                <w:color w:val="000000"/>
                <w:sz w:val="22"/>
                <w:szCs w:val="22"/>
                <w:lang w:val="de-AT"/>
              </w:rPr>
            </w:pPr>
            <w:r w:rsidRPr="00C047A3">
              <w:rPr>
                <w:color w:val="000000"/>
                <w:sz w:val="22"/>
                <w:szCs w:val="22"/>
                <w:lang w:val="de-AT"/>
              </w:rPr>
              <w:t>0,65</w:t>
            </w:r>
            <w:r w:rsidR="00AC5830">
              <w:rPr>
                <w:color w:val="000000"/>
                <w:sz w:val="22"/>
                <w:szCs w:val="22"/>
                <w:lang w:val="de-AT"/>
              </w:rPr>
              <w:t> </w:t>
            </w:r>
            <w:r w:rsidRPr="00C047A3">
              <w:rPr>
                <w:color w:val="000000"/>
                <w:sz w:val="22"/>
                <w:szCs w:val="22"/>
                <w:lang w:val="de-AT"/>
              </w:rPr>
              <w:t>mM</w:t>
            </w:r>
          </w:p>
          <w:p w14:paraId="18F0F8D2" w14:textId="77777777" w:rsidR="00A2470E" w:rsidRPr="00C047A3" w:rsidRDefault="00A2470E" w:rsidP="00C67B00">
            <w:pPr>
              <w:keepNext/>
              <w:keepLines/>
              <w:autoSpaceDE w:val="0"/>
              <w:autoSpaceDN w:val="0"/>
              <w:adjustRightInd w:val="0"/>
              <w:ind w:left="15"/>
              <w:jc w:val="center"/>
              <w:rPr>
                <w:color w:val="000000"/>
                <w:sz w:val="22"/>
                <w:szCs w:val="22"/>
                <w:lang w:val="sv-SE"/>
              </w:rPr>
            </w:pPr>
          </w:p>
        </w:tc>
      </w:tr>
      <w:tr w:rsidR="00A2470E" w:rsidRPr="00C047A3" w14:paraId="3C716E29" w14:textId="77777777">
        <w:tc>
          <w:tcPr>
            <w:tcW w:w="3373" w:type="dxa"/>
          </w:tcPr>
          <w:p w14:paraId="0D8380A3" w14:textId="77777777" w:rsidR="00A2470E" w:rsidRPr="00C047A3" w:rsidRDefault="00A2470E" w:rsidP="005462C1">
            <w:pPr>
              <w:keepNext/>
              <w:keepLines/>
              <w:autoSpaceDE w:val="0"/>
              <w:autoSpaceDN w:val="0"/>
              <w:adjustRightInd w:val="0"/>
              <w:ind w:left="15"/>
              <w:rPr>
                <w:color w:val="000000"/>
                <w:sz w:val="22"/>
                <w:szCs w:val="22"/>
                <w:lang w:val="nb-NO"/>
              </w:rPr>
            </w:pPr>
            <w:r w:rsidRPr="00C047A3">
              <w:rPr>
                <w:color w:val="000000"/>
                <w:sz w:val="22"/>
                <w:szCs w:val="22"/>
                <w:lang w:val="nb-NO"/>
              </w:rPr>
              <w:t>Insidens av hypoglykemi ved endepunkt</w:t>
            </w:r>
          </w:p>
        </w:tc>
        <w:tc>
          <w:tcPr>
            <w:tcW w:w="2653" w:type="dxa"/>
          </w:tcPr>
          <w:p w14:paraId="08EA9FCC" w14:textId="77777777" w:rsidR="00A2470E" w:rsidRPr="00C047A3" w:rsidRDefault="00A2470E" w:rsidP="00C67B00">
            <w:pPr>
              <w:keepNext/>
              <w:keepLines/>
              <w:autoSpaceDE w:val="0"/>
              <w:autoSpaceDN w:val="0"/>
              <w:adjustRightInd w:val="0"/>
              <w:jc w:val="center"/>
              <w:rPr>
                <w:color w:val="000000"/>
                <w:sz w:val="22"/>
                <w:szCs w:val="22"/>
                <w:lang w:val="nb-NO"/>
              </w:rPr>
            </w:pPr>
            <w:r w:rsidRPr="00C047A3">
              <w:rPr>
                <w:color w:val="000000"/>
                <w:sz w:val="22"/>
                <w:szCs w:val="22"/>
                <w:lang w:val="nb-NO"/>
              </w:rPr>
              <w:t>25</w:t>
            </w:r>
            <w:r w:rsidR="00AC5830">
              <w:rPr>
                <w:color w:val="000000"/>
                <w:sz w:val="22"/>
                <w:szCs w:val="22"/>
                <w:lang w:val="nb-NO"/>
              </w:rPr>
              <w:t> </w:t>
            </w:r>
            <w:r w:rsidRPr="00C047A3">
              <w:rPr>
                <w:color w:val="000000"/>
                <w:sz w:val="22"/>
                <w:szCs w:val="22"/>
                <w:lang w:val="nb-NO"/>
              </w:rPr>
              <w:t>%</w:t>
            </w:r>
          </w:p>
        </w:tc>
        <w:tc>
          <w:tcPr>
            <w:tcW w:w="2654" w:type="dxa"/>
          </w:tcPr>
          <w:p w14:paraId="2C00F987" w14:textId="77777777" w:rsidR="00A2470E" w:rsidRPr="00C047A3" w:rsidRDefault="00A2470E" w:rsidP="00C67B00">
            <w:pPr>
              <w:keepNext/>
              <w:keepLines/>
              <w:autoSpaceDE w:val="0"/>
              <w:autoSpaceDN w:val="0"/>
              <w:adjustRightInd w:val="0"/>
              <w:ind w:left="15"/>
              <w:jc w:val="center"/>
              <w:rPr>
                <w:color w:val="000000"/>
                <w:sz w:val="22"/>
                <w:szCs w:val="22"/>
                <w:lang w:val="nb-NO"/>
              </w:rPr>
            </w:pPr>
            <w:r w:rsidRPr="00C047A3">
              <w:rPr>
                <w:color w:val="000000"/>
                <w:sz w:val="22"/>
                <w:szCs w:val="22"/>
                <w:lang w:val="nb-NO"/>
              </w:rPr>
              <w:t>25</w:t>
            </w:r>
            <w:r w:rsidR="00AC5830">
              <w:rPr>
                <w:color w:val="000000"/>
                <w:sz w:val="22"/>
                <w:szCs w:val="22"/>
                <w:lang w:val="nb-NO"/>
              </w:rPr>
              <w:t> </w:t>
            </w:r>
            <w:r w:rsidRPr="00C047A3">
              <w:rPr>
                <w:color w:val="000000"/>
                <w:sz w:val="22"/>
                <w:szCs w:val="22"/>
                <w:lang w:val="nb-NO"/>
              </w:rPr>
              <w:t>%</w:t>
            </w:r>
          </w:p>
        </w:tc>
      </w:tr>
      <w:tr w:rsidR="00A2470E" w:rsidRPr="00C047A3" w14:paraId="704887AD" w14:textId="77777777">
        <w:tc>
          <w:tcPr>
            <w:tcW w:w="3373" w:type="dxa"/>
          </w:tcPr>
          <w:p w14:paraId="669BE49F" w14:textId="77777777" w:rsidR="00A2470E" w:rsidRPr="00C047A3" w:rsidRDefault="00A2470E" w:rsidP="00AC5830">
            <w:pPr>
              <w:keepNext/>
              <w:keepLines/>
              <w:autoSpaceDE w:val="0"/>
              <w:autoSpaceDN w:val="0"/>
              <w:adjustRightInd w:val="0"/>
              <w:ind w:left="15"/>
              <w:rPr>
                <w:color w:val="000000"/>
                <w:sz w:val="22"/>
                <w:szCs w:val="22"/>
                <w:lang w:val="nb-NO"/>
              </w:rPr>
            </w:pPr>
            <w:r w:rsidRPr="00C047A3">
              <w:rPr>
                <w:color w:val="000000"/>
                <w:sz w:val="22"/>
                <w:szCs w:val="22"/>
                <w:lang w:val="nb-NO"/>
              </w:rPr>
              <w:t>Vektøkning</w:t>
            </w:r>
            <w:r w:rsidRPr="00C047A3">
              <w:rPr>
                <w:color w:val="000000"/>
                <w:sz w:val="22"/>
                <w:szCs w:val="22"/>
                <w:vertAlign w:val="superscript"/>
                <w:lang w:val="nb-NO"/>
              </w:rPr>
              <w:t>2</w:t>
            </w:r>
          </w:p>
        </w:tc>
        <w:tc>
          <w:tcPr>
            <w:tcW w:w="2653" w:type="dxa"/>
          </w:tcPr>
          <w:p w14:paraId="059E9DC7" w14:textId="77777777" w:rsidR="00A2470E" w:rsidRPr="00C047A3" w:rsidRDefault="00A2470E" w:rsidP="00C67B00">
            <w:pPr>
              <w:keepNext/>
              <w:keepLines/>
              <w:autoSpaceDE w:val="0"/>
              <w:autoSpaceDN w:val="0"/>
              <w:adjustRightInd w:val="0"/>
              <w:jc w:val="center"/>
              <w:rPr>
                <w:color w:val="000000"/>
                <w:sz w:val="22"/>
                <w:szCs w:val="22"/>
                <w:lang w:val="sv-SE"/>
              </w:rPr>
            </w:pPr>
            <w:r w:rsidRPr="00C047A3">
              <w:rPr>
                <w:color w:val="000000"/>
                <w:sz w:val="22"/>
                <w:szCs w:val="22"/>
                <w:lang w:val="sv-SE"/>
              </w:rPr>
              <w:t>2,33</w:t>
            </w:r>
            <w:r w:rsidR="00AC5830">
              <w:rPr>
                <w:color w:val="000000"/>
                <w:sz w:val="22"/>
                <w:szCs w:val="22"/>
                <w:lang w:val="sv-SE"/>
              </w:rPr>
              <w:t> </w:t>
            </w:r>
            <w:r w:rsidRPr="00C047A3">
              <w:rPr>
                <w:color w:val="000000"/>
                <w:sz w:val="22"/>
                <w:szCs w:val="22"/>
                <w:lang w:val="sv-SE"/>
              </w:rPr>
              <w:t>kg</w:t>
            </w:r>
          </w:p>
        </w:tc>
        <w:tc>
          <w:tcPr>
            <w:tcW w:w="2654" w:type="dxa"/>
          </w:tcPr>
          <w:p w14:paraId="311791FE" w14:textId="77777777" w:rsidR="00A2470E" w:rsidRPr="00C047A3" w:rsidRDefault="00A2470E" w:rsidP="00C67B00">
            <w:pPr>
              <w:keepNext/>
              <w:keepLines/>
              <w:autoSpaceDE w:val="0"/>
              <w:autoSpaceDN w:val="0"/>
              <w:adjustRightInd w:val="0"/>
              <w:ind w:left="15"/>
              <w:jc w:val="center"/>
              <w:rPr>
                <w:color w:val="000000"/>
                <w:sz w:val="22"/>
                <w:szCs w:val="22"/>
                <w:lang w:val="nb-NO"/>
              </w:rPr>
            </w:pPr>
            <w:r w:rsidRPr="00C047A3">
              <w:rPr>
                <w:color w:val="000000"/>
                <w:sz w:val="22"/>
                <w:szCs w:val="22"/>
                <w:lang w:val="nb-NO"/>
              </w:rPr>
              <w:t>0,96</w:t>
            </w:r>
            <w:r w:rsidR="00AC5830">
              <w:rPr>
                <w:color w:val="000000"/>
                <w:sz w:val="22"/>
                <w:szCs w:val="22"/>
                <w:lang w:val="nb-NO"/>
              </w:rPr>
              <w:t> </w:t>
            </w:r>
            <w:r w:rsidRPr="00C047A3">
              <w:rPr>
                <w:color w:val="000000"/>
                <w:sz w:val="22"/>
                <w:szCs w:val="22"/>
                <w:lang w:val="nb-NO"/>
              </w:rPr>
              <w:t>kg</w:t>
            </w:r>
          </w:p>
        </w:tc>
      </w:tr>
    </w:tbl>
    <w:p w14:paraId="2989DFDA" w14:textId="77777777" w:rsidR="00A2470E" w:rsidRPr="00C047A3" w:rsidRDefault="00A2470E" w:rsidP="005462C1">
      <w:pPr>
        <w:keepNext/>
        <w:keepLines/>
        <w:autoSpaceDE w:val="0"/>
        <w:autoSpaceDN w:val="0"/>
        <w:adjustRightInd w:val="0"/>
        <w:rPr>
          <w:color w:val="000000"/>
          <w:sz w:val="22"/>
          <w:szCs w:val="22"/>
          <w:lang w:val="de-DE"/>
        </w:rPr>
      </w:pPr>
      <w:r w:rsidRPr="00C047A3">
        <w:rPr>
          <w:color w:val="000000"/>
          <w:position w:val="6"/>
          <w:sz w:val="22"/>
          <w:szCs w:val="22"/>
          <w:vertAlign w:val="superscript"/>
          <w:lang w:val="de-DE"/>
        </w:rPr>
        <w:t>1</w:t>
      </w:r>
      <w:r w:rsidRPr="00C047A3">
        <w:rPr>
          <w:color w:val="000000"/>
          <w:sz w:val="22"/>
          <w:szCs w:val="22"/>
          <w:lang w:val="de-DE"/>
        </w:rPr>
        <w:t xml:space="preserve"> fra baseline til endt Humalog Mix25-behandling</w:t>
      </w:r>
    </w:p>
    <w:p w14:paraId="295D662B" w14:textId="77777777" w:rsidR="00A2470E" w:rsidRPr="00C047A3" w:rsidRDefault="00A2470E" w:rsidP="005462C1">
      <w:pPr>
        <w:keepNext/>
        <w:keepLines/>
        <w:autoSpaceDE w:val="0"/>
        <w:autoSpaceDN w:val="0"/>
        <w:adjustRightInd w:val="0"/>
        <w:rPr>
          <w:color w:val="000000"/>
          <w:sz w:val="22"/>
          <w:szCs w:val="22"/>
          <w:lang w:val="nb-NO"/>
        </w:rPr>
      </w:pPr>
      <w:r w:rsidRPr="00C047A3">
        <w:rPr>
          <w:color w:val="000000"/>
          <w:sz w:val="22"/>
          <w:szCs w:val="22"/>
          <w:vertAlign w:val="superscript"/>
          <w:lang w:val="nb-NO"/>
        </w:rPr>
        <w:t>2</w:t>
      </w:r>
      <w:r w:rsidRPr="00C047A3">
        <w:rPr>
          <w:color w:val="000000"/>
          <w:sz w:val="22"/>
          <w:szCs w:val="22"/>
          <w:lang w:val="nb-NO"/>
        </w:rPr>
        <w:t xml:space="preserve"> hos pasienter randomisert til Humalog Mix25 i første crossoverperiode</w:t>
      </w:r>
    </w:p>
    <w:p w14:paraId="7F254D65" w14:textId="77777777" w:rsidR="00A2470E" w:rsidRDefault="00A2470E" w:rsidP="005462C1">
      <w:pPr>
        <w:suppressAutoHyphens/>
        <w:rPr>
          <w:sz w:val="22"/>
          <w:lang w:val="nb-NO"/>
        </w:rPr>
      </w:pPr>
    </w:p>
    <w:p w14:paraId="55170A5C" w14:textId="77777777" w:rsidR="00A2470E" w:rsidRDefault="00A2470E" w:rsidP="005462C1">
      <w:pPr>
        <w:keepNext/>
        <w:suppressAutoHyphens/>
        <w:ind w:left="567" w:hanging="567"/>
        <w:rPr>
          <w:sz w:val="22"/>
          <w:lang w:val="nb-NO"/>
        </w:rPr>
      </w:pPr>
      <w:r>
        <w:rPr>
          <w:b/>
          <w:sz w:val="22"/>
          <w:lang w:val="nb-NO"/>
        </w:rPr>
        <w:lastRenderedPageBreak/>
        <w:t>5.2</w:t>
      </w:r>
      <w:r>
        <w:rPr>
          <w:b/>
          <w:sz w:val="22"/>
          <w:lang w:val="nb-NO"/>
        </w:rPr>
        <w:tab/>
        <w:t>Farmakokinetiske egenskaper</w:t>
      </w:r>
    </w:p>
    <w:p w14:paraId="6FF55033" w14:textId="77777777" w:rsidR="00A2470E" w:rsidRDefault="00A2470E" w:rsidP="005462C1">
      <w:pPr>
        <w:keepNext/>
        <w:rPr>
          <w:sz w:val="22"/>
          <w:lang w:val="nb-NO"/>
        </w:rPr>
      </w:pPr>
    </w:p>
    <w:p w14:paraId="31129A22" w14:textId="77777777" w:rsidR="00A2470E" w:rsidRDefault="00A2470E" w:rsidP="005462C1">
      <w:pPr>
        <w:rPr>
          <w:sz w:val="22"/>
          <w:lang w:val="nb-NO"/>
        </w:rPr>
      </w:pPr>
      <w:r>
        <w:rPr>
          <w:sz w:val="22"/>
          <w:lang w:val="nb-NO"/>
        </w:rPr>
        <w:t>Farmakokinetikken for insulin lispro avspeiler rask absorpsjon og oppnåelse av maksimal plasmakonsentrasjon 30-70</w:t>
      </w:r>
      <w:r w:rsidR="007854E2">
        <w:rPr>
          <w:sz w:val="22"/>
          <w:lang w:val="nb-NO"/>
        </w:rPr>
        <w:t> </w:t>
      </w:r>
      <w:r>
        <w:rPr>
          <w:sz w:val="22"/>
          <w:lang w:val="nb-NO"/>
        </w:rPr>
        <w:t xml:space="preserve">minutter etter subkutan injeksjon. Farmakokinetikken for insulin lispro protamin suspensjon stemmer overens med den for en middels-langtidsvirkende insulin, f. eks. NPH. Farmakokinetikken til Humalog Mix25 er representativ for de individuelle farmakokinetiske egenskapene til de to komponentene. Når man vurderer den kliniske relevansen av disse kinetiske forholdene, er det mer relevant å undersøke glukoseomsetningskurvene (som beskrevet i </w:t>
      </w:r>
      <w:r w:rsidR="007854E2">
        <w:rPr>
          <w:sz w:val="22"/>
          <w:lang w:val="nb-NO"/>
        </w:rPr>
        <w:t>pkt. </w:t>
      </w:r>
      <w:r>
        <w:rPr>
          <w:sz w:val="22"/>
          <w:lang w:val="nb-NO"/>
        </w:rPr>
        <w:t>5.1).</w:t>
      </w:r>
    </w:p>
    <w:p w14:paraId="31AFC984" w14:textId="77777777" w:rsidR="00A2470E" w:rsidRDefault="00A2470E" w:rsidP="005462C1">
      <w:pPr>
        <w:rPr>
          <w:sz w:val="22"/>
          <w:lang w:val="nb-NO"/>
        </w:rPr>
      </w:pPr>
    </w:p>
    <w:p w14:paraId="3FD2AB83" w14:textId="77777777" w:rsidR="00A2470E" w:rsidRDefault="00A2470E" w:rsidP="005462C1">
      <w:pPr>
        <w:rPr>
          <w:sz w:val="22"/>
          <w:lang w:val="nb-NO"/>
        </w:rPr>
      </w:pPr>
      <w:r>
        <w:rPr>
          <w:sz w:val="22"/>
          <w:lang w:val="nb-NO"/>
        </w:rPr>
        <w:t xml:space="preserve">Hos pasienter med nedsatt nyrefunksjon sees en hurtigere absorpsjon av insulin lispro i forhold til oppløselig human insulin. Hos pasienter med type 2-diabetes var de farmakokinetiske forskjellene mellom insulin lispro og oppløselig human insulin generelt opprettholdt ved varierende grad av nedsatt nyrefunksjon, og var uavhengig av nyrefunksjonen. Hos pasienter med nedsatt </w:t>
      </w:r>
      <w:r>
        <w:rPr>
          <w:bCs/>
          <w:sz w:val="22"/>
          <w:lang w:val="nb-NO"/>
        </w:rPr>
        <w:t>leverfunksjon</w:t>
      </w:r>
      <w:r>
        <w:rPr>
          <w:sz w:val="22"/>
          <w:lang w:val="nb-NO"/>
        </w:rPr>
        <w:t xml:space="preserve"> sees en raskere absorpsjon og eliminasjon av insulin lispro sammenlignet med oppløselig human insulin.</w:t>
      </w:r>
    </w:p>
    <w:p w14:paraId="100AA346" w14:textId="77777777" w:rsidR="00A2470E" w:rsidRDefault="00A2470E" w:rsidP="005462C1">
      <w:pPr>
        <w:rPr>
          <w:sz w:val="22"/>
          <w:lang w:val="nb-NO"/>
        </w:rPr>
      </w:pPr>
    </w:p>
    <w:p w14:paraId="03267060" w14:textId="77777777" w:rsidR="00A2470E" w:rsidRDefault="00A2470E" w:rsidP="005462C1">
      <w:pPr>
        <w:keepNext/>
        <w:suppressAutoHyphens/>
        <w:ind w:left="567" w:hanging="567"/>
        <w:rPr>
          <w:sz w:val="22"/>
          <w:lang w:val="nb-NO"/>
        </w:rPr>
      </w:pPr>
      <w:r>
        <w:rPr>
          <w:b/>
          <w:sz w:val="22"/>
          <w:lang w:val="nb-NO"/>
        </w:rPr>
        <w:t>5.3</w:t>
      </w:r>
      <w:r>
        <w:rPr>
          <w:b/>
          <w:sz w:val="22"/>
          <w:lang w:val="nb-NO"/>
        </w:rPr>
        <w:tab/>
        <w:t>Prekliniske sikkerhetsdata</w:t>
      </w:r>
    </w:p>
    <w:p w14:paraId="74B1D256" w14:textId="77777777" w:rsidR="00A2470E" w:rsidRDefault="00A2470E" w:rsidP="005462C1">
      <w:pPr>
        <w:keepNext/>
        <w:rPr>
          <w:sz w:val="22"/>
          <w:lang w:val="nb-NO"/>
        </w:rPr>
      </w:pPr>
    </w:p>
    <w:p w14:paraId="64DF27AD" w14:textId="77777777" w:rsidR="00A2470E" w:rsidRDefault="00A2470E" w:rsidP="005462C1">
      <w:pPr>
        <w:rPr>
          <w:sz w:val="22"/>
          <w:lang w:val="nb-NO"/>
        </w:rPr>
      </w:pPr>
      <w:r>
        <w:rPr>
          <w:i/>
          <w:sz w:val="22"/>
          <w:lang w:val="nb-NO"/>
        </w:rPr>
        <w:t>In vitro</w:t>
      </w:r>
      <w:r>
        <w:rPr>
          <w:sz w:val="22"/>
          <w:lang w:val="nb-NO"/>
        </w:rPr>
        <w:t xml:space="preserve"> undersøkelser som inkluderer binding til insulinreseptorer og påvirkning av celler i vekst, har vist at Insulin lispro virker på en tilsvarende måte som human insulin. Studier viser at også dissosiasjon fra insulinreseptoren har vist seg å være den samme for insulin lispro som for human insulin. Akutte, 1</w:t>
      </w:r>
      <w:r w:rsidR="007854E2">
        <w:rPr>
          <w:sz w:val="22"/>
          <w:lang w:val="nb-NO"/>
        </w:rPr>
        <w:t> </w:t>
      </w:r>
      <w:r>
        <w:rPr>
          <w:sz w:val="22"/>
          <w:lang w:val="nb-NO"/>
        </w:rPr>
        <w:t>måneds og 12</w:t>
      </w:r>
      <w:r w:rsidR="007854E2">
        <w:rPr>
          <w:sz w:val="22"/>
          <w:lang w:val="nb-NO"/>
        </w:rPr>
        <w:t> </w:t>
      </w:r>
      <w:r>
        <w:rPr>
          <w:sz w:val="22"/>
          <w:lang w:val="nb-NO"/>
        </w:rPr>
        <w:t>måneders toksikologitester viste ingen signifikante effekter.</w:t>
      </w:r>
    </w:p>
    <w:p w14:paraId="6002011F" w14:textId="77777777" w:rsidR="00A2470E" w:rsidRDefault="00A2470E" w:rsidP="005462C1">
      <w:pPr>
        <w:rPr>
          <w:sz w:val="22"/>
          <w:lang w:val="nb-NO"/>
        </w:rPr>
      </w:pPr>
    </w:p>
    <w:p w14:paraId="47F1E3F8" w14:textId="77777777" w:rsidR="00A2470E" w:rsidRDefault="00A2470E" w:rsidP="005462C1">
      <w:pPr>
        <w:rPr>
          <w:sz w:val="22"/>
          <w:lang w:val="nb-NO"/>
        </w:rPr>
      </w:pPr>
      <w:r>
        <w:rPr>
          <w:sz w:val="22"/>
          <w:lang w:val="nb-NO"/>
        </w:rPr>
        <w:t>Insulin lispro forårsaket ikke svekket fruktbarhet, embryotoksisitet eller teratogenisitet i dyrestudier.</w:t>
      </w:r>
    </w:p>
    <w:p w14:paraId="25C3758A" w14:textId="77777777" w:rsidR="00A2470E" w:rsidRDefault="00A2470E" w:rsidP="005462C1">
      <w:pPr>
        <w:rPr>
          <w:sz w:val="22"/>
          <w:lang w:val="nb-NO"/>
        </w:rPr>
      </w:pPr>
    </w:p>
    <w:p w14:paraId="5680FDCE" w14:textId="77777777" w:rsidR="00A2470E" w:rsidRDefault="00A2470E" w:rsidP="005462C1">
      <w:pPr>
        <w:rPr>
          <w:sz w:val="22"/>
          <w:lang w:val="nb-NO"/>
        </w:rPr>
      </w:pPr>
    </w:p>
    <w:p w14:paraId="2D95BD66" w14:textId="77777777" w:rsidR="00A2470E" w:rsidRDefault="00A2470E" w:rsidP="005462C1">
      <w:pPr>
        <w:keepNext/>
        <w:suppressAutoHyphens/>
        <w:ind w:left="567" w:hanging="567"/>
        <w:rPr>
          <w:sz w:val="22"/>
          <w:lang w:val="nb-NO"/>
        </w:rPr>
      </w:pPr>
      <w:r>
        <w:rPr>
          <w:b/>
          <w:sz w:val="22"/>
          <w:lang w:val="nb-NO"/>
        </w:rPr>
        <w:t>6.</w:t>
      </w:r>
      <w:r>
        <w:rPr>
          <w:b/>
          <w:sz w:val="22"/>
          <w:lang w:val="nb-NO"/>
        </w:rPr>
        <w:tab/>
        <w:t>FARMASØYTISKE OPPLYSNINGER</w:t>
      </w:r>
    </w:p>
    <w:p w14:paraId="648FCBAB" w14:textId="77777777" w:rsidR="00A2470E" w:rsidRDefault="00A2470E" w:rsidP="005462C1">
      <w:pPr>
        <w:keepNext/>
        <w:rPr>
          <w:sz w:val="22"/>
          <w:lang w:val="nb-NO"/>
        </w:rPr>
      </w:pPr>
    </w:p>
    <w:p w14:paraId="7B85423F" w14:textId="77777777" w:rsidR="00A2470E" w:rsidRDefault="00A2470E" w:rsidP="005462C1">
      <w:pPr>
        <w:keepNext/>
        <w:suppressAutoHyphens/>
        <w:ind w:left="567" w:hanging="567"/>
        <w:rPr>
          <w:sz w:val="22"/>
          <w:lang w:val="nb-NO"/>
        </w:rPr>
      </w:pPr>
      <w:r>
        <w:rPr>
          <w:b/>
          <w:sz w:val="22"/>
          <w:lang w:val="nb-NO"/>
        </w:rPr>
        <w:t>6.1</w:t>
      </w:r>
      <w:r>
        <w:rPr>
          <w:b/>
          <w:sz w:val="22"/>
          <w:lang w:val="nb-NO"/>
        </w:rPr>
        <w:tab/>
      </w:r>
      <w:r w:rsidR="006042E1">
        <w:rPr>
          <w:b/>
          <w:sz w:val="22"/>
          <w:lang w:val="nb-NO"/>
        </w:rPr>
        <w:t>H</w:t>
      </w:r>
      <w:r>
        <w:rPr>
          <w:b/>
          <w:sz w:val="22"/>
          <w:lang w:val="nb-NO"/>
        </w:rPr>
        <w:t>jelpestoffer</w:t>
      </w:r>
    </w:p>
    <w:p w14:paraId="424B7701" w14:textId="77777777" w:rsidR="00A2470E" w:rsidRDefault="00A2470E" w:rsidP="005462C1">
      <w:pPr>
        <w:keepNext/>
        <w:rPr>
          <w:sz w:val="22"/>
          <w:lang w:val="nb-NO"/>
        </w:rPr>
      </w:pPr>
    </w:p>
    <w:p w14:paraId="64212E9D" w14:textId="77777777" w:rsidR="00A2470E" w:rsidRDefault="00A2470E" w:rsidP="005462C1">
      <w:pPr>
        <w:rPr>
          <w:sz w:val="22"/>
          <w:lang w:val="nb-NO"/>
        </w:rPr>
      </w:pPr>
      <w:r>
        <w:rPr>
          <w:sz w:val="22"/>
          <w:lang w:val="nb-NO"/>
        </w:rPr>
        <w:t>Protaminsulfat</w:t>
      </w:r>
    </w:p>
    <w:p w14:paraId="68062149" w14:textId="77777777" w:rsidR="00A2470E" w:rsidRPr="00C67B00" w:rsidRDefault="00A2470E" w:rsidP="005462C1">
      <w:pPr>
        <w:rPr>
          <w:sz w:val="22"/>
          <w:lang w:val="nb-NO"/>
        </w:rPr>
      </w:pPr>
      <w:r w:rsidRPr="00C67B00">
        <w:rPr>
          <w:i/>
          <w:sz w:val="22"/>
          <w:lang w:val="nb-NO"/>
        </w:rPr>
        <w:t>m</w:t>
      </w:r>
      <w:r w:rsidRPr="00C67B00">
        <w:rPr>
          <w:sz w:val="22"/>
          <w:lang w:val="nb-NO"/>
        </w:rPr>
        <w:t>-</w:t>
      </w:r>
      <w:r w:rsidR="002D0754" w:rsidRPr="00C67B00">
        <w:rPr>
          <w:sz w:val="22"/>
          <w:lang w:val="nb-NO"/>
        </w:rPr>
        <w:t>K</w:t>
      </w:r>
      <w:r w:rsidRPr="00C67B00">
        <w:rPr>
          <w:sz w:val="22"/>
          <w:lang w:val="nb-NO"/>
        </w:rPr>
        <w:t>resol</w:t>
      </w:r>
    </w:p>
    <w:p w14:paraId="4E37EF12" w14:textId="77777777" w:rsidR="00A2470E" w:rsidRPr="00C67B00" w:rsidRDefault="00A2470E" w:rsidP="005462C1">
      <w:pPr>
        <w:rPr>
          <w:sz w:val="22"/>
          <w:lang w:val="nb-NO"/>
        </w:rPr>
      </w:pPr>
      <w:r w:rsidRPr="00C67B00">
        <w:rPr>
          <w:sz w:val="22"/>
          <w:lang w:val="nb-NO"/>
        </w:rPr>
        <w:t>Fenol</w:t>
      </w:r>
    </w:p>
    <w:p w14:paraId="52DB618D" w14:textId="77777777" w:rsidR="00A2470E" w:rsidRPr="006E70B2" w:rsidRDefault="00A2470E" w:rsidP="005462C1">
      <w:pPr>
        <w:rPr>
          <w:sz w:val="22"/>
          <w:lang w:val="nb-NO"/>
        </w:rPr>
      </w:pPr>
      <w:r w:rsidRPr="006E70B2">
        <w:rPr>
          <w:sz w:val="22"/>
          <w:lang w:val="nb-NO"/>
        </w:rPr>
        <w:t xml:space="preserve">Glyserol </w:t>
      </w:r>
    </w:p>
    <w:p w14:paraId="453A3A29" w14:textId="77777777" w:rsidR="00A2470E" w:rsidRPr="006E70B2" w:rsidRDefault="00A2470E" w:rsidP="005462C1">
      <w:pPr>
        <w:rPr>
          <w:sz w:val="22"/>
          <w:lang w:val="nb-NO"/>
        </w:rPr>
      </w:pPr>
      <w:r w:rsidRPr="006E70B2">
        <w:rPr>
          <w:sz w:val="22"/>
          <w:lang w:val="nb-NO"/>
        </w:rPr>
        <w:t>Dinatriumfosfatheptahydrat</w:t>
      </w:r>
    </w:p>
    <w:p w14:paraId="65D60BDC" w14:textId="77777777" w:rsidR="00A2470E" w:rsidRPr="006E70B2" w:rsidRDefault="00A2470E" w:rsidP="005462C1">
      <w:pPr>
        <w:rPr>
          <w:sz w:val="22"/>
          <w:lang w:val="nb-NO"/>
        </w:rPr>
      </w:pPr>
      <w:r w:rsidRPr="006E70B2">
        <w:rPr>
          <w:sz w:val="22"/>
          <w:lang w:val="nb-NO"/>
        </w:rPr>
        <w:t>Sinkoksid</w:t>
      </w:r>
    </w:p>
    <w:p w14:paraId="5F91F660" w14:textId="77777777" w:rsidR="00A2470E" w:rsidRPr="006E70B2" w:rsidRDefault="00A2470E" w:rsidP="005462C1">
      <w:pPr>
        <w:rPr>
          <w:sz w:val="22"/>
          <w:lang w:val="nb-NO"/>
        </w:rPr>
      </w:pPr>
      <w:r w:rsidRPr="006E70B2">
        <w:rPr>
          <w:sz w:val="22"/>
          <w:lang w:val="nb-NO"/>
        </w:rPr>
        <w:t>Vann til injeksjonsvæsker</w:t>
      </w:r>
    </w:p>
    <w:p w14:paraId="7DA59996" w14:textId="77777777" w:rsidR="00A2470E" w:rsidRDefault="00A2470E" w:rsidP="005462C1">
      <w:pPr>
        <w:rPr>
          <w:sz w:val="22"/>
          <w:lang w:val="nb-NO"/>
        </w:rPr>
      </w:pPr>
      <w:r>
        <w:rPr>
          <w:sz w:val="22"/>
          <w:lang w:val="nb-NO"/>
        </w:rPr>
        <w:t>Saltsyre og natriumhydroksid kan benyttes til å justere pH.</w:t>
      </w:r>
    </w:p>
    <w:p w14:paraId="55021217" w14:textId="77777777" w:rsidR="00A2470E" w:rsidRDefault="00A2470E" w:rsidP="005462C1">
      <w:pPr>
        <w:rPr>
          <w:sz w:val="22"/>
          <w:lang w:val="nb-NO"/>
        </w:rPr>
      </w:pPr>
    </w:p>
    <w:p w14:paraId="4B7CED46" w14:textId="77777777" w:rsidR="00A2470E" w:rsidRDefault="00A2470E" w:rsidP="005462C1">
      <w:pPr>
        <w:keepNext/>
        <w:suppressAutoHyphens/>
        <w:ind w:left="570" w:hanging="570"/>
        <w:rPr>
          <w:sz w:val="22"/>
          <w:lang w:val="nb-NO"/>
        </w:rPr>
      </w:pPr>
      <w:r>
        <w:rPr>
          <w:b/>
          <w:sz w:val="22"/>
          <w:lang w:val="nb-NO"/>
        </w:rPr>
        <w:t>6.2</w:t>
      </w:r>
      <w:r>
        <w:rPr>
          <w:b/>
          <w:sz w:val="22"/>
          <w:lang w:val="nb-NO"/>
        </w:rPr>
        <w:tab/>
        <w:t>Uforlikeligheter</w:t>
      </w:r>
    </w:p>
    <w:p w14:paraId="12A76602" w14:textId="77777777" w:rsidR="00A2470E" w:rsidRDefault="00A2470E" w:rsidP="005462C1">
      <w:pPr>
        <w:keepNext/>
        <w:rPr>
          <w:sz w:val="22"/>
          <w:lang w:val="nb-NO"/>
        </w:rPr>
      </w:pPr>
    </w:p>
    <w:p w14:paraId="3B010A75" w14:textId="77777777" w:rsidR="006042E1" w:rsidRDefault="006042E1" w:rsidP="006042E1">
      <w:pPr>
        <w:keepNext/>
        <w:rPr>
          <w:sz w:val="22"/>
          <w:lang w:val="nb-NO"/>
        </w:rPr>
      </w:pPr>
      <w:r w:rsidRPr="006042E1">
        <w:rPr>
          <w:sz w:val="22"/>
          <w:lang w:val="nb-NO"/>
        </w:rPr>
        <w:t xml:space="preserve">Dette legemidlet skal ikke blandes med andre </w:t>
      </w:r>
      <w:r w:rsidR="004B6702">
        <w:rPr>
          <w:sz w:val="22"/>
          <w:lang w:val="nb-NO"/>
        </w:rPr>
        <w:t xml:space="preserve">insuliner eller andre </w:t>
      </w:r>
      <w:r w:rsidRPr="006042E1">
        <w:rPr>
          <w:sz w:val="22"/>
          <w:lang w:val="nb-NO"/>
        </w:rPr>
        <w:t>legemidler da det ikke er gjort studier på</w:t>
      </w:r>
      <w:r>
        <w:rPr>
          <w:sz w:val="22"/>
          <w:lang w:val="nb-NO"/>
        </w:rPr>
        <w:t xml:space="preserve"> u</w:t>
      </w:r>
      <w:r w:rsidRPr="006042E1">
        <w:rPr>
          <w:sz w:val="22"/>
          <w:lang w:val="nb-NO"/>
        </w:rPr>
        <w:t>forlikelighet</w:t>
      </w:r>
      <w:r>
        <w:rPr>
          <w:sz w:val="22"/>
          <w:lang w:val="nb-NO"/>
        </w:rPr>
        <w:t>.</w:t>
      </w:r>
    </w:p>
    <w:p w14:paraId="31FAF908" w14:textId="77777777" w:rsidR="00A2470E" w:rsidRDefault="00A2470E" w:rsidP="005462C1">
      <w:pPr>
        <w:rPr>
          <w:sz w:val="22"/>
          <w:lang w:val="nb-NO"/>
        </w:rPr>
      </w:pPr>
    </w:p>
    <w:p w14:paraId="0430692C" w14:textId="77777777" w:rsidR="00A2470E" w:rsidRDefault="00A2470E" w:rsidP="005462C1">
      <w:pPr>
        <w:keepNext/>
        <w:suppressAutoHyphens/>
        <w:ind w:left="570" w:hanging="570"/>
        <w:rPr>
          <w:sz w:val="22"/>
          <w:lang w:val="nb-NO"/>
        </w:rPr>
      </w:pPr>
      <w:r>
        <w:rPr>
          <w:b/>
          <w:sz w:val="22"/>
          <w:lang w:val="nb-NO"/>
        </w:rPr>
        <w:t>6.3</w:t>
      </w:r>
      <w:r>
        <w:rPr>
          <w:b/>
          <w:sz w:val="22"/>
          <w:lang w:val="nb-NO"/>
        </w:rPr>
        <w:tab/>
        <w:t>Holdbarhet</w:t>
      </w:r>
    </w:p>
    <w:p w14:paraId="503F787A" w14:textId="77777777" w:rsidR="00A2470E" w:rsidRDefault="00A2470E" w:rsidP="005462C1">
      <w:pPr>
        <w:keepNext/>
        <w:rPr>
          <w:sz w:val="22"/>
          <w:lang w:val="nb-NO"/>
        </w:rPr>
      </w:pPr>
    </w:p>
    <w:p w14:paraId="2DFDC2B4" w14:textId="77777777" w:rsidR="00323874" w:rsidRPr="00C67B00" w:rsidRDefault="00AC5830" w:rsidP="00C67B00">
      <w:pPr>
        <w:keepNext/>
        <w:ind w:right="11"/>
        <w:rPr>
          <w:sz w:val="22"/>
          <w:szCs w:val="22"/>
          <w:u w:val="single"/>
          <w:lang w:val="nb-NO"/>
        </w:rPr>
      </w:pPr>
      <w:r>
        <w:rPr>
          <w:sz w:val="22"/>
          <w:szCs w:val="22"/>
          <w:u w:val="single"/>
          <w:lang w:val="nb-NO"/>
        </w:rPr>
        <w:t>Før anbrudd</w:t>
      </w:r>
    </w:p>
    <w:p w14:paraId="7B2339D2" w14:textId="77777777" w:rsidR="00565E8F" w:rsidRDefault="00565E8F" w:rsidP="00323874">
      <w:pPr>
        <w:rPr>
          <w:sz w:val="22"/>
          <w:szCs w:val="22"/>
          <w:lang w:val="nb-NO"/>
        </w:rPr>
      </w:pPr>
    </w:p>
    <w:p w14:paraId="116E239B" w14:textId="77777777" w:rsidR="00323874" w:rsidRPr="00323874" w:rsidRDefault="000373B6" w:rsidP="00323874">
      <w:pPr>
        <w:rPr>
          <w:sz w:val="22"/>
          <w:szCs w:val="22"/>
          <w:lang w:val="nb-NO"/>
        </w:rPr>
      </w:pPr>
      <w:r>
        <w:rPr>
          <w:sz w:val="22"/>
          <w:szCs w:val="22"/>
          <w:lang w:val="nb-NO"/>
        </w:rPr>
        <w:t>3</w:t>
      </w:r>
      <w:r w:rsidR="00323874" w:rsidRPr="00323874">
        <w:rPr>
          <w:sz w:val="22"/>
          <w:szCs w:val="22"/>
          <w:lang w:val="nb-NO"/>
        </w:rPr>
        <w:t xml:space="preserve"> år.</w:t>
      </w:r>
    </w:p>
    <w:p w14:paraId="49589D97" w14:textId="77777777" w:rsidR="00323874" w:rsidRPr="00323874" w:rsidRDefault="00323874" w:rsidP="00323874">
      <w:pPr>
        <w:ind w:right="11"/>
        <w:rPr>
          <w:sz w:val="22"/>
          <w:szCs w:val="22"/>
          <w:lang w:val="nb-NO"/>
        </w:rPr>
      </w:pPr>
    </w:p>
    <w:p w14:paraId="67A2911B" w14:textId="77777777" w:rsidR="00323874" w:rsidRPr="00AC5830" w:rsidRDefault="00323874" w:rsidP="00323874">
      <w:pPr>
        <w:ind w:right="11"/>
        <w:rPr>
          <w:sz w:val="22"/>
          <w:szCs w:val="22"/>
          <w:lang w:val="nb-NO"/>
        </w:rPr>
      </w:pPr>
      <w:r w:rsidRPr="00C67B00">
        <w:rPr>
          <w:sz w:val="22"/>
          <w:szCs w:val="22"/>
          <w:u w:val="single"/>
          <w:lang w:val="nb-NO"/>
        </w:rPr>
        <w:t>Etter anbrudd</w:t>
      </w:r>
    </w:p>
    <w:p w14:paraId="62A59E2F" w14:textId="77777777" w:rsidR="00565E8F" w:rsidRDefault="00565E8F" w:rsidP="00323874">
      <w:pPr>
        <w:ind w:right="11"/>
        <w:rPr>
          <w:sz w:val="22"/>
          <w:szCs w:val="22"/>
          <w:lang w:val="nb-NO"/>
        </w:rPr>
      </w:pPr>
    </w:p>
    <w:p w14:paraId="06B26810" w14:textId="77777777" w:rsidR="00323874" w:rsidRPr="00323874" w:rsidRDefault="00323874" w:rsidP="00323874">
      <w:pPr>
        <w:ind w:right="11"/>
        <w:rPr>
          <w:i/>
          <w:sz w:val="22"/>
          <w:szCs w:val="22"/>
          <w:lang w:val="nb-NO"/>
        </w:rPr>
      </w:pPr>
      <w:r w:rsidRPr="00323874">
        <w:rPr>
          <w:sz w:val="22"/>
          <w:szCs w:val="22"/>
          <w:lang w:val="nb-NO"/>
        </w:rPr>
        <w:t>28 dager.</w:t>
      </w:r>
    </w:p>
    <w:p w14:paraId="054EF260" w14:textId="77777777" w:rsidR="00A2470E" w:rsidRDefault="00A2470E" w:rsidP="005462C1">
      <w:pPr>
        <w:rPr>
          <w:sz w:val="22"/>
          <w:lang w:val="nb-NO"/>
        </w:rPr>
      </w:pPr>
    </w:p>
    <w:p w14:paraId="40B50812" w14:textId="77777777" w:rsidR="00A2470E" w:rsidRDefault="00A2470E" w:rsidP="005462C1">
      <w:pPr>
        <w:keepNext/>
        <w:suppressAutoHyphens/>
        <w:ind w:left="570" w:hanging="570"/>
        <w:rPr>
          <w:sz w:val="22"/>
          <w:lang w:val="nb-NO"/>
        </w:rPr>
      </w:pPr>
      <w:r>
        <w:rPr>
          <w:b/>
          <w:sz w:val="22"/>
          <w:lang w:val="nb-NO"/>
        </w:rPr>
        <w:t>6.4</w:t>
      </w:r>
      <w:r>
        <w:rPr>
          <w:b/>
          <w:sz w:val="22"/>
          <w:lang w:val="nb-NO"/>
        </w:rPr>
        <w:tab/>
        <w:t>Oppbevaringsbetingelser</w:t>
      </w:r>
    </w:p>
    <w:p w14:paraId="7C03610B" w14:textId="77777777" w:rsidR="00A2470E" w:rsidRDefault="00A2470E" w:rsidP="005462C1">
      <w:pPr>
        <w:keepNext/>
        <w:rPr>
          <w:sz w:val="22"/>
          <w:lang w:val="nb-NO"/>
        </w:rPr>
      </w:pPr>
    </w:p>
    <w:p w14:paraId="28AEE047" w14:textId="77777777" w:rsidR="00A2470E" w:rsidRDefault="00323874" w:rsidP="005462C1">
      <w:pPr>
        <w:rPr>
          <w:sz w:val="22"/>
          <w:lang w:val="nb-NO"/>
        </w:rPr>
      </w:pPr>
      <w:r>
        <w:rPr>
          <w:sz w:val="22"/>
          <w:lang w:val="nb-NO"/>
        </w:rPr>
        <w:t>Skal</w:t>
      </w:r>
      <w:r w:rsidR="00A2470E">
        <w:rPr>
          <w:sz w:val="22"/>
          <w:lang w:val="nb-NO"/>
        </w:rPr>
        <w:t xml:space="preserve"> ikke fryses. </w:t>
      </w:r>
      <w:r>
        <w:rPr>
          <w:sz w:val="22"/>
          <w:lang w:val="nb-NO"/>
        </w:rPr>
        <w:t>Skal</w:t>
      </w:r>
      <w:r w:rsidR="00A2470E">
        <w:rPr>
          <w:sz w:val="22"/>
          <w:lang w:val="nb-NO"/>
        </w:rPr>
        <w:t xml:space="preserve"> ikke utsettes for sterk varme eller direkte sollys.</w:t>
      </w:r>
    </w:p>
    <w:p w14:paraId="57DED23E" w14:textId="77777777" w:rsidR="00323874" w:rsidRDefault="00323874" w:rsidP="005462C1">
      <w:pPr>
        <w:rPr>
          <w:sz w:val="22"/>
          <w:lang w:val="nb-NO"/>
        </w:rPr>
      </w:pPr>
    </w:p>
    <w:p w14:paraId="1A34752F" w14:textId="77777777" w:rsidR="00323874" w:rsidRPr="00C67B00" w:rsidRDefault="00AC5830" w:rsidP="00C67B00">
      <w:pPr>
        <w:keepNext/>
        <w:ind w:right="11"/>
        <w:rPr>
          <w:sz w:val="22"/>
          <w:szCs w:val="22"/>
          <w:u w:val="single"/>
          <w:lang w:val="nb-NO"/>
        </w:rPr>
      </w:pPr>
      <w:r>
        <w:rPr>
          <w:sz w:val="22"/>
          <w:szCs w:val="22"/>
          <w:u w:val="single"/>
          <w:lang w:val="nb-NO"/>
        </w:rPr>
        <w:t>Før anbrudd</w:t>
      </w:r>
    </w:p>
    <w:p w14:paraId="69804BB0" w14:textId="77777777" w:rsidR="00565E8F" w:rsidRDefault="00565E8F" w:rsidP="00323874">
      <w:pPr>
        <w:ind w:right="11"/>
        <w:rPr>
          <w:noProof/>
          <w:sz w:val="22"/>
          <w:szCs w:val="22"/>
          <w:lang w:val="nb-NO"/>
        </w:rPr>
      </w:pPr>
    </w:p>
    <w:p w14:paraId="79E480F1" w14:textId="77777777" w:rsidR="00323874" w:rsidRPr="00323874" w:rsidRDefault="00323874" w:rsidP="00323874">
      <w:pPr>
        <w:ind w:right="11"/>
        <w:rPr>
          <w:sz w:val="22"/>
          <w:szCs w:val="22"/>
          <w:lang w:val="nb-NO"/>
        </w:rPr>
      </w:pPr>
      <w:r w:rsidRPr="00323874">
        <w:rPr>
          <w:noProof/>
          <w:sz w:val="22"/>
          <w:szCs w:val="22"/>
          <w:lang w:val="nb-NO"/>
        </w:rPr>
        <w:t>Oppbevares i kjøleskap (2</w:t>
      </w:r>
      <w:r w:rsidR="00AC5830">
        <w:rPr>
          <w:noProof/>
          <w:sz w:val="22"/>
          <w:szCs w:val="22"/>
          <w:lang w:val="nb-NO"/>
        </w:rPr>
        <w:t> </w:t>
      </w:r>
      <w:r w:rsidR="00AC5830" w:rsidRPr="00323874">
        <w:rPr>
          <w:sz w:val="22"/>
          <w:szCs w:val="22"/>
          <w:lang w:val="nb-NO"/>
        </w:rPr>
        <w:t>°</w:t>
      </w:r>
      <w:r w:rsidRPr="00323874">
        <w:rPr>
          <w:noProof/>
          <w:sz w:val="22"/>
          <w:szCs w:val="22"/>
          <w:lang w:val="nb-NO"/>
        </w:rPr>
        <w:t xml:space="preserve">C </w:t>
      </w:r>
      <w:r w:rsidR="00AC5830">
        <w:rPr>
          <w:noProof/>
          <w:sz w:val="22"/>
          <w:szCs w:val="22"/>
          <w:lang w:val="nb-NO"/>
        </w:rPr>
        <w:t>–</w:t>
      </w:r>
      <w:r w:rsidRPr="00323874">
        <w:rPr>
          <w:noProof/>
          <w:sz w:val="22"/>
          <w:szCs w:val="22"/>
          <w:lang w:val="nb-NO"/>
        </w:rPr>
        <w:t xml:space="preserve"> 8</w:t>
      </w:r>
      <w:r w:rsidR="00AC5830">
        <w:rPr>
          <w:noProof/>
          <w:sz w:val="22"/>
          <w:szCs w:val="22"/>
          <w:lang w:val="nb-NO"/>
        </w:rPr>
        <w:t> </w:t>
      </w:r>
      <w:r w:rsidR="00AC5830" w:rsidRPr="00323874">
        <w:rPr>
          <w:sz w:val="22"/>
          <w:szCs w:val="22"/>
          <w:lang w:val="nb-NO"/>
        </w:rPr>
        <w:t>°</w:t>
      </w:r>
      <w:r w:rsidRPr="00323874">
        <w:rPr>
          <w:noProof/>
          <w:sz w:val="22"/>
          <w:szCs w:val="22"/>
          <w:lang w:val="nb-NO"/>
        </w:rPr>
        <w:t>C</w:t>
      </w:r>
      <w:r w:rsidRPr="00323874">
        <w:rPr>
          <w:sz w:val="22"/>
          <w:szCs w:val="22"/>
          <w:lang w:val="nb-NO"/>
        </w:rPr>
        <w:t>).</w:t>
      </w:r>
    </w:p>
    <w:p w14:paraId="4E338DDE" w14:textId="77777777" w:rsidR="00323874" w:rsidRPr="00323874" w:rsidRDefault="00323874" w:rsidP="00323874">
      <w:pPr>
        <w:ind w:right="11"/>
        <w:rPr>
          <w:sz w:val="22"/>
          <w:szCs w:val="22"/>
          <w:lang w:val="nb-NO"/>
        </w:rPr>
      </w:pPr>
    </w:p>
    <w:p w14:paraId="2AD66247" w14:textId="77777777" w:rsidR="00323874" w:rsidRDefault="00323874" w:rsidP="00C67B00">
      <w:pPr>
        <w:keepNext/>
        <w:ind w:right="11"/>
        <w:rPr>
          <w:sz w:val="22"/>
          <w:szCs w:val="22"/>
          <w:u w:val="single"/>
          <w:lang w:val="nb-NO"/>
        </w:rPr>
      </w:pPr>
      <w:r w:rsidRPr="00C67B00">
        <w:rPr>
          <w:sz w:val="22"/>
          <w:szCs w:val="22"/>
          <w:u w:val="single"/>
          <w:lang w:val="nb-NO"/>
        </w:rPr>
        <w:t>Etter anbrudd</w:t>
      </w:r>
      <w:r w:rsidR="00565E8F">
        <w:rPr>
          <w:sz w:val="22"/>
          <w:szCs w:val="22"/>
          <w:u w:val="single"/>
          <w:lang w:val="nb-NO"/>
        </w:rPr>
        <w:t xml:space="preserve">/ </w:t>
      </w:r>
      <w:r w:rsidR="001D1BDB">
        <w:rPr>
          <w:sz w:val="22"/>
          <w:szCs w:val="22"/>
          <w:u w:val="single"/>
          <w:lang w:val="nb-NO"/>
        </w:rPr>
        <w:t xml:space="preserve">etter </w:t>
      </w:r>
      <w:r w:rsidR="00565E8F">
        <w:rPr>
          <w:sz w:val="22"/>
          <w:szCs w:val="22"/>
          <w:u w:val="single"/>
          <w:lang w:val="nb-NO"/>
        </w:rPr>
        <w:t>montring av sylinderampulle</w:t>
      </w:r>
    </w:p>
    <w:p w14:paraId="7D851575" w14:textId="77777777" w:rsidR="00AC5830" w:rsidRDefault="00AC5830" w:rsidP="00C67B00">
      <w:pPr>
        <w:keepNext/>
        <w:ind w:right="11"/>
        <w:rPr>
          <w:sz w:val="22"/>
          <w:szCs w:val="22"/>
          <w:u w:val="single"/>
          <w:lang w:val="nb-NO"/>
        </w:rPr>
      </w:pPr>
    </w:p>
    <w:p w14:paraId="75951745" w14:textId="77777777" w:rsidR="00AC5830" w:rsidRPr="00A411D2" w:rsidRDefault="00AC5830" w:rsidP="00C67B00">
      <w:pPr>
        <w:keepNext/>
        <w:ind w:right="11"/>
        <w:rPr>
          <w:i/>
          <w:sz w:val="22"/>
          <w:u w:val="single"/>
          <w:lang w:val="nb-NO"/>
        </w:rPr>
      </w:pPr>
      <w:r w:rsidRPr="00A411D2">
        <w:rPr>
          <w:i/>
          <w:sz w:val="22"/>
          <w:u w:val="single"/>
          <w:lang w:val="nb-NO"/>
        </w:rPr>
        <w:t>Hetteglass</w:t>
      </w:r>
    </w:p>
    <w:p w14:paraId="73AAB650" w14:textId="77777777" w:rsidR="00C036F6" w:rsidRDefault="00C036F6" w:rsidP="00323874">
      <w:pPr>
        <w:ind w:right="11"/>
        <w:rPr>
          <w:noProof/>
          <w:sz w:val="22"/>
          <w:szCs w:val="22"/>
          <w:lang w:val="nb-NO"/>
        </w:rPr>
      </w:pPr>
    </w:p>
    <w:p w14:paraId="77210BD4" w14:textId="77777777" w:rsidR="00323874" w:rsidRDefault="00323874" w:rsidP="00323874">
      <w:pPr>
        <w:ind w:right="11"/>
        <w:rPr>
          <w:sz w:val="22"/>
          <w:szCs w:val="22"/>
          <w:lang w:val="nb-NO"/>
        </w:rPr>
      </w:pPr>
      <w:r w:rsidRPr="00323874">
        <w:rPr>
          <w:noProof/>
          <w:sz w:val="22"/>
          <w:szCs w:val="22"/>
          <w:lang w:val="nb-NO"/>
        </w:rPr>
        <w:t>Oppbevares i kjøleskap (2</w:t>
      </w:r>
      <w:r w:rsidR="00AC5830">
        <w:rPr>
          <w:noProof/>
          <w:sz w:val="22"/>
          <w:szCs w:val="22"/>
          <w:lang w:val="nb-NO"/>
        </w:rPr>
        <w:t> </w:t>
      </w:r>
      <w:r w:rsidR="00AC5830" w:rsidRPr="00323874">
        <w:rPr>
          <w:sz w:val="22"/>
          <w:szCs w:val="22"/>
          <w:lang w:val="nb-NO"/>
        </w:rPr>
        <w:t>°</w:t>
      </w:r>
      <w:r w:rsidRPr="00323874">
        <w:rPr>
          <w:noProof/>
          <w:sz w:val="22"/>
          <w:szCs w:val="22"/>
          <w:lang w:val="nb-NO"/>
        </w:rPr>
        <w:t xml:space="preserve">C </w:t>
      </w:r>
      <w:r w:rsidR="00AC5830">
        <w:rPr>
          <w:noProof/>
          <w:sz w:val="22"/>
          <w:szCs w:val="22"/>
          <w:lang w:val="nb-NO"/>
        </w:rPr>
        <w:t>–</w:t>
      </w:r>
      <w:r w:rsidRPr="00323874">
        <w:rPr>
          <w:noProof/>
          <w:sz w:val="22"/>
          <w:szCs w:val="22"/>
          <w:lang w:val="nb-NO"/>
        </w:rPr>
        <w:t xml:space="preserve"> 8</w:t>
      </w:r>
      <w:r w:rsidR="00AC5830">
        <w:rPr>
          <w:noProof/>
          <w:sz w:val="22"/>
          <w:szCs w:val="22"/>
          <w:lang w:val="nb-NO"/>
        </w:rPr>
        <w:t> </w:t>
      </w:r>
      <w:r w:rsidR="00AC5830" w:rsidRPr="00323874">
        <w:rPr>
          <w:sz w:val="22"/>
          <w:szCs w:val="22"/>
          <w:lang w:val="nb-NO"/>
        </w:rPr>
        <w:t>°</w:t>
      </w:r>
      <w:r w:rsidRPr="00323874">
        <w:rPr>
          <w:noProof/>
          <w:sz w:val="22"/>
          <w:szCs w:val="22"/>
          <w:lang w:val="nb-NO"/>
        </w:rPr>
        <w:t xml:space="preserve">C) eller </w:t>
      </w:r>
      <w:r w:rsidR="007C13D4">
        <w:rPr>
          <w:noProof/>
          <w:sz w:val="22"/>
          <w:szCs w:val="22"/>
          <w:lang w:val="nb-NO"/>
        </w:rPr>
        <w:t>ved høyst</w:t>
      </w:r>
      <w:r w:rsidRPr="00323874">
        <w:rPr>
          <w:sz w:val="22"/>
          <w:szCs w:val="22"/>
          <w:lang w:val="nb-NO"/>
        </w:rPr>
        <w:t xml:space="preserve"> 30</w:t>
      </w:r>
      <w:r w:rsidR="00AC5830">
        <w:rPr>
          <w:sz w:val="22"/>
          <w:szCs w:val="22"/>
          <w:lang w:val="nb-NO"/>
        </w:rPr>
        <w:t> </w:t>
      </w:r>
      <w:r w:rsidRPr="00323874">
        <w:rPr>
          <w:sz w:val="22"/>
          <w:szCs w:val="22"/>
          <w:lang w:val="nb-NO"/>
        </w:rPr>
        <w:t>°C.</w:t>
      </w:r>
    </w:p>
    <w:p w14:paraId="49CFAC17" w14:textId="77777777" w:rsidR="00AC5830" w:rsidRDefault="00AC5830" w:rsidP="00323874">
      <w:pPr>
        <w:ind w:right="11"/>
        <w:rPr>
          <w:sz w:val="22"/>
          <w:szCs w:val="22"/>
          <w:lang w:val="nb-NO"/>
        </w:rPr>
      </w:pPr>
    </w:p>
    <w:p w14:paraId="3F09D3BC" w14:textId="77777777" w:rsidR="00AC5830" w:rsidRPr="00A411D2" w:rsidRDefault="00AC5830" w:rsidP="00AC5830">
      <w:pPr>
        <w:keepNext/>
        <w:rPr>
          <w:i/>
          <w:sz w:val="22"/>
          <w:u w:val="single"/>
          <w:lang w:val="nb-NO"/>
        </w:rPr>
      </w:pPr>
      <w:r w:rsidRPr="00A411D2">
        <w:rPr>
          <w:i/>
          <w:sz w:val="22"/>
          <w:u w:val="single"/>
          <w:lang w:val="nb-NO"/>
        </w:rPr>
        <w:t>Sylinderampulle</w:t>
      </w:r>
    </w:p>
    <w:p w14:paraId="770CA3EB" w14:textId="77777777" w:rsidR="00C036F6" w:rsidRPr="00BE0AF5" w:rsidRDefault="00C036F6" w:rsidP="00AC5830">
      <w:pPr>
        <w:keepNext/>
        <w:rPr>
          <w:sz w:val="22"/>
          <w:u w:val="single"/>
          <w:lang w:val="nb-NO"/>
        </w:rPr>
      </w:pPr>
    </w:p>
    <w:p w14:paraId="3AF9594B" w14:textId="77777777" w:rsidR="00AC5830" w:rsidRDefault="00AC5830" w:rsidP="00AC5830">
      <w:pPr>
        <w:rPr>
          <w:sz w:val="22"/>
          <w:szCs w:val="22"/>
          <w:lang w:val="nb-NO"/>
        </w:rPr>
      </w:pPr>
      <w:r w:rsidRPr="00EF55EF">
        <w:rPr>
          <w:noProof/>
          <w:sz w:val="22"/>
          <w:szCs w:val="22"/>
          <w:lang w:val="nb-NO"/>
        </w:rPr>
        <w:t>Oppbevares ved høyst 30</w:t>
      </w:r>
      <w:r>
        <w:rPr>
          <w:noProof/>
          <w:sz w:val="22"/>
          <w:szCs w:val="22"/>
          <w:lang w:val="nb-NO"/>
        </w:rPr>
        <w:t> </w:t>
      </w:r>
      <w:r w:rsidRPr="00323874">
        <w:rPr>
          <w:sz w:val="22"/>
          <w:szCs w:val="22"/>
          <w:lang w:val="nb-NO"/>
        </w:rPr>
        <w:t>°</w:t>
      </w:r>
      <w:r w:rsidRPr="00EF55EF">
        <w:rPr>
          <w:noProof/>
          <w:sz w:val="22"/>
          <w:szCs w:val="22"/>
          <w:lang w:val="nb-NO"/>
        </w:rPr>
        <w:t>C</w:t>
      </w:r>
      <w:r>
        <w:rPr>
          <w:noProof/>
          <w:sz w:val="22"/>
          <w:szCs w:val="22"/>
          <w:lang w:val="nb-NO"/>
        </w:rPr>
        <w:t xml:space="preserve">. Skal ikke oppbevares i kjøleskap. </w:t>
      </w:r>
      <w:r w:rsidRPr="00323874">
        <w:rPr>
          <w:sz w:val="22"/>
          <w:szCs w:val="22"/>
          <w:lang w:val="nb-NO"/>
        </w:rPr>
        <w:t>Pennen med sylinderampulle skal ikke oppbevares med kanylen på.</w:t>
      </w:r>
    </w:p>
    <w:p w14:paraId="0AE373E2" w14:textId="77777777" w:rsidR="00AC5830" w:rsidRDefault="00AC5830" w:rsidP="00323874">
      <w:pPr>
        <w:ind w:right="11"/>
        <w:rPr>
          <w:sz w:val="22"/>
          <w:szCs w:val="22"/>
          <w:lang w:val="nb-NO"/>
        </w:rPr>
      </w:pPr>
    </w:p>
    <w:p w14:paraId="52E14C37" w14:textId="77777777" w:rsidR="004E5448" w:rsidRPr="00A411D2" w:rsidRDefault="004E5448" w:rsidP="004E5448">
      <w:pPr>
        <w:keepNext/>
        <w:rPr>
          <w:sz w:val="22"/>
          <w:u w:val="single"/>
          <w:lang w:val="nb-NO"/>
        </w:rPr>
      </w:pPr>
      <w:r w:rsidRPr="00A411D2">
        <w:rPr>
          <w:i/>
          <w:sz w:val="22"/>
          <w:u w:val="single"/>
          <w:lang w:val="nb-NO"/>
        </w:rPr>
        <w:t>KwikPen</w:t>
      </w:r>
    </w:p>
    <w:p w14:paraId="2835ACC7" w14:textId="77777777" w:rsidR="00C036F6" w:rsidRDefault="00C036F6" w:rsidP="00323874">
      <w:pPr>
        <w:ind w:right="11"/>
        <w:rPr>
          <w:noProof/>
          <w:sz w:val="22"/>
          <w:szCs w:val="22"/>
          <w:lang w:val="nb-NO"/>
        </w:rPr>
      </w:pPr>
    </w:p>
    <w:p w14:paraId="2E321D1E" w14:textId="77777777" w:rsidR="004E5448" w:rsidRPr="00323874" w:rsidRDefault="004E5448" w:rsidP="00323874">
      <w:pPr>
        <w:ind w:right="11"/>
        <w:rPr>
          <w:sz w:val="22"/>
          <w:szCs w:val="22"/>
          <w:lang w:val="nb-NO"/>
        </w:rPr>
      </w:pPr>
      <w:r w:rsidRPr="00EF55EF">
        <w:rPr>
          <w:noProof/>
          <w:sz w:val="22"/>
          <w:szCs w:val="22"/>
          <w:lang w:val="nb-NO"/>
        </w:rPr>
        <w:t>Oppbevares ved høyst 30</w:t>
      </w:r>
      <w:r>
        <w:rPr>
          <w:noProof/>
          <w:sz w:val="22"/>
          <w:szCs w:val="22"/>
          <w:lang w:val="nb-NO"/>
        </w:rPr>
        <w:t> </w:t>
      </w:r>
      <w:r w:rsidRPr="00323874">
        <w:rPr>
          <w:sz w:val="22"/>
          <w:szCs w:val="22"/>
          <w:lang w:val="nb-NO"/>
        </w:rPr>
        <w:t>°</w:t>
      </w:r>
      <w:r w:rsidRPr="00EF55EF">
        <w:rPr>
          <w:noProof/>
          <w:sz w:val="22"/>
          <w:szCs w:val="22"/>
          <w:lang w:val="nb-NO"/>
        </w:rPr>
        <w:t>C</w:t>
      </w:r>
      <w:r>
        <w:rPr>
          <w:noProof/>
          <w:sz w:val="22"/>
          <w:szCs w:val="22"/>
          <w:lang w:val="nb-NO"/>
        </w:rPr>
        <w:t xml:space="preserve">. Skal ikke oppbevares i kjøleskap. </w:t>
      </w:r>
      <w:r>
        <w:rPr>
          <w:sz w:val="22"/>
          <w:szCs w:val="22"/>
          <w:lang w:val="nb-NO"/>
        </w:rPr>
        <w:t>Den ferdigfylte p</w:t>
      </w:r>
      <w:r w:rsidRPr="00345094">
        <w:rPr>
          <w:sz w:val="22"/>
          <w:szCs w:val="22"/>
          <w:lang w:val="nb-NO"/>
        </w:rPr>
        <w:t>ennen</w:t>
      </w:r>
      <w:r>
        <w:rPr>
          <w:sz w:val="22"/>
          <w:szCs w:val="22"/>
          <w:lang w:val="nb-NO"/>
        </w:rPr>
        <w:t xml:space="preserve"> </w:t>
      </w:r>
      <w:r w:rsidRPr="00345094">
        <w:rPr>
          <w:sz w:val="22"/>
          <w:szCs w:val="22"/>
          <w:lang w:val="nb-NO"/>
        </w:rPr>
        <w:t>skal ikke oppbevares med kanylen på.</w:t>
      </w:r>
    </w:p>
    <w:p w14:paraId="5393E509" w14:textId="77777777" w:rsidR="00A2470E" w:rsidRDefault="00A2470E" w:rsidP="005462C1">
      <w:pPr>
        <w:rPr>
          <w:sz w:val="22"/>
          <w:lang w:val="nb-NO"/>
        </w:rPr>
      </w:pPr>
    </w:p>
    <w:p w14:paraId="6BC65BA4" w14:textId="77777777" w:rsidR="001714DD" w:rsidRDefault="00002862" w:rsidP="00C67B00">
      <w:pPr>
        <w:keepNext/>
        <w:suppressAutoHyphens/>
        <w:rPr>
          <w:sz w:val="22"/>
          <w:lang w:val="nb-NO"/>
        </w:rPr>
      </w:pPr>
      <w:r>
        <w:rPr>
          <w:b/>
          <w:sz w:val="22"/>
          <w:lang w:val="nb-NO"/>
        </w:rPr>
        <w:t>6.5</w:t>
      </w:r>
      <w:r>
        <w:rPr>
          <w:b/>
          <w:sz w:val="22"/>
          <w:lang w:val="nb-NO"/>
        </w:rPr>
        <w:tab/>
      </w:r>
      <w:r w:rsidR="00866551">
        <w:rPr>
          <w:b/>
          <w:sz w:val="22"/>
          <w:lang w:val="nb-NO"/>
        </w:rPr>
        <w:t>Emballasje (type og innhold)</w:t>
      </w:r>
    </w:p>
    <w:p w14:paraId="33B68675" w14:textId="77777777" w:rsidR="00A2470E" w:rsidRDefault="00A2470E" w:rsidP="005462C1">
      <w:pPr>
        <w:keepNext/>
        <w:rPr>
          <w:sz w:val="22"/>
          <w:lang w:val="nb-NO"/>
        </w:rPr>
      </w:pPr>
    </w:p>
    <w:p w14:paraId="7C511549" w14:textId="77777777" w:rsidR="0096007A" w:rsidRDefault="0096007A" w:rsidP="00C67B00">
      <w:pPr>
        <w:keepNext/>
        <w:rPr>
          <w:sz w:val="22"/>
          <w:u w:val="single"/>
          <w:lang w:val="nb-NO"/>
        </w:rPr>
      </w:pPr>
      <w:r>
        <w:rPr>
          <w:sz w:val="22"/>
          <w:u w:val="single"/>
          <w:lang w:val="nb-NO"/>
        </w:rPr>
        <w:t>Hetteglass</w:t>
      </w:r>
    </w:p>
    <w:p w14:paraId="4DAA891B" w14:textId="77777777" w:rsidR="00565E8F" w:rsidRDefault="00565E8F" w:rsidP="00BE0AF5">
      <w:pPr>
        <w:keepNext/>
        <w:rPr>
          <w:sz w:val="22"/>
          <w:lang w:val="nb-NO"/>
        </w:rPr>
      </w:pPr>
    </w:p>
    <w:p w14:paraId="225AA6C1" w14:textId="77777777" w:rsidR="00A2470E" w:rsidRDefault="00A2470E" w:rsidP="00A411D2">
      <w:pPr>
        <w:keepNext/>
        <w:rPr>
          <w:sz w:val="22"/>
          <w:lang w:val="nb-NO"/>
        </w:rPr>
      </w:pPr>
      <w:r>
        <w:rPr>
          <w:sz w:val="22"/>
          <w:lang w:val="nb-NO"/>
        </w:rPr>
        <w:t xml:space="preserve">Suspensjonen </w:t>
      </w:r>
      <w:r w:rsidR="00DA134C">
        <w:rPr>
          <w:sz w:val="22"/>
          <w:lang w:val="nb-NO"/>
        </w:rPr>
        <w:t>leveres</w:t>
      </w:r>
      <w:r>
        <w:rPr>
          <w:sz w:val="22"/>
          <w:lang w:val="nb-NO"/>
        </w:rPr>
        <w:t xml:space="preserve"> i Type</w:t>
      </w:r>
      <w:r w:rsidR="0096007A">
        <w:rPr>
          <w:sz w:val="22"/>
          <w:lang w:val="nb-NO"/>
        </w:rPr>
        <w:t> </w:t>
      </w:r>
      <w:r>
        <w:rPr>
          <w:sz w:val="22"/>
          <w:lang w:val="nb-NO"/>
        </w:rPr>
        <w:t xml:space="preserve">1 flintglass hetteglass, </w:t>
      </w:r>
      <w:r w:rsidR="008A5C1F">
        <w:rPr>
          <w:sz w:val="22"/>
          <w:lang w:val="nb-NO"/>
        </w:rPr>
        <w:t>forseglet</w:t>
      </w:r>
      <w:r>
        <w:rPr>
          <w:sz w:val="22"/>
          <w:lang w:val="nb-NO"/>
        </w:rPr>
        <w:t xml:space="preserve"> med butyl eller halobutylpropper og sikret med aluminiumsforseglinger. Dimeticon eller silikon emulsjon kan brukes til behandling av proppene.</w:t>
      </w:r>
    </w:p>
    <w:p w14:paraId="0ABBFAB4" w14:textId="77777777" w:rsidR="00A2470E" w:rsidRDefault="00A2470E" w:rsidP="005462C1">
      <w:pPr>
        <w:rPr>
          <w:sz w:val="22"/>
          <w:lang w:val="nb-NO"/>
        </w:rPr>
      </w:pPr>
    </w:p>
    <w:p w14:paraId="688D94E5" w14:textId="77777777" w:rsidR="0096007A" w:rsidRDefault="0096007A" w:rsidP="005462C1">
      <w:pPr>
        <w:rPr>
          <w:sz w:val="22"/>
          <w:lang w:val="nb-NO"/>
        </w:rPr>
      </w:pPr>
      <w:r>
        <w:rPr>
          <w:sz w:val="22"/>
          <w:lang w:val="nb-NO"/>
        </w:rPr>
        <w:t>10 ml hetteglass: Pakning med 1</w:t>
      </w:r>
      <w:r w:rsidR="00C036F6">
        <w:rPr>
          <w:sz w:val="22"/>
          <w:lang w:val="nb-NO"/>
        </w:rPr>
        <w:t xml:space="preserve"> hetteglass</w:t>
      </w:r>
      <w:r>
        <w:rPr>
          <w:sz w:val="22"/>
          <w:lang w:val="nb-NO"/>
        </w:rPr>
        <w:t>. Ikke alle pakningsstørrelser vil nødvendigvis bli markedsført.</w:t>
      </w:r>
    </w:p>
    <w:p w14:paraId="1A95F64D" w14:textId="77777777" w:rsidR="0096007A" w:rsidRDefault="0096007A" w:rsidP="005462C1">
      <w:pPr>
        <w:rPr>
          <w:sz w:val="22"/>
          <w:lang w:val="nb-NO"/>
        </w:rPr>
      </w:pPr>
    </w:p>
    <w:p w14:paraId="0616AB0A" w14:textId="77777777" w:rsidR="0096007A" w:rsidRDefault="0096007A" w:rsidP="0096007A">
      <w:pPr>
        <w:keepNext/>
        <w:rPr>
          <w:sz w:val="22"/>
          <w:lang w:val="nb-NO"/>
        </w:rPr>
      </w:pPr>
      <w:r>
        <w:rPr>
          <w:sz w:val="22"/>
          <w:u w:val="single"/>
          <w:lang w:val="nb-NO"/>
        </w:rPr>
        <w:t>Sylinderampulle</w:t>
      </w:r>
    </w:p>
    <w:p w14:paraId="2EAC418D" w14:textId="77777777" w:rsidR="00565E8F" w:rsidRDefault="00565E8F" w:rsidP="00A411D2">
      <w:pPr>
        <w:rPr>
          <w:sz w:val="22"/>
          <w:lang w:val="nb-NO"/>
        </w:rPr>
      </w:pPr>
    </w:p>
    <w:p w14:paraId="215B8A6D" w14:textId="77777777" w:rsidR="0096007A" w:rsidRDefault="0096007A" w:rsidP="0096007A">
      <w:pPr>
        <w:rPr>
          <w:sz w:val="22"/>
          <w:lang w:val="nb-NO"/>
        </w:rPr>
      </w:pPr>
      <w:r>
        <w:rPr>
          <w:sz w:val="22"/>
          <w:lang w:val="nb-NO"/>
        </w:rPr>
        <w:t xml:space="preserve">Oppløsningen </w:t>
      </w:r>
      <w:r w:rsidR="008378E7">
        <w:rPr>
          <w:sz w:val="22"/>
          <w:lang w:val="nb-NO"/>
        </w:rPr>
        <w:t>leveres</w:t>
      </w:r>
      <w:r>
        <w:rPr>
          <w:sz w:val="22"/>
          <w:lang w:val="nb-NO"/>
        </w:rPr>
        <w:t xml:space="preserve"> i Type I flintglass sylinderampuller, </w:t>
      </w:r>
      <w:r w:rsidR="008A5C1F">
        <w:rPr>
          <w:sz w:val="22"/>
          <w:lang w:val="nb-NO"/>
        </w:rPr>
        <w:t>forseglet</w:t>
      </w:r>
      <w:r>
        <w:rPr>
          <w:sz w:val="22"/>
          <w:lang w:val="nb-NO"/>
        </w:rPr>
        <w:t xml:space="preserve"> med butyl eller halobutyl plater og stempelhoder og sikret med aluminiumsforseglinger. Dimeticon eller silikon emulsjon kan brukes til behandling av stemplene og/eller sylinderampullene i glass.</w:t>
      </w:r>
    </w:p>
    <w:p w14:paraId="4FDA4705" w14:textId="77777777" w:rsidR="0096007A" w:rsidRDefault="0096007A" w:rsidP="005462C1">
      <w:pPr>
        <w:rPr>
          <w:sz w:val="22"/>
          <w:lang w:val="nb-NO"/>
        </w:rPr>
      </w:pPr>
    </w:p>
    <w:p w14:paraId="03E37957" w14:textId="77777777" w:rsidR="0096007A" w:rsidRDefault="0096007A" w:rsidP="0096007A">
      <w:pPr>
        <w:rPr>
          <w:sz w:val="22"/>
          <w:szCs w:val="22"/>
          <w:lang w:val="nb-NO"/>
        </w:rPr>
      </w:pPr>
      <w:r>
        <w:rPr>
          <w:sz w:val="22"/>
          <w:szCs w:val="22"/>
          <w:lang w:val="nb-NO"/>
        </w:rPr>
        <w:t>3 ml sylinderampulle: Pakninger med 5 eller 10</w:t>
      </w:r>
      <w:r w:rsidR="00C036F6">
        <w:rPr>
          <w:sz w:val="22"/>
          <w:szCs w:val="22"/>
          <w:lang w:val="nb-NO"/>
        </w:rPr>
        <w:t xml:space="preserve"> sylinderampuller</w:t>
      </w:r>
      <w:r>
        <w:rPr>
          <w:sz w:val="22"/>
          <w:szCs w:val="22"/>
          <w:lang w:val="nb-NO"/>
        </w:rPr>
        <w:t>. Ikke alle pakningsstørrelser vil nødvendigvis bli markedsført.</w:t>
      </w:r>
    </w:p>
    <w:p w14:paraId="48B2AF02" w14:textId="77777777" w:rsidR="0096007A" w:rsidRDefault="0096007A" w:rsidP="0096007A">
      <w:pPr>
        <w:rPr>
          <w:sz w:val="22"/>
          <w:szCs w:val="22"/>
          <w:lang w:val="nb-NO"/>
        </w:rPr>
      </w:pPr>
    </w:p>
    <w:p w14:paraId="09F0C69B" w14:textId="77777777" w:rsidR="0096007A" w:rsidRDefault="0096007A" w:rsidP="0096007A">
      <w:pPr>
        <w:keepNext/>
        <w:rPr>
          <w:sz w:val="22"/>
          <w:szCs w:val="22"/>
          <w:lang w:val="nb-NO"/>
        </w:rPr>
      </w:pPr>
      <w:r>
        <w:rPr>
          <w:sz w:val="22"/>
          <w:szCs w:val="22"/>
          <w:u w:val="single"/>
          <w:lang w:val="nb-NO"/>
        </w:rPr>
        <w:t>KwikPen</w:t>
      </w:r>
    </w:p>
    <w:p w14:paraId="74FFEAD8" w14:textId="77777777" w:rsidR="008869A4" w:rsidRDefault="008869A4" w:rsidP="00A411D2">
      <w:pPr>
        <w:rPr>
          <w:sz w:val="22"/>
          <w:lang w:val="nb-NO"/>
        </w:rPr>
      </w:pPr>
    </w:p>
    <w:p w14:paraId="18E145B3" w14:textId="77777777" w:rsidR="0096007A" w:rsidRDefault="0096007A" w:rsidP="0096007A">
      <w:pPr>
        <w:rPr>
          <w:sz w:val="22"/>
          <w:lang w:val="nb-NO"/>
        </w:rPr>
      </w:pPr>
      <w:r>
        <w:rPr>
          <w:sz w:val="22"/>
          <w:lang w:val="nb-NO"/>
        </w:rPr>
        <w:t xml:space="preserve">Oppløsningen </w:t>
      </w:r>
      <w:r w:rsidR="008378E7">
        <w:rPr>
          <w:sz w:val="22"/>
          <w:lang w:val="nb-NO"/>
        </w:rPr>
        <w:t>levers</w:t>
      </w:r>
      <w:r>
        <w:rPr>
          <w:sz w:val="22"/>
          <w:lang w:val="nb-NO"/>
        </w:rPr>
        <w:t xml:space="preserve"> i Type I flintglass sylinderampuller, </w:t>
      </w:r>
      <w:r w:rsidR="008A5C1F">
        <w:rPr>
          <w:sz w:val="22"/>
          <w:lang w:val="nb-NO"/>
        </w:rPr>
        <w:t>forseglet</w:t>
      </w:r>
      <w:r>
        <w:rPr>
          <w:sz w:val="22"/>
          <w:lang w:val="nb-NO"/>
        </w:rPr>
        <w:t xml:space="preserve"> med butyl eller halobutyl plater og stempelhoder og sikret med aluminiumsforseglinger. Dimeticon eller silikon emulsjon kan brukes til behandling av stemplene og/eller sylinderampullene i glass. Sylinderampullene på 3 ml er forseglet i en ferdigfylt engangs injeksjonspenn, kalt «</w:t>
      </w:r>
      <w:r w:rsidR="00CF3E39">
        <w:rPr>
          <w:sz w:val="22"/>
          <w:lang w:val="nb-NO"/>
        </w:rPr>
        <w:t>KwikPen</w:t>
      </w:r>
      <w:r>
        <w:rPr>
          <w:sz w:val="22"/>
          <w:lang w:val="nb-NO"/>
        </w:rPr>
        <w:t>». Kanyler følger ikke med.</w:t>
      </w:r>
    </w:p>
    <w:p w14:paraId="153BA6CB" w14:textId="77777777" w:rsidR="0096007A" w:rsidRDefault="0096007A" w:rsidP="0096007A">
      <w:pPr>
        <w:pStyle w:val="BodyText2"/>
        <w:rPr>
          <w:lang w:val="nb-NO"/>
        </w:rPr>
      </w:pPr>
    </w:p>
    <w:p w14:paraId="2C7A6727" w14:textId="77777777" w:rsidR="0096007A" w:rsidRDefault="0096007A" w:rsidP="00C67B00">
      <w:pPr>
        <w:pStyle w:val="BodyText2"/>
        <w:rPr>
          <w:lang w:val="nb-NO"/>
        </w:rPr>
      </w:pPr>
      <w:r>
        <w:rPr>
          <w:szCs w:val="22"/>
          <w:lang w:val="nb-NO"/>
        </w:rPr>
        <w:t>3 </w:t>
      </w:r>
      <w:r w:rsidR="00AE4B45">
        <w:rPr>
          <w:szCs w:val="22"/>
          <w:lang w:val="nb-NO"/>
        </w:rPr>
        <w:t xml:space="preserve">ml </w:t>
      </w:r>
      <w:r w:rsidR="00CF3E39">
        <w:rPr>
          <w:szCs w:val="22"/>
          <w:lang w:val="nb-NO"/>
        </w:rPr>
        <w:t>KwikPen</w:t>
      </w:r>
      <w:r>
        <w:rPr>
          <w:szCs w:val="22"/>
          <w:lang w:val="nb-NO"/>
        </w:rPr>
        <w:t xml:space="preserve">: Pakninger med 5 </w:t>
      </w:r>
      <w:r w:rsidR="00C036F6">
        <w:rPr>
          <w:lang w:val="nb-NO"/>
        </w:rPr>
        <w:t xml:space="preserve">ferdigfylt penne </w:t>
      </w:r>
      <w:r>
        <w:rPr>
          <w:szCs w:val="22"/>
          <w:lang w:val="nb-NO"/>
        </w:rPr>
        <w:t xml:space="preserve">eller multipakning med 10 </w:t>
      </w:r>
      <w:r w:rsidR="00C036F6">
        <w:rPr>
          <w:lang w:val="nb-NO"/>
        </w:rPr>
        <w:t xml:space="preserve">ferdigfylt penne </w:t>
      </w:r>
      <w:r>
        <w:rPr>
          <w:szCs w:val="22"/>
          <w:lang w:val="nb-NO"/>
        </w:rPr>
        <w:t>(2 pakninger à 5). Ikke alle pakningsstørrelser vil nødvendigvis bli markedsført</w:t>
      </w:r>
      <w:r>
        <w:rPr>
          <w:lang w:val="nb-NO"/>
        </w:rPr>
        <w:t>.</w:t>
      </w:r>
    </w:p>
    <w:p w14:paraId="6ED41FDA" w14:textId="77777777" w:rsidR="00A2470E" w:rsidRDefault="00A2470E" w:rsidP="005462C1">
      <w:pPr>
        <w:rPr>
          <w:sz w:val="22"/>
          <w:lang w:val="nb-NO"/>
        </w:rPr>
      </w:pPr>
    </w:p>
    <w:p w14:paraId="5AD6E27C" w14:textId="77777777" w:rsidR="00A2470E" w:rsidRDefault="00A2470E" w:rsidP="005462C1">
      <w:pPr>
        <w:keepNext/>
        <w:suppressAutoHyphens/>
        <w:ind w:left="567" w:hanging="567"/>
        <w:rPr>
          <w:sz w:val="22"/>
          <w:lang w:val="nb-NO"/>
        </w:rPr>
      </w:pPr>
      <w:r>
        <w:rPr>
          <w:b/>
          <w:sz w:val="22"/>
          <w:lang w:val="nb-NO"/>
        </w:rPr>
        <w:lastRenderedPageBreak/>
        <w:t>6.6</w:t>
      </w:r>
      <w:r>
        <w:rPr>
          <w:b/>
          <w:sz w:val="22"/>
          <w:lang w:val="nb-NO"/>
        </w:rPr>
        <w:tab/>
      </w:r>
      <w:r w:rsidR="00F04902">
        <w:rPr>
          <w:b/>
          <w:sz w:val="22"/>
          <w:szCs w:val="22"/>
          <w:lang w:val="nb-NO"/>
        </w:rPr>
        <w:t xml:space="preserve">Spesielle forholdsregler for </w:t>
      </w:r>
      <w:r>
        <w:rPr>
          <w:b/>
          <w:sz w:val="22"/>
          <w:lang w:val="nb-NO"/>
        </w:rPr>
        <w:t>destruksjon</w:t>
      </w:r>
      <w:r w:rsidR="00D86037">
        <w:rPr>
          <w:b/>
          <w:sz w:val="22"/>
          <w:lang w:val="nb-NO"/>
        </w:rPr>
        <w:t xml:space="preserve"> og annen håndtering</w:t>
      </w:r>
    </w:p>
    <w:p w14:paraId="00BB854B" w14:textId="77777777" w:rsidR="00A2470E" w:rsidRDefault="00A2470E" w:rsidP="005462C1">
      <w:pPr>
        <w:pStyle w:val="EndnoteText"/>
        <w:keepNext/>
        <w:widowControl/>
        <w:tabs>
          <w:tab w:val="clear" w:pos="567"/>
        </w:tabs>
        <w:rPr>
          <w:lang w:val="nb-NO"/>
        </w:rPr>
      </w:pPr>
    </w:p>
    <w:p w14:paraId="34F54458" w14:textId="77777777" w:rsidR="00DB2E17" w:rsidRDefault="00DB2E17" w:rsidP="00C67B00">
      <w:pPr>
        <w:keepNext/>
        <w:rPr>
          <w:sz w:val="22"/>
          <w:szCs w:val="22"/>
          <w:u w:val="single"/>
          <w:lang w:val="nb-NO"/>
        </w:rPr>
      </w:pPr>
      <w:r w:rsidRPr="00C047A3">
        <w:rPr>
          <w:sz w:val="22"/>
          <w:szCs w:val="22"/>
          <w:u w:val="single"/>
          <w:lang w:val="nb-NO"/>
        </w:rPr>
        <w:t>Instruksjoner vedrørende bruk og håndtering</w:t>
      </w:r>
    </w:p>
    <w:p w14:paraId="404BC35B" w14:textId="77777777" w:rsidR="0017603E" w:rsidRPr="00C047A3" w:rsidRDefault="0017603E" w:rsidP="00C67B00">
      <w:pPr>
        <w:keepNext/>
        <w:rPr>
          <w:sz w:val="22"/>
          <w:szCs w:val="22"/>
          <w:u w:val="single"/>
          <w:lang w:val="nb-NO"/>
        </w:rPr>
      </w:pPr>
    </w:p>
    <w:p w14:paraId="359241CE" w14:textId="77777777" w:rsidR="0096007A" w:rsidRPr="00BB2E45" w:rsidRDefault="0096007A" w:rsidP="0096007A">
      <w:pPr>
        <w:pStyle w:val="EndnoteText"/>
        <w:widowControl/>
        <w:tabs>
          <w:tab w:val="clear" w:pos="567"/>
        </w:tabs>
        <w:rPr>
          <w:lang w:val="nb-NO"/>
        </w:rPr>
      </w:pPr>
      <w:r w:rsidRPr="00BB2E45">
        <w:rPr>
          <w:lang w:val="nb-NO"/>
        </w:rPr>
        <w:t>For å hindre overføring av sykdommer skal hver</w:t>
      </w:r>
      <w:r w:rsidR="00A67C71" w:rsidRPr="00BB2E45">
        <w:rPr>
          <w:lang w:val="nb-NO"/>
        </w:rPr>
        <w:t xml:space="preserve"> sylinderampulle eller penn</w:t>
      </w:r>
      <w:r w:rsidRPr="00BB2E45">
        <w:rPr>
          <w:lang w:val="nb-NO"/>
        </w:rPr>
        <w:t xml:space="preserve"> kun benyttes til én og samme pasient, selv om kanylen på administr</w:t>
      </w:r>
      <w:r w:rsidR="000F04AB" w:rsidRPr="00BB2E45">
        <w:rPr>
          <w:lang w:val="nb-NO"/>
        </w:rPr>
        <w:t>asjon</w:t>
      </w:r>
      <w:r w:rsidRPr="00BB2E45">
        <w:rPr>
          <w:lang w:val="nb-NO"/>
        </w:rPr>
        <w:t>sutstyret skiftes. Pasienter som bruker hetteglass må aldri dele kanyler eller sprøyter. Pasienten bør kaste kanylen etter hver injeksjon.</w:t>
      </w:r>
    </w:p>
    <w:p w14:paraId="46F33F6C" w14:textId="77777777" w:rsidR="0096007A" w:rsidRPr="00BB2E45" w:rsidRDefault="0096007A" w:rsidP="0096007A">
      <w:pPr>
        <w:pStyle w:val="EndnoteText"/>
        <w:widowControl/>
        <w:tabs>
          <w:tab w:val="clear" w:pos="567"/>
        </w:tabs>
        <w:rPr>
          <w:lang w:val="nb-NO"/>
        </w:rPr>
      </w:pPr>
    </w:p>
    <w:p w14:paraId="7CD4E5ED" w14:textId="77777777" w:rsidR="0096007A" w:rsidRDefault="0096007A" w:rsidP="0096007A">
      <w:pPr>
        <w:rPr>
          <w:sz w:val="22"/>
          <w:lang w:val="nb-NO"/>
        </w:rPr>
      </w:pPr>
      <w:r>
        <w:rPr>
          <w:sz w:val="22"/>
          <w:lang w:val="nb-NO"/>
        </w:rPr>
        <w:t xml:space="preserve">Humalog Mix25 bør kontrolleres regelmessig og skal ikke brukes dersom </w:t>
      </w:r>
      <w:r w:rsidR="0095707C">
        <w:rPr>
          <w:sz w:val="22"/>
          <w:lang w:val="nb-NO"/>
        </w:rPr>
        <w:t>den inneholder</w:t>
      </w:r>
      <w:r w:rsidR="002C67E7">
        <w:rPr>
          <w:sz w:val="22"/>
          <w:lang w:val="nb-NO"/>
        </w:rPr>
        <w:t xml:space="preserve"> </w:t>
      </w:r>
      <w:r>
        <w:rPr>
          <w:sz w:val="22"/>
          <w:lang w:val="nb-NO"/>
        </w:rPr>
        <w:t>klumper</w:t>
      </w:r>
      <w:r w:rsidR="002C67E7">
        <w:rPr>
          <w:sz w:val="22"/>
          <w:lang w:val="nb-NO"/>
        </w:rPr>
        <w:t xml:space="preserve"> </w:t>
      </w:r>
      <w:r>
        <w:rPr>
          <w:sz w:val="22"/>
          <w:lang w:val="nb-NO"/>
        </w:rPr>
        <w:t>eller faste, hvite partikler er klistret til bunnen eller veggen</w:t>
      </w:r>
      <w:r w:rsidR="003F7D4F">
        <w:rPr>
          <w:sz w:val="22"/>
          <w:lang w:val="nb-NO"/>
        </w:rPr>
        <w:t xml:space="preserve"> av </w:t>
      </w:r>
      <w:r w:rsidR="00464CE4">
        <w:rPr>
          <w:sz w:val="22"/>
          <w:lang w:val="nb-NO"/>
        </w:rPr>
        <w:t>beholderen</w:t>
      </w:r>
      <w:r w:rsidR="003F7D4F">
        <w:rPr>
          <w:sz w:val="22"/>
          <w:lang w:val="nb-NO"/>
        </w:rPr>
        <w:t>,</w:t>
      </w:r>
      <w:r>
        <w:rPr>
          <w:sz w:val="22"/>
          <w:lang w:val="nb-NO"/>
        </w:rPr>
        <w:t xml:space="preserve"> slik at </w:t>
      </w:r>
      <w:r w:rsidR="003F7D4F">
        <w:rPr>
          <w:sz w:val="22"/>
          <w:lang w:val="nb-NO"/>
        </w:rPr>
        <w:t>det får et frossent utseende</w:t>
      </w:r>
      <w:r>
        <w:rPr>
          <w:sz w:val="22"/>
          <w:lang w:val="nb-NO"/>
        </w:rPr>
        <w:t>.</w:t>
      </w:r>
    </w:p>
    <w:p w14:paraId="0E85B12F" w14:textId="77777777" w:rsidR="00DB2E17" w:rsidRDefault="00DB2E17" w:rsidP="005462C1">
      <w:pPr>
        <w:pStyle w:val="EndnoteText"/>
        <w:widowControl/>
        <w:tabs>
          <w:tab w:val="clear" w:pos="567"/>
        </w:tabs>
        <w:rPr>
          <w:szCs w:val="22"/>
          <w:lang w:val="nb-NO"/>
        </w:rPr>
      </w:pPr>
    </w:p>
    <w:p w14:paraId="39EB03C2" w14:textId="77777777" w:rsidR="003F7D4F" w:rsidRPr="00A411D2" w:rsidRDefault="003F7D4F" w:rsidP="003F7D4F">
      <w:pPr>
        <w:pStyle w:val="EndnoteText"/>
        <w:keepNext/>
        <w:widowControl/>
        <w:tabs>
          <w:tab w:val="clear" w:pos="567"/>
        </w:tabs>
        <w:rPr>
          <w:i/>
          <w:u w:val="single"/>
          <w:lang w:val="nb-NO"/>
        </w:rPr>
      </w:pPr>
      <w:r w:rsidRPr="00A411D2">
        <w:rPr>
          <w:i/>
          <w:u w:val="single"/>
          <w:lang w:val="nb-NO"/>
        </w:rPr>
        <w:t>Tilberedning</w:t>
      </w:r>
    </w:p>
    <w:p w14:paraId="07FBFF59" w14:textId="77777777" w:rsidR="00A6317A" w:rsidRDefault="00A6317A" w:rsidP="003F7D4F">
      <w:pPr>
        <w:pStyle w:val="EndnoteText"/>
        <w:keepNext/>
        <w:widowControl/>
        <w:tabs>
          <w:tab w:val="clear" w:pos="567"/>
        </w:tabs>
        <w:rPr>
          <w:lang w:val="nb-NO"/>
        </w:rPr>
      </w:pPr>
    </w:p>
    <w:p w14:paraId="697FB2F3" w14:textId="77777777" w:rsidR="003F7D4F" w:rsidRDefault="00D86037" w:rsidP="005462C1">
      <w:pPr>
        <w:pStyle w:val="BodyText3"/>
        <w:tabs>
          <w:tab w:val="clear" w:pos="-720"/>
        </w:tabs>
        <w:suppressAutoHyphens w:val="0"/>
        <w:rPr>
          <w:b w:val="0"/>
          <w:lang w:val="nb-NO"/>
        </w:rPr>
      </w:pPr>
      <w:r>
        <w:rPr>
          <w:b w:val="0"/>
          <w:lang w:val="nb-NO"/>
        </w:rPr>
        <w:t xml:space="preserve">Hetteglass med Humalog Mix25 bør rulles i håndflaten før bruk for å resuspendere insulinet. </w:t>
      </w:r>
      <w:r w:rsidR="007649E4">
        <w:rPr>
          <w:b w:val="0"/>
          <w:lang w:val="nb-NO"/>
        </w:rPr>
        <w:t>Rotér</w:t>
      </w:r>
      <w:r>
        <w:rPr>
          <w:b w:val="0"/>
          <w:lang w:val="nb-NO"/>
        </w:rPr>
        <w:t xml:space="preserve"> til suspensjonen ser</w:t>
      </w:r>
      <w:r w:rsidR="00E51A64">
        <w:rPr>
          <w:b w:val="0"/>
          <w:lang w:val="nb-NO"/>
        </w:rPr>
        <w:t xml:space="preserve"> jevnt</w:t>
      </w:r>
      <w:r>
        <w:rPr>
          <w:b w:val="0"/>
          <w:lang w:val="nb-NO"/>
        </w:rPr>
        <w:t xml:space="preserve"> uklar og melkeaktig ut. </w:t>
      </w:r>
      <w:r w:rsidR="003F7D4F">
        <w:rPr>
          <w:b w:val="0"/>
          <w:lang w:val="nb-NO"/>
        </w:rPr>
        <w:t>Sylinderampuller og KwikPen med Humalog Mix25 bør rulles i håndflaten 10 ganger og deretter vendes 180° 10 ganger rett før bruk for å resuspendere insulinet. Roter til suspensjonen ser jevnt uklar eller melkeaktig ut.</w:t>
      </w:r>
    </w:p>
    <w:p w14:paraId="63010844" w14:textId="77777777" w:rsidR="003F7D4F" w:rsidRDefault="003F7D4F" w:rsidP="005462C1">
      <w:pPr>
        <w:pStyle w:val="BodyText3"/>
        <w:tabs>
          <w:tab w:val="clear" w:pos="-720"/>
        </w:tabs>
        <w:suppressAutoHyphens w:val="0"/>
        <w:rPr>
          <w:b w:val="0"/>
          <w:lang w:val="nb-NO"/>
        </w:rPr>
      </w:pPr>
    </w:p>
    <w:p w14:paraId="39A6F970" w14:textId="77777777" w:rsidR="003F7D4F" w:rsidRDefault="003F7D4F" w:rsidP="005462C1">
      <w:pPr>
        <w:pStyle w:val="BodyText3"/>
        <w:tabs>
          <w:tab w:val="clear" w:pos="-720"/>
        </w:tabs>
        <w:suppressAutoHyphens w:val="0"/>
        <w:rPr>
          <w:b w:val="0"/>
          <w:lang w:val="nb-NO"/>
        </w:rPr>
      </w:pPr>
      <w:r>
        <w:rPr>
          <w:b w:val="0"/>
          <w:lang w:val="nb-NO"/>
        </w:rPr>
        <w:t>Gjenta prosedyren til innholdet er blandet. Sylinderampuller inneholder en liten glasskule for å lette blandingen.</w:t>
      </w:r>
    </w:p>
    <w:p w14:paraId="55BC0445" w14:textId="77777777" w:rsidR="003F7D4F" w:rsidRDefault="003F7D4F" w:rsidP="005462C1">
      <w:pPr>
        <w:pStyle w:val="BodyText3"/>
        <w:tabs>
          <w:tab w:val="clear" w:pos="-720"/>
        </w:tabs>
        <w:suppressAutoHyphens w:val="0"/>
        <w:rPr>
          <w:b w:val="0"/>
          <w:lang w:val="nb-NO"/>
        </w:rPr>
      </w:pPr>
    </w:p>
    <w:p w14:paraId="28FCA8F4" w14:textId="77777777" w:rsidR="003F7D4F" w:rsidRDefault="00D86037" w:rsidP="005462C1">
      <w:pPr>
        <w:pStyle w:val="EndnoteText"/>
        <w:widowControl/>
        <w:tabs>
          <w:tab w:val="clear" w:pos="567"/>
        </w:tabs>
        <w:ind w:left="539" w:hanging="539"/>
        <w:rPr>
          <w:lang w:val="nb-NO"/>
        </w:rPr>
      </w:pPr>
      <w:r w:rsidRPr="003F7D4F">
        <w:rPr>
          <w:lang w:val="nb-NO"/>
        </w:rPr>
        <w:t>Ikke rist kraftig da dette kan gi skum som gjør det vanskelig å måle opp korrekt dose</w:t>
      </w:r>
      <w:r w:rsidR="003F7D4F">
        <w:rPr>
          <w:lang w:val="nb-NO"/>
        </w:rPr>
        <w:t>.</w:t>
      </w:r>
    </w:p>
    <w:p w14:paraId="7FEA62F7" w14:textId="77777777" w:rsidR="00D86037" w:rsidRPr="00A411D2" w:rsidRDefault="00D86037" w:rsidP="003F7D4F">
      <w:pPr>
        <w:rPr>
          <w:i/>
          <w:sz w:val="22"/>
          <w:lang w:val="nb-NO"/>
        </w:rPr>
      </w:pPr>
    </w:p>
    <w:p w14:paraId="5DE3A520" w14:textId="77777777" w:rsidR="00D86037" w:rsidRPr="00A411D2" w:rsidRDefault="003F7D4F" w:rsidP="00C67B00">
      <w:pPr>
        <w:pStyle w:val="EndnoteText"/>
        <w:keepNext/>
        <w:widowControl/>
        <w:tabs>
          <w:tab w:val="clear" w:pos="567"/>
        </w:tabs>
        <w:ind w:left="539" w:hanging="539"/>
        <w:rPr>
          <w:i/>
          <w:lang w:val="nb-NO"/>
        </w:rPr>
      </w:pPr>
      <w:r w:rsidRPr="00A411D2">
        <w:rPr>
          <w:i/>
          <w:lang w:val="nb-NO"/>
        </w:rPr>
        <w:t>Hetteglass</w:t>
      </w:r>
    </w:p>
    <w:p w14:paraId="01429F29" w14:textId="77777777" w:rsidR="003F7D4F" w:rsidRDefault="003F7D4F" w:rsidP="005462C1">
      <w:pPr>
        <w:pStyle w:val="EndnoteText"/>
        <w:widowControl/>
        <w:tabs>
          <w:tab w:val="clear" w:pos="567"/>
        </w:tabs>
        <w:ind w:left="539" w:hanging="539"/>
        <w:rPr>
          <w:lang w:val="nb-NO"/>
        </w:rPr>
      </w:pPr>
      <w:r>
        <w:rPr>
          <w:lang w:val="nb-NO"/>
        </w:rPr>
        <w:t>Hetteglasset skal brukes sammen med passende sprøyte (100 </w:t>
      </w:r>
      <w:r>
        <w:rPr>
          <w:szCs w:val="22"/>
          <w:lang w:val="nb-NO"/>
        </w:rPr>
        <w:t>enheter</w:t>
      </w:r>
      <w:r>
        <w:rPr>
          <w:lang w:val="nb-NO"/>
        </w:rPr>
        <w:t xml:space="preserve"> merking).</w:t>
      </w:r>
    </w:p>
    <w:p w14:paraId="73E095E6" w14:textId="77777777" w:rsidR="003F7D4F" w:rsidRPr="003F7D4F" w:rsidRDefault="003F7D4F" w:rsidP="005462C1">
      <w:pPr>
        <w:pStyle w:val="EndnoteText"/>
        <w:widowControl/>
        <w:tabs>
          <w:tab w:val="clear" w:pos="567"/>
        </w:tabs>
        <w:ind w:left="539" w:hanging="539"/>
        <w:rPr>
          <w:lang w:val="nb-NO"/>
        </w:rPr>
      </w:pPr>
    </w:p>
    <w:p w14:paraId="09E386A1" w14:textId="77777777" w:rsidR="00D86037" w:rsidRDefault="00D86037" w:rsidP="001A19D5">
      <w:pPr>
        <w:ind w:left="539"/>
        <w:rPr>
          <w:sz w:val="22"/>
          <w:lang w:val="nb-NO"/>
        </w:rPr>
      </w:pPr>
      <w:r>
        <w:rPr>
          <w:sz w:val="22"/>
          <w:lang w:val="nb-NO"/>
        </w:rPr>
        <w:t>1.</w:t>
      </w:r>
      <w:r>
        <w:rPr>
          <w:sz w:val="22"/>
          <w:lang w:val="nb-NO"/>
        </w:rPr>
        <w:tab/>
        <w:t>Vask hendene</w:t>
      </w:r>
      <w:r w:rsidR="0017603E">
        <w:rPr>
          <w:sz w:val="22"/>
          <w:lang w:val="nb-NO"/>
        </w:rPr>
        <w:t>.</w:t>
      </w:r>
    </w:p>
    <w:p w14:paraId="78B0870E" w14:textId="77777777" w:rsidR="00D86037" w:rsidRDefault="00D86037" w:rsidP="005462C1">
      <w:pPr>
        <w:ind w:left="539" w:hanging="539"/>
        <w:rPr>
          <w:sz w:val="22"/>
          <w:lang w:val="nb-NO"/>
        </w:rPr>
      </w:pPr>
    </w:p>
    <w:p w14:paraId="273A299C" w14:textId="77777777" w:rsidR="00D86037" w:rsidRDefault="00D86037" w:rsidP="001A19D5">
      <w:pPr>
        <w:numPr>
          <w:ilvl w:val="0"/>
          <w:numId w:val="4"/>
        </w:numPr>
        <w:tabs>
          <w:tab w:val="clear" w:pos="720"/>
        </w:tabs>
        <w:ind w:left="1078" w:hanging="539"/>
        <w:rPr>
          <w:sz w:val="22"/>
          <w:lang w:val="nb-NO"/>
        </w:rPr>
      </w:pPr>
      <w:r>
        <w:rPr>
          <w:sz w:val="22"/>
          <w:lang w:val="nb-NO"/>
        </w:rPr>
        <w:t xml:space="preserve">Når man tar i bruk et nytt hetteglass, vippes beskyttelseshetten i plastikk av, men gummiproppen skal </w:t>
      </w:r>
      <w:r>
        <w:rPr>
          <w:b/>
          <w:sz w:val="22"/>
          <w:lang w:val="nb-NO"/>
        </w:rPr>
        <w:t>ikke</w:t>
      </w:r>
      <w:r>
        <w:rPr>
          <w:sz w:val="22"/>
          <w:lang w:val="nb-NO"/>
        </w:rPr>
        <w:t xml:space="preserve"> fjernes.</w:t>
      </w:r>
    </w:p>
    <w:p w14:paraId="7D5B1385" w14:textId="77777777" w:rsidR="00D86037" w:rsidRDefault="00D86037" w:rsidP="005462C1">
      <w:pPr>
        <w:ind w:left="539" w:hanging="539"/>
        <w:rPr>
          <w:sz w:val="22"/>
          <w:lang w:val="nb-NO"/>
        </w:rPr>
      </w:pPr>
    </w:p>
    <w:p w14:paraId="2A08CAF5" w14:textId="77777777" w:rsidR="00D86037" w:rsidRDefault="00D86037" w:rsidP="001A19D5">
      <w:pPr>
        <w:numPr>
          <w:ilvl w:val="0"/>
          <w:numId w:val="4"/>
        </w:numPr>
        <w:tabs>
          <w:tab w:val="clear" w:pos="720"/>
        </w:tabs>
        <w:ind w:left="1078" w:hanging="539"/>
        <w:rPr>
          <w:sz w:val="22"/>
          <w:lang w:val="nb-NO"/>
        </w:rPr>
      </w:pPr>
      <w:r>
        <w:rPr>
          <w:sz w:val="22"/>
          <w:lang w:val="nb-NO"/>
        </w:rPr>
        <w:t>Trekk en mengde luft opp i sprøyten som tilsvarer den forskrevne dosen av Humalog Mix25. Tørk på toppen av hetteglasset med en desinfeksjonsserviett. Stikk kanylen gjennom gummimembranen og sprøyt luften inn i hetteglasset.</w:t>
      </w:r>
    </w:p>
    <w:p w14:paraId="2E5ED360" w14:textId="77777777" w:rsidR="00D86037" w:rsidRDefault="00D86037" w:rsidP="005462C1">
      <w:pPr>
        <w:ind w:left="539" w:hanging="539"/>
        <w:rPr>
          <w:sz w:val="22"/>
          <w:lang w:val="nb-NO"/>
        </w:rPr>
      </w:pPr>
    </w:p>
    <w:p w14:paraId="06DFD076" w14:textId="77777777" w:rsidR="00D86037" w:rsidRDefault="00D86037" w:rsidP="001A19D5">
      <w:pPr>
        <w:numPr>
          <w:ilvl w:val="0"/>
          <w:numId w:val="4"/>
        </w:numPr>
        <w:tabs>
          <w:tab w:val="clear" w:pos="720"/>
        </w:tabs>
        <w:ind w:left="1078" w:hanging="539"/>
        <w:rPr>
          <w:sz w:val="22"/>
          <w:lang w:val="nb-NO"/>
        </w:rPr>
      </w:pPr>
      <w:r>
        <w:rPr>
          <w:sz w:val="22"/>
          <w:lang w:val="nb-NO"/>
        </w:rPr>
        <w:t>Snu hetteglass og sprøyte på hodet og hold dem fast med den ene hånden.</w:t>
      </w:r>
    </w:p>
    <w:p w14:paraId="534CF663" w14:textId="77777777" w:rsidR="00D86037" w:rsidRDefault="00D86037" w:rsidP="005462C1">
      <w:pPr>
        <w:ind w:left="539" w:hanging="539"/>
        <w:rPr>
          <w:sz w:val="22"/>
          <w:lang w:val="nb-NO"/>
        </w:rPr>
      </w:pPr>
    </w:p>
    <w:p w14:paraId="4A9524A8" w14:textId="77777777" w:rsidR="00D86037" w:rsidRDefault="00D86037" w:rsidP="001A19D5">
      <w:pPr>
        <w:numPr>
          <w:ilvl w:val="0"/>
          <w:numId w:val="4"/>
        </w:numPr>
        <w:tabs>
          <w:tab w:val="clear" w:pos="720"/>
        </w:tabs>
        <w:ind w:left="1078" w:hanging="539"/>
        <w:rPr>
          <w:sz w:val="22"/>
          <w:lang w:val="nb-NO"/>
        </w:rPr>
      </w:pPr>
      <w:r>
        <w:rPr>
          <w:sz w:val="22"/>
          <w:lang w:val="nb-NO"/>
        </w:rPr>
        <w:t>Vær sikker på at spissen av kanylen befinner seg i Humalog Mix25-suspensjonen, trekk den korrekte dose opp i sprøyten.</w:t>
      </w:r>
    </w:p>
    <w:p w14:paraId="56AC2210" w14:textId="77777777" w:rsidR="00D86037" w:rsidRDefault="00D86037" w:rsidP="001A19D5">
      <w:pPr>
        <w:ind w:left="1078" w:hanging="539"/>
        <w:rPr>
          <w:sz w:val="22"/>
          <w:lang w:val="nb-NO"/>
        </w:rPr>
      </w:pPr>
    </w:p>
    <w:p w14:paraId="24A3A245" w14:textId="77777777" w:rsidR="00D86037" w:rsidRDefault="00D86037" w:rsidP="001A19D5">
      <w:pPr>
        <w:numPr>
          <w:ilvl w:val="0"/>
          <w:numId w:val="4"/>
        </w:numPr>
        <w:tabs>
          <w:tab w:val="clear" w:pos="720"/>
        </w:tabs>
        <w:ind w:left="1078" w:hanging="539"/>
        <w:rPr>
          <w:sz w:val="22"/>
          <w:lang w:val="nb-NO"/>
        </w:rPr>
      </w:pPr>
      <w:r>
        <w:rPr>
          <w:sz w:val="22"/>
          <w:lang w:val="nb-NO"/>
        </w:rPr>
        <w:t>Før kanylen fjernes fra hetteglasset, undersøkes sprøyten for luftbobler fordi disse nedsetter mengden av Humalog Mix25-oppløsning. Hvis man ser luftbobler, holdes sprøyten loddrett, og man banker på sprøytens side inntil luftboblene flyter mot toppen. Press boblene ut med stemplet, og trekk den korrekte dose opp i sprøyten.</w:t>
      </w:r>
    </w:p>
    <w:p w14:paraId="3494FE78" w14:textId="77777777" w:rsidR="00D86037" w:rsidRDefault="00D86037" w:rsidP="005462C1">
      <w:pPr>
        <w:ind w:left="539" w:hanging="539"/>
        <w:rPr>
          <w:sz w:val="22"/>
          <w:lang w:val="nb-NO"/>
        </w:rPr>
      </w:pPr>
    </w:p>
    <w:p w14:paraId="52F30D6C" w14:textId="77777777" w:rsidR="00D86037" w:rsidRDefault="00D86037" w:rsidP="001A19D5">
      <w:pPr>
        <w:numPr>
          <w:ilvl w:val="0"/>
          <w:numId w:val="4"/>
        </w:numPr>
        <w:tabs>
          <w:tab w:val="clear" w:pos="720"/>
        </w:tabs>
        <w:ind w:left="1078" w:hanging="539"/>
        <w:rPr>
          <w:sz w:val="22"/>
          <w:lang w:val="nb-NO"/>
        </w:rPr>
      </w:pPr>
      <w:r>
        <w:rPr>
          <w:sz w:val="22"/>
          <w:lang w:val="nb-NO"/>
        </w:rPr>
        <w:t>Trekk ut kanylen fra hetteglasset og legg sprøyten ned på en slik måte at kanylen ikke rører ved noe.</w:t>
      </w:r>
    </w:p>
    <w:p w14:paraId="5156BB2E" w14:textId="77777777" w:rsidR="00D86037" w:rsidRDefault="00D86037" w:rsidP="005462C1">
      <w:pPr>
        <w:rPr>
          <w:sz w:val="22"/>
          <w:lang w:val="nb-NO"/>
        </w:rPr>
      </w:pPr>
    </w:p>
    <w:p w14:paraId="0757B07A" w14:textId="77777777" w:rsidR="006F48E9" w:rsidRPr="00A411D2" w:rsidRDefault="006F48E9" w:rsidP="006F48E9">
      <w:pPr>
        <w:keepNext/>
        <w:ind w:left="539" w:hanging="539"/>
        <w:rPr>
          <w:i/>
          <w:sz w:val="22"/>
          <w:lang w:val="nb-NO"/>
        </w:rPr>
      </w:pPr>
      <w:r w:rsidRPr="00A411D2">
        <w:rPr>
          <w:i/>
          <w:sz w:val="22"/>
          <w:lang w:val="nb-NO"/>
        </w:rPr>
        <w:t>Sylinderampulle</w:t>
      </w:r>
    </w:p>
    <w:p w14:paraId="4A19E6DA" w14:textId="77777777" w:rsidR="006F48E9" w:rsidRDefault="006F48E9" w:rsidP="006F48E9">
      <w:pPr>
        <w:rPr>
          <w:sz w:val="22"/>
          <w:szCs w:val="22"/>
          <w:lang w:val="nb-NO"/>
        </w:rPr>
      </w:pPr>
      <w:r>
        <w:rPr>
          <w:sz w:val="22"/>
          <w:lang w:val="nb-NO"/>
        </w:rPr>
        <w:t xml:space="preserve">Bruk Humalog Mix25 sylinderampuller sammen med Lilly </w:t>
      </w:r>
      <w:r>
        <w:rPr>
          <w:sz w:val="22"/>
          <w:szCs w:val="22"/>
          <w:lang w:val="nb-NO"/>
        </w:rPr>
        <w:t>flergangs</w:t>
      </w:r>
      <w:r w:rsidR="00543B90">
        <w:rPr>
          <w:sz w:val="22"/>
          <w:szCs w:val="22"/>
          <w:lang w:val="nb-NO"/>
        </w:rPr>
        <w:t>-</w:t>
      </w:r>
      <w:r>
        <w:rPr>
          <w:sz w:val="22"/>
          <w:szCs w:val="22"/>
          <w:lang w:val="nb-NO"/>
        </w:rPr>
        <w:t>insulinpenn. Det skal ikke brukes med andre flergangspenner, da doseringsnøyaktigheten ikke er fastslått for andre penner.</w:t>
      </w:r>
    </w:p>
    <w:p w14:paraId="5EBA0B51" w14:textId="77777777" w:rsidR="006F48E9" w:rsidRPr="00F34E1B" w:rsidRDefault="006F48E9" w:rsidP="006F48E9">
      <w:pPr>
        <w:rPr>
          <w:sz w:val="22"/>
          <w:szCs w:val="22"/>
          <w:lang w:val="nb-NO"/>
        </w:rPr>
      </w:pPr>
    </w:p>
    <w:p w14:paraId="2250FF44" w14:textId="77777777" w:rsidR="006F48E9" w:rsidRPr="00A6317A" w:rsidRDefault="00543B90" w:rsidP="006F48E9">
      <w:pPr>
        <w:pStyle w:val="Janis-Addition"/>
        <w:tabs>
          <w:tab w:val="clear" w:pos="567"/>
        </w:tabs>
        <w:spacing w:line="240" w:lineRule="auto"/>
        <w:jc w:val="left"/>
        <w:rPr>
          <w:color w:val="auto"/>
          <w:u w:val="none"/>
          <w:lang w:val="nb-NO"/>
        </w:rPr>
      </w:pPr>
      <w:r w:rsidRPr="00A6317A">
        <w:rPr>
          <w:color w:val="auto"/>
          <w:u w:val="none"/>
          <w:lang w:val="nb-NO"/>
        </w:rPr>
        <w:t>Inst</w:t>
      </w:r>
      <w:r w:rsidR="001B2E2B" w:rsidRPr="00A6317A">
        <w:rPr>
          <w:color w:val="auto"/>
          <w:u w:val="none"/>
          <w:lang w:val="nb-NO"/>
        </w:rPr>
        <w:t>r</w:t>
      </w:r>
      <w:r w:rsidRPr="00A6317A">
        <w:rPr>
          <w:color w:val="auto"/>
          <w:u w:val="none"/>
          <w:lang w:val="nb-NO"/>
        </w:rPr>
        <w:t>uksjonene for</w:t>
      </w:r>
      <w:r w:rsidR="006F48E9" w:rsidRPr="00A6317A">
        <w:rPr>
          <w:color w:val="auto"/>
          <w:u w:val="none"/>
          <w:lang w:val="nb-NO"/>
        </w:rPr>
        <w:t xml:space="preserve"> hver enkelt penn må følges. Disse beskriver hvordan sylinderampullen skal settes inn, hvordan kanylen skal festes og hvordan insulininjeksjonen skal foretas.</w:t>
      </w:r>
    </w:p>
    <w:p w14:paraId="185D8934" w14:textId="77777777" w:rsidR="006F48E9" w:rsidRPr="00A6317A" w:rsidRDefault="006F48E9" w:rsidP="006F48E9">
      <w:pPr>
        <w:pStyle w:val="Janis-Addition"/>
        <w:tabs>
          <w:tab w:val="clear" w:pos="567"/>
        </w:tabs>
        <w:spacing w:line="240" w:lineRule="auto"/>
        <w:jc w:val="left"/>
        <w:rPr>
          <w:color w:val="auto"/>
          <w:u w:val="none"/>
          <w:lang w:val="nb-NO"/>
        </w:rPr>
      </w:pPr>
    </w:p>
    <w:p w14:paraId="57655DE4" w14:textId="77777777" w:rsidR="006F48E9" w:rsidRPr="00A411D2" w:rsidRDefault="00CF3E39" w:rsidP="006F48E9">
      <w:pPr>
        <w:pStyle w:val="Janis-Addition"/>
        <w:keepNext/>
        <w:tabs>
          <w:tab w:val="clear" w:pos="567"/>
        </w:tabs>
        <w:spacing w:line="240" w:lineRule="auto"/>
        <w:jc w:val="left"/>
        <w:rPr>
          <w:i/>
          <w:color w:val="auto"/>
          <w:u w:val="none"/>
          <w:lang w:val="nb-NO"/>
        </w:rPr>
      </w:pPr>
      <w:r w:rsidRPr="00A411D2">
        <w:rPr>
          <w:i/>
          <w:color w:val="auto"/>
          <w:u w:val="none"/>
          <w:lang w:val="nb-NO"/>
        </w:rPr>
        <w:lastRenderedPageBreak/>
        <w:t>KwikPen</w:t>
      </w:r>
    </w:p>
    <w:p w14:paraId="66CFD109" w14:textId="77777777" w:rsidR="006F48E9" w:rsidRPr="009C142D" w:rsidRDefault="006F48E9" w:rsidP="006F48E9">
      <w:pPr>
        <w:pStyle w:val="Janis-Addition"/>
        <w:tabs>
          <w:tab w:val="clear" w:pos="567"/>
        </w:tabs>
        <w:spacing w:line="240" w:lineRule="auto"/>
        <w:jc w:val="left"/>
        <w:rPr>
          <w:color w:val="auto"/>
          <w:u w:val="none"/>
          <w:lang w:val="nb-NO"/>
        </w:rPr>
      </w:pPr>
      <w:r w:rsidRPr="00F34E1B">
        <w:rPr>
          <w:color w:val="auto"/>
          <w:u w:val="none"/>
          <w:lang w:val="nb-NO"/>
        </w:rPr>
        <w:t>Les nøye gjennom bruksanvisningen i pak</w:t>
      </w:r>
      <w:r w:rsidRPr="00DB2CD2">
        <w:rPr>
          <w:color w:val="auto"/>
          <w:u w:val="none"/>
          <w:lang w:val="nb-NO"/>
        </w:rPr>
        <w:t>ningsvedlegget før bruk av KwikPen</w:t>
      </w:r>
      <w:r w:rsidRPr="009C142D">
        <w:rPr>
          <w:color w:val="auto"/>
          <w:u w:val="none"/>
          <w:lang w:val="nb-NO"/>
        </w:rPr>
        <w:t xml:space="preserve">. KwikPen </w:t>
      </w:r>
      <w:r w:rsidR="008378E7">
        <w:rPr>
          <w:color w:val="auto"/>
          <w:u w:val="none"/>
          <w:lang w:val="nb-NO"/>
        </w:rPr>
        <w:t>skal</w:t>
      </w:r>
      <w:r w:rsidRPr="009C142D">
        <w:rPr>
          <w:color w:val="auto"/>
          <w:u w:val="none"/>
          <w:lang w:val="nb-NO"/>
        </w:rPr>
        <w:t xml:space="preserve"> brukes som anvist i bruksanvisningen.</w:t>
      </w:r>
    </w:p>
    <w:p w14:paraId="4D9344F9" w14:textId="77777777" w:rsidR="006F48E9" w:rsidRPr="009C142D" w:rsidRDefault="006F48E9" w:rsidP="006F48E9">
      <w:pPr>
        <w:pStyle w:val="Janis-Addition"/>
        <w:tabs>
          <w:tab w:val="clear" w:pos="567"/>
        </w:tabs>
        <w:spacing w:line="240" w:lineRule="auto"/>
        <w:jc w:val="left"/>
        <w:rPr>
          <w:color w:val="auto"/>
          <w:u w:val="none"/>
          <w:lang w:val="nb-NO"/>
        </w:rPr>
      </w:pPr>
    </w:p>
    <w:p w14:paraId="25C9E438" w14:textId="77777777" w:rsidR="006F48E9" w:rsidRPr="00C67B00" w:rsidRDefault="006F48E9" w:rsidP="006F48E9">
      <w:pPr>
        <w:pStyle w:val="Janis-Addition"/>
        <w:tabs>
          <w:tab w:val="clear" w:pos="567"/>
        </w:tabs>
        <w:spacing w:line="240" w:lineRule="auto"/>
        <w:jc w:val="left"/>
        <w:rPr>
          <w:color w:val="auto"/>
          <w:u w:val="none"/>
          <w:lang w:val="nb-NO"/>
        </w:rPr>
      </w:pPr>
      <w:r w:rsidRPr="00C67B00">
        <w:rPr>
          <w:color w:val="auto"/>
          <w:u w:val="none"/>
          <w:lang w:val="nb-NO"/>
        </w:rPr>
        <w:t>Ikke bruk pennen dersom den virker skadet eller ødelagt.</w:t>
      </w:r>
    </w:p>
    <w:p w14:paraId="4D44F110" w14:textId="77777777" w:rsidR="003F7D4F" w:rsidRDefault="003F7D4F" w:rsidP="005462C1">
      <w:pPr>
        <w:rPr>
          <w:sz w:val="22"/>
          <w:lang w:val="nb-NO"/>
        </w:rPr>
      </w:pPr>
    </w:p>
    <w:p w14:paraId="68E0DFE8" w14:textId="77777777" w:rsidR="00D86037" w:rsidRPr="00A411D2" w:rsidRDefault="00D86037" w:rsidP="005462C1">
      <w:pPr>
        <w:keepNext/>
        <w:ind w:left="539" w:hanging="539"/>
        <w:rPr>
          <w:sz w:val="22"/>
          <w:u w:val="single"/>
          <w:lang w:val="nb-NO"/>
        </w:rPr>
      </w:pPr>
      <w:r w:rsidRPr="00A411D2">
        <w:rPr>
          <w:i/>
          <w:sz w:val="22"/>
          <w:u w:val="single"/>
          <w:lang w:val="nb-NO"/>
        </w:rPr>
        <w:t>Injeksjon</w:t>
      </w:r>
    </w:p>
    <w:p w14:paraId="15FAB31B" w14:textId="77777777" w:rsidR="00D86037" w:rsidRDefault="00D86037" w:rsidP="005462C1">
      <w:pPr>
        <w:pStyle w:val="EndnoteText"/>
        <w:keepNext/>
        <w:widowControl/>
        <w:tabs>
          <w:tab w:val="clear" w:pos="567"/>
        </w:tabs>
        <w:ind w:left="539" w:hanging="539"/>
        <w:rPr>
          <w:lang w:val="nb-NO"/>
        </w:rPr>
      </w:pPr>
    </w:p>
    <w:p w14:paraId="4DB5D4E5" w14:textId="77777777" w:rsidR="006F48E9" w:rsidRDefault="00543B90" w:rsidP="006F48E9">
      <w:pPr>
        <w:pStyle w:val="EndnoteText"/>
        <w:widowControl/>
        <w:tabs>
          <w:tab w:val="clear" w:pos="567"/>
        </w:tabs>
        <w:rPr>
          <w:lang w:val="nb-NO"/>
        </w:rPr>
      </w:pPr>
      <w:r>
        <w:rPr>
          <w:lang w:val="nb-NO"/>
        </w:rPr>
        <w:t>Les den detaljerte instruksjonen om tilberedning og injeksjon v</w:t>
      </w:r>
      <w:r w:rsidR="006F48E9">
        <w:rPr>
          <w:lang w:val="nb-NO"/>
        </w:rPr>
        <w:t>ed bruk av en ferdigfylt penn eller flergangspenn. Følgende informasjon er en generell beskrivelse.</w:t>
      </w:r>
    </w:p>
    <w:p w14:paraId="53B536F9" w14:textId="77777777" w:rsidR="006F48E9" w:rsidRDefault="006F48E9" w:rsidP="006F48E9">
      <w:pPr>
        <w:pStyle w:val="EndnoteText"/>
        <w:widowControl/>
        <w:tabs>
          <w:tab w:val="clear" w:pos="567"/>
        </w:tabs>
        <w:rPr>
          <w:lang w:val="nb-NO"/>
        </w:rPr>
      </w:pPr>
    </w:p>
    <w:p w14:paraId="6A0AC9DE" w14:textId="77777777" w:rsidR="006F48E9" w:rsidRDefault="006F48E9" w:rsidP="003D287D">
      <w:pPr>
        <w:numPr>
          <w:ilvl w:val="0"/>
          <w:numId w:val="8"/>
        </w:numPr>
        <w:tabs>
          <w:tab w:val="clear" w:pos="425"/>
        </w:tabs>
        <w:ind w:left="539" w:hanging="539"/>
        <w:rPr>
          <w:sz w:val="22"/>
          <w:lang w:val="nb-NO"/>
        </w:rPr>
      </w:pPr>
      <w:r>
        <w:rPr>
          <w:sz w:val="22"/>
          <w:lang w:val="nb-NO"/>
        </w:rPr>
        <w:t>Vask hendene.</w:t>
      </w:r>
    </w:p>
    <w:p w14:paraId="3AEF3A91" w14:textId="77777777" w:rsidR="006F48E9" w:rsidRDefault="006F48E9" w:rsidP="006F48E9">
      <w:pPr>
        <w:pStyle w:val="EndnoteText"/>
        <w:widowControl/>
        <w:tabs>
          <w:tab w:val="clear" w:pos="567"/>
        </w:tabs>
        <w:rPr>
          <w:lang w:val="nb-NO"/>
        </w:rPr>
      </w:pPr>
    </w:p>
    <w:p w14:paraId="06A69C41" w14:textId="77777777" w:rsidR="00D86037" w:rsidRDefault="00D86037" w:rsidP="003D287D">
      <w:pPr>
        <w:numPr>
          <w:ilvl w:val="0"/>
          <w:numId w:val="8"/>
        </w:numPr>
        <w:tabs>
          <w:tab w:val="clear" w:pos="425"/>
        </w:tabs>
        <w:ind w:left="539" w:hanging="539"/>
        <w:rPr>
          <w:sz w:val="22"/>
          <w:lang w:val="nb-NO"/>
        </w:rPr>
      </w:pPr>
      <w:r>
        <w:rPr>
          <w:sz w:val="22"/>
          <w:lang w:val="nb-NO"/>
        </w:rPr>
        <w:t>Velg injeksjonssted.</w:t>
      </w:r>
    </w:p>
    <w:p w14:paraId="40C51958" w14:textId="77777777" w:rsidR="00D86037" w:rsidRDefault="00D86037" w:rsidP="005462C1">
      <w:pPr>
        <w:ind w:left="539" w:hanging="539"/>
        <w:rPr>
          <w:sz w:val="22"/>
          <w:lang w:val="nb-NO"/>
        </w:rPr>
      </w:pPr>
    </w:p>
    <w:p w14:paraId="646A137E" w14:textId="77777777" w:rsidR="00D86037" w:rsidRDefault="00D86037" w:rsidP="003D287D">
      <w:pPr>
        <w:numPr>
          <w:ilvl w:val="0"/>
          <w:numId w:val="8"/>
        </w:numPr>
        <w:tabs>
          <w:tab w:val="clear" w:pos="425"/>
        </w:tabs>
        <w:ind w:left="539" w:hanging="539"/>
        <w:rPr>
          <w:sz w:val="22"/>
          <w:lang w:val="nb-NO"/>
        </w:rPr>
      </w:pPr>
      <w:r>
        <w:rPr>
          <w:sz w:val="22"/>
          <w:lang w:val="nb-NO"/>
        </w:rPr>
        <w:t>Rens området som instruert.</w:t>
      </w:r>
    </w:p>
    <w:p w14:paraId="547AB066" w14:textId="77777777" w:rsidR="00D86037" w:rsidRPr="00C67B00" w:rsidRDefault="00D86037" w:rsidP="005462C1">
      <w:pPr>
        <w:ind w:left="539" w:hanging="539"/>
        <w:rPr>
          <w:sz w:val="22"/>
          <w:u w:val="single"/>
          <w:lang w:val="nb-NO"/>
        </w:rPr>
      </w:pPr>
    </w:p>
    <w:p w14:paraId="01CE1AEA" w14:textId="77777777" w:rsidR="00D86037" w:rsidRDefault="00D86037" w:rsidP="003D287D">
      <w:pPr>
        <w:numPr>
          <w:ilvl w:val="0"/>
          <w:numId w:val="8"/>
        </w:numPr>
        <w:tabs>
          <w:tab w:val="clear" w:pos="425"/>
        </w:tabs>
        <w:ind w:left="539" w:hanging="539"/>
        <w:rPr>
          <w:sz w:val="22"/>
          <w:lang w:val="nb-NO"/>
        </w:rPr>
      </w:pPr>
      <w:r>
        <w:rPr>
          <w:sz w:val="22"/>
          <w:lang w:val="nb-NO"/>
        </w:rPr>
        <w:t>Strekk huden ut mellom fingrene eller klem omkring et stort stykke hud. Før kanylen inn og injiser insulinet som instruert.</w:t>
      </w:r>
    </w:p>
    <w:p w14:paraId="5AEB3F06" w14:textId="77777777" w:rsidR="00D86037" w:rsidRDefault="00D86037" w:rsidP="005462C1">
      <w:pPr>
        <w:ind w:left="539" w:hanging="539"/>
        <w:rPr>
          <w:b/>
          <w:sz w:val="22"/>
          <w:u w:val="single"/>
          <w:lang w:val="nb-NO"/>
        </w:rPr>
      </w:pPr>
    </w:p>
    <w:p w14:paraId="0DDDB5FB" w14:textId="77777777" w:rsidR="00D86037" w:rsidRDefault="00D86037" w:rsidP="003D287D">
      <w:pPr>
        <w:numPr>
          <w:ilvl w:val="0"/>
          <w:numId w:val="8"/>
        </w:numPr>
        <w:tabs>
          <w:tab w:val="clear" w:pos="425"/>
        </w:tabs>
        <w:ind w:left="539" w:hanging="539"/>
        <w:rPr>
          <w:sz w:val="22"/>
          <w:lang w:val="nb-NO"/>
        </w:rPr>
      </w:pPr>
      <w:r>
        <w:rPr>
          <w:sz w:val="22"/>
          <w:lang w:val="nb-NO"/>
        </w:rPr>
        <w:t>Trekk kanylen ut og trykk forsiktig noen sekunder på injeksjonsstedet. Gni ikke på hudområdet.</w:t>
      </w:r>
    </w:p>
    <w:p w14:paraId="0D9B1EC6" w14:textId="77777777" w:rsidR="00D86037" w:rsidRDefault="00D86037" w:rsidP="005462C1">
      <w:pPr>
        <w:ind w:left="539" w:hanging="539"/>
        <w:rPr>
          <w:b/>
          <w:sz w:val="22"/>
          <w:u w:val="single"/>
          <w:lang w:val="nb-NO"/>
        </w:rPr>
      </w:pPr>
    </w:p>
    <w:p w14:paraId="12F85B70" w14:textId="77777777" w:rsidR="00D86037" w:rsidRDefault="00D86037" w:rsidP="003D287D">
      <w:pPr>
        <w:numPr>
          <w:ilvl w:val="0"/>
          <w:numId w:val="8"/>
        </w:numPr>
        <w:tabs>
          <w:tab w:val="clear" w:pos="425"/>
        </w:tabs>
        <w:ind w:left="539" w:hanging="539"/>
        <w:rPr>
          <w:sz w:val="22"/>
          <w:lang w:val="nb-NO"/>
        </w:rPr>
      </w:pPr>
      <w:r>
        <w:rPr>
          <w:sz w:val="22"/>
          <w:lang w:val="nb-NO"/>
        </w:rPr>
        <w:t xml:space="preserve">Kast </w:t>
      </w:r>
      <w:r w:rsidR="008378E7">
        <w:rPr>
          <w:sz w:val="22"/>
          <w:lang w:val="nb-NO"/>
        </w:rPr>
        <w:t xml:space="preserve">kanylen og evt. </w:t>
      </w:r>
      <w:r>
        <w:rPr>
          <w:sz w:val="22"/>
          <w:lang w:val="nb-NO"/>
        </w:rPr>
        <w:t>engangssprøyten sikkerhetsmessig forsvarlig.</w:t>
      </w:r>
      <w:r w:rsidR="006F48E9">
        <w:rPr>
          <w:sz w:val="22"/>
          <w:lang w:val="nb-NO"/>
        </w:rPr>
        <w:t xml:space="preserve"> Ved bruk av injeksjonsutstyr, sett beskyttelseshetten tilbake på kanylen, skr</w:t>
      </w:r>
      <w:r w:rsidR="0038294A">
        <w:rPr>
          <w:sz w:val="22"/>
          <w:lang w:val="nb-NO"/>
        </w:rPr>
        <w:t>u</w:t>
      </w:r>
      <w:r w:rsidR="006F48E9">
        <w:rPr>
          <w:sz w:val="22"/>
          <w:lang w:val="nb-NO"/>
        </w:rPr>
        <w:t xml:space="preserve"> av kanylen og kast den sikkerhetsmessig forsvarlig.</w:t>
      </w:r>
    </w:p>
    <w:p w14:paraId="5CD8926E" w14:textId="77777777" w:rsidR="00D86037" w:rsidRDefault="00D86037" w:rsidP="005462C1">
      <w:pPr>
        <w:ind w:left="539" w:hanging="539"/>
        <w:rPr>
          <w:b/>
          <w:sz w:val="22"/>
          <w:u w:val="single"/>
          <w:lang w:val="nb-NO"/>
        </w:rPr>
      </w:pPr>
    </w:p>
    <w:p w14:paraId="7B766F62" w14:textId="77777777" w:rsidR="00D86037" w:rsidRDefault="00D86037" w:rsidP="003D287D">
      <w:pPr>
        <w:numPr>
          <w:ilvl w:val="0"/>
          <w:numId w:val="8"/>
        </w:numPr>
        <w:tabs>
          <w:tab w:val="clear" w:pos="425"/>
        </w:tabs>
        <w:ind w:left="539" w:hanging="539"/>
        <w:rPr>
          <w:sz w:val="22"/>
          <w:lang w:val="nb-NO"/>
        </w:rPr>
      </w:pPr>
      <w:r>
        <w:rPr>
          <w:sz w:val="22"/>
          <w:lang w:val="nb-NO"/>
        </w:rPr>
        <w:t>Injeksjonsstedet skal varieres slik at det samme sted ikke brukes mer enn ca 1 gang i måneden.</w:t>
      </w:r>
    </w:p>
    <w:p w14:paraId="099BF240" w14:textId="77777777" w:rsidR="00A2470E" w:rsidRPr="006F48E9" w:rsidRDefault="00A2470E" w:rsidP="005462C1">
      <w:pPr>
        <w:rPr>
          <w:b/>
          <w:sz w:val="22"/>
          <w:u w:val="single"/>
          <w:lang w:val="nb-NO"/>
        </w:rPr>
      </w:pPr>
    </w:p>
    <w:p w14:paraId="3EA9273D" w14:textId="77777777" w:rsidR="00A2470E" w:rsidRPr="00BB2E45" w:rsidRDefault="006F48E9" w:rsidP="005462C1">
      <w:pPr>
        <w:pStyle w:val="EndnoteText"/>
        <w:widowControl/>
        <w:tabs>
          <w:tab w:val="clear" w:pos="567"/>
        </w:tabs>
        <w:rPr>
          <w:szCs w:val="22"/>
          <w:lang w:val="nb-NO"/>
        </w:rPr>
      </w:pPr>
      <w:r w:rsidRPr="00BB2E45">
        <w:rPr>
          <w:szCs w:val="22"/>
          <w:lang w:val="nb-NO"/>
        </w:rPr>
        <w:t>Ikke anvendt legemiddel samt avfall bør destrueres i overensstemmelse med lokale krav.</w:t>
      </w:r>
    </w:p>
    <w:p w14:paraId="7A532C84" w14:textId="77777777" w:rsidR="006F48E9" w:rsidRPr="00BB2E45" w:rsidRDefault="006F48E9" w:rsidP="005462C1">
      <w:pPr>
        <w:pStyle w:val="EndnoteText"/>
        <w:widowControl/>
        <w:tabs>
          <w:tab w:val="clear" w:pos="567"/>
        </w:tabs>
        <w:rPr>
          <w:szCs w:val="22"/>
          <w:lang w:val="nb-NO"/>
        </w:rPr>
      </w:pPr>
    </w:p>
    <w:p w14:paraId="63DFD097" w14:textId="77777777" w:rsidR="006F48E9" w:rsidRDefault="006F48E9" w:rsidP="005462C1">
      <w:pPr>
        <w:pStyle w:val="EndnoteText"/>
        <w:widowControl/>
        <w:tabs>
          <w:tab w:val="clear" w:pos="567"/>
        </w:tabs>
        <w:rPr>
          <w:lang w:val="nb-NO"/>
        </w:rPr>
      </w:pPr>
    </w:p>
    <w:p w14:paraId="1C522ED0" w14:textId="77777777" w:rsidR="00A2470E" w:rsidRDefault="00A2470E" w:rsidP="005462C1">
      <w:pPr>
        <w:keepNext/>
        <w:suppressAutoHyphens/>
        <w:ind w:left="567" w:hanging="567"/>
        <w:rPr>
          <w:sz w:val="22"/>
          <w:lang w:val="nb-NO"/>
        </w:rPr>
      </w:pPr>
      <w:r>
        <w:rPr>
          <w:b/>
          <w:sz w:val="22"/>
          <w:lang w:val="nb-NO"/>
        </w:rPr>
        <w:t>7.</w:t>
      </w:r>
      <w:r>
        <w:rPr>
          <w:b/>
          <w:sz w:val="22"/>
          <w:lang w:val="nb-NO"/>
        </w:rPr>
        <w:tab/>
        <w:t>INNEHAVER AV MARKEDSFØRINGSTILLATELSEN</w:t>
      </w:r>
    </w:p>
    <w:p w14:paraId="17DAA201" w14:textId="77777777" w:rsidR="00A2470E" w:rsidRDefault="00A2470E" w:rsidP="005462C1">
      <w:pPr>
        <w:keepNext/>
        <w:rPr>
          <w:sz w:val="22"/>
          <w:lang w:val="nb-NO"/>
        </w:rPr>
      </w:pPr>
    </w:p>
    <w:p w14:paraId="3985BBEF" w14:textId="326C50D6" w:rsidR="00BD0B6C" w:rsidRPr="001C7CB6" w:rsidRDefault="00BD0B6C" w:rsidP="00BD0B6C">
      <w:pPr>
        <w:ind w:right="11"/>
        <w:rPr>
          <w:sz w:val="22"/>
          <w:szCs w:val="22"/>
          <w:lang w:val="nb-NO"/>
        </w:rPr>
      </w:pPr>
      <w:r w:rsidRPr="001C7CB6">
        <w:rPr>
          <w:sz w:val="22"/>
          <w:szCs w:val="22"/>
          <w:lang w:val="nb-NO"/>
        </w:rPr>
        <w:t xml:space="preserve">Eli Lilly Nederland B.V., </w:t>
      </w:r>
      <w:r w:rsidR="000C7868">
        <w:rPr>
          <w:sz w:val="22"/>
          <w:szCs w:val="22"/>
          <w:lang w:val="nb-NO"/>
        </w:rPr>
        <w:t>Orteliuslaan 1000</w:t>
      </w:r>
      <w:r w:rsidRPr="001C7CB6">
        <w:rPr>
          <w:sz w:val="22"/>
          <w:szCs w:val="22"/>
          <w:lang w:val="nb-NO"/>
        </w:rPr>
        <w:t>, 3528 B</w:t>
      </w:r>
      <w:r w:rsidR="000C7868">
        <w:rPr>
          <w:sz w:val="22"/>
          <w:szCs w:val="22"/>
          <w:lang w:val="nb-NO"/>
        </w:rPr>
        <w:t>D</w:t>
      </w:r>
      <w:r w:rsidRPr="001C7CB6">
        <w:rPr>
          <w:sz w:val="22"/>
          <w:szCs w:val="22"/>
          <w:lang w:val="nb-NO"/>
        </w:rPr>
        <w:t xml:space="preserve"> Utrecht, Nederland.</w:t>
      </w:r>
    </w:p>
    <w:p w14:paraId="5A8782CF" w14:textId="77777777" w:rsidR="00A2470E" w:rsidRDefault="00A2470E" w:rsidP="005462C1">
      <w:pPr>
        <w:rPr>
          <w:sz w:val="22"/>
          <w:lang w:val="nl-NL"/>
        </w:rPr>
      </w:pPr>
    </w:p>
    <w:p w14:paraId="1BB227E0" w14:textId="77777777" w:rsidR="00A2470E" w:rsidRDefault="00A2470E" w:rsidP="005462C1">
      <w:pPr>
        <w:rPr>
          <w:sz w:val="22"/>
          <w:lang w:val="nl-NL"/>
        </w:rPr>
      </w:pPr>
    </w:p>
    <w:p w14:paraId="1CB08CB3" w14:textId="77777777" w:rsidR="00A2470E" w:rsidRPr="002D454C" w:rsidRDefault="00A2470E" w:rsidP="005462C1">
      <w:pPr>
        <w:keepNext/>
        <w:suppressAutoHyphens/>
        <w:ind w:left="567" w:hanging="567"/>
        <w:rPr>
          <w:sz w:val="22"/>
          <w:lang w:val="nl-NL"/>
        </w:rPr>
      </w:pPr>
      <w:r w:rsidRPr="002D454C">
        <w:rPr>
          <w:b/>
          <w:sz w:val="22"/>
          <w:lang w:val="nl-NL"/>
        </w:rPr>
        <w:t>8.</w:t>
      </w:r>
      <w:r w:rsidRPr="002D454C">
        <w:rPr>
          <w:b/>
          <w:sz w:val="22"/>
          <w:lang w:val="nl-NL"/>
        </w:rPr>
        <w:tab/>
        <w:t>MARKEDSFØRINGSTILLATELSESNUMMER (NUMRE)</w:t>
      </w:r>
    </w:p>
    <w:p w14:paraId="3C127E14" w14:textId="77777777" w:rsidR="00A2470E" w:rsidRPr="002D454C" w:rsidRDefault="00A2470E" w:rsidP="005462C1">
      <w:pPr>
        <w:keepNext/>
        <w:rPr>
          <w:sz w:val="22"/>
          <w:lang w:val="nl-NL"/>
        </w:rPr>
      </w:pPr>
    </w:p>
    <w:p w14:paraId="2C7B90F2" w14:textId="77777777" w:rsidR="00A2470E" w:rsidRPr="002D454C" w:rsidRDefault="00A2470E" w:rsidP="005462C1">
      <w:pPr>
        <w:rPr>
          <w:sz w:val="22"/>
          <w:lang w:val="nl-NL"/>
        </w:rPr>
      </w:pPr>
      <w:r w:rsidRPr="002D454C">
        <w:rPr>
          <w:sz w:val="22"/>
          <w:lang w:val="nl-NL"/>
        </w:rPr>
        <w:t>EU/1/96/007/005</w:t>
      </w:r>
    </w:p>
    <w:p w14:paraId="1B7458ED" w14:textId="77777777" w:rsidR="006F48E9" w:rsidRPr="00C67B00" w:rsidRDefault="006F48E9" w:rsidP="006F48E9">
      <w:pPr>
        <w:ind w:left="540" w:right="-45" w:hanging="540"/>
        <w:rPr>
          <w:sz w:val="22"/>
          <w:lang w:val="nb-NO"/>
        </w:rPr>
      </w:pPr>
      <w:r w:rsidRPr="00C67B00">
        <w:rPr>
          <w:sz w:val="22"/>
          <w:lang w:val="nb-NO"/>
        </w:rPr>
        <w:t>EU/1/96/007/008</w:t>
      </w:r>
    </w:p>
    <w:p w14:paraId="59843ABD" w14:textId="77777777" w:rsidR="006F48E9" w:rsidRPr="00C67B00" w:rsidRDefault="006F48E9" w:rsidP="006F48E9">
      <w:pPr>
        <w:ind w:left="540" w:right="-45" w:hanging="540"/>
        <w:rPr>
          <w:sz w:val="22"/>
          <w:lang w:val="nb-NO"/>
        </w:rPr>
      </w:pPr>
      <w:r w:rsidRPr="00C67B00">
        <w:rPr>
          <w:sz w:val="22"/>
          <w:lang w:val="nb-NO"/>
        </w:rPr>
        <w:t>EU/1/96/007/024</w:t>
      </w:r>
    </w:p>
    <w:p w14:paraId="40CE38CE" w14:textId="77777777" w:rsidR="006F48E9" w:rsidRPr="00C67B00" w:rsidRDefault="006F48E9" w:rsidP="006F48E9">
      <w:pPr>
        <w:rPr>
          <w:sz w:val="22"/>
          <w:lang w:val="nb-NO"/>
        </w:rPr>
      </w:pPr>
      <w:r w:rsidRPr="00C67B00">
        <w:rPr>
          <w:sz w:val="22"/>
          <w:lang w:val="nb-NO"/>
        </w:rPr>
        <w:t>EU/1/96/007/033</w:t>
      </w:r>
    </w:p>
    <w:p w14:paraId="42661000" w14:textId="77777777" w:rsidR="006F48E9" w:rsidRPr="00C67B00" w:rsidRDefault="006F48E9" w:rsidP="006F48E9">
      <w:pPr>
        <w:rPr>
          <w:sz w:val="22"/>
          <w:lang w:val="nb-NO"/>
        </w:rPr>
      </w:pPr>
      <w:r w:rsidRPr="00C67B00">
        <w:rPr>
          <w:sz w:val="22"/>
          <w:lang w:val="nb-NO"/>
        </w:rPr>
        <w:t>EU/1/96/007/034</w:t>
      </w:r>
    </w:p>
    <w:p w14:paraId="6080AFAF" w14:textId="77777777" w:rsidR="00A2470E" w:rsidRPr="002D454C" w:rsidRDefault="00A2470E" w:rsidP="005462C1">
      <w:pPr>
        <w:rPr>
          <w:sz w:val="22"/>
          <w:lang w:val="nl-NL"/>
        </w:rPr>
      </w:pPr>
    </w:p>
    <w:p w14:paraId="43E0A4B1" w14:textId="77777777" w:rsidR="00A2470E" w:rsidRPr="002D454C" w:rsidRDefault="00A2470E" w:rsidP="005462C1">
      <w:pPr>
        <w:rPr>
          <w:sz w:val="22"/>
          <w:lang w:val="nl-NL"/>
        </w:rPr>
      </w:pPr>
    </w:p>
    <w:p w14:paraId="1C1AE528" w14:textId="77777777" w:rsidR="00A2470E" w:rsidRPr="002D454C" w:rsidRDefault="00A2470E" w:rsidP="005462C1">
      <w:pPr>
        <w:keepNext/>
        <w:suppressAutoHyphens/>
        <w:ind w:left="567" w:hanging="567"/>
        <w:rPr>
          <w:sz w:val="22"/>
          <w:lang w:val="nl-NL"/>
        </w:rPr>
      </w:pPr>
      <w:r w:rsidRPr="002D454C">
        <w:rPr>
          <w:b/>
          <w:sz w:val="22"/>
          <w:lang w:val="nl-NL"/>
        </w:rPr>
        <w:t>9.</w:t>
      </w:r>
      <w:r w:rsidRPr="002D454C">
        <w:rPr>
          <w:b/>
          <w:sz w:val="22"/>
          <w:lang w:val="nl-NL"/>
        </w:rPr>
        <w:tab/>
      </w:r>
      <w:r w:rsidR="00F04902" w:rsidRPr="001623A7">
        <w:rPr>
          <w:b/>
          <w:sz w:val="22"/>
          <w:lang w:val="sv-SE"/>
        </w:rPr>
        <w:t xml:space="preserve">DATO FOR FØRSTE </w:t>
      </w:r>
      <w:r w:rsidR="00F04902">
        <w:rPr>
          <w:b/>
          <w:sz w:val="22"/>
          <w:lang w:val="sv-SE"/>
        </w:rPr>
        <w:t xml:space="preserve">MARKEDSFØRINGSTILLATELSE </w:t>
      </w:r>
      <w:r w:rsidR="00F04902" w:rsidRPr="001623A7">
        <w:rPr>
          <w:b/>
          <w:sz w:val="22"/>
          <w:lang w:val="sv-SE"/>
        </w:rPr>
        <w:t>/</w:t>
      </w:r>
      <w:r w:rsidR="00F04902">
        <w:rPr>
          <w:b/>
          <w:sz w:val="22"/>
          <w:lang w:val="sv-SE"/>
        </w:rPr>
        <w:t xml:space="preserve"> </w:t>
      </w:r>
      <w:r w:rsidRPr="002D454C">
        <w:rPr>
          <w:b/>
          <w:sz w:val="22"/>
          <w:lang w:val="nl-NL"/>
        </w:rPr>
        <w:t>SISTE FORNYELSE</w:t>
      </w:r>
    </w:p>
    <w:p w14:paraId="4ED5F49D" w14:textId="77777777" w:rsidR="00A2470E" w:rsidRPr="002D454C" w:rsidRDefault="00A2470E" w:rsidP="005462C1">
      <w:pPr>
        <w:keepNext/>
        <w:rPr>
          <w:sz w:val="22"/>
          <w:lang w:val="nl-NL"/>
        </w:rPr>
      </w:pPr>
    </w:p>
    <w:p w14:paraId="01161703" w14:textId="77777777" w:rsidR="00A2470E" w:rsidRPr="002D454C" w:rsidRDefault="00A2470E" w:rsidP="005462C1">
      <w:pPr>
        <w:rPr>
          <w:sz w:val="22"/>
          <w:lang w:val="nl-NL"/>
        </w:rPr>
      </w:pPr>
      <w:r w:rsidRPr="002D454C">
        <w:rPr>
          <w:sz w:val="22"/>
          <w:lang w:val="nl-NL"/>
        </w:rPr>
        <w:t>Dato for første MT: 30. april 1996</w:t>
      </w:r>
    </w:p>
    <w:p w14:paraId="477D77C0" w14:textId="77777777" w:rsidR="00A2470E" w:rsidRPr="002D454C" w:rsidRDefault="00A2470E" w:rsidP="005462C1">
      <w:pPr>
        <w:rPr>
          <w:sz w:val="22"/>
          <w:lang w:val="nl-NL"/>
        </w:rPr>
      </w:pPr>
      <w:r w:rsidRPr="002D454C">
        <w:rPr>
          <w:sz w:val="22"/>
          <w:lang w:val="nl-NL"/>
        </w:rPr>
        <w:t>Dato for siste fornyelse: 30. april 2006</w:t>
      </w:r>
    </w:p>
    <w:p w14:paraId="3367DA4B" w14:textId="77777777" w:rsidR="00A2470E" w:rsidRPr="002D454C" w:rsidRDefault="00A2470E" w:rsidP="005462C1">
      <w:pPr>
        <w:rPr>
          <w:sz w:val="22"/>
          <w:lang w:val="nl-NL"/>
        </w:rPr>
      </w:pPr>
    </w:p>
    <w:p w14:paraId="322E3083" w14:textId="77777777" w:rsidR="00A2470E" w:rsidRPr="002D454C" w:rsidRDefault="00A2470E" w:rsidP="005462C1">
      <w:pPr>
        <w:rPr>
          <w:sz w:val="22"/>
          <w:lang w:val="nl-NL"/>
        </w:rPr>
      </w:pPr>
    </w:p>
    <w:p w14:paraId="3107CD16" w14:textId="77777777" w:rsidR="00A2470E" w:rsidRDefault="00A2470E" w:rsidP="00C67B00">
      <w:pPr>
        <w:keepNext/>
        <w:suppressAutoHyphens/>
        <w:ind w:left="567" w:hanging="567"/>
        <w:rPr>
          <w:sz w:val="22"/>
          <w:lang w:val="nb-NO"/>
        </w:rPr>
      </w:pPr>
      <w:r>
        <w:rPr>
          <w:b/>
          <w:sz w:val="22"/>
          <w:lang w:val="nb-NO"/>
        </w:rPr>
        <w:t>10.</w:t>
      </w:r>
      <w:r>
        <w:rPr>
          <w:b/>
          <w:sz w:val="22"/>
          <w:lang w:val="nb-NO"/>
        </w:rPr>
        <w:tab/>
        <w:t>OPPDATERINGSDATO</w:t>
      </w:r>
    </w:p>
    <w:p w14:paraId="13538103" w14:textId="77777777" w:rsidR="00A2470E" w:rsidRDefault="00A2470E" w:rsidP="00C67B00">
      <w:pPr>
        <w:keepNext/>
        <w:rPr>
          <w:sz w:val="22"/>
          <w:lang w:val="nb-NO"/>
        </w:rPr>
      </w:pPr>
    </w:p>
    <w:p w14:paraId="05891687" w14:textId="7134A9BD" w:rsidR="00E34E9A" w:rsidRPr="00C67B00" w:rsidRDefault="006F48E9" w:rsidP="005462C1">
      <w:pPr>
        <w:rPr>
          <w:sz w:val="24"/>
          <w:lang w:val="nb-NO"/>
        </w:rPr>
      </w:pPr>
      <w:r w:rsidRPr="001C06B9">
        <w:rPr>
          <w:sz w:val="22"/>
          <w:szCs w:val="22"/>
          <w:lang w:val="nb-NO"/>
        </w:rPr>
        <w:t>Detaljert informasjon om dette legemidlet er tilgjengelig på nettstedet til Det europeiske legemiddelkontoret (</w:t>
      </w:r>
      <w:r w:rsidR="00C036F6">
        <w:rPr>
          <w:sz w:val="22"/>
          <w:szCs w:val="22"/>
          <w:lang w:val="nb-NO"/>
        </w:rPr>
        <w:t>t</w:t>
      </w:r>
      <w:r w:rsidRPr="001C06B9">
        <w:rPr>
          <w:sz w:val="22"/>
          <w:szCs w:val="22"/>
          <w:lang w:val="nb-NO"/>
        </w:rPr>
        <w:t xml:space="preserve">he European Medicines Agency) </w:t>
      </w:r>
      <w:r w:rsidR="001C7D32">
        <w:fldChar w:fldCharType="begin"/>
      </w:r>
      <w:r w:rsidR="001C7D32" w:rsidRPr="00C16F20">
        <w:rPr>
          <w:lang w:val="nb-NO"/>
          <w:rPrChange w:id="98" w:author="Author">
            <w:rPr/>
          </w:rPrChange>
        </w:rPr>
        <w:instrText xml:space="preserve"> HYPERLINK "https://www.ema.europa.eu"</w:instrText>
      </w:r>
      <w:r w:rsidR="001C7D32">
        <w:fldChar w:fldCharType="separate"/>
      </w:r>
      <w:r w:rsidR="001C7D32" w:rsidRPr="001C7D32">
        <w:rPr>
          <w:rStyle w:val="Hyperlink"/>
          <w:noProof/>
          <w:sz w:val="22"/>
          <w:szCs w:val="22"/>
          <w:lang w:val="nb-NO"/>
        </w:rPr>
        <w:t>https://www.ema.europa.eu</w:t>
      </w:r>
      <w:r w:rsidR="001C7D32">
        <w:fldChar w:fldCharType="end"/>
      </w:r>
    </w:p>
    <w:p w14:paraId="7731E2A0" w14:textId="77777777" w:rsidR="00A2470E" w:rsidRDefault="00A2470E" w:rsidP="00766BB2">
      <w:pPr>
        <w:suppressAutoHyphens/>
        <w:rPr>
          <w:sz w:val="22"/>
          <w:lang w:val="nb-NO"/>
        </w:rPr>
      </w:pPr>
      <w:r w:rsidRPr="001623A7">
        <w:rPr>
          <w:lang w:val="nb-NO"/>
        </w:rPr>
        <w:t xml:space="preserve"> </w:t>
      </w:r>
      <w:r w:rsidRPr="001623A7">
        <w:rPr>
          <w:lang w:val="nb-NO"/>
        </w:rPr>
        <w:br w:type="page"/>
      </w:r>
      <w:r>
        <w:rPr>
          <w:b/>
          <w:sz w:val="22"/>
          <w:lang w:val="nb-NO"/>
        </w:rPr>
        <w:lastRenderedPageBreak/>
        <w:t>1.</w:t>
      </w:r>
      <w:r>
        <w:rPr>
          <w:b/>
          <w:sz w:val="22"/>
          <w:lang w:val="nb-NO"/>
        </w:rPr>
        <w:tab/>
        <w:t>LEGEMIDLETS NAVN</w:t>
      </w:r>
    </w:p>
    <w:p w14:paraId="4FD00D0F" w14:textId="77777777" w:rsidR="00A2470E" w:rsidRDefault="00A2470E" w:rsidP="005462C1">
      <w:pPr>
        <w:keepNext/>
        <w:suppressAutoHyphens/>
        <w:rPr>
          <w:sz w:val="22"/>
          <w:lang w:val="nb-NO"/>
        </w:rPr>
      </w:pPr>
    </w:p>
    <w:p w14:paraId="7B91D8E1" w14:textId="77777777" w:rsidR="00A2470E" w:rsidRDefault="00A2470E" w:rsidP="005462C1">
      <w:pPr>
        <w:suppressAutoHyphens/>
        <w:ind w:left="567" w:hanging="567"/>
        <w:rPr>
          <w:sz w:val="22"/>
          <w:lang w:val="nb-NO"/>
        </w:rPr>
      </w:pPr>
      <w:r>
        <w:rPr>
          <w:sz w:val="22"/>
          <w:lang w:val="nb-NO"/>
        </w:rPr>
        <w:t>Humalog Mix50 100</w:t>
      </w:r>
      <w:r w:rsidR="00AC0BFB">
        <w:rPr>
          <w:sz w:val="22"/>
          <w:lang w:val="nb-NO"/>
        </w:rPr>
        <w:t> </w:t>
      </w:r>
      <w:r w:rsidR="001F2174">
        <w:rPr>
          <w:sz w:val="22"/>
          <w:szCs w:val="22"/>
          <w:lang w:val="nb-NO"/>
        </w:rPr>
        <w:t>enheter</w:t>
      </w:r>
      <w:r>
        <w:rPr>
          <w:sz w:val="22"/>
          <w:lang w:val="nb-NO"/>
        </w:rPr>
        <w:t>/ml injeksjonsvæske, suspensjon i sylinderampulle</w:t>
      </w:r>
    </w:p>
    <w:p w14:paraId="253A272D" w14:textId="77777777" w:rsidR="00AC0BFB" w:rsidRDefault="00AC0BFB" w:rsidP="00AC0BFB">
      <w:pPr>
        <w:suppressAutoHyphens/>
        <w:ind w:left="567" w:hanging="567"/>
        <w:rPr>
          <w:sz w:val="22"/>
          <w:lang w:val="nb-NO"/>
        </w:rPr>
      </w:pPr>
      <w:r>
        <w:rPr>
          <w:sz w:val="22"/>
          <w:lang w:val="nb-NO"/>
        </w:rPr>
        <w:t>Humalog Mix50 100 </w:t>
      </w:r>
      <w:r>
        <w:rPr>
          <w:sz w:val="22"/>
          <w:szCs w:val="22"/>
          <w:lang w:val="nb-NO"/>
        </w:rPr>
        <w:t>enheter</w:t>
      </w:r>
      <w:r>
        <w:rPr>
          <w:sz w:val="22"/>
          <w:lang w:val="nb-NO"/>
        </w:rPr>
        <w:t>/ml KwikPen injeksjonsvæsk</w:t>
      </w:r>
      <w:r w:rsidR="005548A6">
        <w:rPr>
          <w:sz w:val="22"/>
          <w:lang w:val="nb-NO"/>
        </w:rPr>
        <w:t>e, suspensjon i ferdigfylt penn</w:t>
      </w:r>
    </w:p>
    <w:p w14:paraId="42FDB181" w14:textId="77777777" w:rsidR="00A2470E" w:rsidRDefault="00A2470E" w:rsidP="005462C1">
      <w:pPr>
        <w:suppressAutoHyphens/>
        <w:rPr>
          <w:sz w:val="22"/>
          <w:lang w:val="nb-NO"/>
        </w:rPr>
      </w:pPr>
    </w:p>
    <w:p w14:paraId="198F78A2" w14:textId="77777777" w:rsidR="00A2470E" w:rsidRDefault="00A2470E" w:rsidP="005462C1">
      <w:pPr>
        <w:suppressAutoHyphens/>
        <w:rPr>
          <w:sz w:val="22"/>
          <w:lang w:val="nb-NO"/>
        </w:rPr>
      </w:pPr>
    </w:p>
    <w:p w14:paraId="30139F5E" w14:textId="77777777" w:rsidR="00A2470E" w:rsidRDefault="00A2470E" w:rsidP="005462C1">
      <w:pPr>
        <w:keepNext/>
        <w:suppressAutoHyphens/>
        <w:ind w:left="567" w:hanging="567"/>
        <w:rPr>
          <w:sz w:val="22"/>
          <w:lang w:val="nb-NO"/>
        </w:rPr>
      </w:pPr>
      <w:r>
        <w:rPr>
          <w:b/>
          <w:sz w:val="22"/>
          <w:lang w:val="nb-NO"/>
        </w:rPr>
        <w:t>2.</w:t>
      </w:r>
      <w:r>
        <w:rPr>
          <w:b/>
          <w:sz w:val="22"/>
          <w:lang w:val="nb-NO"/>
        </w:rPr>
        <w:tab/>
        <w:t xml:space="preserve">KVALITATIV OG KVANTITATIV SAMMENSETNING </w:t>
      </w:r>
    </w:p>
    <w:p w14:paraId="7BD59BAE" w14:textId="77777777" w:rsidR="00427823" w:rsidRDefault="00427823" w:rsidP="00A411D2">
      <w:pPr>
        <w:suppressAutoHyphens/>
        <w:ind w:left="567" w:hanging="567"/>
        <w:rPr>
          <w:sz w:val="22"/>
          <w:lang w:val="nb-NO"/>
        </w:rPr>
      </w:pPr>
    </w:p>
    <w:p w14:paraId="4CC26DCD" w14:textId="77777777" w:rsidR="00A2470E" w:rsidRDefault="005548A6" w:rsidP="005462C1">
      <w:pPr>
        <w:suppressAutoHyphens/>
        <w:rPr>
          <w:sz w:val="22"/>
          <w:lang w:val="nb-NO"/>
        </w:rPr>
      </w:pPr>
      <w:r>
        <w:rPr>
          <w:sz w:val="22"/>
          <w:lang w:val="nb-NO"/>
        </w:rPr>
        <w:t xml:space="preserve">Hver </w:t>
      </w:r>
      <w:r w:rsidR="00A2470E">
        <w:rPr>
          <w:sz w:val="22"/>
          <w:lang w:val="nb-NO"/>
        </w:rPr>
        <w:t>ml inneholder 100</w:t>
      </w:r>
      <w:r w:rsidR="00AC0BFB">
        <w:rPr>
          <w:sz w:val="22"/>
          <w:lang w:val="nb-NO"/>
        </w:rPr>
        <w:t> </w:t>
      </w:r>
      <w:r w:rsidR="001F2174">
        <w:rPr>
          <w:sz w:val="22"/>
          <w:szCs w:val="22"/>
          <w:lang w:val="nb-NO"/>
        </w:rPr>
        <w:t>enheter</w:t>
      </w:r>
      <w:r w:rsidR="00A2470E">
        <w:rPr>
          <w:sz w:val="22"/>
          <w:lang w:val="nb-NO"/>
        </w:rPr>
        <w:t xml:space="preserve"> insulin lispro</w:t>
      </w:r>
      <w:r>
        <w:rPr>
          <w:sz w:val="22"/>
          <w:lang w:val="nb-NO"/>
        </w:rPr>
        <w:t>*</w:t>
      </w:r>
      <w:r w:rsidR="00A2470E">
        <w:rPr>
          <w:sz w:val="22"/>
          <w:lang w:val="nb-NO"/>
        </w:rPr>
        <w:t xml:space="preserve"> </w:t>
      </w:r>
      <w:r>
        <w:rPr>
          <w:sz w:val="22"/>
          <w:lang w:val="nb-NO"/>
        </w:rPr>
        <w:t>(tilsvarende 3,5 mg).</w:t>
      </w:r>
    </w:p>
    <w:p w14:paraId="59FB3A99" w14:textId="77777777" w:rsidR="00A2470E" w:rsidRDefault="00A2470E" w:rsidP="005462C1">
      <w:pPr>
        <w:pStyle w:val="EndnoteText"/>
        <w:widowControl/>
        <w:tabs>
          <w:tab w:val="clear" w:pos="567"/>
        </w:tabs>
        <w:suppressAutoHyphens/>
        <w:rPr>
          <w:lang w:val="nb-NO"/>
        </w:rPr>
      </w:pPr>
    </w:p>
    <w:p w14:paraId="1603D35B" w14:textId="77777777" w:rsidR="00A2470E" w:rsidRDefault="00A2470E" w:rsidP="005462C1">
      <w:pPr>
        <w:suppressAutoHyphens/>
        <w:rPr>
          <w:sz w:val="22"/>
          <w:lang w:val="nb-NO"/>
        </w:rPr>
      </w:pPr>
      <w:r>
        <w:rPr>
          <w:sz w:val="22"/>
          <w:lang w:val="nb-NO"/>
        </w:rPr>
        <w:t>Humalog Mix50 er en suspensjon av 50</w:t>
      </w:r>
      <w:r w:rsidR="005548A6">
        <w:rPr>
          <w:sz w:val="22"/>
          <w:lang w:val="nb-NO"/>
        </w:rPr>
        <w:t> </w:t>
      </w:r>
      <w:r>
        <w:rPr>
          <w:sz w:val="22"/>
          <w:lang w:val="nb-NO"/>
        </w:rPr>
        <w:t>% insulin lispro oppløsning og 50</w:t>
      </w:r>
      <w:r w:rsidR="00AC0BFB">
        <w:rPr>
          <w:sz w:val="22"/>
          <w:lang w:val="nb-NO"/>
        </w:rPr>
        <w:t> </w:t>
      </w:r>
      <w:r>
        <w:rPr>
          <w:sz w:val="22"/>
          <w:lang w:val="nb-NO"/>
        </w:rPr>
        <w:t>% insulin lispro protamin suspensjon.</w:t>
      </w:r>
    </w:p>
    <w:p w14:paraId="2BD00062" w14:textId="77777777" w:rsidR="00A2470E" w:rsidRDefault="00A2470E" w:rsidP="005462C1">
      <w:pPr>
        <w:suppressAutoHyphens/>
        <w:rPr>
          <w:sz w:val="22"/>
          <w:lang w:val="nb-NO"/>
        </w:rPr>
      </w:pPr>
    </w:p>
    <w:p w14:paraId="65AB7D86" w14:textId="77777777" w:rsidR="005548A6" w:rsidRDefault="005548A6" w:rsidP="005548A6">
      <w:pPr>
        <w:keepNext/>
        <w:suppressAutoHyphens/>
        <w:rPr>
          <w:sz w:val="22"/>
          <w:lang w:val="nb-NO"/>
        </w:rPr>
      </w:pPr>
      <w:r>
        <w:rPr>
          <w:sz w:val="22"/>
          <w:u w:val="single"/>
          <w:lang w:val="nb-NO"/>
        </w:rPr>
        <w:t>Sylinderampulle</w:t>
      </w:r>
    </w:p>
    <w:p w14:paraId="7EFB7A48" w14:textId="77777777" w:rsidR="008869A4" w:rsidRDefault="008869A4" w:rsidP="005548A6">
      <w:pPr>
        <w:suppressAutoHyphens/>
        <w:rPr>
          <w:sz w:val="22"/>
          <w:lang w:val="nb-NO"/>
        </w:rPr>
      </w:pPr>
    </w:p>
    <w:p w14:paraId="108F1EFC" w14:textId="77777777" w:rsidR="005548A6" w:rsidRDefault="005548A6" w:rsidP="005548A6">
      <w:pPr>
        <w:suppressAutoHyphens/>
        <w:rPr>
          <w:sz w:val="22"/>
          <w:lang w:val="nb-NO"/>
        </w:rPr>
      </w:pPr>
      <w:r>
        <w:rPr>
          <w:sz w:val="22"/>
          <w:lang w:val="nb-NO"/>
        </w:rPr>
        <w:t xml:space="preserve">Hver sylinderampulle inneholder 300 enheter insulin lispro i 3 ml </w:t>
      </w:r>
      <w:r w:rsidR="007E49FD">
        <w:rPr>
          <w:sz w:val="22"/>
          <w:lang w:val="nb-NO"/>
        </w:rPr>
        <w:t>suspensjon</w:t>
      </w:r>
      <w:r>
        <w:rPr>
          <w:sz w:val="22"/>
          <w:lang w:val="nb-NO"/>
        </w:rPr>
        <w:t>.</w:t>
      </w:r>
    </w:p>
    <w:p w14:paraId="5DA462B7" w14:textId="77777777" w:rsidR="005548A6" w:rsidRDefault="005548A6" w:rsidP="005548A6">
      <w:pPr>
        <w:suppressAutoHyphens/>
        <w:rPr>
          <w:sz w:val="22"/>
          <w:lang w:val="nb-NO"/>
        </w:rPr>
      </w:pPr>
    </w:p>
    <w:p w14:paraId="066BF707" w14:textId="77777777" w:rsidR="005548A6" w:rsidRDefault="005548A6" w:rsidP="005548A6">
      <w:pPr>
        <w:keepNext/>
        <w:suppressAutoHyphens/>
        <w:rPr>
          <w:sz w:val="22"/>
          <w:lang w:val="nb-NO"/>
        </w:rPr>
      </w:pPr>
      <w:r w:rsidRPr="00211A69">
        <w:rPr>
          <w:sz w:val="22"/>
          <w:u w:val="single"/>
          <w:lang w:val="nb-NO"/>
        </w:rPr>
        <w:t>KwikPen</w:t>
      </w:r>
    </w:p>
    <w:p w14:paraId="76F07446" w14:textId="77777777" w:rsidR="008869A4" w:rsidRDefault="008869A4" w:rsidP="00A411D2">
      <w:pPr>
        <w:suppressAutoHyphens/>
        <w:rPr>
          <w:sz w:val="22"/>
          <w:lang w:val="nb-NO"/>
        </w:rPr>
      </w:pPr>
    </w:p>
    <w:p w14:paraId="01A98C22" w14:textId="77777777" w:rsidR="005548A6" w:rsidRDefault="005548A6" w:rsidP="005548A6">
      <w:pPr>
        <w:suppressAutoHyphens/>
        <w:rPr>
          <w:sz w:val="22"/>
          <w:lang w:val="nb-NO"/>
        </w:rPr>
      </w:pPr>
      <w:r>
        <w:rPr>
          <w:sz w:val="22"/>
          <w:lang w:val="nb-NO"/>
        </w:rPr>
        <w:t xml:space="preserve">Hver ferdigfylte penn inneholder 300 enheter insulin lispro i 3 ml </w:t>
      </w:r>
      <w:r w:rsidR="007E49FD">
        <w:rPr>
          <w:sz w:val="22"/>
          <w:lang w:val="nb-NO"/>
        </w:rPr>
        <w:t>suspensjon</w:t>
      </w:r>
      <w:r>
        <w:rPr>
          <w:sz w:val="22"/>
          <w:lang w:val="nb-NO"/>
        </w:rPr>
        <w:t>.</w:t>
      </w:r>
    </w:p>
    <w:p w14:paraId="60719AA3" w14:textId="77777777" w:rsidR="005548A6" w:rsidRDefault="007B135C" w:rsidP="005548A6">
      <w:pPr>
        <w:pStyle w:val="EndnoteText"/>
        <w:widowControl/>
        <w:tabs>
          <w:tab w:val="clear" w:pos="567"/>
          <w:tab w:val="left" w:pos="708"/>
        </w:tabs>
        <w:suppressAutoHyphens/>
        <w:rPr>
          <w:lang w:val="nb-NO"/>
        </w:rPr>
      </w:pPr>
      <w:r>
        <w:rPr>
          <w:lang w:val="nb-NO"/>
        </w:rPr>
        <w:t>Hver KwikP</w:t>
      </w:r>
      <w:r w:rsidR="005548A6">
        <w:rPr>
          <w:lang w:val="nb-NO"/>
        </w:rPr>
        <w:t>en leverer 1</w:t>
      </w:r>
      <w:r w:rsidR="005548A6">
        <w:rPr>
          <w:lang w:val="nb-NO"/>
        </w:rPr>
        <w:noBreakHyphen/>
        <w:t>60 enheter i trinn på 1 enhet.</w:t>
      </w:r>
    </w:p>
    <w:p w14:paraId="01465874" w14:textId="77777777" w:rsidR="005548A6" w:rsidRDefault="005548A6" w:rsidP="005462C1">
      <w:pPr>
        <w:suppressAutoHyphens/>
        <w:rPr>
          <w:sz w:val="22"/>
          <w:lang w:val="nb-NO"/>
        </w:rPr>
      </w:pPr>
    </w:p>
    <w:p w14:paraId="02BC150A" w14:textId="77777777" w:rsidR="005548A6" w:rsidRPr="00EF0655" w:rsidRDefault="005548A6" w:rsidP="005548A6">
      <w:pPr>
        <w:pStyle w:val="EndnoteText"/>
        <w:widowControl/>
        <w:tabs>
          <w:tab w:val="clear" w:pos="567"/>
          <w:tab w:val="left" w:pos="708"/>
        </w:tabs>
        <w:suppressAutoHyphens/>
        <w:rPr>
          <w:lang w:val="nb-NO"/>
        </w:rPr>
      </w:pPr>
      <w:r>
        <w:rPr>
          <w:lang w:val="nb-NO"/>
        </w:rPr>
        <w:t xml:space="preserve">*produsert i </w:t>
      </w:r>
      <w:r>
        <w:rPr>
          <w:i/>
          <w:lang w:val="nb-NO"/>
        </w:rPr>
        <w:t>E. coli</w:t>
      </w:r>
      <w:r>
        <w:rPr>
          <w:lang w:val="nb-NO"/>
        </w:rPr>
        <w:t xml:space="preserve"> ved rekombinant DNA-teknologi.</w:t>
      </w:r>
    </w:p>
    <w:p w14:paraId="047FCB46" w14:textId="77777777" w:rsidR="005548A6" w:rsidRDefault="005548A6" w:rsidP="005462C1">
      <w:pPr>
        <w:suppressAutoHyphens/>
        <w:rPr>
          <w:sz w:val="22"/>
          <w:lang w:val="nb-NO"/>
        </w:rPr>
      </w:pPr>
    </w:p>
    <w:p w14:paraId="35A5E29B" w14:textId="77777777" w:rsidR="00A2470E" w:rsidRDefault="00A2470E" w:rsidP="005462C1">
      <w:pPr>
        <w:suppressAutoHyphens/>
        <w:rPr>
          <w:sz w:val="22"/>
          <w:lang w:val="nb-NO"/>
        </w:rPr>
      </w:pPr>
      <w:r>
        <w:rPr>
          <w:sz w:val="22"/>
          <w:lang w:val="nb-NO"/>
        </w:rPr>
        <w:t>For fullstendig liste over hjelpestoffer, se pkt.</w:t>
      </w:r>
      <w:r w:rsidR="00AC0BFB">
        <w:rPr>
          <w:sz w:val="22"/>
          <w:lang w:val="nb-NO"/>
        </w:rPr>
        <w:t> </w:t>
      </w:r>
      <w:r>
        <w:rPr>
          <w:sz w:val="22"/>
          <w:lang w:val="nb-NO"/>
        </w:rPr>
        <w:t>6.1.</w:t>
      </w:r>
    </w:p>
    <w:p w14:paraId="37F318EA" w14:textId="77777777" w:rsidR="00A2470E" w:rsidRDefault="00A2470E" w:rsidP="005462C1">
      <w:pPr>
        <w:suppressAutoHyphens/>
        <w:rPr>
          <w:sz w:val="22"/>
          <w:lang w:val="nb-NO"/>
        </w:rPr>
      </w:pPr>
    </w:p>
    <w:p w14:paraId="040FAA1E" w14:textId="77777777" w:rsidR="00DB2E17" w:rsidRPr="005548A6" w:rsidRDefault="00DB2E17" w:rsidP="005462C1">
      <w:pPr>
        <w:suppressAutoHyphens/>
        <w:ind w:left="567" w:hanging="567"/>
        <w:rPr>
          <w:sz w:val="22"/>
          <w:lang w:val="nb-NO"/>
        </w:rPr>
      </w:pPr>
    </w:p>
    <w:p w14:paraId="67FE03F5" w14:textId="77777777" w:rsidR="00A2470E" w:rsidRDefault="00A2470E" w:rsidP="005462C1">
      <w:pPr>
        <w:keepNext/>
        <w:suppressAutoHyphens/>
        <w:ind w:left="567" w:hanging="567"/>
        <w:rPr>
          <w:sz w:val="22"/>
          <w:lang w:val="nb-NO"/>
        </w:rPr>
      </w:pPr>
      <w:r>
        <w:rPr>
          <w:b/>
          <w:sz w:val="22"/>
          <w:lang w:val="nb-NO"/>
        </w:rPr>
        <w:t>3.</w:t>
      </w:r>
      <w:r>
        <w:rPr>
          <w:b/>
          <w:sz w:val="22"/>
          <w:lang w:val="nb-NO"/>
        </w:rPr>
        <w:tab/>
        <w:t>LEGEMIDDELFORM</w:t>
      </w:r>
    </w:p>
    <w:p w14:paraId="16EABDA6" w14:textId="77777777" w:rsidR="00A2470E" w:rsidRDefault="00A2470E" w:rsidP="005462C1">
      <w:pPr>
        <w:keepNext/>
        <w:suppressAutoHyphens/>
        <w:rPr>
          <w:sz w:val="22"/>
          <w:lang w:val="nb-NO"/>
        </w:rPr>
      </w:pPr>
    </w:p>
    <w:p w14:paraId="467A5582" w14:textId="77777777" w:rsidR="00A2470E" w:rsidRDefault="00A2470E" w:rsidP="005462C1">
      <w:pPr>
        <w:suppressAutoHyphens/>
        <w:rPr>
          <w:sz w:val="22"/>
          <w:lang w:val="nb-NO"/>
        </w:rPr>
      </w:pPr>
      <w:r>
        <w:rPr>
          <w:sz w:val="22"/>
          <w:lang w:val="nb-NO"/>
        </w:rPr>
        <w:t>Injeksjonsvæske, suspensjon.</w:t>
      </w:r>
    </w:p>
    <w:p w14:paraId="5E2F2BA6" w14:textId="77777777" w:rsidR="00A2470E" w:rsidRDefault="00A2470E" w:rsidP="005462C1">
      <w:pPr>
        <w:suppressAutoHyphens/>
        <w:rPr>
          <w:sz w:val="22"/>
          <w:lang w:val="nb-NO"/>
        </w:rPr>
      </w:pPr>
    </w:p>
    <w:p w14:paraId="52AA6DD3" w14:textId="77777777" w:rsidR="005548A6" w:rsidRDefault="005548A6" w:rsidP="005462C1">
      <w:pPr>
        <w:suppressAutoHyphens/>
        <w:rPr>
          <w:sz w:val="22"/>
          <w:lang w:val="nb-NO"/>
        </w:rPr>
      </w:pPr>
      <w:r>
        <w:rPr>
          <w:sz w:val="22"/>
          <w:lang w:val="nb-NO"/>
        </w:rPr>
        <w:t>Hvit suspensjon.</w:t>
      </w:r>
    </w:p>
    <w:p w14:paraId="6F440E6B" w14:textId="77777777" w:rsidR="005548A6" w:rsidRDefault="005548A6" w:rsidP="005462C1">
      <w:pPr>
        <w:suppressAutoHyphens/>
        <w:rPr>
          <w:sz w:val="22"/>
          <w:lang w:val="nb-NO"/>
        </w:rPr>
      </w:pPr>
    </w:p>
    <w:p w14:paraId="20EA05C0" w14:textId="77777777" w:rsidR="00A83A10" w:rsidRDefault="00A83A10" w:rsidP="005462C1">
      <w:pPr>
        <w:suppressAutoHyphens/>
        <w:rPr>
          <w:sz w:val="22"/>
          <w:lang w:val="nb-NO"/>
        </w:rPr>
      </w:pPr>
    </w:p>
    <w:p w14:paraId="4CEB595C" w14:textId="77777777" w:rsidR="00A2470E" w:rsidRDefault="00A2470E" w:rsidP="005462C1">
      <w:pPr>
        <w:keepNext/>
        <w:suppressAutoHyphens/>
        <w:ind w:left="567" w:hanging="567"/>
        <w:rPr>
          <w:sz w:val="22"/>
          <w:lang w:val="nb-NO"/>
        </w:rPr>
      </w:pPr>
      <w:r>
        <w:rPr>
          <w:b/>
          <w:sz w:val="22"/>
          <w:lang w:val="nb-NO"/>
        </w:rPr>
        <w:t>4.</w:t>
      </w:r>
      <w:r>
        <w:rPr>
          <w:b/>
          <w:sz w:val="22"/>
          <w:lang w:val="nb-NO"/>
        </w:rPr>
        <w:tab/>
        <w:t>KLINISKE OPPLYSNINGER</w:t>
      </w:r>
    </w:p>
    <w:p w14:paraId="7BD00A9D" w14:textId="77777777" w:rsidR="00A2470E" w:rsidRDefault="00A2470E" w:rsidP="005462C1">
      <w:pPr>
        <w:keepNext/>
        <w:suppressAutoHyphens/>
        <w:rPr>
          <w:sz w:val="22"/>
          <w:lang w:val="nb-NO"/>
        </w:rPr>
      </w:pPr>
    </w:p>
    <w:p w14:paraId="77343453" w14:textId="77777777" w:rsidR="00A2470E" w:rsidRDefault="00A2470E" w:rsidP="005462C1">
      <w:pPr>
        <w:keepNext/>
        <w:suppressAutoHyphens/>
        <w:ind w:left="570" w:hanging="570"/>
        <w:rPr>
          <w:sz w:val="22"/>
          <w:lang w:val="nb-NO"/>
        </w:rPr>
      </w:pPr>
      <w:r>
        <w:rPr>
          <w:b/>
          <w:sz w:val="22"/>
          <w:lang w:val="nb-NO"/>
        </w:rPr>
        <w:t>4.1</w:t>
      </w:r>
      <w:r>
        <w:rPr>
          <w:b/>
          <w:sz w:val="22"/>
          <w:lang w:val="nb-NO"/>
        </w:rPr>
        <w:tab/>
        <w:t>Indikasjoner</w:t>
      </w:r>
    </w:p>
    <w:p w14:paraId="28C847C5" w14:textId="77777777" w:rsidR="00A2470E" w:rsidRDefault="00A2470E" w:rsidP="005462C1">
      <w:pPr>
        <w:keepNext/>
        <w:rPr>
          <w:sz w:val="22"/>
          <w:lang w:val="nb-NO"/>
        </w:rPr>
      </w:pPr>
    </w:p>
    <w:p w14:paraId="26760E89" w14:textId="77777777" w:rsidR="00A2470E" w:rsidRDefault="00A2470E" w:rsidP="005462C1">
      <w:pPr>
        <w:rPr>
          <w:sz w:val="22"/>
          <w:lang w:val="nb-NO"/>
        </w:rPr>
      </w:pPr>
      <w:r>
        <w:rPr>
          <w:sz w:val="22"/>
          <w:lang w:val="nb-NO"/>
        </w:rPr>
        <w:t xml:space="preserve">Humalog Mix50 er indisert til behandling av pasienter med diabetes mellitus som krever insulin for å opprettholde normal glukose </w:t>
      </w:r>
      <w:r>
        <w:rPr>
          <w:bCs/>
          <w:sz w:val="22"/>
          <w:lang w:val="nb-NO"/>
        </w:rPr>
        <w:t>homøostase</w:t>
      </w:r>
      <w:r>
        <w:rPr>
          <w:sz w:val="22"/>
          <w:lang w:val="nb-NO"/>
        </w:rPr>
        <w:t>.</w:t>
      </w:r>
    </w:p>
    <w:p w14:paraId="1A185991" w14:textId="77777777" w:rsidR="00A2470E" w:rsidRDefault="00A2470E" w:rsidP="005462C1">
      <w:pPr>
        <w:rPr>
          <w:sz w:val="22"/>
          <w:lang w:val="nb-NO"/>
        </w:rPr>
      </w:pPr>
    </w:p>
    <w:p w14:paraId="3330C134" w14:textId="77777777" w:rsidR="00A2470E" w:rsidRDefault="00A2470E" w:rsidP="005462C1">
      <w:pPr>
        <w:keepNext/>
        <w:suppressAutoHyphens/>
        <w:ind w:left="567" w:hanging="567"/>
        <w:rPr>
          <w:sz w:val="22"/>
          <w:lang w:val="nb-NO"/>
        </w:rPr>
      </w:pPr>
      <w:r>
        <w:rPr>
          <w:b/>
          <w:sz w:val="22"/>
          <w:lang w:val="nb-NO"/>
        </w:rPr>
        <w:t>4.2</w:t>
      </w:r>
      <w:r>
        <w:rPr>
          <w:b/>
          <w:sz w:val="22"/>
          <w:lang w:val="nb-NO"/>
        </w:rPr>
        <w:tab/>
        <w:t>Dosering og administrasjonsmåte</w:t>
      </w:r>
    </w:p>
    <w:p w14:paraId="7070C433" w14:textId="77777777" w:rsidR="00A2470E" w:rsidRDefault="00A2470E" w:rsidP="005462C1">
      <w:pPr>
        <w:keepNext/>
        <w:rPr>
          <w:sz w:val="22"/>
          <w:lang w:val="nb-NO"/>
        </w:rPr>
      </w:pPr>
    </w:p>
    <w:p w14:paraId="3123D057" w14:textId="77777777" w:rsidR="005548A6" w:rsidRDefault="005548A6" w:rsidP="007E49FD">
      <w:pPr>
        <w:keepNext/>
        <w:rPr>
          <w:sz w:val="22"/>
          <w:u w:val="single"/>
          <w:lang w:val="nb-NO"/>
        </w:rPr>
      </w:pPr>
      <w:r w:rsidRPr="007E49FD">
        <w:rPr>
          <w:sz w:val="22"/>
          <w:u w:val="single"/>
          <w:lang w:val="nb-NO"/>
        </w:rPr>
        <w:t>Dosering</w:t>
      </w:r>
    </w:p>
    <w:p w14:paraId="45FC5E2A" w14:textId="77777777" w:rsidR="005548A6" w:rsidRPr="007E49FD" w:rsidRDefault="005548A6" w:rsidP="007E49FD">
      <w:pPr>
        <w:keepNext/>
        <w:rPr>
          <w:sz w:val="22"/>
          <w:u w:val="single"/>
          <w:lang w:val="nb-NO"/>
        </w:rPr>
      </w:pPr>
    </w:p>
    <w:p w14:paraId="7DB552D0" w14:textId="77777777" w:rsidR="00A2470E" w:rsidRDefault="00A2470E" w:rsidP="005462C1">
      <w:pPr>
        <w:rPr>
          <w:sz w:val="22"/>
          <w:lang w:val="nb-NO"/>
        </w:rPr>
      </w:pPr>
      <w:r>
        <w:rPr>
          <w:sz w:val="22"/>
          <w:lang w:val="nb-NO"/>
        </w:rPr>
        <w:t>Dosen skal bestemmes av legen i henhold til pasientens behov.</w:t>
      </w:r>
    </w:p>
    <w:p w14:paraId="3036E26F" w14:textId="77777777" w:rsidR="00A2470E" w:rsidRDefault="00A2470E" w:rsidP="005462C1">
      <w:pPr>
        <w:rPr>
          <w:sz w:val="22"/>
          <w:lang w:val="nb-NO"/>
        </w:rPr>
      </w:pPr>
    </w:p>
    <w:p w14:paraId="44999351" w14:textId="77777777" w:rsidR="00A2470E" w:rsidRDefault="00A2470E" w:rsidP="005462C1">
      <w:pPr>
        <w:rPr>
          <w:sz w:val="22"/>
          <w:lang w:val="nb-NO"/>
        </w:rPr>
      </w:pPr>
      <w:r>
        <w:rPr>
          <w:sz w:val="22"/>
          <w:lang w:val="nb-NO"/>
        </w:rPr>
        <w:t>Humalog Mix50 kan gis umiddelbart før måltider. Når det er nødvendig, kan Humalog Mix50 gis umiddelbart etter måltider. Humalog Mix50 skal bare gis som subkutan injeksjon. Humalog Mix50 må aldri gis intravenøst.</w:t>
      </w:r>
    </w:p>
    <w:p w14:paraId="52B55FD8" w14:textId="77777777" w:rsidR="00A2470E" w:rsidRDefault="00A2470E" w:rsidP="005462C1">
      <w:pPr>
        <w:rPr>
          <w:sz w:val="22"/>
          <w:lang w:val="nb-NO"/>
        </w:rPr>
      </w:pPr>
    </w:p>
    <w:p w14:paraId="132ABE02" w14:textId="77777777" w:rsidR="005548A6" w:rsidRDefault="00A2470E" w:rsidP="005462C1">
      <w:pPr>
        <w:rPr>
          <w:sz w:val="22"/>
          <w:lang w:val="nb-NO"/>
        </w:rPr>
      </w:pPr>
      <w:r>
        <w:rPr>
          <w:sz w:val="22"/>
          <w:lang w:val="nb-NO"/>
        </w:rPr>
        <w:t>Den raskt innsettende effekten og den raske maksimale effekten av Humalog selv sees etter subkutan administrasjon av Humalog Mix50. Dette gjør at Humalog Mix50 kan gis tett opptil et måltid. Virkningstiden for insulin lispro protamin suspensjon komponenten i Humalog Mix50 er like lang som for basal insulin (NPH).</w:t>
      </w:r>
    </w:p>
    <w:p w14:paraId="69C812B7" w14:textId="77777777" w:rsidR="00A2470E" w:rsidRDefault="00A2470E" w:rsidP="005462C1">
      <w:pPr>
        <w:rPr>
          <w:sz w:val="22"/>
          <w:lang w:val="nb-NO"/>
        </w:rPr>
      </w:pPr>
    </w:p>
    <w:p w14:paraId="3B82D4F7" w14:textId="77777777" w:rsidR="00A2470E" w:rsidRDefault="00A2470E" w:rsidP="005462C1">
      <w:pPr>
        <w:rPr>
          <w:sz w:val="22"/>
          <w:lang w:val="nb-NO"/>
        </w:rPr>
      </w:pPr>
      <w:r>
        <w:rPr>
          <w:sz w:val="22"/>
          <w:lang w:val="nb-NO"/>
        </w:rPr>
        <w:lastRenderedPageBreak/>
        <w:t xml:space="preserve">Tid-effekt kurven av insulin kan variere betydelig både fra person til person og på ulike tidspunkt hos samme person. Som med alle insulinpreparater er virkningstiden av Humalog Mix50 avhengig av dose, injeksjonssted, blodtilførsel, temperatur og fysisk aktivitet. </w:t>
      </w:r>
    </w:p>
    <w:p w14:paraId="2530E372" w14:textId="77777777" w:rsidR="00A2470E" w:rsidRDefault="00A2470E" w:rsidP="005462C1">
      <w:pPr>
        <w:pStyle w:val="EndnoteText"/>
        <w:rPr>
          <w:lang w:val="nb-NO"/>
        </w:rPr>
      </w:pPr>
    </w:p>
    <w:p w14:paraId="5F924C7A" w14:textId="77777777" w:rsidR="005548A6" w:rsidRPr="00A411D2" w:rsidRDefault="005548A6" w:rsidP="005548A6">
      <w:pPr>
        <w:keepNext/>
        <w:rPr>
          <w:i/>
          <w:sz w:val="22"/>
          <w:u w:val="single"/>
          <w:lang w:val="nb-NO"/>
        </w:rPr>
      </w:pPr>
      <w:r w:rsidRPr="00A411D2">
        <w:rPr>
          <w:i/>
          <w:sz w:val="22"/>
          <w:u w:val="single"/>
          <w:lang w:val="nb-NO"/>
        </w:rPr>
        <w:t>Spesielle populasjoner</w:t>
      </w:r>
    </w:p>
    <w:p w14:paraId="0A8CC9C7" w14:textId="77777777" w:rsidR="005548A6" w:rsidRDefault="005548A6" w:rsidP="005548A6">
      <w:pPr>
        <w:keepNext/>
        <w:rPr>
          <w:i/>
          <w:sz w:val="22"/>
          <w:szCs w:val="22"/>
          <w:lang w:val="nb-NO"/>
        </w:rPr>
      </w:pPr>
    </w:p>
    <w:p w14:paraId="56258885" w14:textId="77777777" w:rsidR="005548A6" w:rsidRDefault="005548A6" w:rsidP="005548A6">
      <w:pPr>
        <w:keepNext/>
        <w:rPr>
          <w:sz w:val="22"/>
          <w:szCs w:val="22"/>
          <w:lang w:val="nb-NO"/>
        </w:rPr>
      </w:pPr>
      <w:r>
        <w:rPr>
          <w:i/>
          <w:sz w:val="22"/>
          <w:szCs w:val="22"/>
          <w:lang w:val="nb-NO"/>
        </w:rPr>
        <w:t>Nedsatt nyrefunksjon</w:t>
      </w:r>
    </w:p>
    <w:p w14:paraId="78F33D1D" w14:textId="77777777" w:rsidR="005548A6" w:rsidRDefault="005548A6" w:rsidP="005548A6">
      <w:pPr>
        <w:rPr>
          <w:sz w:val="22"/>
          <w:szCs w:val="22"/>
          <w:lang w:val="nb-NO"/>
        </w:rPr>
      </w:pPr>
      <w:r>
        <w:rPr>
          <w:sz w:val="22"/>
          <w:szCs w:val="22"/>
          <w:lang w:val="nb-NO"/>
        </w:rPr>
        <w:t>Insulinbehovet kan være redusert ved nedsatt nyrefunksjon.</w:t>
      </w:r>
    </w:p>
    <w:p w14:paraId="267C89D5" w14:textId="77777777" w:rsidR="005548A6" w:rsidRDefault="005548A6" w:rsidP="005548A6">
      <w:pPr>
        <w:rPr>
          <w:sz w:val="22"/>
          <w:szCs w:val="22"/>
          <w:lang w:val="nb-NO"/>
        </w:rPr>
      </w:pPr>
    </w:p>
    <w:p w14:paraId="12C07371" w14:textId="77777777" w:rsidR="005548A6" w:rsidRDefault="005548A6" w:rsidP="005548A6">
      <w:pPr>
        <w:keepNext/>
        <w:rPr>
          <w:sz w:val="22"/>
          <w:szCs w:val="22"/>
          <w:lang w:val="nb-NO"/>
        </w:rPr>
      </w:pPr>
      <w:r>
        <w:rPr>
          <w:i/>
          <w:sz w:val="22"/>
          <w:szCs w:val="22"/>
          <w:lang w:val="nb-NO"/>
        </w:rPr>
        <w:t>Nedsatt leverfunksjon</w:t>
      </w:r>
    </w:p>
    <w:p w14:paraId="7C197F54" w14:textId="77777777" w:rsidR="005548A6" w:rsidRDefault="005548A6" w:rsidP="005548A6">
      <w:pPr>
        <w:rPr>
          <w:sz w:val="22"/>
          <w:szCs w:val="22"/>
          <w:lang w:val="nb-NO"/>
        </w:rPr>
      </w:pPr>
      <w:r>
        <w:rPr>
          <w:sz w:val="22"/>
          <w:szCs w:val="22"/>
          <w:lang w:val="nb-NO"/>
        </w:rPr>
        <w:t>Insulinbehovet kan være redusert ved nedsatt leverfunksjon på grunn av redusert glukoneogenesekapasitet og redusert insulinnedbrytning. Imidlertid kan det hos pasienter med kronisk nedsatt leverfunksjon være økt insulinresistens som medfører et økt insulinbehov.</w:t>
      </w:r>
    </w:p>
    <w:p w14:paraId="7936AC14" w14:textId="77777777" w:rsidR="005548A6" w:rsidRDefault="005548A6" w:rsidP="005462C1">
      <w:pPr>
        <w:pStyle w:val="EndnoteText"/>
        <w:rPr>
          <w:lang w:val="nb-NO"/>
        </w:rPr>
      </w:pPr>
    </w:p>
    <w:p w14:paraId="41747121" w14:textId="77777777" w:rsidR="00757B91" w:rsidRPr="008B3E8B" w:rsidRDefault="00757B91" w:rsidP="00757B91">
      <w:pPr>
        <w:ind w:right="11"/>
        <w:rPr>
          <w:i/>
          <w:sz w:val="22"/>
          <w:szCs w:val="22"/>
          <w:lang w:val="nb-NO"/>
        </w:rPr>
      </w:pPr>
      <w:r w:rsidRPr="008B3E8B">
        <w:rPr>
          <w:i/>
          <w:sz w:val="22"/>
          <w:szCs w:val="22"/>
          <w:lang w:val="nb-NO"/>
        </w:rPr>
        <w:t>Pediatrisk populasjon</w:t>
      </w:r>
    </w:p>
    <w:p w14:paraId="2B24CE30" w14:textId="77777777" w:rsidR="00757B91" w:rsidRDefault="00757B91" w:rsidP="00E96647">
      <w:pPr>
        <w:rPr>
          <w:lang w:val="nb-NO"/>
        </w:rPr>
      </w:pPr>
      <w:r>
        <w:rPr>
          <w:sz w:val="22"/>
          <w:lang w:val="nb-NO"/>
        </w:rPr>
        <w:t xml:space="preserve">Administrasjon av Humalog Mix50 til barn under 12 år bør bare vurderes i de tilfeller der den forventede nytten er større enn for vanlig insulin. </w:t>
      </w:r>
    </w:p>
    <w:p w14:paraId="3E06E10D" w14:textId="77777777" w:rsidR="00A147F3" w:rsidRPr="00BB2E45" w:rsidRDefault="00A147F3" w:rsidP="005462C1">
      <w:pPr>
        <w:pStyle w:val="EndnoteText"/>
        <w:rPr>
          <w:lang w:val="nb-NO"/>
        </w:rPr>
      </w:pPr>
    </w:p>
    <w:p w14:paraId="28F492DB" w14:textId="77777777" w:rsidR="00DD56B9" w:rsidRDefault="00DD56B9" w:rsidP="00DD56B9">
      <w:pPr>
        <w:keepNext/>
        <w:rPr>
          <w:sz w:val="22"/>
          <w:szCs w:val="22"/>
          <w:u w:val="single"/>
          <w:lang w:val="nb-NO"/>
        </w:rPr>
      </w:pPr>
      <w:r w:rsidRPr="00211A69">
        <w:rPr>
          <w:sz w:val="22"/>
          <w:szCs w:val="22"/>
          <w:u w:val="single"/>
          <w:lang w:val="nb-NO"/>
        </w:rPr>
        <w:t>Administrasjonsm</w:t>
      </w:r>
      <w:r>
        <w:rPr>
          <w:sz w:val="22"/>
          <w:szCs w:val="22"/>
          <w:u w:val="single"/>
          <w:lang w:val="nb-NO"/>
        </w:rPr>
        <w:t>åte</w:t>
      </w:r>
    </w:p>
    <w:p w14:paraId="49B29AF3" w14:textId="77777777" w:rsidR="00DD56B9" w:rsidRDefault="00DD56B9" w:rsidP="00DD56B9">
      <w:pPr>
        <w:keepNext/>
        <w:rPr>
          <w:sz w:val="22"/>
          <w:szCs w:val="22"/>
          <w:lang w:val="nb-NO"/>
        </w:rPr>
      </w:pPr>
    </w:p>
    <w:p w14:paraId="63EF2960" w14:textId="77777777" w:rsidR="00DD56B9" w:rsidRPr="00D35078" w:rsidRDefault="00DD56B9" w:rsidP="00DD56B9">
      <w:pPr>
        <w:rPr>
          <w:sz w:val="22"/>
          <w:szCs w:val="22"/>
          <w:lang w:val="nb-NO"/>
        </w:rPr>
      </w:pPr>
      <w:r>
        <w:rPr>
          <w:sz w:val="22"/>
          <w:szCs w:val="22"/>
          <w:lang w:val="nb-NO"/>
        </w:rPr>
        <w:t xml:space="preserve">Subkutan administrasjon bør foretas i overarm, lår, sete eller buk. </w:t>
      </w:r>
      <w:r w:rsidRPr="00D35078">
        <w:rPr>
          <w:sz w:val="22"/>
          <w:szCs w:val="22"/>
          <w:lang w:val="nb-NO"/>
        </w:rPr>
        <w:t>Injeksjonssted skal varieres slik at samme sted ikke brukes mer enn ca. 1</w:t>
      </w:r>
      <w:r>
        <w:rPr>
          <w:sz w:val="22"/>
          <w:szCs w:val="22"/>
          <w:lang w:val="nb-NO"/>
        </w:rPr>
        <w:t> </w:t>
      </w:r>
      <w:r w:rsidRPr="00D35078">
        <w:rPr>
          <w:sz w:val="22"/>
          <w:szCs w:val="22"/>
          <w:lang w:val="nb-NO"/>
        </w:rPr>
        <w:t>gang per måned</w:t>
      </w:r>
      <w:r w:rsidR="00214B05">
        <w:rPr>
          <w:sz w:val="22"/>
          <w:szCs w:val="22"/>
          <w:lang w:val="nb-NO"/>
        </w:rPr>
        <w:t xml:space="preserve">, </w:t>
      </w:r>
      <w:r w:rsidR="00214B05" w:rsidRPr="00A51AA6">
        <w:rPr>
          <w:sz w:val="22"/>
          <w:szCs w:val="22"/>
          <w:lang w:val="nb-NO"/>
        </w:rPr>
        <w:t>for å redusere risikoen for lipodystrofi og kutan amyloidose (se pkt. 4.4 og 4.8).</w:t>
      </w:r>
    </w:p>
    <w:p w14:paraId="6913448E" w14:textId="77777777" w:rsidR="00DD56B9" w:rsidRDefault="00DD56B9" w:rsidP="00DD56B9">
      <w:pPr>
        <w:rPr>
          <w:sz w:val="22"/>
          <w:szCs w:val="22"/>
          <w:lang w:val="nb-NO"/>
        </w:rPr>
      </w:pPr>
    </w:p>
    <w:p w14:paraId="2339DF05" w14:textId="77777777" w:rsidR="00DD56B9" w:rsidRPr="00F117FA" w:rsidRDefault="00DD56B9" w:rsidP="00DD56B9">
      <w:pPr>
        <w:rPr>
          <w:sz w:val="22"/>
          <w:szCs w:val="22"/>
          <w:lang w:val="nb-NO"/>
        </w:rPr>
      </w:pPr>
      <w:r>
        <w:rPr>
          <w:sz w:val="22"/>
          <w:szCs w:val="22"/>
          <w:lang w:val="nb-NO"/>
        </w:rPr>
        <w:t>Ved subkutan administrasjon må forsiktighet utvises for å unngå a</w:t>
      </w:r>
      <w:r w:rsidR="00521BC4">
        <w:rPr>
          <w:sz w:val="22"/>
          <w:szCs w:val="22"/>
          <w:lang w:val="nb-NO"/>
        </w:rPr>
        <w:t>t</w:t>
      </w:r>
      <w:r>
        <w:rPr>
          <w:sz w:val="22"/>
          <w:szCs w:val="22"/>
          <w:lang w:val="nb-NO"/>
        </w:rPr>
        <w:t xml:space="preserve"> Humalog </w:t>
      </w:r>
      <w:r w:rsidR="00D27B69">
        <w:rPr>
          <w:sz w:val="22"/>
          <w:szCs w:val="22"/>
          <w:lang w:val="nb-NO"/>
        </w:rPr>
        <w:t xml:space="preserve">Mix50 </w:t>
      </w:r>
      <w:r>
        <w:rPr>
          <w:sz w:val="22"/>
          <w:szCs w:val="22"/>
          <w:lang w:val="nb-NO"/>
        </w:rPr>
        <w:t xml:space="preserve">injiseres i en blodåre. Injeksjonsstedet skal ikke masseres etter injeksjonen. </w:t>
      </w:r>
      <w:r w:rsidRPr="00D35078">
        <w:rPr>
          <w:sz w:val="22"/>
          <w:szCs w:val="22"/>
          <w:lang w:val="nb-NO"/>
        </w:rPr>
        <w:t>Pasienten må få opplæring i riktig injeksjonsteknikk.</w:t>
      </w:r>
    </w:p>
    <w:p w14:paraId="7E2D77B6" w14:textId="77777777" w:rsidR="00DD56B9" w:rsidRDefault="00DD56B9" w:rsidP="005462C1">
      <w:pPr>
        <w:pStyle w:val="EndnoteText"/>
        <w:rPr>
          <w:lang w:val="nb-NO"/>
        </w:rPr>
      </w:pPr>
    </w:p>
    <w:p w14:paraId="31568A76" w14:textId="77777777" w:rsidR="00FE5B1B" w:rsidRPr="00A411D2" w:rsidRDefault="00FE5B1B" w:rsidP="007E49FD">
      <w:pPr>
        <w:keepNext/>
        <w:rPr>
          <w:sz w:val="22"/>
          <w:u w:val="single"/>
          <w:lang w:val="nb-NO"/>
        </w:rPr>
      </w:pPr>
      <w:r w:rsidRPr="00A411D2">
        <w:rPr>
          <w:i/>
          <w:sz w:val="22"/>
          <w:u w:val="single"/>
          <w:lang w:val="nb-NO"/>
        </w:rPr>
        <w:t>KwikPen</w:t>
      </w:r>
    </w:p>
    <w:p w14:paraId="600AA8C2" w14:textId="77777777" w:rsidR="00C036F6" w:rsidRDefault="00C036F6" w:rsidP="00FE5B1B">
      <w:pPr>
        <w:rPr>
          <w:sz w:val="22"/>
          <w:lang w:val="nb-NO"/>
        </w:rPr>
      </w:pPr>
    </w:p>
    <w:p w14:paraId="13F8F6CB" w14:textId="77777777" w:rsidR="00FE5B1B" w:rsidRPr="00F117FA" w:rsidRDefault="00FE5B1B" w:rsidP="00FE5B1B">
      <w:pPr>
        <w:rPr>
          <w:sz w:val="22"/>
          <w:szCs w:val="22"/>
          <w:lang w:val="nb-NO"/>
        </w:rPr>
      </w:pPr>
      <w:r>
        <w:rPr>
          <w:sz w:val="22"/>
          <w:lang w:val="nb-NO"/>
        </w:rPr>
        <w:t xml:space="preserve">KwikPen leverer 1–60 enheter </w:t>
      </w:r>
      <w:r w:rsidRPr="00213472">
        <w:rPr>
          <w:sz w:val="22"/>
          <w:szCs w:val="22"/>
          <w:lang w:val="nb-NO"/>
        </w:rPr>
        <w:t xml:space="preserve">i trinn </w:t>
      </w:r>
      <w:r>
        <w:rPr>
          <w:sz w:val="22"/>
          <w:szCs w:val="22"/>
          <w:lang w:val="nb-NO"/>
        </w:rPr>
        <w:t>på</w:t>
      </w:r>
      <w:r w:rsidRPr="00213472">
        <w:rPr>
          <w:sz w:val="22"/>
          <w:szCs w:val="22"/>
          <w:lang w:val="nb-NO"/>
        </w:rPr>
        <w:t xml:space="preserve"> 1 enhet i én enkelt injeksjon</w:t>
      </w:r>
      <w:r>
        <w:rPr>
          <w:sz w:val="22"/>
          <w:szCs w:val="22"/>
          <w:lang w:val="nb-NO"/>
        </w:rPr>
        <w:t xml:space="preserve">. Dosen innstilles i enheter. </w:t>
      </w:r>
      <w:r w:rsidRPr="00E96647">
        <w:rPr>
          <w:b/>
          <w:sz w:val="22"/>
          <w:szCs w:val="22"/>
          <w:lang w:val="nb-NO"/>
        </w:rPr>
        <w:t>Antallet enheter vises i pennens doseringsvindu.</w:t>
      </w:r>
    </w:p>
    <w:p w14:paraId="512074D4" w14:textId="77777777" w:rsidR="00FE5B1B" w:rsidRPr="00DD56B9" w:rsidRDefault="00FE5B1B" w:rsidP="005462C1">
      <w:pPr>
        <w:pStyle w:val="EndnoteText"/>
        <w:rPr>
          <w:lang w:val="nb-NO"/>
        </w:rPr>
      </w:pPr>
    </w:p>
    <w:p w14:paraId="652ED3DD" w14:textId="77777777" w:rsidR="00A2470E" w:rsidRDefault="00A2470E" w:rsidP="005462C1">
      <w:pPr>
        <w:keepNext/>
        <w:suppressAutoHyphens/>
        <w:ind w:left="539" w:hanging="539"/>
        <w:rPr>
          <w:sz w:val="22"/>
          <w:lang w:val="nb-NO"/>
        </w:rPr>
      </w:pPr>
      <w:r>
        <w:rPr>
          <w:b/>
          <w:sz w:val="22"/>
          <w:lang w:val="nb-NO"/>
        </w:rPr>
        <w:t>4.3</w:t>
      </w:r>
      <w:r>
        <w:rPr>
          <w:b/>
          <w:sz w:val="22"/>
          <w:lang w:val="nb-NO"/>
        </w:rPr>
        <w:tab/>
        <w:t>Kontraindikasjoner</w:t>
      </w:r>
    </w:p>
    <w:p w14:paraId="50829FDF" w14:textId="77777777" w:rsidR="00A2470E" w:rsidRDefault="00A2470E" w:rsidP="005462C1">
      <w:pPr>
        <w:keepNext/>
        <w:rPr>
          <w:sz w:val="22"/>
          <w:lang w:val="nb-NO"/>
        </w:rPr>
      </w:pPr>
    </w:p>
    <w:p w14:paraId="3E3C1F01" w14:textId="77777777" w:rsidR="00A2470E" w:rsidRDefault="00A2470E" w:rsidP="005462C1">
      <w:pPr>
        <w:rPr>
          <w:sz w:val="22"/>
          <w:lang w:val="nb-NO"/>
        </w:rPr>
      </w:pPr>
      <w:r>
        <w:rPr>
          <w:sz w:val="22"/>
          <w:lang w:val="nb-NO"/>
        </w:rPr>
        <w:t xml:space="preserve">Overfølsomhet overfor </w:t>
      </w:r>
      <w:r w:rsidR="00FE5B1B">
        <w:rPr>
          <w:sz w:val="22"/>
          <w:lang w:val="nb-NO"/>
        </w:rPr>
        <w:t>virkestoffet eller overfor noen av hjelpestoffene listet opp i pkt. 6.1.</w:t>
      </w:r>
    </w:p>
    <w:p w14:paraId="237E3FE8" w14:textId="77777777" w:rsidR="00A2470E" w:rsidRDefault="00A2470E" w:rsidP="005462C1">
      <w:pPr>
        <w:rPr>
          <w:sz w:val="22"/>
          <w:lang w:val="nb-NO"/>
        </w:rPr>
      </w:pPr>
    </w:p>
    <w:p w14:paraId="3D667941" w14:textId="77777777" w:rsidR="00A2470E" w:rsidRDefault="00A2470E" w:rsidP="005462C1">
      <w:pPr>
        <w:rPr>
          <w:sz w:val="22"/>
          <w:lang w:val="nb-NO"/>
        </w:rPr>
      </w:pPr>
      <w:r>
        <w:rPr>
          <w:sz w:val="22"/>
          <w:lang w:val="nb-NO"/>
        </w:rPr>
        <w:t>Hypoglykemi.</w:t>
      </w:r>
    </w:p>
    <w:p w14:paraId="1F468184" w14:textId="77777777" w:rsidR="00A2470E" w:rsidRDefault="00A2470E" w:rsidP="005462C1">
      <w:pPr>
        <w:rPr>
          <w:sz w:val="22"/>
          <w:lang w:val="nb-NO"/>
        </w:rPr>
      </w:pPr>
    </w:p>
    <w:p w14:paraId="6EE362B1" w14:textId="77777777" w:rsidR="00A2470E" w:rsidRDefault="00A2470E" w:rsidP="005462C1">
      <w:pPr>
        <w:keepNext/>
        <w:suppressAutoHyphens/>
        <w:ind w:left="567" w:hanging="567"/>
        <w:rPr>
          <w:sz w:val="22"/>
          <w:lang w:val="nb-NO"/>
        </w:rPr>
      </w:pPr>
      <w:r>
        <w:rPr>
          <w:b/>
          <w:sz w:val="22"/>
          <w:lang w:val="nb-NO"/>
        </w:rPr>
        <w:t>4.4</w:t>
      </w:r>
      <w:r>
        <w:rPr>
          <w:b/>
          <w:sz w:val="22"/>
          <w:lang w:val="nb-NO"/>
        </w:rPr>
        <w:tab/>
        <w:t>Advarsler og forsiktighetsregler</w:t>
      </w:r>
    </w:p>
    <w:p w14:paraId="244E13EB" w14:textId="77777777" w:rsidR="00A2470E" w:rsidRDefault="00A2470E" w:rsidP="005462C1">
      <w:pPr>
        <w:keepNext/>
        <w:rPr>
          <w:sz w:val="22"/>
          <w:lang w:val="nb-NO"/>
        </w:rPr>
      </w:pPr>
    </w:p>
    <w:p w14:paraId="625EDC56" w14:textId="77777777" w:rsidR="007A2A4E" w:rsidRPr="007A2A4E" w:rsidRDefault="007A2A4E" w:rsidP="007A2A4E">
      <w:pPr>
        <w:keepNext/>
        <w:rPr>
          <w:sz w:val="22"/>
          <w:u w:val="single"/>
          <w:lang w:val="nb-NO"/>
        </w:rPr>
      </w:pPr>
      <w:r w:rsidRPr="007A2A4E">
        <w:rPr>
          <w:sz w:val="22"/>
          <w:u w:val="single"/>
          <w:lang w:val="nb-NO"/>
        </w:rPr>
        <w:t>Sporbarhet</w:t>
      </w:r>
    </w:p>
    <w:p w14:paraId="6C37B165" w14:textId="77777777" w:rsidR="008869A4" w:rsidRDefault="008869A4" w:rsidP="007A2A4E">
      <w:pPr>
        <w:keepNext/>
        <w:rPr>
          <w:sz w:val="22"/>
          <w:lang w:val="nb-NO"/>
        </w:rPr>
      </w:pPr>
    </w:p>
    <w:p w14:paraId="2F9D6DF2" w14:textId="77777777" w:rsidR="007A2A4E" w:rsidRPr="007A2A4E" w:rsidRDefault="007A2A4E" w:rsidP="007A2A4E">
      <w:pPr>
        <w:keepNext/>
        <w:rPr>
          <w:sz w:val="22"/>
          <w:lang w:val="nb-NO"/>
        </w:rPr>
      </w:pPr>
      <w:r w:rsidRPr="007A2A4E">
        <w:rPr>
          <w:sz w:val="22"/>
          <w:lang w:val="nb-NO"/>
        </w:rPr>
        <w:t xml:space="preserve">For å forbedre sporbarheten til biologiske legemidler skal navn og batchnummer til det administrerte legemidlet protokollføres. </w:t>
      </w:r>
    </w:p>
    <w:p w14:paraId="458FB94D" w14:textId="77777777" w:rsidR="007A2A4E" w:rsidRDefault="007A2A4E" w:rsidP="005462C1">
      <w:pPr>
        <w:keepNext/>
        <w:rPr>
          <w:sz w:val="22"/>
          <w:lang w:val="nb-NO"/>
        </w:rPr>
      </w:pPr>
    </w:p>
    <w:p w14:paraId="35C49764" w14:textId="77777777" w:rsidR="00A2470E" w:rsidRDefault="00A2470E" w:rsidP="005462C1">
      <w:pPr>
        <w:rPr>
          <w:sz w:val="22"/>
          <w:lang w:val="nb-NO"/>
        </w:rPr>
      </w:pPr>
      <w:r>
        <w:rPr>
          <w:sz w:val="22"/>
          <w:lang w:val="nb-NO"/>
        </w:rPr>
        <w:t>Humalog Mix50 må aldri gis intravenøst.</w:t>
      </w:r>
    </w:p>
    <w:p w14:paraId="51F097B1" w14:textId="77777777" w:rsidR="00A2470E" w:rsidRDefault="00A2470E" w:rsidP="005462C1">
      <w:pPr>
        <w:rPr>
          <w:sz w:val="22"/>
          <w:lang w:val="nb-NO"/>
        </w:rPr>
      </w:pPr>
    </w:p>
    <w:p w14:paraId="15F83C44" w14:textId="77777777" w:rsidR="00FE5B1B" w:rsidRDefault="00FE5B1B" w:rsidP="007E49FD">
      <w:pPr>
        <w:keepNext/>
        <w:suppressAutoHyphens/>
        <w:rPr>
          <w:sz w:val="22"/>
          <w:lang w:val="nb-NO"/>
        </w:rPr>
      </w:pPr>
      <w:r w:rsidRPr="00832B79">
        <w:rPr>
          <w:sz w:val="22"/>
          <w:szCs w:val="22"/>
          <w:u w:val="single"/>
          <w:lang w:val="nb-NO"/>
        </w:rPr>
        <w:t>Bytte til annen type insulin</w:t>
      </w:r>
    </w:p>
    <w:p w14:paraId="6F2CC3CF" w14:textId="77777777" w:rsidR="008869A4" w:rsidRDefault="008869A4" w:rsidP="005462C1">
      <w:pPr>
        <w:rPr>
          <w:sz w:val="22"/>
          <w:lang w:val="nb-NO"/>
        </w:rPr>
      </w:pPr>
    </w:p>
    <w:p w14:paraId="2360C480" w14:textId="77777777" w:rsidR="00A2470E" w:rsidRDefault="00A2470E" w:rsidP="005462C1">
      <w:pPr>
        <w:rPr>
          <w:sz w:val="22"/>
          <w:lang w:val="nb-NO"/>
        </w:rPr>
      </w:pPr>
      <w:r>
        <w:rPr>
          <w:sz w:val="22"/>
          <w:lang w:val="nb-NO"/>
        </w:rPr>
        <w:t>Dersom en pasient skifter til en annen type insulin eller et annet varemerke, bør dette skje under nøye medisinsk veiledning. Endringer i styrke, varemerke (produsent), type (vanlig, NPH</w:t>
      </w:r>
      <w:r w:rsidR="000619AC">
        <w:rPr>
          <w:sz w:val="22"/>
          <w:lang w:val="nb-NO"/>
        </w:rPr>
        <w:t xml:space="preserve">, isofan, </w:t>
      </w:r>
      <w:r w:rsidR="00FE5B1B">
        <w:rPr>
          <w:sz w:val="22"/>
          <w:lang w:val="nb-NO"/>
        </w:rPr>
        <w:t>osv.</w:t>
      </w:r>
      <w:r>
        <w:rPr>
          <w:sz w:val="22"/>
          <w:lang w:val="nb-NO"/>
        </w:rPr>
        <w:t>), art (animalsk, humant, human insulinanalog), og/eller fremstillingsmetode (rekombinant DNA versus animalsk fremstilt insulin) kan resultere i behov for dosejustering.</w:t>
      </w:r>
    </w:p>
    <w:p w14:paraId="525F3658" w14:textId="77777777" w:rsidR="00A2470E" w:rsidRDefault="00A2470E" w:rsidP="005462C1">
      <w:pPr>
        <w:rPr>
          <w:sz w:val="22"/>
          <w:lang w:val="nb-NO"/>
        </w:rPr>
      </w:pPr>
    </w:p>
    <w:p w14:paraId="29B4B1A0" w14:textId="77777777" w:rsidR="00FE5B1B" w:rsidRDefault="00FE5B1B" w:rsidP="009354C2">
      <w:pPr>
        <w:keepNext/>
        <w:rPr>
          <w:sz w:val="22"/>
          <w:lang w:val="nb-NO"/>
        </w:rPr>
      </w:pPr>
      <w:r>
        <w:rPr>
          <w:sz w:val="22"/>
          <w:u w:val="single"/>
          <w:lang w:val="nb-NO"/>
        </w:rPr>
        <w:lastRenderedPageBreak/>
        <w:t xml:space="preserve">Hypoglykemi og </w:t>
      </w:r>
      <w:r w:rsidRPr="009A2199">
        <w:rPr>
          <w:sz w:val="22"/>
          <w:u w:val="single"/>
          <w:lang w:val="nb-NO"/>
        </w:rPr>
        <w:t>hyperglykemi</w:t>
      </w:r>
    </w:p>
    <w:p w14:paraId="140F10EF" w14:textId="77777777" w:rsidR="008869A4" w:rsidRDefault="008869A4" w:rsidP="00BE0AF5">
      <w:pPr>
        <w:keepNext/>
        <w:rPr>
          <w:sz w:val="22"/>
          <w:lang w:val="nb-NO"/>
        </w:rPr>
      </w:pPr>
    </w:p>
    <w:p w14:paraId="21095115" w14:textId="77777777" w:rsidR="00A2470E" w:rsidRDefault="00A2470E" w:rsidP="00A411D2">
      <w:pPr>
        <w:keepNext/>
        <w:rPr>
          <w:sz w:val="22"/>
          <w:lang w:val="nb-NO"/>
        </w:rPr>
      </w:pPr>
      <w:r>
        <w:rPr>
          <w:sz w:val="22"/>
          <w:lang w:val="nb-NO"/>
        </w:rPr>
        <w:t xml:space="preserve">Diabetes overlengre tid, intensiv insulinterapi, diabetisk nervesykdom eller medisinering med betablokkere er tilstander som kan forandre eller minske de tidlige </w:t>
      </w:r>
      <w:r>
        <w:rPr>
          <w:bCs/>
          <w:sz w:val="22"/>
          <w:lang w:val="nb-NO"/>
        </w:rPr>
        <w:t>varselsymptomene</w:t>
      </w:r>
      <w:r>
        <w:rPr>
          <w:sz w:val="22"/>
          <w:lang w:val="nb-NO"/>
        </w:rPr>
        <w:t xml:space="preserve"> på hypoglykemi.</w:t>
      </w:r>
    </w:p>
    <w:p w14:paraId="7D784534" w14:textId="77777777" w:rsidR="00A2470E" w:rsidRDefault="00A2470E" w:rsidP="005462C1">
      <w:pPr>
        <w:rPr>
          <w:sz w:val="22"/>
          <w:lang w:val="nb-NO"/>
        </w:rPr>
      </w:pPr>
    </w:p>
    <w:p w14:paraId="0A03CD09" w14:textId="77777777" w:rsidR="00A2470E" w:rsidRDefault="00A2470E" w:rsidP="005462C1">
      <w:pPr>
        <w:rPr>
          <w:sz w:val="22"/>
          <w:lang w:val="nb-NO"/>
        </w:rPr>
      </w:pPr>
      <w:r>
        <w:rPr>
          <w:sz w:val="22"/>
          <w:lang w:val="nb-NO"/>
        </w:rPr>
        <w:t xml:space="preserve">Enkelte pasienter som har hatt hypoglykemiske reaksjoner etter skifte fra animalsk til human insulin, har opplyst at de tidlige </w:t>
      </w:r>
      <w:r>
        <w:rPr>
          <w:bCs/>
          <w:sz w:val="22"/>
          <w:lang w:val="nb-NO"/>
        </w:rPr>
        <w:t>varselsymptomene</w:t>
      </w:r>
      <w:r>
        <w:rPr>
          <w:sz w:val="22"/>
          <w:lang w:val="nb-NO"/>
        </w:rPr>
        <w:t xml:space="preserve"> var mindre tydelige eller forskjellige fra det de opplevde med tidligere benyttet insulin.  Hypoglykemiske eller hyperglykemiske reaksjoner som ikke korrigeres, kan føre til tap av bevissthet, koma eller død.</w:t>
      </w:r>
    </w:p>
    <w:p w14:paraId="4EDD9089" w14:textId="77777777" w:rsidR="00A2470E" w:rsidRDefault="00A2470E" w:rsidP="005462C1">
      <w:pPr>
        <w:rPr>
          <w:sz w:val="22"/>
          <w:lang w:val="nb-NO"/>
        </w:rPr>
      </w:pPr>
    </w:p>
    <w:p w14:paraId="24FEAF70" w14:textId="77777777" w:rsidR="00A2470E" w:rsidRDefault="00A2470E" w:rsidP="005462C1">
      <w:pPr>
        <w:rPr>
          <w:sz w:val="22"/>
          <w:lang w:val="nb-NO"/>
        </w:rPr>
      </w:pPr>
      <w:r>
        <w:rPr>
          <w:sz w:val="22"/>
          <w:lang w:val="nb-NO"/>
        </w:rPr>
        <w:t>Bruk av for lave doser eller seponering av behandlingen vil, spesielt hos insulinavhengige diabetikere, kunne medføre hyperglykemi eller diabetisk ketoacidose; tilstander som er potensielt dødelige.</w:t>
      </w:r>
    </w:p>
    <w:p w14:paraId="599D2318" w14:textId="77777777" w:rsidR="00A2470E" w:rsidRDefault="00A2470E" w:rsidP="005462C1">
      <w:pPr>
        <w:rPr>
          <w:sz w:val="22"/>
          <w:lang w:val="nb-NO"/>
        </w:rPr>
      </w:pPr>
    </w:p>
    <w:p w14:paraId="7C582D87" w14:textId="77777777" w:rsidR="00214B05" w:rsidRDefault="00214B05" w:rsidP="00214B05">
      <w:pPr>
        <w:rPr>
          <w:sz w:val="22"/>
          <w:lang w:val="nb-NO"/>
        </w:rPr>
      </w:pPr>
      <w:r w:rsidRPr="00E70B3E">
        <w:rPr>
          <w:sz w:val="22"/>
          <w:u w:val="single"/>
          <w:lang w:val="nb-NO"/>
        </w:rPr>
        <w:t>Inje</w:t>
      </w:r>
      <w:r w:rsidRPr="008B7630">
        <w:rPr>
          <w:sz w:val="22"/>
          <w:u w:val="single"/>
          <w:lang w:val="nb-NO"/>
        </w:rPr>
        <w:t>ksjonsteknikk</w:t>
      </w:r>
    </w:p>
    <w:p w14:paraId="5DD77DC4" w14:textId="77777777" w:rsidR="00214B05" w:rsidRDefault="00214B05" w:rsidP="00214B05">
      <w:pPr>
        <w:rPr>
          <w:sz w:val="22"/>
          <w:lang w:val="nb-NO"/>
        </w:rPr>
      </w:pPr>
    </w:p>
    <w:p w14:paraId="2F00AD6F" w14:textId="77777777" w:rsidR="00214B05" w:rsidRPr="00A51AA6" w:rsidRDefault="00214B05" w:rsidP="00214B05">
      <w:pPr>
        <w:rPr>
          <w:sz w:val="22"/>
          <w:lang w:val="nb-NO"/>
        </w:rPr>
      </w:pPr>
      <w:r w:rsidRPr="00A51AA6">
        <w:rPr>
          <w:sz w:val="22"/>
          <w:lang w:val="nb-NO"/>
        </w:rPr>
        <w:t xml:space="preserve">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Overvåking av blodglukose anbefales etter endring av injeksjonssted, og dosejustering av antidiabetika kan vurderes. </w:t>
      </w:r>
    </w:p>
    <w:p w14:paraId="480A3E03" w14:textId="77777777" w:rsidR="00214B05" w:rsidRDefault="00214B05" w:rsidP="007E49FD">
      <w:pPr>
        <w:keepNext/>
        <w:rPr>
          <w:sz w:val="22"/>
          <w:u w:val="single"/>
          <w:lang w:val="nb-NO"/>
        </w:rPr>
      </w:pPr>
    </w:p>
    <w:p w14:paraId="4BF9C5E4" w14:textId="77777777" w:rsidR="008869A4" w:rsidRPr="00A411D2" w:rsidRDefault="00FE5B1B" w:rsidP="00A411D2">
      <w:pPr>
        <w:rPr>
          <w:sz w:val="22"/>
          <w:lang w:val="nb-NO"/>
        </w:rPr>
      </w:pPr>
      <w:r>
        <w:rPr>
          <w:sz w:val="22"/>
          <w:u w:val="single"/>
          <w:lang w:val="nb-NO"/>
        </w:rPr>
        <w:t>Insulinbehov og dosejustering</w:t>
      </w:r>
    </w:p>
    <w:p w14:paraId="48299CA3" w14:textId="77777777" w:rsidR="00A2470E" w:rsidRDefault="00A2470E" w:rsidP="005462C1">
      <w:pPr>
        <w:rPr>
          <w:sz w:val="22"/>
          <w:lang w:val="nb-NO"/>
        </w:rPr>
      </w:pPr>
      <w:r>
        <w:rPr>
          <w:sz w:val="22"/>
          <w:lang w:val="nb-NO"/>
        </w:rPr>
        <w:t>Behovet for insulin kan økes ved sykdom eller følelsesmessige belastninger.</w:t>
      </w:r>
    </w:p>
    <w:p w14:paraId="7F6AE6C3" w14:textId="77777777" w:rsidR="00A2470E" w:rsidRDefault="00A2470E" w:rsidP="005462C1">
      <w:pPr>
        <w:rPr>
          <w:sz w:val="22"/>
          <w:lang w:val="nb-NO"/>
        </w:rPr>
      </w:pPr>
    </w:p>
    <w:p w14:paraId="4323C6F8" w14:textId="77777777" w:rsidR="00A2470E" w:rsidRDefault="00A2470E" w:rsidP="005462C1">
      <w:pPr>
        <w:rPr>
          <w:sz w:val="22"/>
          <w:lang w:val="nb-NO"/>
        </w:rPr>
      </w:pPr>
      <w:r>
        <w:rPr>
          <w:sz w:val="22"/>
          <w:lang w:val="nb-NO"/>
        </w:rPr>
        <w:t>Justering av insulindosen kan også være nødvendig hvis pasienten øker den daglige fysiske aktiviteten eller foretar en kostendring. Trening umiddelbart etter måltid kan øke risikoen for hypoglykemi.</w:t>
      </w:r>
    </w:p>
    <w:p w14:paraId="4E94E2F2" w14:textId="77777777" w:rsidR="00A2470E" w:rsidRDefault="00A2470E" w:rsidP="005462C1">
      <w:pPr>
        <w:rPr>
          <w:sz w:val="22"/>
          <w:lang w:val="nb-NO"/>
        </w:rPr>
      </w:pPr>
    </w:p>
    <w:p w14:paraId="40D3495D" w14:textId="77777777" w:rsidR="000E1EC9" w:rsidRPr="000E1EC9" w:rsidRDefault="000E1EC9" w:rsidP="00C67B00">
      <w:pPr>
        <w:keepNext/>
        <w:rPr>
          <w:sz w:val="22"/>
          <w:szCs w:val="22"/>
          <w:lang w:val="nb-NO"/>
        </w:rPr>
      </w:pPr>
      <w:r w:rsidRPr="00ED39DD">
        <w:rPr>
          <w:sz w:val="22"/>
          <w:szCs w:val="22"/>
          <w:u w:val="single"/>
          <w:lang w:val="nb-NO"/>
        </w:rPr>
        <w:t>Kombinasjon av Humalog Mix50 med pioglitazon</w:t>
      </w:r>
    </w:p>
    <w:p w14:paraId="04B23A66" w14:textId="77777777" w:rsidR="008869A4" w:rsidRDefault="008869A4" w:rsidP="000E1EC9">
      <w:pPr>
        <w:rPr>
          <w:sz w:val="22"/>
          <w:szCs w:val="22"/>
          <w:lang w:val="nb-NO"/>
        </w:rPr>
      </w:pPr>
    </w:p>
    <w:p w14:paraId="447704B7" w14:textId="77777777" w:rsidR="00A2470E" w:rsidRDefault="000E1EC9" w:rsidP="005462C1">
      <w:pPr>
        <w:rPr>
          <w:sz w:val="22"/>
          <w:lang w:val="nb-NO"/>
        </w:rPr>
      </w:pPr>
      <w:r w:rsidRPr="000E1EC9">
        <w:rPr>
          <w:sz w:val="22"/>
          <w:szCs w:val="22"/>
          <w:lang w:val="nb-NO"/>
        </w:rPr>
        <w:t xml:space="preserve">Tilfeller av hjertesvikt er rapportert når pioglitazon er brukt i kombinasjon med insulin, særlig hos pasienter med risikofaktorer for å utvikle hjertesvikt. Ved kombinasjonsbehandling med pioglitazon og Humalog </w:t>
      </w:r>
      <w:r>
        <w:rPr>
          <w:sz w:val="22"/>
          <w:szCs w:val="22"/>
          <w:lang w:val="nb-NO"/>
        </w:rPr>
        <w:t xml:space="preserve">Mix50 </w:t>
      </w:r>
      <w:r w:rsidRPr="000E1EC9">
        <w:rPr>
          <w:sz w:val="22"/>
          <w:szCs w:val="22"/>
          <w:lang w:val="nb-NO"/>
        </w:rPr>
        <w:t>bør dette vurderes, og pasientene bør følges opp med tanke på utvikling av symptomer for hjertesvikt, vektøkning og væskeretensjon/ødem. Pioglitazon bør seponeres hvis forverring av slike symptomer oppstår.</w:t>
      </w:r>
    </w:p>
    <w:p w14:paraId="24FCBA06" w14:textId="77777777" w:rsidR="00FE50A1" w:rsidRPr="00BB2E45" w:rsidRDefault="00FE50A1" w:rsidP="00FE50A1">
      <w:pPr>
        <w:rPr>
          <w:sz w:val="22"/>
          <w:u w:val="single"/>
          <w:lang w:val="nb-NO"/>
        </w:rPr>
      </w:pPr>
    </w:p>
    <w:p w14:paraId="0E792DFB" w14:textId="77777777" w:rsidR="00FE5B1B" w:rsidRPr="00BB2E45" w:rsidRDefault="00FE5B1B" w:rsidP="007E49FD">
      <w:pPr>
        <w:keepNext/>
        <w:rPr>
          <w:sz w:val="22"/>
          <w:lang w:val="nb-NO"/>
        </w:rPr>
      </w:pPr>
      <w:r w:rsidRPr="00BB2E45">
        <w:rPr>
          <w:sz w:val="22"/>
          <w:u w:val="single"/>
          <w:lang w:val="nb-NO"/>
        </w:rPr>
        <w:t>Unngå feilmedisinering</w:t>
      </w:r>
    </w:p>
    <w:p w14:paraId="59E5B9B1" w14:textId="77777777" w:rsidR="008869A4" w:rsidRPr="00BB2E45" w:rsidRDefault="008869A4" w:rsidP="00A411D2">
      <w:pPr>
        <w:rPr>
          <w:sz w:val="22"/>
          <w:szCs w:val="22"/>
          <w:lang w:val="nb-NO"/>
        </w:rPr>
      </w:pPr>
    </w:p>
    <w:p w14:paraId="5D11AE64" w14:textId="77777777" w:rsidR="00FE5B1B" w:rsidRPr="00BB2E45" w:rsidRDefault="00FE5B1B" w:rsidP="00FE5B1B">
      <w:pPr>
        <w:rPr>
          <w:sz w:val="22"/>
          <w:szCs w:val="22"/>
          <w:lang w:val="nb-NO"/>
        </w:rPr>
      </w:pPr>
      <w:r w:rsidRPr="00BB2E45">
        <w:rPr>
          <w:sz w:val="22"/>
          <w:szCs w:val="22"/>
          <w:lang w:val="nb-NO"/>
        </w:rPr>
        <w:t>Pasienter skal instrueres i å kontrollere insulinetiketten før hver injeksjon for å unngå forveksling av de to ulike styrkene av Humalog KwikPen og også andre insuliner.</w:t>
      </w:r>
    </w:p>
    <w:p w14:paraId="0A5C0C2C" w14:textId="77777777" w:rsidR="00FE5B1B" w:rsidRPr="00BB2E45" w:rsidRDefault="00FE5B1B" w:rsidP="00FE5B1B">
      <w:pPr>
        <w:rPr>
          <w:sz w:val="22"/>
          <w:szCs w:val="22"/>
          <w:lang w:val="nb-NO"/>
        </w:rPr>
      </w:pPr>
      <w:r w:rsidRPr="00BB2E45">
        <w:rPr>
          <w:sz w:val="22"/>
          <w:szCs w:val="22"/>
          <w:lang w:val="nb-NO"/>
        </w:rPr>
        <w:t xml:space="preserve">Pasienter skal visuelt kontrollere enhetene som er stilt inn i doseringsvinduet på pennen. For å kunne injisere seg selv er det derfor krav om at pasienten kan lese det som vises i doseringsvinduet på pennen. </w:t>
      </w:r>
      <w:r w:rsidR="00D27B69" w:rsidRPr="00BB2E45">
        <w:rPr>
          <w:sz w:val="22"/>
          <w:szCs w:val="22"/>
          <w:lang w:val="nb-NO"/>
        </w:rPr>
        <w:t xml:space="preserve">Blinde eller svaksynte pasienter </w:t>
      </w:r>
      <w:r w:rsidRPr="00BB2E45">
        <w:rPr>
          <w:sz w:val="22"/>
          <w:szCs w:val="22"/>
          <w:lang w:val="nb-NO"/>
        </w:rPr>
        <w:t>skal instrueres til alltid å få hjelp/assistanse fra en person med godt syn og som er trent i bruk av insulinpennen.</w:t>
      </w:r>
    </w:p>
    <w:p w14:paraId="084B9F4C" w14:textId="77777777" w:rsidR="00FE5B1B" w:rsidRPr="00BB2E45" w:rsidRDefault="00FE5B1B" w:rsidP="00FE5B1B">
      <w:pPr>
        <w:rPr>
          <w:sz w:val="22"/>
          <w:szCs w:val="22"/>
          <w:lang w:val="nb-NO"/>
        </w:rPr>
      </w:pPr>
    </w:p>
    <w:p w14:paraId="582AD9A2" w14:textId="77777777" w:rsidR="00FE5B1B" w:rsidRPr="00BB2E45" w:rsidRDefault="00FE5B1B" w:rsidP="007E49FD">
      <w:pPr>
        <w:keepNext/>
        <w:rPr>
          <w:sz w:val="22"/>
          <w:szCs w:val="22"/>
          <w:u w:val="single"/>
          <w:lang w:val="nb-NO"/>
        </w:rPr>
      </w:pPr>
      <w:r w:rsidRPr="00BB2E45">
        <w:rPr>
          <w:sz w:val="22"/>
          <w:szCs w:val="22"/>
          <w:u w:val="single"/>
          <w:lang w:val="nb-NO"/>
        </w:rPr>
        <w:t>Hjelpestoffer</w:t>
      </w:r>
    </w:p>
    <w:p w14:paraId="7EEC1070" w14:textId="77777777" w:rsidR="008869A4" w:rsidRDefault="008869A4" w:rsidP="00FE50A1">
      <w:pPr>
        <w:rPr>
          <w:sz w:val="22"/>
          <w:lang w:val="nb-NO"/>
        </w:rPr>
      </w:pPr>
    </w:p>
    <w:p w14:paraId="413F8ACE" w14:textId="77777777" w:rsidR="00FE5B1B" w:rsidRPr="00FE5B1B" w:rsidRDefault="00AC5A73" w:rsidP="00FE50A1">
      <w:pPr>
        <w:rPr>
          <w:sz w:val="22"/>
          <w:lang w:val="nb-NO"/>
        </w:rPr>
      </w:pPr>
      <w:r w:rsidRPr="00832B79">
        <w:rPr>
          <w:sz w:val="22"/>
          <w:lang w:val="nb-NO"/>
        </w:rPr>
        <w:t>Dette legemidlet inneholder mindre enn 1</w:t>
      </w:r>
      <w:r>
        <w:rPr>
          <w:sz w:val="22"/>
          <w:lang w:val="nb-NO"/>
        </w:rPr>
        <w:t> </w:t>
      </w:r>
      <w:r w:rsidRPr="00832B79">
        <w:rPr>
          <w:sz w:val="22"/>
          <w:lang w:val="nb-NO"/>
        </w:rPr>
        <w:t>mmol natrium (23</w:t>
      </w:r>
      <w:r>
        <w:rPr>
          <w:sz w:val="22"/>
          <w:lang w:val="nb-NO"/>
        </w:rPr>
        <w:t> </w:t>
      </w:r>
      <w:r w:rsidRPr="00832B79">
        <w:rPr>
          <w:sz w:val="22"/>
          <w:lang w:val="nb-NO"/>
        </w:rPr>
        <w:t xml:space="preserve">mg) per dose. Dette betyr at det er </w:t>
      </w:r>
      <w:r w:rsidR="00486B93">
        <w:rPr>
          <w:sz w:val="22"/>
          <w:lang w:val="nb-NO"/>
        </w:rPr>
        <w:t>så godt som</w:t>
      </w:r>
      <w:r w:rsidRPr="00832B79">
        <w:rPr>
          <w:sz w:val="22"/>
          <w:lang w:val="nb-NO"/>
        </w:rPr>
        <w:t xml:space="preserve"> ”natriumfritt”</w:t>
      </w:r>
      <w:r>
        <w:rPr>
          <w:sz w:val="22"/>
          <w:lang w:val="nb-NO"/>
        </w:rPr>
        <w:t>.</w:t>
      </w:r>
    </w:p>
    <w:p w14:paraId="3DBCCCE3" w14:textId="77777777" w:rsidR="00FE50A1" w:rsidRPr="00BB2E45" w:rsidRDefault="00FE50A1" w:rsidP="005462C1">
      <w:pPr>
        <w:rPr>
          <w:sz w:val="22"/>
          <w:lang w:val="nb-NO"/>
        </w:rPr>
      </w:pPr>
    </w:p>
    <w:p w14:paraId="0F0D0852" w14:textId="77777777" w:rsidR="00A2470E" w:rsidRPr="00BB2E45" w:rsidRDefault="00A2470E" w:rsidP="005462C1">
      <w:pPr>
        <w:keepNext/>
        <w:suppressAutoHyphens/>
        <w:ind w:left="567" w:hanging="567"/>
        <w:rPr>
          <w:sz w:val="22"/>
          <w:lang w:val="nb-NO"/>
        </w:rPr>
      </w:pPr>
      <w:r w:rsidRPr="00BB2E45">
        <w:rPr>
          <w:b/>
          <w:sz w:val="22"/>
          <w:lang w:val="nb-NO"/>
        </w:rPr>
        <w:t>4.5</w:t>
      </w:r>
      <w:r w:rsidRPr="00BB2E45">
        <w:rPr>
          <w:b/>
          <w:sz w:val="22"/>
          <w:lang w:val="nb-NO"/>
        </w:rPr>
        <w:tab/>
        <w:t>Interaksjon med andre legemidler og andre former for interaksjon</w:t>
      </w:r>
    </w:p>
    <w:p w14:paraId="0204DBD4" w14:textId="77777777" w:rsidR="00A2470E" w:rsidRPr="00BB2E45" w:rsidRDefault="00A2470E" w:rsidP="005462C1">
      <w:pPr>
        <w:keepNext/>
        <w:rPr>
          <w:sz w:val="22"/>
          <w:lang w:val="nb-NO"/>
        </w:rPr>
      </w:pPr>
    </w:p>
    <w:p w14:paraId="0F7203AC" w14:textId="77777777" w:rsidR="00A2470E" w:rsidRPr="00BB2E45" w:rsidRDefault="00A2470E" w:rsidP="005462C1">
      <w:pPr>
        <w:rPr>
          <w:sz w:val="22"/>
          <w:lang w:val="nb-NO"/>
        </w:rPr>
      </w:pPr>
      <w:r w:rsidRPr="00BB2E45">
        <w:rPr>
          <w:sz w:val="22"/>
          <w:lang w:val="nb-NO"/>
        </w:rPr>
        <w:t>Insulinbehovet kan økes av legemidler med hyperglykemisk effekt, som f.eks. perorale antikonseptiva, kortikosteroider eller tyroideahormon substitusjonsterapi, danazol, beta</w:t>
      </w:r>
      <w:r w:rsidRPr="00BB2E45">
        <w:rPr>
          <w:sz w:val="22"/>
          <w:vertAlign w:val="subscript"/>
          <w:lang w:val="nb-NO"/>
        </w:rPr>
        <w:t>2</w:t>
      </w:r>
      <w:r w:rsidRPr="00BB2E45">
        <w:rPr>
          <w:sz w:val="22"/>
          <w:lang w:val="nb-NO"/>
        </w:rPr>
        <w:t>-reseptorstimulerende midler (som ritodrin, salbutamol, terbutalin).</w:t>
      </w:r>
    </w:p>
    <w:p w14:paraId="2403A50C" w14:textId="77777777" w:rsidR="00A2470E" w:rsidRPr="00BB2E45" w:rsidRDefault="00A2470E" w:rsidP="005462C1">
      <w:pPr>
        <w:rPr>
          <w:sz w:val="22"/>
          <w:lang w:val="nb-NO"/>
        </w:rPr>
      </w:pPr>
    </w:p>
    <w:p w14:paraId="3ADF7362" w14:textId="77777777" w:rsidR="00A2470E" w:rsidRDefault="00A2470E" w:rsidP="005462C1">
      <w:pPr>
        <w:rPr>
          <w:sz w:val="22"/>
          <w:lang w:val="nb-NO"/>
        </w:rPr>
      </w:pPr>
      <w:r>
        <w:rPr>
          <w:sz w:val="22"/>
          <w:lang w:val="nb-NO"/>
        </w:rPr>
        <w:lastRenderedPageBreak/>
        <w:t>Insulinbehovet kan være nedsatt under samtidig behandling med legemidler med hypoglykemisk aktivitet, f.eks. perorale antidiabetika, salisylater (f.eks. acetylsalisylsyre), sulfapreparater, visse antidepressiva (MAO-hemmere</w:t>
      </w:r>
      <w:r w:rsidR="004B51D0" w:rsidRPr="000C051A">
        <w:rPr>
          <w:sz w:val="22"/>
          <w:szCs w:val="22"/>
          <w:lang w:val="nb-NO"/>
        </w:rPr>
        <w:t xml:space="preserve">, </w:t>
      </w:r>
      <w:r w:rsidR="004B51D0" w:rsidRPr="00C67B00">
        <w:rPr>
          <w:sz w:val="22"/>
          <w:szCs w:val="22"/>
          <w:lang w:val="nb-NO"/>
        </w:rPr>
        <w:t>selektive serotonin reopptakshemmere</w:t>
      </w:r>
      <w:r>
        <w:rPr>
          <w:sz w:val="22"/>
          <w:lang w:val="nb-NO"/>
        </w:rPr>
        <w:t>), visse ACE-hemmere (</w:t>
      </w:r>
      <w:r w:rsidR="00B96B65">
        <w:rPr>
          <w:sz w:val="22"/>
          <w:lang w:val="nb-NO"/>
        </w:rPr>
        <w:t>kaptopril</w:t>
      </w:r>
      <w:r>
        <w:rPr>
          <w:sz w:val="22"/>
          <w:lang w:val="nb-NO"/>
        </w:rPr>
        <w:t>, enalapril), angiotensin II-reseptorblokkere, betablokkere, oktreotid eller alkohol.</w:t>
      </w:r>
    </w:p>
    <w:p w14:paraId="295A4F05" w14:textId="77777777" w:rsidR="00A2470E" w:rsidRDefault="00A2470E" w:rsidP="005462C1">
      <w:pPr>
        <w:rPr>
          <w:sz w:val="22"/>
          <w:lang w:val="nb-NO"/>
        </w:rPr>
      </w:pPr>
    </w:p>
    <w:p w14:paraId="0896332F" w14:textId="77777777" w:rsidR="00A2470E" w:rsidRDefault="00A2470E" w:rsidP="005462C1">
      <w:pPr>
        <w:rPr>
          <w:sz w:val="22"/>
          <w:lang w:val="nb-NO"/>
        </w:rPr>
      </w:pPr>
      <w:r>
        <w:rPr>
          <w:sz w:val="22"/>
          <w:lang w:val="nb-NO"/>
        </w:rPr>
        <w:t>Blanding av Humalog Mix50 med andre insuliner er ikke studert.</w:t>
      </w:r>
    </w:p>
    <w:p w14:paraId="053646AE" w14:textId="77777777" w:rsidR="00A2470E" w:rsidRDefault="00A2470E" w:rsidP="005462C1">
      <w:pPr>
        <w:rPr>
          <w:sz w:val="22"/>
          <w:lang w:val="nb-NO"/>
        </w:rPr>
      </w:pPr>
    </w:p>
    <w:p w14:paraId="0E4221F5" w14:textId="77777777" w:rsidR="00A2470E" w:rsidRDefault="00A2470E" w:rsidP="005462C1">
      <w:pPr>
        <w:rPr>
          <w:sz w:val="22"/>
          <w:lang w:val="nb-NO"/>
        </w:rPr>
      </w:pPr>
      <w:r>
        <w:rPr>
          <w:sz w:val="22"/>
          <w:lang w:val="nb-NO"/>
        </w:rPr>
        <w:t>Pasienten bør konferere med legen hvis annen medisin tas i tillegg til Humalog Mix50</w:t>
      </w:r>
      <w:r w:rsidR="00AA1BC8">
        <w:rPr>
          <w:sz w:val="22"/>
          <w:lang w:val="nb-NO"/>
        </w:rPr>
        <w:t xml:space="preserve"> (se pkt.</w:t>
      </w:r>
      <w:r w:rsidR="00F34E1B">
        <w:rPr>
          <w:sz w:val="22"/>
          <w:lang w:val="nb-NO"/>
        </w:rPr>
        <w:t> </w:t>
      </w:r>
      <w:r w:rsidR="00AA1BC8">
        <w:rPr>
          <w:sz w:val="22"/>
          <w:lang w:val="nb-NO"/>
        </w:rPr>
        <w:t>4.4).</w:t>
      </w:r>
    </w:p>
    <w:p w14:paraId="1A1D75F2" w14:textId="77777777" w:rsidR="00A2470E" w:rsidRDefault="00A2470E" w:rsidP="005462C1">
      <w:pPr>
        <w:rPr>
          <w:sz w:val="22"/>
          <w:lang w:val="nb-NO"/>
        </w:rPr>
      </w:pPr>
    </w:p>
    <w:p w14:paraId="77427264" w14:textId="77777777" w:rsidR="001714DD" w:rsidRDefault="00A2470E" w:rsidP="00C67B00">
      <w:pPr>
        <w:keepNext/>
        <w:rPr>
          <w:b/>
          <w:sz w:val="22"/>
          <w:lang w:val="nb-NO"/>
        </w:rPr>
      </w:pPr>
      <w:r>
        <w:rPr>
          <w:b/>
          <w:sz w:val="22"/>
          <w:lang w:val="nb-NO"/>
        </w:rPr>
        <w:t>4.6</w:t>
      </w:r>
      <w:r>
        <w:rPr>
          <w:b/>
          <w:sz w:val="22"/>
          <w:lang w:val="nb-NO"/>
        </w:rPr>
        <w:tab/>
      </w:r>
      <w:r w:rsidR="00DF5FDE">
        <w:rPr>
          <w:b/>
          <w:sz w:val="22"/>
          <w:lang w:val="nb-NO"/>
        </w:rPr>
        <w:t>Fertilitet, graviditet og amming</w:t>
      </w:r>
    </w:p>
    <w:p w14:paraId="4B2B7058" w14:textId="77777777" w:rsidR="00A2470E" w:rsidRDefault="00A2470E" w:rsidP="00F34E1B">
      <w:pPr>
        <w:keepNext/>
        <w:rPr>
          <w:sz w:val="22"/>
          <w:lang w:val="nb-NO"/>
        </w:rPr>
      </w:pPr>
    </w:p>
    <w:p w14:paraId="5C81D049" w14:textId="77777777" w:rsidR="00FE5B1B" w:rsidRPr="00FF771D" w:rsidRDefault="00FE5B1B" w:rsidP="009C142D">
      <w:pPr>
        <w:keepNext/>
        <w:rPr>
          <w:sz w:val="22"/>
          <w:lang w:val="nb-NO"/>
        </w:rPr>
      </w:pPr>
      <w:r>
        <w:rPr>
          <w:sz w:val="22"/>
          <w:u w:val="single"/>
          <w:lang w:val="nb-NO"/>
        </w:rPr>
        <w:t>Graviditet</w:t>
      </w:r>
    </w:p>
    <w:p w14:paraId="7B206512" w14:textId="77777777" w:rsidR="008869A4" w:rsidRDefault="008869A4" w:rsidP="005462C1">
      <w:pPr>
        <w:rPr>
          <w:sz w:val="22"/>
          <w:lang w:val="nb-NO"/>
        </w:rPr>
      </w:pPr>
    </w:p>
    <w:p w14:paraId="24D25A9A" w14:textId="77777777" w:rsidR="00A2470E" w:rsidRDefault="00A2470E" w:rsidP="005462C1">
      <w:pPr>
        <w:rPr>
          <w:sz w:val="22"/>
          <w:lang w:val="nb-NO"/>
        </w:rPr>
      </w:pPr>
      <w:r>
        <w:rPr>
          <w:sz w:val="22"/>
          <w:lang w:val="nb-NO"/>
        </w:rPr>
        <w:t>Data fra et stort antall eksponerte graviditeter indikerte ikke bivirkninger av insulin lispro i forbindelse med graviditeten eller for fostere/nyfødt.</w:t>
      </w:r>
    </w:p>
    <w:p w14:paraId="34EA918D" w14:textId="77777777" w:rsidR="00A2470E" w:rsidRDefault="00A2470E" w:rsidP="005462C1">
      <w:pPr>
        <w:rPr>
          <w:sz w:val="22"/>
          <w:lang w:val="nb-NO"/>
        </w:rPr>
      </w:pPr>
    </w:p>
    <w:p w14:paraId="25DE8C44" w14:textId="77777777" w:rsidR="00A2470E" w:rsidRDefault="00A2470E" w:rsidP="005462C1">
      <w:pPr>
        <w:rPr>
          <w:sz w:val="22"/>
          <w:lang w:val="nb-NO"/>
        </w:rPr>
      </w:pPr>
      <w:r>
        <w:rPr>
          <w:sz w:val="22"/>
          <w:lang w:val="nb-NO"/>
        </w:rPr>
        <w:t xml:space="preserve">Det er viktig å opprettholde god kontroll med insulinbehandlede pasienter (insulinavhengig eller svangerskapsbetinget diabetes) under graviditeten. Insulinbehovet nedsettes vanligvis under første trimester og øker under andre og tredje trimester. Diabetikere skal anbefales å ta kontakt med sin lege hvis de er gravide eller </w:t>
      </w:r>
      <w:r>
        <w:rPr>
          <w:bCs/>
          <w:sz w:val="22"/>
          <w:lang w:val="nb-NO"/>
        </w:rPr>
        <w:t>planlegger</w:t>
      </w:r>
      <w:r>
        <w:rPr>
          <w:sz w:val="22"/>
          <w:lang w:val="nb-NO"/>
        </w:rPr>
        <w:t xml:space="preserve"> å bli gravide. God glukosekontroll samt overvåkning av allmenntilstanden er meget viktig hos gravide diabetikere.</w:t>
      </w:r>
    </w:p>
    <w:p w14:paraId="65B7CF76" w14:textId="77777777" w:rsidR="00A2470E" w:rsidRDefault="00A2470E" w:rsidP="005462C1">
      <w:pPr>
        <w:rPr>
          <w:sz w:val="22"/>
          <w:lang w:val="nb-NO"/>
        </w:rPr>
      </w:pPr>
    </w:p>
    <w:p w14:paraId="579EDC00" w14:textId="77777777" w:rsidR="00FE5B1B" w:rsidRDefault="00FE5B1B" w:rsidP="00FE5B1B">
      <w:pPr>
        <w:keepNext/>
        <w:rPr>
          <w:sz w:val="22"/>
          <w:u w:val="single"/>
          <w:lang w:val="nb-NO"/>
        </w:rPr>
      </w:pPr>
      <w:r>
        <w:rPr>
          <w:sz w:val="22"/>
          <w:u w:val="single"/>
          <w:lang w:val="nb-NO"/>
        </w:rPr>
        <w:t>Amming</w:t>
      </w:r>
    </w:p>
    <w:p w14:paraId="046AC8B1" w14:textId="77777777" w:rsidR="008869A4" w:rsidRDefault="008869A4" w:rsidP="005462C1">
      <w:pPr>
        <w:rPr>
          <w:sz w:val="22"/>
          <w:lang w:val="nb-NO"/>
        </w:rPr>
      </w:pPr>
    </w:p>
    <w:p w14:paraId="0FA1D5DE" w14:textId="77777777" w:rsidR="00A2470E" w:rsidRDefault="00A2470E" w:rsidP="005462C1">
      <w:pPr>
        <w:rPr>
          <w:sz w:val="22"/>
          <w:lang w:val="nb-NO"/>
        </w:rPr>
      </w:pPr>
      <w:r>
        <w:rPr>
          <w:sz w:val="22"/>
          <w:lang w:val="nb-NO"/>
        </w:rPr>
        <w:t>Diabetikere som ammer kan ha behov for regulering av insulindosen og/eller dietten.</w:t>
      </w:r>
    </w:p>
    <w:p w14:paraId="4E965587" w14:textId="77777777" w:rsidR="00F34E1B" w:rsidRDefault="00F34E1B" w:rsidP="00C67B00">
      <w:pPr>
        <w:rPr>
          <w:sz w:val="22"/>
          <w:u w:val="single"/>
          <w:lang w:val="nb-NO"/>
        </w:rPr>
      </w:pPr>
    </w:p>
    <w:p w14:paraId="785BF880" w14:textId="77777777" w:rsidR="00F34E1B" w:rsidRDefault="00F34E1B" w:rsidP="00F34E1B">
      <w:pPr>
        <w:keepNext/>
        <w:rPr>
          <w:sz w:val="22"/>
          <w:lang w:val="nb-NO"/>
        </w:rPr>
      </w:pPr>
      <w:r>
        <w:rPr>
          <w:sz w:val="22"/>
          <w:u w:val="single"/>
          <w:lang w:val="nb-NO"/>
        </w:rPr>
        <w:t>Fertilitet</w:t>
      </w:r>
    </w:p>
    <w:p w14:paraId="7B594C3E" w14:textId="77777777" w:rsidR="008869A4" w:rsidRDefault="008869A4" w:rsidP="00F34E1B">
      <w:pPr>
        <w:rPr>
          <w:sz w:val="22"/>
          <w:szCs w:val="22"/>
          <w:lang w:val="nb-NO"/>
        </w:rPr>
      </w:pPr>
    </w:p>
    <w:p w14:paraId="2BCEEF92" w14:textId="77777777" w:rsidR="00F34E1B" w:rsidRPr="00FF771D" w:rsidRDefault="00F34E1B" w:rsidP="00F34E1B">
      <w:pPr>
        <w:rPr>
          <w:sz w:val="22"/>
          <w:lang w:val="nb-NO"/>
        </w:rPr>
      </w:pPr>
      <w:r>
        <w:rPr>
          <w:sz w:val="22"/>
          <w:szCs w:val="22"/>
          <w:lang w:val="nb-NO"/>
        </w:rPr>
        <w:t>Insulin lispro forårsaket ikke redusert fertilitet i dyrestudier (se pkt. 5.3).</w:t>
      </w:r>
    </w:p>
    <w:p w14:paraId="3CC9700F" w14:textId="77777777" w:rsidR="00A2470E" w:rsidRDefault="00A2470E" w:rsidP="005462C1">
      <w:pPr>
        <w:rPr>
          <w:sz w:val="22"/>
          <w:lang w:val="nb-NO"/>
        </w:rPr>
      </w:pPr>
    </w:p>
    <w:p w14:paraId="16DCB5E2" w14:textId="77777777" w:rsidR="00A2470E" w:rsidRDefault="00A2470E" w:rsidP="005462C1">
      <w:pPr>
        <w:keepNext/>
        <w:suppressAutoHyphens/>
        <w:ind w:left="570" w:hanging="570"/>
        <w:rPr>
          <w:sz w:val="22"/>
          <w:lang w:val="nb-NO"/>
        </w:rPr>
      </w:pPr>
      <w:r>
        <w:rPr>
          <w:b/>
          <w:sz w:val="22"/>
          <w:lang w:val="nb-NO"/>
        </w:rPr>
        <w:t>4.7</w:t>
      </w:r>
      <w:r>
        <w:rPr>
          <w:b/>
          <w:sz w:val="22"/>
          <w:lang w:val="nb-NO"/>
        </w:rPr>
        <w:tab/>
        <w:t>Påvirkning av evnen til å kjøre bil eller bruke maskiner</w:t>
      </w:r>
    </w:p>
    <w:p w14:paraId="2C3A6F0D" w14:textId="77777777" w:rsidR="00A2470E" w:rsidRDefault="00A2470E" w:rsidP="005462C1">
      <w:pPr>
        <w:keepNext/>
        <w:rPr>
          <w:sz w:val="22"/>
          <w:lang w:val="nb-NO"/>
        </w:rPr>
      </w:pPr>
    </w:p>
    <w:p w14:paraId="58C3184B" w14:textId="77777777" w:rsidR="00A2470E" w:rsidRDefault="00A2470E" w:rsidP="005462C1">
      <w:pPr>
        <w:rPr>
          <w:sz w:val="22"/>
          <w:lang w:val="nb-NO"/>
        </w:rPr>
      </w:pPr>
      <w:r>
        <w:rPr>
          <w:sz w:val="22"/>
          <w:lang w:val="nb-NO"/>
        </w:rPr>
        <w:t>Pasientens konsentrasjons- og reaksjonsevne kan svekkes som følge av hypoglykemi. Dette kan utgjøre en risiko i situasjoner hvor disse egenskapene er spesielt viktige (f.eks. ved bilkjøring eller ved betjening av maskiner).</w:t>
      </w:r>
    </w:p>
    <w:p w14:paraId="4F87D587" w14:textId="77777777" w:rsidR="00A2470E" w:rsidRDefault="00A2470E" w:rsidP="005462C1">
      <w:pPr>
        <w:rPr>
          <w:sz w:val="22"/>
          <w:lang w:val="nb-NO"/>
        </w:rPr>
      </w:pPr>
    </w:p>
    <w:p w14:paraId="2917858B" w14:textId="77777777" w:rsidR="00A2470E" w:rsidRDefault="00A2470E" w:rsidP="005462C1">
      <w:pPr>
        <w:rPr>
          <w:sz w:val="22"/>
          <w:lang w:val="nb-NO"/>
        </w:rPr>
      </w:pPr>
      <w:r>
        <w:rPr>
          <w:sz w:val="22"/>
          <w:lang w:val="nb-NO"/>
        </w:rPr>
        <w:t>Pasienter bør rådes til å ta forhåndsregler for å unngå hypoglykemi i forbindelse med bilkjøring. Dette er spesielt viktig for pasienter som har nedsatt evne til å merke varselsymptomer på hypoglykemi eller har hyppige tilfeller av hypoglykemi. Hvorvidt bilkjøring er tilrådelig bør overveies i slike tilfeller.</w:t>
      </w:r>
    </w:p>
    <w:p w14:paraId="066AF5C0" w14:textId="77777777" w:rsidR="00FE5B1B" w:rsidRDefault="00FE5B1B" w:rsidP="005462C1">
      <w:pPr>
        <w:rPr>
          <w:sz w:val="22"/>
          <w:lang w:val="nb-NO"/>
        </w:rPr>
      </w:pPr>
    </w:p>
    <w:p w14:paraId="50626878" w14:textId="77777777" w:rsidR="00A2470E" w:rsidRDefault="00A2470E" w:rsidP="005462C1">
      <w:pPr>
        <w:keepNext/>
        <w:suppressAutoHyphens/>
        <w:ind w:left="567" w:hanging="567"/>
        <w:rPr>
          <w:sz w:val="22"/>
          <w:lang w:val="nb-NO"/>
        </w:rPr>
      </w:pPr>
      <w:r>
        <w:rPr>
          <w:b/>
          <w:sz w:val="22"/>
          <w:lang w:val="nb-NO"/>
        </w:rPr>
        <w:t>4.8</w:t>
      </w:r>
      <w:r>
        <w:rPr>
          <w:b/>
          <w:sz w:val="22"/>
          <w:lang w:val="nb-NO"/>
        </w:rPr>
        <w:tab/>
        <w:t>Bivirkninger</w:t>
      </w:r>
    </w:p>
    <w:p w14:paraId="6A4E9364" w14:textId="77777777" w:rsidR="00A2470E" w:rsidRDefault="00A2470E" w:rsidP="005462C1">
      <w:pPr>
        <w:keepNext/>
        <w:rPr>
          <w:sz w:val="22"/>
          <w:lang w:val="nb-NO"/>
        </w:rPr>
      </w:pPr>
    </w:p>
    <w:p w14:paraId="63794E53" w14:textId="77777777" w:rsidR="00F34E1B" w:rsidRDefault="00FE5B1B" w:rsidP="00C67B00">
      <w:pPr>
        <w:keepNext/>
        <w:rPr>
          <w:sz w:val="22"/>
          <w:lang w:val="nb-NO"/>
        </w:rPr>
      </w:pPr>
      <w:r>
        <w:rPr>
          <w:sz w:val="22"/>
          <w:u w:val="single"/>
          <w:lang w:val="nb-NO"/>
        </w:rPr>
        <w:t>Sammendrag av sikkerhetsprofil</w:t>
      </w:r>
    </w:p>
    <w:p w14:paraId="3FBEAEAD" w14:textId="77777777" w:rsidR="00F15BA4" w:rsidRDefault="00F15BA4" w:rsidP="005462C1">
      <w:pPr>
        <w:rPr>
          <w:sz w:val="22"/>
          <w:lang w:val="nb-NO"/>
        </w:rPr>
      </w:pPr>
    </w:p>
    <w:p w14:paraId="11400B9A" w14:textId="77777777" w:rsidR="00A2470E" w:rsidRDefault="00A2470E" w:rsidP="005462C1">
      <w:pPr>
        <w:rPr>
          <w:sz w:val="22"/>
          <w:lang w:val="nb-NO"/>
        </w:rPr>
      </w:pPr>
      <w:r>
        <w:rPr>
          <w:sz w:val="22"/>
          <w:lang w:val="nb-NO"/>
        </w:rPr>
        <w:t>Hypoglykemi er den hyppigste bivirkning ved insulinbehandling av diabetikere. Alvorlig hypoglykemi kan medføre bevisstløshet og i ekstreme tilfeller død. Frekvens for hypoglykemi angis ikke, ettersom hypoglykemi er resultat av både insulindose og andre faktorer som for eksempel pasientens diett og aktivitet.</w:t>
      </w:r>
    </w:p>
    <w:p w14:paraId="6109C3DF" w14:textId="77777777" w:rsidR="00A2470E" w:rsidRDefault="00A2470E" w:rsidP="005462C1">
      <w:pPr>
        <w:rPr>
          <w:sz w:val="22"/>
          <w:lang w:val="nb-NO"/>
        </w:rPr>
      </w:pPr>
    </w:p>
    <w:p w14:paraId="4EAC334D" w14:textId="77777777" w:rsidR="00202AB4" w:rsidRPr="00832B79" w:rsidRDefault="00202AB4" w:rsidP="00202AB4">
      <w:pPr>
        <w:keepNext/>
        <w:tabs>
          <w:tab w:val="left" w:pos="567"/>
        </w:tabs>
        <w:rPr>
          <w:sz w:val="22"/>
          <w:u w:val="single"/>
          <w:lang w:val="nb-NO"/>
        </w:rPr>
      </w:pPr>
      <w:r w:rsidRPr="00832B79">
        <w:rPr>
          <w:sz w:val="22"/>
          <w:u w:val="single"/>
          <w:lang w:val="nb-NO"/>
        </w:rPr>
        <w:t>Oppsummering av bivirkninger i tabellform</w:t>
      </w:r>
    </w:p>
    <w:p w14:paraId="3F390363" w14:textId="77777777" w:rsidR="00F34E1B" w:rsidRDefault="00F34E1B" w:rsidP="00FE5B1B">
      <w:pPr>
        <w:rPr>
          <w:sz w:val="22"/>
          <w:u w:val="single"/>
          <w:lang w:val="nb-NO"/>
        </w:rPr>
      </w:pPr>
    </w:p>
    <w:p w14:paraId="0943D4D2" w14:textId="77777777" w:rsidR="00FE5B1B" w:rsidRDefault="00D077FD" w:rsidP="00FE5B1B">
      <w:pPr>
        <w:rPr>
          <w:sz w:val="22"/>
          <w:szCs w:val="22"/>
          <w:lang w:val="nb-NO"/>
        </w:rPr>
      </w:pPr>
      <w:r>
        <w:rPr>
          <w:sz w:val="22"/>
          <w:lang w:val="nb-NO"/>
        </w:rPr>
        <w:t>Bivirkninger relatert til legemidlet i kliniske studier er listet nedenfor iflg. MedDRA terminologi for organklassesystem og synkende insidens</w:t>
      </w:r>
      <w:r w:rsidR="00FE5B1B">
        <w:rPr>
          <w:sz w:val="22"/>
          <w:lang w:val="nb-NO"/>
        </w:rPr>
        <w:t xml:space="preserve">: </w:t>
      </w:r>
      <w:r w:rsidR="00FE5B1B">
        <w:rPr>
          <w:sz w:val="22"/>
          <w:szCs w:val="22"/>
          <w:lang w:val="nb-NO"/>
        </w:rPr>
        <w:t>svært vanlige (</w:t>
      </w:r>
      <w:r w:rsidR="00FE5B1B" w:rsidRPr="00566797">
        <w:rPr>
          <w:sz w:val="22"/>
          <w:szCs w:val="22"/>
          <w:lang w:val="nb-NO"/>
        </w:rPr>
        <w:t>≥</w:t>
      </w:r>
      <w:r w:rsidR="00FE5B1B">
        <w:rPr>
          <w:sz w:val="22"/>
          <w:szCs w:val="22"/>
          <w:lang w:val="nb-NO"/>
        </w:rPr>
        <w:t> </w:t>
      </w:r>
      <w:r w:rsidR="00FE5B1B" w:rsidRPr="00566797">
        <w:rPr>
          <w:sz w:val="22"/>
          <w:szCs w:val="22"/>
          <w:lang w:val="nb-NO"/>
        </w:rPr>
        <w:t>1/10</w:t>
      </w:r>
      <w:r w:rsidR="00FE5B1B">
        <w:rPr>
          <w:sz w:val="22"/>
          <w:szCs w:val="22"/>
          <w:lang w:val="nb-NO"/>
        </w:rPr>
        <w:t>)</w:t>
      </w:r>
      <w:r w:rsidR="00FE5B1B" w:rsidRPr="00566797">
        <w:rPr>
          <w:sz w:val="22"/>
          <w:szCs w:val="22"/>
          <w:lang w:val="nb-NO"/>
        </w:rPr>
        <w:t>, vanlige</w:t>
      </w:r>
      <w:r w:rsidR="00FE5B1B">
        <w:rPr>
          <w:sz w:val="22"/>
          <w:szCs w:val="22"/>
          <w:lang w:val="nb-NO"/>
        </w:rPr>
        <w:t xml:space="preserve"> (≥ </w:t>
      </w:r>
      <w:r w:rsidR="00FE5B1B" w:rsidRPr="00566797">
        <w:rPr>
          <w:sz w:val="22"/>
          <w:szCs w:val="22"/>
          <w:lang w:val="nb-NO"/>
        </w:rPr>
        <w:t>1/100 til &lt;</w:t>
      </w:r>
      <w:r w:rsidR="00FE5B1B">
        <w:rPr>
          <w:sz w:val="22"/>
          <w:szCs w:val="22"/>
          <w:lang w:val="nb-NO"/>
        </w:rPr>
        <w:t> </w:t>
      </w:r>
      <w:r w:rsidR="00FE5B1B" w:rsidRPr="00566797">
        <w:rPr>
          <w:sz w:val="22"/>
          <w:szCs w:val="22"/>
          <w:lang w:val="nb-NO"/>
        </w:rPr>
        <w:t>1/10</w:t>
      </w:r>
      <w:r w:rsidR="00FE5B1B">
        <w:rPr>
          <w:sz w:val="22"/>
          <w:szCs w:val="22"/>
          <w:lang w:val="nb-NO"/>
        </w:rPr>
        <w:t>)</w:t>
      </w:r>
      <w:r w:rsidR="00FE5B1B" w:rsidRPr="00566797">
        <w:rPr>
          <w:sz w:val="22"/>
          <w:szCs w:val="22"/>
          <w:lang w:val="nb-NO"/>
        </w:rPr>
        <w:t>, mindre vanlige</w:t>
      </w:r>
      <w:r w:rsidR="00FE5B1B">
        <w:rPr>
          <w:sz w:val="22"/>
          <w:szCs w:val="22"/>
          <w:lang w:val="nb-NO"/>
        </w:rPr>
        <w:t xml:space="preserve"> (≥ </w:t>
      </w:r>
      <w:r w:rsidR="00FE5B1B" w:rsidRPr="00566797">
        <w:rPr>
          <w:sz w:val="22"/>
          <w:szCs w:val="22"/>
          <w:lang w:val="nb-NO"/>
        </w:rPr>
        <w:t>1/1000 til &lt;</w:t>
      </w:r>
      <w:r w:rsidR="00FE5B1B">
        <w:rPr>
          <w:sz w:val="22"/>
          <w:szCs w:val="22"/>
          <w:lang w:val="nb-NO"/>
        </w:rPr>
        <w:t> </w:t>
      </w:r>
      <w:r w:rsidR="00FE5B1B" w:rsidRPr="00566797">
        <w:rPr>
          <w:sz w:val="22"/>
          <w:szCs w:val="22"/>
          <w:lang w:val="nb-NO"/>
        </w:rPr>
        <w:t>1/100</w:t>
      </w:r>
      <w:r w:rsidR="00FE5B1B">
        <w:rPr>
          <w:sz w:val="22"/>
          <w:szCs w:val="22"/>
          <w:lang w:val="nb-NO"/>
        </w:rPr>
        <w:t>)</w:t>
      </w:r>
      <w:r w:rsidR="00FE5B1B" w:rsidRPr="00566797">
        <w:rPr>
          <w:sz w:val="22"/>
          <w:szCs w:val="22"/>
          <w:lang w:val="nb-NO"/>
        </w:rPr>
        <w:t>, sjeldne</w:t>
      </w:r>
      <w:r w:rsidR="00FE5B1B">
        <w:rPr>
          <w:sz w:val="22"/>
          <w:szCs w:val="22"/>
          <w:lang w:val="nb-NO"/>
        </w:rPr>
        <w:t xml:space="preserve"> (≥ 1/10 </w:t>
      </w:r>
      <w:r w:rsidR="00FE5B1B" w:rsidRPr="00566797">
        <w:rPr>
          <w:sz w:val="22"/>
          <w:szCs w:val="22"/>
          <w:lang w:val="nb-NO"/>
        </w:rPr>
        <w:t>000 til &lt;</w:t>
      </w:r>
      <w:r w:rsidR="00FE5B1B">
        <w:rPr>
          <w:sz w:val="22"/>
          <w:szCs w:val="22"/>
          <w:lang w:val="nb-NO"/>
        </w:rPr>
        <w:t> </w:t>
      </w:r>
      <w:r w:rsidR="00FE5B1B" w:rsidRPr="00566797">
        <w:rPr>
          <w:sz w:val="22"/>
          <w:szCs w:val="22"/>
          <w:lang w:val="nb-NO"/>
        </w:rPr>
        <w:t>1/1000</w:t>
      </w:r>
      <w:r w:rsidR="00FE5B1B">
        <w:rPr>
          <w:sz w:val="22"/>
          <w:szCs w:val="22"/>
          <w:lang w:val="nb-NO"/>
        </w:rPr>
        <w:t>)</w:t>
      </w:r>
      <w:r w:rsidR="00FE5B1B" w:rsidRPr="00566797">
        <w:rPr>
          <w:sz w:val="22"/>
          <w:szCs w:val="22"/>
          <w:lang w:val="nb-NO"/>
        </w:rPr>
        <w:t>, svært sjeldne</w:t>
      </w:r>
      <w:r w:rsidR="00FE5B1B">
        <w:rPr>
          <w:sz w:val="22"/>
          <w:szCs w:val="22"/>
          <w:lang w:val="nb-NO"/>
        </w:rPr>
        <w:t xml:space="preserve"> (</w:t>
      </w:r>
      <w:r w:rsidR="00FE5B1B" w:rsidRPr="00566797">
        <w:rPr>
          <w:sz w:val="22"/>
          <w:szCs w:val="22"/>
          <w:lang w:val="nb-NO"/>
        </w:rPr>
        <w:t>≤</w:t>
      </w:r>
      <w:r w:rsidR="00FE5B1B">
        <w:rPr>
          <w:sz w:val="22"/>
          <w:szCs w:val="22"/>
          <w:lang w:val="nb-NO"/>
        </w:rPr>
        <w:t> 1/10 </w:t>
      </w:r>
      <w:r w:rsidR="00FE5B1B" w:rsidRPr="00566797">
        <w:rPr>
          <w:sz w:val="22"/>
          <w:szCs w:val="22"/>
          <w:lang w:val="nb-NO"/>
        </w:rPr>
        <w:t>000</w:t>
      </w:r>
      <w:r w:rsidR="00FE5B1B" w:rsidRPr="009E5206">
        <w:rPr>
          <w:sz w:val="22"/>
          <w:szCs w:val="22"/>
          <w:lang w:val="nb-NO"/>
        </w:rPr>
        <w:t>)</w:t>
      </w:r>
      <w:r w:rsidR="00214B05" w:rsidRPr="009E5206">
        <w:rPr>
          <w:sz w:val="22"/>
          <w:szCs w:val="22"/>
          <w:lang w:val="nb-NO"/>
        </w:rPr>
        <w:t xml:space="preserve">, </w:t>
      </w:r>
      <w:r w:rsidR="00214B05" w:rsidRPr="000C557F">
        <w:rPr>
          <w:noProof/>
          <w:sz w:val="22"/>
          <w:szCs w:val="22"/>
          <w:lang w:val="nb-NO"/>
        </w:rPr>
        <w:t>ikke kjent (kan ikke anslås ut ifra tilgjengelige data</w:t>
      </w:r>
      <w:r w:rsidR="00FE5B1B" w:rsidRPr="00566797">
        <w:rPr>
          <w:sz w:val="22"/>
          <w:szCs w:val="22"/>
          <w:lang w:val="nb-NO"/>
        </w:rPr>
        <w:t>).</w:t>
      </w:r>
    </w:p>
    <w:p w14:paraId="0A482654" w14:textId="77777777" w:rsidR="00FE5B1B" w:rsidRDefault="00FE5B1B" w:rsidP="00FE5B1B">
      <w:pPr>
        <w:rPr>
          <w:sz w:val="22"/>
          <w:szCs w:val="22"/>
          <w:lang w:val="nb-NO"/>
        </w:rPr>
      </w:pPr>
    </w:p>
    <w:p w14:paraId="0CF3142C" w14:textId="77777777" w:rsidR="00FE5B1B" w:rsidRDefault="00FE5B1B" w:rsidP="00FE5B1B">
      <w:pPr>
        <w:rPr>
          <w:sz w:val="22"/>
          <w:szCs w:val="22"/>
          <w:lang w:val="nb-NO"/>
        </w:rPr>
      </w:pPr>
      <w:r>
        <w:rPr>
          <w:sz w:val="22"/>
          <w:szCs w:val="22"/>
          <w:lang w:val="nb-NO"/>
        </w:rPr>
        <w:t>Innen hver frekvensgruppe vises bivirkningene etter synkende alvorlighet.</w:t>
      </w:r>
    </w:p>
    <w:p w14:paraId="6459A38A" w14:textId="77777777" w:rsidR="00FE5B1B" w:rsidRDefault="00FE5B1B" w:rsidP="005462C1">
      <w:pPr>
        <w:rPr>
          <w:sz w:val="22"/>
          <w:lang w:val="nb-NO"/>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66"/>
        <w:gridCol w:w="1104"/>
        <w:gridCol w:w="1367"/>
        <w:gridCol w:w="991"/>
        <w:gridCol w:w="995"/>
        <w:gridCol w:w="995"/>
      </w:tblGrid>
      <w:tr w:rsidR="00FE5B1B" w:rsidRPr="00D975A3" w14:paraId="49FC6FA8" w14:textId="77777777" w:rsidTr="001A19D5">
        <w:trPr>
          <w:trHeight w:val="335"/>
        </w:trPr>
        <w:tc>
          <w:tcPr>
            <w:tcW w:w="1134" w:type="pct"/>
          </w:tcPr>
          <w:p w14:paraId="5DE3D0E1" w14:textId="77777777" w:rsidR="00FE5B1B" w:rsidRPr="00D975A3" w:rsidRDefault="00FE5B1B" w:rsidP="00FE5B1B">
            <w:pPr>
              <w:keepNext/>
              <w:widowControl w:val="0"/>
              <w:spacing w:before="100" w:beforeAutospacing="1" w:after="51"/>
              <w:rPr>
                <w:sz w:val="22"/>
                <w:szCs w:val="22"/>
                <w:lang w:val="nb-NO" w:eastAsia="en-GB"/>
              </w:rPr>
            </w:pPr>
            <w:r w:rsidRPr="00D975A3">
              <w:rPr>
                <w:b/>
                <w:bCs/>
                <w:sz w:val="22"/>
                <w:szCs w:val="22"/>
                <w:lang w:val="nb-NO" w:eastAsia="en-GB"/>
              </w:rPr>
              <w:t>MedDRA organklassesystem</w:t>
            </w:r>
          </w:p>
        </w:tc>
        <w:tc>
          <w:tcPr>
            <w:tcW w:w="775" w:type="pct"/>
          </w:tcPr>
          <w:p w14:paraId="07D12939" w14:textId="77777777" w:rsidR="00FE5B1B" w:rsidRPr="00D975A3" w:rsidRDefault="00FE5B1B" w:rsidP="00FE5B1B">
            <w:pPr>
              <w:keepNext/>
              <w:widowControl w:val="0"/>
              <w:spacing w:before="100" w:beforeAutospacing="1" w:after="51"/>
              <w:rPr>
                <w:sz w:val="22"/>
                <w:szCs w:val="22"/>
                <w:lang w:val="nb-NO" w:eastAsia="en-GB"/>
              </w:rPr>
            </w:pPr>
            <w:r w:rsidRPr="00D975A3">
              <w:rPr>
                <w:b/>
                <w:bCs/>
                <w:sz w:val="22"/>
                <w:szCs w:val="22"/>
                <w:lang w:val="nb-NO" w:eastAsia="en-GB"/>
              </w:rPr>
              <w:t>Svært vanlige</w:t>
            </w:r>
          </w:p>
        </w:tc>
        <w:tc>
          <w:tcPr>
            <w:tcW w:w="626" w:type="pct"/>
          </w:tcPr>
          <w:p w14:paraId="7E272F3E" w14:textId="77777777" w:rsidR="00FE5B1B" w:rsidRPr="00D975A3" w:rsidRDefault="00FE5B1B" w:rsidP="00FE5B1B">
            <w:pPr>
              <w:widowControl w:val="0"/>
              <w:spacing w:before="100" w:beforeAutospacing="1" w:after="51"/>
              <w:rPr>
                <w:sz w:val="22"/>
                <w:szCs w:val="22"/>
                <w:lang w:val="nb-NO" w:eastAsia="en-GB"/>
              </w:rPr>
            </w:pPr>
            <w:r w:rsidRPr="00D975A3">
              <w:rPr>
                <w:b/>
                <w:bCs/>
                <w:sz w:val="22"/>
                <w:szCs w:val="22"/>
                <w:lang w:val="nb-NO" w:eastAsia="en-GB"/>
              </w:rPr>
              <w:t>Vanlige</w:t>
            </w:r>
          </w:p>
        </w:tc>
        <w:tc>
          <w:tcPr>
            <w:tcW w:w="775" w:type="pct"/>
          </w:tcPr>
          <w:p w14:paraId="404C5EED" w14:textId="77777777" w:rsidR="00FE5B1B" w:rsidRPr="00D975A3" w:rsidRDefault="00FE5B1B" w:rsidP="00FE5B1B">
            <w:pPr>
              <w:widowControl w:val="0"/>
              <w:spacing w:before="100" w:beforeAutospacing="1" w:after="51"/>
              <w:rPr>
                <w:sz w:val="22"/>
                <w:szCs w:val="22"/>
                <w:lang w:val="nb-NO" w:eastAsia="en-GB"/>
              </w:rPr>
            </w:pPr>
            <w:r w:rsidRPr="00D975A3">
              <w:rPr>
                <w:b/>
                <w:bCs/>
                <w:sz w:val="22"/>
                <w:szCs w:val="22"/>
                <w:lang w:val="nb-NO" w:eastAsia="en-GB"/>
              </w:rPr>
              <w:t>Mindre vanlige</w:t>
            </w:r>
          </w:p>
        </w:tc>
        <w:tc>
          <w:tcPr>
            <w:tcW w:w="562" w:type="pct"/>
          </w:tcPr>
          <w:p w14:paraId="4CE2783F" w14:textId="77777777" w:rsidR="00FE5B1B" w:rsidRPr="00D975A3" w:rsidRDefault="00FE5B1B" w:rsidP="00FE5B1B">
            <w:pPr>
              <w:widowControl w:val="0"/>
              <w:spacing w:before="100" w:beforeAutospacing="1" w:after="51"/>
              <w:rPr>
                <w:sz w:val="22"/>
                <w:szCs w:val="22"/>
                <w:lang w:val="nb-NO" w:eastAsia="en-GB"/>
              </w:rPr>
            </w:pPr>
            <w:r w:rsidRPr="00D975A3">
              <w:rPr>
                <w:b/>
                <w:bCs/>
                <w:sz w:val="22"/>
                <w:szCs w:val="22"/>
                <w:lang w:val="nb-NO" w:eastAsia="en-GB"/>
              </w:rPr>
              <w:t>Sjeldne</w:t>
            </w:r>
          </w:p>
        </w:tc>
        <w:tc>
          <w:tcPr>
            <w:tcW w:w="564" w:type="pct"/>
          </w:tcPr>
          <w:p w14:paraId="272BF409" w14:textId="77777777" w:rsidR="00FE5B1B" w:rsidRPr="00D975A3" w:rsidRDefault="00FE5B1B" w:rsidP="00FE5B1B">
            <w:pPr>
              <w:widowControl w:val="0"/>
              <w:spacing w:before="100" w:beforeAutospacing="1" w:after="51"/>
              <w:rPr>
                <w:sz w:val="22"/>
                <w:szCs w:val="22"/>
                <w:lang w:val="nb-NO" w:eastAsia="en-GB"/>
              </w:rPr>
            </w:pPr>
            <w:r w:rsidRPr="00D975A3">
              <w:rPr>
                <w:b/>
                <w:bCs/>
                <w:sz w:val="22"/>
                <w:szCs w:val="22"/>
                <w:lang w:val="nb-NO" w:eastAsia="en-GB"/>
              </w:rPr>
              <w:t>Svært sjeldne</w:t>
            </w:r>
          </w:p>
        </w:tc>
        <w:tc>
          <w:tcPr>
            <w:tcW w:w="564" w:type="pct"/>
          </w:tcPr>
          <w:p w14:paraId="5C3DCD5E" w14:textId="77777777" w:rsidR="00214B05" w:rsidRDefault="00214B05" w:rsidP="00FE5B1B">
            <w:pPr>
              <w:widowControl w:val="0"/>
              <w:spacing w:before="100" w:beforeAutospacing="1" w:after="51"/>
              <w:rPr>
                <w:b/>
                <w:bCs/>
                <w:sz w:val="22"/>
                <w:szCs w:val="22"/>
                <w:lang w:val="nb-NO" w:eastAsia="en-GB"/>
              </w:rPr>
            </w:pPr>
            <w:r>
              <w:rPr>
                <w:b/>
                <w:bCs/>
                <w:sz w:val="22"/>
                <w:szCs w:val="22"/>
                <w:lang w:val="nb-NO" w:eastAsia="en-GB"/>
              </w:rPr>
              <w:t>Ikke kjent</w:t>
            </w:r>
          </w:p>
        </w:tc>
      </w:tr>
      <w:tr w:rsidR="00FE5B1B" w:rsidRPr="00D975A3" w14:paraId="042FD2BE" w14:textId="77777777" w:rsidTr="001A19D5">
        <w:trPr>
          <w:trHeight w:val="326"/>
        </w:trPr>
        <w:tc>
          <w:tcPr>
            <w:tcW w:w="4436" w:type="pct"/>
            <w:gridSpan w:val="6"/>
          </w:tcPr>
          <w:p w14:paraId="74545812" w14:textId="77777777" w:rsidR="00FE5B1B" w:rsidRPr="00D975A3" w:rsidRDefault="00FE5B1B" w:rsidP="00FE5B1B">
            <w:pPr>
              <w:keepNext/>
              <w:widowControl w:val="0"/>
              <w:rPr>
                <w:b/>
                <w:sz w:val="22"/>
                <w:szCs w:val="22"/>
                <w:lang w:val="nb-NO" w:eastAsia="en-GB"/>
              </w:rPr>
            </w:pPr>
            <w:r w:rsidRPr="00D975A3">
              <w:rPr>
                <w:b/>
                <w:sz w:val="22"/>
                <w:szCs w:val="22"/>
                <w:lang w:val="nb-NO" w:eastAsia="en-GB"/>
              </w:rPr>
              <w:t>Forstyrrelser i immunsystemet</w:t>
            </w:r>
          </w:p>
        </w:tc>
        <w:tc>
          <w:tcPr>
            <w:tcW w:w="564" w:type="pct"/>
          </w:tcPr>
          <w:p w14:paraId="62C394C9" w14:textId="77777777" w:rsidR="00214B05" w:rsidRPr="00D975A3" w:rsidRDefault="00214B05" w:rsidP="00FE5B1B">
            <w:pPr>
              <w:keepNext/>
              <w:widowControl w:val="0"/>
              <w:rPr>
                <w:b/>
                <w:sz w:val="22"/>
                <w:szCs w:val="22"/>
                <w:lang w:val="nb-NO" w:eastAsia="en-GB"/>
              </w:rPr>
            </w:pPr>
          </w:p>
        </w:tc>
      </w:tr>
      <w:tr w:rsidR="00FE5B1B" w:rsidRPr="00D975A3" w14:paraId="5F6F01D7" w14:textId="77777777" w:rsidTr="001A19D5">
        <w:trPr>
          <w:trHeight w:val="335"/>
        </w:trPr>
        <w:tc>
          <w:tcPr>
            <w:tcW w:w="1134" w:type="pct"/>
          </w:tcPr>
          <w:p w14:paraId="39B46FD5" w14:textId="77777777" w:rsidR="00FE5B1B" w:rsidRPr="00D975A3" w:rsidRDefault="00FE5B1B" w:rsidP="00FE5B1B">
            <w:pPr>
              <w:keepNext/>
              <w:widowControl w:val="0"/>
              <w:spacing w:before="100" w:beforeAutospacing="1" w:after="51"/>
              <w:rPr>
                <w:sz w:val="22"/>
                <w:szCs w:val="22"/>
                <w:lang w:val="nb-NO" w:eastAsia="en-GB"/>
              </w:rPr>
            </w:pPr>
            <w:r w:rsidRPr="00D975A3">
              <w:rPr>
                <w:sz w:val="22"/>
                <w:szCs w:val="22"/>
                <w:lang w:val="nb-NO" w:eastAsia="en-GB"/>
              </w:rPr>
              <w:t>Lokal allergisk reaksjon</w:t>
            </w:r>
          </w:p>
        </w:tc>
        <w:tc>
          <w:tcPr>
            <w:tcW w:w="775" w:type="pct"/>
          </w:tcPr>
          <w:p w14:paraId="5A3309AE" w14:textId="77777777" w:rsidR="00FE5B1B" w:rsidRPr="00D975A3" w:rsidRDefault="00FE5B1B" w:rsidP="00FE5B1B">
            <w:pPr>
              <w:keepNext/>
              <w:widowControl w:val="0"/>
              <w:jc w:val="center"/>
              <w:rPr>
                <w:sz w:val="22"/>
                <w:szCs w:val="22"/>
                <w:lang w:val="nb-NO" w:eastAsia="en-GB"/>
              </w:rPr>
            </w:pPr>
          </w:p>
        </w:tc>
        <w:tc>
          <w:tcPr>
            <w:tcW w:w="626" w:type="pct"/>
          </w:tcPr>
          <w:p w14:paraId="7307471A" w14:textId="77777777" w:rsidR="00FE5B1B" w:rsidRPr="00D975A3" w:rsidRDefault="00FE5B1B" w:rsidP="00FE5B1B">
            <w:pPr>
              <w:widowControl w:val="0"/>
              <w:jc w:val="center"/>
              <w:rPr>
                <w:sz w:val="22"/>
                <w:szCs w:val="22"/>
                <w:lang w:val="nb-NO" w:eastAsia="en-GB"/>
              </w:rPr>
            </w:pPr>
            <w:r w:rsidRPr="00D975A3">
              <w:rPr>
                <w:sz w:val="22"/>
                <w:szCs w:val="22"/>
                <w:lang w:val="nb-NO" w:eastAsia="en-GB"/>
              </w:rPr>
              <w:t>X</w:t>
            </w:r>
          </w:p>
        </w:tc>
        <w:tc>
          <w:tcPr>
            <w:tcW w:w="775" w:type="pct"/>
          </w:tcPr>
          <w:p w14:paraId="793FAA0D" w14:textId="77777777" w:rsidR="00FE5B1B" w:rsidRPr="00D975A3" w:rsidRDefault="00FE5B1B" w:rsidP="00FE5B1B">
            <w:pPr>
              <w:widowControl w:val="0"/>
              <w:jc w:val="center"/>
              <w:rPr>
                <w:sz w:val="22"/>
                <w:szCs w:val="22"/>
                <w:lang w:val="nb-NO" w:eastAsia="en-GB"/>
              </w:rPr>
            </w:pPr>
          </w:p>
        </w:tc>
        <w:tc>
          <w:tcPr>
            <w:tcW w:w="562" w:type="pct"/>
          </w:tcPr>
          <w:p w14:paraId="1A6BAD6F" w14:textId="77777777" w:rsidR="00FE5B1B" w:rsidRPr="00D975A3" w:rsidRDefault="00FE5B1B" w:rsidP="00FE5B1B">
            <w:pPr>
              <w:widowControl w:val="0"/>
              <w:jc w:val="center"/>
              <w:rPr>
                <w:sz w:val="22"/>
                <w:szCs w:val="22"/>
                <w:lang w:val="nb-NO" w:eastAsia="en-GB"/>
              </w:rPr>
            </w:pPr>
          </w:p>
        </w:tc>
        <w:tc>
          <w:tcPr>
            <w:tcW w:w="564" w:type="pct"/>
          </w:tcPr>
          <w:p w14:paraId="2FE946C7" w14:textId="77777777" w:rsidR="00FE5B1B" w:rsidRPr="00D975A3" w:rsidRDefault="00FE5B1B" w:rsidP="00FE5B1B">
            <w:pPr>
              <w:widowControl w:val="0"/>
              <w:jc w:val="center"/>
              <w:rPr>
                <w:sz w:val="22"/>
                <w:szCs w:val="22"/>
                <w:lang w:val="nb-NO" w:eastAsia="en-GB"/>
              </w:rPr>
            </w:pPr>
          </w:p>
        </w:tc>
        <w:tc>
          <w:tcPr>
            <w:tcW w:w="564" w:type="pct"/>
          </w:tcPr>
          <w:p w14:paraId="234D16C3" w14:textId="77777777" w:rsidR="00214B05" w:rsidRPr="00D975A3" w:rsidRDefault="00214B05" w:rsidP="00FE5B1B">
            <w:pPr>
              <w:widowControl w:val="0"/>
              <w:jc w:val="center"/>
              <w:rPr>
                <w:sz w:val="22"/>
                <w:szCs w:val="22"/>
                <w:lang w:val="nb-NO" w:eastAsia="en-GB"/>
              </w:rPr>
            </w:pPr>
          </w:p>
        </w:tc>
      </w:tr>
      <w:tr w:rsidR="00FE5B1B" w:rsidRPr="00D975A3" w14:paraId="2F9B55E3" w14:textId="77777777" w:rsidTr="001A19D5">
        <w:trPr>
          <w:trHeight w:val="335"/>
        </w:trPr>
        <w:tc>
          <w:tcPr>
            <w:tcW w:w="1134" w:type="pct"/>
          </w:tcPr>
          <w:p w14:paraId="40A68E7D" w14:textId="77777777" w:rsidR="00FE5B1B" w:rsidRPr="00D975A3" w:rsidRDefault="00FE5B1B" w:rsidP="00FE5B1B">
            <w:pPr>
              <w:keepNext/>
              <w:widowControl w:val="0"/>
              <w:spacing w:before="100" w:beforeAutospacing="1" w:after="51"/>
              <w:rPr>
                <w:sz w:val="22"/>
                <w:szCs w:val="22"/>
                <w:lang w:val="nb-NO" w:eastAsia="en-GB"/>
              </w:rPr>
            </w:pPr>
            <w:r w:rsidRPr="00D975A3">
              <w:rPr>
                <w:sz w:val="22"/>
                <w:szCs w:val="22"/>
                <w:lang w:val="nb-NO" w:eastAsia="en-GB"/>
              </w:rPr>
              <w:t>Systemisk allergisk reaksjon</w:t>
            </w:r>
          </w:p>
        </w:tc>
        <w:tc>
          <w:tcPr>
            <w:tcW w:w="775" w:type="pct"/>
          </w:tcPr>
          <w:p w14:paraId="50B53524" w14:textId="77777777" w:rsidR="00FE5B1B" w:rsidRPr="00D975A3" w:rsidRDefault="00FE5B1B" w:rsidP="00FE5B1B">
            <w:pPr>
              <w:keepNext/>
              <w:widowControl w:val="0"/>
              <w:jc w:val="center"/>
              <w:rPr>
                <w:sz w:val="22"/>
                <w:szCs w:val="22"/>
                <w:lang w:val="nb-NO" w:eastAsia="en-GB"/>
              </w:rPr>
            </w:pPr>
          </w:p>
        </w:tc>
        <w:tc>
          <w:tcPr>
            <w:tcW w:w="626" w:type="pct"/>
          </w:tcPr>
          <w:p w14:paraId="52C476DA" w14:textId="77777777" w:rsidR="00FE5B1B" w:rsidRPr="00D975A3" w:rsidRDefault="00FE5B1B" w:rsidP="00FE5B1B">
            <w:pPr>
              <w:widowControl w:val="0"/>
              <w:jc w:val="center"/>
              <w:rPr>
                <w:sz w:val="22"/>
                <w:szCs w:val="22"/>
                <w:lang w:val="nb-NO" w:eastAsia="en-GB"/>
              </w:rPr>
            </w:pPr>
          </w:p>
        </w:tc>
        <w:tc>
          <w:tcPr>
            <w:tcW w:w="775" w:type="pct"/>
          </w:tcPr>
          <w:p w14:paraId="56105BB1" w14:textId="77777777" w:rsidR="00FE5B1B" w:rsidRPr="00D975A3" w:rsidRDefault="00FE5B1B" w:rsidP="00FE5B1B">
            <w:pPr>
              <w:widowControl w:val="0"/>
              <w:jc w:val="center"/>
              <w:rPr>
                <w:sz w:val="22"/>
                <w:szCs w:val="22"/>
                <w:lang w:val="nb-NO" w:eastAsia="en-GB"/>
              </w:rPr>
            </w:pPr>
          </w:p>
        </w:tc>
        <w:tc>
          <w:tcPr>
            <w:tcW w:w="562" w:type="pct"/>
          </w:tcPr>
          <w:p w14:paraId="4C9A6E9D" w14:textId="77777777" w:rsidR="00FE5B1B" w:rsidRPr="00D975A3" w:rsidRDefault="00FE5B1B" w:rsidP="00FE5B1B">
            <w:pPr>
              <w:widowControl w:val="0"/>
              <w:jc w:val="center"/>
              <w:rPr>
                <w:sz w:val="22"/>
                <w:szCs w:val="22"/>
                <w:lang w:val="nb-NO" w:eastAsia="en-GB"/>
              </w:rPr>
            </w:pPr>
            <w:r w:rsidRPr="00D975A3">
              <w:rPr>
                <w:sz w:val="22"/>
                <w:szCs w:val="22"/>
                <w:lang w:val="nb-NO" w:eastAsia="en-GB"/>
              </w:rPr>
              <w:t>X</w:t>
            </w:r>
          </w:p>
        </w:tc>
        <w:tc>
          <w:tcPr>
            <w:tcW w:w="564" w:type="pct"/>
          </w:tcPr>
          <w:p w14:paraId="5B926AA7" w14:textId="77777777" w:rsidR="00FE5B1B" w:rsidRPr="00D975A3" w:rsidRDefault="00FE5B1B" w:rsidP="00FE5B1B">
            <w:pPr>
              <w:widowControl w:val="0"/>
              <w:jc w:val="center"/>
              <w:rPr>
                <w:sz w:val="22"/>
                <w:szCs w:val="22"/>
                <w:lang w:val="nb-NO" w:eastAsia="en-GB"/>
              </w:rPr>
            </w:pPr>
          </w:p>
        </w:tc>
        <w:tc>
          <w:tcPr>
            <w:tcW w:w="564" w:type="pct"/>
          </w:tcPr>
          <w:p w14:paraId="1B127EE8" w14:textId="77777777" w:rsidR="00214B05" w:rsidRPr="00D975A3" w:rsidRDefault="00214B05" w:rsidP="00FE5B1B">
            <w:pPr>
              <w:widowControl w:val="0"/>
              <w:jc w:val="center"/>
              <w:rPr>
                <w:sz w:val="22"/>
                <w:szCs w:val="22"/>
                <w:lang w:val="nb-NO" w:eastAsia="en-GB"/>
              </w:rPr>
            </w:pPr>
          </w:p>
        </w:tc>
      </w:tr>
      <w:tr w:rsidR="00FE5B1B" w:rsidRPr="00D975A3" w14:paraId="3157E1C2" w14:textId="77777777" w:rsidTr="001A19D5">
        <w:trPr>
          <w:trHeight w:val="115"/>
        </w:trPr>
        <w:tc>
          <w:tcPr>
            <w:tcW w:w="4436" w:type="pct"/>
            <w:gridSpan w:val="6"/>
          </w:tcPr>
          <w:p w14:paraId="753AA381" w14:textId="77777777" w:rsidR="00FE5B1B" w:rsidRPr="00D975A3" w:rsidRDefault="00FE5B1B" w:rsidP="00FE5B1B">
            <w:pPr>
              <w:keepNext/>
              <w:widowControl w:val="0"/>
              <w:rPr>
                <w:b/>
                <w:sz w:val="22"/>
                <w:szCs w:val="22"/>
                <w:lang w:val="nb-NO" w:eastAsia="en-GB"/>
              </w:rPr>
            </w:pPr>
            <w:r w:rsidRPr="00D975A3">
              <w:rPr>
                <w:b/>
                <w:sz w:val="22"/>
                <w:szCs w:val="22"/>
              </w:rPr>
              <w:t>Hud- og underhudssykdommer</w:t>
            </w:r>
          </w:p>
        </w:tc>
        <w:tc>
          <w:tcPr>
            <w:tcW w:w="564" w:type="pct"/>
          </w:tcPr>
          <w:p w14:paraId="659F74FC" w14:textId="77777777" w:rsidR="00214B05" w:rsidRPr="00D975A3" w:rsidRDefault="00214B05" w:rsidP="00FE5B1B">
            <w:pPr>
              <w:keepNext/>
              <w:widowControl w:val="0"/>
              <w:rPr>
                <w:b/>
                <w:sz w:val="22"/>
                <w:szCs w:val="22"/>
              </w:rPr>
            </w:pPr>
          </w:p>
        </w:tc>
      </w:tr>
      <w:tr w:rsidR="00FE5B1B" w:rsidRPr="00D975A3" w14:paraId="59E2048D" w14:textId="77777777" w:rsidTr="001A19D5">
        <w:trPr>
          <w:trHeight w:val="115"/>
        </w:trPr>
        <w:tc>
          <w:tcPr>
            <w:tcW w:w="1134" w:type="pct"/>
          </w:tcPr>
          <w:p w14:paraId="137C8CC5" w14:textId="77777777" w:rsidR="00FE5B1B" w:rsidRPr="00D975A3" w:rsidRDefault="00FE5B1B" w:rsidP="00FE5B1B">
            <w:pPr>
              <w:keepNext/>
              <w:widowControl w:val="0"/>
              <w:spacing w:before="100" w:beforeAutospacing="1" w:after="51"/>
              <w:rPr>
                <w:sz w:val="22"/>
                <w:szCs w:val="22"/>
                <w:lang w:val="nb-NO" w:eastAsia="en-GB"/>
              </w:rPr>
            </w:pPr>
            <w:r w:rsidRPr="00D975A3">
              <w:rPr>
                <w:sz w:val="22"/>
                <w:szCs w:val="22"/>
                <w:lang w:val="nb-NO" w:eastAsia="en-GB"/>
              </w:rPr>
              <w:t>Lipodystro</w:t>
            </w:r>
            <w:r>
              <w:rPr>
                <w:sz w:val="22"/>
                <w:szCs w:val="22"/>
                <w:lang w:val="nb-NO" w:eastAsia="en-GB"/>
              </w:rPr>
              <w:t>fi</w:t>
            </w:r>
          </w:p>
        </w:tc>
        <w:tc>
          <w:tcPr>
            <w:tcW w:w="775" w:type="pct"/>
          </w:tcPr>
          <w:p w14:paraId="2C312B5F" w14:textId="77777777" w:rsidR="00FE5B1B" w:rsidRPr="00D975A3" w:rsidRDefault="00FE5B1B" w:rsidP="00FE5B1B">
            <w:pPr>
              <w:keepNext/>
              <w:widowControl w:val="0"/>
              <w:jc w:val="center"/>
              <w:rPr>
                <w:sz w:val="22"/>
                <w:szCs w:val="22"/>
                <w:lang w:val="nb-NO" w:eastAsia="en-GB"/>
              </w:rPr>
            </w:pPr>
          </w:p>
        </w:tc>
        <w:tc>
          <w:tcPr>
            <w:tcW w:w="626" w:type="pct"/>
          </w:tcPr>
          <w:p w14:paraId="7559B220" w14:textId="77777777" w:rsidR="00FE5B1B" w:rsidRPr="00D975A3" w:rsidRDefault="00FE5B1B" w:rsidP="00FE5B1B">
            <w:pPr>
              <w:widowControl w:val="0"/>
              <w:jc w:val="center"/>
              <w:rPr>
                <w:sz w:val="22"/>
                <w:szCs w:val="22"/>
                <w:lang w:val="nb-NO" w:eastAsia="en-GB"/>
              </w:rPr>
            </w:pPr>
          </w:p>
        </w:tc>
        <w:tc>
          <w:tcPr>
            <w:tcW w:w="775" w:type="pct"/>
          </w:tcPr>
          <w:p w14:paraId="0D1374EE" w14:textId="77777777" w:rsidR="00FE5B1B" w:rsidRPr="00D975A3" w:rsidRDefault="00FE5B1B" w:rsidP="00FE5B1B">
            <w:pPr>
              <w:widowControl w:val="0"/>
              <w:jc w:val="center"/>
              <w:rPr>
                <w:sz w:val="22"/>
                <w:szCs w:val="22"/>
                <w:lang w:val="nb-NO" w:eastAsia="en-GB"/>
              </w:rPr>
            </w:pPr>
            <w:r w:rsidRPr="00D975A3">
              <w:rPr>
                <w:sz w:val="22"/>
                <w:szCs w:val="22"/>
                <w:lang w:val="nb-NO" w:eastAsia="en-GB"/>
              </w:rPr>
              <w:t>X</w:t>
            </w:r>
          </w:p>
        </w:tc>
        <w:tc>
          <w:tcPr>
            <w:tcW w:w="562" w:type="pct"/>
          </w:tcPr>
          <w:p w14:paraId="3E799951" w14:textId="77777777" w:rsidR="00FE5B1B" w:rsidRPr="00D975A3" w:rsidRDefault="00FE5B1B" w:rsidP="00FE5B1B">
            <w:pPr>
              <w:widowControl w:val="0"/>
              <w:jc w:val="center"/>
              <w:rPr>
                <w:sz w:val="22"/>
                <w:szCs w:val="22"/>
                <w:lang w:val="nb-NO" w:eastAsia="en-GB"/>
              </w:rPr>
            </w:pPr>
          </w:p>
        </w:tc>
        <w:tc>
          <w:tcPr>
            <w:tcW w:w="564" w:type="pct"/>
          </w:tcPr>
          <w:p w14:paraId="59FB7D82" w14:textId="77777777" w:rsidR="00FE5B1B" w:rsidRPr="00D975A3" w:rsidRDefault="00FE5B1B" w:rsidP="00FE5B1B">
            <w:pPr>
              <w:widowControl w:val="0"/>
              <w:jc w:val="center"/>
              <w:rPr>
                <w:sz w:val="22"/>
                <w:szCs w:val="22"/>
                <w:lang w:val="nb-NO" w:eastAsia="en-GB"/>
              </w:rPr>
            </w:pPr>
          </w:p>
        </w:tc>
        <w:tc>
          <w:tcPr>
            <w:tcW w:w="564" w:type="pct"/>
          </w:tcPr>
          <w:p w14:paraId="200AD033" w14:textId="77777777" w:rsidR="00214B05" w:rsidRPr="00D975A3" w:rsidRDefault="00214B05" w:rsidP="00FE5B1B">
            <w:pPr>
              <w:widowControl w:val="0"/>
              <w:jc w:val="center"/>
              <w:rPr>
                <w:sz w:val="22"/>
                <w:szCs w:val="22"/>
                <w:lang w:val="nb-NO" w:eastAsia="en-GB"/>
              </w:rPr>
            </w:pPr>
          </w:p>
        </w:tc>
      </w:tr>
      <w:tr w:rsidR="00214B05" w:rsidRPr="00D975A3" w14:paraId="211A5D8C" w14:textId="77777777" w:rsidTr="00214B05">
        <w:trPr>
          <w:trHeight w:val="115"/>
        </w:trPr>
        <w:tc>
          <w:tcPr>
            <w:tcW w:w="1134" w:type="pct"/>
          </w:tcPr>
          <w:p w14:paraId="4ED56EC3" w14:textId="77777777" w:rsidR="00214B05" w:rsidRPr="00D975A3" w:rsidRDefault="00214B05" w:rsidP="00FE5B1B">
            <w:pPr>
              <w:keepNext/>
              <w:widowControl w:val="0"/>
              <w:spacing w:before="100" w:beforeAutospacing="1" w:after="51"/>
              <w:rPr>
                <w:sz w:val="22"/>
                <w:szCs w:val="22"/>
                <w:lang w:val="nb-NO" w:eastAsia="en-GB"/>
              </w:rPr>
            </w:pPr>
            <w:r>
              <w:rPr>
                <w:sz w:val="22"/>
                <w:szCs w:val="22"/>
                <w:lang w:val="nb-NO" w:eastAsia="en-GB"/>
              </w:rPr>
              <w:t>Kutan amyloidose</w:t>
            </w:r>
          </w:p>
        </w:tc>
        <w:tc>
          <w:tcPr>
            <w:tcW w:w="775" w:type="pct"/>
          </w:tcPr>
          <w:p w14:paraId="6D070B00" w14:textId="77777777" w:rsidR="00214B05" w:rsidRPr="00D975A3" w:rsidRDefault="00214B05" w:rsidP="00FE5B1B">
            <w:pPr>
              <w:keepNext/>
              <w:widowControl w:val="0"/>
              <w:jc w:val="center"/>
              <w:rPr>
                <w:sz w:val="22"/>
                <w:szCs w:val="22"/>
                <w:lang w:val="nb-NO" w:eastAsia="en-GB"/>
              </w:rPr>
            </w:pPr>
          </w:p>
        </w:tc>
        <w:tc>
          <w:tcPr>
            <w:tcW w:w="626" w:type="pct"/>
          </w:tcPr>
          <w:p w14:paraId="423DE8E0" w14:textId="77777777" w:rsidR="00214B05" w:rsidRPr="00D975A3" w:rsidRDefault="00214B05" w:rsidP="00FE5B1B">
            <w:pPr>
              <w:widowControl w:val="0"/>
              <w:jc w:val="center"/>
              <w:rPr>
                <w:sz w:val="22"/>
                <w:szCs w:val="22"/>
                <w:lang w:val="nb-NO" w:eastAsia="en-GB"/>
              </w:rPr>
            </w:pPr>
          </w:p>
        </w:tc>
        <w:tc>
          <w:tcPr>
            <w:tcW w:w="775" w:type="pct"/>
          </w:tcPr>
          <w:p w14:paraId="5C1BA62D" w14:textId="77777777" w:rsidR="00214B05" w:rsidRPr="00D975A3" w:rsidRDefault="00214B05" w:rsidP="00FE5B1B">
            <w:pPr>
              <w:widowControl w:val="0"/>
              <w:jc w:val="center"/>
              <w:rPr>
                <w:sz w:val="22"/>
                <w:szCs w:val="22"/>
                <w:lang w:val="nb-NO" w:eastAsia="en-GB"/>
              </w:rPr>
            </w:pPr>
          </w:p>
        </w:tc>
        <w:tc>
          <w:tcPr>
            <w:tcW w:w="562" w:type="pct"/>
          </w:tcPr>
          <w:p w14:paraId="2BC2ED28" w14:textId="77777777" w:rsidR="00214B05" w:rsidRPr="00D975A3" w:rsidRDefault="00214B05" w:rsidP="00FE5B1B">
            <w:pPr>
              <w:widowControl w:val="0"/>
              <w:jc w:val="center"/>
              <w:rPr>
                <w:sz w:val="22"/>
                <w:szCs w:val="22"/>
                <w:lang w:val="nb-NO" w:eastAsia="en-GB"/>
              </w:rPr>
            </w:pPr>
          </w:p>
        </w:tc>
        <w:tc>
          <w:tcPr>
            <w:tcW w:w="564" w:type="pct"/>
          </w:tcPr>
          <w:p w14:paraId="7010E514" w14:textId="77777777" w:rsidR="00214B05" w:rsidRPr="00D975A3" w:rsidRDefault="00214B05" w:rsidP="00FE5B1B">
            <w:pPr>
              <w:widowControl w:val="0"/>
              <w:jc w:val="center"/>
              <w:rPr>
                <w:sz w:val="22"/>
                <w:szCs w:val="22"/>
                <w:lang w:val="nb-NO" w:eastAsia="en-GB"/>
              </w:rPr>
            </w:pPr>
          </w:p>
        </w:tc>
        <w:tc>
          <w:tcPr>
            <w:tcW w:w="564" w:type="pct"/>
          </w:tcPr>
          <w:p w14:paraId="53313064" w14:textId="77777777" w:rsidR="00214B05" w:rsidRPr="00D975A3" w:rsidRDefault="00214B05" w:rsidP="00FE5B1B">
            <w:pPr>
              <w:widowControl w:val="0"/>
              <w:jc w:val="center"/>
              <w:rPr>
                <w:sz w:val="22"/>
                <w:szCs w:val="22"/>
                <w:lang w:val="nb-NO" w:eastAsia="en-GB"/>
              </w:rPr>
            </w:pPr>
            <w:r>
              <w:rPr>
                <w:sz w:val="22"/>
                <w:szCs w:val="22"/>
                <w:lang w:val="nb-NO" w:eastAsia="en-GB"/>
              </w:rPr>
              <w:t>X</w:t>
            </w:r>
          </w:p>
        </w:tc>
      </w:tr>
    </w:tbl>
    <w:p w14:paraId="0B8388F2" w14:textId="77777777" w:rsidR="00FE5B1B" w:rsidRDefault="00FE5B1B" w:rsidP="005462C1">
      <w:pPr>
        <w:rPr>
          <w:sz w:val="22"/>
          <w:lang w:val="nb-NO"/>
        </w:rPr>
      </w:pPr>
    </w:p>
    <w:p w14:paraId="50297186" w14:textId="77777777" w:rsidR="00FE5B1B" w:rsidRDefault="00FE5B1B" w:rsidP="00FE5B1B">
      <w:pPr>
        <w:keepNext/>
        <w:rPr>
          <w:sz w:val="22"/>
          <w:lang w:val="nb-NO"/>
        </w:rPr>
      </w:pPr>
      <w:r w:rsidRPr="00211A69">
        <w:rPr>
          <w:sz w:val="22"/>
          <w:u w:val="single"/>
          <w:lang w:val="nb-NO"/>
        </w:rPr>
        <w:t>Beskrivelse av utvalgte bivirkninger</w:t>
      </w:r>
    </w:p>
    <w:p w14:paraId="60F4F1B4" w14:textId="77777777" w:rsidR="00FE5B1B" w:rsidRDefault="00FE5B1B" w:rsidP="00FE5B1B">
      <w:pPr>
        <w:keepNext/>
        <w:rPr>
          <w:sz w:val="22"/>
          <w:lang w:val="nb-NO"/>
        </w:rPr>
      </w:pPr>
    </w:p>
    <w:p w14:paraId="2FE95FEE" w14:textId="77777777" w:rsidR="00FE5B1B" w:rsidRPr="00A411D2" w:rsidRDefault="00FE5B1B" w:rsidP="00C67B00">
      <w:pPr>
        <w:keepNext/>
        <w:rPr>
          <w:sz w:val="22"/>
          <w:u w:val="single"/>
          <w:lang w:val="nb-NO"/>
        </w:rPr>
      </w:pPr>
      <w:r w:rsidRPr="00A411D2">
        <w:rPr>
          <w:i/>
          <w:sz w:val="22"/>
          <w:u w:val="single"/>
          <w:lang w:val="nb-NO"/>
        </w:rPr>
        <w:t>Lokal</w:t>
      </w:r>
      <w:r w:rsidR="00660E27" w:rsidRPr="00A411D2">
        <w:rPr>
          <w:i/>
          <w:sz w:val="22"/>
          <w:u w:val="single"/>
          <w:lang w:val="nb-NO"/>
        </w:rPr>
        <w:t>e</w:t>
      </w:r>
      <w:r w:rsidRPr="00A411D2">
        <w:rPr>
          <w:i/>
          <w:sz w:val="22"/>
          <w:u w:val="single"/>
          <w:lang w:val="nb-NO"/>
        </w:rPr>
        <w:t xml:space="preserve"> allergi</w:t>
      </w:r>
      <w:r w:rsidR="00660E27" w:rsidRPr="00A411D2">
        <w:rPr>
          <w:i/>
          <w:sz w:val="22"/>
          <w:u w:val="single"/>
          <w:lang w:val="nb-NO"/>
        </w:rPr>
        <w:t>ske reaksjoner</w:t>
      </w:r>
    </w:p>
    <w:p w14:paraId="271209A0" w14:textId="77777777" w:rsidR="00C036F6" w:rsidRDefault="00C036F6" w:rsidP="005462C1">
      <w:pPr>
        <w:rPr>
          <w:sz w:val="22"/>
          <w:lang w:val="nb-NO"/>
        </w:rPr>
      </w:pPr>
    </w:p>
    <w:p w14:paraId="7A0802A2" w14:textId="77777777" w:rsidR="00FE5B1B" w:rsidRDefault="00A2470E" w:rsidP="005462C1">
      <w:pPr>
        <w:rPr>
          <w:sz w:val="22"/>
          <w:lang w:val="nb-NO"/>
        </w:rPr>
      </w:pPr>
      <w:r>
        <w:rPr>
          <w:sz w:val="22"/>
          <w:lang w:val="nb-NO"/>
        </w:rPr>
        <w:t xml:space="preserve">Lokale allergiske reaksjoner er vanlige. Rødhet, hevelse og kløe oppstår av og til på injeksjonsstedet. Dette går vanligvis over i løpet av få dager til få uker. I noen tilfeller kan denne reaksjonen relateres til andre faktorer enn insulinet, som f.eks. overfølsomhet for hudrensemiddel eller dårlig injeksjonsteknikk. </w:t>
      </w:r>
    </w:p>
    <w:p w14:paraId="2059F3F2" w14:textId="77777777" w:rsidR="00FE5B1B" w:rsidRDefault="00FE5B1B" w:rsidP="005462C1">
      <w:pPr>
        <w:rPr>
          <w:sz w:val="22"/>
          <w:lang w:val="nb-NO"/>
        </w:rPr>
      </w:pPr>
    </w:p>
    <w:p w14:paraId="35F03E64" w14:textId="77777777" w:rsidR="00FE5B1B" w:rsidRPr="00A411D2" w:rsidRDefault="00FE5B1B" w:rsidP="00FE5B1B">
      <w:pPr>
        <w:keepNext/>
        <w:rPr>
          <w:sz w:val="22"/>
          <w:u w:val="single"/>
          <w:lang w:val="nb-NO"/>
        </w:rPr>
      </w:pPr>
      <w:r w:rsidRPr="00A411D2">
        <w:rPr>
          <w:i/>
          <w:sz w:val="22"/>
          <w:u w:val="single"/>
          <w:lang w:val="nb-NO"/>
        </w:rPr>
        <w:t>Systemisk</w:t>
      </w:r>
      <w:r w:rsidR="00660E27" w:rsidRPr="00A411D2">
        <w:rPr>
          <w:i/>
          <w:sz w:val="22"/>
          <w:u w:val="single"/>
          <w:lang w:val="nb-NO"/>
        </w:rPr>
        <w:t>e</w:t>
      </w:r>
      <w:r w:rsidRPr="00A411D2">
        <w:rPr>
          <w:i/>
          <w:sz w:val="22"/>
          <w:u w:val="single"/>
          <w:lang w:val="nb-NO"/>
        </w:rPr>
        <w:t xml:space="preserve"> allergi</w:t>
      </w:r>
      <w:r w:rsidR="00660E27" w:rsidRPr="00A411D2">
        <w:rPr>
          <w:i/>
          <w:sz w:val="22"/>
          <w:u w:val="single"/>
          <w:lang w:val="nb-NO"/>
        </w:rPr>
        <w:t>ske reaksjoner</w:t>
      </w:r>
    </w:p>
    <w:p w14:paraId="5C965400" w14:textId="77777777" w:rsidR="00C036F6" w:rsidRDefault="00C036F6" w:rsidP="005462C1">
      <w:pPr>
        <w:rPr>
          <w:sz w:val="22"/>
          <w:lang w:val="nb-NO"/>
        </w:rPr>
      </w:pPr>
    </w:p>
    <w:p w14:paraId="0E215D65" w14:textId="77777777" w:rsidR="00A2470E" w:rsidRDefault="00A2470E" w:rsidP="005462C1">
      <w:pPr>
        <w:rPr>
          <w:sz w:val="22"/>
          <w:lang w:val="nb-NO"/>
        </w:rPr>
      </w:pPr>
      <w:r>
        <w:rPr>
          <w:sz w:val="22"/>
          <w:lang w:val="nb-NO"/>
        </w:rPr>
        <w:t>Systemisk allergi, som er sjelden</w:t>
      </w:r>
      <w:r w:rsidR="003B4929">
        <w:rPr>
          <w:sz w:val="22"/>
          <w:lang w:val="nb-NO"/>
        </w:rPr>
        <w:t>e</w:t>
      </w:r>
      <w:r>
        <w:rPr>
          <w:sz w:val="22"/>
          <w:lang w:val="nb-NO"/>
        </w:rPr>
        <w:t>, men potensielt mer alvorlig, er en generalisert overfølsomhet overfor insulin som kan gi utslett over hele kroppen, åndenød, tungpustethet, blodtrykksfall, rask puls eller svette. Alvorlige tilfeller av generalisert allergi kan være livstruende.</w:t>
      </w:r>
    </w:p>
    <w:p w14:paraId="3108938E" w14:textId="77777777" w:rsidR="00A2470E" w:rsidRDefault="00A2470E" w:rsidP="005462C1">
      <w:pPr>
        <w:rPr>
          <w:sz w:val="22"/>
          <w:lang w:val="nb-NO"/>
        </w:rPr>
      </w:pPr>
    </w:p>
    <w:p w14:paraId="31117A57" w14:textId="77777777" w:rsidR="00214B05" w:rsidRPr="001A19D5" w:rsidRDefault="00214B05" w:rsidP="00214B05">
      <w:pPr>
        <w:rPr>
          <w:sz w:val="22"/>
          <w:u w:val="single"/>
          <w:lang w:val="nb-NO"/>
        </w:rPr>
      </w:pPr>
      <w:r w:rsidRPr="001A19D5">
        <w:rPr>
          <w:i/>
          <w:iCs/>
          <w:sz w:val="22"/>
          <w:u w:val="single"/>
          <w:lang w:val="nb-NO"/>
        </w:rPr>
        <w:t>Hud- og underhudssykdommer</w:t>
      </w:r>
    </w:p>
    <w:p w14:paraId="068F2796" w14:textId="77777777" w:rsidR="00C036F6" w:rsidRDefault="00C036F6" w:rsidP="005462C1">
      <w:pPr>
        <w:rPr>
          <w:sz w:val="22"/>
          <w:lang w:val="nb-NO"/>
        </w:rPr>
      </w:pPr>
    </w:p>
    <w:p w14:paraId="3CEE6003" w14:textId="77777777" w:rsidR="00A2470E" w:rsidRDefault="00761D45" w:rsidP="009E5206">
      <w:pPr>
        <w:rPr>
          <w:sz w:val="22"/>
          <w:lang w:val="nb-NO"/>
        </w:rPr>
      </w:pPr>
      <w:r w:rsidRPr="001A19D5">
        <w:rPr>
          <w:sz w:val="22"/>
          <w:lang w:val="nb-NO"/>
        </w:rPr>
        <w:t>Lipodystrofi</w:t>
      </w:r>
      <w:r w:rsidR="00214B05" w:rsidRPr="00B95A80">
        <w:rPr>
          <w:sz w:val="22"/>
          <w:lang w:val="nb-NO"/>
        </w:rPr>
        <w:t xml:space="preserve"> </w:t>
      </w:r>
      <w:r w:rsidR="00214B05" w:rsidRPr="00A51AA6">
        <w:rPr>
          <w:sz w:val="22"/>
          <w:lang w:val="nb-NO"/>
        </w:rPr>
        <w:t>og kutan amyloidose kan forekomme på injeksjonsstedet og forsinke lokal insulinabsorpsjon. Kontinuerlig rotering av injeksjonssted innen et gitt injeksjonsområde, kan bidra til å redusere eller forebygge disse bivirkningene (se pkt. 4.4).</w:t>
      </w:r>
    </w:p>
    <w:p w14:paraId="1FE6279C" w14:textId="77777777" w:rsidR="00FE25B2" w:rsidRDefault="00FE25B2" w:rsidP="005462C1">
      <w:pPr>
        <w:rPr>
          <w:sz w:val="22"/>
          <w:lang w:val="nb-NO"/>
        </w:rPr>
      </w:pPr>
    </w:p>
    <w:p w14:paraId="5B8A6150" w14:textId="77777777" w:rsidR="003B4929" w:rsidRPr="00A411D2" w:rsidRDefault="003B4929" w:rsidP="003B4929">
      <w:pPr>
        <w:keepNext/>
        <w:rPr>
          <w:sz w:val="22"/>
          <w:u w:val="single"/>
          <w:lang w:val="nb-NO"/>
        </w:rPr>
      </w:pPr>
      <w:r w:rsidRPr="00A411D2">
        <w:rPr>
          <w:i/>
          <w:sz w:val="22"/>
          <w:u w:val="single"/>
          <w:lang w:val="nb-NO"/>
        </w:rPr>
        <w:t>Ødem</w:t>
      </w:r>
    </w:p>
    <w:p w14:paraId="66C42B80" w14:textId="77777777" w:rsidR="00C036F6" w:rsidRDefault="00C036F6" w:rsidP="005462C1">
      <w:pPr>
        <w:rPr>
          <w:sz w:val="22"/>
          <w:lang w:val="nb-NO"/>
        </w:rPr>
      </w:pPr>
    </w:p>
    <w:p w14:paraId="0EC5CDDB" w14:textId="77777777" w:rsidR="00FE25B2" w:rsidRDefault="00FE25B2" w:rsidP="005462C1">
      <w:pPr>
        <w:rPr>
          <w:sz w:val="22"/>
          <w:lang w:val="nb-NO"/>
        </w:rPr>
      </w:pPr>
      <w:r>
        <w:rPr>
          <w:sz w:val="22"/>
          <w:lang w:val="nb-NO"/>
        </w:rPr>
        <w:t>Tilfeller av ødem er rapportert ved insulinbehandling, spesielt der dårlig metabolsk kontroll forbedres ved intensivert insulinbehandling</w:t>
      </w:r>
      <w:r w:rsidR="005A663D">
        <w:rPr>
          <w:sz w:val="22"/>
          <w:lang w:val="nb-NO"/>
        </w:rPr>
        <w:t>.</w:t>
      </w:r>
    </w:p>
    <w:p w14:paraId="557703CE" w14:textId="77777777" w:rsidR="00806725" w:rsidRPr="00C06BE6" w:rsidRDefault="00806725" w:rsidP="00806725">
      <w:pPr>
        <w:rPr>
          <w:sz w:val="22"/>
          <w:szCs w:val="22"/>
          <w:lang w:val="nb-NO"/>
        </w:rPr>
      </w:pPr>
    </w:p>
    <w:p w14:paraId="51D9C6FC" w14:textId="77777777" w:rsidR="00806725" w:rsidRDefault="00806725" w:rsidP="00806725">
      <w:pPr>
        <w:suppressLineNumbers/>
        <w:autoSpaceDE w:val="0"/>
        <w:autoSpaceDN w:val="0"/>
        <w:adjustRightInd w:val="0"/>
        <w:jc w:val="both"/>
        <w:rPr>
          <w:sz w:val="22"/>
          <w:szCs w:val="22"/>
          <w:u w:val="single"/>
          <w:lang w:val="nb-NO"/>
        </w:rPr>
      </w:pPr>
      <w:r w:rsidRPr="00E96647">
        <w:rPr>
          <w:sz w:val="22"/>
          <w:szCs w:val="22"/>
          <w:u w:val="single"/>
          <w:lang w:val="nb-NO"/>
        </w:rPr>
        <w:t>Melding av mistenkte bivirkninger</w:t>
      </w:r>
    </w:p>
    <w:p w14:paraId="2AB38086" w14:textId="77777777" w:rsidR="00C036F6" w:rsidRPr="00E96647" w:rsidRDefault="00C036F6" w:rsidP="00806725">
      <w:pPr>
        <w:suppressLineNumbers/>
        <w:autoSpaceDE w:val="0"/>
        <w:autoSpaceDN w:val="0"/>
        <w:adjustRightInd w:val="0"/>
        <w:jc w:val="both"/>
        <w:rPr>
          <w:sz w:val="22"/>
          <w:szCs w:val="22"/>
          <w:u w:val="single"/>
          <w:lang w:val="nb-NO"/>
        </w:rPr>
      </w:pPr>
    </w:p>
    <w:p w14:paraId="43565964" w14:textId="77777777" w:rsidR="00806725" w:rsidRDefault="00806725" w:rsidP="00806725">
      <w:pPr>
        <w:rPr>
          <w:sz w:val="22"/>
          <w:szCs w:val="22"/>
          <w:lang w:val="nb-NO"/>
        </w:rPr>
      </w:pPr>
      <w:r w:rsidRPr="00E96647">
        <w:rPr>
          <w:sz w:val="22"/>
          <w:szCs w:val="22"/>
          <w:lang w:val="nb-NO"/>
        </w:rPr>
        <w:t xml:space="preserve">Melding av mistenkte bivirkninger etter godkjenning av legemidlet er viktig. </w:t>
      </w:r>
      <w:r w:rsidRPr="00E96647">
        <w:rPr>
          <w:noProof/>
          <w:sz w:val="22"/>
          <w:szCs w:val="22"/>
          <w:lang w:val="nb-NO"/>
        </w:rPr>
        <w:t xml:space="preserve">Det gjør det mulig å overvåke forholdet mellom nytte og risiko for legemidlet kontinuerlig. Helsepersonell oppfordres til å melde enhver mistenkt bivirkning. Dette gjøres via </w:t>
      </w:r>
      <w:r w:rsidRPr="00E96647">
        <w:rPr>
          <w:noProof/>
          <w:sz w:val="22"/>
          <w:szCs w:val="22"/>
          <w:highlight w:val="lightGray"/>
          <w:lang w:val="nb-NO"/>
        </w:rPr>
        <w:t xml:space="preserve">det nasjonale meldesystemet som beskrevet i </w:t>
      </w:r>
      <w:r>
        <w:fldChar w:fldCharType="begin"/>
      </w:r>
      <w:r w:rsidRPr="00C16F20">
        <w:rPr>
          <w:lang w:val="nb-NO"/>
          <w:rPrChange w:id="99" w:author="Author">
            <w:rPr/>
          </w:rPrChange>
        </w:rPr>
        <w:instrText xml:space="preserve"> HYPERLINK "http://www.ema.europa.eu/docs/en_GB/document_library/Template_or_form/2013/03/WC500139752.doc"</w:instrText>
      </w:r>
      <w:r>
        <w:fldChar w:fldCharType="separate"/>
      </w:r>
      <w:r w:rsidRPr="00E96647">
        <w:rPr>
          <w:rStyle w:val="Hyperlink"/>
          <w:noProof/>
          <w:sz w:val="22"/>
          <w:szCs w:val="22"/>
          <w:highlight w:val="lightGray"/>
          <w:lang w:val="nb-NO"/>
        </w:rPr>
        <w:t>A</w:t>
      </w:r>
      <w:r w:rsidR="00A83A10" w:rsidRPr="00E96647">
        <w:rPr>
          <w:rStyle w:val="Hyperlink"/>
          <w:noProof/>
          <w:sz w:val="22"/>
          <w:szCs w:val="22"/>
          <w:highlight w:val="lightGray"/>
          <w:lang w:val="nb-NO"/>
        </w:rPr>
        <w:t>ppendix</w:t>
      </w:r>
      <w:r w:rsidRPr="00E96647">
        <w:rPr>
          <w:rStyle w:val="Hyperlink"/>
          <w:noProof/>
          <w:sz w:val="22"/>
          <w:szCs w:val="22"/>
          <w:highlight w:val="lightGray"/>
          <w:lang w:val="nb-NO"/>
        </w:rPr>
        <w:t xml:space="preserve"> V</w:t>
      </w:r>
      <w:r>
        <w:fldChar w:fldCharType="end"/>
      </w:r>
      <w:r w:rsidRPr="00E96647">
        <w:rPr>
          <w:sz w:val="22"/>
          <w:szCs w:val="22"/>
          <w:lang w:val="nb-NO"/>
        </w:rPr>
        <w:t>.</w:t>
      </w:r>
    </w:p>
    <w:p w14:paraId="62B01A75" w14:textId="77777777" w:rsidR="00C06BE6" w:rsidRPr="00E96647" w:rsidRDefault="00C06BE6" w:rsidP="00806725">
      <w:pPr>
        <w:rPr>
          <w:noProof/>
          <w:sz w:val="22"/>
          <w:szCs w:val="22"/>
          <w:lang w:val="nb-NO"/>
        </w:rPr>
      </w:pPr>
    </w:p>
    <w:p w14:paraId="18F3DF23" w14:textId="77777777" w:rsidR="00A2470E" w:rsidRDefault="00A2470E" w:rsidP="005462C1">
      <w:pPr>
        <w:keepNext/>
        <w:suppressAutoHyphens/>
        <w:ind w:left="567" w:hanging="567"/>
        <w:rPr>
          <w:sz w:val="22"/>
          <w:lang w:val="nb-NO"/>
        </w:rPr>
      </w:pPr>
      <w:r>
        <w:rPr>
          <w:b/>
          <w:sz w:val="22"/>
          <w:lang w:val="nb-NO"/>
        </w:rPr>
        <w:t>4.9</w:t>
      </w:r>
      <w:r>
        <w:rPr>
          <w:b/>
          <w:sz w:val="22"/>
          <w:lang w:val="nb-NO"/>
        </w:rPr>
        <w:tab/>
        <w:t>Overdosering</w:t>
      </w:r>
    </w:p>
    <w:p w14:paraId="5EC3F304" w14:textId="77777777" w:rsidR="00A2470E" w:rsidRDefault="00A2470E" w:rsidP="005462C1">
      <w:pPr>
        <w:keepNext/>
        <w:rPr>
          <w:sz w:val="22"/>
          <w:lang w:val="nb-NO"/>
        </w:rPr>
      </w:pPr>
    </w:p>
    <w:p w14:paraId="1E4ECE3A" w14:textId="77777777" w:rsidR="00A2470E" w:rsidRDefault="00A2470E" w:rsidP="005462C1">
      <w:pPr>
        <w:pStyle w:val="EndnoteText"/>
        <w:widowControl/>
        <w:tabs>
          <w:tab w:val="clear" w:pos="567"/>
        </w:tabs>
        <w:rPr>
          <w:lang w:val="nb-NO"/>
        </w:rPr>
      </w:pPr>
      <w:r>
        <w:rPr>
          <w:lang w:val="nb-NO"/>
        </w:rPr>
        <w:t>Det foreligger ingen spesifikke definisjoner på overdosering av insulin da serum glukosekonsentrasjonen  er et resultat av komplekse interaksjoner mellom insulinnivå, glukosetilgjengelighet og andre metabolske prosesser. Hypoglykemi kan opptre som følge av for høy insulinaktivitet i forhold til matinntak og energiomsetning.</w:t>
      </w:r>
    </w:p>
    <w:p w14:paraId="504A3E84" w14:textId="77777777" w:rsidR="00A2470E" w:rsidRDefault="00A2470E" w:rsidP="005462C1">
      <w:pPr>
        <w:pStyle w:val="EndnoteText"/>
        <w:widowControl/>
        <w:tabs>
          <w:tab w:val="clear" w:pos="567"/>
        </w:tabs>
        <w:rPr>
          <w:lang w:val="nb-NO"/>
        </w:rPr>
      </w:pPr>
    </w:p>
    <w:p w14:paraId="4B4D37AD" w14:textId="77777777" w:rsidR="00A2470E" w:rsidRDefault="00A2470E" w:rsidP="005462C1">
      <w:pPr>
        <w:pStyle w:val="EndnoteText"/>
        <w:widowControl/>
        <w:tabs>
          <w:tab w:val="clear" w:pos="567"/>
        </w:tabs>
        <w:rPr>
          <w:lang w:val="nb-NO"/>
        </w:rPr>
      </w:pPr>
      <w:r>
        <w:rPr>
          <w:lang w:val="nb-NO"/>
        </w:rPr>
        <w:t xml:space="preserve">Hypoglykemi kan vise seg ved sløvhet, forvirring, hjertebank, hodepine, svette og oppkast.  </w:t>
      </w:r>
    </w:p>
    <w:p w14:paraId="6C5DCD00" w14:textId="77777777" w:rsidR="00A2470E" w:rsidRDefault="00A2470E" w:rsidP="005462C1">
      <w:pPr>
        <w:rPr>
          <w:sz w:val="22"/>
          <w:lang w:val="nb-NO"/>
        </w:rPr>
      </w:pPr>
    </w:p>
    <w:p w14:paraId="658E5B14" w14:textId="77777777" w:rsidR="00A2470E" w:rsidRDefault="00A2470E" w:rsidP="005462C1">
      <w:pPr>
        <w:rPr>
          <w:sz w:val="22"/>
          <w:lang w:val="nb-NO"/>
        </w:rPr>
      </w:pPr>
      <w:r>
        <w:rPr>
          <w:sz w:val="22"/>
          <w:lang w:val="nb-NO"/>
        </w:rPr>
        <w:lastRenderedPageBreak/>
        <w:t>Milde hypoglykemiske episoder vil respondere på peroral administrasjon av glukose, eller andre sukker eller sukkerholdige produkter.</w:t>
      </w:r>
    </w:p>
    <w:p w14:paraId="214905A1" w14:textId="77777777" w:rsidR="00A2470E" w:rsidRDefault="00A2470E" w:rsidP="005462C1">
      <w:pPr>
        <w:rPr>
          <w:sz w:val="22"/>
          <w:lang w:val="nb-NO"/>
        </w:rPr>
      </w:pPr>
    </w:p>
    <w:p w14:paraId="0969B288" w14:textId="77777777" w:rsidR="00A2470E" w:rsidRDefault="00A2470E" w:rsidP="005462C1">
      <w:pPr>
        <w:rPr>
          <w:sz w:val="22"/>
          <w:lang w:val="nb-NO"/>
        </w:rPr>
      </w:pPr>
      <w:r>
        <w:rPr>
          <w:sz w:val="22"/>
          <w:lang w:val="nb-NO"/>
        </w:rPr>
        <w:t>Moderat alvorlig hypoglykemi kan behandles med intramuskulær eller subkutan administr</w:t>
      </w:r>
      <w:r w:rsidR="005F12A4">
        <w:rPr>
          <w:sz w:val="22"/>
          <w:lang w:val="nb-NO"/>
        </w:rPr>
        <w:t>asjon</w:t>
      </w:r>
      <w:r>
        <w:rPr>
          <w:sz w:val="22"/>
          <w:lang w:val="nb-NO"/>
        </w:rPr>
        <w:t xml:space="preserve"> av glukagon, etterfulgt av peroral administrasjon av karbohydrater når pasientens tilstand gjør det mulig. Pasienter som ikke reagerer på glukagon, skal gis intravenøs glukose.</w:t>
      </w:r>
    </w:p>
    <w:p w14:paraId="36F2B1FF" w14:textId="77777777" w:rsidR="00A2470E" w:rsidRDefault="00A2470E" w:rsidP="005462C1">
      <w:pPr>
        <w:rPr>
          <w:sz w:val="22"/>
          <w:lang w:val="nb-NO"/>
        </w:rPr>
      </w:pPr>
    </w:p>
    <w:p w14:paraId="17A34C05" w14:textId="77777777" w:rsidR="00A2470E" w:rsidRDefault="00A2470E" w:rsidP="005462C1">
      <w:pPr>
        <w:rPr>
          <w:sz w:val="22"/>
          <w:lang w:val="nb-NO"/>
        </w:rPr>
      </w:pPr>
      <w:r>
        <w:rPr>
          <w:sz w:val="22"/>
          <w:lang w:val="nb-NO"/>
        </w:rPr>
        <w:t>Hvis pasienten er bevisstløs, skal glukagon gis intramuskulært eller subkutant. Glukose skal gis intravenøst dersom glukagon ikke er tilgjengelig eller hvis pasienten ikke reagerer på glukagon. Pasienten skal gis noe å spise så snart han/hun kommer til bevissthet.</w:t>
      </w:r>
    </w:p>
    <w:p w14:paraId="6EA8211F" w14:textId="77777777" w:rsidR="00A2470E" w:rsidRDefault="00A2470E" w:rsidP="005462C1">
      <w:pPr>
        <w:rPr>
          <w:sz w:val="22"/>
          <w:lang w:val="nb-NO"/>
        </w:rPr>
      </w:pPr>
    </w:p>
    <w:p w14:paraId="430BA323" w14:textId="77777777" w:rsidR="00A2470E" w:rsidRDefault="00A2470E" w:rsidP="005462C1">
      <w:pPr>
        <w:rPr>
          <w:sz w:val="22"/>
          <w:lang w:val="nb-NO"/>
        </w:rPr>
      </w:pPr>
      <w:r>
        <w:rPr>
          <w:sz w:val="22"/>
          <w:lang w:val="nb-NO"/>
        </w:rPr>
        <w:t>Vedvarende inntak av karbohydrater samt observasjon kan være nødvendig fordi hypoglykemi kan inntreffe igjen etter tilsynelatende klinisk rekonvalesens.</w:t>
      </w:r>
    </w:p>
    <w:p w14:paraId="307E5FBD" w14:textId="77777777" w:rsidR="00A2470E" w:rsidRDefault="00A2470E" w:rsidP="005462C1">
      <w:pPr>
        <w:rPr>
          <w:sz w:val="22"/>
          <w:lang w:val="nb-NO"/>
        </w:rPr>
      </w:pPr>
    </w:p>
    <w:p w14:paraId="7B2BB052" w14:textId="77777777" w:rsidR="00A2470E" w:rsidRDefault="00A2470E" w:rsidP="005462C1">
      <w:pPr>
        <w:rPr>
          <w:sz w:val="22"/>
          <w:lang w:val="nb-NO"/>
        </w:rPr>
      </w:pPr>
    </w:p>
    <w:p w14:paraId="561831C0" w14:textId="77777777" w:rsidR="00A2470E" w:rsidRDefault="00A2470E" w:rsidP="005462C1">
      <w:pPr>
        <w:keepNext/>
        <w:suppressAutoHyphens/>
        <w:ind w:left="567" w:hanging="567"/>
        <w:rPr>
          <w:sz w:val="22"/>
          <w:lang w:val="nb-NO"/>
        </w:rPr>
      </w:pPr>
      <w:r>
        <w:rPr>
          <w:b/>
          <w:sz w:val="22"/>
          <w:lang w:val="nb-NO"/>
        </w:rPr>
        <w:t>5.</w:t>
      </w:r>
      <w:r>
        <w:rPr>
          <w:b/>
          <w:sz w:val="22"/>
          <w:lang w:val="nb-NO"/>
        </w:rPr>
        <w:tab/>
        <w:t>FARMAKOLOGISKE EGENSKAPER</w:t>
      </w:r>
    </w:p>
    <w:p w14:paraId="7939653E" w14:textId="77777777" w:rsidR="00A2470E" w:rsidRDefault="00A2470E" w:rsidP="005462C1">
      <w:pPr>
        <w:keepNext/>
        <w:rPr>
          <w:sz w:val="22"/>
          <w:lang w:val="nb-NO"/>
        </w:rPr>
      </w:pPr>
    </w:p>
    <w:p w14:paraId="29EDFB34" w14:textId="77777777" w:rsidR="00A2470E" w:rsidRDefault="00A2470E" w:rsidP="005462C1">
      <w:pPr>
        <w:keepNext/>
        <w:suppressAutoHyphens/>
        <w:ind w:left="567" w:hanging="567"/>
        <w:rPr>
          <w:sz w:val="22"/>
          <w:lang w:val="nb-NO"/>
        </w:rPr>
      </w:pPr>
      <w:r>
        <w:rPr>
          <w:b/>
          <w:sz w:val="22"/>
          <w:lang w:val="nb-NO"/>
        </w:rPr>
        <w:t>5.1</w:t>
      </w:r>
      <w:r>
        <w:rPr>
          <w:b/>
          <w:sz w:val="22"/>
          <w:lang w:val="nb-NO"/>
        </w:rPr>
        <w:tab/>
        <w:t xml:space="preserve">Farmakodynamiske egenskaper </w:t>
      </w:r>
    </w:p>
    <w:p w14:paraId="29CAC126" w14:textId="77777777" w:rsidR="00A2470E" w:rsidRDefault="00A2470E" w:rsidP="005462C1">
      <w:pPr>
        <w:keepNext/>
        <w:rPr>
          <w:sz w:val="22"/>
          <w:lang w:val="nb-NO"/>
        </w:rPr>
      </w:pPr>
    </w:p>
    <w:p w14:paraId="62609EAD" w14:textId="77777777" w:rsidR="00A2470E" w:rsidRDefault="00A2470E" w:rsidP="00C67B00">
      <w:pPr>
        <w:suppressAutoHyphens/>
        <w:rPr>
          <w:sz w:val="22"/>
          <w:lang w:val="nb-NO"/>
        </w:rPr>
      </w:pPr>
      <w:r>
        <w:rPr>
          <w:sz w:val="22"/>
          <w:lang w:val="nb-NO"/>
        </w:rPr>
        <w:t xml:space="preserve">Farmakoterapeutisk gruppe: </w:t>
      </w:r>
      <w:r w:rsidR="003B4929">
        <w:rPr>
          <w:sz w:val="22"/>
          <w:lang w:val="nb-NO"/>
        </w:rPr>
        <w:t xml:space="preserve">Midler til diabetesbehandling, insulin og analoger til injeksjon, middels </w:t>
      </w:r>
      <w:r w:rsidR="007E49FD">
        <w:rPr>
          <w:sz w:val="22"/>
          <w:lang w:val="nb-NO"/>
        </w:rPr>
        <w:t xml:space="preserve">eller </w:t>
      </w:r>
      <w:r w:rsidR="003B4929">
        <w:rPr>
          <w:sz w:val="22"/>
          <w:lang w:val="nb-NO"/>
        </w:rPr>
        <w:t>lang</w:t>
      </w:r>
      <w:r w:rsidR="007E49FD">
        <w:rPr>
          <w:sz w:val="22"/>
          <w:lang w:val="nb-NO"/>
        </w:rPr>
        <w:t xml:space="preserve"> virke</w:t>
      </w:r>
      <w:r w:rsidR="003B4929">
        <w:rPr>
          <w:sz w:val="22"/>
          <w:lang w:val="nb-NO"/>
        </w:rPr>
        <w:t>tid</w:t>
      </w:r>
      <w:r w:rsidR="007E49FD">
        <w:rPr>
          <w:sz w:val="22"/>
          <w:lang w:val="nb-NO"/>
        </w:rPr>
        <w:t xml:space="preserve"> i kombinasjon </w:t>
      </w:r>
      <w:r w:rsidR="003B4929">
        <w:rPr>
          <w:sz w:val="22"/>
          <w:lang w:val="nb-NO"/>
        </w:rPr>
        <w:t xml:space="preserve">med hurtigvirkende. </w:t>
      </w:r>
      <w:r>
        <w:rPr>
          <w:sz w:val="22"/>
          <w:lang w:val="nb-NO"/>
        </w:rPr>
        <w:t>ATC-kode: A10A D04.</w:t>
      </w:r>
    </w:p>
    <w:p w14:paraId="2FB444D1" w14:textId="77777777" w:rsidR="00A2470E" w:rsidRDefault="00A2470E" w:rsidP="005462C1">
      <w:pPr>
        <w:suppressAutoHyphens/>
        <w:ind w:left="567" w:hanging="567"/>
        <w:rPr>
          <w:sz w:val="22"/>
          <w:lang w:val="nb-NO"/>
        </w:rPr>
      </w:pPr>
    </w:p>
    <w:p w14:paraId="31C0C3F8" w14:textId="77777777" w:rsidR="00A2470E" w:rsidRDefault="00A2470E" w:rsidP="005462C1">
      <w:pPr>
        <w:suppressAutoHyphens/>
        <w:ind w:left="567" w:hanging="567"/>
        <w:rPr>
          <w:sz w:val="22"/>
          <w:lang w:val="nb-NO"/>
        </w:rPr>
      </w:pPr>
      <w:r>
        <w:rPr>
          <w:sz w:val="22"/>
          <w:lang w:val="nb-NO"/>
        </w:rPr>
        <w:t>Den primære effekt av insulin lispro er regulering av glukosemetabolismen.</w:t>
      </w:r>
    </w:p>
    <w:p w14:paraId="4B2AC3DB" w14:textId="77777777" w:rsidR="00A2470E" w:rsidRDefault="00A2470E" w:rsidP="005462C1">
      <w:pPr>
        <w:suppressAutoHyphens/>
        <w:ind w:left="567" w:hanging="567"/>
        <w:rPr>
          <w:sz w:val="22"/>
          <w:lang w:val="nb-NO"/>
        </w:rPr>
      </w:pPr>
    </w:p>
    <w:p w14:paraId="42A87C54" w14:textId="77777777" w:rsidR="00A2470E" w:rsidRDefault="00A2470E" w:rsidP="005462C1">
      <w:pPr>
        <w:suppressAutoHyphens/>
        <w:ind w:left="567" w:hanging="567"/>
        <w:rPr>
          <w:sz w:val="22"/>
          <w:lang w:val="nb-NO"/>
        </w:rPr>
      </w:pPr>
      <w:r>
        <w:rPr>
          <w:sz w:val="22"/>
          <w:lang w:val="nb-NO"/>
        </w:rPr>
        <w:t xml:space="preserve">I tillegg har insulin flere anabole og antikatabolske effekter i ulike vevstyper. I muskelvev økes </w:t>
      </w:r>
    </w:p>
    <w:p w14:paraId="54B67F33" w14:textId="77777777" w:rsidR="00A2470E" w:rsidRDefault="00A2470E" w:rsidP="005462C1">
      <w:pPr>
        <w:suppressAutoHyphens/>
        <w:rPr>
          <w:sz w:val="22"/>
          <w:lang w:val="nb-NO"/>
        </w:rPr>
      </w:pPr>
      <w:r>
        <w:rPr>
          <w:sz w:val="22"/>
          <w:lang w:val="nb-NO"/>
        </w:rPr>
        <w:t>glykogen-, fettsyre-, glyserol- og proteinsyntese og aminosyreopptak, mens glykogenolyse, glukoneogenese, ketogenese, lipolyse, proteinkatabolisme og aminosyreutskillelse synker.</w:t>
      </w:r>
    </w:p>
    <w:p w14:paraId="783ABBD0" w14:textId="77777777" w:rsidR="00A2470E" w:rsidRDefault="00A2470E" w:rsidP="005462C1">
      <w:pPr>
        <w:suppressAutoHyphens/>
        <w:rPr>
          <w:sz w:val="22"/>
          <w:lang w:val="nb-NO"/>
        </w:rPr>
      </w:pPr>
    </w:p>
    <w:p w14:paraId="0044172C" w14:textId="77777777" w:rsidR="00A2470E" w:rsidRDefault="00A2470E" w:rsidP="005462C1">
      <w:pPr>
        <w:suppressAutoHyphens/>
        <w:rPr>
          <w:sz w:val="22"/>
          <w:lang w:val="nb-NO"/>
        </w:rPr>
      </w:pPr>
      <w:r>
        <w:rPr>
          <w:sz w:val="22"/>
          <w:lang w:val="nb-NO"/>
        </w:rPr>
        <w:t>Insulin lispro har en rask innsettende effekt (ca. 15</w:t>
      </w:r>
      <w:r w:rsidR="003B4929">
        <w:rPr>
          <w:sz w:val="22"/>
          <w:lang w:val="nb-NO"/>
        </w:rPr>
        <w:t> </w:t>
      </w:r>
      <w:r>
        <w:rPr>
          <w:sz w:val="22"/>
          <w:lang w:val="nb-NO"/>
        </w:rPr>
        <w:t>minutter) og kan gis umiddelbart før et måltid (0</w:t>
      </w:r>
      <w:r w:rsidR="003B4929">
        <w:rPr>
          <w:sz w:val="22"/>
          <w:lang w:val="nb-NO"/>
        </w:rPr>
        <w:noBreakHyphen/>
      </w:r>
      <w:r>
        <w:rPr>
          <w:sz w:val="22"/>
          <w:lang w:val="nb-NO"/>
        </w:rPr>
        <w:t>15</w:t>
      </w:r>
      <w:r w:rsidR="003B4929">
        <w:rPr>
          <w:sz w:val="22"/>
          <w:lang w:val="nb-NO"/>
        </w:rPr>
        <w:t> </w:t>
      </w:r>
      <w:r>
        <w:rPr>
          <w:sz w:val="22"/>
          <w:lang w:val="nb-NO"/>
        </w:rPr>
        <w:t>minutter før måltidet) sammenlignet med vanlig insulin (30 til 45</w:t>
      </w:r>
      <w:r w:rsidR="003B4929">
        <w:rPr>
          <w:sz w:val="22"/>
          <w:lang w:val="nb-NO"/>
        </w:rPr>
        <w:t> </w:t>
      </w:r>
      <w:r>
        <w:rPr>
          <w:sz w:val="22"/>
          <w:lang w:val="nb-NO"/>
        </w:rPr>
        <w:t xml:space="preserve">minutter før). Når Humalog Mix50 administreres subkutant, sees den raskt innsettende effekten og den raske maksimale effekten av insulin lispro. </w:t>
      </w:r>
      <w:r w:rsidR="00342254">
        <w:rPr>
          <w:sz w:val="22"/>
          <w:lang w:val="nb-NO"/>
        </w:rPr>
        <w:t xml:space="preserve">Humalog </w:t>
      </w:r>
      <w:r w:rsidR="00A450CE">
        <w:rPr>
          <w:sz w:val="22"/>
          <w:lang w:val="nb-NO"/>
        </w:rPr>
        <w:t>BASAL</w:t>
      </w:r>
      <w:r>
        <w:rPr>
          <w:sz w:val="22"/>
          <w:lang w:val="nb-NO"/>
        </w:rPr>
        <w:t xml:space="preserve"> har en aktivitetsprofil som er veldig lik den for basal insulin (NPH) over en 15</w:t>
      </w:r>
      <w:r w:rsidR="003B4929">
        <w:rPr>
          <w:sz w:val="22"/>
          <w:lang w:val="nb-NO"/>
        </w:rPr>
        <w:t> </w:t>
      </w:r>
      <w:r>
        <w:rPr>
          <w:sz w:val="22"/>
          <w:lang w:val="nb-NO"/>
        </w:rPr>
        <w:t xml:space="preserve">timers periode. Farmakodynamikken til Humalog Mix50 og </w:t>
      </w:r>
      <w:r w:rsidR="00A450CE">
        <w:rPr>
          <w:sz w:val="22"/>
          <w:lang w:val="nb-NO"/>
        </w:rPr>
        <w:t>BASAL</w:t>
      </w:r>
      <w:r>
        <w:rPr>
          <w:sz w:val="22"/>
          <w:lang w:val="nb-NO"/>
        </w:rPr>
        <w:t xml:space="preserve"> er vist i figuren nedenfor.</w:t>
      </w:r>
    </w:p>
    <w:p w14:paraId="4F39A928" w14:textId="77777777" w:rsidR="00A2470E" w:rsidRDefault="00A2470E" w:rsidP="005462C1">
      <w:pPr>
        <w:rPr>
          <w:sz w:val="22"/>
          <w:lang w:val="nb-NO"/>
        </w:rPr>
      </w:pPr>
    </w:p>
    <w:tbl>
      <w:tblPr>
        <w:tblW w:w="0" w:type="auto"/>
        <w:tblLayout w:type="fixed"/>
        <w:tblLook w:val="0000" w:firstRow="0" w:lastRow="0" w:firstColumn="0" w:lastColumn="0" w:noHBand="0" w:noVBand="0"/>
      </w:tblPr>
      <w:tblGrid>
        <w:gridCol w:w="2376"/>
        <w:gridCol w:w="6866"/>
      </w:tblGrid>
      <w:tr w:rsidR="00A2470E" w14:paraId="0C5D215B" w14:textId="77777777">
        <w:tc>
          <w:tcPr>
            <w:tcW w:w="2376" w:type="dxa"/>
          </w:tcPr>
          <w:p w14:paraId="721B49E2" w14:textId="77777777" w:rsidR="00A2470E" w:rsidRDefault="00A2470E" w:rsidP="005462C1">
            <w:pPr>
              <w:ind w:left="1985" w:right="-45"/>
              <w:jc w:val="center"/>
              <w:rPr>
                <w:sz w:val="22"/>
                <w:lang w:val="nb-NO"/>
              </w:rPr>
            </w:pPr>
          </w:p>
          <w:p w14:paraId="1BEE4FFA" w14:textId="77777777" w:rsidR="00A2470E" w:rsidRDefault="00A2470E" w:rsidP="005462C1">
            <w:pPr>
              <w:ind w:left="1985" w:right="-45"/>
              <w:jc w:val="center"/>
              <w:rPr>
                <w:sz w:val="22"/>
                <w:lang w:val="nb-NO"/>
              </w:rPr>
            </w:pPr>
          </w:p>
          <w:p w14:paraId="207EDA73" w14:textId="77777777" w:rsidR="00A2470E" w:rsidRDefault="00A2470E" w:rsidP="005462C1">
            <w:pPr>
              <w:ind w:left="1985" w:right="-45"/>
              <w:jc w:val="center"/>
              <w:rPr>
                <w:sz w:val="22"/>
                <w:lang w:val="nb-NO"/>
              </w:rPr>
            </w:pPr>
          </w:p>
          <w:p w14:paraId="3D8F4332" w14:textId="77777777" w:rsidR="00A2470E" w:rsidRDefault="00A2470E" w:rsidP="005462C1">
            <w:pPr>
              <w:ind w:left="1985" w:right="-45"/>
              <w:jc w:val="center"/>
              <w:rPr>
                <w:sz w:val="22"/>
                <w:lang w:val="nb-NO"/>
              </w:rPr>
            </w:pPr>
          </w:p>
          <w:p w14:paraId="3C11B1B3" w14:textId="77777777" w:rsidR="00A2470E" w:rsidRDefault="00A2470E" w:rsidP="005462C1">
            <w:pPr>
              <w:ind w:left="1985" w:right="-45"/>
              <w:jc w:val="center"/>
              <w:rPr>
                <w:sz w:val="22"/>
                <w:lang w:val="nb-NO"/>
              </w:rPr>
            </w:pPr>
          </w:p>
          <w:p w14:paraId="0DDB0662" w14:textId="77777777" w:rsidR="00A2470E" w:rsidRDefault="00A2470E" w:rsidP="005462C1">
            <w:pPr>
              <w:ind w:left="1985" w:right="-45"/>
              <w:jc w:val="center"/>
              <w:rPr>
                <w:sz w:val="22"/>
                <w:lang w:val="nb-NO"/>
              </w:rPr>
            </w:pPr>
          </w:p>
          <w:p w14:paraId="269095BA" w14:textId="77777777" w:rsidR="00A2470E" w:rsidRDefault="00A2470E" w:rsidP="005462C1">
            <w:pPr>
              <w:ind w:left="1985" w:right="-45"/>
              <w:jc w:val="center"/>
              <w:rPr>
                <w:sz w:val="22"/>
                <w:lang w:val="nb-NO"/>
              </w:rPr>
            </w:pPr>
          </w:p>
          <w:p w14:paraId="13CCB5EC" w14:textId="77777777" w:rsidR="00A2470E" w:rsidRDefault="00A2470E" w:rsidP="005462C1">
            <w:pPr>
              <w:ind w:left="1985" w:right="-45"/>
              <w:jc w:val="center"/>
              <w:rPr>
                <w:sz w:val="22"/>
                <w:lang w:val="nb-NO"/>
              </w:rPr>
            </w:pPr>
          </w:p>
          <w:p w14:paraId="2F6BDECD" w14:textId="77777777" w:rsidR="00A2470E" w:rsidRDefault="00A2470E" w:rsidP="005462C1">
            <w:pPr>
              <w:ind w:left="709" w:right="-45"/>
              <w:jc w:val="center"/>
              <w:rPr>
                <w:sz w:val="22"/>
              </w:rPr>
            </w:pPr>
            <w:r>
              <w:rPr>
                <w:sz w:val="22"/>
              </w:rPr>
              <w:t xml:space="preserve">Hypoglykemisk </w:t>
            </w:r>
            <w:r>
              <w:rPr>
                <w:sz w:val="22"/>
              </w:rPr>
              <w:br/>
              <w:t>aktivitet</w:t>
            </w:r>
          </w:p>
        </w:tc>
        <w:tc>
          <w:tcPr>
            <w:tcW w:w="6866" w:type="dxa"/>
          </w:tcPr>
          <w:p w14:paraId="584F1D90" w14:textId="4994AA58" w:rsidR="00A2470E" w:rsidRDefault="0006226D" w:rsidP="005462C1">
            <w:pPr>
              <w:rPr>
                <w:sz w:val="22"/>
              </w:rPr>
            </w:pPr>
            <w:r>
              <w:rPr>
                <w:noProof/>
                <w:sz w:val="22"/>
                <w:lang w:val="en-US"/>
              </w:rPr>
              <mc:AlternateContent>
                <mc:Choice Requires="wps">
                  <w:drawing>
                    <wp:anchor distT="0" distB="0" distL="114300" distR="114300" simplePos="0" relativeHeight="251613696" behindDoc="0" locked="0" layoutInCell="1" allowOverlap="1" wp14:anchorId="493DEF42" wp14:editId="25D72434">
                      <wp:simplePos x="0" y="0"/>
                      <wp:positionH relativeFrom="column">
                        <wp:posOffset>1328420</wp:posOffset>
                      </wp:positionH>
                      <wp:positionV relativeFrom="paragraph">
                        <wp:posOffset>734695</wp:posOffset>
                      </wp:positionV>
                      <wp:extent cx="1089660" cy="403860"/>
                      <wp:effectExtent l="12700" t="9525" r="12065" b="5715"/>
                      <wp:wrapNone/>
                      <wp:docPr id="1420"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03860"/>
                              </a:xfrm>
                              <a:prstGeom prst="rect">
                                <a:avLst/>
                              </a:prstGeom>
                              <a:solidFill>
                                <a:srgbClr val="FFFFFF"/>
                              </a:solidFill>
                              <a:ln w="9525">
                                <a:solidFill>
                                  <a:srgbClr val="FFFFFF"/>
                                </a:solidFill>
                                <a:miter lim="800000"/>
                                <a:headEnd/>
                                <a:tailEnd/>
                              </a:ln>
                            </wps:spPr>
                            <wps:txbx>
                              <w:txbxContent>
                                <w:p w14:paraId="6D8672D4" w14:textId="77777777" w:rsidR="003D736C" w:rsidRPr="00570AC5" w:rsidRDefault="003D736C" w:rsidP="00E81BF8">
                                  <w:pPr>
                                    <w:rPr>
                                      <w:sz w:val="16"/>
                                      <w:szCs w:val="16"/>
                                      <w:lang w:val="nb-NO"/>
                                    </w:rPr>
                                  </w:pPr>
                                  <w:r>
                                    <w:rPr>
                                      <w:sz w:val="16"/>
                                      <w:szCs w:val="16"/>
                                      <w:lang w:val="nb-NO"/>
                                    </w:rPr>
                                    <w:t>Huma</w:t>
                                  </w:r>
                                  <w:r w:rsidRPr="00570AC5">
                                    <w:rPr>
                                      <w:sz w:val="16"/>
                                      <w:szCs w:val="16"/>
                                      <w:lang w:val="nb-NO"/>
                                    </w:rPr>
                                    <w:t>log Mix50</w:t>
                                  </w:r>
                                </w:p>
                                <w:p w14:paraId="59F014FE" w14:textId="77777777" w:rsidR="003D736C" w:rsidRPr="00570AC5" w:rsidRDefault="003D736C" w:rsidP="00E81BF8">
                                  <w:pPr>
                                    <w:rPr>
                                      <w:sz w:val="16"/>
                                      <w:szCs w:val="16"/>
                                      <w:lang w:val="nb-NO"/>
                                    </w:rPr>
                                  </w:pPr>
                                  <w:r>
                                    <w:rPr>
                                      <w:sz w:val="16"/>
                                      <w:szCs w:val="16"/>
                                      <w:lang w:val="nb-NO"/>
                                    </w:rPr>
                                    <w:t>Humal</w:t>
                                  </w:r>
                                  <w:r w:rsidRPr="00570AC5">
                                    <w:rPr>
                                      <w:sz w:val="16"/>
                                      <w:szCs w:val="16"/>
                                      <w:lang w:val="nb-NO"/>
                                    </w:rPr>
                                    <w:t>og Basal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EF42" id="Text Box 933" o:spid="_x0000_s1028" type="#_x0000_t202" style="position:absolute;margin-left:104.6pt;margin-top:57.85pt;width:85.8pt;height:3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" strokecolor="white">
                      <v:textbox>
                        <w:txbxContent>
                          <w:p w14:paraId="6D8672D4" w14:textId="77777777" w:rsidR="003D736C" w:rsidRPr="00570AC5" w:rsidRDefault="003D736C" w:rsidP="00E81BF8">
                            <w:pPr>
                              <w:rPr>
                                <w:sz w:val="16"/>
                                <w:szCs w:val="16"/>
                                <w:lang w:val="nb-NO"/>
                              </w:rPr>
                            </w:pPr>
                            <w:r>
                              <w:rPr>
                                <w:sz w:val="16"/>
                                <w:szCs w:val="16"/>
                                <w:lang w:val="nb-NO"/>
                              </w:rPr>
                              <w:t>Huma</w:t>
                            </w:r>
                            <w:r w:rsidRPr="00570AC5">
                              <w:rPr>
                                <w:sz w:val="16"/>
                                <w:szCs w:val="16"/>
                                <w:lang w:val="nb-NO"/>
                              </w:rPr>
                              <w:t>log Mix50</w:t>
                            </w:r>
                          </w:p>
                          <w:p w14:paraId="59F014FE" w14:textId="77777777" w:rsidR="003D736C" w:rsidRPr="00570AC5" w:rsidRDefault="003D736C" w:rsidP="00E81BF8">
                            <w:pPr>
                              <w:rPr>
                                <w:sz w:val="16"/>
                                <w:szCs w:val="16"/>
                                <w:lang w:val="nb-NO"/>
                              </w:rPr>
                            </w:pPr>
                            <w:r>
                              <w:rPr>
                                <w:sz w:val="16"/>
                                <w:szCs w:val="16"/>
                                <w:lang w:val="nb-NO"/>
                              </w:rPr>
                              <w:t>Humal</w:t>
                            </w:r>
                            <w:r w:rsidRPr="00570AC5">
                              <w:rPr>
                                <w:sz w:val="16"/>
                                <w:szCs w:val="16"/>
                                <w:lang w:val="nb-NO"/>
                              </w:rPr>
                              <w:t>og Basal</w:t>
                            </w:r>
                          </w:p>
                        </w:txbxContent>
                      </v:textbox>
                    </v:shape>
                  </w:pict>
                </mc:Fallback>
              </mc:AlternateContent>
            </w:r>
            <w:bookmarkStart w:id="100" w:name="_MON_1658839793"/>
            <w:bookmarkEnd w:id="100"/>
            <w:r w:rsidR="000513AE" w:rsidRPr="00342254">
              <w:rPr>
                <w:sz w:val="22"/>
              </w:rPr>
              <w:object w:dxaOrig="4081" w:dyaOrig="4181" w14:anchorId="16D43543">
                <v:shape id="_x0000_i1026" type="#_x0000_t75" style="width:203.65pt;height:209.7pt" o:ole="" fillcolor="window">
                  <v:imagedata r:id="rId12" o:title=""/>
                </v:shape>
                <o:OLEObject Type="Embed" ProgID="Word.Picture.8" ShapeID="_x0000_i1026" DrawAspect="Content" ObjectID="_1836535078" r:id="rId13"/>
              </w:object>
            </w:r>
          </w:p>
          <w:p w14:paraId="6E2DF4E7" w14:textId="77777777" w:rsidR="00A2470E" w:rsidRDefault="00A2470E" w:rsidP="005462C1">
            <w:pPr>
              <w:ind w:right="-45"/>
              <w:rPr>
                <w:sz w:val="22"/>
              </w:rPr>
            </w:pPr>
          </w:p>
          <w:p w14:paraId="741928B7" w14:textId="77777777" w:rsidR="00A2470E" w:rsidRDefault="00A2470E" w:rsidP="005462C1">
            <w:pPr>
              <w:ind w:right="-45"/>
              <w:rPr>
                <w:sz w:val="22"/>
                <w:lang w:val="nb-NO"/>
              </w:rPr>
            </w:pPr>
            <w:r>
              <w:rPr>
                <w:sz w:val="22"/>
                <w:lang w:val="nb-NO"/>
              </w:rPr>
              <w:t xml:space="preserve">                         Tid, timer</w:t>
            </w:r>
          </w:p>
          <w:p w14:paraId="043BFCC7" w14:textId="77777777" w:rsidR="00A2470E" w:rsidRDefault="00A2470E" w:rsidP="005462C1">
            <w:pPr>
              <w:ind w:right="-45"/>
              <w:rPr>
                <w:sz w:val="22"/>
                <w:lang w:val="nb-NO"/>
              </w:rPr>
            </w:pPr>
          </w:p>
        </w:tc>
      </w:tr>
    </w:tbl>
    <w:p w14:paraId="6BD56956" w14:textId="77777777" w:rsidR="00A2470E" w:rsidRDefault="00A2470E" w:rsidP="005462C1">
      <w:pPr>
        <w:ind w:right="11"/>
        <w:jc w:val="both"/>
        <w:rPr>
          <w:noProof/>
          <w:sz w:val="22"/>
          <w:lang w:val="nb-NO"/>
        </w:rPr>
      </w:pPr>
    </w:p>
    <w:p w14:paraId="7536FACE" w14:textId="77777777" w:rsidR="00A2470E" w:rsidRDefault="00A2470E" w:rsidP="005462C1">
      <w:pPr>
        <w:suppressAutoHyphens/>
        <w:rPr>
          <w:sz w:val="22"/>
          <w:lang w:val="nb-NO"/>
        </w:rPr>
      </w:pPr>
      <w:r>
        <w:rPr>
          <w:sz w:val="22"/>
          <w:lang w:val="nb-NO"/>
        </w:rPr>
        <w:lastRenderedPageBreak/>
        <w:t>Kurvene viser den relative mengde glukose over tid som er nødvendig for å opprettholde blodglukosekonsentrasjoner nær fastende nivå. Dette er en indikator på effekten av insulinene på glukosemetabolismen målt over tid.</w:t>
      </w:r>
    </w:p>
    <w:p w14:paraId="5940A6B2" w14:textId="77777777" w:rsidR="00A2470E" w:rsidRDefault="00A2470E" w:rsidP="005462C1">
      <w:pPr>
        <w:suppressAutoHyphens/>
        <w:rPr>
          <w:sz w:val="22"/>
          <w:lang w:val="nb-NO"/>
        </w:rPr>
      </w:pPr>
    </w:p>
    <w:p w14:paraId="2047F03B" w14:textId="77777777" w:rsidR="00A2470E" w:rsidRDefault="00A2470E" w:rsidP="005462C1">
      <w:pPr>
        <w:suppressAutoHyphens/>
        <w:rPr>
          <w:sz w:val="22"/>
          <w:lang w:val="nb-NO"/>
        </w:rPr>
      </w:pPr>
      <w:r>
        <w:rPr>
          <w:sz w:val="22"/>
          <w:lang w:val="nb-NO"/>
        </w:rPr>
        <w:t>Den glukodynamiske respons på insulin lispro påvirkes ikke av nedsatt nyre- eller leverfunksjon. De glukodynamiske forskjellene mellom insulin lispro og oppløselig human insulin målt ved en glukose clamp prosedyre ble opprettholdt over varierende grader av nedsatt nyrefunksjon.</w:t>
      </w:r>
    </w:p>
    <w:p w14:paraId="02D7BAB0" w14:textId="77777777" w:rsidR="00A2470E" w:rsidRDefault="00A2470E" w:rsidP="005462C1">
      <w:pPr>
        <w:suppressAutoHyphens/>
        <w:rPr>
          <w:sz w:val="22"/>
          <w:lang w:val="nb-NO"/>
        </w:rPr>
      </w:pPr>
    </w:p>
    <w:p w14:paraId="2921AEB5" w14:textId="77777777" w:rsidR="00A2470E" w:rsidRDefault="00A2470E" w:rsidP="005462C1">
      <w:pPr>
        <w:suppressAutoHyphens/>
        <w:rPr>
          <w:sz w:val="22"/>
          <w:lang w:val="nb-NO"/>
        </w:rPr>
      </w:pPr>
      <w:r>
        <w:rPr>
          <w:sz w:val="22"/>
          <w:lang w:val="nb-NO"/>
        </w:rPr>
        <w:t>Insulin lispro har vist seg å være ekvipotent med humant insulin på molar basis, mens effekten er hurtigere innsettende og virketiden kortere.</w:t>
      </w:r>
    </w:p>
    <w:p w14:paraId="0C381526" w14:textId="77777777" w:rsidR="00A2470E" w:rsidRDefault="00A2470E" w:rsidP="005462C1">
      <w:pPr>
        <w:autoSpaceDE w:val="0"/>
        <w:autoSpaceDN w:val="0"/>
        <w:adjustRightInd w:val="0"/>
        <w:rPr>
          <w:sz w:val="22"/>
          <w:lang w:val="nb-NO"/>
        </w:rPr>
      </w:pPr>
    </w:p>
    <w:p w14:paraId="5E90108B" w14:textId="77777777" w:rsidR="00A2470E" w:rsidRDefault="00A2470E" w:rsidP="005462C1">
      <w:pPr>
        <w:keepNext/>
        <w:suppressAutoHyphens/>
        <w:ind w:left="567" w:hanging="567"/>
        <w:rPr>
          <w:sz w:val="22"/>
          <w:lang w:val="nb-NO"/>
        </w:rPr>
      </w:pPr>
      <w:r>
        <w:rPr>
          <w:b/>
          <w:sz w:val="22"/>
          <w:lang w:val="nb-NO"/>
        </w:rPr>
        <w:t>5.2</w:t>
      </w:r>
      <w:r>
        <w:rPr>
          <w:b/>
          <w:sz w:val="22"/>
          <w:lang w:val="nb-NO"/>
        </w:rPr>
        <w:tab/>
        <w:t>Farmakokinetiske egenskaper</w:t>
      </w:r>
    </w:p>
    <w:p w14:paraId="57D7981C" w14:textId="77777777" w:rsidR="00A2470E" w:rsidRDefault="00A2470E" w:rsidP="005462C1">
      <w:pPr>
        <w:keepNext/>
        <w:rPr>
          <w:sz w:val="22"/>
          <w:lang w:val="nb-NO"/>
        </w:rPr>
      </w:pPr>
    </w:p>
    <w:p w14:paraId="04F34E6E" w14:textId="77777777" w:rsidR="00A2470E" w:rsidRDefault="00A2470E" w:rsidP="005462C1">
      <w:pPr>
        <w:rPr>
          <w:sz w:val="22"/>
          <w:lang w:val="nb-NO"/>
        </w:rPr>
      </w:pPr>
      <w:r>
        <w:rPr>
          <w:sz w:val="22"/>
          <w:lang w:val="nb-NO"/>
        </w:rPr>
        <w:t xml:space="preserve">Farmakokinetikken for insulin lispro avspeiler rask absorpsjon og oppnåelse av maksimal plasmakonsentrasjon 30-70 minutter etter subkutan injeksjon. Farmakokinetikken for insulin lispro protamin suspensjon stemmer overens med den for en middels-langtidsvirkende insulin, f. eks. NPH. Farmakokinetikken til Humalog Mix50 er representativ for de individuelle farmakokinetiske egenskapene til de to komponentene. Når man vurderer den kliniske relevansen av disse kinetiske forholdene, er det mer relevant å undersøke glukoseomsetningskurvene (som beskrevet i </w:t>
      </w:r>
      <w:r w:rsidR="00C425E2">
        <w:rPr>
          <w:sz w:val="22"/>
          <w:lang w:val="nb-NO"/>
        </w:rPr>
        <w:t>pkt.</w:t>
      </w:r>
      <w:r>
        <w:rPr>
          <w:sz w:val="22"/>
          <w:lang w:val="nb-NO"/>
        </w:rPr>
        <w:t xml:space="preserve"> 5.1).</w:t>
      </w:r>
    </w:p>
    <w:p w14:paraId="051486CA" w14:textId="77777777" w:rsidR="00A2470E" w:rsidRDefault="00A2470E" w:rsidP="005462C1">
      <w:pPr>
        <w:rPr>
          <w:sz w:val="22"/>
          <w:lang w:val="nb-NO"/>
        </w:rPr>
      </w:pPr>
    </w:p>
    <w:p w14:paraId="7F83A907" w14:textId="77777777" w:rsidR="00A2470E" w:rsidRDefault="00A2470E" w:rsidP="005462C1">
      <w:pPr>
        <w:pStyle w:val="BodyText2"/>
        <w:rPr>
          <w:lang w:val="nb-NO"/>
        </w:rPr>
      </w:pPr>
      <w:r>
        <w:rPr>
          <w:lang w:val="nb-NO"/>
        </w:rPr>
        <w:t>Hos pasienter med nedsatt nyrefunksjon sees en hurtigere absorpsjon av insulin lispro i forhold til oppløselig human insulin. Hos pasienter med type</w:t>
      </w:r>
      <w:r w:rsidR="00E93755">
        <w:rPr>
          <w:lang w:val="nb-NO"/>
        </w:rPr>
        <w:t> </w:t>
      </w:r>
      <w:r>
        <w:rPr>
          <w:lang w:val="nb-NO"/>
        </w:rPr>
        <w:t>2-diabetes var de farmakokinetiske forskjellene mellom insulin lispro og oppløselig human insulin generelt opprettholdt ved varierende grad av nedsatt nyrefunksjon, og var uavhengig av nyrefunksjonen. Hos pasienter med nedsatt leverfunksjon sees en raskere absorpsjon og eliminasjon av insulin lispro sammenlignet med oppløselig human insulin.</w:t>
      </w:r>
    </w:p>
    <w:p w14:paraId="78F873D7" w14:textId="77777777" w:rsidR="00A2470E" w:rsidRDefault="00A2470E" w:rsidP="005462C1">
      <w:pPr>
        <w:rPr>
          <w:sz w:val="22"/>
          <w:lang w:val="nb-NO"/>
        </w:rPr>
      </w:pPr>
    </w:p>
    <w:p w14:paraId="6E80FA83" w14:textId="77777777" w:rsidR="00A2470E" w:rsidRDefault="00A2470E" w:rsidP="005462C1">
      <w:pPr>
        <w:keepNext/>
        <w:suppressAutoHyphens/>
        <w:ind w:left="567" w:hanging="567"/>
        <w:rPr>
          <w:sz w:val="22"/>
          <w:lang w:val="nb-NO"/>
        </w:rPr>
      </w:pPr>
      <w:r>
        <w:rPr>
          <w:b/>
          <w:sz w:val="22"/>
          <w:lang w:val="nb-NO"/>
        </w:rPr>
        <w:t>5.3</w:t>
      </w:r>
      <w:r>
        <w:rPr>
          <w:b/>
          <w:sz w:val="22"/>
          <w:lang w:val="nb-NO"/>
        </w:rPr>
        <w:tab/>
        <w:t>Prekliniske sikkerhetsdata</w:t>
      </w:r>
    </w:p>
    <w:p w14:paraId="651753B9" w14:textId="77777777" w:rsidR="00A2470E" w:rsidRDefault="00A2470E" w:rsidP="005462C1">
      <w:pPr>
        <w:keepNext/>
        <w:rPr>
          <w:sz w:val="22"/>
          <w:lang w:val="nb-NO"/>
        </w:rPr>
      </w:pPr>
    </w:p>
    <w:p w14:paraId="4AF3BBD8" w14:textId="77777777" w:rsidR="00A2470E" w:rsidRDefault="00A2470E" w:rsidP="005462C1">
      <w:pPr>
        <w:rPr>
          <w:sz w:val="22"/>
          <w:lang w:val="nb-NO"/>
        </w:rPr>
      </w:pPr>
      <w:r>
        <w:rPr>
          <w:i/>
          <w:sz w:val="22"/>
          <w:lang w:val="nb-NO"/>
        </w:rPr>
        <w:t>In vitro</w:t>
      </w:r>
      <w:r>
        <w:rPr>
          <w:sz w:val="22"/>
          <w:lang w:val="nb-NO"/>
        </w:rPr>
        <w:t xml:space="preserve"> undersøkelser som inkluderer binding til insulinreseptorer og påvirkning av celler i vekst, har vist at </w:t>
      </w:r>
      <w:r w:rsidR="00DD0427">
        <w:rPr>
          <w:sz w:val="22"/>
          <w:lang w:val="nb-NO"/>
        </w:rPr>
        <w:t>i</w:t>
      </w:r>
      <w:r>
        <w:rPr>
          <w:sz w:val="22"/>
          <w:lang w:val="nb-NO"/>
        </w:rPr>
        <w:t>nsulin lispro virker på en tilsvarende måte som human insulin. Studier viser at også dissosiasjon fra insulinreseptoren har vist seg å være den samme for insulin lispro som for human insulin. Akutte, 1</w:t>
      </w:r>
      <w:r w:rsidR="00E93755">
        <w:rPr>
          <w:sz w:val="22"/>
          <w:lang w:val="nb-NO"/>
        </w:rPr>
        <w:t> </w:t>
      </w:r>
      <w:r>
        <w:rPr>
          <w:sz w:val="22"/>
          <w:lang w:val="nb-NO"/>
        </w:rPr>
        <w:t>måneds og 12</w:t>
      </w:r>
      <w:r w:rsidR="00E93755">
        <w:rPr>
          <w:sz w:val="22"/>
          <w:lang w:val="nb-NO"/>
        </w:rPr>
        <w:t> </w:t>
      </w:r>
      <w:r>
        <w:rPr>
          <w:sz w:val="22"/>
          <w:lang w:val="nb-NO"/>
        </w:rPr>
        <w:t>måneders toksikologitester viste ingen signifikante effekter.</w:t>
      </w:r>
    </w:p>
    <w:p w14:paraId="037A2CEE" w14:textId="77777777" w:rsidR="00A2470E" w:rsidRDefault="00A2470E" w:rsidP="005462C1">
      <w:pPr>
        <w:rPr>
          <w:sz w:val="22"/>
          <w:lang w:val="nb-NO"/>
        </w:rPr>
      </w:pPr>
    </w:p>
    <w:p w14:paraId="011A69AD" w14:textId="77777777" w:rsidR="00A2470E" w:rsidRDefault="00A2470E" w:rsidP="005462C1">
      <w:pPr>
        <w:rPr>
          <w:sz w:val="22"/>
          <w:lang w:val="nb-NO"/>
        </w:rPr>
      </w:pPr>
      <w:r>
        <w:rPr>
          <w:sz w:val="22"/>
          <w:lang w:val="nb-NO"/>
        </w:rPr>
        <w:t>Insulin lispro forårsaket ikke svekket fruktbarhet, embryotoksisitet eller teratogenisitet i dyrestudier.</w:t>
      </w:r>
    </w:p>
    <w:p w14:paraId="6D54C2B3" w14:textId="77777777" w:rsidR="00A2470E" w:rsidRDefault="00A2470E" w:rsidP="005462C1">
      <w:pPr>
        <w:rPr>
          <w:sz w:val="22"/>
          <w:lang w:val="nb-NO"/>
        </w:rPr>
      </w:pPr>
    </w:p>
    <w:p w14:paraId="67BE375A" w14:textId="77777777" w:rsidR="00A2470E" w:rsidRDefault="00A2470E" w:rsidP="005462C1">
      <w:pPr>
        <w:rPr>
          <w:sz w:val="22"/>
          <w:lang w:val="nb-NO"/>
        </w:rPr>
      </w:pPr>
    </w:p>
    <w:p w14:paraId="075E537C" w14:textId="77777777" w:rsidR="00A2470E" w:rsidRDefault="00A2470E" w:rsidP="005462C1">
      <w:pPr>
        <w:keepNext/>
        <w:suppressAutoHyphens/>
        <w:ind w:left="567" w:hanging="567"/>
        <w:rPr>
          <w:sz w:val="22"/>
          <w:lang w:val="nb-NO"/>
        </w:rPr>
      </w:pPr>
      <w:r>
        <w:rPr>
          <w:b/>
          <w:sz w:val="22"/>
          <w:lang w:val="nb-NO"/>
        </w:rPr>
        <w:t>6.</w:t>
      </w:r>
      <w:r>
        <w:rPr>
          <w:b/>
          <w:sz w:val="22"/>
          <w:lang w:val="nb-NO"/>
        </w:rPr>
        <w:tab/>
        <w:t>FARMASØYTISKE OPPLYSNINGER</w:t>
      </w:r>
    </w:p>
    <w:p w14:paraId="48B58314" w14:textId="77777777" w:rsidR="00A2470E" w:rsidRDefault="00A2470E" w:rsidP="005462C1">
      <w:pPr>
        <w:keepNext/>
        <w:rPr>
          <w:sz w:val="22"/>
          <w:lang w:val="nb-NO"/>
        </w:rPr>
      </w:pPr>
    </w:p>
    <w:p w14:paraId="76727798" w14:textId="77777777" w:rsidR="00A2470E" w:rsidRDefault="00A2470E" w:rsidP="005462C1">
      <w:pPr>
        <w:keepNext/>
        <w:suppressAutoHyphens/>
        <w:ind w:left="567" w:hanging="567"/>
        <w:rPr>
          <w:sz w:val="22"/>
          <w:lang w:val="nb-NO"/>
        </w:rPr>
      </w:pPr>
      <w:r>
        <w:rPr>
          <w:b/>
          <w:sz w:val="22"/>
          <w:lang w:val="nb-NO"/>
        </w:rPr>
        <w:t>6.1</w:t>
      </w:r>
      <w:r>
        <w:rPr>
          <w:b/>
          <w:sz w:val="22"/>
          <w:lang w:val="nb-NO"/>
        </w:rPr>
        <w:tab/>
      </w:r>
      <w:r w:rsidR="006042E1">
        <w:rPr>
          <w:b/>
          <w:sz w:val="22"/>
          <w:lang w:val="nb-NO"/>
        </w:rPr>
        <w:t>H</w:t>
      </w:r>
      <w:r>
        <w:rPr>
          <w:b/>
          <w:sz w:val="22"/>
          <w:lang w:val="nb-NO"/>
        </w:rPr>
        <w:t>jelpestoffer</w:t>
      </w:r>
    </w:p>
    <w:p w14:paraId="2063008D" w14:textId="77777777" w:rsidR="00A2470E" w:rsidRDefault="00A2470E" w:rsidP="005462C1">
      <w:pPr>
        <w:keepNext/>
        <w:rPr>
          <w:sz w:val="22"/>
          <w:lang w:val="nb-NO"/>
        </w:rPr>
      </w:pPr>
    </w:p>
    <w:p w14:paraId="1118DE4B" w14:textId="77777777" w:rsidR="00A2470E" w:rsidRDefault="00A2470E" w:rsidP="005462C1">
      <w:pPr>
        <w:rPr>
          <w:sz w:val="22"/>
          <w:lang w:val="nb-NO"/>
        </w:rPr>
      </w:pPr>
      <w:r>
        <w:rPr>
          <w:sz w:val="22"/>
          <w:lang w:val="nb-NO"/>
        </w:rPr>
        <w:t>Protaminsulfat</w:t>
      </w:r>
    </w:p>
    <w:p w14:paraId="02149826" w14:textId="77777777" w:rsidR="00A2470E" w:rsidRPr="00C67B00" w:rsidRDefault="00A2470E" w:rsidP="005462C1">
      <w:pPr>
        <w:rPr>
          <w:sz w:val="22"/>
          <w:lang w:val="nb-NO"/>
        </w:rPr>
      </w:pPr>
      <w:r w:rsidRPr="00C67B00">
        <w:rPr>
          <w:i/>
          <w:sz w:val="22"/>
          <w:lang w:val="nb-NO"/>
        </w:rPr>
        <w:t>m</w:t>
      </w:r>
      <w:r w:rsidRPr="00C67B00">
        <w:rPr>
          <w:sz w:val="22"/>
          <w:lang w:val="nb-NO"/>
        </w:rPr>
        <w:t>-</w:t>
      </w:r>
      <w:r w:rsidR="000A3FC3" w:rsidRPr="00C67B00">
        <w:rPr>
          <w:sz w:val="22"/>
          <w:lang w:val="nb-NO"/>
        </w:rPr>
        <w:t>Kresol</w:t>
      </w:r>
    </w:p>
    <w:p w14:paraId="6B1DA66B" w14:textId="77777777" w:rsidR="00A2470E" w:rsidRPr="00C67B00" w:rsidRDefault="00A2470E" w:rsidP="005462C1">
      <w:pPr>
        <w:rPr>
          <w:sz w:val="22"/>
          <w:lang w:val="nb-NO"/>
        </w:rPr>
      </w:pPr>
      <w:r w:rsidRPr="00C67B00">
        <w:rPr>
          <w:sz w:val="22"/>
          <w:lang w:val="nb-NO"/>
        </w:rPr>
        <w:t>Fenol</w:t>
      </w:r>
    </w:p>
    <w:p w14:paraId="6B86550D" w14:textId="77777777" w:rsidR="00A2470E" w:rsidRPr="00E15DA6" w:rsidRDefault="00A2470E" w:rsidP="005462C1">
      <w:pPr>
        <w:rPr>
          <w:sz w:val="22"/>
          <w:lang w:val="nb-NO"/>
        </w:rPr>
      </w:pPr>
      <w:r w:rsidRPr="00E15DA6">
        <w:rPr>
          <w:sz w:val="22"/>
          <w:lang w:val="nb-NO"/>
        </w:rPr>
        <w:t xml:space="preserve">Glyserol </w:t>
      </w:r>
    </w:p>
    <w:p w14:paraId="1B79C025" w14:textId="77777777" w:rsidR="00A2470E" w:rsidRPr="00E15DA6" w:rsidRDefault="00A2470E" w:rsidP="005462C1">
      <w:pPr>
        <w:rPr>
          <w:sz w:val="22"/>
          <w:lang w:val="nb-NO"/>
        </w:rPr>
      </w:pPr>
      <w:r w:rsidRPr="00E15DA6">
        <w:rPr>
          <w:sz w:val="22"/>
          <w:lang w:val="nb-NO"/>
        </w:rPr>
        <w:t>Dinatriumfosfatheptahydrat</w:t>
      </w:r>
    </w:p>
    <w:p w14:paraId="28CD1EFD" w14:textId="77777777" w:rsidR="00A2470E" w:rsidRPr="00E15DA6" w:rsidRDefault="00A2470E" w:rsidP="005462C1">
      <w:pPr>
        <w:rPr>
          <w:sz w:val="22"/>
          <w:lang w:val="nb-NO"/>
        </w:rPr>
      </w:pPr>
      <w:r w:rsidRPr="00E15DA6">
        <w:rPr>
          <w:sz w:val="22"/>
          <w:lang w:val="nb-NO"/>
        </w:rPr>
        <w:t xml:space="preserve">Sinkoksid </w:t>
      </w:r>
    </w:p>
    <w:p w14:paraId="602A97B1" w14:textId="77777777" w:rsidR="00A2470E" w:rsidRPr="00E15DA6" w:rsidRDefault="00A2470E" w:rsidP="005462C1">
      <w:pPr>
        <w:rPr>
          <w:sz w:val="22"/>
          <w:lang w:val="nb-NO"/>
        </w:rPr>
      </w:pPr>
      <w:r w:rsidRPr="00E15DA6">
        <w:rPr>
          <w:sz w:val="22"/>
          <w:lang w:val="nb-NO"/>
        </w:rPr>
        <w:t>Vann til injeksjonsvæsker</w:t>
      </w:r>
    </w:p>
    <w:p w14:paraId="5D0A3B97" w14:textId="77777777" w:rsidR="00A2470E" w:rsidRDefault="00A2470E" w:rsidP="005462C1">
      <w:pPr>
        <w:rPr>
          <w:sz w:val="22"/>
          <w:lang w:val="nb-NO"/>
        </w:rPr>
      </w:pPr>
      <w:r>
        <w:rPr>
          <w:sz w:val="22"/>
          <w:lang w:val="nb-NO"/>
        </w:rPr>
        <w:t>Saltsyre og natriumhydroksid kan benyttes til å justere pH</w:t>
      </w:r>
      <w:r w:rsidR="003B4929">
        <w:rPr>
          <w:sz w:val="22"/>
          <w:lang w:val="nb-NO"/>
        </w:rPr>
        <w:t>.</w:t>
      </w:r>
    </w:p>
    <w:p w14:paraId="6C9CE4F9" w14:textId="77777777" w:rsidR="00A2470E" w:rsidRDefault="00A2470E" w:rsidP="005462C1">
      <w:pPr>
        <w:suppressAutoHyphens/>
        <w:ind w:left="570" w:hanging="570"/>
        <w:rPr>
          <w:b/>
          <w:sz w:val="22"/>
          <w:lang w:val="nb-NO"/>
        </w:rPr>
      </w:pPr>
    </w:p>
    <w:p w14:paraId="5A090B7B" w14:textId="77777777" w:rsidR="00A2470E" w:rsidRDefault="00A2470E" w:rsidP="005462C1">
      <w:pPr>
        <w:keepNext/>
        <w:suppressAutoHyphens/>
        <w:ind w:left="570" w:hanging="570"/>
        <w:rPr>
          <w:sz w:val="22"/>
          <w:lang w:val="nb-NO"/>
        </w:rPr>
      </w:pPr>
      <w:r>
        <w:rPr>
          <w:b/>
          <w:sz w:val="22"/>
          <w:lang w:val="nb-NO"/>
        </w:rPr>
        <w:t>6.2</w:t>
      </w:r>
      <w:r>
        <w:rPr>
          <w:b/>
          <w:sz w:val="22"/>
          <w:lang w:val="nb-NO"/>
        </w:rPr>
        <w:tab/>
        <w:t>Uforlikeligheter</w:t>
      </w:r>
    </w:p>
    <w:p w14:paraId="280A6499" w14:textId="77777777" w:rsidR="00A2470E" w:rsidRDefault="00A2470E" w:rsidP="005462C1">
      <w:pPr>
        <w:keepNext/>
        <w:rPr>
          <w:sz w:val="22"/>
          <w:lang w:val="nb-NO"/>
        </w:rPr>
      </w:pPr>
    </w:p>
    <w:p w14:paraId="31C1FF2D" w14:textId="77777777" w:rsidR="00A2470E" w:rsidRDefault="006042E1" w:rsidP="006042E1">
      <w:pPr>
        <w:rPr>
          <w:sz w:val="22"/>
          <w:lang w:val="nb-NO"/>
        </w:rPr>
      </w:pPr>
      <w:r w:rsidRPr="006042E1">
        <w:rPr>
          <w:sz w:val="22"/>
          <w:lang w:val="nb-NO"/>
        </w:rPr>
        <w:t xml:space="preserve">Dette legemidlet skal ikke blandes med </w:t>
      </w:r>
      <w:r w:rsidR="004B6702">
        <w:rPr>
          <w:sz w:val="22"/>
          <w:lang w:val="nb-NO"/>
        </w:rPr>
        <w:t xml:space="preserve">andre insuliner eller </w:t>
      </w:r>
      <w:r w:rsidRPr="006042E1">
        <w:rPr>
          <w:sz w:val="22"/>
          <w:lang w:val="nb-NO"/>
        </w:rPr>
        <w:t>andre legemidler da det ikke er gjort studier på</w:t>
      </w:r>
      <w:r>
        <w:rPr>
          <w:sz w:val="22"/>
          <w:lang w:val="nb-NO"/>
        </w:rPr>
        <w:t xml:space="preserve"> u</w:t>
      </w:r>
      <w:r w:rsidRPr="006042E1">
        <w:rPr>
          <w:sz w:val="22"/>
          <w:lang w:val="nb-NO"/>
        </w:rPr>
        <w:t>forlikelighet</w:t>
      </w:r>
      <w:r>
        <w:rPr>
          <w:sz w:val="22"/>
          <w:lang w:val="nb-NO"/>
        </w:rPr>
        <w:t>.</w:t>
      </w:r>
    </w:p>
    <w:p w14:paraId="7A6720A9" w14:textId="77777777" w:rsidR="00A2470E" w:rsidRDefault="00A2470E" w:rsidP="005462C1">
      <w:pPr>
        <w:rPr>
          <w:sz w:val="22"/>
          <w:lang w:val="nb-NO"/>
        </w:rPr>
      </w:pPr>
    </w:p>
    <w:p w14:paraId="615CDFE4" w14:textId="77777777" w:rsidR="00A2470E" w:rsidRDefault="00A2470E" w:rsidP="005462C1">
      <w:pPr>
        <w:keepNext/>
        <w:suppressAutoHyphens/>
        <w:ind w:left="570" w:hanging="570"/>
        <w:rPr>
          <w:sz w:val="22"/>
          <w:lang w:val="nb-NO"/>
        </w:rPr>
      </w:pPr>
      <w:r>
        <w:rPr>
          <w:b/>
          <w:sz w:val="22"/>
          <w:lang w:val="nb-NO"/>
        </w:rPr>
        <w:lastRenderedPageBreak/>
        <w:t>6.3</w:t>
      </w:r>
      <w:r>
        <w:rPr>
          <w:b/>
          <w:sz w:val="22"/>
          <w:lang w:val="nb-NO"/>
        </w:rPr>
        <w:tab/>
        <w:t>Holdbarhet</w:t>
      </w:r>
    </w:p>
    <w:p w14:paraId="43060844" w14:textId="77777777" w:rsidR="00A2470E" w:rsidRDefault="00A2470E" w:rsidP="005462C1">
      <w:pPr>
        <w:keepNext/>
        <w:rPr>
          <w:sz w:val="22"/>
          <w:lang w:val="nb-NO"/>
        </w:rPr>
      </w:pPr>
    </w:p>
    <w:p w14:paraId="5977FBC2" w14:textId="77777777" w:rsidR="00ED4435" w:rsidRPr="00C67B00" w:rsidRDefault="003B4929" w:rsidP="005462C1">
      <w:pPr>
        <w:keepNext/>
        <w:rPr>
          <w:sz w:val="22"/>
          <w:u w:val="single"/>
          <w:lang w:val="nb-NO"/>
        </w:rPr>
      </w:pPr>
      <w:r>
        <w:rPr>
          <w:sz w:val="22"/>
          <w:u w:val="single"/>
          <w:lang w:val="nb-NO"/>
        </w:rPr>
        <w:t>Før anbrudd</w:t>
      </w:r>
    </w:p>
    <w:p w14:paraId="6B022042" w14:textId="77777777" w:rsidR="00E546F1" w:rsidRDefault="00E546F1" w:rsidP="005462C1">
      <w:pPr>
        <w:rPr>
          <w:sz w:val="22"/>
          <w:lang w:val="nb-NO"/>
        </w:rPr>
      </w:pPr>
    </w:p>
    <w:p w14:paraId="4B9C7B90" w14:textId="77777777" w:rsidR="00A2470E" w:rsidRDefault="00ED4435" w:rsidP="005462C1">
      <w:pPr>
        <w:rPr>
          <w:sz w:val="22"/>
          <w:lang w:val="nb-NO"/>
        </w:rPr>
      </w:pPr>
      <w:r>
        <w:rPr>
          <w:sz w:val="22"/>
          <w:lang w:val="nb-NO"/>
        </w:rPr>
        <w:t>3</w:t>
      </w:r>
      <w:r w:rsidR="00A2470E">
        <w:rPr>
          <w:sz w:val="22"/>
          <w:lang w:val="nb-NO"/>
        </w:rPr>
        <w:t xml:space="preserve"> år.</w:t>
      </w:r>
    </w:p>
    <w:p w14:paraId="4D3D1941" w14:textId="77777777" w:rsidR="00A2470E" w:rsidRDefault="00A2470E" w:rsidP="005462C1">
      <w:pPr>
        <w:rPr>
          <w:sz w:val="22"/>
          <w:lang w:val="nb-NO"/>
        </w:rPr>
      </w:pPr>
    </w:p>
    <w:p w14:paraId="3BFEB991" w14:textId="77777777" w:rsidR="00A83A10" w:rsidRPr="00C67B00" w:rsidRDefault="00ED4435" w:rsidP="005462C1">
      <w:pPr>
        <w:rPr>
          <w:sz w:val="22"/>
          <w:u w:val="single"/>
          <w:lang w:val="nb-NO"/>
        </w:rPr>
      </w:pPr>
      <w:r w:rsidRPr="00C67B00">
        <w:rPr>
          <w:sz w:val="22"/>
          <w:u w:val="single"/>
          <w:lang w:val="nb-NO"/>
        </w:rPr>
        <w:t>Etter anbrudd</w:t>
      </w:r>
      <w:r w:rsidR="00F15BA4">
        <w:rPr>
          <w:sz w:val="22"/>
          <w:u w:val="single"/>
          <w:lang w:val="nb-NO"/>
        </w:rPr>
        <w:t>/ etter montering av sylinderampulle</w:t>
      </w:r>
    </w:p>
    <w:p w14:paraId="3621B92E" w14:textId="77777777" w:rsidR="00E546F1" w:rsidRPr="00A411D2" w:rsidRDefault="00E546F1" w:rsidP="005462C1">
      <w:pPr>
        <w:rPr>
          <w:sz w:val="22"/>
          <w:lang w:val="nb-NO"/>
        </w:rPr>
      </w:pPr>
    </w:p>
    <w:p w14:paraId="46C9FAD1" w14:textId="77777777" w:rsidR="00A83A10" w:rsidRDefault="00ED4435" w:rsidP="005462C1">
      <w:pPr>
        <w:rPr>
          <w:i/>
          <w:sz w:val="22"/>
          <w:u w:val="single"/>
          <w:lang w:val="nb-NO"/>
        </w:rPr>
      </w:pPr>
      <w:r w:rsidRPr="00A83A10">
        <w:rPr>
          <w:sz w:val="22"/>
          <w:lang w:val="nb-NO"/>
        </w:rPr>
        <w:t>28 dager</w:t>
      </w:r>
      <w:r w:rsidR="00D313B7">
        <w:rPr>
          <w:sz w:val="22"/>
          <w:lang w:val="nb-NO"/>
        </w:rPr>
        <w:t>.</w:t>
      </w:r>
    </w:p>
    <w:p w14:paraId="4DA80D59" w14:textId="77777777" w:rsidR="00ED4435" w:rsidRDefault="00ED4435" w:rsidP="005462C1">
      <w:pPr>
        <w:rPr>
          <w:i/>
          <w:sz w:val="22"/>
          <w:u w:val="single"/>
          <w:lang w:val="nb-NO"/>
        </w:rPr>
      </w:pPr>
    </w:p>
    <w:p w14:paraId="4314FEFA" w14:textId="77777777" w:rsidR="00A2470E" w:rsidRDefault="00A2470E" w:rsidP="005462C1">
      <w:pPr>
        <w:keepNext/>
        <w:suppressAutoHyphens/>
        <w:ind w:left="570" w:hanging="570"/>
        <w:rPr>
          <w:sz w:val="22"/>
          <w:lang w:val="nb-NO"/>
        </w:rPr>
      </w:pPr>
      <w:r>
        <w:rPr>
          <w:b/>
          <w:sz w:val="22"/>
          <w:lang w:val="nb-NO"/>
        </w:rPr>
        <w:t>6.4</w:t>
      </w:r>
      <w:r>
        <w:rPr>
          <w:b/>
          <w:sz w:val="22"/>
          <w:lang w:val="nb-NO"/>
        </w:rPr>
        <w:tab/>
        <w:t>Oppbevaringsbetingelser</w:t>
      </w:r>
    </w:p>
    <w:p w14:paraId="17868906" w14:textId="77777777" w:rsidR="00A2470E" w:rsidRDefault="00A2470E" w:rsidP="005462C1">
      <w:pPr>
        <w:keepNext/>
        <w:rPr>
          <w:sz w:val="22"/>
          <w:lang w:val="nb-NO"/>
        </w:rPr>
      </w:pPr>
    </w:p>
    <w:p w14:paraId="1F437A9B" w14:textId="77777777" w:rsidR="00AE4B45" w:rsidRDefault="00AE4B45" w:rsidP="00C67B00">
      <w:pPr>
        <w:rPr>
          <w:sz w:val="22"/>
          <w:lang w:val="nb-NO"/>
        </w:rPr>
      </w:pPr>
      <w:r>
        <w:rPr>
          <w:sz w:val="22"/>
          <w:lang w:val="nb-NO"/>
        </w:rPr>
        <w:t>Skal ikke fryses. Skal ikke utsettes for sterk varme eller direkte sollys.</w:t>
      </w:r>
    </w:p>
    <w:p w14:paraId="7AC35476" w14:textId="77777777" w:rsidR="00AE4B45" w:rsidRDefault="00AE4B45" w:rsidP="00C67B00">
      <w:pPr>
        <w:rPr>
          <w:sz w:val="22"/>
          <w:lang w:val="nb-NO"/>
        </w:rPr>
      </w:pPr>
    </w:p>
    <w:p w14:paraId="328C3000" w14:textId="77777777" w:rsidR="00ED4435" w:rsidRPr="00C67B00" w:rsidRDefault="00AE4B45" w:rsidP="00ED4435">
      <w:pPr>
        <w:keepNext/>
        <w:rPr>
          <w:sz w:val="22"/>
          <w:u w:val="single"/>
          <w:lang w:val="nb-NO"/>
        </w:rPr>
      </w:pPr>
      <w:r>
        <w:rPr>
          <w:sz w:val="22"/>
          <w:u w:val="single"/>
          <w:lang w:val="nb-NO"/>
        </w:rPr>
        <w:t>Før anbrudd</w:t>
      </w:r>
    </w:p>
    <w:p w14:paraId="471A30AA" w14:textId="77777777" w:rsidR="00E546F1" w:rsidRDefault="00E546F1" w:rsidP="005462C1">
      <w:pPr>
        <w:rPr>
          <w:sz w:val="22"/>
          <w:lang w:val="nb-NO"/>
        </w:rPr>
      </w:pPr>
    </w:p>
    <w:p w14:paraId="52C9BA3B" w14:textId="77777777" w:rsidR="00A2470E" w:rsidRDefault="00A2470E" w:rsidP="005462C1">
      <w:pPr>
        <w:rPr>
          <w:sz w:val="22"/>
          <w:lang w:val="nb-NO"/>
        </w:rPr>
      </w:pPr>
      <w:r>
        <w:rPr>
          <w:sz w:val="22"/>
          <w:lang w:val="nb-NO"/>
        </w:rPr>
        <w:t>Oppbevares i kjøleskap (2</w:t>
      </w:r>
      <w:r w:rsidR="00AE4B45">
        <w:rPr>
          <w:sz w:val="22"/>
          <w:lang w:val="nb-NO"/>
        </w:rPr>
        <w:t> </w:t>
      </w:r>
      <w:r>
        <w:rPr>
          <w:sz w:val="22"/>
          <w:lang w:val="nb-NO"/>
        </w:rPr>
        <w:t>°C – 8</w:t>
      </w:r>
      <w:r w:rsidR="00AE4B45">
        <w:rPr>
          <w:sz w:val="22"/>
          <w:lang w:val="nb-NO"/>
        </w:rPr>
        <w:t> </w:t>
      </w:r>
      <w:r>
        <w:rPr>
          <w:sz w:val="22"/>
          <w:lang w:val="nb-NO"/>
        </w:rPr>
        <w:t>°C).</w:t>
      </w:r>
    </w:p>
    <w:p w14:paraId="1FFA466C" w14:textId="77777777" w:rsidR="00ED4435" w:rsidRDefault="00ED4435" w:rsidP="005462C1">
      <w:pPr>
        <w:rPr>
          <w:sz w:val="22"/>
          <w:lang w:val="nb-NO"/>
        </w:rPr>
      </w:pPr>
    </w:p>
    <w:p w14:paraId="5F6C60AB" w14:textId="77777777" w:rsidR="00AE4B45" w:rsidRPr="00C67B00" w:rsidRDefault="00ED4435" w:rsidP="00C67B00">
      <w:pPr>
        <w:keepNext/>
        <w:rPr>
          <w:sz w:val="22"/>
          <w:u w:val="single"/>
          <w:lang w:val="nb-NO"/>
        </w:rPr>
      </w:pPr>
      <w:r w:rsidRPr="00C67B00">
        <w:rPr>
          <w:sz w:val="22"/>
          <w:u w:val="single"/>
          <w:lang w:val="nb-NO"/>
        </w:rPr>
        <w:t>Etter anbrudd</w:t>
      </w:r>
    </w:p>
    <w:p w14:paraId="5BC56C3E" w14:textId="77777777" w:rsidR="00AE4B45" w:rsidRDefault="00AE4B45" w:rsidP="00ED4435">
      <w:pPr>
        <w:ind w:right="11"/>
        <w:rPr>
          <w:noProof/>
          <w:sz w:val="22"/>
          <w:szCs w:val="22"/>
          <w:lang w:val="nb-NO"/>
        </w:rPr>
      </w:pPr>
    </w:p>
    <w:p w14:paraId="3FD6647C" w14:textId="77777777" w:rsidR="00AE4B45" w:rsidRPr="00A411D2" w:rsidRDefault="00AE4B45" w:rsidP="00C67B00">
      <w:pPr>
        <w:keepNext/>
        <w:ind w:right="11"/>
        <w:rPr>
          <w:i/>
          <w:sz w:val="22"/>
          <w:u w:val="single"/>
          <w:lang w:val="nb-NO"/>
        </w:rPr>
      </w:pPr>
      <w:r w:rsidRPr="00A411D2">
        <w:rPr>
          <w:i/>
          <w:sz w:val="22"/>
          <w:u w:val="single"/>
          <w:lang w:val="nb-NO"/>
        </w:rPr>
        <w:t>Sylinderampulle</w:t>
      </w:r>
    </w:p>
    <w:p w14:paraId="1ED9BA59" w14:textId="77777777" w:rsidR="00C036F6" w:rsidRDefault="00C036F6" w:rsidP="00ED4435">
      <w:pPr>
        <w:ind w:right="11"/>
        <w:rPr>
          <w:noProof/>
          <w:sz w:val="22"/>
          <w:szCs w:val="22"/>
          <w:lang w:val="nb-NO"/>
        </w:rPr>
      </w:pPr>
    </w:p>
    <w:p w14:paraId="21CE9EE2" w14:textId="77777777" w:rsidR="00AE4B45" w:rsidRDefault="00ED4435" w:rsidP="00ED4435">
      <w:pPr>
        <w:ind w:right="11"/>
        <w:rPr>
          <w:sz w:val="22"/>
          <w:szCs w:val="22"/>
          <w:lang w:val="nb-NO"/>
        </w:rPr>
      </w:pPr>
      <w:r w:rsidRPr="00ED4435">
        <w:rPr>
          <w:noProof/>
          <w:sz w:val="22"/>
          <w:szCs w:val="22"/>
          <w:lang w:val="nb-NO"/>
        </w:rPr>
        <w:t xml:space="preserve">Oppbevares </w:t>
      </w:r>
      <w:r w:rsidR="007C13D4">
        <w:rPr>
          <w:noProof/>
          <w:sz w:val="22"/>
          <w:szCs w:val="22"/>
          <w:lang w:val="nb-NO"/>
        </w:rPr>
        <w:t>ved høyst</w:t>
      </w:r>
      <w:r w:rsidRPr="00ED4435">
        <w:rPr>
          <w:sz w:val="22"/>
          <w:szCs w:val="22"/>
          <w:lang w:val="nb-NO"/>
        </w:rPr>
        <w:t xml:space="preserve"> 30</w:t>
      </w:r>
      <w:r w:rsidR="00AE4B45">
        <w:rPr>
          <w:sz w:val="22"/>
          <w:szCs w:val="22"/>
          <w:lang w:val="nb-NO"/>
        </w:rPr>
        <w:t> </w:t>
      </w:r>
      <w:r w:rsidRPr="00ED4435">
        <w:rPr>
          <w:sz w:val="22"/>
          <w:szCs w:val="22"/>
          <w:lang w:val="nb-NO"/>
        </w:rPr>
        <w:t>°C. Skal ikke oppbevares i kjøleskap. Pennen med sylinderampulle skal ikke oppbevares med kanylen på.</w:t>
      </w:r>
    </w:p>
    <w:p w14:paraId="0EB20092" w14:textId="77777777" w:rsidR="00AE4B45" w:rsidRPr="00ED4435" w:rsidRDefault="00AE4B45" w:rsidP="00ED4435">
      <w:pPr>
        <w:ind w:right="11"/>
        <w:rPr>
          <w:sz w:val="22"/>
          <w:szCs w:val="22"/>
          <w:lang w:val="nb-NO"/>
        </w:rPr>
      </w:pPr>
    </w:p>
    <w:p w14:paraId="5DCCAAEB" w14:textId="77777777" w:rsidR="00AE4B45" w:rsidRPr="00A411D2" w:rsidRDefault="00AE4B45" w:rsidP="00AE4B45">
      <w:pPr>
        <w:keepNext/>
        <w:rPr>
          <w:sz w:val="22"/>
          <w:u w:val="single"/>
          <w:lang w:val="nb-NO"/>
        </w:rPr>
      </w:pPr>
      <w:r w:rsidRPr="00A411D2">
        <w:rPr>
          <w:i/>
          <w:sz w:val="22"/>
          <w:u w:val="single"/>
          <w:lang w:val="nb-NO"/>
        </w:rPr>
        <w:t>KwikPen</w:t>
      </w:r>
    </w:p>
    <w:p w14:paraId="0FC5D6F6" w14:textId="77777777" w:rsidR="00C036F6" w:rsidRDefault="00C036F6" w:rsidP="00AE4B45">
      <w:pPr>
        <w:rPr>
          <w:noProof/>
          <w:sz w:val="22"/>
          <w:szCs w:val="22"/>
          <w:lang w:val="nb-NO"/>
        </w:rPr>
      </w:pPr>
    </w:p>
    <w:p w14:paraId="33D449D3" w14:textId="77777777" w:rsidR="00A2470E" w:rsidRDefault="00AE4B45" w:rsidP="00AE4B45">
      <w:pPr>
        <w:rPr>
          <w:sz w:val="22"/>
          <w:lang w:val="nb-NO"/>
        </w:rPr>
      </w:pPr>
      <w:r w:rsidRPr="00EF55EF">
        <w:rPr>
          <w:noProof/>
          <w:sz w:val="22"/>
          <w:szCs w:val="22"/>
          <w:lang w:val="nb-NO"/>
        </w:rPr>
        <w:t>Oppbevares ved høyst 30</w:t>
      </w:r>
      <w:r>
        <w:rPr>
          <w:noProof/>
          <w:sz w:val="22"/>
          <w:szCs w:val="22"/>
          <w:lang w:val="nb-NO"/>
        </w:rPr>
        <w:t> </w:t>
      </w:r>
      <w:r w:rsidRPr="00323874">
        <w:rPr>
          <w:sz w:val="22"/>
          <w:szCs w:val="22"/>
          <w:lang w:val="nb-NO"/>
        </w:rPr>
        <w:t>°</w:t>
      </w:r>
      <w:r w:rsidRPr="00EF55EF">
        <w:rPr>
          <w:noProof/>
          <w:sz w:val="22"/>
          <w:szCs w:val="22"/>
          <w:lang w:val="nb-NO"/>
        </w:rPr>
        <w:t>C</w:t>
      </w:r>
      <w:r>
        <w:rPr>
          <w:noProof/>
          <w:sz w:val="22"/>
          <w:szCs w:val="22"/>
          <w:lang w:val="nb-NO"/>
        </w:rPr>
        <w:t xml:space="preserve">. Skal ikke oppbevares i kjøleskap. </w:t>
      </w:r>
      <w:r>
        <w:rPr>
          <w:sz w:val="22"/>
          <w:szCs w:val="22"/>
          <w:lang w:val="nb-NO"/>
        </w:rPr>
        <w:t>Den ferdigfylte p</w:t>
      </w:r>
      <w:r w:rsidRPr="00345094">
        <w:rPr>
          <w:sz w:val="22"/>
          <w:szCs w:val="22"/>
          <w:lang w:val="nb-NO"/>
        </w:rPr>
        <w:t>ennen</w:t>
      </w:r>
      <w:r>
        <w:rPr>
          <w:sz w:val="22"/>
          <w:szCs w:val="22"/>
          <w:lang w:val="nb-NO"/>
        </w:rPr>
        <w:t xml:space="preserve"> </w:t>
      </w:r>
      <w:r w:rsidRPr="00345094">
        <w:rPr>
          <w:sz w:val="22"/>
          <w:szCs w:val="22"/>
          <w:lang w:val="nb-NO"/>
        </w:rPr>
        <w:t>skal ikke oppbevares med kanylen på.</w:t>
      </w:r>
    </w:p>
    <w:p w14:paraId="7220EECD" w14:textId="77777777" w:rsidR="00ED4435" w:rsidRDefault="00ED4435" w:rsidP="005462C1">
      <w:pPr>
        <w:rPr>
          <w:sz w:val="22"/>
          <w:lang w:val="nb-NO"/>
        </w:rPr>
      </w:pPr>
    </w:p>
    <w:p w14:paraId="747635CA" w14:textId="77777777" w:rsidR="001714DD" w:rsidRDefault="00A2470E" w:rsidP="00C67B00">
      <w:pPr>
        <w:keepNext/>
        <w:suppressAutoHyphens/>
        <w:rPr>
          <w:sz w:val="22"/>
          <w:lang w:val="nb-NO"/>
        </w:rPr>
      </w:pPr>
      <w:r>
        <w:rPr>
          <w:b/>
          <w:sz w:val="22"/>
          <w:lang w:val="nb-NO"/>
        </w:rPr>
        <w:t>6.5</w:t>
      </w:r>
      <w:r>
        <w:rPr>
          <w:b/>
          <w:sz w:val="22"/>
          <w:lang w:val="nb-NO"/>
        </w:rPr>
        <w:tab/>
      </w:r>
      <w:r w:rsidR="00DC6A49">
        <w:rPr>
          <w:b/>
          <w:sz w:val="22"/>
          <w:lang w:val="nb-NO"/>
        </w:rPr>
        <w:t>Emballasje (type og innhold)</w:t>
      </w:r>
    </w:p>
    <w:p w14:paraId="75FA8861" w14:textId="77777777" w:rsidR="00A2470E" w:rsidRDefault="00A2470E" w:rsidP="005462C1">
      <w:pPr>
        <w:keepNext/>
        <w:rPr>
          <w:sz w:val="22"/>
          <w:lang w:val="nb-NO"/>
        </w:rPr>
      </w:pPr>
    </w:p>
    <w:p w14:paraId="274EF723" w14:textId="77777777" w:rsidR="00AE4B45" w:rsidRPr="00C67B00" w:rsidRDefault="00AE4B45" w:rsidP="00C67B00">
      <w:pPr>
        <w:keepNext/>
        <w:rPr>
          <w:sz w:val="22"/>
          <w:u w:val="single"/>
          <w:lang w:val="nb-NO"/>
        </w:rPr>
      </w:pPr>
      <w:r w:rsidRPr="00C67B00">
        <w:rPr>
          <w:sz w:val="22"/>
          <w:u w:val="single"/>
          <w:lang w:val="nb-NO"/>
        </w:rPr>
        <w:t>Sylinderampulle</w:t>
      </w:r>
    </w:p>
    <w:p w14:paraId="1B6BC3F9" w14:textId="77777777" w:rsidR="00E546F1" w:rsidRDefault="00E546F1" w:rsidP="005462C1">
      <w:pPr>
        <w:rPr>
          <w:sz w:val="22"/>
          <w:lang w:val="nb-NO"/>
        </w:rPr>
      </w:pPr>
    </w:p>
    <w:p w14:paraId="1049DB29" w14:textId="77777777" w:rsidR="00A2470E" w:rsidRDefault="00A2470E" w:rsidP="005462C1">
      <w:pPr>
        <w:rPr>
          <w:sz w:val="22"/>
          <w:lang w:val="nb-NO"/>
        </w:rPr>
      </w:pPr>
      <w:r>
        <w:rPr>
          <w:sz w:val="22"/>
          <w:lang w:val="nb-NO"/>
        </w:rPr>
        <w:t xml:space="preserve">Suspensjonen </w:t>
      </w:r>
      <w:r w:rsidR="004959EC">
        <w:rPr>
          <w:sz w:val="22"/>
          <w:lang w:val="nb-NO"/>
        </w:rPr>
        <w:t>leveres</w:t>
      </w:r>
      <w:r>
        <w:rPr>
          <w:sz w:val="22"/>
          <w:lang w:val="nb-NO"/>
        </w:rPr>
        <w:t xml:space="preserve"> i Type 1 flintglass sylinderampuller,</w:t>
      </w:r>
      <w:r w:rsidR="00247F77">
        <w:rPr>
          <w:sz w:val="22"/>
          <w:lang w:val="nb-NO"/>
        </w:rPr>
        <w:t xml:space="preserve"> forseglet</w:t>
      </w:r>
      <w:r>
        <w:rPr>
          <w:sz w:val="22"/>
          <w:lang w:val="nb-NO"/>
        </w:rPr>
        <w:t xml:space="preserve"> med butyl eller halobutylpropper og sikret med aluminiumsforseglinger. Dimeticon eller silikon emulsjon kan brukes til behandling av stemplene og/eller sylinderampullene i glass.</w:t>
      </w:r>
    </w:p>
    <w:p w14:paraId="7C69741B" w14:textId="77777777" w:rsidR="00A2470E" w:rsidRDefault="00A2470E" w:rsidP="005462C1">
      <w:pPr>
        <w:rPr>
          <w:sz w:val="22"/>
          <w:lang w:val="nb-NO"/>
        </w:rPr>
      </w:pPr>
    </w:p>
    <w:p w14:paraId="74982332" w14:textId="77777777" w:rsidR="00A2470E" w:rsidRDefault="00AE4B45" w:rsidP="005462C1">
      <w:pPr>
        <w:pStyle w:val="BodyText2"/>
        <w:rPr>
          <w:lang w:val="nb-NO"/>
        </w:rPr>
      </w:pPr>
      <w:r>
        <w:rPr>
          <w:lang w:val="nb-NO"/>
        </w:rPr>
        <w:t xml:space="preserve">3 ml sylinderampulle: Pakninger med 5 eller 10. </w:t>
      </w:r>
      <w:r w:rsidR="00A2470E">
        <w:rPr>
          <w:lang w:val="nb-NO"/>
        </w:rPr>
        <w:t>Ikke alle pakningsstørrelser er pålagt markedsført.</w:t>
      </w:r>
    </w:p>
    <w:p w14:paraId="0B8B2AE1" w14:textId="77777777" w:rsidR="00A2470E" w:rsidRDefault="00A2470E" w:rsidP="005462C1">
      <w:pPr>
        <w:rPr>
          <w:sz w:val="22"/>
          <w:lang w:val="nb-NO"/>
        </w:rPr>
      </w:pPr>
    </w:p>
    <w:p w14:paraId="74F8BAFF" w14:textId="77777777" w:rsidR="00AE4B45" w:rsidRDefault="00AE4B45" w:rsidP="00AE4B45">
      <w:pPr>
        <w:keepNext/>
        <w:rPr>
          <w:sz w:val="22"/>
          <w:szCs w:val="22"/>
          <w:lang w:val="nb-NO"/>
        </w:rPr>
      </w:pPr>
      <w:r>
        <w:rPr>
          <w:sz w:val="22"/>
          <w:szCs w:val="22"/>
          <w:u w:val="single"/>
          <w:lang w:val="nb-NO"/>
        </w:rPr>
        <w:t>KwikPen</w:t>
      </w:r>
    </w:p>
    <w:p w14:paraId="052AD0DC" w14:textId="77777777" w:rsidR="00E546F1" w:rsidRDefault="00E546F1" w:rsidP="00AE4B45">
      <w:pPr>
        <w:rPr>
          <w:sz w:val="22"/>
          <w:lang w:val="nb-NO"/>
        </w:rPr>
      </w:pPr>
    </w:p>
    <w:p w14:paraId="569B4417" w14:textId="77777777" w:rsidR="00AE4B45" w:rsidRDefault="00AE4B45" w:rsidP="00AE4B45">
      <w:pPr>
        <w:rPr>
          <w:sz w:val="22"/>
          <w:lang w:val="nb-NO"/>
        </w:rPr>
      </w:pPr>
      <w:r>
        <w:rPr>
          <w:sz w:val="22"/>
          <w:lang w:val="nb-NO"/>
        </w:rPr>
        <w:t xml:space="preserve">Oppløsningen </w:t>
      </w:r>
      <w:r w:rsidR="004959EC">
        <w:rPr>
          <w:sz w:val="22"/>
          <w:lang w:val="nb-NO"/>
        </w:rPr>
        <w:t xml:space="preserve">leveres </w:t>
      </w:r>
      <w:r>
        <w:rPr>
          <w:sz w:val="22"/>
          <w:lang w:val="nb-NO"/>
        </w:rPr>
        <w:t xml:space="preserve">i Type I flintglass sylinderampuller, </w:t>
      </w:r>
      <w:r w:rsidR="00247F77">
        <w:rPr>
          <w:sz w:val="22"/>
          <w:lang w:val="nb-NO"/>
        </w:rPr>
        <w:t>forseglet</w:t>
      </w:r>
      <w:r>
        <w:rPr>
          <w:sz w:val="22"/>
          <w:lang w:val="nb-NO"/>
        </w:rPr>
        <w:t xml:space="preserve"> med butyl eller halobutyl plater og stempelhoder og sikret med aluminiumsforseglinger. Dimeticon eller silikon emulsjon kan brukes til behandling av stemplene og/eller sylinderampullene i glass. Sylinderampullene på 3 ml er forseglet i en ferdigfylt engangs injeksjonspenn, kalt «</w:t>
      </w:r>
      <w:r w:rsidR="00CF3E39">
        <w:rPr>
          <w:sz w:val="22"/>
          <w:lang w:val="nb-NO"/>
        </w:rPr>
        <w:t>KwikPen</w:t>
      </w:r>
      <w:r>
        <w:rPr>
          <w:sz w:val="22"/>
          <w:lang w:val="nb-NO"/>
        </w:rPr>
        <w:t>». Kanyler følger ikke med.</w:t>
      </w:r>
    </w:p>
    <w:p w14:paraId="1D8FFABA" w14:textId="77777777" w:rsidR="00AE4B45" w:rsidRDefault="00AE4B45" w:rsidP="00AE4B45">
      <w:pPr>
        <w:pStyle w:val="BodyText2"/>
        <w:rPr>
          <w:lang w:val="nb-NO"/>
        </w:rPr>
      </w:pPr>
    </w:p>
    <w:p w14:paraId="37927947" w14:textId="77777777" w:rsidR="00A2470E" w:rsidRDefault="00AE4B45" w:rsidP="005462C1">
      <w:pPr>
        <w:rPr>
          <w:sz w:val="22"/>
          <w:lang w:val="nb-NO"/>
        </w:rPr>
      </w:pPr>
      <w:r w:rsidRPr="00AE4B45">
        <w:rPr>
          <w:sz w:val="22"/>
          <w:szCs w:val="22"/>
          <w:lang w:val="nb-NO"/>
        </w:rPr>
        <w:t>3 </w:t>
      </w:r>
      <w:r>
        <w:rPr>
          <w:sz w:val="22"/>
          <w:szCs w:val="22"/>
          <w:lang w:val="nb-NO"/>
        </w:rPr>
        <w:t xml:space="preserve">ml </w:t>
      </w:r>
      <w:r w:rsidR="00CF3E39">
        <w:rPr>
          <w:sz w:val="22"/>
          <w:szCs w:val="22"/>
          <w:lang w:val="nb-NO"/>
        </w:rPr>
        <w:t>KwikPen</w:t>
      </w:r>
      <w:r w:rsidRPr="00AE4B45">
        <w:rPr>
          <w:sz w:val="22"/>
          <w:szCs w:val="22"/>
          <w:lang w:val="nb-NO"/>
        </w:rPr>
        <w:t>: Pakninger med 5 eller multipakning med 10 (2 pakninger à 5). Ikke alle pakningsstørrelser vil nødvendigvis bli markedsført</w:t>
      </w:r>
      <w:r w:rsidRPr="00AE4B45">
        <w:rPr>
          <w:sz w:val="22"/>
          <w:lang w:val="nb-NO"/>
        </w:rPr>
        <w:t>.</w:t>
      </w:r>
    </w:p>
    <w:p w14:paraId="09436C1E" w14:textId="77777777" w:rsidR="00A2470E" w:rsidRDefault="00A2470E" w:rsidP="005462C1">
      <w:pPr>
        <w:rPr>
          <w:sz w:val="22"/>
          <w:lang w:val="nb-NO"/>
        </w:rPr>
      </w:pPr>
    </w:p>
    <w:p w14:paraId="7A976DC6" w14:textId="77777777" w:rsidR="00A2470E" w:rsidRDefault="00A2470E" w:rsidP="005462C1">
      <w:pPr>
        <w:keepNext/>
        <w:suppressAutoHyphens/>
        <w:ind w:left="567" w:hanging="567"/>
        <w:rPr>
          <w:sz w:val="22"/>
          <w:lang w:val="nb-NO"/>
        </w:rPr>
      </w:pPr>
      <w:r>
        <w:rPr>
          <w:b/>
          <w:sz w:val="22"/>
          <w:lang w:val="nb-NO"/>
        </w:rPr>
        <w:t>6.6</w:t>
      </w:r>
      <w:r>
        <w:rPr>
          <w:b/>
          <w:sz w:val="22"/>
          <w:lang w:val="nb-NO"/>
        </w:rPr>
        <w:tab/>
      </w:r>
      <w:r w:rsidR="00F04902">
        <w:rPr>
          <w:b/>
          <w:sz w:val="22"/>
          <w:szCs w:val="22"/>
          <w:lang w:val="nb-NO"/>
        </w:rPr>
        <w:t xml:space="preserve">Spesielle forholdsregler for </w:t>
      </w:r>
      <w:r>
        <w:rPr>
          <w:b/>
          <w:sz w:val="22"/>
          <w:lang w:val="nb-NO"/>
        </w:rPr>
        <w:t>destruksjon</w:t>
      </w:r>
      <w:r w:rsidR="00A50D1F">
        <w:rPr>
          <w:b/>
          <w:sz w:val="22"/>
          <w:lang w:val="nb-NO"/>
        </w:rPr>
        <w:t xml:space="preserve"> og annen håndtering</w:t>
      </w:r>
    </w:p>
    <w:p w14:paraId="1E5B2B95" w14:textId="77777777" w:rsidR="00A2470E" w:rsidRDefault="00A2470E" w:rsidP="005462C1">
      <w:pPr>
        <w:keepNext/>
        <w:rPr>
          <w:sz w:val="22"/>
          <w:szCs w:val="22"/>
          <w:lang w:val="nb-NO"/>
        </w:rPr>
      </w:pPr>
    </w:p>
    <w:p w14:paraId="2AA3C746" w14:textId="77777777" w:rsidR="00DB2E17" w:rsidRDefault="00DB2E17" w:rsidP="00E93755">
      <w:pPr>
        <w:keepNext/>
        <w:rPr>
          <w:sz w:val="22"/>
          <w:szCs w:val="22"/>
          <w:u w:val="single"/>
          <w:lang w:val="nb-NO"/>
        </w:rPr>
      </w:pPr>
      <w:r w:rsidRPr="00A83A10">
        <w:rPr>
          <w:sz w:val="22"/>
          <w:szCs w:val="22"/>
          <w:u w:val="single"/>
          <w:lang w:val="nb-NO"/>
        </w:rPr>
        <w:t>Instruksjoner vedrørende bruk og håndtering</w:t>
      </w:r>
    </w:p>
    <w:p w14:paraId="6820A198" w14:textId="77777777" w:rsidR="009E2DA7" w:rsidRDefault="009E2DA7" w:rsidP="00E93755">
      <w:pPr>
        <w:keepNext/>
        <w:rPr>
          <w:sz w:val="22"/>
          <w:szCs w:val="22"/>
          <w:u w:val="single"/>
          <w:lang w:val="nb-NO"/>
        </w:rPr>
      </w:pPr>
    </w:p>
    <w:p w14:paraId="46E423E7" w14:textId="77777777" w:rsidR="00FE50A1" w:rsidRPr="00C67B00" w:rsidRDefault="00FE50A1" w:rsidP="00FE50A1">
      <w:pPr>
        <w:rPr>
          <w:sz w:val="22"/>
          <w:lang w:val="nb-NO"/>
        </w:rPr>
      </w:pPr>
      <w:r w:rsidRPr="00BB2E45">
        <w:rPr>
          <w:sz w:val="22"/>
          <w:lang w:val="nb-NO"/>
        </w:rPr>
        <w:t xml:space="preserve">For å hindre overføring av sykdommer skal hver sylinderampulle </w:t>
      </w:r>
      <w:r w:rsidR="00AE4B45" w:rsidRPr="00BB2E45">
        <w:rPr>
          <w:sz w:val="22"/>
          <w:lang w:val="nb-NO"/>
        </w:rPr>
        <w:t xml:space="preserve">eller penn </w:t>
      </w:r>
      <w:r w:rsidRPr="00BB2E45">
        <w:rPr>
          <w:sz w:val="22"/>
          <w:lang w:val="nb-NO"/>
        </w:rPr>
        <w:t>kun benyttes til én og samme pasient, selv om kanylen på administr</w:t>
      </w:r>
      <w:r w:rsidR="005F12A4" w:rsidRPr="00BB2E45">
        <w:rPr>
          <w:sz w:val="22"/>
          <w:lang w:val="nb-NO"/>
        </w:rPr>
        <w:t>asjon</w:t>
      </w:r>
      <w:r w:rsidRPr="00BB2E45">
        <w:rPr>
          <w:sz w:val="22"/>
          <w:lang w:val="nb-NO"/>
        </w:rPr>
        <w:t>sutstyret skiftes.</w:t>
      </w:r>
      <w:r w:rsidR="00AE4B45" w:rsidRPr="00BB2E45">
        <w:rPr>
          <w:sz w:val="22"/>
          <w:lang w:val="nb-NO"/>
        </w:rPr>
        <w:t xml:space="preserve"> </w:t>
      </w:r>
      <w:r w:rsidR="00AE4B45" w:rsidRPr="00C67B00">
        <w:rPr>
          <w:sz w:val="22"/>
          <w:lang w:val="nb-NO"/>
        </w:rPr>
        <w:t>Pasienten bør kaste kanylen etter hver injeksjon.</w:t>
      </w:r>
    </w:p>
    <w:p w14:paraId="39422D09" w14:textId="77777777" w:rsidR="00AE4B45" w:rsidRPr="00C67B00" w:rsidRDefault="00AE4B45" w:rsidP="00FE50A1">
      <w:pPr>
        <w:rPr>
          <w:sz w:val="22"/>
          <w:lang w:val="nb-NO"/>
        </w:rPr>
      </w:pPr>
    </w:p>
    <w:p w14:paraId="3AC67D20" w14:textId="77777777" w:rsidR="00AE4B45" w:rsidRDefault="00AE4B45" w:rsidP="00AE4B45">
      <w:pPr>
        <w:rPr>
          <w:sz w:val="22"/>
          <w:lang w:val="nb-NO"/>
        </w:rPr>
      </w:pPr>
      <w:r>
        <w:rPr>
          <w:sz w:val="22"/>
          <w:lang w:val="nb-NO"/>
        </w:rPr>
        <w:t xml:space="preserve">Humalog Mix50 bør kontrolleres regelmessig og skal ikke brukes </w:t>
      </w:r>
      <w:r w:rsidR="00A67C71">
        <w:rPr>
          <w:sz w:val="22"/>
          <w:lang w:val="nb-NO"/>
        </w:rPr>
        <w:t xml:space="preserve">dersom </w:t>
      </w:r>
      <w:r w:rsidR="00B408FA">
        <w:rPr>
          <w:sz w:val="22"/>
          <w:lang w:val="nb-NO"/>
        </w:rPr>
        <w:t>den</w:t>
      </w:r>
      <w:r w:rsidR="0095707C">
        <w:rPr>
          <w:sz w:val="22"/>
          <w:lang w:val="nb-NO"/>
        </w:rPr>
        <w:t xml:space="preserve"> inneholder</w:t>
      </w:r>
      <w:r w:rsidR="00A67C71">
        <w:rPr>
          <w:sz w:val="22"/>
          <w:lang w:val="nb-NO"/>
        </w:rPr>
        <w:t xml:space="preserve">klumper eller </w:t>
      </w:r>
      <w:r w:rsidR="000825F8">
        <w:rPr>
          <w:sz w:val="22"/>
          <w:lang w:val="nb-NO"/>
        </w:rPr>
        <w:t>faste</w:t>
      </w:r>
      <w:r w:rsidR="00E93755">
        <w:rPr>
          <w:sz w:val="22"/>
          <w:lang w:val="nb-NO"/>
        </w:rPr>
        <w:t>,</w:t>
      </w:r>
      <w:r>
        <w:rPr>
          <w:sz w:val="22"/>
          <w:lang w:val="nb-NO"/>
        </w:rPr>
        <w:t xml:space="preserve"> hvite partikler er klistret til bunnen eller veggen av </w:t>
      </w:r>
      <w:r w:rsidR="00464CE4">
        <w:rPr>
          <w:sz w:val="22"/>
          <w:lang w:val="nb-NO"/>
        </w:rPr>
        <w:t>beholderen</w:t>
      </w:r>
      <w:r>
        <w:rPr>
          <w:sz w:val="22"/>
          <w:lang w:val="nb-NO"/>
        </w:rPr>
        <w:t>, slik at det får et frossent utseende.</w:t>
      </w:r>
    </w:p>
    <w:p w14:paraId="6BBAF9B5" w14:textId="77777777" w:rsidR="00AE4B45" w:rsidRDefault="00AE4B45" w:rsidP="00AE4B45">
      <w:pPr>
        <w:rPr>
          <w:sz w:val="22"/>
          <w:lang w:val="nb-NO"/>
        </w:rPr>
      </w:pPr>
    </w:p>
    <w:p w14:paraId="7F0A80B9" w14:textId="77777777" w:rsidR="00AE4B45" w:rsidRPr="00A411D2" w:rsidRDefault="00AE4B45" w:rsidP="00E93755">
      <w:pPr>
        <w:keepNext/>
        <w:rPr>
          <w:i/>
          <w:sz w:val="22"/>
          <w:u w:val="single"/>
          <w:lang w:val="nb-NO"/>
        </w:rPr>
      </w:pPr>
      <w:r w:rsidRPr="00A411D2">
        <w:rPr>
          <w:i/>
          <w:sz w:val="22"/>
          <w:u w:val="single"/>
          <w:lang w:val="nb-NO"/>
        </w:rPr>
        <w:t>Tilberedning</w:t>
      </w:r>
    </w:p>
    <w:p w14:paraId="50F92FAB" w14:textId="77777777" w:rsidR="009E2DA7" w:rsidRDefault="009E2DA7" w:rsidP="00E93755">
      <w:pPr>
        <w:keepNext/>
        <w:rPr>
          <w:sz w:val="22"/>
          <w:lang w:val="nb-NO"/>
        </w:rPr>
      </w:pPr>
    </w:p>
    <w:p w14:paraId="02A693B5" w14:textId="77777777" w:rsidR="00147044" w:rsidRDefault="00147044" w:rsidP="00147044">
      <w:pPr>
        <w:pStyle w:val="BodyText3"/>
        <w:tabs>
          <w:tab w:val="clear" w:pos="-720"/>
        </w:tabs>
        <w:suppressAutoHyphens w:val="0"/>
        <w:rPr>
          <w:b w:val="0"/>
          <w:lang w:val="nb-NO"/>
        </w:rPr>
      </w:pPr>
      <w:r>
        <w:rPr>
          <w:b w:val="0"/>
          <w:lang w:val="nb-NO"/>
        </w:rPr>
        <w:t xml:space="preserve">Sylinderampuller </w:t>
      </w:r>
      <w:r w:rsidR="004959EC">
        <w:rPr>
          <w:b w:val="0"/>
          <w:lang w:val="nb-NO"/>
        </w:rPr>
        <w:t>og</w:t>
      </w:r>
      <w:r>
        <w:rPr>
          <w:b w:val="0"/>
          <w:lang w:val="nb-NO"/>
        </w:rPr>
        <w:t xml:space="preserve"> KwikPen med Humalog Mix</w:t>
      </w:r>
      <w:r w:rsidR="000825F8">
        <w:rPr>
          <w:b w:val="0"/>
          <w:lang w:val="nb-NO"/>
        </w:rPr>
        <w:t>50</w:t>
      </w:r>
      <w:r>
        <w:rPr>
          <w:b w:val="0"/>
          <w:lang w:val="nb-NO"/>
        </w:rPr>
        <w:t xml:space="preserve"> bør rulles i håndflaten </w:t>
      </w:r>
      <w:r w:rsidR="004959EC">
        <w:rPr>
          <w:b w:val="0"/>
          <w:lang w:val="nb-NO"/>
        </w:rPr>
        <w:t xml:space="preserve">10 ganger og vendes 180° 10 ganger rett før bruk for å resuspendere insulinet. Roter </w:t>
      </w:r>
      <w:r>
        <w:rPr>
          <w:b w:val="0"/>
          <w:lang w:val="nb-NO"/>
        </w:rPr>
        <w:t>til suspensjonen ser jevnt uklar eller melkeaktig ut. Gjenta prosedyren til innholdet er blandet. Sylinderampuller inneholder en liten glasskule for å lette blandingen.</w:t>
      </w:r>
    </w:p>
    <w:p w14:paraId="4B7D3F66" w14:textId="77777777" w:rsidR="00147044" w:rsidRDefault="00147044" w:rsidP="00147044">
      <w:pPr>
        <w:pStyle w:val="BodyText3"/>
        <w:tabs>
          <w:tab w:val="clear" w:pos="-720"/>
        </w:tabs>
        <w:suppressAutoHyphens w:val="0"/>
        <w:rPr>
          <w:b w:val="0"/>
          <w:lang w:val="nb-NO"/>
        </w:rPr>
      </w:pPr>
    </w:p>
    <w:p w14:paraId="1EF61230" w14:textId="77777777" w:rsidR="00AE4B45" w:rsidRPr="00147044" w:rsidRDefault="00147044" w:rsidP="00C67B00">
      <w:pPr>
        <w:pStyle w:val="EndnoteText"/>
        <w:widowControl/>
        <w:tabs>
          <w:tab w:val="clear" w:pos="567"/>
        </w:tabs>
        <w:ind w:left="539" w:hanging="539"/>
        <w:rPr>
          <w:lang w:val="nb-NO"/>
        </w:rPr>
      </w:pPr>
      <w:r w:rsidRPr="003F7D4F">
        <w:rPr>
          <w:lang w:val="nb-NO"/>
        </w:rPr>
        <w:t>Ikke rist kraftig da dette kan gi skum som gjør det vanskelig å måle opp korrekt dose</w:t>
      </w:r>
      <w:r>
        <w:rPr>
          <w:lang w:val="nb-NO"/>
        </w:rPr>
        <w:t>.</w:t>
      </w:r>
    </w:p>
    <w:p w14:paraId="612475A8" w14:textId="77777777" w:rsidR="00FE50A1" w:rsidRPr="00BB2E45" w:rsidRDefault="00FE50A1" w:rsidP="005462C1">
      <w:pPr>
        <w:rPr>
          <w:sz w:val="22"/>
          <w:szCs w:val="22"/>
          <w:u w:val="single"/>
          <w:lang w:val="nb-NO"/>
        </w:rPr>
      </w:pPr>
    </w:p>
    <w:p w14:paraId="4EC28D0A" w14:textId="77777777" w:rsidR="00147044" w:rsidRPr="00A411D2" w:rsidRDefault="00147044" w:rsidP="00C67B00">
      <w:pPr>
        <w:pStyle w:val="EndnoteText"/>
        <w:keepNext/>
        <w:widowControl/>
        <w:tabs>
          <w:tab w:val="clear" w:pos="567"/>
        </w:tabs>
        <w:rPr>
          <w:i/>
          <w:lang w:val="nb-NO"/>
        </w:rPr>
      </w:pPr>
      <w:r w:rsidRPr="00A411D2">
        <w:rPr>
          <w:i/>
          <w:lang w:val="nb-NO"/>
        </w:rPr>
        <w:t>Sylinderampulle</w:t>
      </w:r>
    </w:p>
    <w:p w14:paraId="18A99EC3" w14:textId="77777777" w:rsidR="00147044" w:rsidRDefault="00147044" w:rsidP="005462C1">
      <w:pPr>
        <w:pStyle w:val="EndnoteText"/>
        <w:widowControl/>
        <w:tabs>
          <w:tab w:val="clear" w:pos="567"/>
        </w:tabs>
        <w:rPr>
          <w:lang w:val="nb-NO"/>
        </w:rPr>
      </w:pPr>
      <w:r>
        <w:rPr>
          <w:lang w:val="nb-NO"/>
        </w:rPr>
        <w:t xml:space="preserve">Bruk </w:t>
      </w:r>
      <w:r w:rsidR="00DB2E17">
        <w:rPr>
          <w:lang w:val="nb-NO"/>
        </w:rPr>
        <w:t>Humalog Mix50 sylinderampulle</w:t>
      </w:r>
      <w:r>
        <w:rPr>
          <w:lang w:val="nb-NO"/>
        </w:rPr>
        <w:t>r</w:t>
      </w:r>
      <w:r w:rsidR="00DB2E17">
        <w:rPr>
          <w:lang w:val="nb-NO"/>
        </w:rPr>
        <w:t xml:space="preserve"> </w:t>
      </w:r>
      <w:r>
        <w:rPr>
          <w:lang w:val="nb-NO"/>
        </w:rPr>
        <w:t xml:space="preserve">sammen med Lilly </w:t>
      </w:r>
      <w:r>
        <w:rPr>
          <w:szCs w:val="22"/>
          <w:lang w:val="nb-NO"/>
        </w:rPr>
        <w:t>flergangs</w:t>
      </w:r>
      <w:r w:rsidR="00543B90">
        <w:rPr>
          <w:szCs w:val="22"/>
          <w:lang w:val="nb-NO"/>
        </w:rPr>
        <w:t>-</w:t>
      </w:r>
      <w:r>
        <w:rPr>
          <w:szCs w:val="22"/>
          <w:lang w:val="nb-NO"/>
        </w:rPr>
        <w:t>insulinpenn. Det skal ikke brukes med andre flergangspenner, da doseringsnøyaktigheten ikke er fastslått for andre penner.</w:t>
      </w:r>
    </w:p>
    <w:p w14:paraId="3E3C686B" w14:textId="77777777" w:rsidR="00147044" w:rsidRPr="00147044" w:rsidRDefault="00147044" w:rsidP="00147044">
      <w:pPr>
        <w:pStyle w:val="Janis-Addition"/>
        <w:tabs>
          <w:tab w:val="clear" w:pos="567"/>
        </w:tabs>
        <w:spacing w:line="240" w:lineRule="auto"/>
        <w:jc w:val="left"/>
        <w:rPr>
          <w:color w:val="auto"/>
          <w:u w:val="none"/>
          <w:lang w:val="nb-NO"/>
        </w:rPr>
      </w:pPr>
    </w:p>
    <w:p w14:paraId="2E7EB8F3" w14:textId="77777777" w:rsidR="00147044" w:rsidRPr="00147044" w:rsidRDefault="001B2E2B" w:rsidP="00147044">
      <w:pPr>
        <w:pStyle w:val="Janis-Addition"/>
        <w:tabs>
          <w:tab w:val="clear" w:pos="567"/>
        </w:tabs>
        <w:spacing w:line="240" w:lineRule="auto"/>
        <w:jc w:val="left"/>
        <w:rPr>
          <w:color w:val="auto"/>
          <w:u w:val="none"/>
          <w:lang w:val="nb-NO"/>
        </w:rPr>
      </w:pPr>
      <w:r>
        <w:rPr>
          <w:color w:val="auto"/>
          <w:u w:val="none"/>
          <w:lang w:val="nb-NO"/>
        </w:rPr>
        <w:t>Instruksjonene for</w:t>
      </w:r>
      <w:r w:rsidR="00147044" w:rsidRPr="00147044">
        <w:rPr>
          <w:color w:val="auto"/>
          <w:u w:val="none"/>
          <w:lang w:val="nb-NO"/>
        </w:rPr>
        <w:t xml:space="preserve"> hver enkelt penn må følges. Disse beskriver hvordan sylinderampullen skal settes inn, hvordan kanylen skal festes og hvordan insulininjeksjonen skal foretas.</w:t>
      </w:r>
    </w:p>
    <w:p w14:paraId="4E8A0137" w14:textId="77777777" w:rsidR="00147044" w:rsidRPr="00147044" w:rsidRDefault="00147044" w:rsidP="005462C1">
      <w:pPr>
        <w:pStyle w:val="EndnoteText"/>
        <w:widowControl/>
        <w:tabs>
          <w:tab w:val="clear" w:pos="567"/>
        </w:tabs>
        <w:rPr>
          <w:lang w:val="nb-NO"/>
        </w:rPr>
      </w:pPr>
    </w:p>
    <w:p w14:paraId="1F5D8B00" w14:textId="77777777" w:rsidR="00147044" w:rsidRPr="00A411D2" w:rsidRDefault="00CF3E39" w:rsidP="00147044">
      <w:pPr>
        <w:pStyle w:val="Janis-Addition"/>
        <w:keepNext/>
        <w:tabs>
          <w:tab w:val="clear" w:pos="567"/>
        </w:tabs>
        <w:spacing w:line="240" w:lineRule="auto"/>
        <w:jc w:val="left"/>
        <w:rPr>
          <w:i/>
          <w:color w:val="auto"/>
          <w:u w:val="none"/>
          <w:lang w:val="nb-NO"/>
        </w:rPr>
      </w:pPr>
      <w:r w:rsidRPr="00A411D2">
        <w:rPr>
          <w:i/>
          <w:color w:val="auto"/>
          <w:u w:val="none"/>
          <w:lang w:val="nb-NO"/>
        </w:rPr>
        <w:t>KwikPen</w:t>
      </w:r>
    </w:p>
    <w:p w14:paraId="62AA47AE" w14:textId="77777777" w:rsidR="00147044" w:rsidRPr="00147044" w:rsidRDefault="00147044" w:rsidP="00147044">
      <w:pPr>
        <w:pStyle w:val="Janis-Addition"/>
        <w:tabs>
          <w:tab w:val="clear" w:pos="567"/>
        </w:tabs>
        <w:spacing w:line="240" w:lineRule="auto"/>
        <w:jc w:val="left"/>
        <w:rPr>
          <w:color w:val="auto"/>
          <w:u w:val="none"/>
          <w:lang w:val="nb-NO"/>
        </w:rPr>
      </w:pPr>
      <w:r w:rsidRPr="00147044">
        <w:rPr>
          <w:color w:val="auto"/>
          <w:u w:val="none"/>
          <w:lang w:val="nb-NO"/>
        </w:rPr>
        <w:t>Les nøye gjennom bruksanvisningen i pakningsvedlegget før bruk av KwikPen. KwikPen må brukes som anvist i bruksanvisningen.</w:t>
      </w:r>
    </w:p>
    <w:p w14:paraId="398CBF65" w14:textId="77777777" w:rsidR="00147044" w:rsidRPr="00147044" w:rsidRDefault="00147044" w:rsidP="00147044">
      <w:pPr>
        <w:pStyle w:val="Janis-Addition"/>
        <w:tabs>
          <w:tab w:val="clear" w:pos="567"/>
        </w:tabs>
        <w:spacing w:line="240" w:lineRule="auto"/>
        <w:jc w:val="left"/>
        <w:rPr>
          <w:color w:val="auto"/>
          <w:u w:val="none"/>
          <w:lang w:val="nb-NO"/>
        </w:rPr>
      </w:pPr>
    </w:p>
    <w:p w14:paraId="67974FB8" w14:textId="77777777" w:rsidR="00DB2E17" w:rsidRPr="00147044" w:rsidRDefault="00147044" w:rsidP="00C67B00">
      <w:pPr>
        <w:pStyle w:val="Janis-Addition"/>
        <w:tabs>
          <w:tab w:val="clear" w:pos="567"/>
        </w:tabs>
        <w:spacing w:line="240" w:lineRule="auto"/>
        <w:jc w:val="left"/>
        <w:rPr>
          <w:color w:val="auto"/>
          <w:lang w:val="nb-NO"/>
        </w:rPr>
      </w:pPr>
      <w:r w:rsidRPr="00147044">
        <w:rPr>
          <w:color w:val="auto"/>
          <w:u w:val="none"/>
          <w:lang w:val="nb-NO"/>
        </w:rPr>
        <w:t>Ikke bruk pennen dersom den virker skadet eller ødelagt.</w:t>
      </w:r>
    </w:p>
    <w:p w14:paraId="32DA315E" w14:textId="77777777" w:rsidR="00147044" w:rsidRDefault="00147044" w:rsidP="005462C1">
      <w:pPr>
        <w:rPr>
          <w:b/>
          <w:sz w:val="22"/>
          <w:lang w:val="nb-NO"/>
        </w:rPr>
      </w:pPr>
    </w:p>
    <w:p w14:paraId="77A4AFB9" w14:textId="77777777" w:rsidR="00A50D1F" w:rsidRPr="00A411D2" w:rsidRDefault="00A50D1F" w:rsidP="005462C1">
      <w:pPr>
        <w:keepNext/>
        <w:ind w:left="539" w:hanging="539"/>
        <w:rPr>
          <w:i/>
          <w:sz w:val="22"/>
          <w:u w:val="single"/>
          <w:lang w:val="nb-NO"/>
        </w:rPr>
      </w:pPr>
      <w:r w:rsidRPr="00A411D2">
        <w:rPr>
          <w:i/>
          <w:sz w:val="22"/>
          <w:u w:val="single"/>
          <w:lang w:val="nb-NO"/>
        </w:rPr>
        <w:t>Injeksjon</w:t>
      </w:r>
    </w:p>
    <w:p w14:paraId="03F63E7A" w14:textId="77777777" w:rsidR="00090767" w:rsidRPr="00A411D2" w:rsidRDefault="00090767" w:rsidP="005462C1">
      <w:pPr>
        <w:keepNext/>
        <w:ind w:left="539" w:hanging="539"/>
        <w:rPr>
          <w:sz w:val="22"/>
          <w:u w:val="single"/>
          <w:lang w:val="nb-NO"/>
        </w:rPr>
      </w:pPr>
    </w:p>
    <w:p w14:paraId="18C781F3" w14:textId="77777777" w:rsidR="00147044" w:rsidRDefault="00543B90" w:rsidP="00147044">
      <w:pPr>
        <w:pStyle w:val="EndnoteText"/>
        <w:widowControl/>
        <w:tabs>
          <w:tab w:val="clear" w:pos="567"/>
        </w:tabs>
        <w:rPr>
          <w:lang w:val="nb-NO"/>
        </w:rPr>
      </w:pPr>
      <w:r>
        <w:rPr>
          <w:lang w:val="nb-NO"/>
        </w:rPr>
        <w:t xml:space="preserve">Les den detaljerte instruksjonen om tilberedning og injeksjon ved bruk av en ferdigfylt penn eller flergangspenn. </w:t>
      </w:r>
      <w:r w:rsidR="00147044">
        <w:rPr>
          <w:lang w:val="nb-NO"/>
        </w:rPr>
        <w:t>Følgende informasjon er en generell beskrivelse.</w:t>
      </w:r>
    </w:p>
    <w:p w14:paraId="38D10086" w14:textId="77777777" w:rsidR="00147044" w:rsidRDefault="00147044" w:rsidP="00C67B00">
      <w:pPr>
        <w:ind w:left="539" w:hanging="539"/>
        <w:rPr>
          <w:sz w:val="22"/>
          <w:lang w:val="nb-NO"/>
        </w:rPr>
      </w:pPr>
    </w:p>
    <w:p w14:paraId="450DE5D4" w14:textId="77777777" w:rsidR="00A50D1F" w:rsidRDefault="00A50D1F" w:rsidP="001A19D5">
      <w:pPr>
        <w:numPr>
          <w:ilvl w:val="0"/>
          <w:numId w:val="33"/>
        </w:numPr>
        <w:tabs>
          <w:tab w:val="clear" w:pos="360"/>
        </w:tabs>
        <w:ind w:left="1078" w:hanging="539"/>
        <w:rPr>
          <w:sz w:val="22"/>
          <w:lang w:val="nb-NO"/>
        </w:rPr>
      </w:pPr>
      <w:r>
        <w:rPr>
          <w:sz w:val="22"/>
          <w:lang w:val="nb-NO"/>
        </w:rPr>
        <w:t>Vask hendene.</w:t>
      </w:r>
    </w:p>
    <w:p w14:paraId="4136C4FE" w14:textId="77777777" w:rsidR="00A50D1F" w:rsidRDefault="00A50D1F" w:rsidP="005462C1">
      <w:pPr>
        <w:ind w:left="539" w:hanging="539"/>
        <w:rPr>
          <w:sz w:val="22"/>
          <w:lang w:val="nb-NO"/>
        </w:rPr>
      </w:pPr>
    </w:p>
    <w:p w14:paraId="6D3008FB" w14:textId="77777777" w:rsidR="00A50D1F" w:rsidRDefault="00A50D1F" w:rsidP="001A19D5">
      <w:pPr>
        <w:numPr>
          <w:ilvl w:val="0"/>
          <w:numId w:val="33"/>
        </w:numPr>
        <w:tabs>
          <w:tab w:val="clear" w:pos="360"/>
        </w:tabs>
        <w:ind w:left="1078" w:hanging="539"/>
        <w:rPr>
          <w:sz w:val="22"/>
          <w:lang w:val="nb-NO"/>
        </w:rPr>
      </w:pPr>
      <w:r>
        <w:rPr>
          <w:sz w:val="22"/>
          <w:lang w:val="nb-NO"/>
        </w:rPr>
        <w:t>Velg injeksjonssted.</w:t>
      </w:r>
    </w:p>
    <w:p w14:paraId="66D574AD" w14:textId="77777777" w:rsidR="00A50D1F" w:rsidRDefault="00A50D1F" w:rsidP="005462C1">
      <w:pPr>
        <w:ind w:left="539" w:hanging="539"/>
        <w:rPr>
          <w:sz w:val="22"/>
          <w:lang w:val="nb-NO"/>
        </w:rPr>
      </w:pPr>
    </w:p>
    <w:p w14:paraId="25E9F57A" w14:textId="77777777" w:rsidR="00A50D1F" w:rsidRDefault="00A50D1F" w:rsidP="001A19D5">
      <w:pPr>
        <w:numPr>
          <w:ilvl w:val="0"/>
          <w:numId w:val="33"/>
        </w:numPr>
        <w:tabs>
          <w:tab w:val="clear" w:pos="360"/>
        </w:tabs>
        <w:ind w:left="1078" w:hanging="539"/>
        <w:rPr>
          <w:sz w:val="22"/>
          <w:lang w:val="nb-NO"/>
        </w:rPr>
      </w:pPr>
      <w:r>
        <w:rPr>
          <w:sz w:val="22"/>
          <w:lang w:val="nb-NO"/>
        </w:rPr>
        <w:t>Rens området som instruert.</w:t>
      </w:r>
    </w:p>
    <w:p w14:paraId="1B7B20FD" w14:textId="77777777" w:rsidR="00A50D1F" w:rsidRDefault="00A50D1F" w:rsidP="005462C1">
      <w:pPr>
        <w:ind w:left="539" w:hanging="539"/>
        <w:rPr>
          <w:b/>
          <w:sz w:val="22"/>
          <w:u w:val="single"/>
          <w:lang w:val="nb-NO"/>
        </w:rPr>
      </w:pPr>
    </w:p>
    <w:p w14:paraId="5DAD5151" w14:textId="77777777" w:rsidR="00A50D1F" w:rsidRDefault="00A50D1F" w:rsidP="001A19D5">
      <w:pPr>
        <w:numPr>
          <w:ilvl w:val="0"/>
          <w:numId w:val="33"/>
        </w:numPr>
        <w:tabs>
          <w:tab w:val="clear" w:pos="360"/>
        </w:tabs>
        <w:ind w:left="1078" w:hanging="539"/>
        <w:rPr>
          <w:sz w:val="22"/>
          <w:lang w:val="nb-NO"/>
        </w:rPr>
      </w:pPr>
      <w:r>
        <w:rPr>
          <w:sz w:val="22"/>
          <w:lang w:val="nb-NO"/>
        </w:rPr>
        <w:t xml:space="preserve">Strekk huden ut mellom fingrene eller klem omkring et stort stykke hud. Før kanylen inn </w:t>
      </w:r>
      <w:r w:rsidR="00147044">
        <w:rPr>
          <w:sz w:val="22"/>
          <w:lang w:val="nb-NO"/>
        </w:rPr>
        <w:t>og injiser</w:t>
      </w:r>
      <w:r>
        <w:rPr>
          <w:sz w:val="22"/>
          <w:lang w:val="nb-NO"/>
        </w:rPr>
        <w:t xml:space="preserve"> som instruert.</w:t>
      </w:r>
    </w:p>
    <w:p w14:paraId="5D156E3C" w14:textId="77777777" w:rsidR="00A50D1F" w:rsidRDefault="00A50D1F" w:rsidP="005462C1">
      <w:pPr>
        <w:ind w:left="539" w:hanging="539"/>
        <w:rPr>
          <w:b/>
          <w:sz w:val="22"/>
          <w:u w:val="single"/>
          <w:lang w:val="nb-NO"/>
        </w:rPr>
      </w:pPr>
    </w:p>
    <w:p w14:paraId="1A32DD86" w14:textId="77777777" w:rsidR="00A50D1F" w:rsidRDefault="00A50D1F" w:rsidP="001A19D5">
      <w:pPr>
        <w:numPr>
          <w:ilvl w:val="0"/>
          <w:numId w:val="33"/>
        </w:numPr>
        <w:tabs>
          <w:tab w:val="clear" w:pos="360"/>
        </w:tabs>
        <w:ind w:left="1078" w:hanging="539"/>
        <w:rPr>
          <w:sz w:val="22"/>
          <w:lang w:val="nb-NO"/>
        </w:rPr>
      </w:pPr>
      <w:r>
        <w:rPr>
          <w:sz w:val="22"/>
          <w:lang w:val="nb-NO"/>
        </w:rPr>
        <w:t>Trekk kanylen ut og trykk forsiktig noen sekunder på injeksjonsstedet. Gni ikke på hudområdet.</w:t>
      </w:r>
    </w:p>
    <w:p w14:paraId="2C691C79" w14:textId="77777777" w:rsidR="00A50D1F" w:rsidRDefault="00A50D1F" w:rsidP="005462C1">
      <w:pPr>
        <w:ind w:left="539" w:hanging="539"/>
        <w:rPr>
          <w:b/>
          <w:sz w:val="22"/>
          <w:u w:val="single"/>
          <w:lang w:val="nb-NO"/>
        </w:rPr>
      </w:pPr>
    </w:p>
    <w:p w14:paraId="577609AC" w14:textId="77777777" w:rsidR="00A50D1F" w:rsidRDefault="00A50D1F" w:rsidP="001A19D5">
      <w:pPr>
        <w:numPr>
          <w:ilvl w:val="0"/>
          <w:numId w:val="33"/>
        </w:numPr>
        <w:tabs>
          <w:tab w:val="clear" w:pos="360"/>
        </w:tabs>
        <w:ind w:left="1078" w:hanging="539"/>
        <w:rPr>
          <w:sz w:val="22"/>
          <w:lang w:val="nb-NO"/>
        </w:rPr>
      </w:pPr>
      <w:r>
        <w:rPr>
          <w:sz w:val="22"/>
          <w:lang w:val="nb-NO"/>
        </w:rPr>
        <w:t>Sett beskyttelseshetten tilbake på kanylen, skru av kanylen og kast den sikkerhetsmessig forsvarlig.</w:t>
      </w:r>
    </w:p>
    <w:p w14:paraId="665E02C5" w14:textId="77777777" w:rsidR="00A50D1F" w:rsidRDefault="00A50D1F" w:rsidP="005462C1">
      <w:pPr>
        <w:ind w:left="539" w:hanging="539"/>
        <w:rPr>
          <w:b/>
          <w:sz w:val="22"/>
          <w:u w:val="single"/>
          <w:lang w:val="nb-NO"/>
        </w:rPr>
      </w:pPr>
    </w:p>
    <w:p w14:paraId="3F9D2000" w14:textId="77777777" w:rsidR="00A50D1F" w:rsidRDefault="00A50D1F" w:rsidP="001A19D5">
      <w:pPr>
        <w:numPr>
          <w:ilvl w:val="0"/>
          <w:numId w:val="33"/>
        </w:numPr>
        <w:tabs>
          <w:tab w:val="clear" w:pos="360"/>
        </w:tabs>
        <w:ind w:left="1078" w:hanging="539"/>
        <w:rPr>
          <w:sz w:val="22"/>
          <w:lang w:val="nb-NO"/>
        </w:rPr>
      </w:pPr>
      <w:r>
        <w:rPr>
          <w:sz w:val="22"/>
          <w:lang w:val="nb-NO"/>
        </w:rPr>
        <w:t>Injeksjonsstedet skal variere slik at det samme sted ikke brukes mer enn ca 1 gang per måned.</w:t>
      </w:r>
    </w:p>
    <w:p w14:paraId="09E17113" w14:textId="77777777" w:rsidR="00DB2E17" w:rsidRDefault="00DB2E17" w:rsidP="005462C1">
      <w:pPr>
        <w:rPr>
          <w:sz w:val="22"/>
          <w:lang w:val="nb-NO"/>
        </w:rPr>
      </w:pPr>
    </w:p>
    <w:p w14:paraId="28BBADE9" w14:textId="77777777" w:rsidR="00147044" w:rsidRPr="00BB2E45" w:rsidRDefault="00147044" w:rsidP="00147044">
      <w:pPr>
        <w:pStyle w:val="EndnoteText"/>
        <w:widowControl/>
        <w:tabs>
          <w:tab w:val="clear" w:pos="567"/>
        </w:tabs>
        <w:rPr>
          <w:szCs w:val="22"/>
          <w:lang w:val="nb-NO"/>
        </w:rPr>
      </w:pPr>
      <w:r w:rsidRPr="00BB2E45">
        <w:rPr>
          <w:szCs w:val="22"/>
          <w:lang w:val="nb-NO"/>
        </w:rPr>
        <w:t>Ikke anvendt legemiddel samt avfall bør destrueres i overensstemmelse med lokale krav.</w:t>
      </w:r>
    </w:p>
    <w:p w14:paraId="430B8C7A" w14:textId="77777777" w:rsidR="00147044" w:rsidRPr="00BB2E45" w:rsidRDefault="00147044" w:rsidP="005462C1">
      <w:pPr>
        <w:rPr>
          <w:sz w:val="22"/>
          <w:lang w:val="nb-NO"/>
        </w:rPr>
      </w:pPr>
    </w:p>
    <w:p w14:paraId="2D18ED14" w14:textId="77777777" w:rsidR="00A2470E" w:rsidRDefault="00A2470E" w:rsidP="005462C1">
      <w:pPr>
        <w:rPr>
          <w:sz w:val="22"/>
          <w:lang w:val="nb-NO"/>
        </w:rPr>
      </w:pPr>
    </w:p>
    <w:p w14:paraId="304BDA0E" w14:textId="77777777" w:rsidR="00A2470E" w:rsidRDefault="00A2470E" w:rsidP="005462C1">
      <w:pPr>
        <w:keepNext/>
        <w:suppressAutoHyphens/>
        <w:ind w:left="567" w:hanging="567"/>
        <w:rPr>
          <w:sz w:val="22"/>
          <w:lang w:val="nb-NO"/>
        </w:rPr>
      </w:pPr>
      <w:r>
        <w:rPr>
          <w:b/>
          <w:sz w:val="22"/>
          <w:lang w:val="nb-NO"/>
        </w:rPr>
        <w:t>7.</w:t>
      </w:r>
      <w:r>
        <w:rPr>
          <w:b/>
          <w:sz w:val="22"/>
          <w:lang w:val="nb-NO"/>
        </w:rPr>
        <w:tab/>
        <w:t>INNEHAVER AV MARKEDSFØRINGSTILLATELSEN</w:t>
      </w:r>
    </w:p>
    <w:p w14:paraId="68F910FE" w14:textId="77777777" w:rsidR="00A2470E" w:rsidRDefault="00A2470E" w:rsidP="005462C1">
      <w:pPr>
        <w:keepNext/>
        <w:rPr>
          <w:sz w:val="22"/>
          <w:lang w:val="nb-NO"/>
        </w:rPr>
      </w:pPr>
    </w:p>
    <w:p w14:paraId="360DCC2C" w14:textId="6129CF0D" w:rsidR="00A2470E" w:rsidRDefault="00BD0B6C" w:rsidP="005462C1">
      <w:pPr>
        <w:rPr>
          <w:sz w:val="22"/>
          <w:lang w:val="nb-NO"/>
        </w:rPr>
      </w:pPr>
      <w:r w:rsidRPr="006A528F">
        <w:rPr>
          <w:sz w:val="22"/>
          <w:szCs w:val="22"/>
          <w:lang w:val="nb-NO"/>
        </w:rPr>
        <w:t xml:space="preserve">Eli Lilly Nederland B.V., </w:t>
      </w:r>
      <w:r w:rsidR="001C7D32">
        <w:rPr>
          <w:sz w:val="22"/>
          <w:szCs w:val="22"/>
          <w:lang w:val="nb-NO"/>
        </w:rPr>
        <w:t>Orteliuslaan 1000</w:t>
      </w:r>
      <w:r w:rsidRPr="006A528F">
        <w:rPr>
          <w:sz w:val="22"/>
          <w:szCs w:val="22"/>
          <w:lang w:val="nb-NO"/>
        </w:rPr>
        <w:t>, 3528 B</w:t>
      </w:r>
      <w:r w:rsidR="001C7D32">
        <w:rPr>
          <w:sz w:val="22"/>
          <w:szCs w:val="22"/>
          <w:lang w:val="nb-NO"/>
        </w:rPr>
        <w:t>D</w:t>
      </w:r>
      <w:r w:rsidRPr="006A528F">
        <w:rPr>
          <w:sz w:val="22"/>
          <w:szCs w:val="22"/>
          <w:lang w:val="nb-NO"/>
        </w:rPr>
        <w:t xml:space="preserve"> Utrecht, Nederland.</w:t>
      </w:r>
    </w:p>
    <w:p w14:paraId="4A5E7D0A" w14:textId="77777777" w:rsidR="00A2470E" w:rsidRDefault="00A2470E" w:rsidP="005462C1">
      <w:pPr>
        <w:rPr>
          <w:sz w:val="22"/>
          <w:lang w:val="nb-NO"/>
        </w:rPr>
      </w:pPr>
    </w:p>
    <w:p w14:paraId="25EFC64C" w14:textId="77777777" w:rsidR="00A2470E" w:rsidRDefault="00A2470E" w:rsidP="005462C1">
      <w:pPr>
        <w:rPr>
          <w:sz w:val="22"/>
          <w:lang w:val="nb-NO"/>
        </w:rPr>
      </w:pPr>
    </w:p>
    <w:p w14:paraId="7A970708" w14:textId="77777777" w:rsidR="00A2470E" w:rsidRDefault="00A2470E" w:rsidP="005462C1">
      <w:pPr>
        <w:keepNext/>
        <w:suppressAutoHyphens/>
        <w:ind w:left="567" w:hanging="567"/>
        <w:rPr>
          <w:sz w:val="22"/>
          <w:lang w:val="nb-NO"/>
        </w:rPr>
      </w:pPr>
      <w:r>
        <w:rPr>
          <w:b/>
          <w:sz w:val="22"/>
          <w:lang w:val="nb-NO"/>
        </w:rPr>
        <w:t>8.</w:t>
      </w:r>
      <w:r>
        <w:rPr>
          <w:b/>
          <w:sz w:val="22"/>
          <w:lang w:val="nb-NO"/>
        </w:rPr>
        <w:tab/>
        <w:t>MARKEDSFØRINGSTILLATELSESNUMMER (NUMRE)</w:t>
      </w:r>
    </w:p>
    <w:p w14:paraId="0EF5AB4E" w14:textId="77777777" w:rsidR="00A2470E" w:rsidRDefault="00A2470E" w:rsidP="005462C1">
      <w:pPr>
        <w:keepNext/>
        <w:rPr>
          <w:sz w:val="22"/>
          <w:lang w:val="nb-NO"/>
        </w:rPr>
      </w:pPr>
    </w:p>
    <w:p w14:paraId="01B98A4F" w14:textId="77777777" w:rsidR="00A2470E" w:rsidRDefault="00A2470E" w:rsidP="005462C1">
      <w:pPr>
        <w:rPr>
          <w:sz w:val="22"/>
          <w:lang w:val="nb-NO"/>
        </w:rPr>
      </w:pPr>
      <w:r>
        <w:rPr>
          <w:sz w:val="22"/>
          <w:lang w:val="nb-NO"/>
        </w:rPr>
        <w:t>EU/1/96/007/006</w:t>
      </w:r>
    </w:p>
    <w:p w14:paraId="45FBAA4D" w14:textId="77777777" w:rsidR="00A2470E" w:rsidRDefault="00A2470E" w:rsidP="005462C1">
      <w:pPr>
        <w:rPr>
          <w:sz w:val="22"/>
          <w:lang w:val="nb-NO"/>
        </w:rPr>
      </w:pPr>
      <w:r>
        <w:rPr>
          <w:sz w:val="22"/>
          <w:lang w:val="nb-NO"/>
        </w:rPr>
        <w:t>EU/1/96/007/025</w:t>
      </w:r>
    </w:p>
    <w:p w14:paraId="62C12F41" w14:textId="77777777" w:rsidR="00147044" w:rsidRPr="00C67B00" w:rsidRDefault="00147044" w:rsidP="00147044">
      <w:pPr>
        <w:rPr>
          <w:sz w:val="22"/>
          <w:lang w:val="nb-NO"/>
        </w:rPr>
      </w:pPr>
      <w:r w:rsidRPr="00C67B00">
        <w:rPr>
          <w:sz w:val="22"/>
          <w:lang w:val="nb-NO"/>
        </w:rPr>
        <w:t>EU/1/96/007/035</w:t>
      </w:r>
    </w:p>
    <w:p w14:paraId="283EB4F2" w14:textId="77777777" w:rsidR="00147044" w:rsidRPr="00C67B00" w:rsidRDefault="00147044" w:rsidP="00147044">
      <w:pPr>
        <w:rPr>
          <w:sz w:val="22"/>
          <w:lang w:val="nb-NO"/>
        </w:rPr>
      </w:pPr>
      <w:r w:rsidRPr="00C67B00">
        <w:rPr>
          <w:sz w:val="22"/>
          <w:lang w:val="nb-NO"/>
        </w:rPr>
        <w:t>EU/1/96/007/036</w:t>
      </w:r>
    </w:p>
    <w:p w14:paraId="08B063B6" w14:textId="77777777" w:rsidR="00A2470E" w:rsidRDefault="00A2470E" w:rsidP="005462C1">
      <w:pPr>
        <w:rPr>
          <w:sz w:val="22"/>
          <w:lang w:val="nb-NO"/>
        </w:rPr>
      </w:pPr>
    </w:p>
    <w:p w14:paraId="71EDEEA4" w14:textId="77777777" w:rsidR="00A2470E" w:rsidRDefault="00A2470E" w:rsidP="005462C1">
      <w:pPr>
        <w:rPr>
          <w:sz w:val="22"/>
          <w:lang w:val="nb-NO"/>
        </w:rPr>
      </w:pPr>
    </w:p>
    <w:p w14:paraId="4FE90C41" w14:textId="77777777" w:rsidR="00A2470E" w:rsidRDefault="00A2470E" w:rsidP="005462C1">
      <w:pPr>
        <w:keepNext/>
        <w:suppressAutoHyphens/>
        <w:ind w:left="567" w:hanging="567"/>
        <w:rPr>
          <w:sz w:val="22"/>
          <w:lang w:val="nb-NO"/>
        </w:rPr>
      </w:pPr>
      <w:r>
        <w:rPr>
          <w:b/>
          <w:sz w:val="22"/>
          <w:lang w:val="nb-NO"/>
        </w:rPr>
        <w:t>9.</w:t>
      </w:r>
      <w:r>
        <w:rPr>
          <w:b/>
          <w:sz w:val="22"/>
          <w:lang w:val="nb-NO"/>
        </w:rPr>
        <w:tab/>
      </w:r>
      <w:r w:rsidR="00F04902" w:rsidRPr="001623A7">
        <w:rPr>
          <w:b/>
          <w:sz w:val="22"/>
          <w:lang w:val="sv-SE"/>
        </w:rPr>
        <w:t xml:space="preserve">DATO FOR FØRSTE </w:t>
      </w:r>
      <w:r w:rsidR="00F04902">
        <w:rPr>
          <w:b/>
          <w:sz w:val="22"/>
          <w:lang w:val="sv-SE"/>
        </w:rPr>
        <w:t xml:space="preserve">MARKEDSFØRINGSTILLATELSE </w:t>
      </w:r>
      <w:r w:rsidR="00F04902" w:rsidRPr="001623A7">
        <w:rPr>
          <w:b/>
          <w:sz w:val="22"/>
          <w:lang w:val="sv-SE"/>
        </w:rPr>
        <w:t>/</w:t>
      </w:r>
      <w:r w:rsidR="00F04902">
        <w:rPr>
          <w:b/>
          <w:sz w:val="22"/>
          <w:lang w:val="sv-SE"/>
        </w:rPr>
        <w:t xml:space="preserve"> </w:t>
      </w:r>
      <w:r>
        <w:rPr>
          <w:b/>
          <w:sz w:val="22"/>
          <w:lang w:val="nb-NO"/>
        </w:rPr>
        <w:t>SISTE FORNYELSE</w:t>
      </w:r>
    </w:p>
    <w:p w14:paraId="3A87EB10" w14:textId="77777777" w:rsidR="00A2470E" w:rsidRDefault="00A2470E" w:rsidP="005462C1">
      <w:pPr>
        <w:keepNext/>
        <w:rPr>
          <w:sz w:val="22"/>
          <w:lang w:val="nb-NO"/>
        </w:rPr>
      </w:pPr>
    </w:p>
    <w:p w14:paraId="0B51894D" w14:textId="77777777" w:rsidR="00A2470E" w:rsidRDefault="00A2470E" w:rsidP="005462C1">
      <w:pPr>
        <w:rPr>
          <w:sz w:val="22"/>
          <w:lang w:val="nb-NO"/>
        </w:rPr>
      </w:pPr>
      <w:r>
        <w:rPr>
          <w:sz w:val="22"/>
          <w:lang w:val="nb-NO"/>
        </w:rPr>
        <w:t>Dato for første MT: 30. april 1996</w:t>
      </w:r>
    </w:p>
    <w:p w14:paraId="520D0332" w14:textId="77777777" w:rsidR="00A2470E" w:rsidRDefault="00A2470E" w:rsidP="005462C1">
      <w:pPr>
        <w:rPr>
          <w:sz w:val="22"/>
          <w:lang w:val="nb-NO"/>
        </w:rPr>
      </w:pPr>
      <w:r>
        <w:rPr>
          <w:sz w:val="22"/>
          <w:lang w:val="nb-NO"/>
        </w:rPr>
        <w:t>Dato for siste fornyelse: 30. april 2006</w:t>
      </w:r>
      <w:r>
        <w:rPr>
          <w:sz w:val="22"/>
          <w:lang w:val="nb-NO"/>
        </w:rPr>
        <w:tab/>
      </w:r>
    </w:p>
    <w:p w14:paraId="58408628" w14:textId="77777777" w:rsidR="00A2470E" w:rsidRDefault="00A2470E" w:rsidP="005462C1">
      <w:pPr>
        <w:rPr>
          <w:sz w:val="22"/>
          <w:lang w:val="nb-NO"/>
        </w:rPr>
      </w:pPr>
    </w:p>
    <w:p w14:paraId="3E678313" w14:textId="77777777" w:rsidR="00A2470E" w:rsidRDefault="00A2470E" w:rsidP="005462C1">
      <w:pPr>
        <w:rPr>
          <w:sz w:val="22"/>
          <w:lang w:val="nb-NO"/>
        </w:rPr>
      </w:pPr>
    </w:p>
    <w:p w14:paraId="241C41E0" w14:textId="77777777" w:rsidR="00A2470E" w:rsidRDefault="00A2470E" w:rsidP="005462C1">
      <w:pPr>
        <w:suppressAutoHyphens/>
        <w:ind w:left="567" w:hanging="567"/>
        <w:rPr>
          <w:sz w:val="22"/>
          <w:lang w:val="nb-NO"/>
        </w:rPr>
      </w:pPr>
      <w:r>
        <w:rPr>
          <w:b/>
          <w:sz w:val="22"/>
          <w:lang w:val="nb-NO"/>
        </w:rPr>
        <w:t>10.</w:t>
      </w:r>
      <w:r>
        <w:rPr>
          <w:b/>
          <w:sz w:val="22"/>
          <w:lang w:val="nb-NO"/>
        </w:rPr>
        <w:tab/>
        <w:t>OPPDATERINGSDATO</w:t>
      </w:r>
    </w:p>
    <w:p w14:paraId="6B17FD46" w14:textId="77777777" w:rsidR="00A2470E" w:rsidRDefault="00A2470E" w:rsidP="005462C1">
      <w:pPr>
        <w:rPr>
          <w:sz w:val="22"/>
          <w:lang w:val="nb-NO"/>
        </w:rPr>
      </w:pPr>
    </w:p>
    <w:p w14:paraId="125C4A89" w14:textId="2D15C74A" w:rsidR="00385F1C" w:rsidRPr="00C67B00" w:rsidRDefault="00147044" w:rsidP="005462C1">
      <w:pPr>
        <w:rPr>
          <w:sz w:val="24"/>
          <w:lang w:val="nb-NO"/>
        </w:rPr>
      </w:pPr>
      <w:r w:rsidRPr="001C06B9">
        <w:rPr>
          <w:sz w:val="22"/>
          <w:szCs w:val="22"/>
          <w:lang w:val="nb-NO"/>
        </w:rPr>
        <w:t>Detaljert informasjon om dette legemidlet er tilgjengelig på nettstedet til Det europeiske legemiddelkontoret (</w:t>
      </w:r>
      <w:r w:rsidR="00C036F6">
        <w:rPr>
          <w:sz w:val="22"/>
          <w:szCs w:val="22"/>
          <w:lang w:val="nb-NO"/>
        </w:rPr>
        <w:t>t</w:t>
      </w:r>
      <w:r w:rsidRPr="001C06B9">
        <w:rPr>
          <w:sz w:val="22"/>
          <w:szCs w:val="22"/>
          <w:lang w:val="nb-NO"/>
        </w:rPr>
        <w:t xml:space="preserve">he European Medicines Agency) </w:t>
      </w:r>
      <w:r w:rsidR="001C7D32">
        <w:fldChar w:fldCharType="begin"/>
      </w:r>
      <w:r w:rsidR="001C7D32" w:rsidRPr="00C16F20">
        <w:rPr>
          <w:lang w:val="nb-NO"/>
          <w:rPrChange w:id="101" w:author="Author">
            <w:rPr/>
          </w:rPrChange>
        </w:rPr>
        <w:instrText xml:space="preserve"> HYPERLINK "https://www.ema.europa.eu"</w:instrText>
      </w:r>
      <w:r w:rsidR="001C7D32">
        <w:fldChar w:fldCharType="separate"/>
      </w:r>
      <w:r w:rsidR="001C7D32" w:rsidRPr="001C7D32">
        <w:rPr>
          <w:rStyle w:val="Hyperlink"/>
          <w:noProof/>
          <w:sz w:val="22"/>
          <w:szCs w:val="22"/>
          <w:lang w:val="nb-NO"/>
        </w:rPr>
        <w:t>https://www.ema.europa.eu</w:t>
      </w:r>
      <w:r w:rsidR="001C7D32">
        <w:fldChar w:fldCharType="end"/>
      </w:r>
    </w:p>
    <w:p w14:paraId="79A43704" w14:textId="77777777" w:rsidR="00A2470E" w:rsidRDefault="00A2470E" w:rsidP="005462C1">
      <w:pPr>
        <w:rPr>
          <w:sz w:val="22"/>
          <w:lang w:val="nb-NO"/>
        </w:rPr>
      </w:pPr>
      <w:r>
        <w:rPr>
          <w:sz w:val="22"/>
          <w:lang w:val="nb-NO"/>
        </w:rPr>
        <w:t xml:space="preserve"> </w:t>
      </w:r>
    </w:p>
    <w:p w14:paraId="2BDF9F12" w14:textId="77777777" w:rsidR="00015744" w:rsidRPr="00346223" w:rsidRDefault="00A2470E" w:rsidP="00A411D2">
      <w:pPr>
        <w:keepNext/>
        <w:numPr>
          <w:ilvl w:val="0"/>
          <w:numId w:val="120"/>
        </w:numPr>
        <w:suppressAutoHyphens/>
        <w:ind w:hanging="720"/>
        <w:rPr>
          <w:sz w:val="22"/>
          <w:szCs w:val="22"/>
          <w:lang w:val="nb-NO"/>
        </w:rPr>
      </w:pPr>
      <w:r>
        <w:rPr>
          <w:sz w:val="22"/>
          <w:lang w:val="nb-NO"/>
        </w:rPr>
        <w:br w:type="page"/>
      </w:r>
      <w:r w:rsidR="00015744" w:rsidRPr="00346223">
        <w:rPr>
          <w:b/>
          <w:sz w:val="22"/>
          <w:szCs w:val="22"/>
          <w:lang w:val="nb-NO"/>
        </w:rPr>
        <w:lastRenderedPageBreak/>
        <w:t>LEGEMIDLETS NAVN</w:t>
      </w:r>
    </w:p>
    <w:p w14:paraId="3CE650E1" w14:textId="77777777" w:rsidR="00015744" w:rsidRDefault="00015744" w:rsidP="00015744">
      <w:pPr>
        <w:keepNext/>
        <w:suppressAutoHyphens/>
        <w:rPr>
          <w:sz w:val="22"/>
          <w:szCs w:val="22"/>
          <w:lang w:val="nb-NO"/>
        </w:rPr>
      </w:pPr>
    </w:p>
    <w:p w14:paraId="6AB98B52" w14:textId="77777777" w:rsidR="00015744" w:rsidRPr="00346223" w:rsidRDefault="00015744" w:rsidP="00015744">
      <w:pPr>
        <w:suppressAutoHyphens/>
        <w:ind w:left="567" w:hanging="567"/>
        <w:rPr>
          <w:sz w:val="22"/>
          <w:szCs w:val="22"/>
          <w:lang w:val="nb-NO"/>
        </w:rPr>
      </w:pPr>
      <w:r w:rsidRPr="00346223">
        <w:rPr>
          <w:sz w:val="22"/>
          <w:szCs w:val="22"/>
          <w:lang w:val="nb-NO"/>
        </w:rPr>
        <w:t xml:space="preserve">Humalog </w:t>
      </w:r>
      <w:r>
        <w:rPr>
          <w:sz w:val="22"/>
          <w:szCs w:val="22"/>
          <w:lang w:val="nb-NO"/>
        </w:rPr>
        <w:t>200</w:t>
      </w:r>
      <w:r w:rsidR="00396F8C">
        <w:rPr>
          <w:sz w:val="22"/>
          <w:szCs w:val="22"/>
          <w:lang w:val="nb-NO"/>
        </w:rPr>
        <w:t> </w:t>
      </w:r>
      <w:r>
        <w:rPr>
          <w:sz w:val="22"/>
          <w:szCs w:val="22"/>
          <w:lang w:val="nb-NO"/>
        </w:rPr>
        <w:t>enheter</w:t>
      </w:r>
      <w:r w:rsidRPr="00346223">
        <w:rPr>
          <w:sz w:val="22"/>
          <w:szCs w:val="22"/>
          <w:lang w:val="nb-NO"/>
        </w:rPr>
        <w:t>/ml</w:t>
      </w:r>
      <w:r w:rsidR="00E82DFE">
        <w:rPr>
          <w:sz w:val="22"/>
          <w:szCs w:val="22"/>
          <w:lang w:val="nb-NO"/>
        </w:rPr>
        <w:t xml:space="preserve"> KwikPen</w:t>
      </w:r>
      <w:r w:rsidRPr="00346223">
        <w:rPr>
          <w:sz w:val="22"/>
          <w:szCs w:val="22"/>
          <w:lang w:val="nb-NO"/>
        </w:rPr>
        <w:t xml:space="preserve"> injeksjonsvæske, oppløsning </w:t>
      </w:r>
      <w:r>
        <w:rPr>
          <w:sz w:val="22"/>
          <w:szCs w:val="22"/>
          <w:lang w:val="nb-NO"/>
        </w:rPr>
        <w:t>i ferdigfylt penn</w:t>
      </w:r>
    </w:p>
    <w:p w14:paraId="6B22C2D8" w14:textId="77777777" w:rsidR="00015744" w:rsidRPr="00346223" w:rsidRDefault="00015744" w:rsidP="00015744">
      <w:pPr>
        <w:suppressAutoHyphens/>
        <w:rPr>
          <w:sz w:val="22"/>
          <w:szCs w:val="22"/>
          <w:lang w:val="nb-NO"/>
        </w:rPr>
      </w:pPr>
    </w:p>
    <w:p w14:paraId="2F99D48D" w14:textId="77777777" w:rsidR="00015744" w:rsidRPr="00346223" w:rsidRDefault="00015744" w:rsidP="00015744">
      <w:pPr>
        <w:suppressAutoHyphens/>
        <w:rPr>
          <w:sz w:val="22"/>
          <w:szCs w:val="22"/>
          <w:lang w:val="nb-NO"/>
        </w:rPr>
      </w:pPr>
    </w:p>
    <w:p w14:paraId="3B7BF745" w14:textId="77777777" w:rsidR="00015744" w:rsidRPr="00346223" w:rsidRDefault="00015744" w:rsidP="00015744">
      <w:pPr>
        <w:keepNext/>
        <w:suppressAutoHyphens/>
        <w:ind w:left="567" w:hanging="567"/>
        <w:rPr>
          <w:sz w:val="22"/>
          <w:szCs w:val="22"/>
          <w:lang w:val="nb-NO"/>
        </w:rPr>
      </w:pPr>
      <w:r w:rsidRPr="00346223">
        <w:rPr>
          <w:b/>
          <w:sz w:val="22"/>
          <w:szCs w:val="22"/>
          <w:lang w:val="nb-NO"/>
        </w:rPr>
        <w:t>2.</w:t>
      </w:r>
      <w:r w:rsidRPr="00346223">
        <w:rPr>
          <w:b/>
          <w:sz w:val="22"/>
          <w:szCs w:val="22"/>
          <w:lang w:val="nb-NO"/>
        </w:rPr>
        <w:tab/>
        <w:t xml:space="preserve">KVALITATIV OG KVANTITATIV SAMMENSETNING </w:t>
      </w:r>
    </w:p>
    <w:p w14:paraId="1DC9E7F0" w14:textId="77777777" w:rsidR="00015744" w:rsidRPr="00346223" w:rsidRDefault="00015744" w:rsidP="00015744">
      <w:pPr>
        <w:keepNext/>
        <w:suppressAutoHyphens/>
        <w:rPr>
          <w:sz w:val="22"/>
          <w:szCs w:val="22"/>
          <w:lang w:val="nb-NO"/>
        </w:rPr>
      </w:pPr>
    </w:p>
    <w:p w14:paraId="65D39BCE" w14:textId="77777777" w:rsidR="00E60A0B" w:rsidRDefault="00E60A0B" w:rsidP="00015744">
      <w:pPr>
        <w:suppressAutoHyphens/>
        <w:rPr>
          <w:sz w:val="22"/>
          <w:szCs w:val="22"/>
          <w:lang w:val="nb-NO"/>
        </w:rPr>
      </w:pPr>
      <w:r>
        <w:rPr>
          <w:sz w:val="22"/>
          <w:szCs w:val="22"/>
          <w:lang w:val="nb-NO"/>
        </w:rPr>
        <w:t>Hver</w:t>
      </w:r>
      <w:r w:rsidRPr="00D92101">
        <w:rPr>
          <w:sz w:val="22"/>
          <w:szCs w:val="22"/>
          <w:lang w:val="nb-NO"/>
        </w:rPr>
        <w:t xml:space="preserve"> </w:t>
      </w:r>
      <w:r w:rsidR="00015744" w:rsidRPr="00D92101">
        <w:rPr>
          <w:sz w:val="22"/>
          <w:szCs w:val="22"/>
          <w:lang w:val="nb-NO"/>
        </w:rPr>
        <w:t>ml</w:t>
      </w:r>
      <w:r w:rsidR="00015744">
        <w:rPr>
          <w:sz w:val="22"/>
          <w:szCs w:val="22"/>
          <w:lang w:val="nb-NO"/>
        </w:rPr>
        <w:t xml:space="preserve"> oppløsning</w:t>
      </w:r>
      <w:r w:rsidR="00015744" w:rsidRPr="00D92101">
        <w:rPr>
          <w:sz w:val="22"/>
          <w:szCs w:val="22"/>
          <w:lang w:val="nb-NO"/>
        </w:rPr>
        <w:t xml:space="preserve"> inneholder </w:t>
      </w:r>
      <w:r w:rsidR="00015744">
        <w:rPr>
          <w:sz w:val="22"/>
          <w:szCs w:val="22"/>
          <w:lang w:val="nb-NO"/>
        </w:rPr>
        <w:t>200</w:t>
      </w:r>
      <w:r>
        <w:rPr>
          <w:sz w:val="22"/>
          <w:szCs w:val="22"/>
          <w:lang w:val="nb-NO"/>
        </w:rPr>
        <w:t> </w:t>
      </w:r>
      <w:r w:rsidR="00015744">
        <w:rPr>
          <w:sz w:val="22"/>
          <w:szCs w:val="22"/>
          <w:lang w:val="nb-NO"/>
        </w:rPr>
        <w:t>enheter</w:t>
      </w:r>
      <w:r w:rsidR="00015744" w:rsidRPr="00D92101">
        <w:rPr>
          <w:sz w:val="22"/>
          <w:szCs w:val="22"/>
          <w:lang w:val="nb-NO"/>
        </w:rPr>
        <w:t xml:space="preserve"> insulin lispro</w:t>
      </w:r>
      <w:r w:rsidR="00015744">
        <w:rPr>
          <w:sz w:val="22"/>
          <w:szCs w:val="22"/>
          <w:lang w:val="nb-NO"/>
        </w:rPr>
        <w:t>*</w:t>
      </w:r>
      <w:r>
        <w:rPr>
          <w:sz w:val="22"/>
          <w:szCs w:val="22"/>
          <w:lang w:val="nb-NO"/>
        </w:rPr>
        <w:t xml:space="preserve"> </w:t>
      </w:r>
      <w:r w:rsidRPr="00D92101">
        <w:rPr>
          <w:sz w:val="22"/>
          <w:szCs w:val="22"/>
          <w:lang w:val="nb-NO"/>
        </w:rPr>
        <w:t>(</w:t>
      </w:r>
      <w:r>
        <w:rPr>
          <w:sz w:val="22"/>
          <w:szCs w:val="22"/>
          <w:lang w:val="nb-NO"/>
        </w:rPr>
        <w:t>tilsvarende</w:t>
      </w:r>
      <w:r w:rsidRPr="00D92101">
        <w:rPr>
          <w:sz w:val="22"/>
          <w:szCs w:val="22"/>
          <w:lang w:val="nb-NO"/>
        </w:rPr>
        <w:t xml:space="preserve"> 6,9 mg)</w:t>
      </w:r>
      <w:r w:rsidR="00015744">
        <w:rPr>
          <w:sz w:val="22"/>
          <w:szCs w:val="22"/>
          <w:lang w:val="nb-NO"/>
        </w:rPr>
        <w:t>.</w:t>
      </w:r>
    </w:p>
    <w:p w14:paraId="020D21D4" w14:textId="77777777" w:rsidR="00E60A0B" w:rsidRDefault="00E60A0B" w:rsidP="00015744">
      <w:pPr>
        <w:suppressAutoHyphens/>
        <w:rPr>
          <w:sz w:val="22"/>
          <w:szCs w:val="22"/>
          <w:lang w:val="nb-NO"/>
        </w:rPr>
      </w:pPr>
    </w:p>
    <w:p w14:paraId="4CD77C62" w14:textId="77777777" w:rsidR="00015744" w:rsidRDefault="00015744" w:rsidP="00015744">
      <w:pPr>
        <w:suppressAutoHyphens/>
        <w:rPr>
          <w:sz w:val="22"/>
          <w:szCs w:val="22"/>
          <w:lang w:val="nb-NO"/>
        </w:rPr>
      </w:pPr>
      <w:r w:rsidRPr="00D92101">
        <w:rPr>
          <w:sz w:val="22"/>
          <w:szCs w:val="22"/>
          <w:lang w:val="nb-NO"/>
        </w:rPr>
        <w:t xml:space="preserve">Hver </w:t>
      </w:r>
      <w:r w:rsidR="00E60A0B">
        <w:rPr>
          <w:sz w:val="22"/>
          <w:szCs w:val="22"/>
          <w:lang w:val="nb-NO"/>
        </w:rPr>
        <w:t xml:space="preserve">ferdigfylte </w:t>
      </w:r>
      <w:r>
        <w:rPr>
          <w:sz w:val="22"/>
          <w:szCs w:val="22"/>
          <w:lang w:val="nb-NO"/>
        </w:rPr>
        <w:t>penn</w:t>
      </w:r>
      <w:r w:rsidRPr="00D92101">
        <w:rPr>
          <w:sz w:val="22"/>
          <w:szCs w:val="22"/>
          <w:lang w:val="nb-NO"/>
        </w:rPr>
        <w:t xml:space="preserve"> inneholder 600</w:t>
      </w:r>
      <w:r w:rsidR="00E60A0B">
        <w:rPr>
          <w:sz w:val="22"/>
          <w:szCs w:val="22"/>
          <w:lang w:val="nb-NO"/>
        </w:rPr>
        <w:t> </w:t>
      </w:r>
      <w:r>
        <w:rPr>
          <w:sz w:val="22"/>
          <w:szCs w:val="22"/>
          <w:lang w:val="nb-NO"/>
        </w:rPr>
        <w:t>enheter</w:t>
      </w:r>
      <w:r w:rsidRPr="00D92101">
        <w:rPr>
          <w:sz w:val="22"/>
          <w:szCs w:val="22"/>
          <w:lang w:val="nb-NO"/>
        </w:rPr>
        <w:t xml:space="preserve"> insulin lispro</w:t>
      </w:r>
      <w:r>
        <w:rPr>
          <w:sz w:val="22"/>
          <w:szCs w:val="22"/>
          <w:lang w:val="nb-NO"/>
        </w:rPr>
        <w:t xml:space="preserve"> i 3 ml oppløsning.</w:t>
      </w:r>
    </w:p>
    <w:p w14:paraId="01CBA88E" w14:textId="77777777" w:rsidR="00015744" w:rsidRDefault="00015744" w:rsidP="00015744">
      <w:pPr>
        <w:suppressAutoHyphens/>
        <w:rPr>
          <w:sz w:val="22"/>
          <w:szCs w:val="22"/>
          <w:lang w:val="nb-NO"/>
        </w:rPr>
      </w:pPr>
    </w:p>
    <w:p w14:paraId="7D0DF7BE" w14:textId="77777777" w:rsidR="00811AA0" w:rsidRDefault="00811AA0" w:rsidP="00811AA0">
      <w:pPr>
        <w:pStyle w:val="EndnoteText"/>
        <w:widowControl/>
        <w:tabs>
          <w:tab w:val="clear" w:pos="567"/>
        </w:tabs>
        <w:suppressAutoHyphens/>
        <w:rPr>
          <w:lang w:val="nb-NO"/>
        </w:rPr>
      </w:pPr>
      <w:r w:rsidRPr="00FF322D">
        <w:rPr>
          <w:lang w:val="nb-NO"/>
        </w:rPr>
        <w:t>Hver KwikPen leverer 1</w:t>
      </w:r>
      <w:r w:rsidR="00E60A0B">
        <w:rPr>
          <w:lang w:val="nb-NO"/>
        </w:rPr>
        <w:noBreakHyphen/>
      </w:r>
      <w:r w:rsidRPr="00FF322D">
        <w:rPr>
          <w:lang w:val="nb-NO"/>
        </w:rPr>
        <w:t>60</w:t>
      </w:r>
      <w:r w:rsidR="00E60A0B">
        <w:rPr>
          <w:lang w:val="nb-NO"/>
        </w:rPr>
        <w:t> </w:t>
      </w:r>
      <w:r w:rsidRPr="00FF322D">
        <w:rPr>
          <w:lang w:val="nb-NO"/>
        </w:rPr>
        <w:t>enheter i trinn på 1</w:t>
      </w:r>
      <w:r w:rsidR="00E60A0B">
        <w:rPr>
          <w:lang w:val="nb-NO"/>
        </w:rPr>
        <w:t> </w:t>
      </w:r>
      <w:r w:rsidRPr="00FF322D">
        <w:rPr>
          <w:lang w:val="nb-NO"/>
        </w:rPr>
        <w:t>enhet.</w:t>
      </w:r>
    </w:p>
    <w:p w14:paraId="1BE64204" w14:textId="77777777" w:rsidR="00811AA0" w:rsidRDefault="00811AA0" w:rsidP="00015744">
      <w:pPr>
        <w:suppressAutoHyphens/>
        <w:rPr>
          <w:sz w:val="22"/>
          <w:szCs w:val="22"/>
          <w:lang w:val="nb-NO"/>
        </w:rPr>
      </w:pPr>
    </w:p>
    <w:p w14:paraId="6B7F65F2" w14:textId="77777777" w:rsidR="00015744" w:rsidRPr="00D92101" w:rsidRDefault="00015744" w:rsidP="00015744">
      <w:pPr>
        <w:suppressAutoHyphens/>
        <w:rPr>
          <w:sz w:val="22"/>
          <w:szCs w:val="22"/>
          <w:lang w:val="nb-NO"/>
        </w:rPr>
      </w:pPr>
      <w:r>
        <w:rPr>
          <w:sz w:val="22"/>
          <w:szCs w:val="22"/>
          <w:lang w:val="nb-NO"/>
        </w:rPr>
        <w:t xml:space="preserve">*produsert i </w:t>
      </w:r>
      <w:r w:rsidRPr="00832B79">
        <w:rPr>
          <w:i/>
          <w:sz w:val="22"/>
          <w:szCs w:val="22"/>
          <w:lang w:val="nb-NO"/>
        </w:rPr>
        <w:t>E.coli</w:t>
      </w:r>
      <w:r w:rsidRPr="00832B79">
        <w:rPr>
          <w:sz w:val="22"/>
          <w:szCs w:val="22"/>
          <w:lang w:val="nb-NO"/>
        </w:rPr>
        <w:t xml:space="preserve"> ved rek</w:t>
      </w:r>
      <w:r>
        <w:rPr>
          <w:sz w:val="22"/>
          <w:szCs w:val="22"/>
          <w:lang w:val="nb-NO"/>
        </w:rPr>
        <w:t>ombinant DNA-</w:t>
      </w:r>
      <w:r w:rsidRPr="00832B79">
        <w:rPr>
          <w:sz w:val="22"/>
          <w:szCs w:val="22"/>
          <w:lang w:val="nb-NO"/>
        </w:rPr>
        <w:t>teknologi</w:t>
      </w:r>
      <w:r w:rsidRPr="00D92101">
        <w:rPr>
          <w:sz w:val="22"/>
          <w:szCs w:val="22"/>
          <w:lang w:val="nb-NO"/>
        </w:rPr>
        <w:t>.</w:t>
      </w:r>
    </w:p>
    <w:p w14:paraId="1176F498" w14:textId="77777777" w:rsidR="00811AA0" w:rsidRDefault="00811AA0" w:rsidP="00015744">
      <w:pPr>
        <w:suppressAutoHyphens/>
        <w:rPr>
          <w:sz w:val="22"/>
          <w:szCs w:val="22"/>
          <w:lang w:val="nb-NO"/>
        </w:rPr>
      </w:pPr>
    </w:p>
    <w:p w14:paraId="1B92327A" w14:textId="77777777" w:rsidR="00015744" w:rsidRPr="00D92101" w:rsidRDefault="00015744" w:rsidP="00015744">
      <w:pPr>
        <w:suppressAutoHyphens/>
        <w:rPr>
          <w:sz w:val="22"/>
          <w:szCs w:val="22"/>
          <w:lang w:val="nb-NO"/>
        </w:rPr>
      </w:pPr>
      <w:r w:rsidRPr="00D92101">
        <w:rPr>
          <w:sz w:val="22"/>
          <w:szCs w:val="22"/>
          <w:lang w:val="nb-NO"/>
        </w:rPr>
        <w:t>For fullstendig liste over hjelpestoffer, se pkt. 6.1.</w:t>
      </w:r>
    </w:p>
    <w:p w14:paraId="52A74231" w14:textId="77777777" w:rsidR="00015744" w:rsidRPr="00D92101" w:rsidRDefault="00015744" w:rsidP="00015744">
      <w:pPr>
        <w:suppressAutoHyphens/>
        <w:rPr>
          <w:sz w:val="22"/>
          <w:szCs w:val="22"/>
          <w:lang w:val="nb-NO"/>
        </w:rPr>
      </w:pPr>
    </w:p>
    <w:p w14:paraId="75A343C4" w14:textId="77777777" w:rsidR="00015744" w:rsidRPr="00D92101" w:rsidRDefault="00015744" w:rsidP="00015744">
      <w:pPr>
        <w:suppressAutoHyphens/>
        <w:rPr>
          <w:sz w:val="22"/>
          <w:szCs w:val="22"/>
          <w:lang w:val="nb-NO"/>
        </w:rPr>
      </w:pPr>
    </w:p>
    <w:p w14:paraId="136B9A9C" w14:textId="77777777" w:rsidR="00015744" w:rsidRPr="00D92101" w:rsidRDefault="00015744" w:rsidP="00015744">
      <w:pPr>
        <w:keepNext/>
        <w:suppressAutoHyphens/>
        <w:ind w:left="567" w:hanging="567"/>
        <w:rPr>
          <w:sz w:val="22"/>
          <w:szCs w:val="22"/>
          <w:lang w:val="nb-NO"/>
        </w:rPr>
      </w:pPr>
      <w:r w:rsidRPr="00D92101">
        <w:rPr>
          <w:b/>
          <w:sz w:val="22"/>
          <w:szCs w:val="22"/>
          <w:lang w:val="nb-NO"/>
        </w:rPr>
        <w:t>3.</w:t>
      </w:r>
      <w:r w:rsidRPr="00D92101">
        <w:rPr>
          <w:b/>
          <w:sz w:val="22"/>
          <w:szCs w:val="22"/>
          <w:lang w:val="nb-NO"/>
        </w:rPr>
        <w:tab/>
        <w:t>LEGEMIDDELFORM</w:t>
      </w:r>
    </w:p>
    <w:p w14:paraId="2217156F" w14:textId="77777777" w:rsidR="00015744" w:rsidRPr="00D92101" w:rsidRDefault="00015744" w:rsidP="00015744">
      <w:pPr>
        <w:keepNext/>
        <w:suppressAutoHyphens/>
        <w:rPr>
          <w:sz w:val="22"/>
          <w:szCs w:val="22"/>
          <w:lang w:val="nb-NO"/>
        </w:rPr>
      </w:pPr>
    </w:p>
    <w:p w14:paraId="6A9E1717" w14:textId="77777777" w:rsidR="00015744" w:rsidRDefault="00015744" w:rsidP="00015744">
      <w:pPr>
        <w:suppressAutoHyphens/>
        <w:rPr>
          <w:sz w:val="22"/>
          <w:szCs w:val="22"/>
          <w:lang w:val="nb-NO"/>
        </w:rPr>
      </w:pPr>
      <w:r w:rsidRPr="00D92101">
        <w:rPr>
          <w:sz w:val="22"/>
          <w:szCs w:val="22"/>
          <w:lang w:val="nb-NO"/>
        </w:rPr>
        <w:t>Injeksjonsvæske, oppløsning.</w:t>
      </w:r>
    </w:p>
    <w:p w14:paraId="4DE8D068" w14:textId="77777777" w:rsidR="00E912E6" w:rsidRDefault="00E912E6" w:rsidP="00015744">
      <w:pPr>
        <w:suppressAutoHyphens/>
        <w:rPr>
          <w:sz w:val="22"/>
          <w:szCs w:val="22"/>
          <w:lang w:val="nb-NO"/>
        </w:rPr>
      </w:pPr>
    </w:p>
    <w:p w14:paraId="778FF3B4" w14:textId="77777777" w:rsidR="00015744" w:rsidRPr="00D92101" w:rsidRDefault="00015744" w:rsidP="00015744">
      <w:pPr>
        <w:suppressAutoHyphens/>
        <w:rPr>
          <w:sz w:val="22"/>
          <w:szCs w:val="22"/>
          <w:lang w:val="nb-NO"/>
        </w:rPr>
      </w:pPr>
      <w:r>
        <w:rPr>
          <w:sz w:val="22"/>
          <w:szCs w:val="22"/>
          <w:lang w:val="nb-NO"/>
        </w:rPr>
        <w:t>Klar, fargeløs, vandig oppløsning.</w:t>
      </w:r>
    </w:p>
    <w:p w14:paraId="68853CFF" w14:textId="77777777" w:rsidR="00015744" w:rsidRPr="00D92101" w:rsidRDefault="00015744" w:rsidP="00015744">
      <w:pPr>
        <w:suppressAutoHyphens/>
        <w:rPr>
          <w:sz w:val="22"/>
          <w:szCs w:val="22"/>
          <w:lang w:val="nb-NO"/>
        </w:rPr>
      </w:pPr>
    </w:p>
    <w:p w14:paraId="5A81DF2C" w14:textId="77777777" w:rsidR="00015744" w:rsidRPr="00D92101" w:rsidRDefault="00015744" w:rsidP="00015744">
      <w:pPr>
        <w:suppressAutoHyphens/>
        <w:rPr>
          <w:sz w:val="22"/>
          <w:szCs w:val="22"/>
          <w:lang w:val="nb-NO"/>
        </w:rPr>
      </w:pPr>
    </w:p>
    <w:p w14:paraId="435B8156" w14:textId="77777777" w:rsidR="00015744" w:rsidRPr="00D92101" w:rsidRDefault="00015744" w:rsidP="00015744">
      <w:pPr>
        <w:keepNext/>
        <w:suppressAutoHyphens/>
        <w:ind w:left="567" w:hanging="567"/>
        <w:rPr>
          <w:sz w:val="22"/>
          <w:szCs w:val="22"/>
          <w:lang w:val="nb-NO"/>
        </w:rPr>
      </w:pPr>
      <w:r w:rsidRPr="00D92101">
        <w:rPr>
          <w:b/>
          <w:sz w:val="22"/>
          <w:szCs w:val="22"/>
          <w:lang w:val="nb-NO"/>
        </w:rPr>
        <w:t>4.</w:t>
      </w:r>
      <w:r w:rsidRPr="00D92101">
        <w:rPr>
          <w:b/>
          <w:sz w:val="22"/>
          <w:szCs w:val="22"/>
          <w:lang w:val="nb-NO"/>
        </w:rPr>
        <w:tab/>
      </w:r>
      <w:r w:rsidRPr="00D92101">
        <w:rPr>
          <w:b/>
          <w:bCs/>
          <w:sz w:val="22"/>
          <w:szCs w:val="22"/>
          <w:lang w:val="nb-NO"/>
        </w:rPr>
        <w:t>KLINISKE</w:t>
      </w:r>
      <w:r w:rsidRPr="00D92101">
        <w:rPr>
          <w:b/>
          <w:sz w:val="22"/>
          <w:szCs w:val="22"/>
          <w:lang w:val="nb-NO"/>
        </w:rPr>
        <w:t xml:space="preserve"> OPPLYSNINGER</w:t>
      </w:r>
    </w:p>
    <w:p w14:paraId="287D9EBB" w14:textId="77777777" w:rsidR="00015744" w:rsidRPr="00D92101" w:rsidRDefault="00015744" w:rsidP="00015744">
      <w:pPr>
        <w:keepNext/>
        <w:suppressAutoHyphens/>
        <w:rPr>
          <w:sz w:val="22"/>
          <w:szCs w:val="22"/>
          <w:lang w:val="nb-NO"/>
        </w:rPr>
      </w:pPr>
    </w:p>
    <w:p w14:paraId="763F2148" w14:textId="77777777" w:rsidR="00015744" w:rsidRPr="00D92101" w:rsidRDefault="00015744" w:rsidP="00015744">
      <w:pPr>
        <w:keepNext/>
        <w:suppressAutoHyphens/>
        <w:ind w:left="570" w:hanging="570"/>
        <w:rPr>
          <w:sz w:val="22"/>
          <w:szCs w:val="22"/>
          <w:lang w:val="nb-NO"/>
        </w:rPr>
      </w:pPr>
      <w:r w:rsidRPr="00D92101">
        <w:rPr>
          <w:b/>
          <w:sz w:val="22"/>
          <w:szCs w:val="22"/>
          <w:lang w:val="nb-NO"/>
        </w:rPr>
        <w:t>4.1</w:t>
      </w:r>
      <w:r w:rsidRPr="00D92101">
        <w:rPr>
          <w:b/>
          <w:sz w:val="22"/>
          <w:szCs w:val="22"/>
          <w:lang w:val="nb-NO"/>
        </w:rPr>
        <w:tab/>
        <w:t>Indikasjoner</w:t>
      </w:r>
    </w:p>
    <w:p w14:paraId="6EECAD95" w14:textId="77777777" w:rsidR="00015744" w:rsidRPr="00D92101" w:rsidRDefault="00015744" w:rsidP="00015744">
      <w:pPr>
        <w:keepNext/>
        <w:rPr>
          <w:sz w:val="22"/>
          <w:szCs w:val="22"/>
          <w:lang w:val="nb-NO"/>
        </w:rPr>
      </w:pPr>
    </w:p>
    <w:p w14:paraId="08CC12A9" w14:textId="77777777" w:rsidR="001432EF" w:rsidRPr="00D92101" w:rsidRDefault="00015744" w:rsidP="00015744">
      <w:pPr>
        <w:rPr>
          <w:sz w:val="22"/>
          <w:szCs w:val="22"/>
          <w:lang w:val="nb-NO"/>
        </w:rPr>
      </w:pPr>
      <w:r w:rsidRPr="00D92101">
        <w:rPr>
          <w:sz w:val="22"/>
          <w:szCs w:val="22"/>
          <w:lang w:val="nb-NO"/>
        </w:rPr>
        <w:t xml:space="preserve">Til behandling av voksne med diabetes mellitus som krever insulin for å opprettholde normal glukose </w:t>
      </w:r>
      <w:r w:rsidRPr="00D92101">
        <w:rPr>
          <w:bCs/>
          <w:sz w:val="22"/>
          <w:szCs w:val="22"/>
          <w:lang w:val="nb-NO"/>
        </w:rPr>
        <w:t>homøostase</w:t>
      </w:r>
      <w:r w:rsidRPr="00D92101">
        <w:rPr>
          <w:sz w:val="22"/>
          <w:szCs w:val="22"/>
          <w:lang w:val="nb-NO"/>
        </w:rPr>
        <w:t xml:space="preserve">. Humalog </w:t>
      </w:r>
      <w:r>
        <w:rPr>
          <w:sz w:val="22"/>
          <w:szCs w:val="22"/>
          <w:lang w:val="nb-NO"/>
        </w:rPr>
        <w:t>200</w:t>
      </w:r>
      <w:r w:rsidR="00E60A0B">
        <w:rPr>
          <w:sz w:val="22"/>
          <w:szCs w:val="22"/>
          <w:lang w:val="nb-NO"/>
        </w:rPr>
        <w:t> </w:t>
      </w:r>
      <w:r>
        <w:rPr>
          <w:sz w:val="22"/>
          <w:szCs w:val="22"/>
          <w:lang w:val="nb-NO"/>
        </w:rPr>
        <w:t>enheter</w:t>
      </w:r>
      <w:r w:rsidRPr="00D92101">
        <w:rPr>
          <w:sz w:val="22"/>
          <w:szCs w:val="22"/>
          <w:lang w:val="nb-NO"/>
        </w:rPr>
        <w:t>/ml KwikPen er også indisert til initiell stabilisering av diabetes mellitus.</w:t>
      </w:r>
    </w:p>
    <w:p w14:paraId="17F495AB" w14:textId="77777777" w:rsidR="00015744" w:rsidRPr="00D92101" w:rsidRDefault="00015744" w:rsidP="00015744">
      <w:pPr>
        <w:rPr>
          <w:sz w:val="22"/>
          <w:szCs w:val="22"/>
          <w:lang w:val="nb-NO"/>
        </w:rPr>
      </w:pPr>
    </w:p>
    <w:p w14:paraId="1D1E8469" w14:textId="77777777" w:rsidR="00015744" w:rsidRPr="00D92101" w:rsidRDefault="00015744" w:rsidP="00015744">
      <w:pPr>
        <w:keepNext/>
        <w:suppressAutoHyphens/>
        <w:ind w:left="567" w:hanging="567"/>
        <w:rPr>
          <w:sz w:val="22"/>
          <w:szCs w:val="22"/>
          <w:lang w:val="nb-NO"/>
        </w:rPr>
      </w:pPr>
      <w:r w:rsidRPr="00D92101">
        <w:rPr>
          <w:b/>
          <w:sz w:val="22"/>
          <w:szCs w:val="22"/>
          <w:lang w:val="nb-NO"/>
        </w:rPr>
        <w:t>4.2</w:t>
      </w:r>
      <w:r w:rsidRPr="00D92101">
        <w:rPr>
          <w:b/>
          <w:sz w:val="22"/>
          <w:szCs w:val="22"/>
          <w:lang w:val="nb-NO"/>
        </w:rPr>
        <w:tab/>
        <w:t>Dosering og administrasjonsmåte</w:t>
      </w:r>
    </w:p>
    <w:p w14:paraId="36CA67F8" w14:textId="77777777" w:rsidR="00015744" w:rsidRDefault="00015744" w:rsidP="00015744">
      <w:pPr>
        <w:keepNext/>
        <w:rPr>
          <w:sz w:val="22"/>
          <w:szCs w:val="22"/>
          <w:lang w:val="nb-NO"/>
        </w:rPr>
      </w:pPr>
    </w:p>
    <w:p w14:paraId="0E0354F0" w14:textId="77777777" w:rsidR="00015744" w:rsidRDefault="00015744" w:rsidP="00015744">
      <w:pPr>
        <w:keepNext/>
        <w:rPr>
          <w:sz w:val="22"/>
          <w:szCs w:val="22"/>
          <w:u w:val="single"/>
          <w:lang w:val="nb-NO"/>
        </w:rPr>
      </w:pPr>
      <w:r w:rsidRPr="00832B79">
        <w:rPr>
          <w:sz w:val="22"/>
          <w:szCs w:val="22"/>
          <w:u w:val="single"/>
          <w:lang w:val="nb-NO"/>
        </w:rPr>
        <w:t>Dosering</w:t>
      </w:r>
    </w:p>
    <w:p w14:paraId="30DE2560" w14:textId="77777777" w:rsidR="00D077FD" w:rsidRPr="00832B79" w:rsidRDefault="00D077FD" w:rsidP="00015744">
      <w:pPr>
        <w:keepNext/>
        <w:rPr>
          <w:sz w:val="22"/>
          <w:szCs w:val="22"/>
          <w:u w:val="single"/>
          <w:lang w:val="nb-NO"/>
        </w:rPr>
      </w:pPr>
    </w:p>
    <w:p w14:paraId="554C9177" w14:textId="77777777" w:rsidR="00015744" w:rsidRPr="00D92101" w:rsidRDefault="00015744" w:rsidP="00015744">
      <w:pPr>
        <w:rPr>
          <w:sz w:val="22"/>
          <w:szCs w:val="22"/>
          <w:lang w:val="nb-NO"/>
        </w:rPr>
      </w:pPr>
      <w:r w:rsidRPr="00D92101">
        <w:rPr>
          <w:sz w:val="22"/>
          <w:szCs w:val="22"/>
          <w:lang w:val="nb-NO"/>
        </w:rPr>
        <w:t>Dosen skal bestemmes av legen i henhold til pasientens behov.</w:t>
      </w:r>
    </w:p>
    <w:p w14:paraId="757567E8" w14:textId="77777777" w:rsidR="00015744" w:rsidRPr="00D92101" w:rsidRDefault="00015744" w:rsidP="00015744">
      <w:pPr>
        <w:rPr>
          <w:sz w:val="22"/>
          <w:szCs w:val="22"/>
          <w:lang w:val="nb-NO"/>
        </w:rPr>
      </w:pPr>
    </w:p>
    <w:p w14:paraId="34201BC7" w14:textId="77777777" w:rsidR="00E60A0B" w:rsidRDefault="00015744" w:rsidP="00015744">
      <w:pPr>
        <w:rPr>
          <w:sz w:val="22"/>
          <w:szCs w:val="22"/>
          <w:lang w:val="nb-NO"/>
        </w:rPr>
      </w:pPr>
      <w:r w:rsidRPr="00D92101">
        <w:rPr>
          <w:sz w:val="22"/>
          <w:szCs w:val="22"/>
          <w:lang w:val="nb-NO"/>
        </w:rPr>
        <w:t>Humalog kan gis umiddelbart før måltider. Når det er nødvendig, kan Humalog gis umiddelbart etter måltider.</w:t>
      </w:r>
    </w:p>
    <w:p w14:paraId="4ED67BBB" w14:textId="77777777" w:rsidR="00015744" w:rsidRPr="00D92101" w:rsidRDefault="00015744" w:rsidP="00015744">
      <w:pPr>
        <w:rPr>
          <w:sz w:val="22"/>
          <w:szCs w:val="22"/>
          <w:lang w:val="nb-NO"/>
        </w:rPr>
      </w:pPr>
    </w:p>
    <w:p w14:paraId="155597FE" w14:textId="77777777" w:rsidR="00015744" w:rsidRPr="00346223" w:rsidRDefault="00015744" w:rsidP="00015744">
      <w:pPr>
        <w:rPr>
          <w:sz w:val="22"/>
          <w:szCs w:val="22"/>
          <w:lang w:val="nb-NO"/>
        </w:rPr>
      </w:pPr>
      <w:r w:rsidRPr="00D92101">
        <w:rPr>
          <w:sz w:val="22"/>
          <w:szCs w:val="22"/>
          <w:lang w:val="nb-NO"/>
        </w:rPr>
        <w:t>Humalog har en hurtig innsettende virkning og en kortere virkningstid (2</w:t>
      </w:r>
      <w:r w:rsidR="00E60A0B">
        <w:rPr>
          <w:sz w:val="22"/>
          <w:szCs w:val="22"/>
          <w:lang w:val="nb-NO"/>
        </w:rPr>
        <w:noBreakHyphen/>
      </w:r>
      <w:r w:rsidRPr="00D92101">
        <w:rPr>
          <w:sz w:val="22"/>
          <w:szCs w:val="22"/>
          <w:lang w:val="nb-NO"/>
        </w:rPr>
        <w:t>5</w:t>
      </w:r>
      <w:r w:rsidR="00E60A0B">
        <w:rPr>
          <w:sz w:val="22"/>
          <w:szCs w:val="22"/>
          <w:lang w:val="nb-NO"/>
        </w:rPr>
        <w:t> </w:t>
      </w:r>
      <w:r w:rsidRPr="00D92101">
        <w:rPr>
          <w:sz w:val="22"/>
          <w:szCs w:val="22"/>
          <w:lang w:val="nb-NO"/>
        </w:rPr>
        <w:t>timer) enn vanlig insulin, ved subkutan injeksjon. Den raskt innsettende effekten gjør at en Humalog</w:t>
      </w:r>
      <w:r w:rsidRPr="00346223">
        <w:rPr>
          <w:sz w:val="22"/>
          <w:szCs w:val="22"/>
          <w:lang w:val="nb-NO"/>
        </w:rPr>
        <w:t xml:space="preserve">-injeksjon kan gis tett opptil et måltid. Tid-effekt kurven for insulin kan variere betydelig både fra person til person og på ulike tidspunkt hos samme person. Den hurtige innsettende virkningen i forhold til humant insulin er uavhengig av injeksjonssted. </w:t>
      </w:r>
      <w:r>
        <w:rPr>
          <w:sz w:val="22"/>
          <w:szCs w:val="22"/>
          <w:lang w:val="nb-NO"/>
        </w:rPr>
        <w:t xml:space="preserve">Virkningstiden for </w:t>
      </w:r>
      <w:r w:rsidRPr="00346223">
        <w:rPr>
          <w:sz w:val="22"/>
          <w:szCs w:val="22"/>
          <w:lang w:val="nb-NO"/>
        </w:rPr>
        <w:t xml:space="preserve">Humalog avhenger av dose, injeksjonssted, blodtilførsel, temperatur og fysisk aktivitet. </w:t>
      </w:r>
    </w:p>
    <w:p w14:paraId="0FB4A3B3" w14:textId="77777777" w:rsidR="00015744" w:rsidRPr="00346223" w:rsidRDefault="00015744" w:rsidP="00015744">
      <w:pPr>
        <w:rPr>
          <w:sz w:val="22"/>
          <w:szCs w:val="22"/>
          <w:lang w:val="nb-NO"/>
        </w:rPr>
      </w:pPr>
    </w:p>
    <w:p w14:paraId="1FF8B4E3" w14:textId="77777777" w:rsidR="00015744" w:rsidRDefault="00015744" w:rsidP="00015744">
      <w:pPr>
        <w:rPr>
          <w:sz w:val="22"/>
          <w:szCs w:val="22"/>
          <w:lang w:val="nb-NO"/>
        </w:rPr>
      </w:pPr>
      <w:r w:rsidRPr="00346223">
        <w:rPr>
          <w:sz w:val="22"/>
          <w:szCs w:val="22"/>
          <w:lang w:val="nb-NO"/>
        </w:rPr>
        <w:t>I samråd med lege, kan Humalog administreres sammen med langtidsvirkende</w:t>
      </w:r>
      <w:r>
        <w:rPr>
          <w:sz w:val="22"/>
          <w:szCs w:val="22"/>
          <w:lang w:val="nb-NO"/>
        </w:rPr>
        <w:t xml:space="preserve"> </w:t>
      </w:r>
      <w:r w:rsidRPr="00346223">
        <w:rPr>
          <w:sz w:val="22"/>
          <w:szCs w:val="22"/>
          <w:lang w:val="nb-NO"/>
        </w:rPr>
        <w:t xml:space="preserve">insulin eller med orale sulfonylurea </w:t>
      </w:r>
      <w:r>
        <w:rPr>
          <w:sz w:val="22"/>
          <w:szCs w:val="22"/>
          <w:lang w:val="nb-NO"/>
        </w:rPr>
        <w:t>legemidler</w:t>
      </w:r>
      <w:r w:rsidRPr="00346223">
        <w:rPr>
          <w:sz w:val="22"/>
          <w:szCs w:val="22"/>
          <w:lang w:val="nb-NO"/>
        </w:rPr>
        <w:t>.</w:t>
      </w:r>
    </w:p>
    <w:p w14:paraId="23403E69" w14:textId="77777777" w:rsidR="00CB010B" w:rsidRPr="00346223" w:rsidRDefault="00CB010B" w:rsidP="00015744">
      <w:pPr>
        <w:rPr>
          <w:sz w:val="22"/>
          <w:szCs w:val="22"/>
          <w:lang w:val="nb-NO"/>
        </w:rPr>
      </w:pPr>
    </w:p>
    <w:p w14:paraId="72A702BB" w14:textId="77777777" w:rsidR="00015744" w:rsidRPr="00A411D2" w:rsidRDefault="002D0754" w:rsidP="00C67B00">
      <w:pPr>
        <w:keepNext/>
        <w:rPr>
          <w:sz w:val="22"/>
          <w:u w:val="single"/>
          <w:lang w:val="nb-NO"/>
        </w:rPr>
      </w:pPr>
      <w:r w:rsidRPr="00A411D2">
        <w:rPr>
          <w:i/>
          <w:sz w:val="22"/>
          <w:u w:val="single"/>
          <w:lang w:val="nb-NO"/>
        </w:rPr>
        <w:t>Humalog</w:t>
      </w:r>
      <w:r w:rsidR="00CB010B" w:rsidRPr="00A411D2">
        <w:rPr>
          <w:i/>
          <w:sz w:val="22"/>
          <w:u w:val="single"/>
          <w:lang w:val="nb-NO"/>
        </w:rPr>
        <w:t xml:space="preserve"> KwikPen</w:t>
      </w:r>
    </w:p>
    <w:p w14:paraId="0C20AFCE" w14:textId="77777777" w:rsidR="00C036F6" w:rsidRDefault="00C036F6" w:rsidP="00015744">
      <w:pPr>
        <w:rPr>
          <w:sz w:val="22"/>
          <w:szCs w:val="22"/>
          <w:lang w:val="nb-NO"/>
        </w:rPr>
      </w:pPr>
    </w:p>
    <w:p w14:paraId="5D052CA7" w14:textId="77777777" w:rsidR="00015744" w:rsidRPr="00346223" w:rsidRDefault="00015744" w:rsidP="00015744">
      <w:pPr>
        <w:rPr>
          <w:sz w:val="22"/>
          <w:szCs w:val="22"/>
          <w:lang w:val="nb-NO"/>
        </w:rPr>
      </w:pPr>
      <w:r w:rsidRPr="00346223">
        <w:rPr>
          <w:sz w:val="22"/>
          <w:szCs w:val="22"/>
          <w:lang w:val="nb-NO"/>
        </w:rPr>
        <w:t xml:space="preserve">Humalog KwikPen er tilgjengelig i to styrker. </w:t>
      </w:r>
      <w:r w:rsidRPr="008B68BE">
        <w:rPr>
          <w:sz w:val="22"/>
          <w:szCs w:val="22"/>
          <w:lang w:val="nb-NO"/>
        </w:rPr>
        <w:t>Humalog</w:t>
      </w:r>
      <w:r w:rsidR="00E912E6">
        <w:rPr>
          <w:sz w:val="22"/>
          <w:szCs w:val="22"/>
          <w:lang w:val="nb-NO"/>
        </w:rPr>
        <w:t xml:space="preserve"> </w:t>
      </w:r>
      <w:r>
        <w:rPr>
          <w:sz w:val="22"/>
          <w:szCs w:val="22"/>
          <w:lang w:val="nb-NO"/>
        </w:rPr>
        <w:t>200</w:t>
      </w:r>
      <w:r w:rsidR="00E60A0B">
        <w:rPr>
          <w:sz w:val="22"/>
          <w:szCs w:val="22"/>
          <w:lang w:val="nb-NO"/>
        </w:rPr>
        <w:t> </w:t>
      </w:r>
      <w:r>
        <w:rPr>
          <w:sz w:val="22"/>
          <w:szCs w:val="22"/>
          <w:lang w:val="nb-NO"/>
        </w:rPr>
        <w:t>enheter</w:t>
      </w:r>
      <w:r w:rsidRPr="00213472">
        <w:rPr>
          <w:sz w:val="22"/>
          <w:szCs w:val="22"/>
          <w:lang w:val="nb-NO"/>
        </w:rPr>
        <w:t>/ml KwikPen</w:t>
      </w:r>
      <w:r w:rsidR="002D0754">
        <w:rPr>
          <w:sz w:val="22"/>
          <w:szCs w:val="22"/>
          <w:lang w:val="nb-NO"/>
        </w:rPr>
        <w:t xml:space="preserve"> (og Humalog 100 enheter/ml KwikPen, </w:t>
      </w:r>
      <w:r w:rsidR="002D0754">
        <w:rPr>
          <w:i/>
          <w:sz w:val="22"/>
          <w:szCs w:val="22"/>
          <w:lang w:val="nb-NO"/>
        </w:rPr>
        <w:t>se separat SmPC</w:t>
      </w:r>
      <w:r w:rsidR="002D0754">
        <w:rPr>
          <w:sz w:val="22"/>
          <w:szCs w:val="22"/>
          <w:lang w:val="nb-NO"/>
        </w:rPr>
        <w:t>)</w:t>
      </w:r>
      <w:r w:rsidRPr="00213472">
        <w:rPr>
          <w:sz w:val="22"/>
          <w:szCs w:val="22"/>
          <w:lang w:val="nb-NO"/>
        </w:rPr>
        <w:t xml:space="preserve"> leverer 1–60 enheter i trinn </w:t>
      </w:r>
      <w:r w:rsidR="00D161DE">
        <w:rPr>
          <w:sz w:val="22"/>
          <w:szCs w:val="22"/>
          <w:lang w:val="nb-NO"/>
        </w:rPr>
        <w:t>på</w:t>
      </w:r>
      <w:r w:rsidRPr="00213472">
        <w:rPr>
          <w:sz w:val="22"/>
          <w:szCs w:val="22"/>
          <w:lang w:val="nb-NO"/>
        </w:rPr>
        <w:t xml:space="preserve"> 1 enhet i én enkelt injeksjon. </w:t>
      </w:r>
      <w:r w:rsidR="00A147F3" w:rsidRPr="00E96647">
        <w:rPr>
          <w:b/>
          <w:sz w:val="22"/>
          <w:szCs w:val="22"/>
          <w:lang w:val="nb-NO"/>
        </w:rPr>
        <w:lastRenderedPageBreak/>
        <w:t>A</w:t>
      </w:r>
      <w:r w:rsidRPr="00E96647">
        <w:rPr>
          <w:b/>
          <w:sz w:val="22"/>
          <w:szCs w:val="22"/>
          <w:lang w:val="nb-NO"/>
        </w:rPr>
        <w:t xml:space="preserve">ntall </w:t>
      </w:r>
      <w:r w:rsidR="00811AA0" w:rsidRPr="00E96647">
        <w:rPr>
          <w:b/>
          <w:sz w:val="22"/>
          <w:szCs w:val="22"/>
          <w:lang w:val="nb-NO"/>
        </w:rPr>
        <w:t>insulin</w:t>
      </w:r>
      <w:r w:rsidRPr="00E96647">
        <w:rPr>
          <w:b/>
          <w:sz w:val="22"/>
          <w:szCs w:val="22"/>
          <w:lang w:val="nb-NO"/>
        </w:rPr>
        <w:t>enheter</w:t>
      </w:r>
      <w:r w:rsidR="00A147F3" w:rsidRPr="00E96647">
        <w:rPr>
          <w:b/>
          <w:sz w:val="22"/>
          <w:szCs w:val="22"/>
          <w:lang w:val="nb-NO"/>
        </w:rPr>
        <w:t xml:space="preserve"> vises i pennens doseringsvindu</w:t>
      </w:r>
      <w:r w:rsidRPr="00E96647">
        <w:rPr>
          <w:b/>
          <w:sz w:val="22"/>
          <w:szCs w:val="22"/>
          <w:lang w:val="nb-NO"/>
        </w:rPr>
        <w:t xml:space="preserve"> uansett styrke</w:t>
      </w:r>
      <w:r w:rsidRPr="00346223">
        <w:rPr>
          <w:sz w:val="22"/>
          <w:szCs w:val="22"/>
          <w:lang w:val="nb-NO"/>
        </w:rPr>
        <w:t xml:space="preserve">, og det skal </w:t>
      </w:r>
      <w:r w:rsidRPr="00346223">
        <w:rPr>
          <w:b/>
          <w:sz w:val="22"/>
          <w:szCs w:val="22"/>
          <w:lang w:val="nb-NO"/>
        </w:rPr>
        <w:t>ikke</w:t>
      </w:r>
      <w:r w:rsidRPr="00346223">
        <w:rPr>
          <w:sz w:val="22"/>
          <w:szCs w:val="22"/>
          <w:lang w:val="nb-NO"/>
        </w:rPr>
        <w:t xml:space="preserve"> foretas noen omregning</w:t>
      </w:r>
      <w:r>
        <w:rPr>
          <w:sz w:val="22"/>
          <w:szCs w:val="22"/>
          <w:lang w:val="nb-NO"/>
        </w:rPr>
        <w:t xml:space="preserve"> av dosen</w:t>
      </w:r>
      <w:r w:rsidRPr="00346223">
        <w:rPr>
          <w:sz w:val="22"/>
          <w:szCs w:val="22"/>
          <w:lang w:val="nb-NO"/>
        </w:rPr>
        <w:t xml:space="preserve"> når en pasient går over til en ny styrke</w:t>
      </w:r>
      <w:r w:rsidR="00CB010B">
        <w:rPr>
          <w:sz w:val="22"/>
          <w:szCs w:val="22"/>
          <w:lang w:val="nb-NO"/>
        </w:rPr>
        <w:t xml:space="preserve"> eller til en penn med andre doseringstrinn</w:t>
      </w:r>
      <w:r w:rsidRPr="00346223">
        <w:rPr>
          <w:sz w:val="22"/>
          <w:szCs w:val="22"/>
          <w:lang w:val="nb-NO"/>
        </w:rPr>
        <w:t>.</w:t>
      </w:r>
    </w:p>
    <w:p w14:paraId="2A8EF310" w14:textId="77777777" w:rsidR="00015744" w:rsidRPr="00346223" w:rsidRDefault="00015744" w:rsidP="00015744">
      <w:pPr>
        <w:rPr>
          <w:sz w:val="22"/>
          <w:szCs w:val="22"/>
          <w:lang w:val="nb-NO"/>
        </w:rPr>
      </w:pPr>
    </w:p>
    <w:p w14:paraId="490F71F9" w14:textId="77777777" w:rsidR="00015744" w:rsidRPr="00D92101" w:rsidRDefault="00015744" w:rsidP="00015744">
      <w:pPr>
        <w:rPr>
          <w:sz w:val="22"/>
          <w:szCs w:val="22"/>
          <w:lang w:val="nb-NO"/>
        </w:rPr>
      </w:pPr>
      <w:r w:rsidRPr="00346223">
        <w:rPr>
          <w:sz w:val="22"/>
          <w:szCs w:val="22"/>
          <w:lang w:val="nb-NO"/>
        </w:rPr>
        <w:t xml:space="preserve">Humalog </w:t>
      </w:r>
      <w:r>
        <w:rPr>
          <w:sz w:val="22"/>
          <w:szCs w:val="22"/>
          <w:lang w:val="nb-NO"/>
        </w:rPr>
        <w:t>200</w:t>
      </w:r>
      <w:r w:rsidR="00E60A0B">
        <w:rPr>
          <w:sz w:val="22"/>
          <w:szCs w:val="22"/>
          <w:lang w:val="nb-NO"/>
        </w:rPr>
        <w:t> </w:t>
      </w:r>
      <w:r>
        <w:rPr>
          <w:sz w:val="22"/>
          <w:szCs w:val="22"/>
          <w:lang w:val="nb-NO"/>
        </w:rPr>
        <w:t>enheter</w:t>
      </w:r>
      <w:r w:rsidRPr="00346223">
        <w:rPr>
          <w:sz w:val="22"/>
          <w:szCs w:val="22"/>
          <w:lang w:val="nb-NO"/>
        </w:rPr>
        <w:t xml:space="preserve">/ml KwikPen bør </w:t>
      </w:r>
      <w:r>
        <w:rPr>
          <w:sz w:val="22"/>
          <w:szCs w:val="22"/>
          <w:lang w:val="nb-NO"/>
        </w:rPr>
        <w:t>begrenses</w:t>
      </w:r>
      <w:r w:rsidRPr="00346223">
        <w:rPr>
          <w:sz w:val="22"/>
          <w:szCs w:val="22"/>
          <w:lang w:val="nb-NO"/>
        </w:rPr>
        <w:t xml:space="preserve"> til behandling av diabetes</w:t>
      </w:r>
      <w:r>
        <w:rPr>
          <w:sz w:val="22"/>
          <w:szCs w:val="22"/>
          <w:lang w:val="nb-NO"/>
        </w:rPr>
        <w:t xml:space="preserve"> hos voksne</w:t>
      </w:r>
      <w:r w:rsidRPr="00346223">
        <w:rPr>
          <w:sz w:val="22"/>
          <w:szCs w:val="22"/>
          <w:lang w:val="nb-NO"/>
        </w:rPr>
        <w:t xml:space="preserve"> som trenger daglige doser </w:t>
      </w:r>
      <w:r>
        <w:rPr>
          <w:sz w:val="22"/>
          <w:szCs w:val="22"/>
          <w:lang w:val="nb-NO"/>
        </w:rPr>
        <w:t>høyere</w:t>
      </w:r>
      <w:r w:rsidRPr="00346223">
        <w:rPr>
          <w:sz w:val="22"/>
          <w:szCs w:val="22"/>
          <w:lang w:val="nb-NO"/>
        </w:rPr>
        <w:t xml:space="preserve"> enn 20 enheter hurtigvirkende insulin. Insulin lispro-oppløsningen, som inneholder </w:t>
      </w:r>
      <w:r>
        <w:rPr>
          <w:sz w:val="22"/>
          <w:szCs w:val="22"/>
          <w:lang w:val="nb-NO"/>
        </w:rPr>
        <w:t>200</w:t>
      </w:r>
      <w:r w:rsidR="00E60A0B">
        <w:rPr>
          <w:sz w:val="22"/>
          <w:szCs w:val="22"/>
          <w:lang w:val="nb-NO"/>
        </w:rPr>
        <w:t> </w:t>
      </w:r>
      <w:r>
        <w:rPr>
          <w:sz w:val="22"/>
          <w:szCs w:val="22"/>
          <w:lang w:val="nb-NO"/>
        </w:rPr>
        <w:t>enheter</w:t>
      </w:r>
      <w:r w:rsidRPr="00346223">
        <w:rPr>
          <w:sz w:val="22"/>
          <w:szCs w:val="22"/>
          <w:lang w:val="nb-NO"/>
        </w:rPr>
        <w:t>/ml, skal ikke trekkes opp fra den ferdigfylte pennen (KwikPen) eller blandes med noe annet insulin (se pkt.</w:t>
      </w:r>
      <w:r w:rsidR="00E60A0B">
        <w:rPr>
          <w:sz w:val="22"/>
          <w:szCs w:val="22"/>
          <w:lang w:val="nb-NO"/>
        </w:rPr>
        <w:t> </w:t>
      </w:r>
      <w:r w:rsidRPr="00346223">
        <w:rPr>
          <w:sz w:val="22"/>
          <w:szCs w:val="22"/>
          <w:lang w:val="nb-NO"/>
        </w:rPr>
        <w:t>4.4 og pkt.</w:t>
      </w:r>
      <w:r w:rsidR="00E60A0B">
        <w:rPr>
          <w:sz w:val="22"/>
          <w:szCs w:val="22"/>
          <w:lang w:val="nb-NO"/>
        </w:rPr>
        <w:t> </w:t>
      </w:r>
      <w:r w:rsidRPr="00346223">
        <w:rPr>
          <w:sz w:val="22"/>
          <w:szCs w:val="22"/>
          <w:lang w:val="nb-NO"/>
        </w:rPr>
        <w:t>6.2).</w:t>
      </w:r>
    </w:p>
    <w:p w14:paraId="70942A08" w14:textId="77777777" w:rsidR="00015744" w:rsidRDefault="00015744" w:rsidP="00015744">
      <w:pPr>
        <w:rPr>
          <w:sz w:val="22"/>
          <w:szCs w:val="22"/>
          <w:lang w:val="nb-NO"/>
        </w:rPr>
      </w:pPr>
    </w:p>
    <w:p w14:paraId="7F1D672B" w14:textId="77777777" w:rsidR="00015744" w:rsidRPr="00A411D2" w:rsidRDefault="00015744" w:rsidP="00015744">
      <w:pPr>
        <w:autoSpaceDE w:val="0"/>
        <w:autoSpaceDN w:val="0"/>
        <w:adjustRightInd w:val="0"/>
        <w:rPr>
          <w:i/>
          <w:sz w:val="22"/>
          <w:u w:val="single"/>
          <w:lang w:val="nb-NO"/>
        </w:rPr>
      </w:pPr>
      <w:r w:rsidRPr="00A411D2">
        <w:rPr>
          <w:i/>
          <w:sz w:val="22"/>
          <w:u w:val="single"/>
          <w:lang w:val="nb-NO"/>
        </w:rPr>
        <w:t>Spesielle populasjoner</w:t>
      </w:r>
    </w:p>
    <w:p w14:paraId="260BDCFA" w14:textId="77777777" w:rsidR="00015744" w:rsidRPr="00832B79" w:rsidRDefault="00015744" w:rsidP="00015744">
      <w:pPr>
        <w:autoSpaceDE w:val="0"/>
        <w:autoSpaceDN w:val="0"/>
        <w:adjustRightInd w:val="0"/>
        <w:rPr>
          <w:sz w:val="22"/>
          <w:szCs w:val="22"/>
          <w:lang w:val="nb-NO"/>
        </w:rPr>
      </w:pPr>
    </w:p>
    <w:p w14:paraId="30291C24" w14:textId="77777777" w:rsidR="00015744" w:rsidRPr="00C67B00" w:rsidRDefault="00202AB4" w:rsidP="00015744">
      <w:pPr>
        <w:autoSpaceDE w:val="0"/>
        <w:autoSpaceDN w:val="0"/>
        <w:adjustRightInd w:val="0"/>
        <w:rPr>
          <w:i/>
          <w:iCs/>
          <w:sz w:val="22"/>
          <w:szCs w:val="22"/>
          <w:lang w:val="nb-NO"/>
        </w:rPr>
      </w:pPr>
      <w:r>
        <w:rPr>
          <w:i/>
          <w:iCs/>
          <w:sz w:val="22"/>
          <w:szCs w:val="22"/>
          <w:lang w:val="nb-NO"/>
        </w:rPr>
        <w:t>Nedsatt</w:t>
      </w:r>
      <w:r w:rsidRPr="00C67B00">
        <w:rPr>
          <w:i/>
          <w:iCs/>
          <w:sz w:val="22"/>
          <w:szCs w:val="22"/>
          <w:lang w:val="nb-NO"/>
        </w:rPr>
        <w:t xml:space="preserve"> </w:t>
      </w:r>
      <w:r w:rsidR="00015744" w:rsidRPr="00C67B00">
        <w:rPr>
          <w:i/>
          <w:iCs/>
          <w:sz w:val="22"/>
          <w:szCs w:val="22"/>
          <w:lang w:val="nb-NO"/>
        </w:rPr>
        <w:t>nyrefunksjon</w:t>
      </w:r>
    </w:p>
    <w:p w14:paraId="34296932" w14:textId="77777777" w:rsidR="00015744" w:rsidRDefault="00015744" w:rsidP="00015744">
      <w:pPr>
        <w:rPr>
          <w:sz w:val="22"/>
          <w:szCs w:val="22"/>
          <w:lang w:val="nb-NO"/>
        </w:rPr>
      </w:pPr>
      <w:r w:rsidRPr="00D92101">
        <w:rPr>
          <w:sz w:val="22"/>
          <w:szCs w:val="22"/>
          <w:lang w:val="nb-NO"/>
        </w:rPr>
        <w:t>Insulinbehovet kan være redusert ved nedsatt nyrefunksjon.</w:t>
      </w:r>
    </w:p>
    <w:p w14:paraId="33B56E05" w14:textId="77777777" w:rsidR="00015744" w:rsidRDefault="00015744" w:rsidP="00015744">
      <w:pPr>
        <w:rPr>
          <w:sz w:val="22"/>
          <w:szCs w:val="22"/>
          <w:lang w:val="nb-NO"/>
        </w:rPr>
      </w:pPr>
    </w:p>
    <w:p w14:paraId="524A7AE6" w14:textId="77777777" w:rsidR="00015744" w:rsidRPr="00C67B00" w:rsidRDefault="00202AB4" w:rsidP="00015744">
      <w:pPr>
        <w:autoSpaceDE w:val="0"/>
        <w:autoSpaceDN w:val="0"/>
        <w:adjustRightInd w:val="0"/>
        <w:rPr>
          <w:i/>
          <w:iCs/>
          <w:sz w:val="22"/>
          <w:szCs w:val="22"/>
          <w:lang w:val="nb-NO"/>
        </w:rPr>
      </w:pPr>
      <w:r>
        <w:rPr>
          <w:i/>
          <w:iCs/>
          <w:sz w:val="22"/>
          <w:szCs w:val="22"/>
          <w:lang w:val="nb-NO"/>
        </w:rPr>
        <w:t>Nedsatt</w:t>
      </w:r>
      <w:r w:rsidRPr="00C67B00">
        <w:rPr>
          <w:i/>
          <w:iCs/>
          <w:sz w:val="22"/>
          <w:szCs w:val="22"/>
          <w:lang w:val="nb-NO"/>
        </w:rPr>
        <w:t xml:space="preserve"> </w:t>
      </w:r>
      <w:r w:rsidR="00015744" w:rsidRPr="00C67B00">
        <w:rPr>
          <w:i/>
          <w:iCs/>
          <w:sz w:val="22"/>
          <w:szCs w:val="22"/>
          <w:lang w:val="nb-NO"/>
        </w:rPr>
        <w:t>leverfunksjon</w:t>
      </w:r>
    </w:p>
    <w:p w14:paraId="0E59B588" w14:textId="77777777" w:rsidR="00015744" w:rsidRPr="00D92101" w:rsidRDefault="00015744" w:rsidP="00015744">
      <w:pPr>
        <w:rPr>
          <w:sz w:val="22"/>
          <w:szCs w:val="22"/>
          <w:lang w:val="nb-NO"/>
        </w:rPr>
      </w:pPr>
      <w:r w:rsidRPr="00D92101">
        <w:rPr>
          <w:sz w:val="22"/>
          <w:szCs w:val="22"/>
          <w:lang w:val="nb-NO"/>
        </w:rPr>
        <w:t>Insulinbehovet kan være redusert ved nedsatt leverfunksjon på grunn av redusert glukoneogenesekapasitet og redusert insulinnedbrytning. Imidlertid kan det hos pasienter med kronisk nedsatt leverfunksjon være økt insulinresistens som medfører et økt insulinbehov.</w:t>
      </w:r>
    </w:p>
    <w:p w14:paraId="2295CC12" w14:textId="77777777" w:rsidR="00015744" w:rsidRPr="00832B79" w:rsidRDefault="00015744" w:rsidP="00015744">
      <w:pPr>
        <w:autoSpaceDE w:val="0"/>
        <w:autoSpaceDN w:val="0"/>
        <w:adjustRightInd w:val="0"/>
        <w:rPr>
          <w:i/>
          <w:iCs/>
          <w:sz w:val="22"/>
          <w:szCs w:val="22"/>
          <w:lang w:val="nb-NO"/>
        </w:rPr>
      </w:pPr>
    </w:p>
    <w:p w14:paraId="67C281B7" w14:textId="77777777" w:rsidR="00015744" w:rsidRDefault="00015744" w:rsidP="00015744">
      <w:pPr>
        <w:autoSpaceDE w:val="0"/>
        <w:autoSpaceDN w:val="0"/>
        <w:adjustRightInd w:val="0"/>
        <w:rPr>
          <w:sz w:val="22"/>
          <w:szCs w:val="22"/>
          <w:u w:val="single"/>
          <w:lang w:val="nb-NO"/>
        </w:rPr>
      </w:pPr>
      <w:r w:rsidRPr="00832B79">
        <w:rPr>
          <w:sz w:val="22"/>
          <w:szCs w:val="22"/>
          <w:u w:val="single"/>
          <w:lang w:val="nb-NO"/>
        </w:rPr>
        <w:t>Administr</w:t>
      </w:r>
      <w:r>
        <w:rPr>
          <w:sz w:val="22"/>
          <w:szCs w:val="22"/>
          <w:u w:val="single"/>
          <w:lang w:val="nb-NO"/>
        </w:rPr>
        <w:t>asjonsmåte</w:t>
      </w:r>
    </w:p>
    <w:p w14:paraId="2BF725A5" w14:textId="77777777" w:rsidR="00D077FD" w:rsidRPr="00832B79" w:rsidRDefault="00D077FD" w:rsidP="00015744">
      <w:pPr>
        <w:autoSpaceDE w:val="0"/>
        <w:autoSpaceDN w:val="0"/>
        <w:adjustRightInd w:val="0"/>
        <w:rPr>
          <w:sz w:val="22"/>
          <w:szCs w:val="22"/>
          <w:u w:val="single"/>
          <w:lang w:val="nb-NO"/>
        </w:rPr>
      </w:pPr>
    </w:p>
    <w:p w14:paraId="436BEE74" w14:textId="77777777" w:rsidR="00015744" w:rsidRPr="00A63677" w:rsidRDefault="00015744" w:rsidP="00015744">
      <w:pPr>
        <w:pStyle w:val="BodyText3"/>
        <w:rPr>
          <w:b w:val="0"/>
          <w:szCs w:val="22"/>
          <w:lang w:val="nb-NO"/>
        </w:rPr>
      </w:pPr>
      <w:r w:rsidRPr="00A63677">
        <w:rPr>
          <w:b w:val="0"/>
          <w:lang w:val="nb-NO"/>
        </w:rPr>
        <w:t xml:space="preserve">Humalog </w:t>
      </w:r>
      <w:r w:rsidRPr="00A63677">
        <w:rPr>
          <w:b w:val="0"/>
          <w:szCs w:val="22"/>
          <w:lang w:val="nb-NO"/>
        </w:rPr>
        <w:t xml:space="preserve">oppløsning gis subkutant. </w:t>
      </w:r>
    </w:p>
    <w:p w14:paraId="1EA7A4DF" w14:textId="77777777" w:rsidR="00015744" w:rsidRPr="00832B79" w:rsidRDefault="00015744" w:rsidP="00015744">
      <w:pPr>
        <w:rPr>
          <w:sz w:val="22"/>
          <w:szCs w:val="22"/>
          <w:lang w:val="nb-NO"/>
        </w:rPr>
      </w:pPr>
    </w:p>
    <w:p w14:paraId="206CB27D" w14:textId="77777777" w:rsidR="00015744" w:rsidRPr="00D35078" w:rsidRDefault="00015744" w:rsidP="00015744">
      <w:pPr>
        <w:rPr>
          <w:sz w:val="22"/>
          <w:szCs w:val="22"/>
          <w:lang w:val="nb-NO"/>
        </w:rPr>
      </w:pPr>
      <w:r>
        <w:rPr>
          <w:sz w:val="22"/>
          <w:szCs w:val="22"/>
          <w:lang w:val="nb-NO"/>
        </w:rPr>
        <w:t>Subkutan administrasjon</w:t>
      </w:r>
      <w:r w:rsidRPr="00D35078">
        <w:rPr>
          <w:sz w:val="22"/>
          <w:szCs w:val="22"/>
          <w:lang w:val="nb-NO"/>
        </w:rPr>
        <w:t xml:space="preserve"> bør foretas i overarm, lår, sete eller buk. Injeksjonssted skal varieres slik at samme sted ikke brukes mer enn ca. 1</w:t>
      </w:r>
      <w:r w:rsidR="00396F8C">
        <w:rPr>
          <w:sz w:val="22"/>
          <w:szCs w:val="22"/>
          <w:lang w:val="nb-NO"/>
        </w:rPr>
        <w:t> </w:t>
      </w:r>
      <w:r w:rsidRPr="00D35078">
        <w:rPr>
          <w:sz w:val="22"/>
          <w:szCs w:val="22"/>
          <w:lang w:val="nb-NO"/>
        </w:rPr>
        <w:t>gang per måned</w:t>
      </w:r>
      <w:r w:rsidR="00CA665E">
        <w:rPr>
          <w:sz w:val="22"/>
          <w:szCs w:val="22"/>
          <w:lang w:val="nb-NO"/>
        </w:rPr>
        <w:t xml:space="preserve">, </w:t>
      </w:r>
      <w:r w:rsidR="00CA665E" w:rsidRPr="00A51AA6">
        <w:rPr>
          <w:sz w:val="22"/>
          <w:szCs w:val="22"/>
          <w:lang w:val="nb-NO"/>
        </w:rPr>
        <w:t>for å redusere risikoen for lipodystrofi og kutan amyloidose (se pkt. 4.4 og 4.8).</w:t>
      </w:r>
    </w:p>
    <w:p w14:paraId="05083716" w14:textId="77777777" w:rsidR="00015744" w:rsidRPr="00D35078" w:rsidRDefault="00015744" w:rsidP="00015744">
      <w:pPr>
        <w:rPr>
          <w:sz w:val="22"/>
          <w:szCs w:val="22"/>
          <w:lang w:val="nb-NO"/>
        </w:rPr>
      </w:pPr>
    </w:p>
    <w:p w14:paraId="2735FA05" w14:textId="77777777" w:rsidR="00015744" w:rsidRPr="00D35078" w:rsidRDefault="00015744" w:rsidP="00015744">
      <w:pPr>
        <w:rPr>
          <w:sz w:val="22"/>
          <w:szCs w:val="22"/>
          <w:lang w:val="nb-NO"/>
        </w:rPr>
      </w:pPr>
      <w:r w:rsidRPr="00D35078">
        <w:rPr>
          <w:sz w:val="22"/>
          <w:szCs w:val="22"/>
          <w:lang w:val="nb-NO"/>
        </w:rPr>
        <w:t>Forsiktighet må utvises for å unngå at Humalog injiseres i en blodåre. Injeksjonsstedet skal ikke masseres etter injeksjonen. Pasienten må få opplæring i riktig injeksjonsteknikk.</w:t>
      </w:r>
    </w:p>
    <w:p w14:paraId="5CC5600A" w14:textId="77777777" w:rsidR="00015744" w:rsidRPr="00832B79" w:rsidRDefault="00015744" w:rsidP="00015744">
      <w:pPr>
        <w:ind w:left="540" w:hanging="540"/>
        <w:rPr>
          <w:sz w:val="22"/>
          <w:szCs w:val="22"/>
          <w:lang w:val="nb-NO"/>
        </w:rPr>
      </w:pPr>
    </w:p>
    <w:p w14:paraId="1B0251C0" w14:textId="77777777" w:rsidR="00015744" w:rsidRPr="00D92101" w:rsidRDefault="00015744" w:rsidP="00015744">
      <w:pPr>
        <w:rPr>
          <w:sz w:val="22"/>
          <w:szCs w:val="22"/>
          <w:lang w:val="nb-NO"/>
        </w:rPr>
      </w:pPr>
      <w:r w:rsidRPr="00D92101">
        <w:rPr>
          <w:sz w:val="22"/>
          <w:szCs w:val="22"/>
          <w:lang w:val="nb-NO"/>
        </w:rPr>
        <w:t xml:space="preserve">Bruk ikke Humalog </w:t>
      </w:r>
      <w:r>
        <w:rPr>
          <w:sz w:val="22"/>
          <w:szCs w:val="22"/>
          <w:lang w:val="nb-NO"/>
        </w:rPr>
        <w:t>200</w:t>
      </w:r>
      <w:r w:rsidR="00D077FD">
        <w:rPr>
          <w:sz w:val="22"/>
          <w:szCs w:val="22"/>
          <w:lang w:val="nb-NO"/>
        </w:rPr>
        <w:t> </w:t>
      </w:r>
      <w:r>
        <w:rPr>
          <w:sz w:val="22"/>
          <w:szCs w:val="22"/>
          <w:lang w:val="nb-NO"/>
        </w:rPr>
        <w:t>enheter</w:t>
      </w:r>
      <w:r w:rsidRPr="00D92101">
        <w:rPr>
          <w:sz w:val="22"/>
          <w:szCs w:val="22"/>
          <w:lang w:val="nb-NO"/>
        </w:rPr>
        <w:t xml:space="preserve">/ml KwikPen, injeksjonsvæske, oppløsning, i </w:t>
      </w:r>
      <w:r>
        <w:rPr>
          <w:sz w:val="22"/>
          <w:szCs w:val="22"/>
          <w:lang w:val="nb-NO"/>
        </w:rPr>
        <w:t>insulin</w:t>
      </w:r>
      <w:r w:rsidRPr="00D92101">
        <w:rPr>
          <w:sz w:val="22"/>
          <w:szCs w:val="22"/>
          <w:lang w:val="nb-NO"/>
        </w:rPr>
        <w:t xml:space="preserve"> infusjonspumpe.</w:t>
      </w:r>
    </w:p>
    <w:p w14:paraId="4306FEBA" w14:textId="77777777" w:rsidR="00015744" w:rsidRPr="00D92101" w:rsidRDefault="00015744" w:rsidP="00015744">
      <w:pPr>
        <w:rPr>
          <w:sz w:val="22"/>
          <w:szCs w:val="22"/>
          <w:lang w:val="nb-NO"/>
        </w:rPr>
      </w:pPr>
    </w:p>
    <w:p w14:paraId="7E670673" w14:textId="77777777" w:rsidR="00015744" w:rsidRPr="00346223" w:rsidRDefault="00015744" w:rsidP="00015744">
      <w:pPr>
        <w:rPr>
          <w:sz w:val="22"/>
          <w:szCs w:val="22"/>
          <w:lang w:val="nb-NO"/>
        </w:rPr>
      </w:pPr>
      <w:r w:rsidRPr="00346223">
        <w:rPr>
          <w:sz w:val="22"/>
          <w:szCs w:val="22"/>
          <w:lang w:val="nb-NO"/>
        </w:rPr>
        <w:t>Bruk ikke</w:t>
      </w:r>
      <w:r w:rsidRPr="00D92101">
        <w:rPr>
          <w:sz w:val="22"/>
          <w:szCs w:val="22"/>
          <w:lang w:val="nb-NO"/>
        </w:rPr>
        <w:t xml:space="preserve"> Humalog </w:t>
      </w:r>
      <w:r>
        <w:rPr>
          <w:sz w:val="22"/>
          <w:szCs w:val="22"/>
          <w:lang w:val="nb-NO"/>
        </w:rPr>
        <w:t>200</w:t>
      </w:r>
      <w:r w:rsidR="00D077FD">
        <w:rPr>
          <w:sz w:val="22"/>
          <w:szCs w:val="22"/>
          <w:lang w:val="nb-NO"/>
        </w:rPr>
        <w:t> </w:t>
      </w:r>
      <w:r>
        <w:rPr>
          <w:sz w:val="22"/>
          <w:szCs w:val="22"/>
          <w:lang w:val="nb-NO"/>
        </w:rPr>
        <w:t>enheter</w:t>
      </w:r>
      <w:r w:rsidRPr="00D92101">
        <w:rPr>
          <w:sz w:val="22"/>
          <w:szCs w:val="22"/>
          <w:lang w:val="nb-NO"/>
        </w:rPr>
        <w:t>/ml KwikPen, injeksjonsvæske, oppløsning, intravenøst.</w:t>
      </w:r>
    </w:p>
    <w:p w14:paraId="516F64A9" w14:textId="77777777" w:rsidR="00A147F3" w:rsidRPr="00BB2E45" w:rsidRDefault="00A147F3" w:rsidP="00015744">
      <w:pPr>
        <w:rPr>
          <w:sz w:val="22"/>
          <w:szCs w:val="22"/>
          <w:lang w:val="nb-NO"/>
        </w:rPr>
      </w:pPr>
    </w:p>
    <w:p w14:paraId="39757D0A" w14:textId="77777777" w:rsidR="00015744" w:rsidRPr="00346223" w:rsidRDefault="00015744" w:rsidP="00015744">
      <w:pPr>
        <w:keepNext/>
        <w:suppressAutoHyphens/>
        <w:ind w:left="570" w:hanging="570"/>
        <w:rPr>
          <w:sz w:val="22"/>
          <w:szCs w:val="22"/>
          <w:lang w:val="nb-NO"/>
        </w:rPr>
      </w:pPr>
      <w:r w:rsidRPr="00346223">
        <w:rPr>
          <w:b/>
          <w:sz w:val="22"/>
          <w:szCs w:val="22"/>
          <w:lang w:val="nb-NO"/>
        </w:rPr>
        <w:t>4.3</w:t>
      </w:r>
      <w:r w:rsidRPr="00346223">
        <w:rPr>
          <w:b/>
          <w:sz w:val="22"/>
          <w:szCs w:val="22"/>
          <w:lang w:val="nb-NO"/>
        </w:rPr>
        <w:tab/>
        <w:t>Kontraindikasjoner</w:t>
      </w:r>
    </w:p>
    <w:p w14:paraId="6B4AB3B5" w14:textId="77777777" w:rsidR="00015744" w:rsidRPr="00346223" w:rsidRDefault="00015744" w:rsidP="00015744">
      <w:pPr>
        <w:keepNext/>
        <w:rPr>
          <w:sz w:val="22"/>
          <w:szCs w:val="22"/>
          <w:lang w:val="nb-NO"/>
        </w:rPr>
      </w:pPr>
    </w:p>
    <w:p w14:paraId="2BDD271C" w14:textId="77777777" w:rsidR="00015744" w:rsidRPr="00346223" w:rsidRDefault="00015744" w:rsidP="00015744">
      <w:pPr>
        <w:rPr>
          <w:sz w:val="22"/>
          <w:szCs w:val="22"/>
          <w:lang w:val="nb-NO"/>
        </w:rPr>
      </w:pPr>
      <w:r w:rsidRPr="00346223">
        <w:rPr>
          <w:sz w:val="22"/>
          <w:szCs w:val="22"/>
          <w:lang w:val="nb-NO"/>
        </w:rPr>
        <w:t xml:space="preserve">Overfølsomhet overfor </w:t>
      </w:r>
      <w:r>
        <w:rPr>
          <w:sz w:val="22"/>
          <w:szCs w:val="22"/>
          <w:lang w:val="nb-NO"/>
        </w:rPr>
        <w:t>virkestoffet</w:t>
      </w:r>
      <w:r w:rsidRPr="00346223">
        <w:rPr>
          <w:sz w:val="22"/>
          <w:szCs w:val="22"/>
          <w:lang w:val="nb-NO"/>
        </w:rPr>
        <w:t xml:space="preserve"> eller </w:t>
      </w:r>
      <w:r>
        <w:rPr>
          <w:sz w:val="22"/>
          <w:szCs w:val="22"/>
          <w:lang w:val="nb-NO"/>
        </w:rPr>
        <w:t xml:space="preserve">overfor </w:t>
      </w:r>
      <w:r w:rsidRPr="00346223">
        <w:rPr>
          <w:sz w:val="22"/>
          <w:szCs w:val="22"/>
          <w:lang w:val="nb-NO"/>
        </w:rPr>
        <w:t>noen av hjelpestoffene</w:t>
      </w:r>
      <w:r>
        <w:rPr>
          <w:sz w:val="22"/>
          <w:szCs w:val="22"/>
          <w:lang w:val="nb-NO"/>
        </w:rPr>
        <w:t xml:space="preserve"> listet opp i pkt.</w:t>
      </w:r>
      <w:r w:rsidR="00D077FD">
        <w:rPr>
          <w:sz w:val="22"/>
          <w:szCs w:val="22"/>
          <w:lang w:val="nb-NO"/>
        </w:rPr>
        <w:t> </w:t>
      </w:r>
      <w:r>
        <w:rPr>
          <w:sz w:val="22"/>
          <w:szCs w:val="22"/>
          <w:lang w:val="nb-NO"/>
        </w:rPr>
        <w:t>6.1</w:t>
      </w:r>
      <w:r w:rsidRPr="00346223">
        <w:rPr>
          <w:sz w:val="22"/>
          <w:szCs w:val="22"/>
          <w:lang w:val="nb-NO"/>
        </w:rPr>
        <w:t>.</w:t>
      </w:r>
    </w:p>
    <w:p w14:paraId="5E32167E" w14:textId="77777777" w:rsidR="00015744" w:rsidRPr="00346223" w:rsidRDefault="00015744" w:rsidP="00015744">
      <w:pPr>
        <w:rPr>
          <w:sz w:val="22"/>
          <w:szCs w:val="22"/>
          <w:lang w:val="nb-NO"/>
        </w:rPr>
      </w:pPr>
    </w:p>
    <w:p w14:paraId="4295B7E4" w14:textId="77777777" w:rsidR="00015744" w:rsidRPr="00346223" w:rsidRDefault="00015744" w:rsidP="00015744">
      <w:pPr>
        <w:rPr>
          <w:sz w:val="22"/>
          <w:szCs w:val="22"/>
          <w:lang w:val="nb-NO"/>
        </w:rPr>
      </w:pPr>
      <w:r w:rsidRPr="00346223">
        <w:rPr>
          <w:sz w:val="22"/>
          <w:szCs w:val="22"/>
          <w:lang w:val="nb-NO"/>
        </w:rPr>
        <w:t xml:space="preserve">Hypoglykemi. </w:t>
      </w:r>
    </w:p>
    <w:p w14:paraId="04BC70AF" w14:textId="77777777" w:rsidR="00015744" w:rsidRPr="00346223" w:rsidRDefault="00015744" w:rsidP="00015744">
      <w:pPr>
        <w:rPr>
          <w:sz w:val="22"/>
          <w:szCs w:val="22"/>
          <w:lang w:val="nb-NO"/>
        </w:rPr>
      </w:pPr>
    </w:p>
    <w:p w14:paraId="4C3BAEA8" w14:textId="77777777" w:rsidR="00015744" w:rsidRPr="00346223" w:rsidRDefault="00015744" w:rsidP="00015744">
      <w:pPr>
        <w:keepNext/>
        <w:suppressAutoHyphens/>
        <w:ind w:left="567" w:hanging="567"/>
        <w:rPr>
          <w:sz w:val="22"/>
          <w:szCs w:val="22"/>
          <w:lang w:val="nb-NO"/>
        </w:rPr>
      </w:pPr>
      <w:r w:rsidRPr="00346223">
        <w:rPr>
          <w:b/>
          <w:sz w:val="22"/>
          <w:szCs w:val="22"/>
          <w:lang w:val="nb-NO"/>
        </w:rPr>
        <w:t>4.4</w:t>
      </w:r>
      <w:r w:rsidRPr="00346223">
        <w:rPr>
          <w:b/>
          <w:sz w:val="22"/>
          <w:szCs w:val="22"/>
          <w:lang w:val="nb-NO"/>
        </w:rPr>
        <w:tab/>
        <w:t xml:space="preserve">Advarsler og forsiktighetsregler </w:t>
      </w:r>
    </w:p>
    <w:p w14:paraId="28A84F01" w14:textId="77777777" w:rsidR="00015744" w:rsidRPr="00346223" w:rsidRDefault="00015744" w:rsidP="00015744">
      <w:pPr>
        <w:keepNext/>
        <w:rPr>
          <w:sz w:val="22"/>
          <w:szCs w:val="22"/>
          <w:lang w:val="nb-NO"/>
        </w:rPr>
      </w:pPr>
    </w:p>
    <w:p w14:paraId="5BEBA963" w14:textId="77777777" w:rsidR="007A2A4E" w:rsidRPr="00545F78" w:rsidRDefault="007A2A4E" w:rsidP="007A2A4E">
      <w:pPr>
        <w:rPr>
          <w:noProof/>
          <w:sz w:val="22"/>
          <w:szCs w:val="22"/>
          <w:u w:val="single"/>
          <w:lang w:val="nb-NO"/>
        </w:rPr>
      </w:pPr>
      <w:r w:rsidRPr="00545F78">
        <w:rPr>
          <w:noProof/>
          <w:sz w:val="22"/>
          <w:szCs w:val="22"/>
          <w:u w:val="single"/>
          <w:lang w:val="nb-NO"/>
        </w:rPr>
        <w:t>Sporbarhet</w:t>
      </w:r>
    </w:p>
    <w:p w14:paraId="7ACE1480" w14:textId="77777777" w:rsidR="00E546F1" w:rsidRDefault="00E546F1" w:rsidP="007A2A4E">
      <w:pPr>
        <w:rPr>
          <w:sz w:val="22"/>
          <w:szCs w:val="22"/>
          <w:lang w:val="nb-NO"/>
        </w:rPr>
      </w:pPr>
    </w:p>
    <w:p w14:paraId="4EF57506" w14:textId="77777777" w:rsidR="007A2A4E" w:rsidRPr="00545F78" w:rsidRDefault="007A2A4E" w:rsidP="007A2A4E">
      <w:pPr>
        <w:rPr>
          <w:noProof/>
          <w:sz w:val="22"/>
          <w:szCs w:val="22"/>
          <w:lang w:val="nb-NO"/>
        </w:rPr>
      </w:pPr>
      <w:r w:rsidRPr="00545F78">
        <w:rPr>
          <w:sz w:val="22"/>
          <w:szCs w:val="22"/>
          <w:lang w:val="nb-NO"/>
        </w:rPr>
        <w:t xml:space="preserve">For å forbedre sporbarheten til biologiske legemidler skal navn og batchnummer til det administrerte legemidlet protokollføres. </w:t>
      </w:r>
    </w:p>
    <w:p w14:paraId="39975134" w14:textId="77777777" w:rsidR="007A2A4E" w:rsidRDefault="007A2A4E" w:rsidP="00015744">
      <w:pPr>
        <w:suppressAutoHyphens/>
        <w:rPr>
          <w:sz w:val="22"/>
          <w:szCs w:val="22"/>
          <w:u w:val="single"/>
          <w:lang w:val="nb-NO"/>
        </w:rPr>
      </w:pPr>
    </w:p>
    <w:p w14:paraId="7D13128D" w14:textId="77777777" w:rsidR="00015744" w:rsidRPr="00832B79" w:rsidRDefault="00015744" w:rsidP="00015744">
      <w:pPr>
        <w:suppressAutoHyphens/>
        <w:rPr>
          <w:sz w:val="22"/>
          <w:szCs w:val="22"/>
          <w:u w:val="single"/>
          <w:lang w:val="nb-NO"/>
        </w:rPr>
      </w:pPr>
      <w:r w:rsidRPr="00832B79">
        <w:rPr>
          <w:sz w:val="22"/>
          <w:szCs w:val="22"/>
          <w:u w:val="single"/>
          <w:lang w:val="nb-NO"/>
        </w:rPr>
        <w:t>Bytte til annen type insulin</w:t>
      </w:r>
    </w:p>
    <w:p w14:paraId="5FBBA32E" w14:textId="77777777" w:rsidR="00E546F1" w:rsidRDefault="00E546F1" w:rsidP="00015744">
      <w:pPr>
        <w:suppressAutoHyphens/>
        <w:rPr>
          <w:sz w:val="22"/>
          <w:szCs w:val="22"/>
          <w:lang w:val="nb-NO"/>
        </w:rPr>
      </w:pPr>
    </w:p>
    <w:p w14:paraId="3C701492" w14:textId="77777777" w:rsidR="00015744" w:rsidRPr="00346223" w:rsidRDefault="00015744" w:rsidP="00015744">
      <w:pPr>
        <w:suppressAutoHyphens/>
        <w:rPr>
          <w:sz w:val="22"/>
          <w:szCs w:val="22"/>
          <w:lang w:val="nb-NO"/>
        </w:rPr>
      </w:pPr>
      <w:r>
        <w:rPr>
          <w:sz w:val="22"/>
          <w:szCs w:val="22"/>
          <w:lang w:val="nb-NO"/>
        </w:rPr>
        <w:t>Overføring av</w:t>
      </w:r>
      <w:r w:rsidRPr="00346223">
        <w:rPr>
          <w:sz w:val="22"/>
          <w:szCs w:val="22"/>
          <w:lang w:val="nb-NO"/>
        </w:rPr>
        <w:t xml:space="preserve"> en pasient  til en annen type insulin eller et annet varemerke bør skje under nøye medisinsk veiledning. Endringer i styrke, varemerke (produsent), type (vanlig, NPH</w:t>
      </w:r>
      <w:r w:rsidR="00D077FD">
        <w:rPr>
          <w:sz w:val="22"/>
          <w:szCs w:val="22"/>
          <w:lang w:val="nb-NO"/>
        </w:rPr>
        <w:t>/isofan osv.</w:t>
      </w:r>
      <w:r w:rsidRPr="00346223">
        <w:rPr>
          <w:sz w:val="22"/>
          <w:szCs w:val="22"/>
          <w:lang w:val="nb-NO"/>
        </w:rPr>
        <w:t>), art (animalsk, humant, human insulinanalog), og/eller fremstillingsmetode (rekombinant DNA versus animalsk fremstilt insulin) kan resultere i behov for dosejustering. Ved bruk av hurtigvirkende insulin må pasienter som også bruker basalinsulin optimalisere dosen av begge insuliner, for å oppnå bedret glukosekontroll gjennom hele døgnet, spesielt nattlig/fastende glukosekontroll.</w:t>
      </w:r>
    </w:p>
    <w:p w14:paraId="32D1FE5B" w14:textId="77777777" w:rsidR="00015744" w:rsidRPr="00346223" w:rsidRDefault="00015744" w:rsidP="00015744">
      <w:pPr>
        <w:rPr>
          <w:sz w:val="22"/>
          <w:szCs w:val="22"/>
          <w:lang w:val="nb-NO"/>
        </w:rPr>
      </w:pPr>
    </w:p>
    <w:p w14:paraId="3D17B051" w14:textId="77777777" w:rsidR="00015744" w:rsidRPr="00832B79" w:rsidRDefault="00015744" w:rsidP="00C67B00">
      <w:pPr>
        <w:keepNext/>
        <w:rPr>
          <w:sz w:val="22"/>
          <w:szCs w:val="22"/>
          <w:u w:val="single"/>
          <w:lang w:val="nb-NO"/>
        </w:rPr>
      </w:pPr>
      <w:r>
        <w:rPr>
          <w:sz w:val="22"/>
          <w:szCs w:val="22"/>
          <w:u w:val="single"/>
          <w:lang w:val="nb-NO"/>
        </w:rPr>
        <w:lastRenderedPageBreak/>
        <w:t>Hypoglykemi og hyperglykemi</w:t>
      </w:r>
    </w:p>
    <w:p w14:paraId="50D3E34C" w14:textId="77777777" w:rsidR="00E546F1" w:rsidRDefault="00E546F1" w:rsidP="00BE0AF5">
      <w:pPr>
        <w:keepNext/>
        <w:rPr>
          <w:sz w:val="22"/>
          <w:szCs w:val="22"/>
          <w:lang w:val="nb-NO"/>
        </w:rPr>
      </w:pPr>
    </w:p>
    <w:p w14:paraId="6BC3CC93" w14:textId="77777777" w:rsidR="00015744" w:rsidRPr="00346223" w:rsidRDefault="00015744" w:rsidP="00A411D2">
      <w:pPr>
        <w:keepNext/>
        <w:rPr>
          <w:sz w:val="22"/>
          <w:szCs w:val="22"/>
          <w:lang w:val="nb-NO"/>
        </w:rPr>
      </w:pPr>
      <w:r w:rsidRPr="00346223">
        <w:rPr>
          <w:sz w:val="22"/>
          <w:szCs w:val="22"/>
          <w:lang w:val="nb-NO"/>
        </w:rPr>
        <w:t xml:space="preserve">Diabetes over lengre tid, intensiv insulinterapi, diabetisk nervesykdom eller </w:t>
      </w:r>
      <w:r>
        <w:rPr>
          <w:sz w:val="22"/>
          <w:szCs w:val="22"/>
          <w:lang w:val="nb-NO"/>
        </w:rPr>
        <w:t xml:space="preserve">behandling </w:t>
      </w:r>
      <w:r w:rsidRPr="00346223">
        <w:rPr>
          <w:sz w:val="22"/>
          <w:szCs w:val="22"/>
          <w:lang w:val="nb-NO"/>
        </w:rPr>
        <w:t xml:space="preserve">med </w:t>
      </w:r>
      <w:r>
        <w:rPr>
          <w:sz w:val="22"/>
          <w:szCs w:val="22"/>
          <w:lang w:val="nb-NO"/>
        </w:rPr>
        <w:t xml:space="preserve">legemidler som </w:t>
      </w:r>
      <w:r w:rsidRPr="00346223">
        <w:rPr>
          <w:sz w:val="22"/>
          <w:szCs w:val="22"/>
          <w:lang w:val="nb-NO"/>
        </w:rPr>
        <w:t xml:space="preserve">betablokkere er tilstander som kan forandre eller minske de tidlige </w:t>
      </w:r>
      <w:r w:rsidRPr="00346223">
        <w:rPr>
          <w:bCs/>
          <w:sz w:val="22"/>
          <w:szCs w:val="22"/>
          <w:lang w:val="nb-NO"/>
        </w:rPr>
        <w:t>varselsymptomene</w:t>
      </w:r>
      <w:r w:rsidRPr="00346223">
        <w:rPr>
          <w:sz w:val="22"/>
          <w:szCs w:val="22"/>
          <w:lang w:val="nb-NO"/>
        </w:rPr>
        <w:t xml:space="preserve"> på hypoglykemi.</w:t>
      </w:r>
    </w:p>
    <w:p w14:paraId="518C07CE" w14:textId="77777777" w:rsidR="00015744" w:rsidRPr="00346223" w:rsidRDefault="00015744" w:rsidP="00015744">
      <w:pPr>
        <w:rPr>
          <w:sz w:val="22"/>
          <w:szCs w:val="22"/>
          <w:lang w:val="nb-NO"/>
        </w:rPr>
      </w:pPr>
    </w:p>
    <w:p w14:paraId="041452F7" w14:textId="77777777" w:rsidR="00015744" w:rsidRPr="00D92101" w:rsidRDefault="00015744" w:rsidP="00015744">
      <w:pPr>
        <w:rPr>
          <w:sz w:val="22"/>
          <w:szCs w:val="22"/>
          <w:lang w:val="nb-NO"/>
        </w:rPr>
      </w:pPr>
      <w:r w:rsidRPr="00346223">
        <w:rPr>
          <w:sz w:val="22"/>
          <w:szCs w:val="22"/>
          <w:lang w:val="nb-NO"/>
        </w:rPr>
        <w:t xml:space="preserve">Enkelte pasienter som har hatt hypoglykemiske reaksjoner etter skifte fra animalsk til human insulin, har opplyst at de tidlige </w:t>
      </w:r>
      <w:r w:rsidRPr="00346223">
        <w:rPr>
          <w:bCs/>
          <w:sz w:val="22"/>
          <w:szCs w:val="22"/>
          <w:lang w:val="nb-NO"/>
        </w:rPr>
        <w:t>varselsymptomene</w:t>
      </w:r>
      <w:r w:rsidRPr="00290E65">
        <w:rPr>
          <w:sz w:val="22"/>
          <w:szCs w:val="22"/>
          <w:lang w:val="nb-NO"/>
        </w:rPr>
        <w:t xml:space="preserve"> var mindre</w:t>
      </w:r>
      <w:r w:rsidRPr="00D92101">
        <w:rPr>
          <w:sz w:val="22"/>
          <w:szCs w:val="22"/>
          <w:lang w:val="nb-NO"/>
        </w:rPr>
        <w:t xml:space="preserve"> tydelige eller forskjellige fra det de opplevde med tidligere benyttet insulin. Hypoglykemiske eller hyperglykemiske reaksjoner som ikke korrigeres, kan føre til tap av bevissthet, koma eller død.</w:t>
      </w:r>
    </w:p>
    <w:p w14:paraId="1ABF7B24" w14:textId="77777777" w:rsidR="00015744" w:rsidRPr="00D92101" w:rsidRDefault="00015744" w:rsidP="00015744">
      <w:pPr>
        <w:rPr>
          <w:sz w:val="22"/>
          <w:szCs w:val="22"/>
          <w:lang w:val="nb-NO"/>
        </w:rPr>
      </w:pPr>
    </w:p>
    <w:p w14:paraId="3EE3CA67" w14:textId="77777777" w:rsidR="00015744" w:rsidRPr="00D92101" w:rsidRDefault="00015744" w:rsidP="00015744">
      <w:pPr>
        <w:rPr>
          <w:sz w:val="22"/>
          <w:szCs w:val="22"/>
          <w:lang w:val="nb-NO"/>
        </w:rPr>
      </w:pPr>
      <w:r w:rsidRPr="00D92101">
        <w:rPr>
          <w:sz w:val="22"/>
          <w:szCs w:val="22"/>
          <w:lang w:val="nb-NO"/>
        </w:rPr>
        <w:t>Bruk av for lave doser eller seponering av behandlingen vil, spesielt hos insulinavhengige diabetikere, kunne medføre hyperglykemi eller diabetisk ketoacidose; tilstander som er potensielt dødelige.</w:t>
      </w:r>
    </w:p>
    <w:p w14:paraId="43D89F58" w14:textId="77777777" w:rsidR="00015744" w:rsidRPr="00D92101" w:rsidRDefault="00015744" w:rsidP="00015744">
      <w:pPr>
        <w:rPr>
          <w:sz w:val="22"/>
          <w:szCs w:val="22"/>
          <w:lang w:val="nb-NO"/>
        </w:rPr>
      </w:pPr>
    </w:p>
    <w:p w14:paraId="6865C936" w14:textId="77777777" w:rsidR="00CA665E" w:rsidRDefault="00CA665E" w:rsidP="00CA665E">
      <w:pPr>
        <w:rPr>
          <w:sz w:val="22"/>
          <w:lang w:val="nb-NO"/>
        </w:rPr>
      </w:pPr>
      <w:r w:rsidRPr="00E70B3E">
        <w:rPr>
          <w:sz w:val="22"/>
          <w:u w:val="single"/>
          <w:lang w:val="nb-NO"/>
        </w:rPr>
        <w:t>Inje</w:t>
      </w:r>
      <w:r w:rsidRPr="008B7630">
        <w:rPr>
          <w:sz w:val="22"/>
          <w:u w:val="single"/>
          <w:lang w:val="nb-NO"/>
        </w:rPr>
        <w:t>ksjonsteknikk</w:t>
      </w:r>
    </w:p>
    <w:p w14:paraId="23E4F915" w14:textId="77777777" w:rsidR="00CA665E" w:rsidRDefault="00CA665E" w:rsidP="00CA665E">
      <w:pPr>
        <w:rPr>
          <w:sz w:val="22"/>
          <w:lang w:val="nb-NO"/>
        </w:rPr>
      </w:pPr>
    </w:p>
    <w:p w14:paraId="223453A7" w14:textId="77777777" w:rsidR="00CA665E" w:rsidRDefault="00CA665E" w:rsidP="00CA665E">
      <w:pPr>
        <w:keepNext/>
        <w:rPr>
          <w:sz w:val="22"/>
          <w:lang w:val="nb-NO"/>
        </w:rPr>
      </w:pPr>
      <w:r w:rsidRPr="00A51AA6">
        <w:rPr>
          <w:sz w:val="22"/>
          <w:lang w:val="nb-NO"/>
        </w:rPr>
        <w:t>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Overvåking av blodglukose anbefales etter endring av injeksjonssted, og dosejustering av antidiabetika kan vurderes.</w:t>
      </w:r>
    </w:p>
    <w:p w14:paraId="4C79E9E9" w14:textId="77777777" w:rsidR="00CA665E" w:rsidRDefault="00CA665E" w:rsidP="00CA665E">
      <w:pPr>
        <w:keepNext/>
        <w:rPr>
          <w:sz w:val="22"/>
          <w:lang w:val="nb-NO"/>
        </w:rPr>
      </w:pPr>
    </w:p>
    <w:p w14:paraId="7C0F6AFB" w14:textId="77777777" w:rsidR="00E546F1" w:rsidRPr="00A411D2" w:rsidRDefault="00015744" w:rsidP="001A19D5">
      <w:pPr>
        <w:keepNext/>
        <w:rPr>
          <w:sz w:val="22"/>
          <w:lang w:val="nb-NO"/>
        </w:rPr>
      </w:pPr>
      <w:r w:rsidRPr="003D287D">
        <w:rPr>
          <w:sz w:val="22"/>
          <w:szCs w:val="22"/>
          <w:u w:val="single"/>
          <w:lang w:val="nb-NO"/>
        </w:rPr>
        <w:t>Insulinbehov og dosejustering</w:t>
      </w:r>
    </w:p>
    <w:p w14:paraId="76880921" w14:textId="77777777" w:rsidR="00015744" w:rsidRPr="00D92101" w:rsidRDefault="00015744" w:rsidP="00015744">
      <w:pPr>
        <w:rPr>
          <w:sz w:val="22"/>
          <w:szCs w:val="22"/>
          <w:lang w:val="nb-NO"/>
        </w:rPr>
      </w:pPr>
      <w:r w:rsidRPr="00D92101">
        <w:rPr>
          <w:sz w:val="22"/>
          <w:szCs w:val="22"/>
          <w:lang w:val="nb-NO"/>
        </w:rPr>
        <w:t>Behovet for insulin kan økes ved sykdom eller følelsesmessige belastninger.</w:t>
      </w:r>
    </w:p>
    <w:p w14:paraId="5BD33132" w14:textId="77777777" w:rsidR="00015744" w:rsidRPr="00D92101" w:rsidRDefault="00015744" w:rsidP="00015744">
      <w:pPr>
        <w:rPr>
          <w:sz w:val="22"/>
          <w:szCs w:val="22"/>
          <w:lang w:val="nb-NO"/>
        </w:rPr>
      </w:pPr>
      <w:r w:rsidRPr="00D92101">
        <w:rPr>
          <w:sz w:val="22"/>
          <w:szCs w:val="22"/>
          <w:lang w:val="nb-NO"/>
        </w:rPr>
        <w:t xml:space="preserve">Justering av insulindosen kan også være nødvendig hvis pasienten øker den daglige fysiske aktiviteten eller foretar en kostendring. Trening umiddelbart etter måltid kan øke risikoen for hypoglykemi. Hypoglykemi, hvis dette forekommer, opptrer tidligere ved bruk av Humalog sammenlignet med oppløselig human insulin grunnet farmakodynamikken til hurtigvirkende insulinanaloger. </w:t>
      </w:r>
    </w:p>
    <w:p w14:paraId="50132EE5" w14:textId="77777777" w:rsidR="00015744" w:rsidRPr="00346223" w:rsidRDefault="00015744" w:rsidP="00015744">
      <w:pPr>
        <w:rPr>
          <w:sz w:val="22"/>
          <w:szCs w:val="22"/>
          <w:lang w:val="nb-NO"/>
        </w:rPr>
      </w:pPr>
    </w:p>
    <w:p w14:paraId="0AFAD7F8" w14:textId="77777777" w:rsidR="00015744" w:rsidRPr="00346223" w:rsidRDefault="00015744" w:rsidP="00C67B00">
      <w:pPr>
        <w:keepNext/>
        <w:rPr>
          <w:sz w:val="22"/>
          <w:szCs w:val="22"/>
          <w:u w:val="single"/>
          <w:lang w:val="nb-NO"/>
        </w:rPr>
      </w:pPr>
      <w:r w:rsidRPr="00346223">
        <w:rPr>
          <w:sz w:val="22"/>
          <w:szCs w:val="22"/>
          <w:u w:val="single"/>
          <w:lang w:val="nb-NO"/>
        </w:rPr>
        <w:t>Kombinasjon av Humalog med pioglitazon</w:t>
      </w:r>
    </w:p>
    <w:p w14:paraId="543BF13A" w14:textId="77777777" w:rsidR="00E546F1" w:rsidRDefault="00E546F1" w:rsidP="00015744">
      <w:pPr>
        <w:rPr>
          <w:sz w:val="22"/>
          <w:szCs w:val="22"/>
          <w:lang w:val="nb-NO"/>
        </w:rPr>
      </w:pPr>
    </w:p>
    <w:p w14:paraId="1AA21763" w14:textId="77777777" w:rsidR="00015744" w:rsidRDefault="00015744" w:rsidP="00015744">
      <w:pPr>
        <w:rPr>
          <w:sz w:val="22"/>
          <w:szCs w:val="22"/>
          <w:lang w:val="nb-NO"/>
        </w:rPr>
      </w:pPr>
      <w:r w:rsidRPr="00346223">
        <w:rPr>
          <w:sz w:val="22"/>
          <w:szCs w:val="22"/>
          <w:lang w:val="nb-NO"/>
        </w:rPr>
        <w:t>Tilfeller av hjertesvikt er rapportert når pioglitazon er brukt i kombinasjon med insulin, særlig hos pasienter med risikofaktorer for å utvikle hjertesvikt. Ved kombinasjonsbehandling med pioglitazon og Humalog bør dette vurderes, og pasientene bør følges opp med tanke på utvikling av symptomer for hjertesvikt, vektøkning og væskeretensjon/ødem. Pioglitazon bør seponeres hvis forverring av slike symptomer oppstår.</w:t>
      </w:r>
    </w:p>
    <w:p w14:paraId="5767F838" w14:textId="77777777" w:rsidR="00327EF7" w:rsidRDefault="00327EF7" w:rsidP="00015744">
      <w:pPr>
        <w:rPr>
          <w:sz w:val="22"/>
          <w:szCs w:val="22"/>
          <w:lang w:val="nb-NO"/>
        </w:rPr>
      </w:pPr>
    </w:p>
    <w:p w14:paraId="4AAA7295" w14:textId="77777777" w:rsidR="00015744" w:rsidRPr="00D92101" w:rsidRDefault="00015744" w:rsidP="00C67B00">
      <w:pPr>
        <w:keepNext/>
        <w:rPr>
          <w:sz w:val="22"/>
          <w:szCs w:val="22"/>
          <w:u w:val="single"/>
          <w:lang w:val="nb-NO"/>
        </w:rPr>
      </w:pPr>
      <w:r w:rsidRPr="00D92101">
        <w:rPr>
          <w:sz w:val="22"/>
          <w:szCs w:val="22"/>
          <w:u w:val="single"/>
          <w:lang w:val="nb-NO"/>
        </w:rPr>
        <w:t>Unngå medisineringsfeil ved bruk av insulin lispro (</w:t>
      </w:r>
      <w:r>
        <w:rPr>
          <w:sz w:val="22"/>
          <w:szCs w:val="22"/>
          <w:u w:val="single"/>
          <w:lang w:val="nb-NO"/>
        </w:rPr>
        <w:t>200</w:t>
      </w:r>
      <w:r w:rsidR="00D077FD">
        <w:rPr>
          <w:sz w:val="22"/>
          <w:szCs w:val="22"/>
          <w:u w:val="single"/>
          <w:lang w:val="nb-NO"/>
        </w:rPr>
        <w:t> </w:t>
      </w:r>
      <w:r>
        <w:rPr>
          <w:sz w:val="22"/>
          <w:szCs w:val="22"/>
          <w:u w:val="single"/>
          <w:lang w:val="nb-NO"/>
        </w:rPr>
        <w:t>enheter</w:t>
      </w:r>
      <w:r w:rsidRPr="00D92101">
        <w:rPr>
          <w:sz w:val="22"/>
          <w:szCs w:val="22"/>
          <w:u w:val="single"/>
          <w:lang w:val="nb-NO"/>
        </w:rPr>
        <w:t>/ml) i ferdigfylt penn:</w:t>
      </w:r>
    </w:p>
    <w:p w14:paraId="07FA89BC" w14:textId="77777777" w:rsidR="00E546F1" w:rsidRDefault="00E546F1" w:rsidP="00015744">
      <w:pPr>
        <w:rPr>
          <w:sz w:val="22"/>
          <w:szCs w:val="22"/>
          <w:lang w:val="nb-NO"/>
        </w:rPr>
      </w:pPr>
    </w:p>
    <w:p w14:paraId="3182AF57" w14:textId="77777777" w:rsidR="00E912E6" w:rsidRDefault="00015744" w:rsidP="00015744">
      <w:pPr>
        <w:rPr>
          <w:sz w:val="22"/>
          <w:szCs w:val="22"/>
          <w:lang w:val="nb-NO"/>
        </w:rPr>
      </w:pPr>
      <w:r w:rsidRPr="00346223">
        <w:rPr>
          <w:sz w:val="22"/>
          <w:szCs w:val="22"/>
          <w:lang w:val="nb-NO"/>
        </w:rPr>
        <w:t xml:space="preserve">Insulin lispro </w:t>
      </w:r>
      <w:r w:rsidRPr="00D92101">
        <w:rPr>
          <w:sz w:val="22"/>
          <w:szCs w:val="22"/>
          <w:lang w:val="nb-NO"/>
        </w:rPr>
        <w:t xml:space="preserve">injeksjonsvæske, oppløsning, som inneholder </w:t>
      </w:r>
      <w:r>
        <w:rPr>
          <w:sz w:val="22"/>
          <w:szCs w:val="22"/>
          <w:lang w:val="nb-NO"/>
        </w:rPr>
        <w:t>200</w:t>
      </w:r>
      <w:r w:rsidR="00D077FD">
        <w:rPr>
          <w:sz w:val="22"/>
          <w:szCs w:val="22"/>
          <w:lang w:val="nb-NO"/>
        </w:rPr>
        <w:t> </w:t>
      </w:r>
      <w:r>
        <w:rPr>
          <w:sz w:val="22"/>
          <w:szCs w:val="22"/>
          <w:lang w:val="nb-NO"/>
        </w:rPr>
        <w:t>enheter</w:t>
      </w:r>
      <w:r w:rsidRPr="00D92101">
        <w:rPr>
          <w:sz w:val="22"/>
          <w:szCs w:val="22"/>
          <w:lang w:val="nb-NO"/>
        </w:rPr>
        <w:t xml:space="preserve">/ml </w:t>
      </w:r>
      <w:r>
        <w:rPr>
          <w:sz w:val="22"/>
          <w:szCs w:val="22"/>
          <w:lang w:val="nb-NO"/>
        </w:rPr>
        <w:t>skal</w:t>
      </w:r>
      <w:r w:rsidRPr="00D92101">
        <w:rPr>
          <w:sz w:val="22"/>
          <w:szCs w:val="22"/>
          <w:lang w:val="nb-NO"/>
        </w:rPr>
        <w:t xml:space="preserve"> ikke overføres fra den ferdigfylte pennen, KwikPen, til en sprøyte. M</w:t>
      </w:r>
      <w:r w:rsidRPr="00346223">
        <w:rPr>
          <w:sz w:val="22"/>
          <w:szCs w:val="22"/>
          <w:lang w:val="nb-NO"/>
        </w:rPr>
        <w:t>erkingen på insuli</w:t>
      </w:r>
      <w:r w:rsidRPr="00D92101">
        <w:rPr>
          <w:sz w:val="22"/>
          <w:szCs w:val="22"/>
          <w:lang w:val="nb-NO"/>
        </w:rPr>
        <w:t>nsprøyten vil ikke angi dosen korrekt. Overdosering kan føre til alvorlig hypog</w:t>
      </w:r>
      <w:r w:rsidRPr="00346223">
        <w:rPr>
          <w:sz w:val="22"/>
          <w:szCs w:val="22"/>
          <w:lang w:val="nb-NO"/>
        </w:rPr>
        <w:t>l</w:t>
      </w:r>
      <w:r w:rsidRPr="00D92101">
        <w:rPr>
          <w:sz w:val="22"/>
          <w:szCs w:val="22"/>
          <w:lang w:val="nb-NO"/>
        </w:rPr>
        <w:t xml:space="preserve">ykemi. Insulin lispro injeksjonsvæske, oppløsning, som inneholder </w:t>
      </w:r>
      <w:r>
        <w:rPr>
          <w:sz w:val="22"/>
          <w:szCs w:val="22"/>
          <w:lang w:val="nb-NO"/>
        </w:rPr>
        <w:t>200</w:t>
      </w:r>
      <w:r w:rsidR="00D077FD">
        <w:rPr>
          <w:sz w:val="22"/>
          <w:szCs w:val="22"/>
          <w:lang w:val="nb-NO"/>
        </w:rPr>
        <w:t> </w:t>
      </w:r>
      <w:r>
        <w:rPr>
          <w:sz w:val="22"/>
          <w:szCs w:val="22"/>
          <w:lang w:val="nb-NO"/>
        </w:rPr>
        <w:t>enheter</w:t>
      </w:r>
      <w:r w:rsidRPr="00D92101">
        <w:rPr>
          <w:sz w:val="22"/>
          <w:szCs w:val="22"/>
          <w:lang w:val="nb-NO"/>
        </w:rPr>
        <w:t xml:space="preserve">/ml </w:t>
      </w:r>
      <w:r>
        <w:rPr>
          <w:sz w:val="22"/>
          <w:szCs w:val="22"/>
          <w:lang w:val="nb-NO"/>
        </w:rPr>
        <w:t>skal</w:t>
      </w:r>
      <w:r w:rsidRPr="00D92101">
        <w:rPr>
          <w:sz w:val="22"/>
          <w:szCs w:val="22"/>
          <w:lang w:val="nb-NO"/>
        </w:rPr>
        <w:t xml:space="preserve"> ikke overføres fra KwikPen til noe anne</w:t>
      </w:r>
      <w:r>
        <w:rPr>
          <w:sz w:val="22"/>
          <w:szCs w:val="22"/>
          <w:lang w:val="nb-NO"/>
        </w:rPr>
        <w:t>t</w:t>
      </w:r>
      <w:r w:rsidRPr="00D92101">
        <w:rPr>
          <w:sz w:val="22"/>
          <w:szCs w:val="22"/>
          <w:lang w:val="nb-NO"/>
        </w:rPr>
        <w:t xml:space="preserve"> </w:t>
      </w:r>
      <w:r>
        <w:rPr>
          <w:sz w:val="22"/>
          <w:szCs w:val="22"/>
          <w:lang w:val="nb-NO"/>
        </w:rPr>
        <w:t>utstyr</w:t>
      </w:r>
      <w:r w:rsidRPr="00D92101">
        <w:rPr>
          <w:sz w:val="22"/>
          <w:szCs w:val="22"/>
          <w:lang w:val="nb-NO"/>
        </w:rPr>
        <w:t xml:space="preserve"> for </w:t>
      </w:r>
      <w:r>
        <w:rPr>
          <w:sz w:val="22"/>
          <w:szCs w:val="22"/>
          <w:lang w:val="nb-NO"/>
        </w:rPr>
        <w:t>administr</w:t>
      </w:r>
      <w:r w:rsidR="005F12A4">
        <w:rPr>
          <w:sz w:val="22"/>
          <w:szCs w:val="22"/>
          <w:lang w:val="nb-NO"/>
        </w:rPr>
        <w:t>asjon</w:t>
      </w:r>
      <w:r>
        <w:rPr>
          <w:sz w:val="22"/>
          <w:szCs w:val="22"/>
          <w:lang w:val="nb-NO"/>
        </w:rPr>
        <w:t xml:space="preserve"> av </w:t>
      </w:r>
      <w:r w:rsidRPr="00D92101">
        <w:rPr>
          <w:sz w:val="22"/>
          <w:szCs w:val="22"/>
          <w:lang w:val="nb-NO"/>
        </w:rPr>
        <w:t>insulin</w:t>
      </w:r>
      <w:r>
        <w:rPr>
          <w:sz w:val="22"/>
          <w:szCs w:val="22"/>
          <w:lang w:val="nb-NO"/>
        </w:rPr>
        <w:t>.</w:t>
      </w:r>
      <w:r w:rsidRPr="00D92101">
        <w:rPr>
          <w:sz w:val="22"/>
          <w:szCs w:val="22"/>
          <w:lang w:val="nb-NO"/>
        </w:rPr>
        <w:t xml:space="preserve"> </w:t>
      </w:r>
      <w:r>
        <w:rPr>
          <w:sz w:val="22"/>
          <w:szCs w:val="22"/>
          <w:lang w:val="nb-NO"/>
        </w:rPr>
        <w:t>D</w:t>
      </w:r>
      <w:r w:rsidRPr="00D92101">
        <w:rPr>
          <w:sz w:val="22"/>
          <w:szCs w:val="22"/>
          <w:lang w:val="nb-NO"/>
        </w:rPr>
        <w:t xml:space="preserve">ette gjelder også </w:t>
      </w:r>
      <w:r>
        <w:rPr>
          <w:sz w:val="22"/>
          <w:szCs w:val="22"/>
          <w:lang w:val="nb-NO"/>
        </w:rPr>
        <w:t xml:space="preserve">insulin </w:t>
      </w:r>
      <w:r w:rsidRPr="00D92101">
        <w:rPr>
          <w:sz w:val="22"/>
          <w:szCs w:val="22"/>
          <w:lang w:val="nb-NO"/>
        </w:rPr>
        <w:t>infusjonspumper.</w:t>
      </w:r>
      <w:r>
        <w:rPr>
          <w:sz w:val="22"/>
          <w:szCs w:val="22"/>
          <w:lang w:val="nb-NO"/>
        </w:rPr>
        <w:t xml:space="preserve"> </w:t>
      </w:r>
    </w:p>
    <w:p w14:paraId="7D8D5F5D" w14:textId="77777777" w:rsidR="00396F8C" w:rsidRDefault="00396F8C" w:rsidP="00015744">
      <w:pPr>
        <w:rPr>
          <w:sz w:val="22"/>
          <w:szCs w:val="22"/>
          <w:lang w:val="nb-NO"/>
        </w:rPr>
      </w:pPr>
    </w:p>
    <w:p w14:paraId="33906CEB" w14:textId="77777777" w:rsidR="00015744" w:rsidRDefault="00015744" w:rsidP="00015744">
      <w:pPr>
        <w:rPr>
          <w:sz w:val="22"/>
          <w:szCs w:val="22"/>
          <w:lang w:val="nb-NO"/>
        </w:rPr>
      </w:pPr>
      <w:r>
        <w:rPr>
          <w:sz w:val="22"/>
          <w:szCs w:val="22"/>
          <w:lang w:val="nb-NO"/>
        </w:rPr>
        <w:t>Pasienter skal instrueres i å alltid kontrollere insulinetiketten før injeksjon for å unngå forveksling av de to ulike styrkene på Humalog eller andre insulinprodukter.</w:t>
      </w:r>
    </w:p>
    <w:p w14:paraId="46AF5035" w14:textId="77777777" w:rsidR="00811AA0" w:rsidRPr="00784FAC" w:rsidRDefault="00811AA0" w:rsidP="00015744">
      <w:pPr>
        <w:rPr>
          <w:sz w:val="22"/>
          <w:szCs w:val="22"/>
          <w:lang w:val="nb-NO"/>
        </w:rPr>
      </w:pPr>
    </w:p>
    <w:p w14:paraId="4EA4DD1E" w14:textId="77777777" w:rsidR="00811AA0" w:rsidRPr="00BB2E45" w:rsidRDefault="00811AA0" w:rsidP="00811AA0">
      <w:pPr>
        <w:rPr>
          <w:sz w:val="22"/>
          <w:szCs w:val="22"/>
          <w:lang w:val="nb-NO"/>
        </w:rPr>
      </w:pPr>
      <w:r w:rsidRPr="00BB2E45">
        <w:rPr>
          <w:sz w:val="22"/>
          <w:szCs w:val="22"/>
          <w:lang w:val="nb-NO"/>
        </w:rPr>
        <w:t xml:space="preserve">Pasienter skal visuelt kontrollere enhetene som er stilt inn i doseringsvinduet på pennen. For å kunne injisere seg selv er det derfor krav om at pasienten kan lese det som vises i doseringsvinduet på pennen. Pasienter som er blinde eller svaksynte skal instrueres til alltid å få hjelp/assistanse fra en person som </w:t>
      </w:r>
      <w:r w:rsidR="00420EE2" w:rsidRPr="00BB2E45">
        <w:rPr>
          <w:sz w:val="22"/>
          <w:szCs w:val="22"/>
          <w:lang w:val="nb-NO"/>
        </w:rPr>
        <w:t>har</w:t>
      </w:r>
      <w:r w:rsidRPr="00BB2E45">
        <w:rPr>
          <w:sz w:val="22"/>
          <w:szCs w:val="22"/>
          <w:lang w:val="nb-NO"/>
        </w:rPr>
        <w:t xml:space="preserve"> godt </w:t>
      </w:r>
      <w:r w:rsidR="00420EE2" w:rsidRPr="00BB2E45">
        <w:rPr>
          <w:sz w:val="22"/>
          <w:szCs w:val="22"/>
          <w:lang w:val="nb-NO"/>
        </w:rPr>
        <w:t xml:space="preserve">syn </w:t>
      </w:r>
      <w:r w:rsidRPr="00BB2E45">
        <w:rPr>
          <w:sz w:val="22"/>
          <w:szCs w:val="22"/>
          <w:lang w:val="nb-NO"/>
        </w:rPr>
        <w:t>og som er trent i bruk av insulinpennen.</w:t>
      </w:r>
    </w:p>
    <w:p w14:paraId="25C395E7" w14:textId="77777777" w:rsidR="00015744" w:rsidRDefault="00015744" w:rsidP="00015744">
      <w:pPr>
        <w:rPr>
          <w:sz w:val="22"/>
          <w:szCs w:val="22"/>
          <w:lang w:val="nb-NO"/>
        </w:rPr>
      </w:pPr>
    </w:p>
    <w:p w14:paraId="5B5A75C4" w14:textId="77777777" w:rsidR="00015744" w:rsidRDefault="00015744" w:rsidP="00A55404">
      <w:pPr>
        <w:keepNext/>
        <w:rPr>
          <w:sz w:val="22"/>
          <w:szCs w:val="22"/>
          <w:u w:val="single"/>
          <w:lang w:val="nb-NO"/>
        </w:rPr>
      </w:pPr>
      <w:r>
        <w:rPr>
          <w:sz w:val="22"/>
          <w:szCs w:val="22"/>
          <w:u w:val="single"/>
          <w:lang w:val="nb-NO"/>
        </w:rPr>
        <w:lastRenderedPageBreak/>
        <w:t>Hjelpestoffer</w:t>
      </w:r>
    </w:p>
    <w:p w14:paraId="3864B88B" w14:textId="77777777" w:rsidR="00E546F1" w:rsidRDefault="00E546F1" w:rsidP="00BB2E45">
      <w:pPr>
        <w:keepNext/>
        <w:tabs>
          <w:tab w:val="left" w:pos="567"/>
        </w:tabs>
        <w:suppressAutoHyphens/>
        <w:rPr>
          <w:sz w:val="22"/>
          <w:lang w:val="nb-NO"/>
        </w:rPr>
      </w:pPr>
    </w:p>
    <w:p w14:paraId="0B088C42" w14:textId="77777777" w:rsidR="00015744" w:rsidRPr="00832B79" w:rsidRDefault="00015744" w:rsidP="00BB2E45">
      <w:pPr>
        <w:keepNext/>
        <w:tabs>
          <w:tab w:val="left" w:pos="567"/>
        </w:tabs>
        <w:suppressAutoHyphens/>
        <w:rPr>
          <w:sz w:val="22"/>
          <w:lang w:val="nb-NO"/>
        </w:rPr>
      </w:pPr>
      <w:r w:rsidRPr="00832B79">
        <w:rPr>
          <w:sz w:val="22"/>
          <w:lang w:val="nb-NO"/>
        </w:rPr>
        <w:t>Dette legemidlet inneholder mindre enn 1</w:t>
      </w:r>
      <w:r w:rsidR="00AC5A73">
        <w:rPr>
          <w:sz w:val="22"/>
          <w:lang w:val="nb-NO"/>
        </w:rPr>
        <w:t> </w:t>
      </w:r>
      <w:r w:rsidRPr="00832B79">
        <w:rPr>
          <w:sz w:val="22"/>
          <w:lang w:val="nb-NO"/>
        </w:rPr>
        <w:t>mmol natrium (23</w:t>
      </w:r>
      <w:r w:rsidR="00D077FD">
        <w:rPr>
          <w:sz w:val="22"/>
          <w:lang w:val="nb-NO"/>
        </w:rPr>
        <w:t> </w:t>
      </w:r>
      <w:r w:rsidRPr="00832B79">
        <w:rPr>
          <w:sz w:val="22"/>
          <w:lang w:val="nb-NO"/>
        </w:rPr>
        <w:t xml:space="preserve">mg) per dose. Dette betyr at det er </w:t>
      </w:r>
      <w:r w:rsidR="00E464D7">
        <w:rPr>
          <w:sz w:val="22"/>
          <w:lang w:val="nb-NO"/>
        </w:rPr>
        <w:t xml:space="preserve">så godt som </w:t>
      </w:r>
      <w:r w:rsidRPr="00832B79">
        <w:rPr>
          <w:sz w:val="22"/>
          <w:lang w:val="nb-NO"/>
        </w:rPr>
        <w:t>”natriumfritt”.</w:t>
      </w:r>
    </w:p>
    <w:p w14:paraId="61F978B2" w14:textId="77777777" w:rsidR="00015744" w:rsidRPr="00346223" w:rsidRDefault="00015744" w:rsidP="00015744">
      <w:pPr>
        <w:rPr>
          <w:sz w:val="22"/>
          <w:szCs w:val="22"/>
          <w:lang w:val="nb-NO"/>
        </w:rPr>
      </w:pPr>
    </w:p>
    <w:p w14:paraId="3A9831C3" w14:textId="77777777" w:rsidR="00015744" w:rsidRPr="00346223" w:rsidRDefault="00015744" w:rsidP="00015744">
      <w:pPr>
        <w:keepNext/>
        <w:suppressAutoHyphens/>
        <w:ind w:left="567" w:hanging="567"/>
        <w:rPr>
          <w:sz w:val="22"/>
          <w:szCs w:val="22"/>
          <w:lang w:val="nb-NO"/>
        </w:rPr>
      </w:pPr>
      <w:r w:rsidRPr="00346223">
        <w:rPr>
          <w:b/>
          <w:sz w:val="22"/>
          <w:szCs w:val="22"/>
          <w:lang w:val="nb-NO"/>
        </w:rPr>
        <w:t>4.5</w:t>
      </w:r>
      <w:r w:rsidRPr="00346223">
        <w:rPr>
          <w:b/>
          <w:sz w:val="22"/>
          <w:szCs w:val="22"/>
          <w:lang w:val="nb-NO"/>
        </w:rPr>
        <w:tab/>
        <w:t>Interaksjon med andre legemidler og andre former for interaksjon</w:t>
      </w:r>
    </w:p>
    <w:p w14:paraId="7BB9CB4C" w14:textId="77777777" w:rsidR="00015744" w:rsidRPr="00346223" w:rsidRDefault="00015744" w:rsidP="00015744">
      <w:pPr>
        <w:keepNext/>
        <w:rPr>
          <w:sz w:val="22"/>
          <w:szCs w:val="22"/>
          <w:lang w:val="nb-NO"/>
        </w:rPr>
      </w:pPr>
    </w:p>
    <w:p w14:paraId="21B90B10" w14:textId="77777777" w:rsidR="00015744" w:rsidRPr="00346223" w:rsidRDefault="00015744" w:rsidP="00015744">
      <w:pPr>
        <w:rPr>
          <w:sz w:val="22"/>
          <w:szCs w:val="22"/>
          <w:lang w:val="nb-NO"/>
        </w:rPr>
      </w:pPr>
      <w:r w:rsidRPr="00346223">
        <w:rPr>
          <w:sz w:val="22"/>
          <w:szCs w:val="22"/>
          <w:lang w:val="nb-NO"/>
        </w:rPr>
        <w:t>Insulinbehovet kan økes av legemidler med hyperglykemisk effekt, som f.eks. perorale antikonseptiva, kortikosteroider eller tyroideahormon substitusjonsterapi, danazol, beta</w:t>
      </w:r>
      <w:r w:rsidRPr="00346223">
        <w:rPr>
          <w:sz w:val="22"/>
          <w:szCs w:val="22"/>
          <w:vertAlign w:val="subscript"/>
          <w:lang w:val="nb-NO"/>
        </w:rPr>
        <w:t>2</w:t>
      </w:r>
      <w:r w:rsidRPr="00346223">
        <w:rPr>
          <w:sz w:val="22"/>
          <w:szCs w:val="22"/>
          <w:lang w:val="nb-NO"/>
        </w:rPr>
        <w:t>-reseptorstimulerende midler (som ritodrin, salbutamol, terbutalin).</w:t>
      </w:r>
    </w:p>
    <w:p w14:paraId="52EA2061" w14:textId="77777777" w:rsidR="00015744" w:rsidRPr="00346223" w:rsidRDefault="00015744" w:rsidP="00015744">
      <w:pPr>
        <w:rPr>
          <w:sz w:val="22"/>
          <w:szCs w:val="22"/>
          <w:lang w:val="nb-NO"/>
        </w:rPr>
      </w:pPr>
      <w:r w:rsidRPr="00346223">
        <w:rPr>
          <w:sz w:val="22"/>
          <w:szCs w:val="22"/>
          <w:lang w:val="nb-NO"/>
        </w:rPr>
        <w:t xml:space="preserve">Insulinbehovet kan være nedsatt under samtidig behandling med legemidler med hypoglykemisk aktivitet, f.eks. perorale antidiabetika, </w:t>
      </w:r>
      <w:r w:rsidRPr="00346223">
        <w:rPr>
          <w:bCs/>
          <w:sz w:val="22"/>
          <w:szCs w:val="22"/>
          <w:lang w:val="nb-NO"/>
        </w:rPr>
        <w:t>salisylater</w:t>
      </w:r>
      <w:r w:rsidRPr="00346223">
        <w:rPr>
          <w:sz w:val="22"/>
          <w:szCs w:val="22"/>
          <w:lang w:val="nb-NO"/>
        </w:rPr>
        <w:t xml:space="preserve"> (f.eks. </w:t>
      </w:r>
      <w:r w:rsidRPr="00346223">
        <w:rPr>
          <w:bCs/>
          <w:sz w:val="22"/>
          <w:szCs w:val="22"/>
          <w:lang w:val="nb-NO"/>
        </w:rPr>
        <w:t>acetylsalisylsyre</w:t>
      </w:r>
      <w:r w:rsidRPr="00346223">
        <w:rPr>
          <w:sz w:val="22"/>
          <w:szCs w:val="22"/>
          <w:lang w:val="nb-NO"/>
        </w:rPr>
        <w:t>), sulfapreparater, visse antidepressiva (MAO-hemmere, selektive serotonin reopptakshemmere), visse ACE-hemmere (kaptopril, enalapril), angiotensin II-reseptorblokkere, betablokkere, oktreotid eller alkohol.</w:t>
      </w:r>
    </w:p>
    <w:p w14:paraId="7AE91296" w14:textId="77777777" w:rsidR="00015744" w:rsidRPr="00346223" w:rsidRDefault="00015744" w:rsidP="00015744">
      <w:pPr>
        <w:rPr>
          <w:sz w:val="22"/>
          <w:szCs w:val="22"/>
          <w:lang w:val="nb-NO"/>
        </w:rPr>
      </w:pPr>
      <w:r w:rsidRPr="00346223">
        <w:rPr>
          <w:sz w:val="22"/>
          <w:szCs w:val="22"/>
          <w:lang w:val="nb-NO"/>
        </w:rPr>
        <w:t xml:space="preserve"> </w:t>
      </w:r>
    </w:p>
    <w:p w14:paraId="5A7AED2A" w14:textId="77777777" w:rsidR="00015744" w:rsidRPr="00346223" w:rsidRDefault="00015744" w:rsidP="00015744">
      <w:pPr>
        <w:rPr>
          <w:sz w:val="22"/>
          <w:szCs w:val="22"/>
          <w:lang w:val="nb-NO"/>
        </w:rPr>
      </w:pPr>
      <w:r w:rsidRPr="00346223">
        <w:rPr>
          <w:sz w:val="22"/>
          <w:szCs w:val="22"/>
          <w:lang w:val="nb-NO"/>
        </w:rPr>
        <w:t>Pasienten bør konferere med legen hvis an</w:t>
      </w:r>
      <w:r>
        <w:rPr>
          <w:sz w:val="22"/>
          <w:szCs w:val="22"/>
          <w:lang w:val="nb-NO"/>
        </w:rPr>
        <w:t>dre legemidler</w:t>
      </w:r>
      <w:r w:rsidRPr="00346223">
        <w:rPr>
          <w:sz w:val="22"/>
          <w:szCs w:val="22"/>
          <w:lang w:val="nb-NO"/>
        </w:rPr>
        <w:t xml:space="preserve"> tas i tillegg til Humalog </w:t>
      </w:r>
      <w:r>
        <w:rPr>
          <w:sz w:val="22"/>
          <w:szCs w:val="22"/>
          <w:lang w:val="nb-NO"/>
        </w:rPr>
        <w:t>200</w:t>
      </w:r>
      <w:r w:rsidR="00D077FD">
        <w:rPr>
          <w:sz w:val="22"/>
          <w:szCs w:val="22"/>
          <w:lang w:val="nb-NO"/>
        </w:rPr>
        <w:t> </w:t>
      </w:r>
      <w:r>
        <w:rPr>
          <w:sz w:val="22"/>
          <w:szCs w:val="22"/>
          <w:lang w:val="nb-NO"/>
        </w:rPr>
        <w:t>enheter</w:t>
      </w:r>
      <w:r w:rsidRPr="00346223">
        <w:rPr>
          <w:sz w:val="22"/>
          <w:szCs w:val="22"/>
          <w:lang w:val="nb-NO"/>
        </w:rPr>
        <w:t>/ml KwikPen (se pkt.</w:t>
      </w:r>
      <w:r w:rsidR="00D077FD">
        <w:rPr>
          <w:sz w:val="22"/>
          <w:szCs w:val="22"/>
          <w:lang w:val="nb-NO"/>
        </w:rPr>
        <w:t> </w:t>
      </w:r>
      <w:r w:rsidRPr="00346223">
        <w:rPr>
          <w:sz w:val="22"/>
          <w:szCs w:val="22"/>
          <w:lang w:val="nb-NO"/>
        </w:rPr>
        <w:t>4.4).</w:t>
      </w:r>
    </w:p>
    <w:p w14:paraId="38E95B05" w14:textId="77777777" w:rsidR="00015744" w:rsidRPr="00346223" w:rsidRDefault="00015744" w:rsidP="00015744">
      <w:pPr>
        <w:rPr>
          <w:sz w:val="22"/>
          <w:szCs w:val="22"/>
          <w:lang w:val="nb-NO"/>
        </w:rPr>
      </w:pPr>
    </w:p>
    <w:p w14:paraId="6B55A4D5" w14:textId="77777777" w:rsidR="00015744" w:rsidRPr="00346223" w:rsidRDefault="00015744" w:rsidP="00C67B00">
      <w:pPr>
        <w:keepNext/>
        <w:rPr>
          <w:b/>
          <w:sz w:val="22"/>
          <w:szCs w:val="22"/>
          <w:lang w:val="nb-NO"/>
        </w:rPr>
      </w:pPr>
      <w:r w:rsidRPr="00346223">
        <w:rPr>
          <w:b/>
          <w:sz w:val="22"/>
          <w:szCs w:val="22"/>
          <w:lang w:val="nb-NO"/>
        </w:rPr>
        <w:t>4.6</w:t>
      </w:r>
      <w:r w:rsidRPr="00346223">
        <w:rPr>
          <w:b/>
          <w:sz w:val="22"/>
          <w:szCs w:val="22"/>
          <w:lang w:val="nb-NO"/>
        </w:rPr>
        <w:tab/>
        <w:t>Fertilitet, graviditet og amming</w:t>
      </w:r>
    </w:p>
    <w:p w14:paraId="4FA16D4C" w14:textId="77777777" w:rsidR="00015744" w:rsidRPr="00346223" w:rsidRDefault="00015744" w:rsidP="00015744">
      <w:pPr>
        <w:keepNext/>
        <w:rPr>
          <w:sz w:val="22"/>
          <w:szCs w:val="22"/>
          <w:lang w:val="nb-NO"/>
        </w:rPr>
      </w:pPr>
    </w:p>
    <w:p w14:paraId="7EEAE86D" w14:textId="77777777" w:rsidR="00015744" w:rsidRPr="00832B79" w:rsidRDefault="00015744" w:rsidP="00C67B00">
      <w:pPr>
        <w:keepNext/>
        <w:rPr>
          <w:sz w:val="22"/>
          <w:szCs w:val="22"/>
          <w:u w:val="single"/>
          <w:lang w:val="nb-NO"/>
        </w:rPr>
      </w:pPr>
      <w:r>
        <w:rPr>
          <w:sz w:val="22"/>
          <w:szCs w:val="22"/>
          <w:u w:val="single"/>
          <w:lang w:val="nb-NO"/>
        </w:rPr>
        <w:t>Graviditet</w:t>
      </w:r>
    </w:p>
    <w:p w14:paraId="14E3AC6A" w14:textId="77777777" w:rsidR="00E546F1" w:rsidRDefault="00E546F1" w:rsidP="00015744">
      <w:pPr>
        <w:rPr>
          <w:sz w:val="22"/>
          <w:szCs w:val="22"/>
          <w:lang w:val="nb-NO"/>
        </w:rPr>
      </w:pPr>
    </w:p>
    <w:p w14:paraId="7D5A1A13" w14:textId="77777777" w:rsidR="00D077FD" w:rsidRPr="00346223" w:rsidRDefault="00015744" w:rsidP="00015744">
      <w:pPr>
        <w:rPr>
          <w:sz w:val="22"/>
          <w:szCs w:val="22"/>
          <w:lang w:val="nb-NO"/>
        </w:rPr>
      </w:pPr>
      <w:r w:rsidRPr="00346223">
        <w:rPr>
          <w:sz w:val="22"/>
          <w:szCs w:val="22"/>
          <w:lang w:val="nb-NO"/>
        </w:rPr>
        <w:t>Data fra et stort antall eksponerte graviditeter indikerte ikke bivirkninger av insulin lispro i forbindelse med graviditeten eller for fostere/nyfødt</w:t>
      </w:r>
      <w:r w:rsidR="00354E71">
        <w:rPr>
          <w:sz w:val="22"/>
          <w:szCs w:val="22"/>
          <w:lang w:val="nb-NO"/>
        </w:rPr>
        <w:t>e</w:t>
      </w:r>
      <w:r w:rsidRPr="00346223">
        <w:rPr>
          <w:sz w:val="22"/>
          <w:szCs w:val="22"/>
          <w:lang w:val="nb-NO"/>
        </w:rPr>
        <w:t>.</w:t>
      </w:r>
    </w:p>
    <w:p w14:paraId="04A73441" w14:textId="77777777" w:rsidR="00015744" w:rsidRPr="00346223" w:rsidRDefault="00015744" w:rsidP="00015744">
      <w:pPr>
        <w:rPr>
          <w:sz w:val="22"/>
          <w:szCs w:val="22"/>
          <w:lang w:val="nb-NO"/>
        </w:rPr>
      </w:pPr>
    </w:p>
    <w:p w14:paraId="1D8C6414" w14:textId="77777777" w:rsidR="00015744" w:rsidRPr="00346223" w:rsidRDefault="00015744" w:rsidP="00015744">
      <w:pPr>
        <w:rPr>
          <w:sz w:val="22"/>
          <w:szCs w:val="22"/>
          <w:lang w:val="nb-NO"/>
        </w:rPr>
      </w:pPr>
      <w:r w:rsidRPr="00346223">
        <w:rPr>
          <w:sz w:val="22"/>
          <w:szCs w:val="22"/>
          <w:lang w:val="nb-NO"/>
        </w:rPr>
        <w:t>Det er viktig å opprettholde god kontroll med insulinbehandlede pasienter (insulinavhengig eller svangerskapsbetinget diabetes) under graviditeten. Insulinbehovet nedsettes vanligvis under første trimester og øker under andre og tredje trimester. Diabetikere skal anbefales å ta kontakt med sin lege hvis de er gravide eller planlegger å bli gravide. God glukosekontroll samt overvåkning av allmenntilstanden er meget viktig hos gravide diabetikere.</w:t>
      </w:r>
    </w:p>
    <w:p w14:paraId="2DE80B2A" w14:textId="77777777" w:rsidR="00015744" w:rsidRDefault="00015744" w:rsidP="00015744">
      <w:pPr>
        <w:rPr>
          <w:sz w:val="22"/>
          <w:szCs w:val="22"/>
          <w:lang w:val="nb-NO"/>
        </w:rPr>
      </w:pPr>
    </w:p>
    <w:p w14:paraId="3A011111" w14:textId="77777777" w:rsidR="00015744" w:rsidRPr="00832B79" w:rsidRDefault="00015744" w:rsidP="00C67B00">
      <w:pPr>
        <w:keepNext/>
        <w:rPr>
          <w:sz w:val="22"/>
          <w:szCs w:val="22"/>
          <w:u w:val="single"/>
          <w:lang w:val="nb-NO"/>
        </w:rPr>
      </w:pPr>
      <w:r w:rsidRPr="00832B79">
        <w:rPr>
          <w:sz w:val="22"/>
          <w:szCs w:val="22"/>
          <w:u w:val="single"/>
          <w:lang w:val="nb-NO"/>
        </w:rPr>
        <w:t>Amming</w:t>
      </w:r>
    </w:p>
    <w:p w14:paraId="55F8859A" w14:textId="77777777" w:rsidR="00E546F1" w:rsidRDefault="00E546F1" w:rsidP="00015744">
      <w:pPr>
        <w:rPr>
          <w:sz w:val="22"/>
          <w:szCs w:val="22"/>
          <w:lang w:val="nb-NO"/>
        </w:rPr>
      </w:pPr>
    </w:p>
    <w:p w14:paraId="3A2A4946" w14:textId="77777777" w:rsidR="00015744" w:rsidRPr="00D92101" w:rsidRDefault="00015744" w:rsidP="00015744">
      <w:pPr>
        <w:rPr>
          <w:sz w:val="22"/>
          <w:szCs w:val="22"/>
          <w:lang w:val="nb-NO"/>
        </w:rPr>
      </w:pPr>
      <w:r w:rsidRPr="00290E65">
        <w:rPr>
          <w:sz w:val="22"/>
          <w:szCs w:val="22"/>
          <w:lang w:val="nb-NO"/>
        </w:rPr>
        <w:t>Diabetikere som amm</w:t>
      </w:r>
      <w:r w:rsidRPr="00D92101">
        <w:rPr>
          <w:sz w:val="22"/>
          <w:szCs w:val="22"/>
          <w:lang w:val="nb-NO"/>
        </w:rPr>
        <w:t>er kan ha behov for regulering av insulindosen og/eller dietten.</w:t>
      </w:r>
    </w:p>
    <w:p w14:paraId="0349E497" w14:textId="77777777" w:rsidR="00015744" w:rsidRDefault="00015744" w:rsidP="00015744">
      <w:pPr>
        <w:rPr>
          <w:sz w:val="22"/>
          <w:szCs w:val="22"/>
          <w:lang w:val="nb-NO"/>
        </w:rPr>
      </w:pPr>
    </w:p>
    <w:p w14:paraId="44D32662" w14:textId="77777777" w:rsidR="00015744" w:rsidRDefault="00015744" w:rsidP="00C67B00">
      <w:pPr>
        <w:keepNext/>
        <w:rPr>
          <w:sz w:val="22"/>
          <w:szCs w:val="22"/>
          <w:u w:val="single"/>
          <w:lang w:val="nb-NO"/>
        </w:rPr>
      </w:pPr>
      <w:r>
        <w:rPr>
          <w:sz w:val="22"/>
          <w:szCs w:val="22"/>
          <w:u w:val="single"/>
          <w:lang w:val="nb-NO"/>
        </w:rPr>
        <w:t>Fertilitet</w:t>
      </w:r>
    </w:p>
    <w:p w14:paraId="737459EA" w14:textId="77777777" w:rsidR="00E546F1" w:rsidRPr="00A411D2" w:rsidRDefault="00E546F1" w:rsidP="00A411D2">
      <w:pPr>
        <w:rPr>
          <w:sz w:val="22"/>
          <w:lang w:val="nb-NO"/>
        </w:rPr>
      </w:pPr>
    </w:p>
    <w:p w14:paraId="51AA4E75" w14:textId="77777777" w:rsidR="00015744" w:rsidRDefault="00015744" w:rsidP="00015744">
      <w:pPr>
        <w:rPr>
          <w:sz w:val="22"/>
          <w:szCs w:val="22"/>
          <w:lang w:val="nb-NO"/>
        </w:rPr>
      </w:pPr>
      <w:r>
        <w:rPr>
          <w:sz w:val="22"/>
          <w:szCs w:val="22"/>
          <w:lang w:val="nb-NO"/>
        </w:rPr>
        <w:t>Insulin lispro forårsaket ikke redusert fertilitet i dyrestudier (se pkt.</w:t>
      </w:r>
      <w:r w:rsidR="00D077FD">
        <w:rPr>
          <w:sz w:val="22"/>
          <w:szCs w:val="22"/>
          <w:lang w:val="nb-NO"/>
        </w:rPr>
        <w:t> </w:t>
      </w:r>
      <w:r>
        <w:rPr>
          <w:sz w:val="22"/>
          <w:szCs w:val="22"/>
          <w:lang w:val="nb-NO"/>
        </w:rPr>
        <w:t>5.3).</w:t>
      </w:r>
    </w:p>
    <w:p w14:paraId="0D90C070" w14:textId="77777777" w:rsidR="00015744" w:rsidRPr="00DA1938" w:rsidRDefault="00015744" w:rsidP="00015744">
      <w:pPr>
        <w:rPr>
          <w:sz w:val="22"/>
          <w:szCs w:val="22"/>
          <w:lang w:val="nb-NO"/>
        </w:rPr>
      </w:pPr>
    </w:p>
    <w:p w14:paraId="05334BAD" w14:textId="77777777" w:rsidR="00015744" w:rsidRPr="00D92101" w:rsidRDefault="00015744" w:rsidP="00015744">
      <w:pPr>
        <w:keepNext/>
        <w:suppressAutoHyphens/>
        <w:ind w:left="570" w:hanging="570"/>
        <w:rPr>
          <w:sz w:val="22"/>
          <w:szCs w:val="22"/>
          <w:lang w:val="nb-NO"/>
        </w:rPr>
      </w:pPr>
      <w:r w:rsidRPr="00D92101">
        <w:rPr>
          <w:b/>
          <w:sz w:val="22"/>
          <w:szCs w:val="22"/>
          <w:lang w:val="nb-NO"/>
        </w:rPr>
        <w:t>4.7</w:t>
      </w:r>
      <w:r w:rsidRPr="00D92101">
        <w:rPr>
          <w:b/>
          <w:sz w:val="22"/>
          <w:szCs w:val="22"/>
          <w:lang w:val="nb-NO"/>
        </w:rPr>
        <w:tab/>
        <w:t>Påvirkning av evnen til å kjøre bil eller bruke maskiner</w:t>
      </w:r>
    </w:p>
    <w:p w14:paraId="1BEAEE29" w14:textId="77777777" w:rsidR="00015744" w:rsidRPr="00D92101" w:rsidRDefault="00015744" w:rsidP="00015744">
      <w:pPr>
        <w:keepNext/>
        <w:rPr>
          <w:sz w:val="22"/>
          <w:szCs w:val="22"/>
          <w:lang w:val="nb-NO"/>
        </w:rPr>
      </w:pPr>
    </w:p>
    <w:p w14:paraId="1EBF6B38" w14:textId="77777777" w:rsidR="00015744" w:rsidRPr="00D92101" w:rsidRDefault="00015744" w:rsidP="00015744">
      <w:pPr>
        <w:rPr>
          <w:sz w:val="22"/>
          <w:szCs w:val="22"/>
          <w:lang w:val="nb-NO"/>
        </w:rPr>
      </w:pPr>
      <w:r w:rsidRPr="00D92101">
        <w:rPr>
          <w:sz w:val="22"/>
          <w:szCs w:val="22"/>
          <w:lang w:val="nb-NO"/>
        </w:rPr>
        <w:t>Pasientens konsentrasjons- og reaksjonsevne kan svekkes som følge av hypoglykemi. Dette kan utgjøre en risiko i situasjoner hvor disse egenskapene er spesielt viktige (f.eks. ved bilkjøring eller ved b</w:t>
      </w:r>
      <w:r>
        <w:rPr>
          <w:sz w:val="22"/>
          <w:szCs w:val="22"/>
          <w:lang w:val="nb-NO"/>
        </w:rPr>
        <w:t>ruk</w:t>
      </w:r>
      <w:r w:rsidRPr="00D92101">
        <w:rPr>
          <w:sz w:val="22"/>
          <w:szCs w:val="22"/>
          <w:lang w:val="nb-NO"/>
        </w:rPr>
        <w:t xml:space="preserve"> av maskiner).</w:t>
      </w:r>
    </w:p>
    <w:p w14:paraId="30811265" w14:textId="77777777" w:rsidR="00015744" w:rsidRPr="00D92101" w:rsidRDefault="00015744" w:rsidP="00015744">
      <w:pPr>
        <w:rPr>
          <w:sz w:val="22"/>
          <w:szCs w:val="22"/>
          <w:lang w:val="nb-NO"/>
        </w:rPr>
      </w:pPr>
    </w:p>
    <w:p w14:paraId="62AB785E" w14:textId="77777777" w:rsidR="00015744" w:rsidRPr="00D92101" w:rsidRDefault="00015744" w:rsidP="00015744">
      <w:pPr>
        <w:rPr>
          <w:sz w:val="22"/>
          <w:szCs w:val="22"/>
          <w:lang w:val="nb-NO"/>
        </w:rPr>
      </w:pPr>
      <w:r w:rsidRPr="00D92101">
        <w:rPr>
          <w:sz w:val="22"/>
          <w:szCs w:val="22"/>
          <w:lang w:val="nb-NO"/>
        </w:rPr>
        <w:t>Pasienter bør rådes til å ta forhåndsregler for å unngå hypoglykemi i forbindelse med bilkjøring. Dette er spesielt viktig for pasienter som har nedsatt evne til å merke varselsymptomer på hypoglykemi eller har hyppige tilfeller av hypoglykemi. Hvorvidt bilkjøring er tilrådelig bør overveies i slike tilfeller.</w:t>
      </w:r>
    </w:p>
    <w:p w14:paraId="67359985" w14:textId="77777777" w:rsidR="00015744" w:rsidRPr="00D92101" w:rsidRDefault="00015744" w:rsidP="00015744">
      <w:pPr>
        <w:rPr>
          <w:sz w:val="22"/>
          <w:szCs w:val="22"/>
          <w:lang w:val="nb-NO"/>
        </w:rPr>
      </w:pPr>
    </w:p>
    <w:p w14:paraId="0E4F6853" w14:textId="77777777" w:rsidR="00015744" w:rsidRPr="00D92101" w:rsidRDefault="00015744" w:rsidP="00015744">
      <w:pPr>
        <w:keepNext/>
        <w:suppressAutoHyphens/>
        <w:ind w:left="567" w:hanging="567"/>
        <w:rPr>
          <w:sz w:val="22"/>
          <w:szCs w:val="22"/>
          <w:lang w:val="nb-NO"/>
        </w:rPr>
      </w:pPr>
      <w:r w:rsidRPr="00D92101">
        <w:rPr>
          <w:b/>
          <w:sz w:val="22"/>
          <w:szCs w:val="22"/>
          <w:lang w:val="nb-NO"/>
        </w:rPr>
        <w:t>4.8</w:t>
      </w:r>
      <w:r w:rsidRPr="00D92101">
        <w:rPr>
          <w:b/>
          <w:sz w:val="22"/>
          <w:szCs w:val="22"/>
          <w:lang w:val="nb-NO"/>
        </w:rPr>
        <w:tab/>
        <w:t>Bivirkninger</w:t>
      </w:r>
    </w:p>
    <w:p w14:paraId="1761E5F0" w14:textId="77777777" w:rsidR="00015744" w:rsidRDefault="00015744" w:rsidP="00D077FD">
      <w:pPr>
        <w:keepNext/>
        <w:rPr>
          <w:sz w:val="22"/>
          <w:szCs w:val="22"/>
          <w:lang w:val="nb-NO"/>
        </w:rPr>
      </w:pPr>
    </w:p>
    <w:p w14:paraId="21BEDAFE" w14:textId="77777777" w:rsidR="00015744" w:rsidRDefault="00015744" w:rsidP="00660E27">
      <w:pPr>
        <w:keepNext/>
        <w:rPr>
          <w:sz w:val="22"/>
          <w:szCs w:val="22"/>
          <w:u w:val="single"/>
          <w:lang w:val="nb-NO"/>
        </w:rPr>
      </w:pPr>
      <w:r>
        <w:rPr>
          <w:sz w:val="22"/>
          <w:szCs w:val="22"/>
          <w:u w:val="single"/>
          <w:lang w:val="nb-NO"/>
        </w:rPr>
        <w:t>Sammendrag</w:t>
      </w:r>
      <w:r w:rsidRPr="00832B79">
        <w:rPr>
          <w:sz w:val="22"/>
          <w:szCs w:val="22"/>
          <w:u w:val="single"/>
          <w:lang w:val="nb-NO"/>
        </w:rPr>
        <w:t xml:space="preserve"> over sikkerhetsprofil</w:t>
      </w:r>
    </w:p>
    <w:p w14:paraId="31E3FB98" w14:textId="77777777" w:rsidR="00015744" w:rsidRPr="003772B3" w:rsidRDefault="00015744" w:rsidP="00266B43">
      <w:pPr>
        <w:keepNext/>
        <w:rPr>
          <w:sz w:val="22"/>
          <w:szCs w:val="22"/>
          <w:lang w:val="nb-NO"/>
        </w:rPr>
      </w:pPr>
    </w:p>
    <w:p w14:paraId="1237CE56" w14:textId="77777777" w:rsidR="00015744" w:rsidRPr="00D92101" w:rsidRDefault="00015744" w:rsidP="00211B46">
      <w:pPr>
        <w:rPr>
          <w:sz w:val="22"/>
          <w:szCs w:val="22"/>
          <w:lang w:val="nb-NO"/>
        </w:rPr>
      </w:pPr>
      <w:r w:rsidRPr="00D92101">
        <w:rPr>
          <w:sz w:val="22"/>
          <w:szCs w:val="22"/>
          <w:lang w:val="nb-NO"/>
        </w:rPr>
        <w:t>Hypoglykemi er den hyppigste bivirkning ved</w:t>
      </w:r>
      <w:r>
        <w:rPr>
          <w:sz w:val="22"/>
          <w:szCs w:val="22"/>
          <w:lang w:val="nb-NO"/>
        </w:rPr>
        <w:t xml:space="preserve"> behanding med</w:t>
      </w:r>
      <w:r w:rsidRPr="00D92101">
        <w:rPr>
          <w:sz w:val="22"/>
          <w:szCs w:val="22"/>
          <w:lang w:val="nb-NO"/>
        </w:rPr>
        <w:t xml:space="preserve"> insulin</w:t>
      </w:r>
      <w:r>
        <w:rPr>
          <w:sz w:val="22"/>
          <w:szCs w:val="22"/>
          <w:lang w:val="nb-NO"/>
        </w:rPr>
        <w:t xml:space="preserve"> lispro</w:t>
      </w:r>
      <w:r w:rsidRPr="00D92101">
        <w:rPr>
          <w:sz w:val="22"/>
          <w:szCs w:val="22"/>
          <w:lang w:val="nb-NO"/>
        </w:rPr>
        <w:t xml:space="preserve"> </w:t>
      </w:r>
      <w:r>
        <w:rPr>
          <w:sz w:val="22"/>
          <w:szCs w:val="22"/>
          <w:lang w:val="nb-NO"/>
        </w:rPr>
        <w:t>hos pasienter med diabetes.</w:t>
      </w:r>
      <w:r w:rsidRPr="00D92101">
        <w:rPr>
          <w:sz w:val="22"/>
          <w:szCs w:val="22"/>
          <w:lang w:val="nb-NO"/>
        </w:rPr>
        <w:t xml:space="preserve"> Alvorlig hypoglykemi kan medføre bevisstløshet og i ekstreme tilfeller død. Frekvens for hypoglykemi angis ikke, ettersom hypoglykemi er resultat av både insulindose og andre faktorer som for eksempel pasientens diett og aktivitet.</w:t>
      </w:r>
    </w:p>
    <w:p w14:paraId="01F3841A" w14:textId="77777777" w:rsidR="00015744" w:rsidRDefault="00015744" w:rsidP="00211B46">
      <w:pPr>
        <w:rPr>
          <w:sz w:val="22"/>
          <w:szCs w:val="22"/>
          <w:lang w:val="nb-NO"/>
        </w:rPr>
      </w:pPr>
    </w:p>
    <w:p w14:paraId="761F782A" w14:textId="77777777" w:rsidR="00015744" w:rsidRPr="00832B79" w:rsidRDefault="00015744" w:rsidP="00C67B00">
      <w:pPr>
        <w:keepNext/>
        <w:tabs>
          <w:tab w:val="left" w:pos="567"/>
        </w:tabs>
        <w:rPr>
          <w:sz w:val="22"/>
          <w:u w:val="single"/>
          <w:lang w:val="nb-NO"/>
        </w:rPr>
      </w:pPr>
      <w:r w:rsidRPr="00832B79">
        <w:rPr>
          <w:sz w:val="22"/>
          <w:u w:val="single"/>
          <w:lang w:val="nb-NO"/>
        </w:rPr>
        <w:t>Oppsummering av bivirkninger i tabellform</w:t>
      </w:r>
    </w:p>
    <w:p w14:paraId="3051CF3C" w14:textId="77777777" w:rsidR="00015744" w:rsidRPr="00832B79" w:rsidRDefault="00015744" w:rsidP="00C67B00">
      <w:pPr>
        <w:keepNext/>
        <w:autoSpaceDE w:val="0"/>
        <w:autoSpaceDN w:val="0"/>
        <w:adjustRightInd w:val="0"/>
        <w:rPr>
          <w:sz w:val="22"/>
          <w:szCs w:val="22"/>
          <w:lang w:val="nb-NO"/>
        </w:rPr>
      </w:pPr>
    </w:p>
    <w:p w14:paraId="4D87F176" w14:textId="77777777" w:rsidR="00015744" w:rsidRPr="00832B79" w:rsidRDefault="00015744" w:rsidP="00C67B00">
      <w:pPr>
        <w:pStyle w:val="BodyText"/>
        <w:keepNext/>
        <w:jc w:val="left"/>
        <w:rPr>
          <w:b w:val="0"/>
          <w:lang w:val="nb-NO"/>
        </w:rPr>
      </w:pPr>
      <w:r>
        <w:rPr>
          <w:b w:val="0"/>
          <w:lang w:val="nb-NO"/>
        </w:rPr>
        <w:t xml:space="preserve">Bivirkninger relatert til legemidlet i </w:t>
      </w:r>
      <w:r w:rsidRPr="00832B79">
        <w:rPr>
          <w:b w:val="0"/>
          <w:lang w:val="nb-NO"/>
        </w:rPr>
        <w:t>kliniske studier</w:t>
      </w:r>
      <w:r>
        <w:rPr>
          <w:b w:val="0"/>
          <w:lang w:val="nb-NO"/>
        </w:rPr>
        <w:t xml:space="preserve"> er listet nedenfor iflg. MedDRA terminologi for organklasse og synkende insidens</w:t>
      </w:r>
      <w:r w:rsidR="00D077FD">
        <w:rPr>
          <w:b w:val="0"/>
          <w:lang w:val="nb-NO"/>
        </w:rPr>
        <w:t>:</w:t>
      </w:r>
      <w:r>
        <w:rPr>
          <w:b w:val="0"/>
          <w:lang w:val="nb-NO"/>
        </w:rPr>
        <w:t xml:space="preserve"> svært vanlige </w:t>
      </w:r>
      <w:r w:rsidR="00D077FD">
        <w:rPr>
          <w:b w:val="0"/>
          <w:lang w:val="nb-NO"/>
        </w:rPr>
        <w:t>(</w:t>
      </w:r>
      <w:r w:rsidRPr="00832B79">
        <w:rPr>
          <w:b w:val="0"/>
          <w:lang w:val="nb-NO"/>
        </w:rPr>
        <w:t>≥</w:t>
      </w:r>
      <w:r w:rsidR="00D077FD">
        <w:rPr>
          <w:b w:val="0"/>
          <w:lang w:val="nb-NO"/>
        </w:rPr>
        <w:t> </w:t>
      </w:r>
      <w:r w:rsidRPr="00832B79">
        <w:rPr>
          <w:b w:val="0"/>
          <w:lang w:val="nb-NO"/>
        </w:rPr>
        <w:t>1/10</w:t>
      </w:r>
      <w:r w:rsidR="00D077FD">
        <w:rPr>
          <w:b w:val="0"/>
          <w:lang w:val="nb-NO"/>
        </w:rPr>
        <w:t>)</w:t>
      </w:r>
      <w:r>
        <w:rPr>
          <w:b w:val="0"/>
          <w:lang w:val="nb-NO"/>
        </w:rPr>
        <w:t xml:space="preserve">, vanlige </w:t>
      </w:r>
      <w:r w:rsidR="00D077FD">
        <w:rPr>
          <w:b w:val="0"/>
          <w:lang w:val="nb-NO"/>
        </w:rPr>
        <w:t>(</w:t>
      </w:r>
      <w:r w:rsidRPr="00832B79">
        <w:rPr>
          <w:b w:val="0"/>
          <w:lang w:val="nb-NO"/>
        </w:rPr>
        <w:t>≥</w:t>
      </w:r>
      <w:r w:rsidR="00D077FD">
        <w:rPr>
          <w:b w:val="0"/>
          <w:lang w:val="nb-NO"/>
        </w:rPr>
        <w:t> </w:t>
      </w:r>
      <w:r w:rsidRPr="00832B79">
        <w:rPr>
          <w:b w:val="0"/>
          <w:lang w:val="nb-NO"/>
        </w:rPr>
        <w:t>1/100 til &lt;</w:t>
      </w:r>
      <w:r w:rsidR="00D077FD">
        <w:rPr>
          <w:b w:val="0"/>
          <w:lang w:val="nb-NO"/>
        </w:rPr>
        <w:t> </w:t>
      </w:r>
      <w:r w:rsidRPr="00832B79">
        <w:rPr>
          <w:b w:val="0"/>
          <w:lang w:val="nb-NO"/>
        </w:rPr>
        <w:t>1/10</w:t>
      </w:r>
      <w:r w:rsidR="00D077FD">
        <w:rPr>
          <w:b w:val="0"/>
          <w:lang w:val="nb-NO"/>
        </w:rPr>
        <w:t>)</w:t>
      </w:r>
      <w:r w:rsidRPr="00832B79">
        <w:rPr>
          <w:b w:val="0"/>
          <w:lang w:val="nb-NO"/>
        </w:rPr>
        <w:t>, mindre vanlige</w:t>
      </w:r>
      <w:r>
        <w:rPr>
          <w:b w:val="0"/>
          <w:lang w:val="nb-NO"/>
        </w:rPr>
        <w:t xml:space="preserve"> </w:t>
      </w:r>
      <w:r w:rsidR="00D077FD">
        <w:rPr>
          <w:b w:val="0"/>
          <w:lang w:val="nb-NO"/>
        </w:rPr>
        <w:t>(</w:t>
      </w:r>
      <w:r w:rsidRPr="00832B79">
        <w:rPr>
          <w:b w:val="0"/>
          <w:lang w:val="nb-NO"/>
        </w:rPr>
        <w:t>≥</w:t>
      </w:r>
      <w:r w:rsidR="00D077FD">
        <w:rPr>
          <w:b w:val="0"/>
          <w:lang w:val="nb-NO"/>
        </w:rPr>
        <w:t> </w:t>
      </w:r>
      <w:r>
        <w:rPr>
          <w:b w:val="0"/>
          <w:lang w:val="nb-NO"/>
        </w:rPr>
        <w:t>1/1000 til &lt;</w:t>
      </w:r>
      <w:r w:rsidR="00D077FD">
        <w:rPr>
          <w:b w:val="0"/>
          <w:lang w:val="nb-NO"/>
        </w:rPr>
        <w:t> </w:t>
      </w:r>
      <w:r>
        <w:rPr>
          <w:b w:val="0"/>
          <w:lang w:val="nb-NO"/>
        </w:rPr>
        <w:t>1/100</w:t>
      </w:r>
      <w:r w:rsidR="00D077FD">
        <w:rPr>
          <w:b w:val="0"/>
          <w:lang w:val="nb-NO"/>
        </w:rPr>
        <w:t>)</w:t>
      </w:r>
      <w:r w:rsidRPr="00832B79">
        <w:rPr>
          <w:b w:val="0"/>
          <w:lang w:val="nb-NO"/>
        </w:rPr>
        <w:t xml:space="preserve">, sjeldne </w:t>
      </w:r>
      <w:r w:rsidR="00D077FD">
        <w:rPr>
          <w:b w:val="0"/>
          <w:lang w:val="nb-NO"/>
        </w:rPr>
        <w:t>(</w:t>
      </w:r>
      <w:r w:rsidRPr="00832B79">
        <w:rPr>
          <w:b w:val="0"/>
          <w:lang w:val="nb-NO"/>
        </w:rPr>
        <w:t>≥</w:t>
      </w:r>
      <w:r w:rsidR="00D077FD">
        <w:rPr>
          <w:b w:val="0"/>
          <w:lang w:val="nb-NO"/>
        </w:rPr>
        <w:t> </w:t>
      </w:r>
      <w:r w:rsidRPr="00832B79">
        <w:rPr>
          <w:b w:val="0"/>
          <w:lang w:val="nb-NO"/>
        </w:rPr>
        <w:t>1/10</w:t>
      </w:r>
      <w:r w:rsidR="00D077FD">
        <w:rPr>
          <w:b w:val="0"/>
          <w:lang w:val="nb-NO"/>
        </w:rPr>
        <w:t> </w:t>
      </w:r>
      <w:r>
        <w:rPr>
          <w:b w:val="0"/>
          <w:lang w:val="nb-NO"/>
        </w:rPr>
        <w:t>000 til &lt;</w:t>
      </w:r>
      <w:r w:rsidR="00D077FD">
        <w:rPr>
          <w:b w:val="0"/>
          <w:lang w:val="nb-NO"/>
        </w:rPr>
        <w:t> </w:t>
      </w:r>
      <w:r>
        <w:rPr>
          <w:b w:val="0"/>
          <w:lang w:val="nb-NO"/>
        </w:rPr>
        <w:t>1/1000</w:t>
      </w:r>
      <w:r w:rsidR="00D077FD">
        <w:rPr>
          <w:b w:val="0"/>
          <w:lang w:val="nb-NO"/>
        </w:rPr>
        <w:t>)</w:t>
      </w:r>
      <w:r>
        <w:rPr>
          <w:b w:val="0"/>
          <w:lang w:val="nb-NO"/>
        </w:rPr>
        <w:t>,</w:t>
      </w:r>
      <w:r w:rsidRPr="00832B79">
        <w:rPr>
          <w:b w:val="0"/>
          <w:lang w:val="nb-NO"/>
        </w:rPr>
        <w:t xml:space="preserve"> svært sjeldne</w:t>
      </w:r>
      <w:r>
        <w:rPr>
          <w:b w:val="0"/>
          <w:lang w:val="nb-NO"/>
        </w:rPr>
        <w:t xml:space="preserve"> </w:t>
      </w:r>
      <w:r w:rsidR="00D077FD">
        <w:rPr>
          <w:b w:val="0"/>
          <w:lang w:val="nb-NO"/>
        </w:rPr>
        <w:t>(</w:t>
      </w:r>
      <w:r w:rsidRPr="00832B79">
        <w:rPr>
          <w:b w:val="0"/>
          <w:lang w:val="nb-NO"/>
        </w:rPr>
        <w:t>≤</w:t>
      </w:r>
      <w:r w:rsidR="00D077FD">
        <w:rPr>
          <w:b w:val="0"/>
          <w:lang w:val="nb-NO"/>
        </w:rPr>
        <w:t> </w:t>
      </w:r>
      <w:r w:rsidRPr="00832B79">
        <w:rPr>
          <w:b w:val="0"/>
          <w:lang w:val="nb-NO"/>
        </w:rPr>
        <w:t>1/10</w:t>
      </w:r>
      <w:r w:rsidR="00D077FD">
        <w:rPr>
          <w:b w:val="0"/>
          <w:lang w:val="nb-NO"/>
        </w:rPr>
        <w:t> </w:t>
      </w:r>
      <w:r>
        <w:rPr>
          <w:b w:val="0"/>
          <w:lang w:val="nb-NO"/>
        </w:rPr>
        <w:t>000</w:t>
      </w:r>
      <w:r w:rsidRPr="009E5206">
        <w:rPr>
          <w:b w:val="0"/>
          <w:lang w:val="nb-NO"/>
        </w:rPr>
        <w:t>)</w:t>
      </w:r>
      <w:r w:rsidR="00CA665E" w:rsidRPr="009E5206">
        <w:rPr>
          <w:b w:val="0"/>
          <w:lang w:val="nb-NO"/>
        </w:rPr>
        <w:t xml:space="preserve">, </w:t>
      </w:r>
      <w:r w:rsidR="00CA665E" w:rsidRPr="000C557F">
        <w:rPr>
          <w:b w:val="0"/>
          <w:szCs w:val="22"/>
          <w:lang w:val="nb-NO"/>
        </w:rPr>
        <w:t>ikke kjent (kan ikke anslås ut ifra tilgjengelige data</w:t>
      </w:r>
      <w:r>
        <w:rPr>
          <w:b w:val="0"/>
          <w:lang w:val="nb-NO"/>
        </w:rPr>
        <w:t>)</w:t>
      </w:r>
      <w:r w:rsidRPr="00832B79">
        <w:rPr>
          <w:b w:val="0"/>
          <w:lang w:val="nb-NO"/>
        </w:rPr>
        <w:t>.</w:t>
      </w:r>
    </w:p>
    <w:p w14:paraId="73470C56" w14:textId="77777777" w:rsidR="00015744" w:rsidRPr="00832B79" w:rsidRDefault="00015744" w:rsidP="00D077FD">
      <w:pPr>
        <w:autoSpaceDE w:val="0"/>
        <w:autoSpaceDN w:val="0"/>
        <w:adjustRightInd w:val="0"/>
        <w:rPr>
          <w:sz w:val="22"/>
          <w:szCs w:val="22"/>
          <w:lang w:val="nb-NO"/>
        </w:rPr>
      </w:pPr>
    </w:p>
    <w:p w14:paraId="07B14298" w14:textId="77777777" w:rsidR="00015744" w:rsidRPr="00832B79" w:rsidRDefault="00015744" w:rsidP="00660E27">
      <w:pPr>
        <w:autoSpaceDE w:val="0"/>
        <w:autoSpaceDN w:val="0"/>
        <w:adjustRightInd w:val="0"/>
        <w:rPr>
          <w:sz w:val="22"/>
          <w:szCs w:val="22"/>
          <w:lang w:val="nb-NO"/>
        </w:rPr>
      </w:pPr>
      <w:r>
        <w:rPr>
          <w:sz w:val="22"/>
          <w:szCs w:val="22"/>
          <w:lang w:val="nb-NO"/>
        </w:rPr>
        <w:t>Innen hver frekvensgruppe vises bivirkningene etter synkende alvorlighet.</w:t>
      </w:r>
    </w:p>
    <w:p w14:paraId="365484BB" w14:textId="77777777" w:rsidR="00015744" w:rsidRPr="00832B79" w:rsidRDefault="00015744" w:rsidP="00266B43">
      <w:pPr>
        <w:widowControl w:val="0"/>
        <w:autoSpaceDE w:val="0"/>
        <w:autoSpaceDN w:val="0"/>
        <w:adjustRightInd w:val="0"/>
        <w:rPr>
          <w:sz w:val="22"/>
          <w:szCs w:val="22"/>
          <w:lang w:val="nb-NO"/>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66"/>
        <w:gridCol w:w="1104"/>
        <w:gridCol w:w="1367"/>
        <w:gridCol w:w="991"/>
        <w:gridCol w:w="995"/>
        <w:gridCol w:w="995"/>
      </w:tblGrid>
      <w:tr w:rsidR="00015744" w:rsidRPr="0061168B" w14:paraId="59287141" w14:textId="77777777" w:rsidTr="001A19D5">
        <w:trPr>
          <w:trHeight w:val="335"/>
        </w:trPr>
        <w:tc>
          <w:tcPr>
            <w:tcW w:w="1134" w:type="pct"/>
          </w:tcPr>
          <w:p w14:paraId="6374C6A9" w14:textId="77777777" w:rsidR="00015744" w:rsidRPr="0061168B" w:rsidRDefault="00015744" w:rsidP="00C67B00">
            <w:pPr>
              <w:keepNext/>
              <w:widowControl w:val="0"/>
              <w:rPr>
                <w:sz w:val="22"/>
                <w:szCs w:val="22"/>
                <w:lang w:eastAsia="en-GB"/>
              </w:rPr>
            </w:pPr>
            <w:r w:rsidRPr="0061168B">
              <w:rPr>
                <w:b/>
                <w:bCs/>
                <w:sz w:val="22"/>
                <w:szCs w:val="22"/>
                <w:lang w:eastAsia="en-GB"/>
              </w:rPr>
              <w:t xml:space="preserve">MedDRA </w:t>
            </w:r>
            <w:r>
              <w:rPr>
                <w:b/>
                <w:bCs/>
                <w:sz w:val="22"/>
                <w:szCs w:val="22"/>
                <w:lang w:eastAsia="en-GB"/>
              </w:rPr>
              <w:t>organklasse</w:t>
            </w:r>
            <w:r w:rsidRPr="0061168B">
              <w:rPr>
                <w:b/>
                <w:bCs/>
                <w:sz w:val="22"/>
                <w:szCs w:val="22"/>
                <w:lang w:eastAsia="en-GB"/>
              </w:rPr>
              <w:t xml:space="preserve">system </w:t>
            </w:r>
          </w:p>
        </w:tc>
        <w:tc>
          <w:tcPr>
            <w:tcW w:w="775" w:type="pct"/>
          </w:tcPr>
          <w:p w14:paraId="11F61B3D" w14:textId="77777777" w:rsidR="00015744" w:rsidRPr="00832B79" w:rsidRDefault="00015744" w:rsidP="00C67B00">
            <w:pPr>
              <w:keepNext/>
              <w:widowControl w:val="0"/>
              <w:rPr>
                <w:b/>
                <w:sz w:val="22"/>
                <w:szCs w:val="22"/>
                <w:lang w:eastAsia="en-GB"/>
              </w:rPr>
            </w:pPr>
            <w:r>
              <w:rPr>
                <w:b/>
                <w:sz w:val="22"/>
                <w:szCs w:val="22"/>
                <w:lang w:eastAsia="en-GB"/>
              </w:rPr>
              <w:t>Svært vanlige</w:t>
            </w:r>
          </w:p>
        </w:tc>
        <w:tc>
          <w:tcPr>
            <w:tcW w:w="626" w:type="pct"/>
          </w:tcPr>
          <w:p w14:paraId="297F9E78" w14:textId="77777777" w:rsidR="00015744" w:rsidRPr="0061168B" w:rsidRDefault="00015744" w:rsidP="00C67B00">
            <w:pPr>
              <w:widowControl w:val="0"/>
              <w:rPr>
                <w:sz w:val="22"/>
                <w:szCs w:val="22"/>
                <w:lang w:eastAsia="en-GB"/>
              </w:rPr>
            </w:pPr>
            <w:r>
              <w:rPr>
                <w:b/>
                <w:bCs/>
                <w:sz w:val="22"/>
                <w:szCs w:val="22"/>
                <w:lang w:eastAsia="en-GB"/>
              </w:rPr>
              <w:t>Vanlige</w:t>
            </w:r>
          </w:p>
        </w:tc>
        <w:tc>
          <w:tcPr>
            <w:tcW w:w="775" w:type="pct"/>
          </w:tcPr>
          <w:p w14:paraId="1FEF3AFC" w14:textId="77777777" w:rsidR="00015744" w:rsidRPr="0061168B" w:rsidRDefault="00015744" w:rsidP="00C67B00">
            <w:pPr>
              <w:widowControl w:val="0"/>
              <w:rPr>
                <w:sz w:val="22"/>
                <w:szCs w:val="22"/>
                <w:lang w:eastAsia="en-GB"/>
              </w:rPr>
            </w:pPr>
            <w:r>
              <w:rPr>
                <w:b/>
                <w:bCs/>
                <w:sz w:val="22"/>
                <w:szCs w:val="22"/>
                <w:lang w:eastAsia="en-GB"/>
              </w:rPr>
              <w:t>Mindre vanlige</w:t>
            </w:r>
          </w:p>
        </w:tc>
        <w:tc>
          <w:tcPr>
            <w:tcW w:w="562" w:type="pct"/>
          </w:tcPr>
          <w:p w14:paraId="37B6A3C6" w14:textId="77777777" w:rsidR="00015744" w:rsidRPr="0061168B" w:rsidRDefault="00015744" w:rsidP="00C67B00">
            <w:pPr>
              <w:widowControl w:val="0"/>
              <w:rPr>
                <w:sz w:val="22"/>
                <w:szCs w:val="22"/>
                <w:lang w:eastAsia="en-GB"/>
              </w:rPr>
            </w:pPr>
            <w:r>
              <w:rPr>
                <w:b/>
                <w:bCs/>
                <w:sz w:val="22"/>
                <w:szCs w:val="22"/>
                <w:lang w:eastAsia="en-GB"/>
              </w:rPr>
              <w:t>Sjeldne</w:t>
            </w:r>
          </w:p>
        </w:tc>
        <w:tc>
          <w:tcPr>
            <w:tcW w:w="564" w:type="pct"/>
          </w:tcPr>
          <w:p w14:paraId="74B5AEAE" w14:textId="77777777" w:rsidR="00015744" w:rsidRPr="0061168B" w:rsidRDefault="00015744" w:rsidP="00C67B00">
            <w:pPr>
              <w:widowControl w:val="0"/>
              <w:rPr>
                <w:sz w:val="22"/>
                <w:szCs w:val="22"/>
                <w:lang w:eastAsia="en-GB"/>
              </w:rPr>
            </w:pPr>
            <w:r>
              <w:rPr>
                <w:b/>
                <w:bCs/>
                <w:sz w:val="22"/>
                <w:szCs w:val="22"/>
                <w:lang w:eastAsia="en-GB"/>
              </w:rPr>
              <w:t>Svært sjeldne</w:t>
            </w:r>
          </w:p>
        </w:tc>
        <w:tc>
          <w:tcPr>
            <w:tcW w:w="564" w:type="pct"/>
          </w:tcPr>
          <w:p w14:paraId="78FB3B8C" w14:textId="77777777" w:rsidR="00CA665E" w:rsidRDefault="00CA665E" w:rsidP="00C67B00">
            <w:pPr>
              <w:widowControl w:val="0"/>
              <w:rPr>
                <w:b/>
                <w:bCs/>
                <w:sz w:val="22"/>
                <w:szCs w:val="22"/>
                <w:lang w:eastAsia="en-GB"/>
              </w:rPr>
            </w:pPr>
            <w:r>
              <w:rPr>
                <w:b/>
                <w:bCs/>
                <w:sz w:val="22"/>
                <w:szCs w:val="22"/>
                <w:lang w:eastAsia="en-GB"/>
              </w:rPr>
              <w:t>Ikke kjent</w:t>
            </w:r>
          </w:p>
        </w:tc>
      </w:tr>
      <w:tr w:rsidR="00015744" w:rsidRPr="0061168B" w14:paraId="7CE84B6A" w14:textId="77777777" w:rsidTr="001A19D5">
        <w:trPr>
          <w:trHeight w:val="326"/>
        </w:trPr>
        <w:tc>
          <w:tcPr>
            <w:tcW w:w="4436" w:type="pct"/>
            <w:gridSpan w:val="6"/>
          </w:tcPr>
          <w:p w14:paraId="7F8DAD24" w14:textId="77777777" w:rsidR="00015744" w:rsidRPr="0061168B" w:rsidRDefault="00015744" w:rsidP="00C67B00">
            <w:pPr>
              <w:keepNext/>
              <w:rPr>
                <w:b/>
                <w:sz w:val="22"/>
                <w:szCs w:val="22"/>
                <w:lang w:eastAsia="en-GB"/>
              </w:rPr>
            </w:pPr>
            <w:r w:rsidRPr="00720C62">
              <w:rPr>
                <w:b/>
                <w:sz w:val="22"/>
                <w:szCs w:val="22"/>
              </w:rPr>
              <w:t>Forstyrrelser i immunsystemet</w:t>
            </w:r>
          </w:p>
        </w:tc>
        <w:tc>
          <w:tcPr>
            <w:tcW w:w="564" w:type="pct"/>
          </w:tcPr>
          <w:p w14:paraId="793838CF" w14:textId="77777777" w:rsidR="00CA665E" w:rsidRPr="00720C62" w:rsidRDefault="00CA665E" w:rsidP="00C67B00">
            <w:pPr>
              <w:keepNext/>
              <w:rPr>
                <w:b/>
                <w:sz w:val="22"/>
                <w:szCs w:val="22"/>
              </w:rPr>
            </w:pPr>
          </w:p>
        </w:tc>
      </w:tr>
      <w:tr w:rsidR="00015744" w:rsidRPr="0061168B" w14:paraId="3AD74B1D" w14:textId="77777777" w:rsidTr="001A19D5">
        <w:trPr>
          <w:trHeight w:val="335"/>
        </w:trPr>
        <w:tc>
          <w:tcPr>
            <w:tcW w:w="1134" w:type="pct"/>
          </w:tcPr>
          <w:p w14:paraId="76A22933" w14:textId="77777777" w:rsidR="00015744" w:rsidRPr="0061168B" w:rsidRDefault="00015744" w:rsidP="00C67B00">
            <w:pPr>
              <w:keepNext/>
              <w:widowControl w:val="0"/>
              <w:rPr>
                <w:sz w:val="22"/>
                <w:szCs w:val="22"/>
                <w:lang w:eastAsia="en-GB"/>
              </w:rPr>
            </w:pPr>
            <w:r>
              <w:rPr>
                <w:sz w:val="22"/>
                <w:szCs w:val="22"/>
                <w:lang w:eastAsia="en-GB"/>
              </w:rPr>
              <w:t>Lokal allergisk reaksjon</w:t>
            </w:r>
          </w:p>
        </w:tc>
        <w:tc>
          <w:tcPr>
            <w:tcW w:w="775" w:type="pct"/>
          </w:tcPr>
          <w:p w14:paraId="461387EE" w14:textId="77777777" w:rsidR="00015744" w:rsidRPr="0061168B" w:rsidRDefault="00015744" w:rsidP="00D077FD">
            <w:pPr>
              <w:keepNext/>
              <w:widowControl w:val="0"/>
              <w:jc w:val="center"/>
              <w:rPr>
                <w:sz w:val="22"/>
                <w:szCs w:val="22"/>
                <w:lang w:eastAsia="en-GB"/>
              </w:rPr>
            </w:pPr>
          </w:p>
        </w:tc>
        <w:tc>
          <w:tcPr>
            <w:tcW w:w="626" w:type="pct"/>
          </w:tcPr>
          <w:p w14:paraId="76529FC8" w14:textId="77777777" w:rsidR="00015744" w:rsidRPr="0061168B" w:rsidRDefault="00015744" w:rsidP="00660E27">
            <w:pPr>
              <w:widowControl w:val="0"/>
              <w:jc w:val="center"/>
              <w:rPr>
                <w:sz w:val="22"/>
                <w:szCs w:val="22"/>
                <w:lang w:eastAsia="en-GB"/>
              </w:rPr>
            </w:pPr>
            <w:r w:rsidRPr="00AE3A0B">
              <w:rPr>
                <w:sz w:val="22"/>
                <w:szCs w:val="22"/>
                <w:lang w:eastAsia="en-GB"/>
              </w:rPr>
              <w:t>X</w:t>
            </w:r>
          </w:p>
        </w:tc>
        <w:tc>
          <w:tcPr>
            <w:tcW w:w="775" w:type="pct"/>
          </w:tcPr>
          <w:p w14:paraId="5AC8B231" w14:textId="77777777" w:rsidR="00015744" w:rsidRPr="0061168B" w:rsidRDefault="00015744" w:rsidP="00266B43">
            <w:pPr>
              <w:widowControl w:val="0"/>
              <w:jc w:val="center"/>
              <w:rPr>
                <w:sz w:val="22"/>
                <w:szCs w:val="22"/>
                <w:lang w:eastAsia="en-GB"/>
              </w:rPr>
            </w:pPr>
          </w:p>
        </w:tc>
        <w:tc>
          <w:tcPr>
            <w:tcW w:w="562" w:type="pct"/>
          </w:tcPr>
          <w:p w14:paraId="6068E96D" w14:textId="77777777" w:rsidR="00015744" w:rsidRPr="0061168B" w:rsidRDefault="00015744" w:rsidP="00211B46">
            <w:pPr>
              <w:widowControl w:val="0"/>
              <w:jc w:val="center"/>
              <w:rPr>
                <w:sz w:val="22"/>
                <w:szCs w:val="22"/>
                <w:lang w:eastAsia="en-GB"/>
              </w:rPr>
            </w:pPr>
          </w:p>
        </w:tc>
        <w:tc>
          <w:tcPr>
            <w:tcW w:w="564" w:type="pct"/>
          </w:tcPr>
          <w:p w14:paraId="33CFDC74" w14:textId="77777777" w:rsidR="00015744" w:rsidRPr="0061168B" w:rsidRDefault="00015744" w:rsidP="00211B46">
            <w:pPr>
              <w:widowControl w:val="0"/>
              <w:jc w:val="center"/>
              <w:rPr>
                <w:sz w:val="22"/>
                <w:szCs w:val="22"/>
                <w:lang w:eastAsia="en-GB"/>
              </w:rPr>
            </w:pPr>
          </w:p>
        </w:tc>
        <w:tc>
          <w:tcPr>
            <w:tcW w:w="564" w:type="pct"/>
          </w:tcPr>
          <w:p w14:paraId="48493085" w14:textId="77777777" w:rsidR="00CA665E" w:rsidRPr="0061168B" w:rsidRDefault="00CA665E" w:rsidP="00211B46">
            <w:pPr>
              <w:widowControl w:val="0"/>
              <w:jc w:val="center"/>
              <w:rPr>
                <w:sz w:val="22"/>
                <w:szCs w:val="22"/>
                <w:lang w:eastAsia="en-GB"/>
              </w:rPr>
            </w:pPr>
          </w:p>
        </w:tc>
      </w:tr>
      <w:tr w:rsidR="00015744" w:rsidRPr="004852C7" w14:paraId="094A7653" w14:textId="77777777" w:rsidTr="001A19D5">
        <w:trPr>
          <w:trHeight w:val="335"/>
        </w:trPr>
        <w:tc>
          <w:tcPr>
            <w:tcW w:w="1134" w:type="pct"/>
          </w:tcPr>
          <w:p w14:paraId="7069677B" w14:textId="77777777" w:rsidR="00015744" w:rsidRDefault="00015744" w:rsidP="00C67B00">
            <w:pPr>
              <w:keepNext/>
              <w:widowControl w:val="0"/>
              <w:rPr>
                <w:sz w:val="22"/>
                <w:szCs w:val="22"/>
                <w:lang w:eastAsia="en-GB"/>
              </w:rPr>
            </w:pPr>
            <w:r>
              <w:rPr>
                <w:sz w:val="22"/>
                <w:szCs w:val="22"/>
                <w:lang w:eastAsia="en-GB"/>
              </w:rPr>
              <w:t>Systemisk allergisk reaksjon</w:t>
            </w:r>
          </w:p>
        </w:tc>
        <w:tc>
          <w:tcPr>
            <w:tcW w:w="775" w:type="pct"/>
          </w:tcPr>
          <w:p w14:paraId="16B3D29F" w14:textId="77777777" w:rsidR="00015744" w:rsidRPr="004852C7" w:rsidRDefault="00015744" w:rsidP="00D077FD">
            <w:pPr>
              <w:keepNext/>
              <w:widowControl w:val="0"/>
              <w:jc w:val="center"/>
              <w:rPr>
                <w:sz w:val="22"/>
                <w:szCs w:val="22"/>
                <w:lang w:eastAsia="en-GB"/>
              </w:rPr>
            </w:pPr>
          </w:p>
        </w:tc>
        <w:tc>
          <w:tcPr>
            <w:tcW w:w="626" w:type="pct"/>
          </w:tcPr>
          <w:p w14:paraId="0BA3D7D6" w14:textId="77777777" w:rsidR="00015744" w:rsidRPr="00AE3A0B" w:rsidRDefault="00015744" w:rsidP="00660E27">
            <w:pPr>
              <w:widowControl w:val="0"/>
              <w:jc w:val="center"/>
              <w:rPr>
                <w:sz w:val="22"/>
                <w:szCs w:val="22"/>
                <w:lang w:eastAsia="en-GB"/>
              </w:rPr>
            </w:pPr>
          </w:p>
        </w:tc>
        <w:tc>
          <w:tcPr>
            <w:tcW w:w="775" w:type="pct"/>
          </w:tcPr>
          <w:p w14:paraId="279BD774" w14:textId="77777777" w:rsidR="00015744" w:rsidRPr="004852C7" w:rsidRDefault="00015744" w:rsidP="00266B43">
            <w:pPr>
              <w:widowControl w:val="0"/>
              <w:jc w:val="center"/>
              <w:rPr>
                <w:sz w:val="22"/>
                <w:szCs w:val="22"/>
                <w:lang w:eastAsia="en-GB"/>
              </w:rPr>
            </w:pPr>
          </w:p>
        </w:tc>
        <w:tc>
          <w:tcPr>
            <w:tcW w:w="562" w:type="pct"/>
          </w:tcPr>
          <w:p w14:paraId="20A54526" w14:textId="77777777" w:rsidR="00015744" w:rsidRPr="004852C7" w:rsidRDefault="00015744" w:rsidP="00211B46">
            <w:pPr>
              <w:widowControl w:val="0"/>
              <w:jc w:val="center"/>
              <w:rPr>
                <w:sz w:val="22"/>
                <w:szCs w:val="22"/>
                <w:lang w:eastAsia="en-GB"/>
              </w:rPr>
            </w:pPr>
            <w:r>
              <w:rPr>
                <w:sz w:val="22"/>
                <w:szCs w:val="22"/>
                <w:lang w:eastAsia="en-GB"/>
              </w:rPr>
              <w:t>X</w:t>
            </w:r>
          </w:p>
        </w:tc>
        <w:tc>
          <w:tcPr>
            <w:tcW w:w="564" w:type="pct"/>
          </w:tcPr>
          <w:p w14:paraId="7F5A8BA2" w14:textId="77777777" w:rsidR="00015744" w:rsidRPr="004852C7" w:rsidRDefault="00015744" w:rsidP="00211B46">
            <w:pPr>
              <w:widowControl w:val="0"/>
              <w:jc w:val="center"/>
              <w:rPr>
                <w:sz w:val="22"/>
                <w:szCs w:val="22"/>
                <w:lang w:eastAsia="en-GB"/>
              </w:rPr>
            </w:pPr>
          </w:p>
        </w:tc>
        <w:tc>
          <w:tcPr>
            <w:tcW w:w="564" w:type="pct"/>
          </w:tcPr>
          <w:p w14:paraId="4FABB4F8" w14:textId="77777777" w:rsidR="00CA665E" w:rsidRPr="004852C7" w:rsidRDefault="00CA665E" w:rsidP="00211B46">
            <w:pPr>
              <w:widowControl w:val="0"/>
              <w:jc w:val="center"/>
              <w:rPr>
                <w:sz w:val="22"/>
                <w:szCs w:val="22"/>
                <w:lang w:eastAsia="en-GB"/>
              </w:rPr>
            </w:pPr>
          </w:p>
        </w:tc>
      </w:tr>
      <w:tr w:rsidR="00015744" w:rsidRPr="0061168B" w14:paraId="7D0D2232" w14:textId="77777777" w:rsidTr="001A19D5">
        <w:trPr>
          <w:trHeight w:val="115"/>
        </w:trPr>
        <w:tc>
          <w:tcPr>
            <w:tcW w:w="4436" w:type="pct"/>
            <w:gridSpan w:val="6"/>
          </w:tcPr>
          <w:p w14:paraId="08A9F4AB" w14:textId="77777777" w:rsidR="00015744" w:rsidRPr="0061168B" w:rsidRDefault="00015744" w:rsidP="00D077FD">
            <w:pPr>
              <w:rPr>
                <w:b/>
                <w:sz w:val="22"/>
                <w:szCs w:val="22"/>
                <w:lang w:eastAsia="en-GB"/>
              </w:rPr>
            </w:pPr>
            <w:r w:rsidRPr="00B944C0">
              <w:rPr>
                <w:b/>
                <w:sz w:val="22"/>
                <w:szCs w:val="22"/>
              </w:rPr>
              <w:t>Hud- og underhudssykdommer</w:t>
            </w:r>
          </w:p>
        </w:tc>
        <w:tc>
          <w:tcPr>
            <w:tcW w:w="564" w:type="pct"/>
          </w:tcPr>
          <w:p w14:paraId="7B1C0588" w14:textId="77777777" w:rsidR="00CA665E" w:rsidRPr="00B944C0" w:rsidRDefault="00CA665E" w:rsidP="00D077FD">
            <w:pPr>
              <w:rPr>
                <w:b/>
                <w:sz w:val="22"/>
                <w:szCs w:val="22"/>
              </w:rPr>
            </w:pPr>
          </w:p>
        </w:tc>
      </w:tr>
      <w:tr w:rsidR="00015744" w:rsidRPr="0061168B" w14:paraId="1E49A5F3" w14:textId="77777777" w:rsidTr="001A19D5">
        <w:trPr>
          <w:trHeight w:val="647"/>
        </w:trPr>
        <w:tc>
          <w:tcPr>
            <w:tcW w:w="1134" w:type="pct"/>
          </w:tcPr>
          <w:p w14:paraId="7BE5D8AA" w14:textId="77777777" w:rsidR="00015744" w:rsidRPr="0061168B" w:rsidRDefault="00015744" w:rsidP="00C67B00">
            <w:pPr>
              <w:keepNext/>
              <w:widowControl w:val="0"/>
              <w:rPr>
                <w:sz w:val="22"/>
                <w:szCs w:val="22"/>
                <w:lang w:eastAsia="en-GB"/>
              </w:rPr>
            </w:pPr>
            <w:r w:rsidRPr="0061168B">
              <w:rPr>
                <w:sz w:val="22"/>
                <w:szCs w:val="22"/>
                <w:lang w:eastAsia="en-GB"/>
              </w:rPr>
              <w:t>Lipo</w:t>
            </w:r>
            <w:r>
              <w:rPr>
                <w:sz w:val="22"/>
                <w:szCs w:val="22"/>
                <w:lang w:eastAsia="en-GB"/>
              </w:rPr>
              <w:t>dys</w:t>
            </w:r>
            <w:r w:rsidRPr="0061168B">
              <w:rPr>
                <w:sz w:val="22"/>
                <w:szCs w:val="22"/>
                <w:lang w:eastAsia="en-GB"/>
              </w:rPr>
              <w:t>tr</w:t>
            </w:r>
            <w:r>
              <w:rPr>
                <w:sz w:val="22"/>
                <w:szCs w:val="22"/>
                <w:lang w:eastAsia="en-GB"/>
              </w:rPr>
              <w:t>ofi</w:t>
            </w:r>
          </w:p>
        </w:tc>
        <w:tc>
          <w:tcPr>
            <w:tcW w:w="775" w:type="pct"/>
          </w:tcPr>
          <w:p w14:paraId="3BB5DF61" w14:textId="77777777" w:rsidR="00015744" w:rsidRPr="0061168B" w:rsidRDefault="00015744" w:rsidP="00D077FD">
            <w:pPr>
              <w:keepNext/>
              <w:widowControl w:val="0"/>
              <w:jc w:val="center"/>
              <w:rPr>
                <w:sz w:val="22"/>
                <w:szCs w:val="22"/>
                <w:lang w:eastAsia="en-GB"/>
              </w:rPr>
            </w:pPr>
          </w:p>
        </w:tc>
        <w:tc>
          <w:tcPr>
            <w:tcW w:w="626" w:type="pct"/>
          </w:tcPr>
          <w:p w14:paraId="4B475C30" w14:textId="77777777" w:rsidR="00015744" w:rsidRPr="0061168B" w:rsidRDefault="00015744" w:rsidP="00660E27">
            <w:pPr>
              <w:widowControl w:val="0"/>
              <w:jc w:val="center"/>
              <w:rPr>
                <w:sz w:val="22"/>
                <w:szCs w:val="22"/>
                <w:lang w:eastAsia="en-GB"/>
              </w:rPr>
            </w:pPr>
          </w:p>
        </w:tc>
        <w:tc>
          <w:tcPr>
            <w:tcW w:w="775" w:type="pct"/>
          </w:tcPr>
          <w:p w14:paraId="0BA87003" w14:textId="77777777" w:rsidR="00015744" w:rsidRPr="0061168B" w:rsidRDefault="00015744" w:rsidP="00266B43">
            <w:pPr>
              <w:widowControl w:val="0"/>
              <w:jc w:val="center"/>
              <w:rPr>
                <w:sz w:val="22"/>
                <w:szCs w:val="22"/>
                <w:lang w:eastAsia="en-GB"/>
              </w:rPr>
            </w:pPr>
            <w:r w:rsidRPr="002D7ABB">
              <w:rPr>
                <w:sz w:val="22"/>
                <w:szCs w:val="22"/>
                <w:lang w:eastAsia="en-GB"/>
              </w:rPr>
              <w:t>X</w:t>
            </w:r>
          </w:p>
        </w:tc>
        <w:tc>
          <w:tcPr>
            <w:tcW w:w="562" w:type="pct"/>
          </w:tcPr>
          <w:p w14:paraId="57DDDD02" w14:textId="77777777" w:rsidR="00015744" w:rsidRPr="0061168B" w:rsidRDefault="00015744" w:rsidP="00211B46">
            <w:pPr>
              <w:widowControl w:val="0"/>
              <w:jc w:val="center"/>
              <w:rPr>
                <w:sz w:val="22"/>
                <w:szCs w:val="22"/>
                <w:lang w:eastAsia="en-GB"/>
              </w:rPr>
            </w:pPr>
          </w:p>
        </w:tc>
        <w:tc>
          <w:tcPr>
            <w:tcW w:w="564" w:type="pct"/>
          </w:tcPr>
          <w:p w14:paraId="75747F39" w14:textId="77777777" w:rsidR="00015744" w:rsidRPr="0061168B" w:rsidRDefault="00015744" w:rsidP="00211B46">
            <w:pPr>
              <w:widowControl w:val="0"/>
              <w:jc w:val="center"/>
              <w:rPr>
                <w:sz w:val="22"/>
                <w:szCs w:val="22"/>
                <w:lang w:eastAsia="en-GB"/>
              </w:rPr>
            </w:pPr>
          </w:p>
        </w:tc>
        <w:tc>
          <w:tcPr>
            <w:tcW w:w="564" w:type="pct"/>
          </w:tcPr>
          <w:p w14:paraId="1141A452" w14:textId="77777777" w:rsidR="00CA665E" w:rsidRPr="0061168B" w:rsidRDefault="00CA665E" w:rsidP="00211B46">
            <w:pPr>
              <w:widowControl w:val="0"/>
              <w:jc w:val="center"/>
              <w:rPr>
                <w:sz w:val="22"/>
                <w:szCs w:val="22"/>
                <w:lang w:eastAsia="en-GB"/>
              </w:rPr>
            </w:pPr>
          </w:p>
        </w:tc>
      </w:tr>
      <w:tr w:rsidR="00CA665E" w:rsidRPr="0061168B" w14:paraId="0DAF2044" w14:textId="77777777" w:rsidTr="00CA665E">
        <w:trPr>
          <w:trHeight w:val="647"/>
        </w:trPr>
        <w:tc>
          <w:tcPr>
            <w:tcW w:w="1134" w:type="pct"/>
          </w:tcPr>
          <w:p w14:paraId="0A700BAF" w14:textId="77777777" w:rsidR="00CA665E" w:rsidRPr="0061168B" w:rsidRDefault="00CA665E" w:rsidP="00C67B00">
            <w:pPr>
              <w:keepNext/>
              <w:widowControl w:val="0"/>
              <w:rPr>
                <w:sz w:val="22"/>
                <w:szCs w:val="22"/>
                <w:lang w:eastAsia="en-GB"/>
              </w:rPr>
            </w:pPr>
            <w:r>
              <w:rPr>
                <w:sz w:val="22"/>
                <w:szCs w:val="22"/>
                <w:lang w:eastAsia="en-GB"/>
              </w:rPr>
              <w:t>Kutan amyloidose</w:t>
            </w:r>
          </w:p>
        </w:tc>
        <w:tc>
          <w:tcPr>
            <w:tcW w:w="775" w:type="pct"/>
          </w:tcPr>
          <w:p w14:paraId="077CF917" w14:textId="77777777" w:rsidR="00CA665E" w:rsidRPr="0061168B" w:rsidRDefault="00CA665E" w:rsidP="00D077FD">
            <w:pPr>
              <w:keepNext/>
              <w:widowControl w:val="0"/>
              <w:jc w:val="center"/>
              <w:rPr>
                <w:sz w:val="22"/>
                <w:szCs w:val="22"/>
                <w:lang w:eastAsia="en-GB"/>
              </w:rPr>
            </w:pPr>
          </w:p>
        </w:tc>
        <w:tc>
          <w:tcPr>
            <w:tcW w:w="626" w:type="pct"/>
          </w:tcPr>
          <w:p w14:paraId="606CA9E4" w14:textId="77777777" w:rsidR="00CA665E" w:rsidRPr="0061168B" w:rsidRDefault="00CA665E" w:rsidP="00660E27">
            <w:pPr>
              <w:widowControl w:val="0"/>
              <w:jc w:val="center"/>
              <w:rPr>
                <w:sz w:val="22"/>
                <w:szCs w:val="22"/>
                <w:lang w:eastAsia="en-GB"/>
              </w:rPr>
            </w:pPr>
          </w:p>
        </w:tc>
        <w:tc>
          <w:tcPr>
            <w:tcW w:w="775" w:type="pct"/>
          </w:tcPr>
          <w:p w14:paraId="43BE750E" w14:textId="77777777" w:rsidR="00CA665E" w:rsidRPr="002D7ABB" w:rsidRDefault="00CA665E" w:rsidP="00266B43">
            <w:pPr>
              <w:widowControl w:val="0"/>
              <w:jc w:val="center"/>
              <w:rPr>
                <w:sz w:val="22"/>
                <w:szCs w:val="22"/>
                <w:lang w:eastAsia="en-GB"/>
              </w:rPr>
            </w:pPr>
          </w:p>
        </w:tc>
        <w:tc>
          <w:tcPr>
            <w:tcW w:w="562" w:type="pct"/>
          </w:tcPr>
          <w:p w14:paraId="7C9D8322" w14:textId="77777777" w:rsidR="00CA665E" w:rsidRPr="0061168B" w:rsidRDefault="00CA665E" w:rsidP="00211B46">
            <w:pPr>
              <w:widowControl w:val="0"/>
              <w:jc w:val="center"/>
              <w:rPr>
                <w:sz w:val="22"/>
                <w:szCs w:val="22"/>
                <w:lang w:eastAsia="en-GB"/>
              </w:rPr>
            </w:pPr>
          </w:p>
        </w:tc>
        <w:tc>
          <w:tcPr>
            <w:tcW w:w="564" w:type="pct"/>
          </w:tcPr>
          <w:p w14:paraId="41BCA284" w14:textId="77777777" w:rsidR="00CA665E" w:rsidRPr="0061168B" w:rsidRDefault="00CA665E" w:rsidP="00211B46">
            <w:pPr>
              <w:widowControl w:val="0"/>
              <w:jc w:val="center"/>
              <w:rPr>
                <w:sz w:val="22"/>
                <w:szCs w:val="22"/>
                <w:lang w:eastAsia="en-GB"/>
              </w:rPr>
            </w:pPr>
          </w:p>
        </w:tc>
        <w:tc>
          <w:tcPr>
            <w:tcW w:w="564" w:type="pct"/>
          </w:tcPr>
          <w:p w14:paraId="7CB382D5" w14:textId="77777777" w:rsidR="00CA665E" w:rsidRPr="0061168B" w:rsidRDefault="00CA665E" w:rsidP="00211B46">
            <w:pPr>
              <w:widowControl w:val="0"/>
              <w:jc w:val="center"/>
              <w:rPr>
                <w:sz w:val="22"/>
                <w:szCs w:val="22"/>
                <w:lang w:eastAsia="en-GB"/>
              </w:rPr>
            </w:pPr>
            <w:r>
              <w:rPr>
                <w:sz w:val="22"/>
                <w:szCs w:val="22"/>
                <w:lang w:eastAsia="en-GB"/>
              </w:rPr>
              <w:t>X</w:t>
            </w:r>
          </w:p>
        </w:tc>
      </w:tr>
    </w:tbl>
    <w:p w14:paraId="12757FFC" w14:textId="77777777" w:rsidR="00015744" w:rsidRPr="0061168B" w:rsidRDefault="00015744" w:rsidP="00D077FD">
      <w:pPr>
        <w:widowControl w:val="0"/>
        <w:autoSpaceDE w:val="0"/>
        <w:autoSpaceDN w:val="0"/>
        <w:adjustRightInd w:val="0"/>
        <w:rPr>
          <w:b/>
          <w:bCs/>
          <w:sz w:val="22"/>
          <w:szCs w:val="22"/>
        </w:rPr>
      </w:pPr>
    </w:p>
    <w:p w14:paraId="40BBB1A0" w14:textId="77777777" w:rsidR="00015744" w:rsidRPr="00832B79" w:rsidRDefault="00015744" w:rsidP="00C67B00">
      <w:pPr>
        <w:keepNext/>
        <w:tabs>
          <w:tab w:val="left" w:pos="567"/>
        </w:tabs>
        <w:suppressAutoHyphens/>
        <w:ind w:left="567" w:hanging="567"/>
        <w:rPr>
          <w:sz w:val="22"/>
          <w:u w:val="single"/>
          <w:lang w:val="nb-NO"/>
        </w:rPr>
      </w:pPr>
      <w:r w:rsidRPr="00832B79">
        <w:rPr>
          <w:sz w:val="22"/>
          <w:u w:val="single"/>
          <w:lang w:val="nb-NO"/>
        </w:rPr>
        <w:t>Beskrivelse av utvalgte bivirkninger</w:t>
      </w:r>
    </w:p>
    <w:p w14:paraId="7B9A211C" w14:textId="77777777" w:rsidR="00015744" w:rsidRPr="00832B79" w:rsidRDefault="00015744" w:rsidP="00C67B00">
      <w:pPr>
        <w:keepNext/>
        <w:autoSpaceDE w:val="0"/>
        <w:autoSpaceDN w:val="0"/>
        <w:adjustRightInd w:val="0"/>
        <w:rPr>
          <w:sz w:val="22"/>
          <w:szCs w:val="22"/>
          <w:lang w:val="nb-NO"/>
        </w:rPr>
      </w:pPr>
    </w:p>
    <w:p w14:paraId="62F53524" w14:textId="77777777" w:rsidR="00015744" w:rsidRPr="00A411D2" w:rsidRDefault="00015744" w:rsidP="00C67B00">
      <w:pPr>
        <w:keepNext/>
        <w:autoSpaceDE w:val="0"/>
        <w:autoSpaceDN w:val="0"/>
        <w:adjustRightInd w:val="0"/>
        <w:rPr>
          <w:i/>
          <w:sz w:val="22"/>
          <w:u w:val="single"/>
          <w:lang w:val="nb-NO"/>
        </w:rPr>
      </w:pPr>
      <w:r w:rsidRPr="00A411D2">
        <w:rPr>
          <w:i/>
          <w:sz w:val="22"/>
          <w:u w:val="single"/>
          <w:lang w:val="nb-NO"/>
        </w:rPr>
        <w:t xml:space="preserve">Lokale allergiske reaksjoner </w:t>
      </w:r>
    </w:p>
    <w:p w14:paraId="74049D96" w14:textId="77777777" w:rsidR="00C036F6" w:rsidRDefault="00C036F6" w:rsidP="00D077FD">
      <w:pPr>
        <w:rPr>
          <w:sz w:val="22"/>
          <w:szCs w:val="22"/>
          <w:lang w:val="nb-NO"/>
        </w:rPr>
      </w:pPr>
    </w:p>
    <w:p w14:paraId="701E78D4" w14:textId="77777777" w:rsidR="00015744" w:rsidRDefault="00015744" w:rsidP="00D077FD">
      <w:pPr>
        <w:rPr>
          <w:sz w:val="22"/>
          <w:szCs w:val="22"/>
          <w:lang w:val="nb-NO"/>
        </w:rPr>
      </w:pPr>
      <w:r w:rsidRPr="00D92101">
        <w:rPr>
          <w:sz w:val="22"/>
          <w:szCs w:val="22"/>
          <w:lang w:val="nb-NO"/>
        </w:rPr>
        <w:t xml:space="preserve">Lokale allergiske reaksjoner er vanlige. Rødhet, hevelse og kløe oppstår av og til på injeksjonsstedet. Dette går vanligvis over i løpet av få dager til få uker. I noen tilfeller kan denne reaksjonen relateres til andre faktorer enn insulinet, som f.eks. overfølsomhet for hudrensemiddel eller dårlig injeksjonsteknikk. </w:t>
      </w:r>
    </w:p>
    <w:p w14:paraId="5C0E483D" w14:textId="77777777" w:rsidR="00015744" w:rsidRDefault="00015744" w:rsidP="00015744">
      <w:pPr>
        <w:rPr>
          <w:sz w:val="22"/>
          <w:szCs w:val="22"/>
          <w:lang w:val="nb-NO"/>
        </w:rPr>
      </w:pPr>
    </w:p>
    <w:p w14:paraId="2AF6234E" w14:textId="77777777" w:rsidR="00015744" w:rsidRPr="00A411D2" w:rsidRDefault="00015744" w:rsidP="00C67B00">
      <w:pPr>
        <w:keepNext/>
        <w:rPr>
          <w:i/>
          <w:sz w:val="22"/>
          <w:u w:val="single"/>
          <w:lang w:val="nb-NO"/>
        </w:rPr>
      </w:pPr>
      <w:r w:rsidRPr="00A411D2">
        <w:rPr>
          <w:i/>
          <w:sz w:val="22"/>
          <w:u w:val="single"/>
          <w:lang w:val="nb-NO"/>
        </w:rPr>
        <w:t>Systemiske allergiske reaksjoner</w:t>
      </w:r>
    </w:p>
    <w:p w14:paraId="3FB52454" w14:textId="77777777" w:rsidR="00C036F6" w:rsidRDefault="00C036F6" w:rsidP="00015744">
      <w:pPr>
        <w:rPr>
          <w:sz w:val="22"/>
          <w:szCs w:val="22"/>
          <w:lang w:val="nb-NO"/>
        </w:rPr>
      </w:pPr>
    </w:p>
    <w:p w14:paraId="233F7ED0" w14:textId="77777777" w:rsidR="00015744" w:rsidRPr="00D92101" w:rsidRDefault="00015744" w:rsidP="00015744">
      <w:pPr>
        <w:rPr>
          <w:sz w:val="22"/>
          <w:szCs w:val="22"/>
          <w:lang w:val="nb-NO"/>
        </w:rPr>
      </w:pPr>
      <w:r w:rsidRPr="00D92101">
        <w:rPr>
          <w:sz w:val="22"/>
          <w:szCs w:val="22"/>
          <w:lang w:val="nb-NO"/>
        </w:rPr>
        <w:t>Systemisk</w:t>
      </w:r>
      <w:r>
        <w:rPr>
          <w:sz w:val="22"/>
          <w:szCs w:val="22"/>
          <w:lang w:val="nb-NO"/>
        </w:rPr>
        <w:t>e</w:t>
      </w:r>
      <w:r w:rsidRPr="00D92101">
        <w:rPr>
          <w:sz w:val="22"/>
          <w:szCs w:val="22"/>
          <w:lang w:val="nb-NO"/>
        </w:rPr>
        <w:t xml:space="preserve"> allergi</w:t>
      </w:r>
      <w:r>
        <w:rPr>
          <w:sz w:val="22"/>
          <w:szCs w:val="22"/>
          <w:lang w:val="nb-NO"/>
        </w:rPr>
        <w:t>ske reaksjoner</w:t>
      </w:r>
      <w:r w:rsidRPr="00D92101">
        <w:rPr>
          <w:sz w:val="22"/>
          <w:szCs w:val="22"/>
          <w:lang w:val="nb-NO"/>
        </w:rPr>
        <w:t>, som er</w:t>
      </w:r>
      <w:r>
        <w:rPr>
          <w:sz w:val="22"/>
          <w:szCs w:val="22"/>
          <w:lang w:val="nb-NO"/>
        </w:rPr>
        <w:t xml:space="preserve"> </w:t>
      </w:r>
      <w:r w:rsidRPr="00D92101">
        <w:rPr>
          <w:sz w:val="22"/>
          <w:szCs w:val="22"/>
          <w:lang w:val="nb-NO"/>
        </w:rPr>
        <w:t>sjeld</w:t>
      </w:r>
      <w:r>
        <w:rPr>
          <w:sz w:val="22"/>
          <w:szCs w:val="22"/>
          <w:lang w:val="nb-NO"/>
        </w:rPr>
        <w:t>n</w:t>
      </w:r>
      <w:r w:rsidRPr="00D92101">
        <w:rPr>
          <w:sz w:val="22"/>
          <w:szCs w:val="22"/>
          <w:lang w:val="nb-NO"/>
        </w:rPr>
        <w:t>e, men potensielt mer alvorlig, er en generalisert overfølsomhet overfor insulin som kan gi utslett over hele kroppen, åndenød, tungpustethet, blodtrykksfall, rask puls eller svette. Alvorlige tilfeller av generalisert allergi kan være livstruende.</w:t>
      </w:r>
    </w:p>
    <w:p w14:paraId="55F0B24D" w14:textId="77777777" w:rsidR="00015744" w:rsidRPr="00D92101" w:rsidRDefault="00015744" w:rsidP="00015744">
      <w:pPr>
        <w:rPr>
          <w:sz w:val="22"/>
          <w:szCs w:val="22"/>
          <w:lang w:val="nb-NO"/>
        </w:rPr>
      </w:pPr>
    </w:p>
    <w:p w14:paraId="0DF50B6B" w14:textId="77777777" w:rsidR="00015744" w:rsidRPr="00BE0AF5" w:rsidRDefault="00CA665E" w:rsidP="00C67B00">
      <w:pPr>
        <w:keepNext/>
        <w:rPr>
          <w:i/>
          <w:sz w:val="22"/>
          <w:szCs w:val="22"/>
          <w:u w:val="single"/>
          <w:lang w:val="nb-NO"/>
        </w:rPr>
      </w:pPr>
      <w:r w:rsidRPr="001A19D5">
        <w:rPr>
          <w:i/>
          <w:iCs/>
          <w:sz w:val="22"/>
          <w:u w:val="single"/>
          <w:lang w:val="nb-NO"/>
        </w:rPr>
        <w:t>Hud- og underhudssykdommer</w:t>
      </w:r>
    </w:p>
    <w:p w14:paraId="0CC3BA60" w14:textId="77777777" w:rsidR="00C036F6" w:rsidRDefault="00C036F6" w:rsidP="00015744">
      <w:pPr>
        <w:rPr>
          <w:sz w:val="22"/>
          <w:szCs w:val="22"/>
          <w:lang w:val="nb-NO"/>
        </w:rPr>
      </w:pPr>
    </w:p>
    <w:p w14:paraId="4BD1B8AF" w14:textId="77777777" w:rsidR="00CA665E" w:rsidRDefault="00E228F1" w:rsidP="00CA665E">
      <w:pPr>
        <w:keepNext/>
        <w:rPr>
          <w:sz w:val="22"/>
          <w:lang w:val="nb-NO"/>
        </w:rPr>
      </w:pPr>
      <w:r>
        <w:rPr>
          <w:sz w:val="22"/>
          <w:lang w:val="nb-NO"/>
        </w:rPr>
        <w:t xml:space="preserve">Lipodystrofi </w:t>
      </w:r>
      <w:r w:rsidR="00CA665E" w:rsidRPr="00A51AA6">
        <w:rPr>
          <w:sz w:val="22"/>
          <w:lang w:val="nb-NO"/>
        </w:rPr>
        <w:t>og kutan amyloidose kan forekomme på injeksjonsstedet og forsinke lokal insulinabsorpsjon. Kontinuerlig rotering av injeksjonssted innen et gitt injeksjonsområde, kan bidra til å redusere eller forebygge disse bivirkningene (se pkt. 4.4).</w:t>
      </w:r>
    </w:p>
    <w:p w14:paraId="47A6FA2D" w14:textId="77777777" w:rsidR="00015744" w:rsidRPr="00D92101" w:rsidRDefault="00015744" w:rsidP="00015744">
      <w:pPr>
        <w:rPr>
          <w:sz w:val="22"/>
          <w:szCs w:val="22"/>
          <w:lang w:val="nb-NO"/>
        </w:rPr>
      </w:pPr>
    </w:p>
    <w:p w14:paraId="6BD859B3" w14:textId="77777777" w:rsidR="00015744" w:rsidRPr="00BE0AF5" w:rsidRDefault="00015744" w:rsidP="00C67B00">
      <w:pPr>
        <w:keepNext/>
        <w:rPr>
          <w:i/>
          <w:sz w:val="22"/>
          <w:szCs w:val="22"/>
          <w:u w:val="single"/>
          <w:lang w:val="nb-NO"/>
        </w:rPr>
      </w:pPr>
      <w:r w:rsidRPr="00A411D2">
        <w:rPr>
          <w:i/>
          <w:sz w:val="22"/>
          <w:u w:val="single"/>
          <w:lang w:val="nb-NO"/>
        </w:rPr>
        <w:t>Ødem</w:t>
      </w:r>
    </w:p>
    <w:p w14:paraId="65F6218F" w14:textId="77777777" w:rsidR="00C036F6" w:rsidRPr="00A411D2" w:rsidRDefault="00C036F6" w:rsidP="00A411D2">
      <w:pPr>
        <w:rPr>
          <w:sz w:val="22"/>
          <w:lang w:val="nb-NO"/>
        </w:rPr>
      </w:pPr>
    </w:p>
    <w:p w14:paraId="2E725CC4" w14:textId="77777777" w:rsidR="00015744" w:rsidRPr="00D92101" w:rsidRDefault="00015744" w:rsidP="00015744">
      <w:pPr>
        <w:rPr>
          <w:sz w:val="22"/>
          <w:szCs w:val="22"/>
          <w:lang w:val="nb-NO"/>
        </w:rPr>
      </w:pPr>
      <w:r w:rsidRPr="00D92101">
        <w:rPr>
          <w:sz w:val="22"/>
          <w:szCs w:val="22"/>
          <w:lang w:val="nb-NO"/>
        </w:rPr>
        <w:t>Tilfeller av ødem er rapportert ved insulinbehandling, spesielt der dårlig metabolsk kontroll forbedres ved intensivert insulinbehandling.</w:t>
      </w:r>
    </w:p>
    <w:p w14:paraId="745DA1AB" w14:textId="77777777" w:rsidR="00015744" w:rsidRPr="00346223" w:rsidRDefault="00015744" w:rsidP="00015744">
      <w:pPr>
        <w:rPr>
          <w:sz w:val="22"/>
          <w:szCs w:val="22"/>
          <w:lang w:val="nb-NO"/>
        </w:rPr>
      </w:pPr>
    </w:p>
    <w:p w14:paraId="47100E7D" w14:textId="77777777" w:rsidR="00015744" w:rsidRDefault="00015744" w:rsidP="00015744">
      <w:pPr>
        <w:suppressLineNumbers/>
        <w:autoSpaceDE w:val="0"/>
        <w:autoSpaceDN w:val="0"/>
        <w:adjustRightInd w:val="0"/>
        <w:jc w:val="both"/>
        <w:rPr>
          <w:sz w:val="22"/>
          <w:szCs w:val="22"/>
          <w:u w:val="single"/>
          <w:lang w:val="nb-NO"/>
        </w:rPr>
      </w:pPr>
      <w:r w:rsidRPr="00346223">
        <w:rPr>
          <w:sz w:val="22"/>
          <w:szCs w:val="22"/>
          <w:u w:val="single"/>
          <w:lang w:val="nb-NO"/>
        </w:rPr>
        <w:t>Melding av mistenkte bivirkninger</w:t>
      </w:r>
    </w:p>
    <w:p w14:paraId="4E08A481" w14:textId="77777777" w:rsidR="00C036F6" w:rsidRPr="00346223" w:rsidRDefault="00C036F6" w:rsidP="00015744">
      <w:pPr>
        <w:suppressLineNumbers/>
        <w:autoSpaceDE w:val="0"/>
        <w:autoSpaceDN w:val="0"/>
        <w:adjustRightInd w:val="0"/>
        <w:jc w:val="both"/>
        <w:rPr>
          <w:sz w:val="22"/>
          <w:szCs w:val="22"/>
          <w:u w:val="single"/>
          <w:lang w:val="nb-NO"/>
        </w:rPr>
      </w:pPr>
    </w:p>
    <w:p w14:paraId="3C9BD390" w14:textId="77777777" w:rsidR="00015744" w:rsidRPr="00346223" w:rsidRDefault="00015744" w:rsidP="00015744">
      <w:pPr>
        <w:rPr>
          <w:noProof/>
          <w:sz w:val="22"/>
          <w:szCs w:val="22"/>
          <w:lang w:val="nb-NO"/>
        </w:rPr>
      </w:pPr>
      <w:r w:rsidRPr="00346223">
        <w:rPr>
          <w:sz w:val="22"/>
          <w:szCs w:val="22"/>
          <w:lang w:val="nb-NO"/>
        </w:rPr>
        <w:t xml:space="preserve">Melding av mistenkte bivirkninger etter godkjenning av legemidlet er viktig. </w:t>
      </w:r>
      <w:r w:rsidRPr="00346223">
        <w:rPr>
          <w:noProof/>
          <w:sz w:val="22"/>
          <w:szCs w:val="22"/>
          <w:lang w:val="nb-NO"/>
        </w:rPr>
        <w:t xml:space="preserve">Det gjør det mulig å overvåke forholdet mellom nytte og risiko for legemidlet kontinuerlig. Helsepersonell oppfordres til å melde enhver mistenkt bivirkning. Dette gjøres via </w:t>
      </w:r>
      <w:r w:rsidRPr="00BD1CF1">
        <w:rPr>
          <w:noProof/>
          <w:sz w:val="22"/>
          <w:szCs w:val="22"/>
          <w:highlight w:val="lightGray"/>
          <w:lang w:val="nb-NO"/>
        </w:rPr>
        <w:t xml:space="preserve">det nasjonale meldesystemet som beskrevet i </w:t>
      </w:r>
      <w:r>
        <w:fldChar w:fldCharType="begin"/>
      </w:r>
      <w:r w:rsidRPr="00C16F20">
        <w:rPr>
          <w:lang w:val="nb-NO"/>
          <w:rPrChange w:id="102" w:author="Author">
            <w:rPr/>
          </w:rPrChange>
        </w:rPr>
        <w:instrText xml:space="preserve"> HYPERLINK "http://www.ema.europa.eu/docs/en_GB/document_library/Template_or_form/2013/03/WC500139752.doc"</w:instrText>
      </w:r>
      <w:r>
        <w:fldChar w:fldCharType="separate"/>
      </w:r>
      <w:r w:rsidRPr="00BD1CF1">
        <w:rPr>
          <w:rStyle w:val="Hyperlink"/>
          <w:noProof/>
          <w:sz w:val="22"/>
          <w:szCs w:val="22"/>
          <w:highlight w:val="lightGray"/>
          <w:lang w:val="nb-NO"/>
        </w:rPr>
        <w:t>Appendix V</w:t>
      </w:r>
      <w:r>
        <w:fldChar w:fldCharType="end"/>
      </w:r>
      <w:r w:rsidRPr="00346223">
        <w:rPr>
          <w:sz w:val="22"/>
          <w:szCs w:val="22"/>
          <w:lang w:val="nb-NO"/>
        </w:rPr>
        <w:t>.</w:t>
      </w:r>
    </w:p>
    <w:p w14:paraId="411007F7" w14:textId="77777777" w:rsidR="00015744" w:rsidRPr="00346223" w:rsidRDefault="00015744" w:rsidP="00015744">
      <w:pPr>
        <w:keepNext/>
        <w:suppressAutoHyphens/>
        <w:ind w:left="567" w:hanging="567"/>
        <w:rPr>
          <w:b/>
          <w:sz w:val="22"/>
          <w:szCs w:val="22"/>
          <w:lang w:val="nb-NO"/>
        </w:rPr>
      </w:pPr>
    </w:p>
    <w:p w14:paraId="1F0E619A" w14:textId="77777777" w:rsidR="00015744" w:rsidRPr="00346223" w:rsidRDefault="00015744" w:rsidP="00015744">
      <w:pPr>
        <w:keepNext/>
        <w:suppressAutoHyphens/>
        <w:ind w:left="567" w:hanging="567"/>
        <w:rPr>
          <w:sz w:val="22"/>
          <w:szCs w:val="22"/>
          <w:lang w:val="nb-NO"/>
        </w:rPr>
      </w:pPr>
      <w:r w:rsidRPr="00346223">
        <w:rPr>
          <w:b/>
          <w:sz w:val="22"/>
          <w:szCs w:val="22"/>
          <w:lang w:val="nb-NO"/>
        </w:rPr>
        <w:t>4.9</w:t>
      </w:r>
      <w:r w:rsidRPr="00346223">
        <w:rPr>
          <w:b/>
          <w:sz w:val="22"/>
          <w:szCs w:val="22"/>
          <w:lang w:val="nb-NO"/>
        </w:rPr>
        <w:tab/>
        <w:t>Overdosering</w:t>
      </w:r>
    </w:p>
    <w:p w14:paraId="05C326BE" w14:textId="77777777" w:rsidR="00015744" w:rsidRPr="00346223" w:rsidRDefault="00015744" w:rsidP="00015744">
      <w:pPr>
        <w:keepNext/>
        <w:rPr>
          <w:sz w:val="22"/>
          <w:szCs w:val="22"/>
          <w:lang w:val="nb-NO"/>
        </w:rPr>
      </w:pPr>
    </w:p>
    <w:p w14:paraId="2AB1F9AD" w14:textId="77777777" w:rsidR="00015744" w:rsidRPr="00346223" w:rsidRDefault="00015744" w:rsidP="00015744">
      <w:pPr>
        <w:pStyle w:val="EndnoteText"/>
        <w:widowControl/>
        <w:tabs>
          <w:tab w:val="clear" w:pos="567"/>
        </w:tabs>
        <w:rPr>
          <w:szCs w:val="22"/>
          <w:lang w:val="nb-NO"/>
        </w:rPr>
      </w:pPr>
      <w:r w:rsidRPr="00346223">
        <w:rPr>
          <w:szCs w:val="22"/>
          <w:lang w:val="nb-NO"/>
        </w:rPr>
        <w:t>Det foreligger ingen spesifikke definisjoner på overdosering av insulin da serum glukosekonsentrasjonen er et resultat av komplekse interaksjoner mellom insulinnivå, glukosetilgjengelighet og andre metabolske prosesser. Hypoglykemi kan opptre som følge av for høy insulinaktivitet i forhold til matinntak og energiomsetning.</w:t>
      </w:r>
    </w:p>
    <w:p w14:paraId="08C43399" w14:textId="77777777" w:rsidR="00015744" w:rsidRPr="00346223" w:rsidRDefault="00015744" w:rsidP="00015744">
      <w:pPr>
        <w:pStyle w:val="EndnoteText"/>
        <w:widowControl/>
        <w:tabs>
          <w:tab w:val="clear" w:pos="567"/>
        </w:tabs>
        <w:rPr>
          <w:szCs w:val="22"/>
          <w:lang w:val="nb-NO"/>
        </w:rPr>
      </w:pPr>
    </w:p>
    <w:p w14:paraId="69FC2E93" w14:textId="77777777" w:rsidR="00015744" w:rsidRPr="00346223" w:rsidRDefault="00015744" w:rsidP="00015744">
      <w:pPr>
        <w:pStyle w:val="EndnoteText"/>
        <w:widowControl/>
        <w:tabs>
          <w:tab w:val="clear" w:pos="567"/>
        </w:tabs>
        <w:rPr>
          <w:szCs w:val="22"/>
          <w:lang w:val="nb-NO"/>
        </w:rPr>
      </w:pPr>
      <w:r w:rsidRPr="00346223">
        <w:rPr>
          <w:szCs w:val="22"/>
          <w:lang w:val="nb-NO"/>
        </w:rPr>
        <w:t xml:space="preserve">Hypoglykemi kan vise seg ved sløvhet, forvirring, hjertebank, hodepine, svette og oppkast.  </w:t>
      </w:r>
    </w:p>
    <w:p w14:paraId="0A93ADE0" w14:textId="77777777" w:rsidR="00015744" w:rsidRPr="00346223" w:rsidRDefault="00015744" w:rsidP="00015744">
      <w:pPr>
        <w:rPr>
          <w:sz w:val="22"/>
          <w:szCs w:val="22"/>
          <w:lang w:val="nb-NO"/>
        </w:rPr>
      </w:pPr>
    </w:p>
    <w:p w14:paraId="5E821023" w14:textId="77777777" w:rsidR="00015744" w:rsidRPr="00346223" w:rsidRDefault="00015744" w:rsidP="00015744">
      <w:pPr>
        <w:rPr>
          <w:sz w:val="22"/>
          <w:szCs w:val="22"/>
          <w:lang w:val="nb-NO"/>
        </w:rPr>
      </w:pPr>
      <w:r w:rsidRPr="00346223">
        <w:rPr>
          <w:sz w:val="22"/>
          <w:szCs w:val="22"/>
          <w:lang w:val="nb-NO"/>
        </w:rPr>
        <w:t>Milde hypoglykemiske episoder vil respondere på peroral administrasjon av glukose, eller andre sukker eller sukkerholdige produkter.</w:t>
      </w:r>
    </w:p>
    <w:p w14:paraId="3EB1FD89" w14:textId="77777777" w:rsidR="00015744" w:rsidRPr="00346223" w:rsidRDefault="00015744" w:rsidP="00015744">
      <w:pPr>
        <w:rPr>
          <w:sz w:val="22"/>
          <w:szCs w:val="22"/>
          <w:lang w:val="nb-NO"/>
        </w:rPr>
      </w:pPr>
    </w:p>
    <w:p w14:paraId="4D583D0C" w14:textId="77777777" w:rsidR="00015744" w:rsidRPr="00346223" w:rsidRDefault="00015744" w:rsidP="00015744">
      <w:pPr>
        <w:rPr>
          <w:sz w:val="22"/>
          <w:szCs w:val="22"/>
          <w:lang w:val="nb-NO"/>
        </w:rPr>
      </w:pPr>
      <w:r w:rsidRPr="00346223">
        <w:rPr>
          <w:sz w:val="22"/>
          <w:szCs w:val="22"/>
          <w:lang w:val="nb-NO"/>
        </w:rPr>
        <w:t>Moderat alvorlig hypoglykemi kan behandles med intramuskulær eller subkutan administr</w:t>
      </w:r>
      <w:r w:rsidR="005F12A4">
        <w:rPr>
          <w:sz w:val="22"/>
          <w:szCs w:val="22"/>
          <w:lang w:val="nb-NO"/>
        </w:rPr>
        <w:t>asjon</w:t>
      </w:r>
      <w:r w:rsidRPr="00346223">
        <w:rPr>
          <w:sz w:val="22"/>
          <w:szCs w:val="22"/>
          <w:lang w:val="nb-NO"/>
        </w:rPr>
        <w:t xml:space="preserve"> av glukagon, etterfulgt av peroral administrasjon av karbohydrater når pasientens tilstand gjør det mulig. Pasienter som ikke reagerer på glukagon, skal gis intravenøs glukose.</w:t>
      </w:r>
    </w:p>
    <w:p w14:paraId="4D2ACBC0" w14:textId="77777777" w:rsidR="00015744" w:rsidRPr="00346223" w:rsidRDefault="00015744" w:rsidP="00015744">
      <w:pPr>
        <w:rPr>
          <w:sz w:val="22"/>
          <w:szCs w:val="22"/>
          <w:lang w:val="nb-NO"/>
        </w:rPr>
      </w:pPr>
    </w:p>
    <w:p w14:paraId="7DD76F25" w14:textId="77777777" w:rsidR="00015744" w:rsidRPr="00346223" w:rsidRDefault="00015744" w:rsidP="00015744">
      <w:pPr>
        <w:rPr>
          <w:sz w:val="22"/>
          <w:szCs w:val="22"/>
          <w:lang w:val="nb-NO"/>
        </w:rPr>
      </w:pPr>
      <w:r w:rsidRPr="00346223">
        <w:rPr>
          <w:sz w:val="22"/>
          <w:szCs w:val="22"/>
          <w:lang w:val="nb-NO"/>
        </w:rPr>
        <w:t>Hvis pasienten er bevisstløs, skal glukagon gis intramuskulært eller subkutant. Glukose skal gis intravenøst dersom glukagon ikke er tilgjengelig eller hvis pasienten ikke reagerer på glukagon. Pasienten skal gis noe å spise så snart han/hun kommer til bevissthet.</w:t>
      </w:r>
    </w:p>
    <w:p w14:paraId="4CCFDBF2" w14:textId="77777777" w:rsidR="00015744" w:rsidRPr="00346223" w:rsidRDefault="00015744" w:rsidP="00015744">
      <w:pPr>
        <w:rPr>
          <w:sz w:val="22"/>
          <w:szCs w:val="22"/>
          <w:lang w:val="nb-NO"/>
        </w:rPr>
      </w:pPr>
    </w:p>
    <w:p w14:paraId="5D35B658" w14:textId="77777777" w:rsidR="00015744" w:rsidRPr="00346223" w:rsidRDefault="00015744" w:rsidP="00015744">
      <w:pPr>
        <w:rPr>
          <w:sz w:val="22"/>
          <w:szCs w:val="22"/>
          <w:lang w:val="nb-NO"/>
        </w:rPr>
      </w:pPr>
      <w:r w:rsidRPr="00346223">
        <w:rPr>
          <w:sz w:val="22"/>
          <w:szCs w:val="22"/>
          <w:lang w:val="nb-NO"/>
        </w:rPr>
        <w:t>Vedvarende inntak av karbohydrater samt observasjon kan være nødvendig fordi hypoglykemi kan inntreffe igjen etter tilsynelatende klinisk rekonvalesens.</w:t>
      </w:r>
    </w:p>
    <w:p w14:paraId="70A1293B" w14:textId="77777777" w:rsidR="00015744" w:rsidRPr="00346223" w:rsidRDefault="00015744" w:rsidP="00015744">
      <w:pPr>
        <w:rPr>
          <w:sz w:val="22"/>
          <w:szCs w:val="22"/>
          <w:lang w:val="nb-NO"/>
        </w:rPr>
      </w:pPr>
    </w:p>
    <w:p w14:paraId="71B79F69" w14:textId="77777777" w:rsidR="00015744" w:rsidRPr="00346223" w:rsidRDefault="00015744" w:rsidP="00015744">
      <w:pPr>
        <w:rPr>
          <w:sz w:val="22"/>
          <w:szCs w:val="22"/>
          <w:lang w:val="nb-NO"/>
        </w:rPr>
      </w:pPr>
    </w:p>
    <w:p w14:paraId="2C6B7D66" w14:textId="77777777" w:rsidR="00015744" w:rsidRPr="00290E65" w:rsidRDefault="00015744" w:rsidP="00015744">
      <w:pPr>
        <w:keepNext/>
        <w:suppressAutoHyphens/>
        <w:ind w:left="567" w:hanging="567"/>
        <w:rPr>
          <w:sz w:val="22"/>
          <w:szCs w:val="22"/>
          <w:lang w:val="nb-NO"/>
        </w:rPr>
      </w:pPr>
      <w:r w:rsidRPr="00346223">
        <w:rPr>
          <w:b/>
          <w:sz w:val="22"/>
          <w:szCs w:val="22"/>
          <w:lang w:val="nb-NO"/>
        </w:rPr>
        <w:t>5.</w:t>
      </w:r>
      <w:r w:rsidRPr="00346223">
        <w:rPr>
          <w:b/>
          <w:sz w:val="22"/>
          <w:szCs w:val="22"/>
          <w:lang w:val="nb-NO"/>
        </w:rPr>
        <w:tab/>
        <w:t>FARMAKOLOGISKE EGENSKAPER</w:t>
      </w:r>
    </w:p>
    <w:p w14:paraId="32B68E71" w14:textId="77777777" w:rsidR="00015744" w:rsidRPr="00D92101" w:rsidRDefault="00015744" w:rsidP="00015744">
      <w:pPr>
        <w:keepNext/>
        <w:rPr>
          <w:sz w:val="22"/>
          <w:szCs w:val="22"/>
          <w:lang w:val="nb-NO"/>
        </w:rPr>
      </w:pPr>
    </w:p>
    <w:p w14:paraId="20835D78" w14:textId="77777777" w:rsidR="00015744" w:rsidRPr="00D92101" w:rsidRDefault="00015744" w:rsidP="00015744">
      <w:pPr>
        <w:keepNext/>
        <w:suppressAutoHyphens/>
        <w:ind w:left="567" w:hanging="567"/>
        <w:rPr>
          <w:sz w:val="22"/>
          <w:szCs w:val="22"/>
          <w:lang w:val="nb-NO"/>
        </w:rPr>
      </w:pPr>
      <w:r w:rsidRPr="00D92101">
        <w:rPr>
          <w:b/>
          <w:sz w:val="22"/>
          <w:szCs w:val="22"/>
          <w:lang w:val="nb-NO"/>
        </w:rPr>
        <w:t>5.1</w:t>
      </w:r>
      <w:r w:rsidRPr="00D92101">
        <w:rPr>
          <w:b/>
          <w:sz w:val="22"/>
          <w:szCs w:val="22"/>
          <w:lang w:val="nb-NO"/>
        </w:rPr>
        <w:tab/>
        <w:t xml:space="preserve">Farmakodynamiske egenskaper </w:t>
      </w:r>
    </w:p>
    <w:p w14:paraId="6AA584F4" w14:textId="77777777" w:rsidR="00015744" w:rsidRPr="00D92101" w:rsidRDefault="00015744" w:rsidP="00015744">
      <w:pPr>
        <w:keepNext/>
        <w:rPr>
          <w:sz w:val="22"/>
          <w:szCs w:val="22"/>
          <w:lang w:val="nb-NO"/>
        </w:rPr>
      </w:pPr>
    </w:p>
    <w:p w14:paraId="6AEA85F7" w14:textId="77777777" w:rsidR="00015744" w:rsidRPr="00881FB2" w:rsidRDefault="00015744" w:rsidP="00A411D2">
      <w:pPr>
        <w:suppressAutoHyphens/>
        <w:rPr>
          <w:sz w:val="22"/>
          <w:szCs w:val="22"/>
          <w:lang w:val="nb-NO"/>
        </w:rPr>
      </w:pPr>
      <w:r w:rsidRPr="00D92101">
        <w:rPr>
          <w:sz w:val="22"/>
          <w:szCs w:val="22"/>
          <w:lang w:val="nb-NO"/>
        </w:rPr>
        <w:t xml:space="preserve">Farmakoterapeutisk gruppe: </w:t>
      </w:r>
      <w:r w:rsidRPr="00832B79">
        <w:rPr>
          <w:bCs/>
          <w:iCs/>
          <w:sz w:val="22"/>
          <w:szCs w:val="22"/>
          <w:lang w:val="nb-NO"/>
        </w:rPr>
        <w:t>Midler til diabetesbehandling. Insulin og analoger til injeksjon, hurtigvirkende</w:t>
      </w:r>
      <w:r w:rsidRPr="00881FB2">
        <w:rPr>
          <w:bCs/>
          <w:iCs/>
          <w:sz w:val="22"/>
          <w:szCs w:val="22"/>
          <w:lang w:val="nb-NO"/>
        </w:rPr>
        <w:t>.</w:t>
      </w:r>
      <w:r w:rsidR="00C626E3">
        <w:rPr>
          <w:bCs/>
          <w:iCs/>
          <w:sz w:val="22"/>
          <w:szCs w:val="22"/>
          <w:lang w:val="nb-NO"/>
        </w:rPr>
        <w:t xml:space="preserve"> </w:t>
      </w:r>
      <w:r w:rsidRPr="00881FB2">
        <w:rPr>
          <w:sz w:val="22"/>
          <w:szCs w:val="22"/>
          <w:lang w:val="nb-NO"/>
        </w:rPr>
        <w:t>ATC-kode: A10A B04</w:t>
      </w:r>
    </w:p>
    <w:p w14:paraId="42224233" w14:textId="77777777" w:rsidR="00015744" w:rsidRPr="00881FB2" w:rsidRDefault="00015744" w:rsidP="00015744">
      <w:pPr>
        <w:suppressAutoHyphens/>
        <w:ind w:left="567" w:hanging="567"/>
        <w:rPr>
          <w:sz w:val="22"/>
          <w:szCs w:val="22"/>
          <w:lang w:val="nb-NO"/>
        </w:rPr>
      </w:pPr>
    </w:p>
    <w:p w14:paraId="375286E7" w14:textId="77777777" w:rsidR="00015744" w:rsidRPr="00D92101" w:rsidRDefault="00015744" w:rsidP="00015744">
      <w:pPr>
        <w:suppressAutoHyphens/>
        <w:ind w:left="567" w:hanging="567"/>
        <w:rPr>
          <w:sz w:val="22"/>
          <w:szCs w:val="22"/>
          <w:lang w:val="nb-NO"/>
        </w:rPr>
      </w:pPr>
      <w:r w:rsidRPr="00D92101">
        <w:rPr>
          <w:sz w:val="22"/>
          <w:szCs w:val="22"/>
          <w:lang w:val="nb-NO"/>
        </w:rPr>
        <w:t>Den primære effekt av insulin lispro er regulering av glukosemetabolismen.</w:t>
      </w:r>
    </w:p>
    <w:p w14:paraId="740E26BA" w14:textId="77777777" w:rsidR="00015744" w:rsidRPr="00D92101" w:rsidRDefault="00015744" w:rsidP="00015744">
      <w:pPr>
        <w:suppressAutoHyphens/>
        <w:ind w:left="567" w:hanging="567"/>
        <w:rPr>
          <w:sz w:val="22"/>
          <w:szCs w:val="22"/>
          <w:lang w:val="nb-NO"/>
        </w:rPr>
      </w:pPr>
    </w:p>
    <w:p w14:paraId="5DF0B377" w14:textId="77777777" w:rsidR="00015744" w:rsidRPr="00D92101" w:rsidRDefault="00015744" w:rsidP="00015744">
      <w:pPr>
        <w:suppressAutoHyphens/>
        <w:ind w:left="567" w:hanging="567"/>
        <w:rPr>
          <w:sz w:val="22"/>
          <w:szCs w:val="22"/>
          <w:lang w:val="nb-NO"/>
        </w:rPr>
      </w:pPr>
      <w:r w:rsidRPr="00D92101">
        <w:rPr>
          <w:sz w:val="22"/>
          <w:szCs w:val="22"/>
          <w:lang w:val="nb-NO"/>
        </w:rPr>
        <w:t xml:space="preserve">I tillegg har insulin flere anabole og antikatabolske effekter i ulike vevstyper. I muskelvev økes </w:t>
      </w:r>
    </w:p>
    <w:p w14:paraId="7621CCD8" w14:textId="77777777" w:rsidR="00015744" w:rsidRPr="00D92101" w:rsidRDefault="00015744" w:rsidP="00015744">
      <w:pPr>
        <w:suppressAutoHyphens/>
        <w:rPr>
          <w:sz w:val="22"/>
          <w:szCs w:val="22"/>
          <w:lang w:val="nb-NO"/>
        </w:rPr>
      </w:pPr>
      <w:r w:rsidRPr="00D92101">
        <w:rPr>
          <w:sz w:val="22"/>
          <w:szCs w:val="22"/>
          <w:lang w:val="nb-NO"/>
        </w:rPr>
        <w:t>glykogen-, fettsyre-, glyserol- og proteinsyntese og aminosyreopptak, mens glykogenolyse, glukoneogenese, ketogenese, lipolyse, proteinkatabolisme og aminosyreutskillelse synker.</w:t>
      </w:r>
    </w:p>
    <w:p w14:paraId="09BC7AE6" w14:textId="77777777" w:rsidR="00015744" w:rsidRPr="00D92101" w:rsidRDefault="00015744" w:rsidP="00015744">
      <w:pPr>
        <w:suppressAutoHyphens/>
        <w:rPr>
          <w:sz w:val="22"/>
          <w:szCs w:val="22"/>
          <w:lang w:val="nb-NO"/>
        </w:rPr>
      </w:pPr>
    </w:p>
    <w:p w14:paraId="1EC389EC" w14:textId="77777777" w:rsidR="00015744" w:rsidRPr="00D92101" w:rsidRDefault="00015744" w:rsidP="00015744">
      <w:pPr>
        <w:suppressAutoHyphens/>
        <w:rPr>
          <w:sz w:val="22"/>
          <w:szCs w:val="22"/>
          <w:lang w:val="nb-NO"/>
        </w:rPr>
      </w:pPr>
      <w:r w:rsidRPr="00D92101">
        <w:rPr>
          <w:sz w:val="22"/>
          <w:szCs w:val="22"/>
          <w:lang w:val="nb-NO"/>
        </w:rPr>
        <w:t>Insulin lispro har en rask innsettende effekt (ca. 15</w:t>
      </w:r>
      <w:r w:rsidR="00660E27">
        <w:rPr>
          <w:sz w:val="22"/>
          <w:szCs w:val="22"/>
          <w:lang w:val="nb-NO"/>
        </w:rPr>
        <w:t> </w:t>
      </w:r>
      <w:r w:rsidRPr="00D92101">
        <w:rPr>
          <w:sz w:val="22"/>
          <w:szCs w:val="22"/>
          <w:lang w:val="nb-NO"/>
        </w:rPr>
        <w:t>minutter) og kan gis umiddelbart før et måltid (0</w:t>
      </w:r>
      <w:r w:rsidR="00660E27">
        <w:rPr>
          <w:sz w:val="22"/>
          <w:szCs w:val="22"/>
          <w:lang w:val="nb-NO"/>
        </w:rPr>
        <w:noBreakHyphen/>
      </w:r>
      <w:r w:rsidRPr="00D92101">
        <w:rPr>
          <w:sz w:val="22"/>
          <w:szCs w:val="22"/>
          <w:lang w:val="nb-NO"/>
        </w:rPr>
        <w:t>15</w:t>
      </w:r>
      <w:r w:rsidR="00660E27">
        <w:rPr>
          <w:sz w:val="22"/>
          <w:szCs w:val="22"/>
          <w:lang w:val="nb-NO"/>
        </w:rPr>
        <w:t> </w:t>
      </w:r>
      <w:r w:rsidRPr="00D92101">
        <w:rPr>
          <w:sz w:val="22"/>
          <w:szCs w:val="22"/>
          <w:lang w:val="nb-NO"/>
        </w:rPr>
        <w:t>minutter før måltidet) sammenlignet med vanlig insulin (30 til 45</w:t>
      </w:r>
      <w:r w:rsidR="00660E27">
        <w:rPr>
          <w:sz w:val="22"/>
          <w:szCs w:val="22"/>
          <w:lang w:val="nb-NO"/>
        </w:rPr>
        <w:t> </w:t>
      </w:r>
      <w:r w:rsidRPr="00D92101">
        <w:rPr>
          <w:sz w:val="22"/>
          <w:szCs w:val="22"/>
          <w:lang w:val="nb-NO"/>
        </w:rPr>
        <w:t>minutter før). Insulin lispro gir raskere effekt og har kortere virkningstid (2</w:t>
      </w:r>
      <w:r w:rsidR="00660E27">
        <w:rPr>
          <w:sz w:val="22"/>
          <w:szCs w:val="22"/>
          <w:lang w:val="nb-NO"/>
        </w:rPr>
        <w:noBreakHyphen/>
      </w:r>
      <w:r w:rsidRPr="00D92101">
        <w:rPr>
          <w:sz w:val="22"/>
          <w:szCs w:val="22"/>
          <w:lang w:val="nb-NO"/>
        </w:rPr>
        <w:t>5</w:t>
      </w:r>
      <w:r w:rsidR="00660E27">
        <w:rPr>
          <w:sz w:val="22"/>
          <w:szCs w:val="22"/>
          <w:lang w:val="nb-NO"/>
        </w:rPr>
        <w:t> </w:t>
      </w:r>
      <w:r w:rsidRPr="00D92101">
        <w:rPr>
          <w:sz w:val="22"/>
          <w:szCs w:val="22"/>
          <w:lang w:val="nb-NO"/>
        </w:rPr>
        <w:t xml:space="preserve">timer) sammenlignet med vanlig insulin. </w:t>
      </w:r>
    </w:p>
    <w:p w14:paraId="4E8ED755" w14:textId="77777777" w:rsidR="00015744" w:rsidRPr="00D92101" w:rsidRDefault="00015744" w:rsidP="00015744">
      <w:pPr>
        <w:suppressAutoHyphens/>
        <w:rPr>
          <w:sz w:val="22"/>
          <w:szCs w:val="22"/>
          <w:lang w:val="nb-NO"/>
        </w:rPr>
      </w:pPr>
    </w:p>
    <w:p w14:paraId="58E7C559" w14:textId="77777777" w:rsidR="00015744" w:rsidRPr="00D92101" w:rsidRDefault="00015744" w:rsidP="00015744">
      <w:pPr>
        <w:suppressAutoHyphens/>
        <w:rPr>
          <w:sz w:val="22"/>
          <w:szCs w:val="22"/>
          <w:lang w:val="nb-NO"/>
        </w:rPr>
      </w:pPr>
      <w:r w:rsidRPr="00D92101">
        <w:rPr>
          <w:sz w:val="22"/>
          <w:szCs w:val="22"/>
          <w:lang w:val="nb-NO"/>
        </w:rPr>
        <w:t>Kliniske studier på pasienter med type</w:t>
      </w:r>
      <w:r w:rsidR="00660E27">
        <w:rPr>
          <w:sz w:val="22"/>
          <w:szCs w:val="22"/>
          <w:lang w:val="nb-NO"/>
        </w:rPr>
        <w:t> </w:t>
      </w:r>
      <w:r w:rsidRPr="00D92101">
        <w:rPr>
          <w:sz w:val="22"/>
          <w:szCs w:val="22"/>
          <w:lang w:val="nb-NO"/>
        </w:rPr>
        <w:t>1- og type</w:t>
      </w:r>
      <w:r w:rsidR="00660E27">
        <w:rPr>
          <w:sz w:val="22"/>
          <w:szCs w:val="22"/>
          <w:lang w:val="nb-NO"/>
        </w:rPr>
        <w:t> </w:t>
      </w:r>
      <w:r w:rsidRPr="00D92101">
        <w:rPr>
          <w:sz w:val="22"/>
          <w:szCs w:val="22"/>
          <w:lang w:val="nb-NO"/>
        </w:rPr>
        <w:t>2 diabetes har vist redusert postprandial hyperglykemi med insulin lispro sammenlignet med humant insulin.</w:t>
      </w:r>
    </w:p>
    <w:p w14:paraId="4E8ACFA2" w14:textId="77777777" w:rsidR="00015744" w:rsidRPr="00D92101" w:rsidRDefault="00015744" w:rsidP="00015744">
      <w:pPr>
        <w:suppressAutoHyphens/>
        <w:rPr>
          <w:sz w:val="22"/>
          <w:szCs w:val="22"/>
          <w:lang w:val="nb-NO"/>
        </w:rPr>
      </w:pPr>
      <w:r>
        <w:rPr>
          <w:sz w:val="22"/>
          <w:szCs w:val="22"/>
          <w:lang w:val="nb-NO"/>
        </w:rPr>
        <w:t>V</w:t>
      </w:r>
      <w:r w:rsidRPr="00D92101">
        <w:rPr>
          <w:sz w:val="22"/>
          <w:szCs w:val="22"/>
          <w:lang w:val="nb-NO"/>
        </w:rPr>
        <w:t xml:space="preserve">irkningstiden av insulin lispro </w:t>
      </w:r>
      <w:r>
        <w:rPr>
          <w:sz w:val="22"/>
          <w:szCs w:val="22"/>
          <w:lang w:val="nb-NO"/>
        </w:rPr>
        <w:t xml:space="preserve">kan </w:t>
      </w:r>
      <w:r w:rsidRPr="00D92101">
        <w:rPr>
          <w:sz w:val="22"/>
          <w:szCs w:val="22"/>
          <w:lang w:val="nb-NO"/>
        </w:rPr>
        <w:t>variere både fra person til person og på forskjellige tidspunkter hos samme person og avhenger av dose, injeksjonssted, blodgjennomstrømning, temperatur og fysisk aktivitet. Den typiske virkningsprofilen etter subkutan injeksjon er vist nedenfor.</w:t>
      </w:r>
    </w:p>
    <w:p w14:paraId="3E4C4DB2" w14:textId="77777777" w:rsidR="00691A7C" w:rsidRPr="00D92101" w:rsidRDefault="00691A7C" w:rsidP="00015744">
      <w:pPr>
        <w:ind w:right="11"/>
        <w:jc w:val="both"/>
        <w:rPr>
          <w:noProof/>
          <w:sz w:val="22"/>
          <w:szCs w:val="22"/>
          <w:lang w:val="nb-NO"/>
        </w:rPr>
      </w:pPr>
    </w:p>
    <w:p w14:paraId="104D8952" w14:textId="77777777" w:rsidR="00015744" w:rsidRPr="00346223" w:rsidRDefault="00015744" w:rsidP="00BB2E45">
      <w:pPr>
        <w:keepNext/>
        <w:ind w:right="11"/>
        <w:jc w:val="both"/>
        <w:rPr>
          <w:noProof/>
          <w:sz w:val="22"/>
          <w:szCs w:val="22"/>
          <w:lang w:val="nb-NO"/>
        </w:rPr>
      </w:pPr>
      <w:r w:rsidRPr="00D92101">
        <w:rPr>
          <w:b/>
          <w:noProof/>
          <w:sz w:val="22"/>
          <w:szCs w:val="22"/>
          <w:lang w:val="nb-NO"/>
        </w:rPr>
        <w:lastRenderedPageBreak/>
        <w:t>Figur 1</w:t>
      </w:r>
    </w:p>
    <w:p w14:paraId="0999D899" w14:textId="77777777" w:rsidR="00015744" w:rsidRDefault="00015744" w:rsidP="00BB2E45">
      <w:pPr>
        <w:keepNext/>
        <w:suppressAutoHyphens/>
        <w:rPr>
          <w:sz w:val="22"/>
          <w:szCs w:val="22"/>
          <w:lang w:val="nb-NO"/>
        </w:rPr>
      </w:pPr>
    </w:p>
    <w:p w14:paraId="6E1715D5" w14:textId="77777777" w:rsidR="008C2507" w:rsidRDefault="008C2507" w:rsidP="00BB2E45">
      <w:pPr>
        <w:keepNext/>
        <w:suppressAutoHyphens/>
        <w:rPr>
          <w:sz w:val="22"/>
          <w:szCs w:val="22"/>
          <w:lang w:val="nb-NO"/>
        </w:rPr>
      </w:pPr>
    </w:p>
    <w:p w14:paraId="70763F1D" w14:textId="77777777" w:rsidR="008C2507" w:rsidRDefault="008C2507" w:rsidP="00BB2E45">
      <w:pPr>
        <w:keepNext/>
        <w:suppressAutoHyphens/>
        <w:rPr>
          <w:sz w:val="22"/>
          <w:szCs w:val="22"/>
          <w:lang w:val="nb-NO"/>
        </w:rPr>
      </w:pPr>
    </w:p>
    <w:p w14:paraId="03603B71" w14:textId="77777777" w:rsidR="008C2507" w:rsidRPr="00C67B00" w:rsidRDefault="008C2507" w:rsidP="00BB2E45">
      <w:pPr>
        <w:keepNext/>
        <w:suppressAutoHyphens/>
        <w:rPr>
          <w:sz w:val="22"/>
          <w:szCs w:val="22"/>
          <w:lang w:val="nb-NO"/>
        </w:rPr>
      </w:pPr>
    </w:p>
    <w:p w14:paraId="1DD513ED" w14:textId="6A992FEB" w:rsidR="00015744" w:rsidRPr="00346223" w:rsidRDefault="0006226D" w:rsidP="00015744">
      <w:pPr>
        <w:suppressAutoHyphens/>
        <w:rPr>
          <w:sz w:val="22"/>
          <w:szCs w:val="22"/>
        </w:rPr>
      </w:pPr>
      <w:r>
        <w:rPr>
          <w:noProof/>
          <w:sz w:val="22"/>
        </w:rPr>
        <w:drawing>
          <wp:inline distT="0" distB="0" distL="0" distR="0" wp14:anchorId="660C1897" wp14:editId="543AB0B0">
            <wp:extent cx="5756910" cy="28467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2846705"/>
                    </a:xfrm>
                    <a:prstGeom prst="rect">
                      <a:avLst/>
                    </a:prstGeom>
                    <a:noFill/>
                    <a:ln>
                      <a:noFill/>
                    </a:ln>
                  </pic:spPr>
                </pic:pic>
              </a:graphicData>
            </a:graphic>
          </wp:inline>
        </w:drawing>
      </w:r>
    </w:p>
    <w:p w14:paraId="126A3594" w14:textId="77777777" w:rsidR="008C2507" w:rsidRDefault="008C2507" w:rsidP="00015744">
      <w:pPr>
        <w:suppressAutoHyphens/>
        <w:rPr>
          <w:sz w:val="22"/>
          <w:szCs w:val="22"/>
          <w:lang w:val="nb-NO"/>
        </w:rPr>
      </w:pPr>
    </w:p>
    <w:p w14:paraId="0F963760" w14:textId="77777777" w:rsidR="00015744" w:rsidRPr="00346223" w:rsidRDefault="00015744" w:rsidP="00015744">
      <w:pPr>
        <w:suppressAutoHyphens/>
        <w:rPr>
          <w:sz w:val="22"/>
          <w:szCs w:val="22"/>
          <w:lang w:val="nb-NO"/>
        </w:rPr>
      </w:pPr>
      <w:r w:rsidRPr="00346223">
        <w:rPr>
          <w:sz w:val="22"/>
          <w:szCs w:val="22"/>
          <w:lang w:val="nb-NO"/>
        </w:rPr>
        <w:t>Kurvene (figur</w:t>
      </w:r>
      <w:r w:rsidR="00660E27">
        <w:rPr>
          <w:sz w:val="22"/>
          <w:szCs w:val="22"/>
          <w:lang w:val="nb-NO"/>
        </w:rPr>
        <w:t> </w:t>
      </w:r>
      <w:r w:rsidRPr="00346223">
        <w:rPr>
          <w:sz w:val="22"/>
          <w:szCs w:val="22"/>
          <w:lang w:val="nb-NO"/>
        </w:rPr>
        <w:t>1) viser den relative mengde glukose over tid som er nødvendig for å opprettholde blodglukosekonsentrasjoner nær fastende nivå. Dette er en indikator på effekten av insulinene (100 </w:t>
      </w:r>
      <w:r>
        <w:rPr>
          <w:sz w:val="22"/>
          <w:szCs w:val="22"/>
          <w:lang w:val="nb-NO"/>
        </w:rPr>
        <w:t>enheter</w:t>
      </w:r>
      <w:r w:rsidRPr="00346223">
        <w:rPr>
          <w:sz w:val="22"/>
          <w:szCs w:val="22"/>
          <w:lang w:val="nb-NO"/>
        </w:rPr>
        <w:t>/ml) på glukosemetabolismen, målt over tid.</w:t>
      </w:r>
    </w:p>
    <w:p w14:paraId="10D711BB" w14:textId="77777777" w:rsidR="00015744" w:rsidRPr="00346223" w:rsidRDefault="00015744" w:rsidP="00015744">
      <w:pPr>
        <w:suppressAutoHyphens/>
        <w:rPr>
          <w:sz w:val="22"/>
          <w:szCs w:val="22"/>
          <w:lang w:val="nb-NO"/>
        </w:rPr>
      </w:pPr>
    </w:p>
    <w:p w14:paraId="25CFDAB9" w14:textId="77777777" w:rsidR="008C2507" w:rsidRDefault="00015744" w:rsidP="00015744">
      <w:pPr>
        <w:suppressAutoHyphens/>
        <w:rPr>
          <w:sz w:val="22"/>
          <w:szCs w:val="22"/>
          <w:lang w:val="nb-NO"/>
        </w:rPr>
      </w:pPr>
      <w:r w:rsidRPr="00346223">
        <w:rPr>
          <w:sz w:val="22"/>
          <w:szCs w:val="22"/>
          <w:lang w:val="nb-NO"/>
        </w:rPr>
        <w:t xml:space="preserve">De farmakodynamiske responsene på insulin lispro </w:t>
      </w:r>
      <w:r>
        <w:rPr>
          <w:sz w:val="22"/>
          <w:szCs w:val="22"/>
          <w:lang w:val="nb-NO"/>
        </w:rPr>
        <w:t>200</w:t>
      </w:r>
      <w:r w:rsidR="00660E27">
        <w:rPr>
          <w:sz w:val="22"/>
          <w:szCs w:val="22"/>
          <w:lang w:val="nb-NO"/>
        </w:rPr>
        <w:t> </w:t>
      </w:r>
      <w:r>
        <w:rPr>
          <w:sz w:val="22"/>
          <w:szCs w:val="22"/>
          <w:lang w:val="nb-NO"/>
        </w:rPr>
        <w:t>enheter</w:t>
      </w:r>
      <w:r w:rsidRPr="00346223">
        <w:rPr>
          <w:sz w:val="22"/>
          <w:szCs w:val="22"/>
          <w:lang w:val="nb-NO"/>
        </w:rPr>
        <w:t>/ml, injeksjonsvæske, oppløsning, tilsvarer de som er sett for insulin lispro 100 </w:t>
      </w:r>
      <w:r>
        <w:rPr>
          <w:sz w:val="22"/>
          <w:szCs w:val="22"/>
          <w:lang w:val="nb-NO"/>
        </w:rPr>
        <w:t>enheter</w:t>
      </w:r>
      <w:r w:rsidRPr="00346223">
        <w:rPr>
          <w:sz w:val="22"/>
          <w:szCs w:val="22"/>
          <w:lang w:val="nb-NO"/>
        </w:rPr>
        <w:t>/ml injeksjonsvæske, oppløsning, etter subkutan administrasjon av én enkelt dose med 20 enheter til friske frivillige som vist i kurven nedenfor (figur</w:t>
      </w:r>
      <w:r w:rsidR="00660E27">
        <w:rPr>
          <w:sz w:val="22"/>
          <w:szCs w:val="22"/>
          <w:lang w:val="nb-NO"/>
        </w:rPr>
        <w:t> </w:t>
      </w:r>
      <w:r w:rsidRPr="00346223">
        <w:rPr>
          <w:sz w:val="22"/>
          <w:szCs w:val="22"/>
          <w:lang w:val="nb-NO"/>
        </w:rPr>
        <w:t>2).</w:t>
      </w:r>
    </w:p>
    <w:p w14:paraId="3206AFFE" w14:textId="77777777" w:rsidR="008C2507" w:rsidRDefault="008C2507" w:rsidP="00015744">
      <w:pPr>
        <w:suppressAutoHyphens/>
        <w:rPr>
          <w:sz w:val="22"/>
          <w:szCs w:val="22"/>
          <w:lang w:val="nb-NO"/>
        </w:rPr>
      </w:pPr>
    </w:p>
    <w:p w14:paraId="459A735F" w14:textId="77777777" w:rsidR="008C2507" w:rsidRDefault="008C2507" w:rsidP="00015744">
      <w:pPr>
        <w:suppressAutoHyphens/>
        <w:rPr>
          <w:noProof/>
          <w:sz w:val="22"/>
          <w:lang w:val="nb-NO"/>
        </w:rPr>
      </w:pPr>
    </w:p>
    <w:p w14:paraId="5148E405" w14:textId="153B5FA8" w:rsidR="008C2507" w:rsidRDefault="0006226D" w:rsidP="00BB2E45">
      <w:pPr>
        <w:keepNext/>
        <w:suppressAutoHyphens/>
        <w:rPr>
          <w:noProof/>
          <w:sz w:val="22"/>
          <w:lang w:val="nb-NO"/>
        </w:rPr>
      </w:pPr>
      <w:r>
        <w:rPr>
          <w:noProof/>
          <w:sz w:val="22"/>
          <w:lang w:val="nb-NO"/>
        </w:rPr>
        <w:lastRenderedPageBreak/>
        <w:drawing>
          <wp:inline distT="0" distB="0" distL="0" distR="0" wp14:anchorId="68109250" wp14:editId="22398F4E">
            <wp:extent cx="4833620" cy="311340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3620" cy="3113405"/>
                    </a:xfrm>
                    <a:prstGeom prst="rect">
                      <a:avLst/>
                    </a:prstGeom>
                    <a:noFill/>
                  </pic:spPr>
                </pic:pic>
              </a:graphicData>
            </a:graphic>
          </wp:inline>
        </w:drawing>
      </w:r>
    </w:p>
    <w:p w14:paraId="74606BDB" w14:textId="77777777" w:rsidR="008C2507" w:rsidRDefault="008C2507" w:rsidP="00BB2E45">
      <w:pPr>
        <w:keepNext/>
        <w:suppressAutoHyphens/>
        <w:rPr>
          <w:noProof/>
          <w:sz w:val="22"/>
          <w:lang w:val="nb-NO"/>
        </w:rPr>
      </w:pPr>
    </w:p>
    <w:p w14:paraId="32169ACF" w14:textId="77777777" w:rsidR="008C2507" w:rsidRDefault="008C2507" w:rsidP="00BB2E45">
      <w:pPr>
        <w:keepNext/>
        <w:suppressAutoHyphens/>
        <w:rPr>
          <w:noProof/>
          <w:sz w:val="22"/>
          <w:lang w:val="nb-NO"/>
        </w:rPr>
      </w:pPr>
    </w:p>
    <w:p w14:paraId="283DC08E" w14:textId="77777777" w:rsidR="008C2507" w:rsidRDefault="008C2507" w:rsidP="00BB2E45">
      <w:pPr>
        <w:keepNext/>
        <w:suppressAutoHyphens/>
        <w:rPr>
          <w:noProof/>
          <w:sz w:val="22"/>
          <w:lang w:val="nb-NO"/>
        </w:rPr>
      </w:pPr>
    </w:p>
    <w:p w14:paraId="6410DAC1" w14:textId="2E398E07" w:rsidR="0034353C" w:rsidRPr="007316CE" w:rsidRDefault="0006226D" w:rsidP="00BB2E45">
      <w:pPr>
        <w:keepNext/>
        <w:suppressAutoHyphens/>
        <w:rPr>
          <w:noProof/>
          <w:sz w:val="22"/>
          <w:lang w:val="nb-NO"/>
        </w:rPr>
      </w:pPr>
      <w:r>
        <w:rPr>
          <w:noProof/>
        </w:rPr>
        <mc:AlternateContent>
          <mc:Choice Requires="wps">
            <w:drawing>
              <wp:anchor distT="0" distB="0" distL="114300" distR="114300" simplePos="0" relativeHeight="251614720" behindDoc="0" locked="0" layoutInCell="1" allowOverlap="1" wp14:anchorId="5EC9F102" wp14:editId="126B0207">
                <wp:simplePos x="0" y="0"/>
                <wp:positionH relativeFrom="column">
                  <wp:posOffset>2594610</wp:posOffset>
                </wp:positionH>
                <wp:positionV relativeFrom="paragraph">
                  <wp:posOffset>3024505</wp:posOffset>
                </wp:positionV>
                <wp:extent cx="790575" cy="237490"/>
                <wp:effectExtent l="0" t="0" r="0" b="0"/>
                <wp:wrapNone/>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37490"/>
                        </a:xfrm>
                        <a:prstGeom prst="rect">
                          <a:avLst/>
                        </a:prstGeom>
                        <a:solidFill>
                          <a:srgbClr val="FFFFFF"/>
                        </a:solidFill>
                        <a:ln w="9525">
                          <a:noFill/>
                          <a:miter lim="800000"/>
                          <a:headEnd/>
                          <a:tailEnd/>
                        </a:ln>
                      </wps:spPr>
                      <wps:txbx>
                        <w:txbxContent>
                          <w:p w14:paraId="54CC11FB" w14:textId="77777777" w:rsidR="003D736C" w:rsidRPr="00D92101" w:rsidRDefault="003D736C" w:rsidP="00015744">
                            <w:pPr>
                              <w:rPr>
                                <w:lang w:val="nb-N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9F102" id="_x0000_s1029" type="#_x0000_t202" style="position:absolute;margin-left:204.3pt;margin-top:238.15pt;width:62.25pt;height:18.7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" stroked="f">
                <v:textbox style="mso-fit-shape-to-text:t">
                  <w:txbxContent>
                    <w:p w14:paraId="54CC11FB" w14:textId="77777777" w:rsidR="003D736C" w:rsidRPr="00D92101" w:rsidRDefault="003D736C" w:rsidP="00015744">
                      <w:pPr>
                        <w:rPr>
                          <w:lang w:val="nb-NO"/>
                        </w:rPr>
                      </w:pPr>
                    </w:p>
                  </w:txbxContent>
                </v:textbox>
              </v:shape>
            </w:pict>
          </mc:Fallback>
        </mc:AlternateContent>
      </w:r>
    </w:p>
    <w:p w14:paraId="75A50FC7" w14:textId="77777777" w:rsidR="00015744" w:rsidRPr="00346223" w:rsidRDefault="00015744" w:rsidP="00BB2E45">
      <w:pPr>
        <w:keepNext/>
        <w:suppressAutoHyphens/>
        <w:rPr>
          <w:sz w:val="22"/>
          <w:szCs w:val="22"/>
          <w:lang w:val="nb-NO"/>
        </w:rPr>
      </w:pPr>
      <w:r w:rsidRPr="00A7435C">
        <w:rPr>
          <w:b/>
          <w:sz w:val="22"/>
          <w:szCs w:val="22"/>
          <w:lang w:val="nb-NO"/>
        </w:rPr>
        <w:t>Figur 2:</w:t>
      </w:r>
      <w:r>
        <w:rPr>
          <w:b/>
          <w:sz w:val="22"/>
          <w:szCs w:val="22"/>
          <w:lang w:val="nb-NO"/>
        </w:rPr>
        <w:t xml:space="preserve"> </w:t>
      </w:r>
      <w:r w:rsidRPr="00A63677">
        <w:rPr>
          <w:sz w:val="22"/>
          <w:szCs w:val="22"/>
          <w:lang w:val="nb-NO"/>
        </w:rPr>
        <w:t>Aritmetisk gjennomsnittlig glukose infusjonshastighet vs. tid etter subkutan administrasjon av 20 enheter med insulin lispro 200</w:t>
      </w:r>
      <w:r w:rsidR="00660E27">
        <w:rPr>
          <w:sz w:val="22"/>
          <w:szCs w:val="22"/>
          <w:lang w:val="nb-NO"/>
        </w:rPr>
        <w:t> </w:t>
      </w:r>
      <w:r w:rsidRPr="00A63677">
        <w:rPr>
          <w:sz w:val="22"/>
          <w:szCs w:val="22"/>
          <w:lang w:val="nb-NO"/>
        </w:rPr>
        <w:t>enheter/ml eller insulin lispro 100 </w:t>
      </w:r>
      <w:r>
        <w:rPr>
          <w:sz w:val="22"/>
          <w:szCs w:val="22"/>
          <w:lang w:val="nb-NO"/>
        </w:rPr>
        <w:t>enheter</w:t>
      </w:r>
      <w:r w:rsidRPr="00A63677">
        <w:rPr>
          <w:sz w:val="22"/>
          <w:szCs w:val="22"/>
          <w:lang w:val="nb-NO"/>
        </w:rPr>
        <w:t>/ml</w:t>
      </w:r>
    </w:p>
    <w:p w14:paraId="585B3430" w14:textId="77777777" w:rsidR="00015744" w:rsidRPr="00346223" w:rsidRDefault="00015744" w:rsidP="00015744">
      <w:pPr>
        <w:suppressAutoHyphens/>
        <w:rPr>
          <w:sz w:val="22"/>
          <w:szCs w:val="22"/>
          <w:lang w:val="nb-NO"/>
        </w:rPr>
      </w:pPr>
    </w:p>
    <w:p w14:paraId="3DEDE8AF" w14:textId="77777777" w:rsidR="00015744" w:rsidRPr="00346223" w:rsidRDefault="00015744" w:rsidP="00015744">
      <w:pPr>
        <w:suppressAutoHyphens/>
        <w:rPr>
          <w:sz w:val="22"/>
          <w:szCs w:val="22"/>
          <w:lang w:val="nb-NO"/>
        </w:rPr>
      </w:pPr>
      <w:r w:rsidRPr="00346223">
        <w:rPr>
          <w:sz w:val="22"/>
          <w:szCs w:val="22"/>
          <w:lang w:val="nb-NO"/>
        </w:rPr>
        <w:t xml:space="preserve">Kliniske </w:t>
      </w:r>
      <w:r w:rsidRPr="00346223">
        <w:rPr>
          <w:bCs/>
          <w:sz w:val="22"/>
          <w:szCs w:val="22"/>
          <w:lang w:val="nb-NO"/>
        </w:rPr>
        <w:t>studier</w:t>
      </w:r>
      <w:r w:rsidRPr="00346223">
        <w:rPr>
          <w:sz w:val="22"/>
          <w:szCs w:val="22"/>
          <w:lang w:val="nb-NO"/>
        </w:rPr>
        <w:t xml:space="preserve"> har vist at for pasienter med type</w:t>
      </w:r>
      <w:r w:rsidR="00660E27">
        <w:rPr>
          <w:sz w:val="22"/>
          <w:szCs w:val="22"/>
          <w:lang w:val="nb-NO"/>
        </w:rPr>
        <w:t> </w:t>
      </w:r>
      <w:r w:rsidRPr="00346223">
        <w:rPr>
          <w:sz w:val="22"/>
          <w:szCs w:val="22"/>
          <w:lang w:val="nb-NO"/>
        </w:rPr>
        <w:t xml:space="preserve">2 diabetes med maksimal dosering av sulfonylurea, vil tilleggsbehandling med insulin lispro redusere HbA1c signifikant sammenlignet med sulfonylurea alene. Reduksjonen i HbA1c forventes også for andre insulinprodukter som f.eks </w:t>
      </w:r>
      <w:r w:rsidRPr="00346223">
        <w:rPr>
          <w:bCs/>
          <w:sz w:val="22"/>
          <w:szCs w:val="22"/>
          <w:lang w:val="nb-NO"/>
        </w:rPr>
        <w:t>oppløselig</w:t>
      </w:r>
      <w:r w:rsidRPr="00346223">
        <w:rPr>
          <w:sz w:val="22"/>
          <w:szCs w:val="22"/>
          <w:lang w:val="nb-NO"/>
        </w:rPr>
        <w:t xml:space="preserve"> eller isofan insulininjeksjonsvæske.</w:t>
      </w:r>
    </w:p>
    <w:p w14:paraId="6B0453D8" w14:textId="77777777" w:rsidR="00015744" w:rsidRPr="00346223" w:rsidRDefault="00015744" w:rsidP="00015744">
      <w:pPr>
        <w:suppressAutoHyphens/>
        <w:rPr>
          <w:sz w:val="22"/>
          <w:szCs w:val="22"/>
          <w:lang w:val="nb-NO"/>
        </w:rPr>
      </w:pPr>
    </w:p>
    <w:p w14:paraId="2011703E" w14:textId="77777777" w:rsidR="00015744" w:rsidRPr="00346223" w:rsidRDefault="00015744" w:rsidP="00015744">
      <w:pPr>
        <w:suppressAutoHyphens/>
        <w:rPr>
          <w:sz w:val="22"/>
          <w:szCs w:val="22"/>
          <w:lang w:val="nb-NO"/>
        </w:rPr>
      </w:pPr>
      <w:r w:rsidRPr="00346223">
        <w:rPr>
          <w:bCs/>
          <w:sz w:val="22"/>
          <w:szCs w:val="22"/>
          <w:lang w:val="nb-NO"/>
        </w:rPr>
        <w:t>Kliniske</w:t>
      </w:r>
      <w:r w:rsidRPr="00346223">
        <w:rPr>
          <w:sz w:val="22"/>
          <w:szCs w:val="22"/>
          <w:lang w:val="nb-NO"/>
        </w:rPr>
        <w:t xml:space="preserve"> studier i pasienter med type</w:t>
      </w:r>
      <w:r w:rsidR="00660E27">
        <w:rPr>
          <w:sz w:val="22"/>
          <w:szCs w:val="22"/>
          <w:lang w:val="nb-NO"/>
        </w:rPr>
        <w:t> </w:t>
      </w:r>
      <w:r w:rsidRPr="00346223">
        <w:rPr>
          <w:sz w:val="22"/>
          <w:szCs w:val="22"/>
          <w:lang w:val="nb-NO"/>
        </w:rPr>
        <w:t>1- og type</w:t>
      </w:r>
      <w:r w:rsidR="00660E27">
        <w:rPr>
          <w:sz w:val="22"/>
          <w:szCs w:val="22"/>
          <w:lang w:val="nb-NO"/>
        </w:rPr>
        <w:t> </w:t>
      </w:r>
      <w:r w:rsidRPr="00346223">
        <w:rPr>
          <w:sz w:val="22"/>
          <w:szCs w:val="22"/>
          <w:lang w:val="nb-NO"/>
        </w:rPr>
        <w:t xml:space="preserve">2 diabetes har demonstrert </w:t>
      </w:r>
      <w:r w:rsidRPr="00346223">
        <w:rPr>
          <w:bCs/>
          <w:sz w:val="22"/>
          <w:szCs w:val="22"/>
          <w:lang w:val="nb-NO"/>
        </w:rPr>
        <w:t>reduksjon</w:t>
      </w:r>
      <w:r w:rsidRPr="00346223">
        <w:rPr>
          <w:sz w:val="22"/>
          <w:szCs w:val="22"/>
          <w:lang w:val="nb-NO"/>
        </w:rPr>
        <w:t xml:space="preserve"> i antall episoder av nattlig hypoglykemi med insulin lispro sammenlignet med humant insulin. I noen studier var reduksjonen i nattlige hypoglykemier forbundet med en økning i hypoglykemier på dagen.</w:t>
      </w:r>
    </w:p>
    <w:p w14:paraId="580BCE38" w14:textId="77777777" w:rsidR="00015744" w:rsidRPr="00346223" w:rsidRDefault="00015744" w:rsidP="00015744">
      <w:pPr>
        <w:suppressAutoHyphens/>
        <w:rPr>
          <w:sz w:val="22"/>
          <w:szCs w:val="22"/>
          <w:lang w:val="nb-NO"/>
        </w:rPr>
      </w:pPr>
    </w:p>
    <w:p w14:paraId="57F31010" w14:textId="77777777" w:rsidR="00015744" w:rsidRPr="00346223" w:rsidRDefault="00015744" w:rsidP="00015744">
      <w:pPr>
        <w:suppressAutoHyphens/>
        <w:rPr>
          <w:sz w:val="22"/>
          <w:szCs w:val="22"/>
          <w:lang w:val="nb-NO"/>
        </w:rPr>
      </w:pPr>
      <w:r w:rsidRPr="00346223">
        <w:rPr>
          <w:sz w:val="22"/>
          <w:szCs w:val="22"/>
          <w:lang w:val="nb-NO"/>
        </w:rPr>
        <w:t>Den glukodynamiske respons på insulin lispro påvirkes ikke av nedsatt nyre- eller leverfunksjon. De glukodynamiske forskjellene mellom insulin lispro og oppløselig human insulin målt ved en glukose clamp</w:t>
      </w:r>
      <w:r w:rsidR="000E1F74">
        <w:rPr>
          <w:sz w:val="22"/>
          <w:szCs w:val="22"/>
          <w:lang w:val="nb-NO"/>
        </w:rPr>
        <w:t>-</w:t>
      </w:r>
      <w:r w:rsidRPr="00346223">
        <w:rPr>
          <w:sz w:val="22"/>
          <w:szCs w:val="22"/>
          <w:lang w:val="nb-NO"/>
        </w:rPr>
        <w:t>prosedyre ble opprettholdt over varierende grader av nedsatt nyrefunksjon.</w:t>
      </w:r>
    </w:p>
    <w:p w14:paraId="22BC07DC" w14:textId="77777777" w:rsidR="00015744" w:rsidRPr="00346223" w:rsidRDefault="00015744" w:rsidP="00015744">
      <w:pPr>
        <w:suppressAutoHyphens/>
        <w:rPr>
          <w:sz w:val="22"/>
          <w:szCs w:val="22"/>
          <w:lang w:val="nb-NO"/>
        </w:rPr>
      </w:pPr>
    </w:p>
    <w:p w14:paraId="228658CB" w14:textId="77777777" w:rsidR="00015744" w:rsidRPr="00346223" w:rsidRDefault="00015744" w:rsidP="00015744">
      <w:pPr>
        <w:suppressAutoHyphens/>
        <w:rPr>
          <w:sz w:val="22"/>
          <w:szCs w:val="22"/>
          <w:lang w:val="nb-NO"/>
        </w:rPr>
      </w:pPr>
      <w:r w:rsidRPr="00346223">
        <w:rPr>
          <w:sz w:val="22"/>
          <w:szCs w:val="22"/>
          <w:lang w:val="nb-NO"/>
        </w:rPr>
        <w:t>Insulin lispro har vist seg å være ekvipotent til humant insulin på molar basis, mens effekten er hurtigere innsettende og virketiden kortere.</w:t>
      </w:r>
    </w:p>
    <w:p w14:paraId="17091D5E" w14:textId="77777777" w:rsidR="00015744" w:rsidRPr="00290E65" w:rsidRDefault="00015744" w:rsidP="00015744">
      <w:pPr>
        <w:suppressAutoHyphens/>
        <w:rPr>
          <w:sz w:val="22"/>
          <w:szCs w:val="22"/>
          <w:lang w:val="nb-NO"/>
        </w:rPr>
      </w:pPr>
    </w:p>
    <w:p w14:paraId="53B86CC6" w14:textId="77777777" w:rsidR="00015744" w:rsidRPr="00D92101" w:rsidRDefault="00015744" w:rsidP="00015744">
      <w:pPr>
        <w:keepNext/>
        <w:suppressAutoHyphens/>
        <w:ind w:left="567" w:hanging="567"/>
        <w:rPr>
          <w:sz w:val="22"/>
          <w:szCs w:val="22"/>
          <w:lang w:val="nb-NO"/>
        </w:rPr>
      </w:pPr>
      <w:r w:rsidRPr="00D92101">
        <w:rPr>
          <w:b/>
          <w:sz w:val="22"/>
          <w:szCs w:val="22"/>
          <w:lang w:val="nb-NO"/>
        </w:rPr>
        <w:t>5.2</w:t>
      </w:r>
      <w:r w:rsidRPr="00D92101">
        <w:rPr>
          <w:b/>
          <w:sz w:val="22"/>
          <w:szCs w:val="22"/>
          <w:lang w:val="nb-NO"/>
        </w:rPr>
        <w:tab/>
        <w:t>Farmakokinetiske egenskaper</w:t>
      </w:r>
    </w:p>
    <w:p w14:paraId="6531C8A9" w14:textId="77777777" w:rsidR="00015744" w:rsidRPr="00D92101" w:rsidRDefault="00015744" w:rsidP="00015744">
      <w:pPr>
        <w:keepNext/>
        <w:rPr>
          <w:sz w:val="22"/>
          <w:szCs w:val="22"/>
          <w:lang w:val="nb-NO"/>
        </w:rPr>
      </w:pPr>
    </w:p>
    <w:p w14:paraId="41EBE857" w14:textId="77777777" w:rsidR="00015744" w:rsidRPr="00D92101" w:rsidRDefault="00015744" w:rsidP="00015744">
      <w:pPr>
        <w:rPr>
          <w:sz w:val="22"/>
          <w:szCs w:val="22"/>
          <w:lang w:val="nb-NO"/>
        </w:rPr>
      </w:pPr>
      <w:r w:rsidRPr="00D92101">
        <w:rPr>
          <w:sz w:val="22"/>
          <w:szCs w:val="22"/>
          <w:lang w:val="nb-NO"/>
        </w:rPr>
        <w:t>Farmakokinetikken for insulin lispro avspeiler rask absorpsjon og oppnåelse av maksimal plasmakonsentrasjon 30</w:t>
      </w:r>
      <w:r w:rsidR="00266B43">
        <w:rPr>
          <w:sz w:val="22"/>
          <w:szCs w:val="22"/>
          <w:lang w:val="nb-NO"/>
        </w:rPr>
        <w:noBreakHyphen/>
      </w:r>
      <w:r w:rsidRPr="00D92101">
        <w:rPr>
          <w:sz w:val="22"/>
          <w:szCs w:val="22"/>
          <w:lang w:val="nb-NO"/>
        </w:rPr>
        <w:t>70</w:t>
      </w:r>
      <w:r w:rsidR="00266B43">
        <w:rPr>
          <w:sz w:val="22"/>
          <w:szCs w:val="22"/>
          <w:lang w:val="nb-NO"/>
        </w:rPr>
        <w:t> </w:t>
      </w:r>
      <w:r w:rsidRPr="00D92101">
        <w:rPr>
          <w:sz w:val="22"/>
          <w:szCs w:val="22"/>
          <w:lang w:val="nb-NO"/>
        </w:rPr>
        <w:t xml:space="preserve">minutter etter subkutan injeksjon. Når man vurderer den kliniske relevansen av disse kinetiske forholdene, er det mer relevant å undersøke glukoseomsetningskurvene (som beskrevet i </w:t>
      </w:r>
      <w:r w:rsidR="00266B43">
        <w:rPr>
          <w:sz w:val="22"/>
          <w:szCs w:val="22"/>
          <w:lang w:val="nb-NO"/>
        </w:rPr>
        <w:t>pkt. </w:t>
      </w:r>
      <w:r w:rsidRPr="00D92101">
        <w:rPr>
          <w:sz w:val="22"/>
          <w:szCs w:val="22"/>
          <w:lang w:val="nb-NO"/>
        </w:rPr>
        <w:t>5.1).</w:t>
      </w:r>
    </w:p>
    <w:p w14:paraId="123D2F7E" w14:textId="77777777" w:rsidR="00015744" w:rsidRPr="00D92101" w:rsidRDefault="00015744" w:rsidP="00015744">
      <w:pPr>
        <w:rPr>
          <w:sz w:val="22"/>
          <w:szCs w:val="22"/>
          <w:lang w:val="nb-NO"/>
        </w:rPr>
      </w:pPr>
    </w:p>
    <w:p w14:paraId="5053BF1A" w14:textId="77777777" w:rsidR="00015744" w:rsidRPr="00D92101" w:rsidRDefault="00015744" w:rsidP="00015744">
      <w:pPr>
        <w:rPr>
          <w:sz w:val="22"/>
          <w:szCs w:val="22"/>
          <w:lang w:val="nb-NO"/>
        </w:rPr>
      </w:pPr>
      <w:r w:rsidRPr="00D92101">
        <w:rPr>
          <w:sz w:val="22"/>
          <w:szCs w:val="22"/>
          <w:lang w:val="nb-NO"/>
        </w:rPr>
        <w:t>Hos pasienter med nedsatt nyrefunksjon sees en hurtigere absorpsjon av insulin lispro i forhold til oppløselig human insulin. Hos pasienter med type</w:t>
      </w:r>
      <w:r w:rsidR="00266B43">
        <w:rPr>
          <w:sz w:val="22"/>
          <w:szCs w:val="22"/>
          <w:lang w:val="nb-NO"/>
        </w:rPr>
        <w:t> </w:t>
      </w:r>
      <w:r w:rsidRPr="00D92101">
        <w:rPr>
          <w:sz w:val="22"/>
          <w:szCs w:val="22"/>
          <w:lang w:val="nb-NO"/>
        </w:rPr>
        <w:t>2</w:t>
      </w:r>
      <w:r w:rsidR="008B417C">
        <w:rPr>
          <w:sz w:val="22"/>
          <w:szCs w:val="22"/>
          <w:lang w:val="nb-NO"/>
        </w:rPr>
        <w:t xml:space="preserve"> </w:t>
      </w:r>
      <w:r w:rsidRPr="00D92101">
        <w:rPr>
          <w:sz w:val="22"/>
          <w:szCs w:val="22"/>
          <w:lang w:val="nb-NO"/>
        </w:rPr>
        <w:t xml:space="preserve">diabetes var de farmakokinetiske forskjellene mellom insulin lispro og oppløselig human insulin generelt opprettholdt ved varierende grad av nedsatt nyrefunksjon, og var uavhengig av nyrefunksjonen. Hos pasienter med nedsatt </w:t>
      </w:r>
      <w:r w:rsidRPr="00D92101">
        <w:rPr>
          <w:bCs/>
          <w:sz w:val="22"/>
          <w:szCs w:val="22"/>
          <w:lang w:val="nb-NO"/>
        </w:rPr>
        <w:t>leverfunksjon</w:t>
      </w:r>
      <w:r w:rsidRPr="00D92101">
        <w:rPr>
          <w:sz w:val="22"/>
          <w:szCs w:val="22"/>
          <w:lang w:val="nb-NO"/>
        </w:rPr>
        <w:t xml:space="preserve"> sees en raskere absorpsjon og eliminasjon av insulin lispro sammenlignet med oppløselig human insulin.</w:t>
      </w:r>
    </w:p>
    <w:p w14:paraId="37D7297A" w14:textId="77777777" w:rsidR="00015744" w:rsidRPr="00346223" w:rsidRDefault="00015744" w:rsidP="00015744">
      <w:pPr>
        <w:rPr>
          <w:sz w:val="22"/>
          <w:szCs w:val="22"/>
          <w:lang w:val="nb-NO"/>
        </w:rPr>
      </w:pPr>
    </w:p>
    <w:p w14:paraId="545F0FC6" w14:textId="77777777" w:rsidR="00015744" w:rsidRPr="00346223" w:rsidRDefault="00015744" w:rsidP="00015744">
      <w:pPr>
        <w:rPr>
          <w:sz w:val="22"/>
          <w:szCs w:val="22"/>
          <w:lang w:val="nb-NO"/>
        </w:rPr>
      </w:pPr>
      <w:r w:rsidRPr="00D92101">
        <w:rPr>
          <w:sz w:val="22"/>
          <w:szCs w:val="22"/>
          <w:lang w:val="nb-NO"/>
        </w:rPr>
        <w:lastRenderedPageBreak/>
        <w:t xml:space="preserve">Insulin lispro </w:t>
      </w:r>
      <w:r>
        <w:rPr>
          <w:sz w:val="22"/>
          <w:szCs w:val="22"/>
          <w:lang w:val="nb-NO"/>
        </w:rPr>
        <w:t>200</w:t>
      </w:r>
      <w:r w:rsidR="00266B43">
        <w:rPr>
          <w:sz w:val="22"/>
          <w:szCs w:val="22"/>
          <w:lang w:val="nb-NO"/>
        </w:rPr>
        <w:t> </w:t>
      </w:r>
      <w:r>
        <w:rPr>
          <w:sz w:val="22"/>
          <w:szCs w:val="22"/>
          <w:lang w:val="nb-NO"/>
        </w:rPr>
        <w:t>enheter</w:t>
      </w:r>
      <w:r w:rsidRPr="00D92101">
        <w:rPr>
          <w:sz w:val="22"/>
          <w:szCs w:val="22"/>
          <w:lang w:val="nb-NO"/>
        </w:rPr>
        <w:t>/ml injeksjonsvæske, oppløsning, var bioekvivalent til insulin lispro 100 </w:t>
      </w:r>
      <w:r>
        <w:rPr>
          <w:sz w:val="22"/>
          <w:szCs w:val="22"/>
          <w:lang w:val="nb-NO"/>
        </w:rPr>
        <w:t>enheter</w:t>
      </w:r>
      <w:r w:rsidRPr="00D92101">
        <w:rPr>
          <w:sz w:val="22"/>
          <w:szCs w:val="22"/>
          <w:lang w:val="nb-NO"/>
        </w:rPr>
        <w:t>/ml injeksjonsvæske, oppløsning, etter subkutan administrasjon av én enkelt dose med 20 enheter til friske frivillige. Tid til maksimal konsentrasjon var den samme for begge formuleringene.</w:t>
      </w:r>
    </w:p>
    <w:p w14:paraId="5DED12B1" w14:textId="77777777" w:rsidR="00015744" w:rsidRPr="00346223" w:rsidRDefault="00015744" w:rsidP="00015744">
      <w:pPr>
        <w:rPr>
          <w:sz w:val="22"/>
          <w:szCs w:val="22"/>
          <w:lang w:val="nb-NO"/>
        </w:rPr>
      </w:pPr>
    </w:p>
    <w:p w14:paraId="6AF3027D" w14:textId="77777777" w:rsidR="00015744" w:rsidRPr="00346223" w:rsidRDefault="00015744" w:rsidP="00015744">
      <w:pPr>
        <w:keepNext/>
        <w:suppressAutoHyphens/>
        <w:ind w:left="567" w:hanging="567"/>
        <w:rPr>
          <w:sz w:val="22"/>
          <w:szCs w:val="22"/>
          <w:lang w:val="nb-NO"/>
        </w:rPr>
      </w:pPr>
      <w:r w:rsidRPr="00346223">
        <w:rPr>
          <w:b/>
          <w:sz w:val="22"/>
          <w:szCs w:val="22"/>
          <w:lang w:val="nb-NO"/>
        </w:rPr>
        <w:t>5.3</w:t>
      </w:r>
      <w:r w:rsidRPr="00346223">
        <w:rPr>
          <w:b/>
          <w:sz w:val="22"/>
          <w:szCs w:val="22"/>
          <w:lang w:val="nb-NO"/>
        </w:rPr>
        <w:tab/>
        <w:t>Prekliniske sikkerhetsdata</w:t>
      </w:r>
    </w:p>
    <w:p w14:paraId="07B36EB9" w14:textId="77777777" w:rsidR="00015744" w:rsidRPr="00346223" w:rsidRDefault="00015744" w:rsidP="00015744">
      <w:pPr>
        <w:keepNext/>
        <w:rPr>
          <w:sz w:val="22"/>
          <w:szCs w:val="22"/>
          <w:lang w:val="nb-NO"/>
        </w:rPr>
      </w:pPr>
    </w:p>
    <w:p w14:paraId="09AB65AF" w14:textId="77777777" w:rsidR="00015744" w:rsidRPr="00346223" w:rsidRDefault="00015744" w:rsidP="00015744">
      <w:pPr>
        <w:rPr>
          <w:sz w:val="22"/>
          <w:szCs w:val="22"/>
          <w:lang w:val="nb-NO"/>
        </w:rPr>
      </w:pPr>
      <w:r w:rsidRPr="00346223">
        <w:rPr>
          <w:i/>
          <w:sz w:val="22"/>
          <w:szCs w:val="22"/>
          <w:lang w:val="nb-NO"/>
        </w:rPr>
        <w:t>In vitro</w:t>
      </w:r>
      <w:r w:rsidRPr="00346223">
        <w:rPr>
          <w:sz w:val="22"/>
          <w:szCs w:val="22"/>
          <w:lang w:val="nb-NO"/>
        </w:rPr>
        <w:t xml:space="preserve"> undersøkelser som inkluderer binding til insulinreseptorer og påvirkning av celler i vekst, har vist at </w:t>
      </w:r>
      <w:r w:rsidR="00835119">
        <w:rPr>
          <w:sz w:val="22"/>
          <w:szCs w:val="22"/>
          <w:lang w:val="nb-NO"/>
        </w:rPr>
        <w:t>i</w:t>
      </w:r>
      <w:r w:rsidRPr="00346223">
        <w:rPr>
          <w:sz w:val="22"/>
          <w:szCs w:val="22"/>
          <w:lang w:val="nb-NO"/>
        </w:rPr>
        <w:t>nsulin lispro virker på en tilsvarende måte som humant insulin. Studier viser også at dissosiasjon fra insulinreseptoren har vist seg å være den samme for insulin lispro som for humant insulin. Akutte, 1</w:t>
      </w:r>
      <w:r w:rsidR="00266B43">
        <w:rPr>
          <w:sz w:val="22"/>
          <w:szCs w:val="22"/>
          <w:lang w:val="nb-NO"/>
        </w:rPr>
        <w:t> </w:t>
      </w:r>
      <w:r w:rsidRPr="00346223">
        <w:rPr>
          <w:sz w:val="22"/>
          <w:szCs w:val="22"/>
          <w:lang w:val="nb-NO"/>
        </w:rPr>
        <w:t>måneds og 12</w:t>
      </w:r>
      <w:r w:rsidR="00266B43">
        <w:rPr>
          <w:sz w:val="22"/>
          <w:szCs w:val="22"/>
          <w:lang w:val="nb-NO"/>
        </w:rPr>
        <w:t> </w:t>
      </w:r>
      <w:r w:rsidRPr="00346223">
        <w:rPr>
          <w:sz w:val="22"/>
          <w:szCs w:val="22"/>
          <w:lang w:val="nb-NO"/>
        </w:rPr>
        <w:t>måneders toksikologitester viste ingen signifikant effekt.</w:t>
      </w:r>
    </w:p>
    <w:p w14:paraId="0F68A014" w14:textId="77777777" w:rsidR="00015744" w:rsidRPr="00346223" w:rsidRDefault="00015744" w:rsidP="00015744">
      <w:pPr>
        <w:rPr>
          <w:sz w:val="22"/>
          <w:szCs w:val="22"/>
          <w:lang w:val="nb-NO"/>
        </w:rPr>
      </w:pPr>
    </w:p>
    <w:p w14:paraId="3BD1C6E7" w14:textId="77777777" w:rsidR="00015744" w:rsidRPr="00346223" w:rsidRDefault="00015744" w:rsidP="00015744">
      <w:pPr>
        <w:rPr>
          <w:sz w:val="22"/>
          <w:szCs w:val="22"/>
          <w:lang w:val="nb-NO"/>
        </w:rPr>
      </w:pPr>
      <w:r w:rsidRPr="00346223">
        <w:rPr>
          <w:sz w:val="22"/>
          <w:szCs w:val="22"/>
          <w:lang w:val="nb-NO"/>
        </w:rPr>
        <w:t xml:space="preserve">Insulin lispro forårsaket ikke </w:t>
      </w:r>
      <w:r>
        <w:rPr>
          <w:sz w:val="22"/>
          <w:szCs w:val="22"/>
          <w:lang w:val="nb-NO"/>
        </w:rPr>
        <w:t xml:space="preserve">redusert fertilitet, </w:t>
      </w:r>
      <w:r w:rsidRPr="00346223">
        <w:rPr>
          <w:sz w:val="22"/>
          <w:szCs w:val="22"/>
          <w:lang w:val="nb-NO"/>
        </w:rPr>
        <w:t>embryotoksisitet eller teratogenisitet i dyrestudier.</w:t>
      </w:r>
    </w:p>
    <w:p w14:paraId="79C86920" w14:textId="77777777" w:rsidR="00015744" w:rsidRPr="00346223" w:rsidRDefault="00015744" w:rsidP="00015744">
      <w:pPr>
        <w:rPr>
          <w:sz w:val="22"/>
          <w:szCs w:val="22"/>
          <w:lang w:val="nb-NO"/>
        </w:rPr>
      </w:pPr>
    </w:p>
    <w:p w14:paraId="1875EF55" w14:textId="77777777" w:rsidR="00015744" w:rsidRPr="00346223" w:rsidRDefault="00015744" w:rsidP="00015744">
      <w:pPr>
        <w:rPr>
          <w:sz w:val="22"/>
          <w:szCs w:val="22"/>
          <w:lang w:val="nb-NO"/>
        </w:rPr>
      </w:pPr>
    </w:p>
    <w:p w14:paraId="7F6B4958" w14:textId="77777777" w:rsidR="00015744" w:rsidRPr="00346223" w:rsidRDefault="00015744" w:rsidP="00015744">
      <w:pPr>
        <w:keepNext/>
        <w:suppressAutoHyphens/>
        <w:ind w:left="567" w:hanging="567"/>
        <w:rPr>
          <w:sz w:val="22"/>
          <w:szCs w:val="22"/>
          <w:lang w:val="nb-NO"/>
        </w:rPr>
      </w:pPr>
      <w:r w:rsidRPr="00346223">
        <w:rPr>
          <w:b/>
          <w:sz w:val="22"/>
          <w:szCs w:val="22"/>
          <w:lang w:val="nb-NO"/>
        </w:rPr>
        <w:t>6.</w:t>
      </w:r>
      <w:r w:rsidRPr="00346223">
        <w:rPr>
          <w:b/>
          <w:sz w:val="22"/>
          <w:szCs w:val="22"/>
          <w:lang w:val="nb-NO"/>
        </w:rPr>
        <w:tab/>
        <w:t>FARMASØYTISKE OPPLYSNINGER</w:t>
      </w:r>
    </w:p>
    <w:p w14:paraId="51E9C162" w14:textId="77777777" w:rsidR="00015744" w:rsidRPr="00346223" w:rsidRDefault="00015744" w:rsidP="00015744">
      <w:pPr>
        <w:keepNext/>
        <w:rPr>
          <w:sz w:val="22"/>
          <w:szCs w:val="22"/>
          <w:lang w:val="nb-NO"/>
        </w:rPr>
      </w:pPr>
    </w:p>
    <w:p w14:paraId="0FACB5BB" w14:textId="77777777" w:rsidR="00015744" w:rsidRPr="00346223" w:rsidRDefault="00015744" w:rsidP="00015744">
      <w:pPr>
        <w:keepNext/>
        <w:suppressAutoHyphens/>
        <w:ind w:left="567" w:hanging="567"/>
        <w:rPr>
          <w:sz w:val="22"/>
          <w:szCs w:val="22"/>
          <w:lang w:val="nb-NO"/>
        </w:rPr>
      </w:pPr>
      <w:r w:rsidRPr="00346223">
        <w:rPr>
          <w:b/>
          <w:sz w:val="22"/>
          <w:szCs w:val="22"/>
          <w:lang w:val="nb-NO"/>
        </w:rPr>
        <w:t>6.1</w:t>
      </w:r>
      <w:r w:rsidRPr="00346223">
        <w:rPr>
          <w:b/>
          <w:sz w:val="22"/>
          <w:szCs w:val="22"/>
          <w:lang w:val="nb-NO"/>
        </w:rPr>
        <w:tab/>
      </w:r>
      <w:r w:rsidR="006042E1">
        <w:rPr>
          <w:b/>
          <w:sz w:val="22"/>
          <w:szCs w:val="22"/>
          <w:lang w:val="nb-NO"/>
        </w:rPr>
        <w:t>H</w:t>
      </w:r>
      <w:r w:rsidRPr="00346223">
        <w:rPr>
          <w:b/>
          <w:sz w:val="22"/>
          <w:szCs w:val="22"/>
          <w:lang w:val="nb-NO"/>
        </w:rPr>
        <w:t>jelpestoffer</w:t>
      </w:r>
    </w:p>
    <w:p w14:paraId="6FC47456" w14:textId="77777777" w:rsidR="00015744" w:rsidRPr="00346223" w:rsidRDefault="00015744" w:rsidP="00015744">
      <w:pPr>
        <w:keepNext/>
        <w:rPr>
          <w:sz w:val="22"/>
          <w:szCs w:val="22"/>
          <w:lang w:val="nb-NO"/>
        </w:rPr>
      </w:pPr>
    </w:p>
    <w:p w14:paraId="5EB00A4A" w14:textId="77777777" w:rsidR="00015744" w:rsidRPr="00346223" w:rsidRDefault="00CA3F63" w:rsidP="00C67B00">
      <w:pPr>
        <w:ind w:right="11"/>
        <w:rPr>
          <w:sz w:val="22"/>
          <w:szCs w:val="22"/>
          <w:lang w:val="nb-NO"/>
        </w:rPr>
      </w:pPr>
      <w:r w:rsidRPr="00C67B00">
        <w:rPr>
          <w:i/>
          <w:iCs/>
          <w:sz w:val="22"/>
          <w:szCs w:val="22"/>
          <w:lang w:val="nb-NO"/>
        </w:rPr>
        <w:t>m</w:t>
      </w:r>
      <w:r w:rsidRPr="00C67B00">
        <w:rPr>
          <w:iCs/>
          <w:sz w:val="22"/>
          <w:szCs w:val="22"/>
          <w:lang w:val="nb-NO"/>
        </w:rPr>
        <w:t>-</w:t>
      </w:r>
      <w:r w:rsidR="000A3FC3" w:rsidRPr="00C67B00">
        <w:rPr>
          <w:iCs/>
          <w:sz w:val="22"/>
          <w:szCs w:val="22"/>
          <w:lang w:val="nb-NO"/>
        </w:rPr>
        <w:t>Kresol</w:t>
      </w:r>
      <w:r w:rsidR="00015744" w:rsidRPr="00346223">
        <w:rPr>
          <w:sz w:val="22"/>
          <w:szCs w:val="22"/>
          <w:lang w:val="nb-NO"/>
        </w:rPr>
        <w:t xml:space="preserve"> </w:t>
      </w:r>
    </w:p>
    <w:p w14:paraId="2287AD40" w14:textId="77777777" w:rsidR="00015744" w:rsidRPr="00346223" w:rsidRDefault="00015744" w:rsidP="00015744">
      <w:pPr>
        <w:rPr>
          <w:sz w:val="22"/>
          <w:szCs w:val="22"/>
          <w:lang w:val="nb-NO"/>
        </w:rPr>
      </w:pPr>
      <w:r w:rsidRPr="00346223">
        <w:rPr>
          <w:sz w:val="22"/>
          <w:szCs w:val="22"/>
          <w:lang w:val="nb-NO"/>
        </w:rPr>
        <w:t xml:space="preserve">Glyserol </w:t>
      </w:r>
    </w:p>
    <w:p w14:paraId="4A0E2719" w14:textId="77777777" w:rsidR="00015744" w:rsidRPr="00346223" w:rsidRDefault="00015744" w:rsidP="00015744">
      <w:pPr>
        <w:rPr>
          <w:sz w:val="22"/>
          <w:szCs w:val="22"/>
          <w:lang w:val="nb-NO"/>
        </w:rPr>
      </w:pPr>
      <w:r w:rsidRPr="00A63677">
        <w:rPr>
          <w:rStyle w:val="breve"/>
          <w:sz w:val="22"/>
          <w:szCs w:val="22"/>
          <w:lang w:val="nb-NO"/>
        </w:rPr>
        <w:t>Trometamol</w:t>
      </w:r>
    </w:p>
    <w:p w14:paraId="1BFEC26D" w14:textId="77777777" w:rsidR="00015744" w:rsidRPr="00346223" w:rsidRDefault="00015744" w:rsidP="00015744">
      <w:pPr>
        <w:rPr>
          <w:sz w:val="22"/>
          <w:szCs w:val="22"/>
          <w:lang w:val="nb-NO"/>
        </w:rPr>
      </w:pPr>
      <w:r w:rsidRPr="00346223">
        <w:rPr>
          <w:sz w:val="22"/>
          <w:szCs w:val="22"/>
          <w:lang w:val="nb-NO"/>
        </w:rPr>
        <w:t xml:space="preserve">Sinkoksid </w:t>
      </w:r>
    </w:p>
    <w:p w14:paraId="177588FF" w14:textId="77777777" w:rsidR="00015744" w:rsidRPr="00346223" w:rsidRDefault="00015744" w:rsidP="00015744">
      <w:pPr>
        <w:rPr>
          <w:sz w:val="22"/>
          <w:szCs w:val="22"/>
          <w:lang w:val="nb-NO"/>
        </w:rPr>
      </w:pPr>
      <w:r w:rsidRPr="00346223">
        <w:rPr>
          <w:sz w:val="22"/>
          <w:szCs w:val="22"/>
          <w:lang w:val="nb-NO"/>
        </w:rPr>
        <w:t>Vann til injeksjonsvæsker</w:t>
      </w:r>
    </w:p>
    <w:p w14:paraId="1315575C" w14:textId="77777777" w:rsidR="00015744" w:rsidRPr="00346223" w:rsidRDefault="00015744" w:rsidP="00015744">
      <w:pPr>
        <w:rPr>
          <w:sz w:val="22"/>
          <w:szCs w:val="22"/>
          <w:lang w:val="nb-NO"/>
        </w:rPr>
      </w:pPr>
      <w:r w:rsidRPr="00346223">
        <w:rPr>
          <w:sz w:val="22"/>
          <w:szCs w:val="22"/>
          <w:lang w:val="nb-NO"/>
        </w:rPr>
        <w:t xml:space="preserve">Saltsyre og natriumhydroksid </w:t>
      </w:r>
      <w:r w:rsidR="00CA3F63">
        <w:rPr>
          <w:sz w:val="22"/>
          <w:szCs w:val="22"/>
          <w:lang w:val="nb-NO"/>
        </w:rPr>
        <w:t>kan b</w:t>
      </w:r>
      <w:r w:rsidR="008B417C">
        <w:rPr>
          <w:sz w:val="22"/>
          <w:szCs w:val="22"/>
          <w:lang w:val="nb-NO"/>
        </w:rPr>
        <w:t xml:space="preserve">enyttes til </w:t>
      </w:r>
      <w:r w:rsidRPr="00346223">
        <w:rPr>
          <w:sz w:val="22"/>
          <w:szCs w:val="22"/>
          <w:lang w:val="nb-NO"/>
        </w:rPr>
        <w:t>å justere pH</w:t>
      </w:r>
      <w:r>
        <w:rPr>
          <w:sz w:val="22"/>
          <w:szCs w:val="22"/>
          <w:lang w:val="nb-NO"/>
        </w:rPr>
        <w:t>.</w:t>
      </w:r>
    </w:p>
    <w:p w14:paraId="34C52B28" w14:textId="77777777" w:rsidR="00015744" w:rsidRPr="00346223" w:rsidRDefault="00015744" w:rsidP="00015744">
      <w:pPr>
        <w:rPr>
          <w:sz w:val="22"/>
          <w:szCs w:val="22"/>
          <w:lang w:val="nb-NO"/>
        </w:rPr>
      </w:pPr>
    </w:p>
    <w:p w14:paraId="0B1562FE" w14:textId="77777777" w:rsidR="00015744" w:rsidRPr="00346223" w:rsidRDefault="00015744" w:rsidP="00015744">
      <w:pPr>
        <w:keepNext/>
        <w:suppressAutoHyphens/>
        <w:ind w:left="570" w:hanging="570"/>
        <w:rPr>
          <w:sz w:val="22"/>
          <w:szCs w:val="22"/>
          <w:lang w:val="nb-NO"/>
        </w:rPr>
      </w:pPr>
      <w:r w:rsidRPr="00346223">
        <w:rPr>
          <w:b/>
          <w:sz w:val="22"/>
          <w:szCs w:val="22"/>
          <w:lang w:val="nb-NO"/>
        </w:rPr>
        <w:t>6.2</w:t>
      </w:r>
      <w:r w:rsidRPr="00346223">
        <w:rPr>
          <w:b/>
          <w:sz w:val="22"/>
          <w:szCs w:val="22"/>
          <w:lang w:val="nb-NO"/>
        </w:rPr>
        <w:tab/>
        <w:t>Uforlikeligheter</w:t>
      </w:r>
    </w:p>
    <w:p w14:paraId="4E836C5C" w14:textId="77777777" w:rsidR="00015744" w:rsidRPr="00346223" w:rsidRDefault="00015744" w:rsidP="00015744">
      <w:pPr>
        <w:keepNext/>
        <w:rPr>
          <w:sz w:val="22"/>
          <w:szCs w:val="22"/>
          <w:lang w:val="nb-NO"/>
        </w:rPr>
      </w:pPr>
    </w:p>
    <w:p w14:paraId="22E0E735" w14:textId="77777777" w:rsidR="00BC0405" w:rsidRDefault="00015744" w:rsidP="00015744">
      <w:pPr>
        <w:rPr>
          <w:sz w:val="22"/>
          <w:szCs w:val="22"/>
          <w:lang w:val="nb-NO"/>
        </w:rPr>
      </w:pPr>
      <w:r>
        <w:rPr>
          <w:sz w:val="22"/>
          <w:szCs w:val="22"/>
          <w:lang w:val="nb-NO"/>
        </w:rPr>
        <w:t>Dette legemidlet</w:t>
      </w:r>
      <w:r w:rsidRPr="00346223">
        <w:rPr>
          <w:sz w:val="22"/>
          <w:szCs w:val="22"/>
          <w:lang w:val="nb-NO"/>
        </w:rPr>
        <w:t xml:space="preserve"> </w:t>
      </w:r>
      <w:r w:rsidR="006042E1">
        <w:rPr>
          <w:sz w:val="22"/>
          <w:szCs w:val="22"/>
          <w:lang w:val="nb-NO"/>
        </w:rPr>
        <w:t>skal</w:t>
      </w:r>
      <w:r w:rsidRPr="00346223">
        <w:rPr>
          <w:sz w:val="22"/>
          <w:szCs w:val="22"/>
          <w:lang w:val="nb-NO"/>
        </w:rPr>
        <w:t xml:space="preserve"> ikke blandes med </w:t>
      </w:r>
      <w:r w:rsidR="004B6702">
        <w:rPr>
          <w:sz w:val="22"/>
          <w:szCs w:val="22"/>
          <w:lang w:val="nb-NO"/>
        </w:rPr>
        <w:t>andre insuliner</w:t>
      </w:r>
      <w:r>
        <w:rPr>
          <w:sz w:val="22"/>
          <w:szCs w:val="22"/>
          <w:lang w:val="nb-NO"/>
        </w:rPr>
        <w:t xml:space="preserve"> eller </w:t>
      </w:r>
      <w:r w:rsidR="004B6702">
        <w:rPr>
          <w:sz w:val="22"/>
          <w:szCs w:val="22"/>
          <w:lang w:val="nb-NO"/>
        </w:rPr>
        <w:t>andre</w:t>
      </w:r>
      <w:r>
        <w:rPr>
          <w:sz w:val="22"/>
          <w:szCs w:val="22"/>
          <w:lang w:val="nb-NO"/>
        </w:rPr>
        <w:t xml:space="preserve"> legemid</w:t>
      </w:r>
      <w:r w:rsidR="004B6702">
        <w:rPr>
          <w:sz w:val="22"/>
          <w:szCs w:val="22"/>
          <w:lang w:val="nb-NO"/>
        </w:rPr>
        <w:t>ler</w:t>
      </w:r>
      <w:r w:rsidRPr="00346223">
        <w:rPr>
          <w:sz w:val="22"/>
          <w:szCs w:val="22"/>
          <w:lang w:val="nb-NO"/>
        </w:rPr>
        <w:t>.</w:t>
      </w:r>
    </w:p>
    <w:p w14:paraId="2912914E" w14:textId="77777777" w:rsidR="00015744" w:rsidRPr="00346223" w:rsidRDefault="00015744" w:rsidP="00015744">
      <w:pPr>
        <w:rPr>
          <w:sz w:val="22"/>
          <w:szCs w:val="22"/>
          <w:lang w:val="nb-NO"/>
        </w:rPr>
      </w:pPr>
      <w:r>
        <w:rPr>
          <w:sz w:val="22"/>
          <w:szCs w:val="22"/>
          <w:lang w:val="nb-NO"/>
        </w:rPr>
        <w:t>Injeksjonso</w:t>
      </w:r>
      <w:r w:rsidRPr="00346223">
        <w:rPr>
          <w:sz w:val="22"/>
          <w:szCs w:val="22"/>
          <w:lang w:val="nb-NO"/>
        </w:rPr>
        <w:t>ppløsning</w:t>
      </w:r>
      <w:r>
        <w:rPr>
          <w:sz w:val="22"/>
          <w:szCs w:val="22"/>
          <w:lang w:val="nb-NO"/>
        </w:rPr>
        <w:t>en</w:t>
      </w:r>
      <w:r w:rsidRPr="00346223">
        <w:rPr>
          <w:sz w:val="22"/>
          <w:szCs w:val="22"/>
          <w:lang w:val="nb-NO"/>
        </w:rPr>
        <w:t xml:space="preserve"> skal ikke fortynnes.</w:t>
      </w:r>
    </w:p>
    <w:p w14:paraId="485D27E4" w14:textId="77777777" w:rsidR="00015744" w:rsidRPr="00346223" w:rsidRDefault="00015744" w:rsidP="00015744">
      <w:pPr>
        <w:suppressAutoHyphens/>
        <w:ind w:left="570" w:hanging="570"/>
        <w:rPr>
          <w:b/>
          <w:sz w:val="22"/>
          <w:szCs w:val="22"/>
          <w:lang w:val="nb-NO"/>
        </w:rPr>
      </w:pPr>
    </w:p>
    <w:p w14:paraId="38D02567" w14:textId="77777777" w:rsidR="00015744" w:rsidRPr="00346223" w:rsidRDefault="00015744" w:rsidP="00015744">
      <w:pPr>
        <w:keepNext/>
        <w:suppressAutoHyphens/>
        <w:ind w:left="570" w:hanging="570"/>
        <w:rPr>
          <w:sz w:val="22"/>
          <w:szCs w:val="22"/>
          <w:lang w:val="nb-NO"/>
        </w:rPr>
      </w:pPr>
      <w:r w:rsidRPr="00346223">
        <w:rPr>
          <w:b/>
          <w:sz w:val="22"/>
          <w:szCs w:val="22"/>
          <w:lang w:val="nb-NO"/>
        </w:rPr>
        <w:t>6.3</w:t>
      </w:r>
      <w:r w:rsidRPr="00346223">
        <w:rPr>
          <w:b/>
          <w:sz w:val="22"/>
          <w:szCs w:val="22"/>
          <w:lang w:val="nb-NO"/>
        </w:rPr>
        <w:tab/>
        <w:t>Holdbarhet</w:t>
      </w:r>
    </w:p>
    <w:p w14:paraId="2437B683" w14:textId="77777777" w:rsidR="00015744" w:rsidRPr="00346223" w:rsidRDefault="00015744" w:rsidP="00015744">
      <w:pPr>
        <w:keepNext/>
        <w:rPr>
          <w:sz w:val="22"/>
          <w:szCs w:val="22"/>
          <w:lang w:val="nb-NO"/>
        </w:rPr>
      </w:pPr>
    </w:p>
    <w:p w14:paraId="08618E1E" w14:textId="77777777" w:rsidR="00015744" w:rsidRPr="00C67B00" w:rsidRDefault="00266B43" w:rsidP="00015744">
      <w:pPr>
        <w:keepNext/>
        <w:rPr>
          <w:sz w:val="22"/>
          <w:szCs w:val="22"/>
          <w:u w:val="single"/>
          <w:lang w:val="nb-NO"/>
        </w:rPr>
      </w:pPr>
      <w:r>
        <w:rPr>
          <w:sz w:val="22"/>
          <w:szCs w:val="22"/>
          <w:u w:val="single"/>
          <w:lang w:val="nb-NO"/>
        </w:rPr>
        <w:t>Før anbrudd</w:t>
      </w:r>
    </w:p>
    <w:p w14:paraId="2195D62A" w14:textId="77777777" w:rsidR="00E546F1" w:rsidRDefault="00E546F1" w:rsidP="00015744">
      <w:pPr>
        <w:rPr>
          <w:sz w:val="22"/>
          <w:szCs w:val="22"/>
          <w:lang w:val="nb-NO"/>
        </w:rPr>
      </w:pPr>
    </w:p>
    <w:p w14:paraId="0C45C4C1" w14:textId="77777777" w:rsidR="00015744" w:rsidRPr="00346223" w:rsidRDefault="00015744" w:rsidP="00015744">
      <w:pPr>
        <w:rPr>
          <w:sz w:val="22"/>
          <w:szCs w:val="22"/>
          <w:lang w:val="nb-NO"/>
        </w:rPr>
      </w:pPr>
      <w:r w:rsidRPr="00346223">
        <w:rPr>
          <w:sz w:val="22"/>
          <w:szCs w:val="22"/>
          <w:lang w:val="nb-NO"/>
        </w:rPr>
        <w:t>3</w:t>
      </w:r>
      <w:r w:rsidR="00D264E1">
        <w:rPr>
          <w:sz w:val="22"/>
          <w:szCs w:val="22"/>
          <w:lang w:val="nb-NO"/>
        </w:rPr>
        <w:t> </w:t>
      </w:r>
      <w:r w:rsidRPr="00346223">
        <w:rPr>
          <w:sz w:val="22"/>
          <w:szCs w:val="22"/>
          <w:lang w:val="nb-NO"/>
        </w:rPr>
        <w:t>år.</w:t>
      </w:r>
    </w:p>
    <w:p w14:paraId="6B99DC21" w14:textId="77777777" w:rsidR="00015744" w:rsidRPr="00346223" w:rsidRDefault="00015744" w:rsidP="00015744">
      <w:pPr>
        <w:rPr>
          <w:i/>
          <w:sz w:val="22"/>
          <w:szCs w:val="22"/>
          <w:u w:val="single"/>
          <w:lang w:val="nb-NO"/>
        </w:rPr>
      </w:pPr>
    </w:p>
    <w:p w14:paraId="089ECACA" w14:textId="77777777" w:rsidR="00015744" w:rsidRPr="00C67B00" w:rsidRDefault="00015744" w:rsidP="00015744">
      <w:pPr>
        <w:rPr>
          <w:sz w:val="22"/>
          <w:szCs w:val="22"/>
          <w:u w:val="single"/>
          <w:lang w:val="nb-NO"/>
        </w:rPr>
      </w:pPr>
      <w:r w:rsidRPr="00C67B00">
        <w:rPr>
          <w:sz w:val="22"/>
          <w:szCs w:val="22"/>
          <w:u w:val="single"/>
          <w:lang w:val="nb-NO"/>
        </w:rPr>
        <w:t>Etter anbrudd</w:t>
      </w:r>
    </w:p>
    <w:p w14:paraId="4ED650F8" w14:textId="77777777" w:rsidR="00E546F1" w:rsidRDefault="00E546F1" w:rsidP="00015744">
      <w:pPr>
        <w:rPr>
          <w:sz w:val="22"/>
          <w:szCs w:val="22"/>
          <w:lang w:val="nb-NO"/>
        </w:rPr>
      </w:pPr>
    </w:p>
    <w:p w14:paraId="0EED0CAB" w14:textId="77777777" w:rsidR="00015744" w:rsidRPr="00346223" w:rsidRDefault="00015744" w:rsidP="00015744">
      <w:pPr>
        <w:rPr>
          <w:sz w:val="22"/>
          <w:szCs w:val="22"/>
          <w:lang w:val="nb-NO"/>
        </w:rPr>
      </w:pPr>
      <w:r w:rsidRPr="00346223">
        <w:rPr>
          <w:sz w:val="22"/>
          <w:szCs w:val="22"/>
          <w:lang w:val="nb-NO"/>
        </w:rPr>
        <w:t>28</w:t>
      </w:r>
      <w:r w:rsidR="00D264E1">
        <w:rPr>
          <w:sz w:val="22"/>
          <w:szCs w:val="22"/>
          <w:lang w:val="nb-NO"/>
        </w:rPr>
        <w:t> </w:t>
      </w:r>
      <w:r w:rsidRPr="00346223">
        <w:rPr>
          <w:sz w:val="22"/>
          <w:szCs w:val="22"/>
          <w:lang w:val="nb-NO"/>
        </w:rPr>
        <w:t>dager.</w:t>
      </w:r>
    </w:p>
    <w:p w14:paraId="370BB60B" w14:textId="77777777" w:rsidR="00015744" w:rsidRPr="00346223" w:rsidRDefault="00015744" w:rsidP="00015744">
      <w:pPr>
        <w:rPr>
          <w:sz w:val="22"/>
          <w:szCs w:val="22"/>
          <w:lang w:val="nb-NO"/>
        </w:rPr>
      </w:pPr>
    </w:p>
    <w:p w14:paraId="57538721" w14:textId="77777777" w:rsidR="00015744" w:rsidRPr="00D92101" w:rsidRDefault="00015744" w:rsidP="00015744">
      <w:pPr>
        <w:keepNext/>
        <w:suppressAutoHyphens/>
        <w:ind w:left="570" w:hanging="570"/>
        <w:rPr>
          <w:sz w:val="22"/>
          <w:szCs w:val="22"/>
          <w:lang w:val="nb-NO"/>
        </w:rPr>
      </w:pPr>
      <w:r w:rsidRPr="00290E65">
        <w:rPr>
          <w:b/>
          <w:sz w:val="22"/>
          <w:szCs w:val="22"/>
          <w:lang w:val="nb-NO"/>
        </w:rPr>
        <w:t>6.4</w:t>
      </w:r>
      <w:r w:rsidRPr="00290E65">
        <w:rPr>
          <w:b/>
          <w:sz w:val="22"/>
          <w:szCs w:val="22"/>
          <w:lang w:val="nb-NO"/>
        </w:rPr>
        <w:tab/>
        <w:t>Oppbevaringsbetingelser</w:t>
      </w:r>
    </w:p>
    <w:p w14:paraId="3A73F39A" w14:textId="77777777" w:rsidR="00015744" w:rsidRPr="00D92101" w:rsidRDefault="00015744" w:rsidP="00015744">
      <w:pPr>
        <w:keepNext/>
        <w:rPr>
          <w:sz w:val="22"/>
          <w:szCs w:val="22"/>
          <w:lang w:val="nb-NO"/>
        </w:rPr>
      </w:pPr>
    </w:p>
    <w:p w14:paraId="0D552308" w14:textId="77777777" w:rsidR="00266B43" w:rsidRDefault="00266B43" w:rsidP="00C67B00">
      <w:pPr>
        <w:rPr>
          <w:sz w:val="22"/>
          <w:szCs w:val="22"/>
          <w:lang w:val="nb-NO"/>
        </w:rPr>
      </w:pPr>
      <w:r w:rsidRPr="00D92101">
        <w:rPr>
          <w:sz w:val="22"/>
          <w:szCs w:val="22"/>
          <w:lang w:val="nb-NO"/>
        </w:rPr>
        <w:t>Skal ikke fryses. Skal ikke utsettes for sterk varme eller direkte sollys.</w:t>
      </w:r>
    </w:p>
    <w:p w14:paraId="162D9358" w14:textId="77777777" w:rsidR="00266B43" w:rsidRDefault="00266B43" w:rsidP="00C67B00">
      <w:pPr>
        <w:rPr>
          <w:sz w:val="22"/>
          <w:szCs w:val="22"/>
          <w:lang w:val="nb-NO"/>
        </w:rPr>
      </w:pPr>
    </w:p>
    <w:p w14:paraId="6D7A5B9A" w14:textId="77777777" w:rsidR="00015744" w:rsidRPr="00C67B00" w:rsidRDefault="00266B43" w:rsidP="000513AE">
      <w:pPr>
        <w:keepNext/>
        <w:rPr>
          <w:sz w:val="22"/>
          <w:szCs w:val="22"/>
          <w:u w:val="single"/>
          <w:lang w:val="nb-NO"/>
        </w:rPr>
      </w:pPr>
      <w:r>
        <w:rPr>
          <w:sz w:val="22"/>
          <w:szCs w:val="22"/>
          <w:u w:val="single"/>
          <w:lang w:val="nb-NO"/>
        </w:rPr>
        <w:t>Før anbrudd</w:t>
      </w:r>
    </w:p>
    <w:p w14:paraId="0A190B79" w14:textId="77777777" w:rsidR="00E546F1" w:rsidRDefault="00E546F1" w:rsidP="000513AE">
      <w:pPr>
        <w:keepNext/>
        <w:suppressAutoHyphens/>
        <w:rPr>
          <w:sz w:val="22"/>
          <w:szCs w:val="22"/>
          <w:lang w:val="nb-NO"/>
        </w:rPr>
      </w:pPr>
    </w:p>
    <w:p w14:paraId="7DD9E36A" w14:textId="77777777" w:rsidR="00015744" w:rsidRPr="00D92101" w:rsidRDefault="00015744" w:rsidP="00A411D2">
      <w:pPr>
        <w:keepNext/>
        <w:suppressAutoHyphens/>
        <w:rPr>
          <w:sz w:val="22"/>
          <w:szCs w:val="22"/>
          <w:lang w:val="nb-NO"/>
        </w:rPr>
      </w:pPr>
      <w:r w:rsidRPr="00D92101">
        <w:rPr>
          <w:sz w:val="22"/>
          <w:szCs w:val="22"/>
          <w:lang w:val="nb-NO"/>
        </w:rPr>
        <w:t>Oppbevares i kjøleskap (2</w:t>
      </w:r>
      <w:r w:rsidR="00266B43">
        <w:rPr>
          <w:sz w:val="22"/>
          <w:szCs w:val="22"/>
          <w:lang w:val="nb-NO"/>
        </w:rPr>
        <w:t> </w:t>
      </w:r>
      <w:r w:rsidRPr="00D92101">
        <w:rPr>
          <w:sz w:val="22"/>
          <w:szCs w:val="22"/>
          <w:lang w:val="nb-NO"/>
        </w:rPr>
        <w:t>°C – 8</w:t>
      </w:r>
      <w:r w:rsidR="00266B43">
        <w:rPr>
          <w:sz w:val="22"/>
          <w:szCs w:val="22"/>
          <w:lang w:val="nb-NO"/>
        </w:rPr>
        <w:t> </w:t>
      </w:r>
      <w:r w:rsidRPr="00D92101">
        <w:rPr>
          <w:sz w:val="22"/>
          <w:szCs w:val="22"/>
          <w:lang w:val="nb-NO"/>
        </w:rPr>
        <w:t>°C).</w:t>
      </w:r>
    </w:p>
    <w:p w14:paraId="2AF65E22" w14:textId="77777777" w:rsidR="00015744" w:rsidRPr="00D92101" w:rsidRDefault="00015744" w:rsidP="00015744">
      <w:pPr>
        <w:rPr>
          <w:sz w:val="22"/>
          <w:szCs w:val="22"/>
          <w:lang w:val="nb-NO"/>
        </w:rPr>
      </w:pPr>
    </w:p>
    <w:p w14:paraId="4886054F" w14:textId="77777777" w:rsidR="00E546F1" w:rsidRPr="00A411D2" w:rsidRDefault="00015744" w:rsidP="00A411D2">
      <w:pPr>
        <w:ind w:right="11"/>
        <w:rPr>
          <w:sz w:val="22"/>
          <w:lang w:val="nb-NO"/>
        </w:rPr>
      </w:pPr>
      <w:r w:rsidRPr="00C67B00">
        <w:rPr>
          <w:sz w:val="22"/>
          <w:szCs w:val="22"/>
          <w:u w:val="single"/>
          <w:lang w:val="nb-NO"/>
        </w:rPr>
        <w:t>Etter anbrudd</w:t>
      </w:r>
    </w:p>
    <w:p w14:paraId="58868210" w14:textId="77777777" w:rsidR="00015744" w:rsidRPr="00346223" w:rsidRDefault="00015744" w:rsidP="00015744">
      <w:pPr>
        <w:ind w:right="11"/>
        <w:rPr>
          <w:sz w:val="22"/>
          <w:szCs w:val="22"/>
          <w:lang w:val="nb-NO"/>
        </w:rPr>
      </w:pPr>
      <w:r w:rsidRPr="00346223">
        <w:rPr>
          <w:noProof/>
          <w:sz w:val="22"/>
          <w:szCs w:val="22"/>
          <w:lang w:val="nb-NO"/>
        </w:rPr>
        <w:t xml:space="preserve">Oppbevares </w:t>
      </w:r>
      <w:r w:rsidR="007C13D4">
        <w:rPr>
          <w:noProof/>
          <w:sz w:val="22"/>
          <w:szCs w:val="22"/>
          <w:lang w:val="nb-NO"/>
        </w:rPr>
        <w:t>ved høyst</w:t>
      </w:r>
      <w:r w:rsidRPr="00346223">
        <w:rPr>
          <w:sz w:val="22"/>
          <w:szCs w:val="22"/>
          <w:lang w:val="nb-NO"/>
        </w:rPr>
        <w:t xml:space="preserve"> 30</w:t>
      </w:r>
      <w:r w:rsidR="00266B43">
        <w:rPr>
          <w:sz w:val="22"/>
          <w:szCs w:val="22"/>
          <w:lang w:val="nb-NO"/>
        </w:rPr>
        <w:t> </w:t>
      </w:r>
      <w:r w:rsidRPr="00346223">
        <w:rPr>
          <w:sz w:val="22"/>
          <w:szCs w:val="22"/>
          <w:lang w:val="nb-NO"/>
        </w:rPr>
        <w:t>°C. Skal ikke oppbevares i kjøleskap. Den ferdigfylte pennen skal ikke oppbevares med kanylen på.</w:t>
      </w:r>
    </w:p>
    <w:p w14:paraId="3B387BE6" w14:textId="77777777" w:rsidR="00015744" w:rsidRPr="00346223" w:rsidRDefault="00015744" w:rsidP="00015744">
      <w:pPr>
        <w:rPr>
          <w:sz w:val="22"/>
          <w:szCs w:val="22"/>
          <w:lang w:val="nb-NO"/>
        </w:rPr>
      </w:pPr>
    </w:p>
    <w:p w14:paraId="00F60977" w14:textId="77777777" w:rsidR="00015744" w:rsidRPr="00346223" w:rsidRDefault="00015744" w:rsidP="00015744">
      <w:pPr>
        <w:keepNext/>
        <w:suppressAutoHyphens/>
        <w:rPr>
          <w:sz w:val="22"/>
          <w:szCs w:val="22"/>
          <w:lang w:val="nb-NO"/>
        </w:rPr>
      </w:pPr>
      <w:r w:rsidRPr="00346223">
        <w:rPr>
          <w:b/>
          <w:sz w:val="22"/>
          <w:szCs w:val="22"/>
          <w:lang w:val="nb-NO"/>
        </w:rPr>
        <w:t>6.5</w:t>
      </w:r>
      <w:r w:rsidRPr="00346223">
        <w:rPr>
          <w:b/>
          <w:sz w:val="22"/>
          <w:szCs w:val="22"/>
          <w:lang w:val="nb-NO"/>
        </w:rPr>
        <w:tab/>
        <w:t>Emballasje (type og innhold)</w:t>
      </w:r>
    </w:p>
    <w:p w14:paraId="79D5C4B6" w14:textId="77777777" w:rsidR="00015744" w:rsidRPr="00346223" w:rsidRDefault="00015744" w:rsidP="00015744">
      <w:pPr>
        <w:keepNext/>
        <w:rPr>
          <w:sz w:val="22"/>
          <w:szCs w:val="22"/>
          <w:lang w:val="nb-NO"/>
        </w:rPr>
      </w:pPr>
    </w:p>
    <w:p w14:paraId="18E879F3" w14:textId="77777777" w:rsidR="00015744" w:rsidRPr="00346223" w:rsidRDefault="00015744" w:rsidP="00015744">
      <w:pPr>
        <w:rPr>
          <w:sz w:val="22"/>
          <w:szCs w:val="22"/>
          <w:lang w:val="nb-NO"/>
        </w:rPr>
      </w:pPr>
      <w:r w:rsidRPr="00346223">
        <w:rPr>
          <w:sz w:val="22"/>
          <w:szCs w:val="22"/>
          <w:lang w:val="nb-NO"/>
        </w:rPr>
        <w:t xml:space="preserve">Type </w:t>
      </w:r>
      <w:r w:rsidR="00835119">
        <w:rPr>
          <w:sz w:val="22"/>
          <w:szCs w:val="22"/>
          <w:lang w:val="nb-NO"/>
        </w:rPr>
        <w:t>I-</w:t>
      </w:r>
      <w:r w:rsidRPr="00346223">
        <w:rPr>
          <w:sz w:val="22"/>
          <w:szCs w:val="22"/>
          <w:lang w:val="nb-NO"/>
        </w:rPr>
        <w:t xml:space="preserve">glass sylinderampuller, </w:t>
      </w:r>
      <w:r w:rsidR="00247F77">
        <w:rPr>
          <w:sz w:val="22"/>
          <w:szCs w:val="22"/>
          <w:lang w:val="nb-NO"/>
        </w:rPr>
        <w:t xml:space="preserve">forseglet </w:t>
      </w:r>
      <w:r w:rsidRPr="00346223">
        <w:rPr>
          <w:sz w:val="22"/>
          <w:szCs w:val="22"/>
          <w:lang w:val="nb-NO"/>
        </w:rPr>
        <w:t xml:space="preserve">med </w:t>
      </w:r>
      <w:r w:rsidR="002760A5">
        <w:rPr>
          <w:sz w:val="22"/>
          <w:szCs w:val="22"/>
          <w:lang w:val="nb-NO"/>
        </w:rPr>
        <w:t>halo</w:t>
      </w:r>
      <w:r w:rsidRPr="00346223">
        <w:rPr>
          <w:sz w:val="22"/>
          <w:szCs w:val="22"/>
          <w:lang w:val="nb-NO"/>
        </w:rPr>
        <w:t>butylplater og stempelhoder og sikret med aluminiumsforseglinger. Dimeticon</w:t>
      </w:r>
      <w:r w:rsidR="004E221B">
        <w:rPr>
          <w:sz w:val="22"/>
          <w:szCs w:val="22"/>
          <w:lang w:val="nb-NO"/>
        </w:rPr>
        <w:t>-</w:t>
      </w:r>
      <w:r w:rsidRPr="00346223">
        <w:rPr>
          <w:sz w:val="22"/>
          <w:szCs w:val="22"/>
          <w:lang w:val="nb-NO"/>
        </w:rPr>
        <w:t xml:space="preserve"> eller silikonemulsjon kan brukes til behandling av stemplene </w:t>
      </w:r>
      <w:r w:rsidRPr="00346223">
        <w:rPr>
          <w:sz w:val="22"/>
          <w:szCs w:val="22"/>
          <w:lang w:val="nb-NO"/>
        </w:rPr>
        <w:lastRenderedPageBreak/>
        <w:t>og/eller sylinderampullene i glass. Sylinderampullene</w:t>
      </w:r>
      <w:r w:rsidR="00211B46">
        <w:rPr>
          <w:sz w:val="22"/>
          <w:szCs w:val="22"/>
          <w:lang w:val="nb-NO"/>
        </w:rPr>
        <w:t xml:space="preserve"> på 3 ml</w:t>
      </w:r>
      <w:r w:rsidRPr="00346223">
        <w:rPr>
          <w:sz w:val="22"/>
          <w:szCs w:val="22"/>
          <w:lang w:val="nb-NO"/>
        </w:rPr>
        <w:t>, som inneholder 600 enheter insulin lispro (</w:t>
      </w:r>
      <w:r>
        <w:rPr>
          <w:sz w:val="22"/>
          <w:szCs w:val="22"/>
          <w:lang w:val="nb-NO"/>
        </w:rPr>
        <w:t>200</w:t>
      </w:r>
      <w:r w:rsidR="00211B46">
        <w:rPr>
          <w:sz w:val="22"/>
          <w:szCs w:val="22"/>
          <w:lang w:val="nb-NO"/>
        </w:rPr>
        <w:t> </w:t>
      </w:r>
      <w:r>
        <w:rPr>
          <w:sz w:val="22"/>
          <w:szCs w:val="22"/>
          <w:lang w:val="nb-NO"/>
        </w:rPr>
        <w:t>enheter</w:t>
      </w:r>
      <w:r w:rsidRPr="00346223">
        <w:rPr>
          <w:sz w:val="22"/>
          <w:szCs w:val="22"/>
          <w:lang w:val="nb-NO"/>
        </w:rPr>
        <w:t>/ml), er forseglet i en ferdigfylt engangs injeksjonspenn</w:t>
      </w:r>
      <w:r w:rsidR="006B359B">
        <w:rPr>
          <w:sz w:val="22"/>
          <w:szCs w:val="22"/>
          <w:lang w:val="nb-NO"/>
        </w:rPr>
        <w:t>,</w:t>
      </w:r>
      <w:r w:rsidR="00346A51">
        <w:rPr>
          <w:sz w:val="22"/>
          <w:szCs w:val="22"/>
          <w:lang w:val="nb-NO"/>
        </w:rPr>
        <w:t xml:space="preserve"> «KwikPen»</w:t>
      </w:r>
      <w:r w:rsidRPr="00346223">
        <w:rPr>
          <w:sz w:val="22"/>
          <w:szCs w:val="22"/>
          <w:lang w:val="nb-NO"/>
        </w:rPr>
        <w:t>. Kanyler følger ikke med.</w:t>
      </w:r>
    </w:p>
    <w:p w14:paraId="299B19A6" w14:textId="77777777" w:rsidR="00015744" w:rsidRPr="00346223" w:rsidRDefault="00015744" w:rsidP="00015744">
      <w:pPr>
        <w:pStyle w:val="BodyText2"/>
        <w:rPr>
          <w:szCs w:val="22"/>
          <w:lang w:val="nb-NO"/>
        </w:rPr>
      </w:pPr>
    </w:p>
    <w:p w14:paraId="3E33BBE3" w14:textId="77777777" w:rsidR="00015744" w:rsidRPr="004D15B4" w:rsidRDefault="00015744" w:rsidP="00015744">
      <w:pPr>
        <w:ind w:left="540" w:hanging="540"/>
        <w:rPr>
          <w:sz w:val="22"/>
          <w:szCs w:val="22"/>
          <w:lang w:val="es-ES"/>
        </w:rPr>
      </w:pPr>
      <w:r w:rsidRPr="00832B79">
        <w:rPr>
          <w:bCs/>
          <w:sz w:val="22"/>
          <w:szCs w:val="22"/>
          <w:lang w:val="nb-NO"/>
        </w:rPr>
        <w:t>1</w:t>
      </w:r>
      <w:r w:rsidR="00F04902">
        <w:rPr>
          <w:bCs/>
          <w:sz w:val="22"/>
          <w:szCs w:val="22"/>
          <w:lang w:val="nb-NO"/>
        </w:rPr>
        <w:t> </w:t>
      </w:r>
      <w:r w:rsidRPr="00832B79">
        <w:rPr>
          <w:bCs/>
          <w:sz w:val="22"/>
          <w:szCs w:val="22"/>
          <w:lang w:val="nb-NO"/>
        </w:rPr>
        <w:t xml:space="preserve">ferdigfylt penn </w:t>
      </w:r>
      <w:r w:rsidR="00211B46">
        <w:rPr>
          <w:bCs/>
          <w:sz w:val="22"/>
          <w:szCs w:val="22"/>
          <w:lang w:val="nb-NO"/>
        </w:rPr>
        <w:t>à</w:t>
      </w:r>
      <w:r w:rsidRPr="00832B79">
        <w:rPr>
          <w:bCs/>
          <w:sz w:val="22"/>
          <w:szCs w:val="22"/>
          <w:lang w:val="nb-NO"/>
        </w:rPr>
        <w:t xml:space="preserve"> 3 ml</w:t>
      </w:r>
    </w:p>
    <w:p w14:paraId="61BBD159" w14:textId="77777777" w:rsidR="00015744" w:rsidRPr="004D15B4" w:rsidRDefault="00015744" w:rsidP="00015744">
      <w:pPr>
        <w:ind w:left="540" w:hanging="540"/>
        <w:rPr>
          <w:sz w:val="22"/>
          <w:szCs w:val="22"/>
          <w:lang w:val="es-ES"/>
        </w:rPr>
      </w:pPr>
      <w:r w:rsidRPr="00832B79">
        <w:rPr>
          <w:bCs/>
          <w:sz w:val="22"/>
          <w:szCs w:val="22"/>
          <w:lang w:val="nb-NO"/>
        </w:rPr>
        <w:t>2</w:t>
      </w:r>
      <w:r w:rsidR="00F04902">
        <w:rPr>
          <w:bCs/>
          <w:sz w:val="22"/>
          <w:szCs w:val="22"/>
          <w:lang w:val="nb-NO"/>
        </w:rPr>
        <w:t> </w:t>
      </w:r>
      <w:r w:rsidRPr="00832B79">
        <w:rPr>
          <w:bCs/>
          <w:sz w:val="22"/>
          <w:szCs w:val="22"/>
          <w:lang w:val="nb-NO"/>
        </w:rPr>
        <w:t>ferdigfylt</w:t>
      </w:r>
      <w:r>
        <w:rPr>
          <w:bCs/>
          <w:sz w:val="22"/>
          <w:szCs w:val="22"/>
          <w:lang w:val="nb-NO"/>
        </w:rPr>
        <w:t xml:space="preserve">e </w:t>
      </w:r>
      <w:r w:rsidRPr="00832B79">
        <w:rPr>
          <w:bCs/>
          <w:sz w:val="22"/>
          <w:szCs w:val="22"/>
          <w:lang w:val="nb-NO"/>
        </w:rPr>
        <w:t>penn</w:t>
      </w:r>
      <w:r>
        <w:rPr>
          <w:bCs/>
          <w:sz w:val="22"/>
          <w:szCs w:val="22"/>
          <w:lang w:val="nb-NO"/>
        </w:rPr>
        <w:t>er</w:t>
      </w:r>
      <w:r w:rsidRPr="00832B79">
        <w:rPr>
          <w:bCs/>
          <w:sz w:val="22"/>
          <w:szCs w:val="22"/>
          <w:lang w:val="nb-NO"/>
        </w:rPr>
        <w:t xml:space="preserve"> </w:t>
      </w:r>
      <w:r w:rsidR="00211B46">
        <w:rPr>
          <w:bCs/>
          <w:sz w:val="22"/>
          <w:szCs w:val="22"/>
          <w:lang w:val="nb-NO"/>
        </w:rPr>
        <w:t>à</w:t>
      </w:r>
      <w:r w:rsidRPr="00832B79">
        <w:rPr>
          <w:bCs/>
          <w:sz w:val="22"/>
          <w:szCs w:val="22"/>
          <w:lang w:val="nb-NO"/>
        </w:rPr>
        <w:t xml:space="preserve"> 3 ml</w:t>
      </w:r>
    </w:p>
    <w:p w14:paraId="7D5B3405" w14:textId="77777777" w:rsidR="00015744" w:rsidRPr="004D15B4" w:rsidRDefault="00015744" w:rsidP="00015744">
      <w:pPr>
        <w:ind w:left="540" w:hanging="540"/>
        <w:rPr>
          <w:sz w:val="22"/>
          <w:szCs w:val="22"/>
          <w:lang w:val="es-ES"/>
        </w:rPr>
      </w:pPr>
      <w:r w:rsidRPr="00832B79">
        <w:rPr>
          <w:bCs/>
          <w:sz w:val="22"/>
          <w:szCs w:val="22"/>
          <w:lang w:val="nb-NO"/>
        </w:rPr>
        <w:t>5</w:t>
      </w:r>
      <w:r w:rsidR="00F04902">
        <w:rPr>
          <w:bCs/>
          <w:sz w:val="22"/>
          <w:szCs w:val="22"/>
          <w:lang w:val="nb-NO"/>
        </w:rPr>
        <w:t> </w:t>
      </w:r>
      <w:r w:rsidRPr="00D35078">
        <w:rPr>
          <w:bCs/>
          <w:sz w:val="22"/>
          <w:szCs w:val="22"/>
          <w:lang w:val="nb-NO"/>
        </w:rPr>
        <w:t>ferdigfylt</w:t>
      </w:r>
      <w:r>
        <w:rPr>
          <w:bCs/>
          <w:sz w:val="22"/>
          <w:szCs w:val="22"/>
          <w:lang w:val="nb-NO"/>
        </w:rPr>
        <w:t xml:space="preserve">e </w:t>
      </w:r>
      <w:r w:rsidRPr="00D35078">
        <w:rPr>
          <w:bCs/>
          <w:sz w:val="22"/>
          <w:szCs w:val="22"/>
          <w:lang w:val="nb-NO"/>
        </w:rPr>
        <w:t>penn</w:t>
      </w:r>
      <w:r>
        <w:rPr>
          <w:bCs/>
          <w:sz w:val="22"/>
          <w:szCs w:val="22"/>
          <w:lang w:val="nb-NO"/>
        </w:rPr>
        <w:t>er</w:t>
      </w:r>
      <w:r w:rsidRPr="00D35078">
        <w:rPr>
          <w:bCs/>
          <w:sz w:val="22"/>
          <w:szCs w:val="22"/>
          <w:lang w:val="nb-NO"/>
        </w:rPr>
        <w:t xml:space="preserve"> </w:t>
      </w:r>
      <w:r w:rsidR="00211B46">
        <w:rPr>
          <w:bCs/>
          <w:sz w:val="22"/>
          <w:szCs w:val="22"/>
          <w:lang w:val="nb-NO"/>
        </w:rPr>
        <w:t>à</w:t>
      </w:r>
      <w:r w:rsidRPr="00D35078">
        <w:rPr>
          <w:bCs/>
          <w:sz w:val="22"/>
          <w:szCs w:val="22"/>
          <w:lang w:val="nb-NO"/>
        </w:rPr>
        <w:t xml:space="preserve"> 3 ml</w:t>
      </w:r>
    </w:p>
    <w:p w14:paraId="2EE7AB37" w14:textId="77777777" w:rsidR="00015744" w:rsidRPr="00051282" w:rsidRDefault="00015744" w:rsidP="00015744">
      <w:pPr>
        <w:ind w:left="540" w:hanging="540"/>
        <w:rPr>
          <w:sz w:val="22"/>
          <w:szCs w:val="22"/>
          <w:lang w:val="es-ES"/>
        </w:rPr>
      </w:pPr>
      <w:r w:rsidRPr="00372416">
        <w:rPr>
          <w:sz w:val="22"/>
          <w:szCs w:val="22"/>
          <w:lang w:val="nb-NO"/>
        </w:rPr>
        <w:t>Flerpakning med 10 (2</w:t>
      </w:r>
      <w:r w:rsidR="00F04902">
        <w:rPr>
          <w:sz w:val="22"/>
          <w:szCs w:val="22"/>
          <w:lang w:val="nb-NO"/>
        </w:rPr>
        <w:t> </w:t>
      </w:r>
      <w:r w:rsidRPr="00372416">
        <w:rPr>
          <w:sz w:val="22"/>
          <w:szCs w:val="22"/>
          <w:lang w:val="nb-NO"/>
        </w:rPr>
        <w:t xml:space="preserve">pakninger </w:t>
      </w:r>
      <w:r w:rsidR="00211B46">
        <w:rPr>
          <w:bCs/>
          <w:sz w:val="22"/>
          <w:szCs w:val="22"/>
          <w:lang w:val="nb-NO"/>
        </w:rPr>
        <w:t>à</w:t>
      </w:r>
      <w:r w:rsidRPr="00372416">
        <w:rPr>
          <w:sz w:val="22"/>
          <w:szCs w:val="22"/>
          <w:lang w:val="nb-NO"/>
        </w:rPr>
        <w:t xml:space="preserve"> 5)</w:t>
      </w:r>
      <w:r w:rsidRPr="00832B79">
        <w:rPr>
          <w:bCs/>
          <w:sz w:val="22"/>
          <w:szCs w:val="22"/>
          <w:lang w:val="nb-NO"/>
        </w:rPr>
        <w:t xml:space="preserve"> </w:t>
      </w:r>
      <w:r w:rsidRPr="00D35078">
        <w:rPr>
          <w:bCs/>
          <w:sz w:val="22"/>
          <w:szCs w:val="22"/>
          <w:lang w:val="nb-NO"/>
        </w:rPr>
        <w:t>ferdigfylt</w:t>
      </w:r>
      <w:r>
        <w:rPr>
          <w:bCs/>
          <w:sz w:val="22"/>
          <w:szCs w:val="22"/>
          <w:lang w:val="nb-NO"/>
        </w:rPr>
        <w:t xml:space="preserve">e </w:t>
      </w:r>
      <w:r w:rsidRPr="00D35078">
        <w:rPr>
          <w:bCs/>
          <w:sz w:val="22"/>
          <w:szCs w:val="22"/>
          <w:lang w:val="nb-NO"/>
        </w:rPr>
        <w:t>penn</w:t>
      </w:r>
      <w:r>
        <w:rPr>
          <w:bCs/>
          <w:sz w:val="22"/>
          <w:szCs w:val="22"/>
          <w:lang w:val="nb-NO"/>
        </w:rPr>
        <w:t>er</w:t>
      </w:r>
      <w:r w:rsidRPr="00D35078">
        <w:rPr>
          <w:bCs/>
          <w:sz w:val="22"/>
          <w:szCs w:val="22"/>
          <w:lang w:val="nb-NO"/>
        </w:rPr>
        <w:t xml:space="preserve"> </w:t>
      </w:r>
      <w:r w:rsidR="00211B46">
        <w:rPr>
          <w:bCs/>
          <w:sz w:val="22"/>
          <w:szCs w:val="22"/>
          <w:lang w:val="nb-NO"/>
        </w:rPr>
        <w:t>à</w:t>
      </w:r>
      <w:r w:rsidRPr="00D35078">
        <w:rPr>
          <w:bCs/>
          <w:sz w:val="22"/>
          <w:szCs w:val="22"/>
          <w:lang w:val="nb-NO"/>
        </w:rPr>
        <w:t xml:space="preserve"> 3 ml</w:t>
      </w:r>
    </w:p>
    <w:p w14:paraId="08A01927" w14:textId="77777777" w:rsidR="00015744" w:rsidRPr="00832B79" w:rsidRDefault="00015744" w:rsidP="00015744">
      <w:pPr>
        <w:pStyle w:val="BodyText2"/>
        <w:rPr>
          <w:szCs w:val="22"/>
          <w:lang w:val="es-ES"/>
        </w:rPr>
      </w:pPr>
    </w:p>
    <w:p w14:paraId="00F19B2E" w14:textId="77777777" w:rsidR="00015744" w:rsidRPr="00346223" w:rsidRDefault="00015744" w:rsidP="00015744">
      <w:pPr>
        <w:pStyle w:val="BodyText2"/>
        <w:rPr>
          <w:szCs w:val="22"/>
          <w:lang w:val="nb-NO"/>
        </w:rPr>
      </w:pPr>
      <w:r w:rsidRPr="00346223">
        <w:rPr>
          <w:szCs w:val="22"/>
          <w:lang w:val="nb-NO"/>
        </w:rPr>
        <w:t>Ikke alle pakningsstørrelser vil nødvendigvis bli markedsført.</w:t>
      </w:r>
    </w:p>
    <w:p w14:paraId="4FDAD50E" w14:textId="77777777" w:rsidR="00015744" w:rsidRPr="00346223" w:rsidRDefault="00015744" w:rsidP="00015744">
      <w:pPr>
        <w:rPr>
          <w:sz w:val="22"/>
          <w:szCs w:val="22"/>
          <w:lang w:val="nb-NO"/>
        </w:rPr>
      </w:pPr>
    </w:p>
    <w:p w14:paraId="192C4D69" w14:textId="77777777" w:rsidR="00015744" w:rsidRPr="00346223" w:rsidRDefault="00015744" w:rsidP="00015744">
      <w:pPr>
        <w:keepNext/>
        <w:suppressAutoHyphens/>
        <w:ind w:left="567" w:hanging="567"/>
        <w:rPr>
          <w:sz w:val="22"/>
          <w:szCs w:val="22"/>
          <w:lang w:val="nb-NO"/>
        </w:rPr>
      </w:pPr>
      <w:r w:rsidRPr="00346223">
        <w:rPr>
          <w:b/>
          <w:sz w:val="22"/>
          <w:szCs w:val="22"/>
          <w:lang w:val="nb-NO"/>
        </w:rPr>
        <w:t>6.6</w:t>
      </w:r>
      <w:r w:rsidRPr="00346223">
        <w:rPr>
          <w:b/>
          <w:sz w:val="22"/>
          <w:szCs w:val="22"/>
          <w:lang w:val="nb-NO"/>
        </w:rPr>
        <w:tab/>
      </w:r>
      <w:r w:rsidR="00F04902">
        <w:rPr>
          <w:b/>
          <w:sz w:val="22"/>
          <w:szCs w:val="22"/>
          <w:lang w:val="nb-NO"/>
        </w:rPr>
        <w:t xml:space="preserve">Spesielle forholdsregler for </w:t>
      </w:r>
      <w:r w:rsidRPr="00346223">
        <w:rPr>
          <w:b/>
          <w:sz w:val="22"/>
          <w:szCs w:val="22"/>
          <w:lang w:val="nb-NO"/>
        </w:rPr>
        <w:t>destruksjon og annen håndtering</w:t>
      </w:r>
    </w:p>
    <w:p w14:paraId="53A2737C" w14:textId="77777777" w:rsidR="00015744" w:rsidRDefault="00015744" w:rsidP="00015744">
      <w:pPr>
        <w:pStyle w:val="EndnoteText"/>
        <w:keepNext/>
        <w:widowControl/>
        <w:tabs>
          <w:tab w:val="clear" w:pos="567"/>
        </w:tabs>
        <w:rPr>
          <w:szCs w:val="22"/>
          <w:lang w:val="nb-NO"/>
        </w:rPr>
      </w:pPr>
    </w:p>
    <w:p w14:paraId="1A353AAF" w14:textId="77777777" w:rsidR="00015744" w:rsidRDefault="00015744" w:rsidP="00015744">
      <w:pPr>
        <w:keepNext/>
        <w:rPr>
          <w:sz w:val="22"/>
          <w:szCs w:val="22"/>
          <w:u w:val="single"/>
          <w:lang w:val="nb-NO"/>
        </w:rPr>
      </w:pPr>
      <w:r w:rsidRPr="00346223">
        <w:rPr>
          <w:sz w:val="22"/>
          <w:szCs w:val="22"/>
          <w:u w:val="single"/>
          <w:lang w:val="nb-NO"/>
        </w:rPr>
        <w:t>Instruksjoner vedrørende bruk og håndtering</w:t>
      </w:r>
    </w:p>
    <w:p w14:paraId="07190EDD" w14:textId="77777777" w:rsidR="00E546F1" w:rsidRPr="00BB2E45" w:rsidRDefault="00E546F1" w:rsidP="00327EF7">
      <w:pPr>
        <w:rPr>
          <w:sz w:val="22"/>
          <w:lang w:val="nb-NO"/>
        </w:rPr>
      </w:pPr>
    </w:p>
    <w:p w14:paraId="675BEC1B" w14:textId="77777777" w:rsidR="00327EF7" w:rsidRPr="00BB2E45" w:rsidRDefault="00327EF7" w:rsidP="00327EF7">
      <w:pPr>
        <w:rPr>
          <w:sz w:val="22"/>
          <w:lang w:val="nb-NO"/>
        </w:rPr>
      </w:pPr>
      <w:r w:rsidRPr="00BB2E45">
        <w:rPr>
          <w:sz w:val="22"/>
          <w:lang w:val="nb-NO"/>
        </w:rPr>
        <w:t xml:space="preserve">For å hindre overføring av sykdommer skal hver </w:t>
      </w:r>
      <w:r w:rsidR="00E723AB" w:rsidRPr="00BB2E45">
        <w:rPr>
          <w:sz w:val="22"/>
          <w:lang w:val="nb-NO"/>
        </w:rPr>
        <w:t>penn</w:t>
      </w:r>
      <w:r w:rsidRPr="00BB2E45">
        <w:rPr>
          <w:sz w:val="22"/>
          <w:lang w:val="nb-NO"/>
        </w:rPr>
        <w:t xml:space="preserve"> kun benyttes til én og samme pasient, selv om kanylen skiftes.</w:t>
      </w:r>
      <w:r w:rsidR="00211B46" w:rsidRPr="00BB2E45">
        <w:rPr>
          <w:sz w:val="22"/>
          <w:lang w:val="nb-NO"/>
        </w:rPr>
        <w:t xml:space="preserve"> Pasienten bør kaste kanylen etter hver injeksjon.</w:t>
      </w:r>
    </w:p>
    <w:p w14:paraId="4C7DAE03" w14:textId="77777777" w:rsidR="00327EF7" w:rsidRPr="00BB2E45" w:rsidRDefault="00327EF7" w:rsidP="00015744">
      <w:pPr>
        <w:keepNext/>
        <w:rPr>
          <w:sz w:val="22"/>
          <w:szCs w:val="22"/>
          <w:u w:val="single"/>
          <w:lang w:val="nb-NO"/>
        </w:rPr>
      </w:pPr>
    </w:p>
    <w:p w14:paraId="0C8979A4" w14:textId="77777777" w:rsidR="00015744" w:rsidRPr="00346223" w:rsidRDefault="00015744" w:rsidP="00015744">
      <w:pPr>
        <w:rPr>
          <w:sz w:val="22"/>
          <w:szCs w:val="22"/>
          <w:lang w:val="nb-NO"/>
        </w:rPr>
      </w:pPr>
      <w:r>
        <w:rPr>
          <w:sz w:val="22"/>
          <w:szCs w:val="22"/>
          <w:lang w:val="nb-NO"/>
        </w:rPr>
        <w:t>O</w:t>
      </w:r>
      <w:r w:rsidRPr="00346223">
        <w:rPr>
          <w:sz w:val="22"/>
          <w:szCs w:val="22"/>
          <w:lang w:val="nb-NO"/>
        </w:rPr>
        <w:t>ppløsningen</w:t>
      </w:r>
      <w:r w:rsidRPr="00346223" w:rsidDel="00B458D8">
        <w:rPr>
          <w:sz w:val="22"/>
          <w:szCs w:val="22"/>
          <w:lang w:val="nb-NO"/>
        </w:rPr>
        <w:t xml:space="preserve"> i Humalog-</w:t>
      </w:r>
      <w:r w:rsidRPr="00346223" w:rsidDel="004F0EDE">
        <w:rPr>
          <w:sz w:val="22"/>
          <w:szCs w:val="22"/>
          <w:lang w:val="nb-NO"/>
        </w:rPr>
        <w:t>pennen</w:t>
      </w:r>
      <w:r w:rsidRPr="00346223">
        <w:rPr>
          <w:sz w:val="22"/>
          <w:szCs w:val="22"/>
          <w:lang w:val="nb-NO"/>
        </w:rPr>
        <w:t xml:space="preserve"> skal være klar og fargeløs. Humalog</w:t>
      </w:r>
      <w:r w:rsidRPr="00346223" w:rsidDel="004F0EDE">
        <w:rPr>
          <w:sz w:val="22"/>
          <w:szCs w:val="22"/>
          <w:lang w:val="nb-NO"/>
        </w:rPr>
        <w:t>-pennen</w:t>
      </w:r>
      <w:r>
        <w:rPr>
          <w:sz w:val="22"/>
          <w:szCs w:val="22"/>
          <w:lang w:val="nb-NO"/>
        </w:rPr>
        <w:t xml:space="preserve"> skal ikke brukes</w:t>
      </w:r>
      <w:r w:rsidRPr="00346223">
        <w:rPr>
          <w:sz w:val="22"/>
          <w:szCs w:val="22"/>
          <w:lang w:val="nb-NO"/>
        </w:rPr>
        <w:t xml:space="preserve"> hvis oppløsningen virker uklar, tyktflytende eller er lett </w:t>
      </w:r>
      <w:r w:rsidRPr="00346223">
        <w:rPr>
          <w:bCs/>
          <w:sz w:val="22"/>
          <w:szCs w:val="22"/>
          <w:lang w:val="nb-NO"/>
        </w:rPr>
        <w:t>misfarget</w:t>
      </w:r>
      <w:r w:rsidRPr="00346223">
        <w:rPr>
          <w:sz w:val="22"/>
          <w:szCs w:val="22"/>
          <w:lang w:val="nb-NO"/>
        </w:rPr>
        <w:t xml:space="preserve"> eller hvis man ser partikler i væsken.</w:t>
      </w:r>
    </w:p>
    <w:p w14:paraId="110C462C" w14:textId="77777777" w:rsidR="00015744" w:rsidRPr="00346223" w:rsidRDefault="00015744" w:rsidP="00015744">
      <w:pPr>
        <w:ind w:left="539" w:hanging="539"/>
        <w:rPr>
          <w:sz w:val="22"/>
          <w:szCs w:val="22"/>
          <w:lang w:val="nb-NO"/>
        </w:rPr>
      </w:pPr>
    </w:p>
    <w:p w14:paraId="1EECC54D" w14:textId="77777777" w:rsidR="00D264E1" w:rsidRDefault="00015744" w:rsidP="00015744">
      <w:pPr>
        <w:rPr>
          <w:sz w:val="22"/>
          <w:szCs w:val="22"/>
          <w:u w:val="single"/>
          <w:lang w:val="nb-NO"/>
        </w:rPr>
      </w:pPr>
      <w:r w:rsidRPr="00346223">
        <w:rPr>
          <w:sz w:val="22"/>
          <w:szCs w:val="22"/>
          <w:u w:val="single"/>
          <w:lang w:val="nb-NO"/>
        </w:rPr>
        <w:t>Håndtering av ferdigfylt penn</w:t>
      </w:r>
    </w:p>
    <w:p w14:paraId="7C59E11A" w14:textId="77777777" w:rsidR="00E546F1" w:rsidRDefault="00E546F1" w:rsidP="00015744">
      <w:pPr>
        <w:rPr>
          <w:sz w:val="22"/>
          <w:szCs w:val="22"/>
          <w:lang w:val="nb-NO"/>
        </w:rPr>
      </w:pPr>
    </w:p>
    <w:p w14:paraId="1F1DA340" w14:textId="77777777" w:rsidR="00015744" w:rsidRPr="00346223" w:rsidRDefault="00015744" w:rsidP="00015744">
      <w:pPr>
        <w:rPr>
          <w:sz w:val="22"/>
          <w:szCs w:val="22"/>
          <w:lang w:val="nb-NO"/>
        </w:rPr>
      </w:pPr>
      <w:r w:rsidRPr="00346223">
        <w:rPr>
          <w:sz w:val="22"/>
          <w:szCs w:val="22"/>
          <w:lang w:val="nb-NO"/>
        </w:rPr>
        <w:t>Bruksanvisningen i pakningsvedlegget må leses nøye før KwikPen tas i bruk. KwikPen skal brukes som anbefalt i bruksanvisningen.</w:t>
      </w:r>
    </w:p>
    <w:p w14:paraId="4F0C8B04" w14:textId="77777777" w:rsidR="00015744" w:rsidRDefault="00015744" w:rsidP="00015744">
      <w:pPr>
        <w:rPr>
          <w:sz w:val="22"/>
          <w:szCs w:val="22"/>
          <w:lang w:val="nb-NO"/>
        </w:rPr>
      </w:pPr>
    </w:p>
    <w:p w14:paraId="2F3DFE35" w14:textId="77777777" w:rsidR="00394783" w:rsidRPr="00C67B00" w:rsidRDefault="00394783" w:rsidP="00394783">
      <w:pPr>
        <w:pStyle w:val="Janis-Addition"/>
        <w:tabs>
          <w:tab w:val="clear" w:pos="567"/>
        </w:tabs>
        <w:spacing w:line="240" w:lineRule="auto"/>
        <w:jc w:val="left"/>
        <w:rPr>
          <w:color w:val="auto"/>
          <w:u w:val="none"/>
          <w:lang w:val="nb-NO"/>
        </w:rPr>
      </w:pPr>
      <w:r w:rsidRPr="00C67B00">
        <w:rPr>
          <w:color w:val="auto"/>
          <w:u w:val="none"/>
          <w:lang w:val="nb-NO"/>
        </w:rPr>
        <w:t>Ikke bruk pennen dersom den virker skadet eller ødelagt.</w:t>
      </w:r>
    </w:p>
    <w:p w14:paraId="784E045A" w14:textId="77777777" w:rsidR="00394783" w:rsidRDefault="00394783" w:rsidP="00015744">
      <w:pPr>
        <w:rPr>
          <w:sz w:val="22"/>
          <w:szCs w:val="22"/>
          <w:lang w:val="nb-NO"/>
        </w:rPr>
      </w:pPr>
    </w:p>
    <w:p w14:paraId="6409ED60" w14:textId="77777777" w:rsidR="00015744" w:rsidRPr="00346223" w:rsidRDefault="002341CD" w:rsidP="00015744">
      <w:pPr>
        <w:rPr>
          <w:sz w:val="22"/>
          <w:szCs w:val="22"/>
          <w:lang w:val="nb-NO"/>
        </w:rPr>
      </w:pPr>
      <w:r w:rsidRPr="007C13D4">
        <w:rPr>
          <w:sz w:val="22"/>
          <w:szCs w:val="22"/>
          <w:lang w:val="nb-NO"/>
        </w:rPr>
        <w:t>Ikke anvendt legemiddel samt avfall bør destrueres i overensstemmelse med lokale krav</w:t>
      </w:r>
      <w:r>
        <w:rPr>
          <w:sz w:val="22"/>
          <w:szCs w:val="22"/>
          <w:lang w:val="nb-NO"/>
        </w:rPr>
        <w:t>.</w:t>
      </w:r>
    </w:p>
    <w:p w14:paraId="6BE45F4D" w14:textId="77777777" w:rsidR="00015744" w:rsidRPr="00346223" w:rsidRDefault="00015744" w:rsidP="00015744">
      <w:pPr>
        <w:pStyle w:val="EndnoteText"/>
        <w:widowControl/>
        <w:tabs>
          <w:tab w:val="clear" w:pos="567"/>
        </w:tabs>
        <w:rPr>
          <w:szCs w:val="22"/>
          <w:lang w:val="nb-NO"/>
        </w:rPr>
      </w:pPr>
    </w:p>
    <w:p w14:paraId="33290E9A" w14:textId="77777777" w:rsidR="00015744" w:rsidRPr="00346223" w:rsidRDefault="00015744" w:rsidP="00015744">
      <w:pPr>
        <w:pStyle w:val="EndnoteText"/>
        <w:widowControl/>
        <w:tabs>
          <w:tab w:val="clear" w:pos="567"/>
        </w:tabs>
        <w:rPr>
          <w:szCs w:val="22"/>
          <w:lang w:val="nb-NO"/>
        </w:rPr>
      </w:pPr>
    </w:p>
    <w:p w14:paraId="4921E6B6" w14:textId="77777777" w:rsidR="00015744" w:rsidRPr="00346223" w:rsidRDefault="00015744" w:rsidP="00C67B00">
      <w:pPr>
        <w:keepNext/>
        <w:suppressAutoHyphens/>
        <w:ind w:left="567" w:hanging="567"/>
        <w:rPr>
          <w:sz w:val="22"/>
          <w:szCs w:val="22"/>
          <w:lang w:val="nb-NO"/>
        </w:rPr>
      </w:pPr>
      <w:r w:rsidRPr="00346223">
        <w:rPr>
          <w:b/>
          <w:sz w:val="22"/>
          <w:szCs w:val="22"/>
          <w:lang w:val="nb-NO"/>
        </w:rPr>
        <w:t>7.</w:t>
      </w:r>
      <w:r w:rsidRPr="00346223">
        <w:rPr>
          <w:b/>
          <w:sz w:val="22"/>
          <w:szCs w:val="22"/>
          <w:lang w:val="nb-NO"/>
        </w:rPr>
        <w:tab/>
        <w:t>INNEHAVER AV MARKEDSFØRINGSTILLATELSEN</w:t>
      </w:r>
    </w:p>
    <w:p w14:paraId="349CB9DF" w14:textId="77777777" w:rsidR="00015744" w:rsidRPr="00346223" w:rsidRDefault="00015744" w:rsidP="00C67B00">
      <w:pPr>
        <w:keepNext/>
        <w:rPr>
          <w:sz w:val="22"/>
          <w:szCs w:val="22"/>
          <w:lang w:val="nb-NO"/>
        </w:rPr>
      </w:pPr>
    </w:p>
    <w:p w14:paraId="7B936D1C" w14:textId="3F0302BC" w:rsidR="00015744" w:rsidRPr="00346223" w:rsidRDefault="00BD0B6C" w:rsidP="00015744">
      <w:pPr>
        <w:rPr>
          <w:sz w:val="22"/>
          <w:szCs w:val="22"/>
          <w:lang w:val="nb-NO"/>
        </w:rPr>
      </w:pPr>
      <w:r w:rsidRPr="006A528F">
        <w:rPr>
          <w:sz w:val="22"/>
          <w:szCs w:val="22"/>
          <w:lang w:val="nb-NO"/>
        </w:rPr>
        <w:t xml:space="preserve">Eli Lilly Nederland B.V., </w:t>
      </w:r>
      <w:r w:rsidR="001C7D32">
        <w:rPr>
          <w:sz w:val="22"/>
          <w:szCs w:val="22"/>
          <w:lang w:val="nb-NO"/>
        </w:rPr>
        <w:t>Orteliuslaan 1000</w:t>
      </w:r>
      <w:r w:rsidRPr="006A528F">
        <w:rPr>
          <w:sz w:val="22"/>
          <w:szCs w:val="22"/>
          <w:lang w:val="nb-NO"/>
        </w:rPr>
        <w:t>, 3528 B</w:t>
      </w:r>
      <w:r w:rsidR="001C7D32">
        <w:rPr>
          <w:sz w:val="22"/>
          <w:szCs w:val="22"/>
          <w:lang w:val="nb-NO"/>
        </w:rPr>
        <w:t>D</w:t>
      </w:r>
      <w:r w:rsidRPr="006A528F">
        <w:rPr>
          <w:sz w:val="22"/>
          <w:szCs w:val="22"/>
          <w:lang w:val="nb-NO"/>
        </w:rPr>
        <w:t xml:space="preserve"> Utrecht, Nederland.</w:t>
      </w:r>
    </w:p>
    <w:p w14:paraId="61CDC7DA" w14:textId="77777777" w:rsidR="00015744" w:rsidRPr="00346223" w:rsidRDefault="00015744" w:rsidP="00015744">
      <w:pPr>
        <w:rPr>
          <w:sz w:val="22"/>
          <w:szCs w:val="22"/>
          <w:lang w:val="nb-NO"/>
        </w:rPr>
      </w:pPr>
    </w:p>
    <w:p w14:paraId="2E78D9A0" w14:textId="77777777" w:rsidR="00015744" w:rsidRPr="00346223" w:rsidRDefault="00015744" w:rsidP="00015744">
      <w:pPr>
        <w:rPr>
          <w:sz w:val="22"/>
          <w:szCs w:val="22"/>
          <w:lang w:val="nb-NO"/>
        </w:rPr>
      </w:pPr>
    </w:p>
    <w:p w14:paraId="6D41AA63" w14:textId="77777777" w:rsidR="00015744" w:rsidRPr="00346223" w:rsidRDefault="00015744" w:rsidP="00C67B00">
      <w:pPr>
        <w:keepNext/>
        <w:suppressAutoHyphens/>
        <w:ind w:left="567" w:hanging="567"/>
        <w:rPr>
          <w:sz w:val="22"/>
          <w:szCs w:val="22"/>
          <w:lang w:val="nb-NO"/>
        </w:rPr>
      </w:pPr>
      <w:r w:rsidRPr="00346223">
        <w:rPr>
          <w:b/>
          <w:sz w:val="22"/>
          <w:szCs w:val="22"/>
          <w:lang w:val="nb-NO"/>
        </w:rPr>
        <w:t>8.</w:t>
      </w:r>
      <w:r w:rsidRPr="00346223">
        <w:rPr>
          <w:b/>
          <w:sz w:val="22"/>
          <w:szCs w:val="22"/>
          <w:lang w:val="nb-NO"/>
        </w:rPr>
        <w:tab/>
        <w:t>MARKEDSFØRINGSTILLATELSESNUMMER (NUMRE)</w:t>
      </w:r>
    </w:p>
    <w:p w14:paraId="0B327AF3" w14:textId="77777777" w:rsidR="00015744" w:rsidRPr="00346223" w:rsidRDefault="00015744" w:rsidP="00C67B00">
      <w:pPr>
        <w:keepNext/>
        <w:rPr>
          <w:sz w:val="22"/>
          <w:szCs w:val="22"/>
          <w:lang w:val="nb-NO"/>
        </w:rPr>
      </w:pPr>
    </w:p>
    <w:p w14:paraId="2AA36DCE" w14:textId="77777777" w:rsidR="00015744" w:rsidRPr="00346223" w:rsidRDefault="00015744" w:rsidP="00015744">
      <w:pPr>
        <w:rPr>
          <w:sz w:val="22"/>
          <w:szCs w:val="22"/>
          <w:lang w:val="pt-BR"/>
        </w:rPr>
      </w:pPr>
      <w:r w:rsidRPr="00290E65">
        <w:rPr>
          <w:sz w:val="22"/>
          <w:szCs w:val="22"/>
          <w:lang w:val="pt-BR"/>
        </w:rPr>
        <w:t>EU/1/96/007/</w:t>
      </w:r>
      <w:r>
        <w:rPr>
          <w:sz w:val="22"/>
          <w:szCs w:val="22"/>
          <w:lang w:val="pt-BR"/>
        </w:rPr>
        <w:t>039</w:t>
      </w:r>
    </w:p>
    <w:p w14:paraId="5AB85425" w14:textId="77777777" w:rsidR="00015744" w:rsidRPr="00346223" w:rsidRDefault="00015744" w:rsidP="00015744">
      <w:pPr>
        <w:rPr>
          <w:sz w:val="22"/>
          <w:szCs w:val="22"/>
          <w:lang w:val="pt-BR"/>
        </w:rPr>
      </w:pPr>
      <w:r w:rsidRPr="00346223">
        <w:rPr>
          <w:sz w:val="22"/>
          <w:szCs w:val="22"/>
          <w:lang w:val="pt-BR"/>
        </w:rPr>
        <w:t>EU/1/96/007/</w:t>
      </w:r>
      <w:r>
        <w:rPr>
          <w:sz w:val="22"/>
          <w:szCs w:val="22"/>
          <w:lang w:val="pt-BR"/>
        </w:rPr>
        <w:t>040</w:t>
      </w:r>
    </w:p>
    <w:p w14:paraId="6C810740" w14:textId="77777777" w:rsidR="00015744" w:rsidRPr="00346223" w:rsidRDefault="00015744" w:rsidP="00015744">
      <w:pPr>
        <w:rPr>
          <w:sz w:val="22"/>
          <w:szCs w:val="22"/>
          <w:lang w:val="pt-BR"/>
        </w:rPr>
      </w:pPr>
      <w:r w:rsidRPr="00346223">
        <w:rPr>
          <w:sz w:val="22"/>
          <w:szCs w:val="22"/>
          <w:lang w:val="pt-BR"/>
        </w:rPr>
        <w:t>EU/1/96/007/</w:t>
      </w:r>
      <w:r>
        <w:rPr>
          <w:sz w:val="22"/>
          <w:szCs w:val="22"/>
          <w:lang w:val="pt-BR"/>
        </w:rPr>
        <w:t>041</w:t>
      </w:r>
    </w:p>
    <w:p w14:paraId="2D000D19" w14:textId="77777777" w:rsidR="00015744" w:rsidRPr="00346223" w:rsidRDefault="00015744" w:rsidP="00015744">
      <w:pPr>
        <w:rPr>
          <w:sz w:val="22"/>
          <w:szCs w:val="22"/>
          <w:lang w:val="pt-BR"/>
        </w:rPr>
      </w:pPr>
      <w:r w:rsidRPr="00346223">
        <w:rPr>
          <w:sz w:val="22"/>
          <w:szCs w:val="22"/>
          <w:lang w:val="pt-BR"/>
        </w:rPr>
        <w:t>EU/1/96/007/</w:t>
      </w:r>
      <w:r>
        <w:rPr>
          <w:sz w:val="22"/>
          <w:szCs w:val="22"/>
          <w:lang w:val="pt-BR"/>
        </w:rPr>
        <w:t>042</w:t>
      </w:r>
    </w:p>
    <w:p w14:paraId="760352D1" w14:textId="77777777" w:rsidR="00015744" w:rsidRDefault="00015744" w:rsidP="00015744">
      <w:pPr>
        <w:rPr>
          <w:sz w:val="22"/>
          <w:szCs w:val="22"/>
          <w:lang w:val="pt-BR"/>
        </w:rPr>
      </w:pPr>
    </w:p>
    <w:p w14:paraId="788D1ADA" w14:textId="77777777" w:rsidR="00E228F1" w:rsidRPr="00346223" w:rsidRDefault="00E228F1" w:rsidP="00015744">
      <w:pPr>
        <w:rPr>
          <w:sz w:val="22"/>
          <w:szCs w:val="22"/>
          <w:lang w:val="pt-BR"/>
        </w:rPr>
      </w:pPr>
    </w:p>
    <w:p w14:paraId="584C1202" w14:textId="77777777" w:rsidR="00015744" w:rsidRPr="00346223" w:rsidRDefault="00015744" w:rsidP="00C67B00">
      <w:pPr>
        <w:keepNext/>
        <w:suppressAutoHyphens/>
        <w:ind w:left="567" w:hanging="567"/>
        <w:rPr>
          <w:sz w:val="22"/>
          <w:szCs w:val="22"/>
          <w:lang w:val="nb-NO"/>
        </w:rPr>
      </w:pPr>
      <w:r w:rsidRPr="00346223">
        <w:rPr>
          <w:b/>
          <w:sz w:val="22"/>
          <w:szCs w:val="22"/>
          <w:lang w:val="nb-NO"/>
        </w:rPr>
        <w:t>9.</w:t>
      </w:r>
      <w:r w:rsidRPr="00346223">
        <w:rPr>
          <w:b/>
          <w:sz w:val="22"/>
          <w:szCs w:val="22"/>
          <w:lang w:val="nb-NO"/>
        </w:rPr>
        <w:tab/>
      </w:r>
      <w:r w:rsidR="00F04902" w:rsidRPr="001623A7">
        <w:rPr>
          <w:b/>
          <w:sz w:val="22"/>
          <w:lang w:val="sv-SE"/>
        </w:rPr>
        <w:t xml:space="preserve">DATO FOR FØRSTE </w:t>
      </w:r>
      <w:r w:rsidR="00F04902">
        <w:rPr>
          <w:b/>
          <w:sz w:val="22"/>
          <w:lang w:val="sv-SE"/>
        </w:rPr>
        <w:t xml:space="preserve">MARKEDSFØRINGSTILLATELSE </w:t>
      </w:r>
      <w:r w:rsidR="00F04902" w:rsidRPr="001623A7">
        <w:rPr>
          <w:b/>
          <w:sz w:val="22"/>
          <w:lang w:val="sv-SE"/>
        </w:rPr>
        <w:t>/</w:t>
      </w:r>
      <w:r w:rsidR="00F04902">
        <w:rPr>
          <w:b/>
          <w:sz w:val="22"/>
          <w:lang w:val="sv-SE"/>
        </w:rPr>
        <w:t xml:space="preserve"> </w:t>
      </w:r>
      <w:r w:rsidRPr="00346223">
        <w:rPr>
          <w:b/>
          <w:sz w:val="22"/>
          <w:szCs w:val="22"/>
          <w:lang w:val="nb-NO"/>
        </w:rPr>
        <w:t>SISTE FORNYELSE</w:t>
      </w:r>
    </w:p>
    <w:p w14:paraId="795BB775" w14:textId="77777777" w:rsidR="00015744" w:rsidRPr="00346223" w:rsidRDefault="00015744" w:rsidP="00C67B00">
      <w:pPr>
        <w:keepNext/>
        <w:rPr>
          <w:sz w:val="22"/>
          <w:szCs w:val="22"/>
          <w:lang w:val="nb-NO"/>
        </w:rPr>
      </w:pPr>
    </w:p>
    <w:p w14:paraId="4E99F073" w14:textId="77777777" w:rsidR="00015744" w:rsidRPr="00346223" w:rsidRDefault="00015744" w:rsidP="00015744">
      <w:pPr>
        <w:rPr>
          <w:sz w:val="22"/>
          <w:szCs w:val="22"/>
          <w:lang w:val="nb-NO"/>
        </w:rPr>
      </w:pPr>
      <w:r w:rsidRPr="00346223">
        <w:rPr>
          <w:sz w:val="22"/>
          <w:szCs w:val="22"/>
          <w:lang w:val="nb-NO"/>
        </w:rPr>
        <w:t>Dato for første MT: 30. april 1996</w:t>
      </w:r>
    </w:p>
    <w:p w14:paraId="02AA49D1" w14:textId="77777777" w:rsidR="00015744" w:rsidRPr="00346223" w:rsidRDefault="00015744" w:rsidP="00015744">
      <w:pPr>
        <w:rPr>
          <w:sz w:val="22"/>
          <w:szCs w:val="22"/>
          <w:lang w:val="nb-NO"/>
        </w:rPr>
      </w:pPr>
      <w:r w:rsidRPr="00346223">
        <w:rPr>
          <w:sz w:val="22"/>
          <w:szCs w:val="22"/>
          <w:lang w:val="nb-NO"/>
        </w:rPr>
        <w:t>Dato for siste fornyelse: 30. april 2006</w:t>
      </w:r>
    </w:p>
    <w:p w14:paraId="59DE88D4" w14:textId="77777777" w:rsidR="00015744" w:rsidRPr="00346223" w:rsidRDefault="00015744" w:rsidP="00015744">
      <w:pPr>
        <w:rPr>
          <w:sz w:val="22"/>
          <w:szCs w:val="22"/>
          <w:lang w:val="nb-NO"/>
        </w:rPr>
      </w:pPr>
    </w:p>
    <w:p w14:paraId="493405CF" w14:textId="77777777" w:rsidR="00015744" w:rsidRPr="00346223" w:rsidRDefault="00015744" w:rsidP="00015744">
      <w:pPr>
        <w:rPr>
          <w:sz w:val="22"/>
          <w:szCs w:val="22"/>
          <w:lang w:val="nb-NO"/>
        </w:rPr>
      </w:pPr>
    </w:p>
    <w:p w14:paraId="6BCFAA0B" w14:textId="77777777" w:rsidR="00015744" w:rsidRPr="00346223" w:rsidRDefault="00015744" w:rsidP="00C67B00">
      <w:pPr>
        <w:keepNext/>
        <w:suppressAutoHyphens/>
        <w:ind w:left="567" w:hanging="567"/>
        <w:rPr>
          <w:sz w:val="22"/>
          <w:szCs w:val="22"/>
          <w:lang w:val="nb-NO"/>
        </w:rPr>
      </w:pPr>
      <w:r w:rsidRPr="00346223">
        <w:rPr>
          <w:b/>
          <w:sz w:val="22"/>
          <w:szCs w:val="22"/>
          <w:lang w:val="nb-NO"/>
        </w:rPr>
        <w:t>10.</w:t>
      </w:r>
      <w:r w:rsidRPr="00346223">
        <w:rPr>
          <w:b/>
          <w:sz w:val="22"/>
          <w:szCs w:val="22"/>
          <w:lang w:val="nb-NO"/>
        </w:rPr>
        <w:tab/>
        <w:t>OPPDATERINGSDATO</w:t>
      </w:r>
    </w:p>
    <w:p w14:paraId="18BB4BA7" w14:textId="77777777" w:rsidR="00015744" w:rsidRPr="00346223" w:rsidRDefault="00015744" w:rsidP="00C67B00">
      <w:pPr>
        <w:keepNext/>
        <w:rPr>
          <w:sz w:val="22"/>
          <w:szCs w:val="22"/>
          <w:lang w:val="nb-NO"/>
        </w:rPr>
      </w:pPr>
    </w:p>
    <w:p w14:paraId="64520F9F" w14:textId="437CB305" w:rsidR="00015744" w:rsidRPr="00832B79" w:rsidRDefault="00015744" w:rsidP="00015744">
      <w:pPr>
        <w:tabs>
          <w:tab w:val="left" w:pos="567"/>
        </w:tabs>
        <w:suppressAutoHyphens/>
        <w:rPr>
          <w:sz w:val="22"/>
          <w:lang w:val="nb-NO"/>
        </w:rPr>
      </w:pPr>
      <w:r w:rsidRPr="00832B79">
        <w:rPr>
          <w:sz w:val="22"/>
          <w:lang w:val="nb-NO"/>
        </w:rPr>
        <w:t>Detaljert informasjon om dette legemidlet er tilgjengelig på nettsidene til Det europeiske legemiddelkontoret (</w:t>
      </w:r>
      <w:r w:rsidR="00C036F6">
        <w:rPr>
          <w:sz w:val="22"/>
          <w:lang w:val="nb-NO"/>
        </w:rPr>
        <w:t>t</w:t>
      </w:r>
      <w:r w:rsidRPr="00832B79">
        <w:rPr>
          <w:sz w:val="22"/>
          <w:lang w:val="nb-NO"/>
        </w:rPr>
        <w:t xml:space="preserve">he European Medicines Agency) </w:t>
      </w:r>
      <w:r w:rsidR="001C7D32">
        <w:fldChar w:fldCharType="begin"/>
      </w:r>
      <w:r w:rsidR="001C7D32" w:rsidRPr="00C16F20">
        <w:rPr>
          <w:lang w:val="nb-NO"/>
          <w:rPrChange w:id="103" w:author="Author">
            <w:rPr/>
          </w:rPrChange>
        </w:rPr>
        <w:instrText xml:space="preserve"> HYPERLINK "https://www.ema.europa.eu"</w:instrText>
      </w:r>
      <w:r w:rsidR="001C7D32">
        <w:fldChar w:fldCharType="separate"/>
      </w:r>
      <w:r w:rsidR="001C7D32" w:rsidRPr="001C7D32">
        <w:rPr>
          <w:rStyle w:val="Hyperlink"/>
          <w:sz w:val="22"/>
          <w:lang w:val="nb-NO"/>
        </w:rPr>
        <w:t>https://www.ema.europa.eu</w:t>
      </w:r>
      <w:r w:rsidR="001C7D32">
        <w:fldChar w:fldCharType="end"/>
      </w:r>
      <w:r w:rsidR="00B100EC">
        <w:rPr>
          <w:sz w:val="22"/>
          <w:lang w:val="nb-NO"/>
        </w:rPr>
        <w:t xml:space="preserve"> </w:t>
      </w:r>
      <w:r w:rsidRPr="00832B79">
        <w:rPr>
          <w:sz w:val="22"/>
          <w:lang w:val="nb-NO"/>
        </w:rPr>
        <w:t xml:space="preserve"> </w:t>
      </w:r>
    </w:p>
    <w:p w14:paraId="3B2E2B51" w14:textId="77777777" w:rsidR="00015744" w:rsidRPr="00346223" w:rsidRDefault="00015744" w:rsidP="00015744">
      <w:pPr>
        <w:rPr>
          <w:sz w:val="22"/>
          <w:szCs w:val="22"/>
          <w:lang w:val="nb-NO"/>
        </w:rPr>
      </w:pPr>
    </w:p>
    <w:p w14:paraId="7540931F" w14:textId="77777777" w:rsidR="00CE6D4D" w:rsidRDefault="00B2284E" w:rsidP="005462C1">
      <w:pPr>
        <w:jc w:val="center"/>
        <w:rPr>
          <w:b/>
          <w:sz w:val="22"/>
          <w:lang w:val="nb-NO"/>
        </w:rPr>
      </w:pPr>
      <w:r>
        <w:rPr>
          <w:b/>
          <w:sz w:val="22"/>
          <w:szCs w:val="22"/>
          <w:lang w:val="nb-NO"/>
        </w:rPr>
        <w:br w:type="page"/>
      </w:r>
      <w:r w:rsidR="0066712C" w:rsidDel="0066712C">
        <w:rPr>
          <w:sz w:val="22"/>
          <w:lang w:val="nb-NO"/>
        </w:rPr>
        <w:lastRenderedPageBreak/>
        <w:t xml:space="preserve"> </w:t>
      </w:r>
    </w:p>
    <w:p w14:paraId="4958FE27" w14:textId="77777777" w:rsidR="00CE6D4D" w:rsidRDefault="00CE6D4D" w:rsidP="005462C1">
      <w:pPr>
        <w:jc w:val="center"/>
        <w:rPr>
          <w:b/>
          <w:sz w:val="22"/>
          <w:lang w:val="nb-NO"/>
        </w:rPr>
      </w:pPr>
    </w:p>
    <w:p w14:paraId="761AFB9A" w14:textId="77777777" w:rsidR="00CE6D4D" w:rsidRDefault="00CE6D4D" w:rsidP="005462C1">
      <w:pPr>
        <w:jc w:val="center"/>
        <w:rPr>
          <w:b/>
          <w:sz w:val="22"/>
          <w:lang w:val="nb-NO"/>
        </w:rPr>
      </w:pPr>
    </w:p>
    <w:p w14:paraId="04333032" w14:textId="77777777" w:rsidR="00CE6D4D" w:rsidRDefault="00CE6D4D" w:rsidP="005462C1">
      <w:pPr>
        <w:jc w:val="center"/>
        <w:rPr>
          <w:b/>
          <w:sz w:val="22"/>
          <w:lang w:val="nb-NO"/>
        </w:rPr>
      </w:pPr>
    </w:p>
    <w:p w14:paraId="3ACC9B59" w14:textId="77777777" w:rsidR="00CE6D4D" w:rsidRDefault="00CE6D4D" w:rsidP="005462C1">
      <w:pPr>
        <w:jc w:val="center"/>
        <w:rPr>
          <w:b/>
          <w:sz w:val="22"/>
          <w:lang w:val="nb-NO"/>
        </w:rPr>
      </w:pPr>
    </w:p>
    <w:p w14:paraId="56706D1D" w14:textId="77777777" w:rsidR="00CE6D4D" w:rsidRDefault="00CE6D4D" w:rsidP="005462C1">
      <w:pPr>
        <w:jc w:val="center"/>
        <w:rPr>
          <w:b/>
          <w:sz w:val="22"/>
          <w:lang w:val="nb-NO"/>
        </w:rPr>
      </w:pPr>
    </w:p>
    <w:p w14:paraId="3216CBD3" w14:textId="77777777" w:rsidR="00CE6D4D" w:rsidRDefault="00CE6D4D" w:rsidP="005462C1">
      <w:pPr>
        <w:jc w:val="center"/>
        <w:rPr>
          <w:b/>
          <w:sz w:val="22"/>
          <w:lang w:val="nb-NO"/>
        </w:rPr>
      </w:pPr>
    </w:p>
    <w:p w14:paraId="2F9632C6" w14:textId="77777777" w:rsidR="00CE6D4D" w:rsidRDefault="00CE6D4D" w:rsidP="005462C1">
      <w:pPr>
        <w:jc w:val="center"/>
        <w:rPr>
          <w:b/>
          <w:sz w:val="22"/>
          <w:lang w:val="nb-NO"/>
        </w:rPr>
      </w:pPr>
    </w:p>
    <w:p w14:paraId="30269698" w14:textId="77777777" w:rsidR="00CE6D4D" w:rsidRDefault="00CE6D4D" w:rsidP="005462C1">
      <w:pPr>
        <w:jc w:val="center"/>
        <w:rPr>
          <w:b/>
          <w:sz w:val="22"/>
          <w:lang w:val="nb-NO"/>
        </w:rPr>
      </w:pPr>
    </w:p>
    <w:p w14:paraId="536C15B1" w14:textId="77777777" w:rsidR="00CE6D4D" w:rsidRDefault="00CE6D4D" w:rsidP="005462C1">
      <w:pPr>
        <w:jc w:val="center"/>
        <w:rPr>
          <w:b/>
          <w:sz w:val="22"/>
          <w:lang w:val="nb-NO"/>
        </w:rPr>
      </w:pPr>
    </w:p>
    <w:p w14:paraId="74890449" w14:textId="77777777" w:rsidR="00CE6D4D" w:rsidRDefault="00CE6D4D" w:rsidP="005462C1">
      <w:pPr>
        <w:jc w:val="center"/>
        <w:rPr>
          <w:b/>
          <w:sz w:val="22"/>
          <w:lang w:val="nb-NO"/>
        </w:rPr>
      </w:pPr>
    </w:p>
    <w:p w14:paraId="47764E51" w14:textId="77777777" w:rsidR="00CE6D4D" w:rsidRDefault="00CE6D4D" w:rsidP="005462C1">
      <w:pPr>
        <w:jc w:val="center"/>
        <w:rPr>
          <w:b/>
          <w:sz w:val="22"/>
          <w:lang w:val="nb-NO"/>
        </w:rPr>
      </w:pPr>
    </w:p>
    <w:p w14:paraId="20A7658D" w14:textId="77777777" w:rsidR="00CE6D4D" w:rsidRDefault="00CE6D4D" w:rsidP="005462C1">
      <w:pPr>
        <w:jc w:val="center"/>
        <w:rPr>
          <w:b/>
          <w:sz w:val="22"/>
          <w:lang w:val="nb-NO"/>
        </w:rPr>
      </w:pPr>
    </w:p>
    <w:p w14:paraId="50EF89D2" w14:textId="77777777" w:rsidR="00CE6D4D" w:rsidRDefault="00CE6D4D" w:rsidP="005462C1">
      <w:pPr>
        <w:jc w:val="center"/>
        <w:rPr>
          <w:b/>
          <w:sz w:val="22"/>
          <w:lang w:val="nb-NO"/>
        </w:rPr>
      </w:pPr>
    </w:p>
    <w:p w14:paraId="10870E97" w14:textId="77777777" w:rsidR="00CE6D4D" w:rsidRDefault="00CE6D4D" w:rsidP="005462C1">
      <w:pPr>
        <w:jc w:val="center"/>
        <w:rPr>
          <w:b/>
          <w:sz w:val="22"/>
          <w:lang w:val="nb-NO"/>
        </w:rPr>
      </w:pPr>
    </w:p>
    <w:p w14:paraId="28476D68" w14:textId="77777777" w:rsidR="00CE6D4D" w:rsidRDefault="00CE6D4D" w:rsidP="005462C1">
      <w:pPr>
        <w:jc w:val="center"/>
        <w:rPr>
          <w:b/>
          <w:sz w:val="22"/>
          <w:lang w:val="nb-NO"/>
        </w:rPr>
      </w:pPr>
    </w:p>
    <w:p w14:paraId="573CEB3F" w14:textId="77777777" w:rsidR="00CE6D4D" w:rsidRDefault="00CE6D4D" w:rsidP="005462C1">
      <w:pPr>
        <w:jc w:val="center"/>
        <w:rPr>
          <w:b/>
          <w:sz w:val="22"/>
          <w:lang w:val="nb-NO"/>
        </w:rPr>
      </w:pPr>
    </w:p>
    <w:p w14:paraId="5719C021" w14:textId="77777777" w:rsidR="00CE6D4D" w:rsidRDefault="00CE6D4D" w:rsidP="005462C1">
      <w:pPr>
        <w:jc w:val="center"/>
        <w:rPr>
          <w:b/>
          <w:sz w:val="22"/>
          <w:lang w:val="nb-NO"/>
        </w:rPr>
      </w:pPr>
    </w:p>
    <w:p w14:paraId="11EC8F94" w14:textId="77777777" w:rsidR="00CE6D4D" w:rsidRDefault="00CE6D4D" w:rsidP="005462C1">
      <w:pPr>
        <w:jc w:val="center"/>
        <w:rPr>
          <w:b/>
          <w:sz w:val="22"/>
          <w:lang w:val="nb-NO"/>
        </w:rPr>
      </w:pPr>
    </w:p>
    <w:p w14:paraId="3B4CCF39" w14:textId="77777777" w:rsidR="00CE6D4D" w:rsidRDefault="00CE6D4D" w:rsidP="005462C1">
      <w:pPr>
        <w:jc w:val="center"/>
        <w:rPr>
          <w:b/>
          <w:sz w:val="22"/>
          <w:lang w:val="nb-NO"/>
        </w:rPr>
      </w:pPr>
    </w:p>
    <w:p w14:paraId="0CB688DD" w14:textId="77777777" w:rsidR="00B272B4" w:rsidRDefault="00B272B4" w:rsidP="005462C1">
      <w:pPr>
        <w:jc w:val="center"/>
        <w:rPr>
          <w:b/>
          <w:sz w:val="22"/>
          <w:lang w:val="nb-NO"/>
        </w:rPr>
      </w:pPr>
    </w:p>
    <w:p w14:paraId="51AD40E1" w14:textId="77777777" w:rsidR="000513AE" w:rsidRDefault="000513AE" w:rsidP="005462C1">
      <w:pPr>
        <w:jc w:val="center"/>
        <w:rPr>
          <w:ins w:id="104" w:author="Author"/>
          <w:b/>
          <w:sz w:val="22"/>
          <w:lang w:val="nb-NO"/>
        </w:rPr>
      </w:pPr>
    </w:p>
    <w:p w14:paraId="4D83C892" w14:textId="77777777" w:rsidR="000B25FC" w:rsidRDefault="000B25FC" w:rsidP="005462C1">
      <w:pPr>
        <w:jc w:val="center"/>
        <w:rPr>
          <w:b/>
          <w:sz w:val="22"/>
          <w:lang w:val="nb-NO"/>
        </w:rPr>
      </w:pPr>
    </w:p>
    <w:p w14:paraId="7E9ED339" w14:textId="77777777" w:rsidR="00A2470E" w:rsidRDefault="00A2470E" w:rsidP="005462C1">
      <w:pPr>
        <w:jc w:val="center"/>
        <w:rPr>
          <w:b/>
          <w:sz w:val="22"/>
          <w:lang w:val="nb-NO"/>
        </w:rPr>
      </w:pPr>
      <w:r>
        <w:rPr>
          <w:b/>
          <w:sz w:val="22"/>
          <w:lang w:val="nb-NO"/>
        </w:rPr>
        <w:t>VEDLEGG II</w:t>
      </w:r>
    </w:p>
    <w:p w14:paraId="2E1A2998" w14:textId="77777777" w:rsidR="00A2470E" w:rsidRDefault="00A2470E" w:rsidP="005462C1">
      <w:pPr>
        <w:ind w:left="1701" w:right="1416" w:hanging="567"/>
        <w:rPr>
          <w:sz w:val="22"/>
          <w:lang w:val="nb-NO"/>
        </w:rPr>
      </w:pPr>
    </w:p>
    <w:p w14:paraId="3CBA77AC" w14:textId="77777777" w:rsidR="00A2470E" w:rsidRDefault="00A2470E" w:rsidP="005462C1">
      <w:pPr>
        <w:ind w:left="1701" w:right="1416" w:hanging="567"/>
        <w:rPr>
          <w:b/>
          <w:sz w:val="22"/>
          <w:lang w:val="nb-NO"/>
        </w:rPr>
      </w:pPr>
      <w:r>
        <w:rPr>
          <w:b/>
          <w:sz w:val="22"/>
          <w:lang w:val="nb-NO"/>
        </w:rPr>
        <w:t>A.</w:t>
      </w:r>
      <w:r>
        <w:rPr>
          <w:b/>
          <w:sz w:val="22"/>
          <w:lang w:val="nb-NO"/>
        </w:rPr>
        <w:tab/>
        <w:t>TILVIRKER</w:t>
      </w:r>
      <w:r w:rsidR="00BE4CDE">
        <w:rPr>
          <w:b/>
          <w:sz w:val="22"/>
          <w:lang w:val="nb-NO"/>
        </w:rPr>
        <w:t>E</w:t>
      </w:r>
      <w:r>
        <w:rPr>
          <w:b/>
          <w:sz w:val="22"/>
          <w:lang w:val="nb-NO"/>
        </w:rPr>
        <w:t xml:space="preserve"> AV BIOLOGISK VIRKESTOFF OG </w:t>
      </w:r>
      <w:r w:rsidR="00001015">
        <w:rPr>
          <w:b/>
          <w:sz w:val="22"/>
          <w:lang w:val="nb-NO"/>
        </w:rPr>
        <w:t>TILVIRKER</w:t>
      </w:r>
      <w:r w:rsidR="00BE4CDE">
        <w:rPr>
          <w:b/>
          <w:sz w:val="22"/>
          <w:lang w:val="nb-NO"/>
        </w:rPr>
        <w:t>E</w:t>
      </w:r>
      <w:r>
        <w:rPr>
          <w:b/>
          <w:sz w:val="22"/>
          <w:lang w:val="nb-NO"/>
        </w:rPr>
        <w:t xml:space="preserve"> ANSVARLIG FOR BATCH RELEASE</w:t>
      </w:r>
    </w:p>
    <w:p w14:paraId="588DD7F3" w14:textId="77777777" w:rsidR="00A2470E" w:rsidRDefault="00A2470E" w:rsidP="005462C1">
      <w:pPr>
        <w:suppressAutoHyphens/>
        <w:rPr>
          <w:b/>
          <w:sz w:val="22"/>
          <w:lang w:val="nb-NO"/>
        </w:rPr>
      </w:pPr>
    </w:p>
    <w:p w14:paraId="54A276A5" w14:textId="77777777" w:rsidR="00A2470E" w:rsidRDefault="00A2470E" w:rsidP="00001015">
      <w:pPr>
        <w:ind w:left="1701" w:right="1416" w:hanging="567"/>
        <w:rPr>
          <w:b/>
          <w:sz w:val="22"/>
          <w:lang w:val="nb-NO"/>
        </w:rPr>
      </w:pPr>
      <w:r>
        <w:rPr>
          <w:b/>
          <w:sz w:val="22"/>
          <w:lang w:val="nb-NO"/>
        </w:rPr>
        <w:t>B.</w:t>
      </w:r>
      <w:r>
        <w:rPr>
          <w:b/>
          <w:sz w:val="22"/>
          <w:lang w:val="nb-NO"/>
        </w:rPr>
        <w:tab/>
        <w:t xml:space="preserve">VILKÅR </w:t>
      </w:r>
      <w:r w:rsidR="00001015" w:rsidRPr="00001015">
        <w:rPr>
          <w:b/>
          <w:sz w:val="22"/>
          <w:lang w:val="nb-NO"/>
        </w:rPr>
        <w:t>ELLER RESTRIKSJONER VEDRØRENDE LEVERANSE OG BRUK</w:t>
      </w:r>
    </w:p>
    <w:p w14:paraId="77AE6AF5" w14:textId="77777777" w:rsidR="00001015" w:rsidRPr="0058565C" w:rsidRDefault="00001015" w:rsidP="00001015">
      <w:pPr>
        <w:ind w:right="1416"/>
        <w:rPr>
          <w:b/>
          <w:szCs w:val="22"/>
          <w:lang w:val="nb-NO"/>
        </w:rPr>
      </w:pPr>
    </w:p>
    <w:p w14:paraId="794A4318" w14:textId="77777777" w:rsidR="00001015" w:rsidRPr="00054B2A" w:rsidRDefault="00001015" w:rsidP="00001015">
      <w:pPr>
        <w:ind w:left="1701" w:right="1416" w:hanging="567"/>
        <w:rPr>
          <w:b/>
          <w:sz w:val="22"/>
          <w:szCs w:val="22"/>
          <w:lang w:val="nb-NO"/>
        </w:rPr>
      </w:pPr>
      <w:r w:rsidRPr="00001015">
        <w:rPr>
          <w:b/>
          <w:szCs w:val="22"/>
          <w:lang w:val="nb-NO"/>
        </w:rPr>
        <w:t>C.</w:t>
      </w:r>
      <w:r w:rsidRPr="00001015">
        <w:rPr>
          <w:b/>
          <w:szCs w:val="22"/>
          <w:lang w:val="nb-NO"/>
        </w:rPr>
        <w:tab/>
      </w:r>
      <w:r w:rsidRPr="00054B2A">
        <w:rPr>
          <w:b/>
          <w:sz w:val="22"/>
          <w:szCs w:val="22"/>
          <w:lang w:val="nb-NO"/>
        </w:rPr>
        <w:t>ANDRE VILKÅR OG KRAV TIL MARKEDSFØRINGSTILLATELSEN</w:t>
      </w:r>
    </w:p>
    <w:p w14:paraId="30FCE6EE" w14:textId="77777777" w:rsidR="00001015" w:rsidRPr="00054B2A" w:rsidRDefault="00001015" w:rsidP="00001015">
      <w:pPr>
        <w:ind w:left="1701" w:right="1416" w:hanging="1701"/>
        <w:rPr>
          <w:b/>
          <w:sz w:val="22"/>
          <w:szCs w:val="22"/>
          <w:lang w:val="nb-NO"/>
        </w:rPr>
      </w:pPr>
    </w:p>
    <w:p w14:paraId="713411FF" w14:textId="77777777" w:rsidR="00001015" w:rsidRPr="00054B2A" w:rsidRDefault="00001015" w:rsidP="00001015">
      <w:pPr>
        <w:ind w:left="1701" w:right="1416" w:hanging="567"/>
        <w:rPr>
          <w:b/>
          <w:sz w:val="22"/>
          <w:szCs w:val="22"/>
          <w:lang w:val="nb-NO"/>
        </w:rPr>
      </w:pPr>
      <w:r w:rsidRPr="00054B2A">
        <w:rPr>
          <w:b/>
          <w:sz w:val="22"/>
          <w:szCs w:val="22"/>
          <w:lang w:val="nb-NO"/>
        </w:rPr>
        <w:t>D.</w:t>
      </w:r>
      <w:r w:rsidRPr="00054B2A">
        <w:rPr>
          <w:b/>
          <w:sz w:val="22"/>
          <w:szCs w:val="22"/>
          <w:lang w:val="nb-NO"/>
        </w:rPr>
        <w:tab/>
        <w:t>VILKÅR ELLER RESTRIKSJONER VEDRØRENDE SIKKER OG EFFEKTIV BRUK AV LEGEMIDLET</w:t>
      </w:r>
    </w:p>
    <w:p w14:paraId="75A36629" w14:textId="77777777" w:rsidR="00001015" w:rsidRPr="00054B2A" w:rsidRDefault="00001015" w:rsidP="00001015">
      <w:pPr>
        <w:ind w:left="1701" w:right="1416" w:hanging="1701"/>
        <w:rPr>
          <w:b/>
          <w:sz w:val="22"/>
          <w:szCs w:val="22"/>
          <w:lang w:val="nb-NO"/>
        </w:rPr>
      </w:pPr>
    </w:p>
    <w:p w14:paraId="18931CEC" w14:textId="77777777" w:rsidR="00A2470E" w:rsidRDefault="00A2470E" w:rsidP="005462C1">
      <w:pPr>
        <w:pStyle w:val="Header"/>
        <w:tabs>
          <w:tab w:val="clear" w:pos="4320"/>
          <w:tab w:val="clear" w:pos="8640"/>
        </w:tabs>
        <w:rPr>
          <w:sz w:val="22"/>
          <w:lang w:val="nb-NO"/>
        </w:rPr>
      </w:pPr>
      <w:r>
        <w:rPr>
          <w:sz w:val="22"/>
          <w:lang w:val="nb-NO"/>
        </w:rPr>
        <w:br w:type="page"/>
      </w:r>
    </w:p>
    <w:p w14:paraId="5EC93E1C" w14:textId="2135D155" w:rsidR="00A2470E" w:rsidRPr="00FF783F" w:rsidRDefault="00A2470E" w:rsidP="00793B61">
      <w:pPr>
        <w:pStyle w:val="SPCTitleB"/>
        <w:ind w:left="567" w:hanging="567"/>
        <w:jc w:val="left"/>
      </w:pPr>
      <w:r w:rsidRPr="00FF783F">
        <w:lastRenderedPageBreak/>
        <w:t>A.</w:t>
      </w:r>
      <w:r w:rsidRPr="00FF783F">
        <w:tab/>
        <w:t xml:space="preserve">TILVIRKER AV BIOLOGISK AKTIVT VIRKESTOFF OG </w:t>
      </w:r>
      <w:r w:rsidR="00001015">
        <w:t>TILVIRKERE</w:t>
      </w:r>
      <w:r w:rsidRPr="00FF783F">
        <w:t xml:space="preserve"> ANSVARLIG FOR BATCH RELEASE</w:t>
      </w:r>
      <w:fldSimple w:instr=" DOCVARIABLE VAULT_ND_3e0841b3-33cc-43f0-922e-c268de76e508 \* MERGEFORMAT ">
        <w:r w:rsidR="00FD108B">
          <w:t xml:space="preserve"> </w:t>
        </w:r>
      </w:fldSimple>
    </w:p>
    <w:p w14:paraId="696090BC" w14:textId="77777777" w:rsidR="00A2470E" w:rsidRDefault="00A2470E" w:rsidP="005462C1">
      <w:pPr>
        <w:rPr>
          <w:sz w:val="22"/>
          <w:lang w:val="nb-NO"/>
        </w:rPr>
      </w:pPr>
    </w:p>
    <w:p w14:paraId="389D70F6" w14:textId="77777777" w:rsidR="00A2470E" w:rsidRDefault="00A2470E" w:rsidP="005462C1">
      <w:pPr>
        <w:rPr>
          <w:sz w:val="22"/>
          <w:u w:val="single"/>
          <w:lang w:val="nb-NO"/>
        </w:rPr>
      </w:pPr>
      <w:r>
        <w:rPr>
          <w:sz w:val="22"/>
          <w:u w:val="single"/>
          <w:lang w:val="nb-NO"/>
        </w:rPr>
        <w:t>Navn og adresser til tilvirkere av biologisk aktivt virkestoff</w:t>
      </w:r>
    </w:p>
    <w:p w14:paraId="0B036017" w14:textId="77777777" w:rsidR="00A2470E" w:rsidRDefault="00A2470E" w:rsidP="005462C1">
      <w:pPr>
        <w:rPr>
          <w:sz w:val="22"/>
          <w:lang w:val="nb-NO"/>
        </w:rPr>
      </w:pPr>
    </w:p>
    <w:p w14:paraId="1B8A1A37" w14:textId="6E1D337A" w:rsidR="00394783" w:rsidRDefault="00A2470E" w:rsidP="005462C1">
      <w:pPr>
        <w:numPr>
          <w:ilvl w:val="12"/>
          <w:numId w:val="0"/>
        </w:numPr>
        <w:outlineLvl w:val="0"/>
        <w:rPr>
          <w:sz w:val="22"/>
          <w:u w:val="single"/>
          <w:lang w:val="en-US"/>
        </w:rPr>
      </w:pPr>
      <w:r w:rsidRPr="00C67B00">
        <w:rPr>
          <w:i/>
          <w:sz w:val="22"/>
          <w:lang w:val="en-US"/>
        </w:rPr>
        <w:t>Fermentering</w:t>
      </w:r>
      <w:r w:rsidR="00FD108B">
        <w:rPr>
          <w:i/>
          <w:sz w:val="22"/>
          <w:lang w:val="en-US"/>
        </w:rPr>
        <w:fldChar w:fldCharType="begin"/>
      </w:r>
      <w:r w:rsidR="00FD108B">
        <w:rPr>
          <w:i/>
          <w:sz w:val="22"/>
          <w:lang w:val="en-US"/>
        </w:rPr>
        <w:instrText xml:space="preserve"> DOCVARIABLE vault_nd_73fbd4ec-290f-4127-bbb5-e43b26a45c40 \* MERGEFORMAT </w:instrText>
      </w:r>
      <w:r w:rsidR="00FD108B">
        <w:rPr>
          <w:i/>
          <w:sz w:val="22"/>
          <w:lang w:val="en-US"/>
        </w:rPr>
        <w:fldChar w:fldCharType="separate"/>
      </w:r>
      <w:r w:rsidR="00FD108B">
        <w:rPr>
          <w:i/>
          <w:sz w:val="22"/>
          <w:lang w:val="en-US"/>
        </w:rPr>
        <w:t xml:space="preserve"> </w:t>
      </w:r>
      <w:r w:rsidR="00FD108B">
        <w:rPr>
          <w:i/>
          <w:sz w:val="22"/>
          <w:lang w:val="en-US"/>
        </w:rPr>
        <w:fldChar w:fldCharType="end"/>
      </w:r>
    </w:p>
    <w:p w14:paraId="1C1C6AE0" w14:textId="2F4A42DF" w:rsidR="00A2470E" w:rsidRPr="00BF5994" w:rsidRDefault="00A2470E" w:rsidP="005462C1">
      <w:pPr>
        <w:numPr>
          <w:ilvl w:val="12"/>
          <w:numId w:val="0"/>
        </w:numPr>
        <w:outlineLvl w:val="0"/>
        <w:rPr>
          <w:sz w:val="22"/>
          <w:u w:val="single"/>
          <w:lang w:val="en-US"/>
        </w:rPr>
      </w:pPr>
      <w:r w:rsidRPr="00BF5994">
        <w:rPr>
          <w:sz w:val="22"/>
          <w:lang w:val="en-US"/>
        </w:rPr>
        <w:t>Eli Lilly and Company, Lilly Technology Center Building 333 and 324, Indianapolis, Indiana, USA</w:t>
      </w:r>
      <w:r w:rsidR="00FD108B">
        <w:rPr>
          <w:sz w:val="22"/>
          <w:lang w:val="en-US"/>
        </w:rPr>
        <w:fldChar w:fldCharType="begin"/>
      </w:r>
      <w:r w:rsidR="00FD108B">
        <w:rPr>
          <w:sz w:val="22"/>
          <w:lang w:val="en-US"/>
        </w:rPr>
        <w:instrText xml:space="preserve"> DOCVARIABLE vault_nd_bcb41c2e-42b8-4b25-a6ce-55c593b30986 \* MERGEFORMAT </w:instrText>
      </w:r>
      <w:r w:rsidR="00FD108B">
        <w:rPr>
          <w:sz w:val="22"/>
          <w:lang w:val="en-US"/>
        </w:rPr>
        <w:fldChar w:fldCharType="separate"/>
      </w:r>
      <w:r w:rsidR="00FD108B">
        <w:rPr>
          <w:sz w:val="22"/>
          <w:lang w:val="en-US"/>
        </w:rPr>
        <w:t xml:space="preserve"> </w:t>
      </w:r>
      <w:r w:rsidR="00FD108B">
        <w:rPr>
          <w:sz w:val="22"/>
          <w:lang w:val="en-US"/>
        </w:rPr>
        <w:fldChar w:fldCharType="end"/>
      </w:r>
    </w:p>
    <w:p w14:paraId="093CE460" w14:textId="320711C9" w:rsidR="00A2470E" w:rsidRDefault="00A2470E" w:rsidP="005462C1">
      <w:pPr>
        <w:numPr>
          <w:ilvl w:val="12"/>
          <w:numId w:val="0"/>
        </w:numPr>
        <w:outlineLvl w:val="0"/>
        <w:rPr>
          <w:sz w:val="22"/>
          <w:szCs w:val="22"/>
          <w:lang w:val="es-ES"/>
        </w:rPr>
      </w:pPr>
      <w:r>
        <w:rPr>
          <w:sz w:val="22"/>
          <w:szCs w:val="22"/>
          <w:lang w:val="es-ES"/>
        </w:rPr>
        <w:t>Lilly del Caribe, Inc., Puerto Rico Industrial Park, 12.3 KM (PR05), 65th Infantry Road, Carolina, Puerto Rico 00985</w:t>
      </w:r>
      <w:r w:rsidR="00FD108B">
        <w:rPr>
          <w:sz w:val="22"/>
          <w:szCs w:val="22"/>
          <w:lang w:val="es-ES"/>
        </w:rPr>
        <w:fldChar w:fldCharType="begin"/>
      </w:r>
      <w:r w:rsidR="00FD108B">
        <w:rPr>
          <w:sz w:val="22"/>
          <w:szCs w:val="22"/>
          <w:lang w:val="es-ES"/>
        </w:rPr>
        <w:instrText xml:space="preserve"> DOCVARIABLE vault_nd_15446db0-2122-47ad-949d-7678a8e10cac \* MERGEFORMAT </w:instrText>
      </w:r>
      <w:r w:rsidR="00FD108B">
        <w:rPr>
          <w:sz w:val="22"/>
          <w:szCs w:val="22"/>
          <w:lang w:val="es-ES"/>
        </w:rPr>
        <w:fldChar w:fldCharType="separate"/>
      </w:r>
      <w:r w:rsidR="00FD108B">
        <w:rPr>
          <w:sz w:val="22"/>
          <w:szCs w:val="22"/>
          <w:lang w:val="es-ES"/>
        </w:rPr>
        <w:t xml:space="preserve"> </w:t>
      </w:r>
      <w:r w:rsidR="00FD108B">
        <w:rPr>
          <w:sz w:val="22"/>
          <w:szCs w:val="22"/>
          <w:lang w:val="es-ES"/>
        </w:rPr>
        <w:fldChar w:fldCharType="end"/>
      </w:r>
    </w:p>
    <w:p w14:paraId="0011F7EB" w14:textId="77777777" w:rsidR="00394783" w:rsidRDefault="00394783" w:rsidP="005462C1">
      <w:pPr>
        <w:numPr>
          <w:ilvl w:val="12"/>
          <w:numId w:val="0"/>
        </w:numPr>
        <w:outlineLvl w:val="0"/>
        <w:rPr>
          <w:sz w:val="22"/>
          <w:szCs w:val="22"/>
          <w:lang w:val="es-ES"/>
        </w:rPr>
      </w:pPr>
    </w:p>
    <w:p w14:paraId="4C6098F5" w14:textId="10EEE909" w:rsidR="00394783" w:rsidRDefault="00A2470E" w:rsidP="005462C1">
      <w:pPr>
        <w:numPr>
          <w:ilvl w:val="12"/>
          <w:numId w:val="0"/>
        </w:numPr>
        <w:outlineLvl w:val="0"/>
        <w:rPr>
          <w:sz w:val="22"/>
        </w:rPr>
      </w:pPr>
      <w:r w:rsidRPr="00C67B00">
        <w:rPr>
          <w:i/>
          <w:sz w:val="22"/>
        </w:rPr>
        <w:t>Granulering</w:t>
      </w:r>
      <w:r w:rsidR="00FD108B">
        <w:rPr>
          <w:i/>
          <w:sz w:val="22"/>
        </w:rPr>
        <w:fldChar w:fldCharType="begin"/>
      </w:r>
      <w:r w:rsidR="00FD108B">
        <w:rPr>
          <w:i/>
          <w:sz w:val="22"/>
        </w:rPr>
        <w:instrText xml:space="preserve"> DOCVARIABLE vault_nd_667fc42a-91f0-430b-821f-7359e6882594 \* MERGEFORMAT </w:instrText>
      </w:r>
      <w:r w:rsidR="00FD108B">
        <w:rPr>
          <w:i/>
          <w:sz w:val="22"/>
        </w:rPr>
        <w:fldChar w:fldCharType="separate"/>
      </w:r>
      <w:r w:rsidR="00FD108B">
        <w:rPr>
          <w:i/>
          <w:sz w:val="22"/>
        </w:rPr>
        <w:t xml:space="preserve"> </w:t>
      </w:r>
      <w:r w:rsidR="00FD108B">
        <w:rPr>
          <w:i/>
          <w:sz w:val="22"/>
        </w:rPr>
        <w:fldChar w:fldCharType="end"/>
      </w:r>
    </w:p>
    <w:p w14:paraId="30D8DDC0" w14:textId="74D47CBF" w:rsidR="00A2470E" w:rsidRDefault="00A2470E" w:rsidP="005462C1">
      <w:pPr>
        <w:numPr>
          <w:ilvl w:val="12"/>
          <w:numId w:val="0"/>
        </w:numPr>
        <w:outlineLvl w:val="0"/>
        <w:rPr>
          <w:sz w:val="22"/>
          <w:u w:val="single"/>
        </w:rPr>
      </w:pPr>
      <w:r>
        <w:rPr>
          <w:sz w:val="22"/>
        </w:rPr>
        <w:t>Eli Lilly and Company, Lilly Technology Center Building 130, Indianapolis, Indiana, USA</w:t>
      </w:r>
      <w:r w:rsidR="00FD108B">
        <w:rPr>
          <w:sz w:val="22"/>
        </w:rPr>
        <w:fldChar w:fldCharType="begin"/>
      </w:r>
      <w:r w:rsidR="00FD108B">
        <w:rPr>
          <w:sz w:val="22"/>
        </w:rPr>
        <w:instrText xml:space="preserve"> DOCVARIABLE vault_nd_ae75ca70-1016-49ef-8660-0f74314e7773 \* MERGEFORMAT </w:instrText>
      </w:r>
      <w:r w:rsidR="00FD108B">
        <w:rPr>
          <w:sz w:val="22"/>
        </w:rPr>
        <w:fldChar w:fldCharType="separate"/>
      </w:r>
      <w:r w:rsidR="00FD108B">
        <w:rPr>
          <w:sz w:val="22"/>
        </w:rPr>
        <w:t xml:space="preserve"> </w:t>
      </w:r>
      <w:r w:rsidR="00FD108B">
        <w:rPr>
          <w:sz w:val="22"/>
        </w:rPr>
        <w:fldChar w:fldCharType="end"/>
      </w:r>
    </w:p>
    <w:p w14:paraId="0ABFE1B3" w14:textId="0DFF7E9B" w:rsidR="00A2470E" w:rsidRDefault="00A2470E" w:rsidP="005462C1">
      <w:pPr>
        <w:numPr>
          <w:ilvl w:val="12"/>
          <w:numId w:val="0"/>
        </w:numPr>
        <w:outlineLvl w:val="0"/>
        <w:rPr>
          <w:sz w:val="22"/>
          <w:szCs w:val="22"/>
          <w:lang w:val="es-ES"/>
        </w:rPr>
      </w:pPr>
      <w:r>
        <w:rPr>
          <w:sz w:val="22"/>
          <w:szCs w:val="22"/>
          <w:lang w:val="es-ES"/>
        </w:rPr>
        <w:t>Lilly del Caribe, Inc., Puerto Rico Industrial Park, 12.3 KM (PR05), 65th Infantry Road, Carolina, Puerto Rico 00985</w:t>
      </w:r>
      <w:r w:rsidR="00FD108B">
        <w:rPr>
          <w:sz w:val="22"/>
          <w:szCs w:val="22"/>
          <w:lang w:val="es-ES"/>
        </w:rPr>
        <w:fldChar w:fldCharType="begin"/>
      </w:r>
      <w:r w:rsidR="00FD108B">
        <w:rPr>
          <w:sz w:val="22"/>
          <w:szCs w:val="22"/>
          <w:lang w:val="es-ES"/>
        </w:rPr>
        <w:instrText xml:space="preserve"> DOCVARIABLE vault_nd_91149710-1fc5-4fff-878c-186cfdcf52b0 \* MERGEFORMAT </w:instrText>
      </w:r>
      <w:r w:rsidR="00FD108B">
        <w:rPr>
          <w:sz w:val="22"/>
          <w:szCs w:val="22"/>
          <w:lang w:val="es-ES"/>
        </w:rPr>
        <w:fldChar w:fldCharType="separate"/>
      </w:r>
      <w:r w:rsidR="00FD108B">
        <w:rPr>
          <w:sz w:val="22"/>
          <w:szCs w:val="22"/>
          <w:lang w:val="es-ES"/>
        </w:rPr>
        <w:t xml:space="preserve"> </w:t>
      </w:r>
      <w:r w:rsidR="00FD108B">
        <w:rPr>
          <w:sz w:val="22"/>
          <w:szCs w:val="22"/>
          <w:lang w:val="es-ES"/>
        </w:rPr>
        <w:fldChar w:fldCharType="end"/>
      </w:r>
    </w:p>
    <w:p w14:paraId="7E42466C" w14:textId="77777777" w:rsidR="00A2470E" w:rsidRDefault="00A2470E" w:rsidP="005462C1">
      <w:pPr>
        <w:ind w:left="284" w:hanging="284"/>
        <w:jc w:val="both"/>
        <w:rPr>
          <w:sz w:val="22"/>
          <w:u w:val="single"/>
          <w:lang w:val="es-ES"/>
        </w:rPr>
      </w:pPr>
    </w:p>
    <w:p w14:paraId="4F94987E" w14:textId="77777777" w:rsidR="00A2470E" w:rsidRPr="00453E8A" w:rsidRDefault="00A2470E" w:rsidP="005462C1">
      <w:pPr>
        <w:ind w:left="284" w:hanging="284"/>
        <w:jc w:val="both"/>
        <w:rPr>
          <w:sz w:val="22"/>
          <w:u w:val="single"/>
          <w:lang w:val="es-ES"/>
        </w:rPr>
      </w:pPr>
      <w:r w:rsidRPr="00453E8A">
        <w:rPr>
          <w:sz w:val="22"/>
          <w:u w:val="single"/>
          <w:lang w:val="es-ES"/>
        </w:rPr>
        <w:t>Navn og adresser til tilvirkere ansvarlig for batch release</w:t>
      </w:r>
    </w:p>
    <w:p w14:paraId="12AAEBF9" w14:textId="77777777" w:rsidR="00A2470E" w:rsidRPr="00453E8A" w:rsidRDefault="00A2470E" w:rsidP="005462C1">
      <w:pPr>
        <w:ind w:left="284" w:hanging="284"/>
        <w:jc w:val="both"/>
        <w:rPr>
          <w:sz w:val="22"/>
          <w:u w:val="single"/>
          <w:lang w:val="es-ES"/>
        </w:rPr>
      </w:pPr>
    </w:p>
    <w:p w14:paraId="422B6CE6" w14:textId="77777777" w:rsidR="00B06E1D" w:rsidRPr="00C67B00" w:rsidRDefault="00B06E1D" w:rsidP="005462C1">
      <w:pPr>
        <w:jc w:val="both"/>
        <w:rPr>
          <w:i/>
          <w:sz w:val="22"/>
          <w:szCs w:val="22"/>
          <w:lang w:val="es-ES"/>
        </w:rPr>
      </w:pPr>
      <w:r w:rsidRPr="00C67B00">
        <w:rPr>
          <w:i/>
          <w:sz w:val="22"/>
          <w:szCs w:val="22"/>
          <w:lang w:val="es-ES"/>
        </w:rPr>
        <w:t>Hetteglass</w:t>
      </w:r>
    </w:p>
    <w:p w14:paraId="16FD8B4C" w14:textId="77777777" w:rsidR="00B06E1D" w:rsidRPr="00ED39DD" w:rsidRDefault="00B06E1D" w:rsidP="00B06E1D">
      <w:pPr>
        <w:rPr>
          <w:sz w:val="22"/>
          <w:szCs w:val="22"/>
          <w:lang w:val="es-ES"/>
        </w:rPr>
      </w:pPr>
      <w:r w:rsidRPr="002C3BA2">
        <w:rPr>
          <w:sz w:val="22"/>
          <w:szCs w:val="22"/>
          <w:lang w:val="es-ES"/>
        </w:rPr>
        <w:t>Lilly S.A., Avda. de la Industria 30, 28108 Alcobendas, Madrid, Spania</w:t>
      </w:r>
      <w:r w:rsidR="000C051A">
        <w:rPr>
          <w:sz w:val="22"/>
          <w:szCs w:val="22"/>
          <w:lang w:val="es-ES"/>
        </w:rPr>
        <w:t>.</w:t>
      </w:r>
    </w:p>
    <w:p w14:paraId="17D5B0FD" w14:textId="77777777" w:rsidR="00B06E1D" w:rsidRPr="00ED39DD" w:rsidRDefault="00B06E1D" w:rsidP="005462C1">
      <w:pPr>
        <w:jc w:val="both"/>
        <w:rPr>
          <w:sz w:val="22"/>
          <w:lang w:val="es-ES"/>
        </w:rPr>
      </w:pPr>
    </w:p>
    <w:p w14:paraId="7BF38D3C" w14:textId="77777777" w:rsidR="00A2470E" w:rsidRPr="00C67B00" w:rsidRDefault="00A2470E" w:rsidP="005462C1">
      <w:pPr>
        <w:jc w:val="both"/>
        <w:rPr>
          <w:i/>
          <w:sz w:val="22"/>
          <w:lang w:val="es-ES"/>
        </w:rPr>
      </w:pPr>
      <w:r w:rsidRPr="00C67B00">
        <w:rPr>
          <w:i/>
          <w:sz w:val="22"/>
          <w:lang w:val="es-ES"/>
        </w:rPr>
        <w:t>Sylinderampuller</w:t>
      </w:r>
    </w:p>
    <w:p w14:paraId="497E20E5" w14:textId="77777777" w:rsidR="00A2470E" w:rsidRPr="00453E8A" w:rsidRDefault="00A2470E" w:rsidP="005462C1">
      <w:pPr>
        <w:ind w:left="284" w:hanging="284"/>
        <w:jc w:val="both"/>
        <w:rPr>
          <w:sz w:val="22"/>
          <w:lang w:val="es-ES"/>
        </w:rPr>
      </w:pPr>
      <w:r w:rsidRPr="00453E8A">
        <w:rPr>
          <w:sz w:val="22"/>
          <w:lang w:val="es-ES"/>
        </w:rPr>
        <w:t>Lilly France S.A.S., Rue du Colonel Lilly, 67640 Fegersheim, Frankrike.</w:t>
      </w:r>
    </w:p>
    <w:p w14:paraId="06C0D2D4" w14:textId="77777777" w:rsidR="00A2470E" w:rsidRPr="00453E8A" w:rsidRDefault="00A2470E" w:rsidP="00C67B00">
      <w:pPr>
        <w:jc w:val="both"/>
        <w:rPr>
          <w:sz w:val="22"/>
          <w:szCs w:val="22"/>
          <w:lang w:val="it-IT"/>
        </w:rPr>
      </w:pPr>
      <w:r>
        <w:rPr>
          <w:sz w:val="22"/>
          <w:szCs w:val="22"/>
          <w:lang w:val="it-IT"/>
        </w:rPr>
        <w:t xml:space="preserve">Eli Lilly Italia S.p.A., Via Gramsci 731-733, </w:t>
      </w:r>
      <w:r w:rsidRPr="00453E8A">
        <w:rPr>
          <w:sz w:val="22"/>
          <w:szCs w:val="22"/>
          <w:lang w:val="it-IT"/>
        </w:rPr>
        <w:t xml:space="preserve">50019 Sesto Fiorentino, </w:t>
      </w:r>
      <w:r w:rsidR="004D437C">
        <w:rPr>
          <w:sz w:val="22"/>
          <w:szCs w:val="22"/>
          <w:lang w:val="it-IT"/>
        </w:rPr>
        <w:t>(</w:t>
      </w:r>
      <w:r w:rsidRPr="00453E8A">
        <w:rPr>
          <w:sz w:val="22"/>
          <w:szCs w:val="22"/>
          <w:lang w:val="it-IT"/>
        </w:rPr>
        <w:t>F</w:t>
      </w:r>
      <w:r w:rsidR="004D437C">
        <w:rPr>
          <w:sz w:val="22"/>
          <w:szCs w:val="22"/>
          <w:lang w:val="it-IT"/>
        </w:rPr>
        <w:t>I)</w:t>
      </w:r>
      <w:r w:rsidRPr="00453E8A">
        <w:rPr>
          <w:sz w:val="22"/>
          <w:szCs w:val="22"/>
          <w:lang w:val="it-IT"/>
        </w:rPr>
        <w:t xml:space="preserve"> Italia</w:t>
      </w:r>
      <w:r w:rsidR="000C051A">
        <w:rPr>
          <w:sz w:val="22"/>
          <w:szCs w:val="22"/>
          <w:lang w:val="it-IT"/>
        </w:rPr>
        <w:t>.</w:t>
      </w:r>
    </w:p>
    <w:p w14:paraId="2E64B621" w14:textId="77777777" w:rsidR="00A2470E" w:rsidRPr="00453E8A" w:rsidRDefault="00A2470E" w:rsidP="005462C1">
      <w:pPr>
        <w:jc w:val="both"/>
        <w:rPr>
          <w:sz w:val="22"/>
          <w:lang w:val="it-IT"/>
        </w:rPr>
      </w:pPr>
    </w:p>
    <w:p w14:paraId="68ABE2C8" w14:textId="77777777" w:rsidR="00CA3F63" w:rsidRPr="00C67B00" w:rsidRDefault="00CA3F63" w:rsidP="00CA3F63">
      <w:pPr>
        <w:autoSpaceDE w:val="0"/>
        <w:autoSpaceDN w:val="0"/>
        <w:adjustRightInd w:val="0"/>
        <w:rPr>
          <w:i/>
          <w:iCs/>
          <w:sz w:val="22"/>
          <w:lang w:val="nl-NL"/>
        </w:rPr>
      </w:pPr>
      <w:r w:rsidRPr="00C67B00">
        <w:rPr>
          <w:i/>
          <w:iCs/>
          <w:sz w:val="22"/>
          <w:lang w:val="nl-NL"/>
        </w:rPr>
        <w:t>Humalog 100 enheter/ml KwikPen, Humalog Mix25 100 enheter/ml KwikPen, Humalog Mix50 100 enheter/ml KwikPen</w:t>
      </w:r>
      <w:r w:rsidR="00F15BA4">
        <w:rPr>
          <w:i/>
          <w:iCs/>
          <w:sz w:val="22"/>
          <w:lang w:val="nl-NL"/>
        </w:rPr>
        <w:t xml:space="preserve"> og</w:t>
      </w:r>
      <w:r w:rsidRPr="00C67B00">
        <w:rPr>
          <w:i/>
          <w:iCs/>
          <w:sz w:val="22"/>
          <w:lang w:val="nl-NL"/>
        </w:rPr>
        <w:t xml:space="preserve"> Humalog 200 enheter/ml KwikPen </w:t>
      </w:r>
    </w:p>
    <w:p w14:paraId="252807D9" w14:textId="77777777" w:rsidR="00C1033E" w:rsidRDefault="00C1033E" w:rsidP="00C67B00">
      <w:pPr>
        <w:autoSpaceDE w:val="0"/>
        <w:autoSpaceDN w:val="0"/>
        <w:adjustRightInd w:val="0"/>
        <w:rPr>
          <w:sz w:val="22"/>
          <w:lang w:val="it-IT"/>
        </w:rPr>
      </w:pPr>
      <w:r w:rsidRPr="00C1033E">
        <w:rPr>
          <w:sz w:val="22"/>
          <w:lang w:val="it-IT"/>
        </w:rPr>
        <w:t>Lilly France S.A.S., Rue du Colonel Lilly, 67640 Fegersheim, Frankrike.</w:t>
      </w:r>
    </w:p>
    <w:p w14:paraId="0BC1C69C" w14:textId="77777777" w:rsidR="003A7F71" w:rsidRPr="003A7F71" w:rsidRDefault="003A7F71" w:rsidP="003A7F71">
      <w:pPr>
        <w:ind w:right="11"/>
        <w:rPr>
          <w:sz w:val="22"/>
          <w:szCs w:val="22"/>
          <w:lang w:val="it-IT"/>
        </w:rPr>
      </w:pPr>
      <w:r w:rsidRPr="003A7F71">
        <w:rPr>
          <w:sz w:val="22"/>
          <w:szCs w:val="22"/>
          <w:lang w:val="it-IT"/>
        </w:rPr>
        <w:t>Eli Lilly Italia S.p.A., Via Gramsci 731-733, 50019</w:t>
      </w:r>
      <w:r>
        <w:rPr>
          <w:sz w:val="22"/>
          <w:szCs w:val="22"/>
          <w:lang w:val="it-IT"/>
        </w:rPr>
        <w:t xml:space="preserve"> Sesto Fiorentino, </w:t>
      </w:r>
      <w:r w:rsidR="004D437C">
        <w:rPr>
          <w:sz w:val="22"/>
          <w:szCs w:val="22"/>
          <w:lang w:val="it-IT"/>
        </w:rPr>
        <w:t>(</w:t>
      </w:r>
      <w:r>
        <w:rPr>
          <w:sz w:val="22"/>
          <w:szCs w:val="22"/>
          <w:lang w:val="it-IT"/>
        </w:rPr>
        <w:t>F</w:t>
      </w:r>
      <w:r w:rsidR="004D437C">
        <w:rPr>
          <w:sz w:val="22"/>
          <w:szCs w:val="22"/>
          <w:lang w:val="it-IT"/>
        </w:rPr>
        <w:t>I)</w:t>
      </w:r>
      <w:r>
        <w:rPr>
          <w:sz w:val="22"/>
          <w:szCs w:val="22"/>
          <w:lang w:val="it-IT"/>
        </w:rPr>
        <w:t xml:space="preserve"> Italia</w:t>
      </w:r>
      <w:r w:rsidRPr="003A7F71">
        <w:rPr>
          <w:sz w:val="22"/>
          <w:szCs w:val="22"/>
          <w:lang w:val="it-IT"/>
        </w:rPr>
        <w:t>.</w:t>
      </w:r>
    </w:p>
    <w:p w14:paraId="23ECF9AF" w14:textId="77777777" w:rsidR="003A7F71" w:rsidRPr="00A147F3" w:rsidRDefault="003A7F71" w:rsidP="005462C1">
      <w:pPr>
        <w:autoSpaceDE w:val="0"/>
        <w:autoSpaceDN w:val="0"/>
        <w:adjustRightInd w:val="0"/>
        <w:rPr>
          <w:sz w:val="22"/>
          <w:lang w:val="it-IT"/>
        </w:rPr>
      </w:pPr>
    </w:p>
    <w:p w14:paraId="55336C17" w14:textId="153FDB8A" w:rsidR="00CA3F63" w:rsidRPr="00B61704" w:rsidRDefault="00CA3F63" w:rsidP="005462C1">
      <w:pPr>
        <w:autoSpaceDE w:val="0"/>
        <w:autoSpaceDN w:val="0"/>
        <w:adjustRightInd w:val="0"/>
        <w:rPr>
          <w:sz w:val="22"/>
          <w:lang w:val="it-IT"/>
        </w:rPr>
      </w:pPr>
      <w:r w:rsidRPr="00C67B00">
        <w:rPr>
          <w:i/>
          <w:iCs/>
          <w:sz w:val="22"/>
          <w:lang w:val="nl-NL"/>
        </w:rPr>
        <w:t>Humalog 100 enheter/ml Junior KwikPen</w:t>
      </w:r>
      <w:r w:rsidR="00E546F1">
        <w:rPr>
          <w:i/>
          <w:iCs/>
          <w:sz w:val="22"/>
          <w:lang w:val="nl-NL"/>
        </w:rPr>
        <w:t xml:space="preserve"> </w:t>
      </w:r>
      <w:del w:id="105" w:author="Author">
        <w:r w:rsidR="00E546F1" w:rsidDel="000B25FC">
          <w:rPr>
            <w:i/>
            <w:iCs/>
            <w:sz w:val="22"/>
            <w:lang w:val="nl-NL"/>
          </w:rPr>
          <w:delText>og Humalog 100 enheter/ml Tempo Pen</w:delText>
        </w:r>
      </w:del>
    </w:p>
    <w:p w14:paraId="30C68D11" w14:textId="77777777" w:rsidR="00CA3F63" w:rsidRDefault="00CA3F63" w:rsidP="00CA3F63">
      <w:pPr>
        <w:autoSpaceDE w:val="0"/>
        <w:autoSpaceDN w:val="0"/>
        <w:adjustRightInd w:val="0"/>
        <w:rPr>
          <w:sz w:val="22"/>
          <w:lang w:val="it-IT"/>
        </w:rPr>
      </w:pPr>
      <w:r w:rsidRPr="00C1033E">
        <w:rPr>
          <w:sz w:val="22"/>
          <w:lang w:val="it-IT"/>
        </w:rPr>
        <w:t>Lilly France S.A.S., Rue du Colonel Lilly, 67640 Fegersheim, Frankrike.</w:t>
      </w:r>
    </w:p>
    <w:p w14:paraId="4C1E8F6E" w14:textId="77777777" w:rsidR="00CA3F63" w:rsidRDefault="00CA3F63" w:rsidP="005462C1">
      <w:pPr>
        <w:autoSpaceDE w:val="0"/>
        <w:autoSpaceDN w:val="0"/>
        <w:adjustRightInd w:val="0"/>
        <w:rPr>
          <w:sz w:val="22"/>
          <w:lang w:val="it-IT"/>
        </w:rPr>
      </w:pPr>
    </w:p>
    <w:p w14:paraId="4B714906" w14:textId="77777777" w:rsidR="00A2470E" w:rsidRPr="00453E8A" w:rsidRDefault="00A2470E" w:rsidP="005462C1">
      <w:pPr>
        <w:autoSpaceDE w:val="0"/>
        <w:autoSpaceDN w:val="0"/>
        <w:adjustRightInd w:val="0"/>
        <w:rPr>
          <w:sz w:val="22"/>
          <w:lang w:val="it-IT"/>
        </w:rPr>
      </w:pPr>
      <w:r w:rsidRPr="00453E8A">
        <w:rPr>
          <w:sz w:val="22"/>
          <w:lang w:val="it-IT"/>
        </w:rPr>
        <w:t>I pakningsvedlegget skal det stå navn og adresse til tilvirkeren som er ansvarlig for batch release for gjeldende batch.</w:t>
      </w:r>
    </w:p>
    <w:p w14:paraId="540B51C1" w14:textId="77777777" w:rsidR="00A2470E" w:rsidRPr="00453E8A" w:rsidRDefault="00A2470E" w:rsidP="005462C1">
      <w:pPr>
        <w:rPr>
          <w:sz w:val="22"/>
          <w:lang w:val="it-IT"/>
        </w:rPr>
      </w:pPr>
    </w:p>
    <w:p w14:paraId="514C4C81" w14:textId="77777777" w:rsidR="00A2470E" w:rsidRPr="00453E8A" w:rsidRDefault="00A2470E" w:rsidP="005462C1">
      <w:pPr>
        <w:keepNext/>
        <w:rPr>
          <w:sz w:val="22"/>
          <w:lang w:val="it-IT"/>
        </w:rPr>
      </w:pPr>
    </w:p>
    <w:p w14:paraId="771FC036" w14:textId="064B6BA5" w:rsidR="00A2470E" w:rsidRPr="00ED39DD" w:rsidRDefault="00E43696" w:rsidP="003D287D">
      <w:pPr>
        <w:pStyle w:val="SPCTitleB"/>
        <w:jc w:val="left"/>
        <w:rPr>
          <w:lang w:val="it-IT"/>
        </w:rPr>
      </w:pPr>
      <w:r w:rsidRPr="00ED39DD">
        <w:rPr>
          <w:lang w:val="it-IT"/>
        </w:rPr>
        <w:t>B</w:t>
      </w:r>
      <w:r w:rsidR="003D287D" w:rsidRPr="00ED39DD">
        <w:rPr>
          <w:lang w:val="it-IT"/>
        </w:rPr>
        <w:t>.</w:t>
      </w:r>
      <w:r w:rsidRPr="00ED39DD">
        <w:rPr>
          <w:lang w:val="it-IT"/>
        </w:rPr>
        <w:tab/>
      </w:r>
      <w:r w:rsidR="00A2470E" w:rsidRPr="00336F2A">
        <w:rPr>
          <w:lang w:val="it-IT"/>
        </w:rPr>
        <w:t>VILKÅR ELLER RESTRIKSJONER VEDRØRENDE LEVERANSE OG BRUK</w:t>
      </w:r>
      <w:r w:rsidR="00FD108B">
        <w:rPr>
          <w:lang w:val="it-IT"/>
        </w:rPr>
        <w:fldChar w:fldCharType="begin"/>
      </w:r>
      <w:r w:rsidR="00FD108B">
        <w:rPr>
          <w:lang w:val="it-IT"/>
        </w:rPr>
        <w:instrText xml:space="preserve"> DOCVARIABLE VAULT_ND_96047826-0881-4a36-9f1c-f0a05ba01078 \* MERGEFORMAT </w:instrText>
      </w:r>
      <w:r w:rsidR="00FD108B">
        <w:rPr>
          <w:lang w:val="it-IT"/>
        </w:rPr>
        <w:fldChar w:fldCharType="separate"/>
      </w:r>
      <w:r w:rsidR="00FD108B">
        <w:rPr>
          <w:lang w:val="it-IT"/>
        </w:rPr>
        <w:t xml:space="preserve"> </w:t>
      </w:r>
      <w:r w:rsidR="00FD108B">
        <w:rPr>
          <w:lang w:val="it-IT"/>
        </w:rPr>
        <w:fldChar w:fldCharType="end"/>
      </w:r>
    </w:p>
    <w:p w14:paraId="181DBF2C" w14:textId="77777777" w:rsidR="00E43696" w:rsidRPr="00ED39DD" w:rsidRDefault="00E43696" w:rsidP="004050F1">
      <w:pPr>
        <w:pStyle w:val="SPCTitleB"/>
        <w:rPr>
          <w:lang w:val="it-IT"/>
        </w:rPr>
      </w:pPr>
    </w:p>
    <w:p w14:paraId="483BAFA9" w14:textId="77777777" w:rsidR="00A2470E" w:rsidRPr="00E97447" w:rsidRDefault="00A2470E" w:rsidP="005462C1">
      <w:pPr>
        <w:rPr>
          <w:sz w:val="22"/>
          <w:lang w:val="nb-NO"/>
        </w:rPr>
      </w:pPr>
      <w:r w:rsidRPr="00E97447">
        <w:rPr>
          <w:sz w:val="22"/>
          <w:lang w:val="nb-NO"/>
        </w:rPr>
        <w:t>Legemiddel underlagt reseptplikt.</w:t>
      </w:r>
    </w:p>
    <w:p w14:paraId="34CEB479" w14:textId="77777777" w:rsidR="00A2470E" w:rsidRDefault="00A2470E" w:rsidP="005462C1">
      <w:pPr>
        <w:rPr>
          <w:b/>
          <w:sz w:val="22"/>
          <w:lang w:val="nb-NO"/>
        </w:rPr>
      </w:pPr>
    </w:p>
    <w:p w14:paraId="78EE43C5" w14:textId="77777777" w:rsidR="00E43696" w:rsidRDefault="00E43696" w:rsidP="005462C1">
      <w:pPr>
        <w:rPr>
          <w:b/>
          <w:sz w:val="22"/>
          <w:lang w:val="nb-NO"/>
        </w:rPr>
      </w:pPr>
    </w:p>
    <w:p w14:paraId="67AAD726" w14:textId="58F90B3B" w:rsidR="00127199" w:rsidRPr="000E195C" w:rsidRDefault="00127199" w:rsidP="00F04902">
      <w:pPr>
        <w:pStyle w:val="SPCTitleB"/>
        <w:ind w:left="567" w:hanging="567"/>
        <w:jc w:val="left"/>
      </w:pPr>
      <w:r w:rsidRPr="000E195C">
        <w:t>C.</w:t>
      </w:r>
      <w:r w:rsidRPr="000E195C">
        <w:tab/>
        <w:t>ANDRE VILKÅR OG KRAV TIL MARKEDSFØRINGSTILLATELSEN</w:t>
      </w:r>
      <w:fldSimple w:instr=" DOCVARIABLE VAULT_ND_282028a1-9cca-4779-a3cc-3449b2e0fddf \* MERGEFORMAT ">
        <w:r w:rsidR="00FD108B">
          <w:t xml:space="preserve"> </w:t>
        </w:r>
      </w:fldSimple>
    </w:p>
    <w:p w14:paraId="200CACF1" w14:textId="77777777" w:rsidR="00E43696" w:rsidRPr="00127199" w:rsidRDefault="00E43696" w:rsidP="005462C1">
      <w:pPr>
        <w:rPr>
          <w:b/>
          <w:sz w:val="22"/>
          <w:szCs w:val="22"/>
          <w:lang w:val="nb-NO"/>
        </w:rPr>
      </w:pPr>
    </w:p>
    <w:p w14:paraId="21534EC1" w14:textId="77777777" w:rsidR="00616013" w:rsidRPr="00616013" w:rsidRDefault="00616013" w:rsidP="003D287D">
      <w:pPr>
        <w:numPr>
          <w:ilvl w:val="0"/>
          <w:numId w:val="65"/>
        </w:numPr>
        <w:suppressLineNumbers/>
        <w:tabs>
          <w:tab w:val="left" w:pos="567"/>
        </w:tabs>
        <w:spacing w:line="260" w:lineRule="exact"/>
        <w:ind w:right="-1" w:hanging="720"/>
        <w:rPr>
          <w:b/>
          <w:sz w:val="22"/>
          <w:szCs w:val="22"/>
        </w:rPr>
      </w:pPr>
      <w:r w:rsidRPr="00616013">
        <w:rPr>
          <w:b/>
          <w:sz w:val="22"/>
          <w:szCs w:val="22"/>
        </w:rPr>
        <w:t>Periodiske sikkerhetsoppdateringsrapporter (PSUR</w:t>
      </w:r>
      <w:r w:rsidR="00DE2365">
        <w:rPr>
          <w:b/>
          <w:sz w:val="22"/>
          <w:szCs w:val="22"/>
        </w:rPr>
        <w:t>-er</w:t>
      </w:r>
      <w:r w:rsidRPr="00616013">
        <w:rPr>
          <w:b/>
          <w:sz w:val="22"/>
          <w:szCs w:val="22"/>
        </w:rPr>
        <w:t>)</w:t>
      </w:r>
    </w:p>
    <w:p w14:paraId="1400F43E" w14:textId="77777777" w:rsidR="00616013" w:rsidRDefault="00616013" w:rsidP="00E43696">
      <w:pPr>
        <w:rPr>
          <w:sz w:val="22"/>
          <w:szCs w:val="22"/>
          <w:lang w:val="nb-NO"/>
        </w:rPr>
      </w:pPr>
    </w:p>
    <w:p w14:paraId="03A6B5DC" w14:textId="77777777" w:rsidR="00394783" w:rsidRPr="00394783" w:rsidRDefault="00394783" w:rsidP="00E43696">
      <w:pPr>
        <w:rPr>
          <w:sz w:val="22"/>
          <w:lang w:val="nb-NO"/>
        </w:rPr>
      </w:pPr>
      <w:r w:rsidRPr="00394783">
        <w:rPr>
          <w:sz w:val="22"/>
          <w:lang w:val="nb-NO"/>
        </w:rPr>
        <w:t>Kravene for innsendelse av periodiske sikkerhetsoppdateringsrapporter</w:t>
      </w:r>
      <w:r w:rsidR="00C036F6">
        <w:rPr>
          <w:sz w:val="22"/>
          <w:lang w:val="nb-NO"/>
        </w:rPr>
        <w:t xml:space="preserve"> </w:t>
      </w:r>
      <w:r w:rsidR="00DE2365">
        <w:rPr>
          <w:sz w:val="22"/>
          <w:lang w:val="nb-NO"/>
        </w:rPr>
        <w:t>(PSUR-er)</w:t>
      </w:r>
      <w:r w:rsidRPr="00394783">
        <w:rPr>
          <w:sz w:val="22"/>
          <w:lang w:val="nb-NO"/>
        </w:rPr>
        <w:t xml:space="preserve"> for dette legemidlet er angitt i EURD-listen (European Union Reference Date list), som gjort rede for i Artikkel 107c(7) av direktiv 2001/83/EF og i enhver oppdatering av EURD-listen som publiseres på nettstedet til Det europeiske legemiddelkontoret (</w:t>
      </w:r>
      <w:r w:rsidR="00DE2365">
        <w:rPr>
          <w:sz w:val="22"/>
          <w:lang w:val="nb-NO"/>
        </w:rPr>
        <w:t>t</w:t>
      </w:r>
      <w:r w:rsidRPr="00394783">
        <w:rPr>
          <w:sz w:val="22"/>
          <w:lang w:val="nb-NO"/>
        </w:rPr>
        <w:t>he European Medicines Agency).</w:t>
      </w:r>
    </w:p>
    <w:p w14:paraId="2D9B6967" w14:textId="77777777" w:rsidR="00E43696" w:rsidRDefault="00E43696" w:rsidP="005462C1">
      <w:pPr>
        <w:rPr>
          <w:b/>
          <w:sz w:val="22"/>
          <w:szCs w:val="22"/>
          <w:lang w:val="nb-NO"/>
        </w:rPr>
      </w:pPr>
    </w:p>
    <w:p w14:paraId="3E275BE6" w14:textId="77777777" w:rsidR="00E43696" w:rsidRDefault="00E43696" w:rsidP="005462C1">
      <w:pPr>
        <w:rPr>
          <w:b/>
          <w:sz w:val="22"/>
          <w:szCs w:val="22"/>
          <w:lang w:val="nb-NO"/>
        </w:rPr>
      </w:pPr>
    </w:p>
    <w:p w14:paraId="06FD6B56" w14:textId="3590DCFF" w:rsidR="00E43696" w:rsidRPr="000E195C" w:rsidRDefault="00E43696" w:rsidP="00DB2CD2">
      <w:pPr>
        <w:pStyle w:val="SPCTitleB"/>
        <w:ind w:left="567" w:hanging="567"/>
        <w:jc w:val="left"/>
      </w:pPr>
      <w:r w:rsidRPr="000E195C">
        <w:lastRenderedPageBreak/>
        <w:t>D.</w:t>
      </w:r>
      <w:r w:rsidRPr="000E195C">
        <w:tab/>
        <w:t>VILKÅR ELLER RESTRIKSJONER VEDRØRENDE SIKKER OG EFFEKTIV BRUK AV LEGEMIDLET</w:t>
      </w:r>
      <w:fldSimple w:instr=" DOCVARIABLE VAULT_ND_c58cb9ce-abb1-4e29-9281-da711cd41bc9 \* MERGEFORMAT ">
        <w:r w:rsidR="00FD108B">
          <w:t xml:space="preserve"> </w:t>
        </w:r>
      </w:fldSimple>
    </w:p>
    <w:p w14:paraId="430B817B" w14:textId="77777777" w:rsidR="00CC7855" w:rsidRPr="00FD5943" w:rsidRDefault="00CC7855" w:rsidP="00C67B00">
      <w:pPr>
        <w:keepNext/>
        <w:rPr>
          <w:b/>
          <w:sz w:val="22"/>
          <w:szCs w:val="22"/>
          <w:lang w:val="nb-NO"/>
        </w:rPr>
      </w:pPr>
    </w:p>
    <w:p w14:paraId="2B733137" w14:textId="77777777" w:rsidR="00CC7855" w:rsidRPr="00C67B00" w:rsidRDefault="00CC7855" w:rsidP="00C67B00">
      <w:pPr>
        <w:keepNext/>
        <w:numPr>
          <w:ilvl w:val="0"/>
          <w:numId w:val="63"/>
        </w:numPr>
        <w:suppressLineNumbers/>
        <w:tabs>
          <w:tab w:val="left" w:pos="567"/>
        </w:tabs>
        <w:spacing w:line="260" w:lineRule="exact"/>
        <w:ind w:hanging="720"/>
        <w:rPr>
          <w:b/>
          <w:sz w:val="22"/>
          <w:szCs w:val="22"/>
          <w:lang w:val="nb-NO"/>
        </w:rPr>
      </w:pPr>
      <w:r w:rsidRPr="00C67B00">
        <w:rPr>
          <w:b/>
          <w:iCs/>
          <w:noProof/>
          <w:sz w:val="22"/>
          <w:szCs w:val="22"/>
          <w:lang w:val="nb-NO"/>
        </w:rPr>
        <w:t>Risikohåndteringsplan (RMP)</w:t>
      </w:r>
    </w:p>
    <w:p w14:paraId="7D33C32C" w14:textId="77777777" w:rsidR="00CC7855" w:rsidRPr="00C67B00" w:rsidRDefault="00CC7855" w:rsidP="00C67B00">
      <w:pPr>
        <w:keepNext/>
        <w:suppressLineNumbers/>
        <w:rPr>
          <w:b/>
          <w:sz w:val="22"/>
          <w:szCs w:val="22"/>
          <w:lang w:val="nb-NO"/>
        </w:rPr>
      </w:pPr>
    </w:p>
    <w:p w14:paraId="45D37807" w14:textId="77777777" w:rsidR="00CC7855" w:rsidRPr="00FD5943" w:rsidRDefault="00CC7855" w:rsidP="00CC7855">
      <w:pPr>
        <w:rPr>
          <w:sz w:val="22"/>
          <w:szCs w:val="22"/>
          <w:lang w:val="nb-NO"/>
        </w:rPr>
      </w:pPr>
      <w:r w:rsidRPr="00FD5943">
        <w:rPr>
          <w:sz w:val="22"/>
          <w:szCs w:val="22"/>
          <w:lang w:val="nb-NO"/>
        </w:rPr>
        <w:t>Innehaver av markedsføringstillatelsen skal gjennomføre de nødvendige aktiviteter og intervensjoner vedrørende legemiddelovervåkning spesifisert i godkjent RMP</w:t>
      </w:r>
      <w:r w:rsidRPr="00FD5943">
        <w:rPr>
          <w:noProof/>
          <w:sz w:val="22"/>
          <w:szCs w:val="22"/>
          <w:lang w:val="nb-NO"/>
        </w:rPr>
        <w:t xml:space="preserve"> </w:t>
      </w:r>
      <w:r w:rsidRPr="00FD5943">
        <w:rPr>
          <w:sz w:val="22"/>
          <w:szCs w:val="22"/>
          <w:lang w:val="nb-NO"/>
        </w:rPr>
        <w:t>presentert i Modul 1.8.2 i markedsføringstillatelsen samt enhver godkjent påfølgende oppdatering av RMP.</w:t>
      </w:r>
    </w:p>
    <w:p w14:paraId="5CB086EC" w14:textId="77777777" w:rsidR="00CC7855" w:rsidRPr="00FD5943" w:rsidRDefault="00CC7855" w:rsidP="00CC7855">
      <w:pPr>
        <w:rPr>
          <w:sz w:val="22"/>
          <w:szCs w:val="22"/>
          <w:lang w:val="nb-NO"/>
        </w:rPr>
      </w:pPr>
    </w:p>
    <w:p w14:paraId="7B34F887" w14:textId="77777777" w:rsidR="00CC7855" w:rsidRPr="00FD5943" w:rsidRDefault="00CC7855" w:rsidP="00CC7855">
      <w:pPr>
        <w:ind w:right="-1"/>
        <w:rPr>
          <w:iCs/>
          <w:noProof/>
          <w:sz w:val="22"/>
          <w:szCs w:val="22"/>
          <w:lang w:val="nb-NO"/>
        </w:rPr>
      </w:pPr>
      <w:r w:rsidRPr="00FD5943">
        <w:rPr>
          <w:sz w:val="22"/>
          <w:szCs w:val="22"/>
          <w:lang w:val="nb-NO"/>
        </w:rPr>
        <w:t>En oppdatert RMP skal sendes inn:</w:t>
      </w:r>
    </w:p>
    <w:p w14:paraId="3A2F495B" w14:textId="77777777" w:rsidR="00CC7855" w:rsidRPr="00FD5943" w:rsidRDefault="00CC7855" w:rsidP="003D287D">
      <w:pPr>
        <w:numPr>
          <w:ilvl w:val="0"/>
          <w:numId w:val="62"/>
        </w:numPr>
        <w:tabs>
          <w:tab w:val="clear" w:pos="720"/>
        </w:tabs>
        <w:ind w:left="567" w:right="-1" w:hanging="283"/>
        <w:rPr>
          <w:iCs/>
          <w:noProof/>
          <w:sz w:val="22"/>
          <w:szCs w:val="22"/>
          <w:lang w:val="nb-NO"/>
        </w:rPr>
      </w:pPr>
      <w:r w:rsidRPr="00FD5943">
        <w:rPr>
          <w:iCs/>
          <w:noProof/>
          <w:sz w:val="22"/>
          <w:szCs w:val="22"/>
          <w:lang w:val="nb-NO"/>
        </w:rPr>
        <w:t xml:space="preserve">på forespørsel fra </w:t>
      </w:r>
      <w:r w:rsidRPr="00FD5943">
        <w:rPr>
          <w:rFonts w:eastAsia="SimSun"/>
          <w:sz w:val="22"/>
          <w:szCs w:val="22"/>
          <w:lang w:val="nb-NO" w:eastAsia="zh-CN"/>
        </w:rPr>
        <w:t xml:space="preserve">Det europeiske legemiddelkontoret </w:t>
      </w:r>
      <w:r w:rsidRPr="00FD5943">
        <w:rPr>
          <w:sz w:val="22"/>
          <w:szCs w:val="22"/>
          <w:lang w:val="nb-NO"/>
        </w:rPr>
        <w:t>(</w:t>
      </w:r>
      <w:r w:rsidR="00DE2365">
        <w:rPr>
          <w:sz w:val="22"/>
          <w:szCs w:val="22"/>
          <w:lang w:val="nb-NO"/>
        </w:rPr>
        <w:t>t</w:t>
      </w:r>
      <w:r w:rsidRPr="00FD5943">
        <w:rPr>
          <w:sz w:val="22"/>
          <w:szCs w:val="22"/>
          <w:lang w:val="nb-NO"/>
        </w:rPr>
        <w:t>he European Medicines Agency)</w:t>
      </w:r>
      <w:r w:rsidRPr="00FD5943">
        <w:rPr>
          <w:rFonts w:eastAsia="SimSun"/>
          <w:sz w:val="22"/>
          <w:szCs w:val="22"/>
          <w:lang w:val="nb-NO" w:eastAsia="zh-CN"/>
        </w:rPr>
        <w:t>;</w:t>
      </w:r>
    </w:p>
    <w:p w14:paraId="431DFAB4" w14:textId="77777777" w:rsidR="00CC7855" w:rsidRPr="00FD5943" w:rsidRDefault="00CC7855" w:rsidP="003D287D">
      <w:pPr>
        <w:numPr>
          <w:ilvl w:val="0"/>
          <w:numId w:val="62"/>
        </w:numPr>
        <w:tabs>
          <w:tab w:val="clear" w:pos="720"/>
        </w:tabs>
        <w:ind w:left="567" w:right="-1" w:hanging="283"/>
        <w:rPr>
          <w:iCs/>
          <w:noProof/>
          <w:sz w:val="22"/>
          <w:szCs w:val="22"/>
          <w:lang w:val="nb-NO"/>
        </w:rPr>
      </w:pPr>
      <w:r w:rsidRPr="00FD5943">
        <w:rPr>
          <w:iCs/>
          <w:noProof/>
          <w:sz w:val="22"/>
          <w:szCs w:val="22"/>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7027B2A4" w14:textId="77777777" w:rsidR="00CC7855" w:rsidRPr="00FD5943" w:rsidRDefault="00CC7855" w:rsidP="00CC7855">
      <w:pPr>
        <w:ind w:right="-1" w:firstLine="567"/>
        <w:rPr>
          <w:iCs/>
          <w:noProof/>
          <w:sz w:val="22"/>
          <w:szCs w:val="22"/>
          <w:lang w:val="nb-NO"/>
        </w:rPr>
      </w:pPr>
    </w:p>
    <w:p w14:paraId="3DFD22F5" w14:textId="77777777" w:rsidR="00A2470E" w:rsidRDefault="00A2470E" w:rsidP="00C67B00">
      <w:pPr>
        <w:pStyle w:val="Heading6"/>
        <w:keepNext w:val="0"/>
        <w:tabs>
          <w:tab w:val="clear" w:pos="-720"/>
          <w:tab w:val="clear" w:pos="567"/>
          <w:tab w:val="clear" w:pos="4536"/>
        </w:tabs>
        <w:spacing w:line="240" w:lineRule="auto"/>
        <w:rPr>
          <w:lang w:val="nb-NO"/>
        </w:rPr>
      </w:pPr>
    </w:p>
    <w:p w14:paraId="3332E1B4" w14:textId="77777777" w:rsidR="00A2470E" w:rsidRDefault="00A2470E" w:rsidP="00C67B00">
      <w:pPr>
        <w:pStyle w:val="Heading6"/>
        <w:keepNext w:val="0"/>
        <w:tabs>
          <w:tab w:val="clear" w:pos="-720"/>
          <w:tab w:val="clear" w:pos="567"/>
          <w:tab w:val="clear" w:pos="4536"/>
        </w:tabs>
        <w:spacing w:line="240" w:lineRule="auto"/>
        <w:rPr>
          <w:lang w:val="nb-NO"/>
        </w:rPr>
      </w:pPr>
    </w:p>
    <w:p w14:paraId="420981EB" w14:textId="77777777" w:rsidR="00A2470E" w:rsidRDefault="00E546F1" w:rsidP="00C67B00">
      <w:pPr>
        <w:pStyle w:val="Heading6"/>
        <w:keepNext w:val="0"/>
        <w:tabs>
          <w:tab w:val="clear" w:pos="-720"/>
          <w:tab w:val="clear" w:pos="567"/>
          <w:tab w:val="clear" w:pos="4536"/>
        </w:tabs>
        <w:spacing w:line="240" w:lineRule="auto"/>
        <w:rPr>
          <w:lang w:val="nb-NO"/>
        </w:rPr>
      </w:pPr>
      <w:r>
        <w:rPr>
          <w:lang w:val="nb-NO"/>
        </w:rPr>
        <w:br w:type="page"/>
      </w:r>
    </w:p>
    <w:p w14:paraId="01C9F1D0" w14:textId="77777777" w:rsidR="00A2470E" w:rsidRDefault="00A2470E" w:rsidP="00C67B00">
      <w:pPr>
        <w:pStyle w:val="Heading6"/>
        <w:keepNext w:val="0"/>
        <w:tabs>
          <w:tab w:val="clear" w:pos="-720"/>
          <w:tab w:val="clear" w:pos="567"/>
          <w:tab w:val="clear" w:pos="4536"/>
        </w:tabs>
        <w:spacing w:line="240" w:lineRule="auto"/>
        <w:rPr>
          <w:lang w:val="nb-NO"/>
        </w:rPr>
      </w:pPr>
    </w:p>
    <w:p w14:paraId="3B4E5915" w14:textId="77777777" w:rsidR="00A2470E" w:rsidRDefault="00A2470E" w:rsidP="00C67B00">
      <w:pPr>
        <w:pStyle w:val="Heading6"/>
        <w:keepNext w:val="0"/>
        <w:tabs>
          <w:tab w:val="clear" w:pos="-720"/>
          <w:tab w:val="clear" w:pos="567"/>
          <w:tab w:val="clear" w:pos="4536"/>
        </w:tabs>
        <w:spacing w:line="240" w:lineRule="auto"/>
        <w:rPr>
          <w:lang w:val="nb-NO"/>
        </w:rPr>
      </w:pPr>
    </w:p>
    <w:p w14:paraId="47BC4E07" w14:textId="77777777" w:rsidR="00A2470E" w:rsidRDefault="00A2470E" w:rsidP="00C67B00">
      <w:pPr>
        <w:pStyle w:val="Heading6"/>
        <w:keepNext w:val="0"/>
        <w:tabs>
          <w:tab w:val="clear" w:pos="-720"/>
          <w:tab w:val="clear" w:pos="567"/>
          <w:tab w:val="clear" w:pos="4536"/>
        </w:tabs>
        <w:spacing w:line="240" w:lineRule="auto"/>
        <w:rPr>
          <w:lang w:val="nb-NO"/>
        </w:rPr>
      </w:pPr>
    </w:p>
    <w:p w14:paraId="1E0A3365" w14:textId="77777777" w:rsidR="00A2470E" w:rsidRPr="00A411D2" w:rsidRDefault="00A2470E" w:rsidP="00A411D2">
      <w:pPr>
        <w:jc w:val="center"/>
        <w:rPr>
          <w:sz w:val="22"/>
          <w:lang w:val="nb-NO"/>
        </w:rPr>
      </w:pPr>
    </w:p>
    <w:p w14:paraId="08625CCC" w14:textId="77777777" w:rsidR="00A2470E" w:rsidRPr="00A411D2" w:rsidRDefault="00A2470E" w:rsidP="00A411D2">
      <w:pPr>
        <w:jc w:val="center"/>
        <w:rPr>
          <w:sz w:val="22"/>
          <w:lang w:val="nb-NO"/>
        </w:rPr>
      </w:pPr>
    </w:p>
    <w:p w14:paraId="408EACF1" w14:textId="77777777" w:rsidR="00A2470E" w:rsidRPr="00A411D2" w:rsidRDefault="00A2470E" w:rsidP="00A411D2">
      <w:pPr>
        <w:jc w:val="center"/>
        <w:rPr>
          <w:sz w:val="22"/>
          <w:lang w:val="nb-NO"/>
        </w:rPr>
      </w:pPr>
    </w:p>
    <w:p w14:paraId="3C8D612F" w14:textId="77777777" w:rsidR="00A2470E" w:rsidRDefault="00A2470E" w:rsidP="005462C1">
      <w:pPr>
        <w:jc w:val="center"/>
        <w:rPr>
          <w:sz w:val="22"/>
          <w:lang w:val="nb-NO"/>
        </w:rPr>
      </w:pPr>
    </w:p>
    <w:p w14:paraId="16D6146E" w14:textId="77777777" w:rsidR="00A2470E" w:rsidRPr="00A411D2" w:rsidRDefault="00A2470E" w:rsidP="005462C1">
      <w:pPr>
        <w:jc w:val="center"/>
        <w:rPr>
          <w:b/>
          <w:sz w:val="22"/>
          <w:lang w:val="nb-NO"/>
        </w:rPr>
      </w:pPr>
    </w:p>
    <w:p w14:paraId="2DDA76F6" w14:textId="77777777" w:rsidR="00A2470E" w:rsidRPr="00A411D2" w:rsidRDefault="00A2470E" w:rsidP="005462C1">
      <w:pPr>
        <w:jc w:val="center"/>
        <w:rPr>
          <w:b/>
          <w:sz w:val="22"/>
          <w:lang w:val="nb-NO"/>
        </w:rPr>
      </w:pPr>
    </w:p>
    <w:p w14:paraId="31127B48" w14:textId="77777777" w:rsidR="00A2470E" w:rsidRPr="00A411D2" w:rsidRDefault="00A2470E" w:rsidP="005462C1">
      <w:pPr>
        <w:jc w:val="center"/>
        <w:rPr>
          <w:b/>
          <w:sz w:val="22"/>
          <w:lang w:val="nb-NO"/>
        </w:rPr>
      </w:pPr>
    </w:p>
    <w:p w14:paraId="2D1050AD" w14:textId="77777777" w:rsidR="00A2470E" w:rsidRDefault="00A2470E" w:rsidP="005462C1">
      <w:pPr>
        <w:jc w:val="center"/>
        <w:rPr>
          <w:b/>
          <w:sz w:val="22"/>
          <w:lang w:val="nb-NO"/>
        </w:rPr>
      </w:pPr>
    </w:p>
    <w:p w14:paraId="65F3B651" w14:textId="77777777" w:rsidR="00A2470E" w:rsidRDefault="00A2470E" w:rsidP="005462C1">
      <w:pPr>
        <w:jc w:val="center"/>
        <w:rPr>
          <w:b/>
          <w:sz w:val="22"/>
          <w:lang w:val="nb-NO"/>
        </w:rPr>
      </w:pPr>
    </w:p>
    <w:p w14:paraId="51A6277A" w14:textId="77777777" w:rsidR="00A2470E" w:rsidRDefault="00A2470E" w:rsidP="005462C1">
      <w:pPr>
        <w:jc w:val="center"/>
        <w:rPr>
          <w:b/>
          <w:sz w:val="22"/>
          <w:lang w:val="nb-NO"/>
        </w:rPr>
      </w:pPr>
    </w:p>
    <w:p w14:paraId="6E455C4B" w14:textId="77777777" w:rsidR="00A2470E" w:rsidRDefault="00A2470E" w:rsidP="005462C1">
      <w:pPr>
        <w:jc w:val="center"/>
        <w:rPr>
          <w:b/>
          <w:sz w:val="22"/>
          <w:lang w:val="nb-NO"/>
        </w:rPr>
      </w:pPr>
    </w:p>
    <w:p w14:paraId="75F29571" w14:textId="77777777" w:rsidR="00A2470E" w:rsidRDefault="00A2470E" w:rsidP="005462C1">
      <w:pPr>
        <w:jc w:val="center"/>
        <w:rPr>
          <w:b/>
          <w:sz w:val="22"/>
          <w:lang w:val="nb-NO"/>
        </w:rPr>
      </w:pPr>
    </w:p>
    <w:p w14:paraId="765BF4FA" w14:textId="77777777" w:rsidR="00A2470E" w:rsidRDefault="00A2470E" w:rsidP="005462C1">
      <w:pPr>
        <w:jc w:val="center"/>
        <w:rPr>
          <w:b/>
          <w:sz w:val="22"/>
          <w:lang w:val="nb-NO"/>
        </w:rPr>
      </w:pPr>
    </w:p>
    <w:p w14:paraId="40D20E6F" w14:textId="77777777" w:rsidR="00A2470E" w:rsidRDefault="00A2470E" w:rsidP="005462C1">
      <w:pPr>
        <w:jc w:val="center"/>
        <w:rPr>
          <w:b/>
          <w:sz w:val="22"/>
          <w:lang w:val="nb-NO"/>
        </w:rPr>
      </w:pPr>
    </w:p>
    <w:p w14:paraId="55809CA7" w14:textId="77777777" w:rsidR="00A2470E" w:rsidRDefault="00A2470E" w:rsidP="005462C1">
      <w:pPr>
        <w:jc w:val="center"/>
        <w:rPr>
          <w:b/>
          <w:sz w:val="22"/>
          <w:lang w:val="nb-NO"/>
        </w:rPr>
      </w:pPr>
    </w:p>
    <w:p w14:paraId="420694D3" w14:textId="77777777" w:rsidR="00A2470E" w:rsidRDefault="00A2470E" w:rsidP="005462C1">
      <w:pPr>
        <w:jc w:val="center"/>
        <w:rPr>
          <w:b/>
          <w:sz w:val="22"/>
          <w:lang w:val="nb-NO"/>
        </w:rPr>
      </w:pPr>
    </w:p>
    <w:p w14:paraId="11883A8C" w14:textId="77777777" w:rsidR="00E546F1" w:rsidRPr="00A411D2" w:rsidRDefault="00E546F1" w:rsidP="005462C1">
      <w:pPr>
        <w:jc w:val="center"/>
        <w:rPr>
          <w:b/>
          <w:sz w:val="22"/>
          <w:lang w:val="nn-NO"/>
        </w:rPr>
      </w:pPr>
    </w:p>
    <w:p w14:paraId="323AC2CF" w14:textId="77777777" w:rsidR="00E546F1" w:rsidRPr="00A411D2" w:rsidRDefault="00E546F1" w:rsidP="005462C1">
      <w:pPr>
        <w:jc w:val="center"/>
        <w:rPr>
          <w:b/>
          <w:sz w:val="22"/>
          <w:lang w:val="nn-NO"/>
        </w:rPr>
      </w:pPr>
    </w:p>
    <w:p w14:paraId="135050A6" w14:textId="77777777" w:rsidR="00E546F1" w:rsidRDefault="00E546F1" w:rsidP="005462C1">
      <w:pPr>
        <w:jc w:val="center"/>
        <w:rPr>
          <w:ins w:id="106" w:author="Author"/>
          <w:b/>
          <w:sz w:val="22"/>
          <w:lang w:val="nn-NO"/>
        </w:rPr>
      </w:pPr>
    </w:p>
    <w:p w14:paraId="13860F8E" w14:textId="77777777" w:rsidR="009718C9" w:rsidRPr="00A411D2" w:rsidRDefault="009718C9" w:rsidP="005462C1">
      <w:pPr>
        <w:jc w:val="center"/>
        <w:rPr>
          <w:b/>
          <w:sz w:val="22"/>
          <w:lang w:val="nn-NO"/>
        </w:rPr>
      </w:pPr>
    </w:p>
    <w:p w14:paraId="0B32B4CB" w14:textId="5F8BA13E" w:rsidR="00A2470E" w:rsidDel="009718C9" w:rsidRDefault="00A2470E" w:rsidP="005462C1">
      <w:pPr>
        <w:jc w:val="center"/>
        <w:rPr>
          <w:del w:id="107" w:author="Author"/>
          <w:b/>
          <w:sz w:val="22"/>
          <w:lang w:val="nn-NO"/>
        </w:rPr>
      </w:pPr>
      <w:r w:rsidRPr="00ED39DD">
        <w:rPr>
          <w:b/>
          <w:sz w:val="22"/>
          <w:lang w:val="nn-NO"/>
        </w:rPr>
        <w:t>VEDLEGG III</w:t>
      </w:r>
    </w:p>
    <w:p w14:paraId="1D1492E4" w14:textId="77777777" w:rsidR="009718C9" w:rsidRDefault="009718C9" w:rsidP="005462C1">
      <w:pPr>
        <w:jc w:val="center"/>
        <w:rPr>
          <w:ins w:id="108" w:author="Author"/>
          <w:b/>
          <w:sz w:val="22"/>
          <w:lang w:val="nn-NO"/>
        </w:rPr>
      </w:pPr>
    </w:p>
    <w:p w14:paraId="243B647A" w14:textId="77777777" w:rsidR="009718C9" w:rsidRDefault="009718C9" w:rsidP="005462C1">
      <w:pPr>
        <w:jc w:val="center"/>
        <w:rPr>
          <w:ins w:id="109" w:author="Author"/>
          <w:b/>
          <w:sz w:val="22"/>
          <w:lang w:val="nn-NO"/>
        </w:rPr>
      </w:pPr>
    </w:p>
    <w:p w14:paraId="6629B215" w14:textId="58077819" w:rsidR="00A2470E" w:rsidRPr="009718C9" w:rsidDel="009718C9" w:rsidRDefault="009718C9">
      <w:pPr>
        <w:jc w:val="center"/>
        <w:rPr>
          <w:del w:id="110" w:author="Author"/>
          <w:lang w:val="nn-NO"/>
        </w:rPr>
        <w:pPrChange w:id="111" w:author="Author">
          <w:pPr>
            <w:pStyle w:val="Heading5"/>
          </w:pPr>
        </w:pPrChange>
      </w:pPr>
      <w:moveToRangeStart w:id="112" w:author="Author" w:name="move224133855"/>
      <w:ins w:id="113" w:author="Author">
        <w:r w:rsidRPr="009718C9">
          <w:rPr>
            <w:b/>
            <w:sz w:val="22"/>
            <w:lang w:val="nn-NO"/>
          </w:rPr>
          <w:t>MERKING OG PAKNINGSVEDLEGG</w:t>
        </w:r>
      </w:ins>
      <w:moveFromRangeStart w:id="114" w:author="Author" w:name="move224133855"/>
      <w:moveToRangeEnd w:id="112"/>
      <w:moveFrom w:id="115" w:author="Author">
        <w:r w:rsidR="00A2470E" w:rsidRPr="00ED39DD" w:rsidDel="009718C9">
          <w:rPr>
            <w:lang w:val="nn-NO"/>
          </w:rPr>
          <w:t>MERKING OG PAKNING</w:t>
        </w:r>
        <w:r w:rsidR="00E97447" w:rsidRPr="00ED39DD" w:rsidDel="009718C9">
          <w:rPr>
            <w:lang w:val="nn-NO"/>
          </w:rPr>
          <w:t>SVEDL</w:t>
        </w:r>
        <w:del w:id="116" w:author="Author">
          <w:r w:rsidR="00E97447" w:rsidRPr="00ED39DD" w:rsidDel="009718C9">
            <w:rPr>
              <w:lang w:val="nn-NO"/>
            </w:rPr>
            <w:delText>EGG</w:delText>
          </w:r>
        </w:del>
      </w:moveFrom>
      <w:moveFromRangeEnd w:id="114"/>
    </w:p>
    <w:p w14:paraId="68A1CC88" w14:textId="77777777" w:rsidR="00A2470E" w:rsidRPr="00ED39DD" w:rsidRDefault="00A2470E">
      <w:pPr>
        <w:jc w:val="center"/>
        <w:rPr>
          <w:lang w:val="nn-NO"/>
        </w:rPr>
        <w:pPrChange w:id="117" w:author="Author">
          <w:pPr>
            <w:pStyle w:val="Heading5"/>
            <w:tabs>
              <w:tab w:val="clear" w:pos="-720"/>
            </w:tabs>
          </w:pPr>
        </w:pPrChange>
      </w:pPr>
      <w:r w:rsidRPr="00ED39DD">
        <w:rPr>
          <w:lang w:val="nn-NO"/>
        </w:rPr>
        <w:br w:type="page"/>
      </w:r>
    </w:p>
    <w:p w14:paraId="223075BE" w14:textId="77777777" w:rsidR="00A2470E" w:rsidRPr="00ED39DD" w:rsidRDefault="00A2470E" w:rsidP="005462C1">
      <w:pPr>
        <w:pStyle w:val="Heading5"/>
        <w:tabs>
          <w:tab w:val="clear" w:pos="-720"/>
        </w:tabs>
        <w:rPr>
          <w:lang w:val="nn-NO"/>
        </w:rPr>
      </w:pPr>
    </w:p>
    <w:p w14:paraId="3821C8EC" w14:textId="77777777" w:rsidR="00A2470E" w:rsidRPr="00ED39DD" w:rsidRDefault="00A2470E" w:rsidP="005462C1">
      <w:pPr>
        <w:pStyle w:val="Heading5"/>
        <w:tabs>
          <w:tab w:val="clear" w:pos="-720"/>
        </w:tabs>
        <w:rPr>
          <w:lang w:val="nn-NO"/>
        </w:rPr>
      </w:pPr>
    </w:p>
    <w:p w14:paraId="0325E9D8" w14:textId="77777777" w:rsidR="00A2470E" w:rsidRPr="00ED39DD" w:rsidRDefault="00A2470E" w:rsidP="005462C1">
      <w:pPr>
        <w:pStyle w:val="Heading5"/>
        <w:tabs>
          <w:tab w:val="clear" w:pos="-720"/>
        </w:tabs>
        <w:rPr>
          <w:lang w:val="nn-NO"/>
        </w:rPr>
      </w:pPr>
    </w:p>
    <w:p w14:paraId="6088AA5B" w14:textId="77777777" w:rsidR="00A2470E" w:rsidRPr="00ED39DD" w:rsidRDefault="00A2470E" w:rsidP="005462C1">
      <w:pPr>
        <w:pStyle w:val="Heading5"/>
        <w:tabs>
          <w:tab w:val="clear" w:pos="-720"/>
        </w:tabs>
        <w:rPr>
          <w:lang w:val="nn-NO"/>
        </w:rPr>
      </w:pPr>
    </w:p>
    <w:p w14:paraId="75FC4950" w14:textId="77777777" w:rsidR="00A2470E" w:rsidRPr="00ED39DD" w:rsidRDefault="00A2470E" w:rsidP="005462C1">
      <w:pPr>
        <w:pStyle w:val="Heading5"/>
        <w:tabs>
          <w:tab w:val="clear" w:pos="-720"/>
        </w:tabs>
        <w:rPr>
          <w:lang w:val="nn-NO"/>
        </w:rPr>
      </w:pPr>
    </w:p>
    <w:p w14:paraId="6A957440" w14:textId="77777777" w:rsidR="00A2470E" w:rsidRPr="00ED39DD" w:rsidRDefault="00A2470E" w:rsidP="005462C1">
      <w:pPr>
        <w:pStyle w:val="Heading5"/>
        <w:tabs>
          <w:tab w:val="clear" w:pos="-720"/>
        </w:tabs>
        <w:rPr>
          <w:lang w:val="nn-NO"/>
        </w:rPr>
      </w:pPr>
    </w:p>
    <w:p w14:paraId="0299B490" w14:textId="77777777" w:rsidR="00A2470E" w:rsidRPr="00ED39DD" w:rsidRDefault="00A2470E" w:rsidP="005462C1">
      <w:pPr>
        <w:pStyle w:val="Heading5"/>
        <w:tabs>
          <w:tab w:val="clear" w:pos="-720"/>
        </w:tabs>
        <w:rPr>
          <w:lang w:val="nn-NO"/>
        </w:rPr>
      </w:pPr>
    </w:p>
    <w:p w14:paraId="5DB0AEB5" w14:textId="77777777" w:rsidR="00A2470E" w:rsidRPr="00ED39DD" w:rsidRDefault="00A2470E" w:rsidP="005462C1">
      <w:pPr>
        <w:pStyle w:val="Heading5"/>
        <w:tabs>
          <w:tab w:val="clear" w:pos="-720"/>
        </w:tabs>
        <w:rPr>
          <w:lang w:val="nn-NO"/>
        </w:rPr>
      </w:pPr>
    </w:p>
    <w:p w14:paraId="5E2B5103" w14:textId="77777777" w:rsidR="00A2470E" w:rsidRPr="00ED39DD" w:rsidRDefault="00A2470E" w:rsidP="005462C1">
      <w:pPr>
        <w:pStyle w:val="Heading5"/>
        <w:tabs>
          <w:tab w:val="clear" w:pos="-720"/>
        </w:tabs>
        <w:rPr>
          <w:lang w:val="nn-NO"/>
        </w:rPr>
      </w:pPr>
    </w:p>
    <w:p w14:paraId="3ECFC937" w14:textId="77777777" w:rsidR="00A2470E" w:rsidRPr="00ED39DD" w:rsidRDefault="00A2470E" w:rsidP="005462C1">
      <w:pPr>
        <w:pStyle w:val="Heading5"/>
        <w:tabs>
          <w:tab w:val="clear" w:pos="-720"/>
        </w:tabs>
        <w:rPr>
          <w:lang w:val="nn-NO"/>
        </w:rPr>
      </w:pPr>
    </w:p>
    <w:p w14:paraId="446716C0" w14:textId="77777777" w:rsidR="00A2470E" w:rsidRPr="00ED39DD" w:rsidRDefault="00A2470E" w:rsidP="005462C1">
      <w:pPr>
        <w:pStyle w:val="Heading5"/>
        <w:tabs>
          <w:tab w:val="clear" w:pos="-720"/>
        </w:tabs>
        <w:rPr>
          <w:lang w:val="nn-NO"/>
        </w:rPr>
      </w:pPr>
    </w:p>
    <w:p w14:paraId="41E0A070" w14:textId="77777777" w:rsidR="00A2470E" w:rsidRPr="00ED39DD" w:rsidRDefault="00A2470E" w:rsidP="005462C1">
      <w:pPr>
        <w:pStyle w:val="Heading5"/>
        <w:tabs>
          <w:tab w:val="clear" w:pos="-720"/>
        </w:tabs>
        <w:rPr>
          <w:lang w:val="nn-NO"/>
        </w:rPr>
      </w:pPr>
    </w:p>
    <w:p w14:paraId="6177B69C" w14:textId="77777777" w:rsidR="00A2470E" w:rsidRPr="00ED39DD" w:rsidRDefault="00A2470E" w:rsidP="005462C1">
      <w:pPr>
        <w:pStyle w:val="Heading5"/>
        <w:tabs>
          <w:tab w:val="clear" w:pos="-720"/>
        </w:tabs>
        <w:rPr>
          <w:lang w:val="nn-NO"/>
        </w:rPr>
      </w:pPr>
    </w:p>
    <w:p w14:paraId="48A57B47" w14:textId="77777777" w:rsidR="00A2470E" w:rsidRPr="00ED39DD" w:rsidRDefault="00A2470E" w:rsidP="005462C1">
      <w:pPr>
        <w:pStyle w:val="Heading5"/>
        <w:tabs>
          <w:tab w:val="clear" w:pos="-720"/>
        </w:tabs>
        <w:rPr>
          <w:lang w:val="nn-NO"/>
        </w:rPr>
      </w:pPr>
    </w:p>
    <w:p w14:paraId="0F772F42" w14:textId="77777777" w:rsidR="00A2470E" w:rsidRPr="00ED39DD" w:rsidRDefault="00A2470E" w:rsidP="005462C1">
      <w:pPr>
        <w:pStyle w:val="Heading5"/>
        <w:tabs>
          <w:tab w:val="clear" w:pos="-720"/>
        </w:tabs>
        <w:rPr>
          <w:lang w:val="nn-NO"/>
        </w:rPr>
      </w:pPr>
    </w:p>
    <w:p w14:paraId="6A5CAFFF" w14:textId="77777777" w:rsidR="00A2470E" w:rsidRPr="00ED39DD" w:rsidRDefault="00A2470E" w:rsidP="005462C1">
      <w:pPr>
        <w:pStyle w:val="Heading5"/>
        <w:tabs>
          <w:tab w:val="clear" w:pos="-720"/>
        </w:tabs>
        <w:rPr>
          <w:lang w:val="nn-NO"/>
        </w:rPr>
      </w:pPr>
    </w:p>
    <w:p w14:paraId="00D8AC3F" w14:textId="77777777" w:rsidR="00A2470E" w:rsidRPr="00ED39DD" w:rsidRDefault="00A2470E" w:rsidP="005462C1">
      <w:pPr>
        <w:pStyle w:val="Heading5"/>
        <w:tabs>
          <w:tab w:val="clear" w:pos="-720"/>
        </w:tabs>
        <w:rPr>
          <w:lang w:val="nn-NO"/>
        </w:rPr>
      </w:pPr>
    </w:p>
    <w:p w14:paraId="1354A1DD" w14:textId="77777777" w:rsidR="00A2470E" w:rsidRPr="00ED39DD" w:rsidRDefault="00A2470E" w:rsidP="005462C1">
      <w:pPr>
        <w:pStyle w:val="Heading5"/>
        <w:tabs>
          <w:tab w:val="clear" w:pos="-720"/>
        </w:tabs>
        <w:rPr>
          <w:lang w:val="nn-NO"/>
        </w:rPr>
      </w:pPr>
    </w:p>
    <w:p w14:paraId="30D25EDF" w14:textId="77777777" w:rsidR="00A2470E" w:rsidRPr="00ED39DD" w:rsidRDefault="00A2470E" w:rsidP="005462C1">
      <w:pPr>
        <w:pStyle w:val="Heading5"/>
        <w:tabs>
          <w:tab w:val="clear" w:pos="-720"/>
        </w:tabs>
        <w:rPr>
          <w:lang w:val="nn-NO"/>
        </w:rPr>
      </w:pPr>
    </w:p>
    <w:p w14:paraId="118E7036" w14:textId="77777777" w:rsidR="00A2470E" w:rsidRPr="00ED39DD" w:rsidRDefault="00A2470E" w:rsidP="005462C1">
      <w:pPr>
        <w:pStyle w:val="Heading5"/>
        <w:tabs>
          <w:tab w:val="clear" w:pos="-720"/>
        </w:tabs>
        <w:rPr>
          <w:lang w:val="nn-NO"/>
        </w:rPr>
      </w:pPr>
    </w:p>
    <w:p w14:paraId="2073859F" w14:textId="77777777" w:rsidR="00A2470E" w:rsidRPr="00ED39DD" w:rsidRDefault="00A2470E" w:rsidP="005462C1">
      <w:pPr>
        <w:pStyle w:val="Heading5"/>
        <w:tabs>
          <w:tab w:val="clear" w:pos="-720"/>
        </w:tabs>
        <w:rPr>
          <w:lang w:val="nn-NO"/>
        </w:rPr>
      </w:pPr>
    </w:p>
    <w:p w14:paraId="0AD9F739" w14:textId="77777777" w:rsidR="00A2470E" w:rsidRDefault="00A2470E" w:rsidP="005462C1">
      <w:pPr>
        <w:pStyle w:val="Heading5"/>
        <w:tabs>
          <w:tab w:val="clear" w:pos="-720"/>
        </w:tabs>
        <w:rPr>
          <w:ins w:id="118" w:author="Author"/>
          <w:lang w:val="nn-NO"/>
        </w:rPr>
      </w:pPr>
    </w:p>
    <w:p w14:paraId="7BCDDAF0" w14:textId="77777777" w:rsidR="009718C9" w:rsidRPr="009718C9" w:rsidRDefault="009718C9">
      <w:pPr>
        <w:rPr>
          <w:lang w:val="nn-NO"/>
        </w:rPr>
        <w:pPrChange w:id="119" w:author="Author">
          <w:pPr>
            <w:pStyle w:val="Heading5"/>
            <w:tabs>
              <w:tab w:val="clear" w:pos="-720"/>
            </w:tabs>
          </w:pPr>
        </w:pPrChange>
      </w:pPr>
    </w:p>
    <w:p w14:paraId="66EE085B" w14:textId="52A12BFF" w:rsidR="00A2470E" w:rsidRPr="00ED39DD" w:rsidRDefault="00A2470E" w:rsidP="00793B61">
      <w:pPr>
        <w:pStyle w:val="SPCTitleA"/>
        <w:rPr>
          <w:lang w:val="nn-NO"/>
        </w:rPr>
      </w:pPr>
      <w:r w:rsidRPr="00ED39DD">
        <w:rPr>
          <w:lang w:val="nn-NO"/>
        </w:rPr>
        <w:t>A. MERKING</w:t>
      </w:r>
      <w:r w:rsidR="00FD108B">
        <w:rPr>
          <w:lang w:val="nn-NO"/>
        </w:rPr>
        <w:fldChar w:fldCharType="begin"/>
      </w:r>
      <w:r w:rsidR="00FD108B">
        <w:rPr>
          <w:lang w:val="nn-NO"/>
        </w:rPr>
        <w:instrText xml:space="preserve"> DOCVARIABLE VAULT_ND_4f979f78-5760-40a6-ba22-bae0a368010a \* MERGEFORMAT </w:instrText>
      </w:r>
      <w:r w:rsidR="00FD108B">
        <w:rPr>
          <w:lang w:val="nn-NO"/>
        </w:rPr>
        <w:fldChar w:fldCharType="separate"/>
      </w:r>
      <w:r w:rsidR="00FD108B">
        <w:rPr>
          <w:lang w:val="nn-NO"/>
        </w:rPr>
        <w:t xml:space="preserve"> </w:t>
      </w:r>
      <w:r w:rsidR="00FD108B">
        <w:rPr>
          <w:lang w:val="nn-NO"/>
        </w:rPr>
        <w:fldChar w:fldCharType="end"/>
      </w:r>
    </w:p>
    <w:p w14:paraId="54C3678E" w14:textId="77777777" w:rsidR="00A2470E" w:rsidRPr="00ED39DD" w:rsidRDefault="00A2470E" w:rsidP="005462C1">
      <w:pPr>
        <w:pStyle w:val="Heading5"/>
        <w:tabs>
          <w:tab w:val="clear" w:pos="-720"/>
        </w:tabs>
        <w:rPr>
          <w:b w:val="0"/>
          <w:lang w:val="nn-NO"/>
        </w:rPr>
      </w:pPr>
    </w:p>
    <w:p w14:paraId="6768A8AC" w14:textId="77777777" w:rsidR="00A2470E" w:rsidRPr="00ED39DD" w:rsidRDefault="00A2470E" w:rsidP="005462C1">
      <w:pPr>
        <w:suppressAutoHyphens/>
        <w:ind w:left="567" w:hanging="567"/>
        <w:rPr>
          <w:sz w:val="22"/>
          <w:lang w:val="nn-NO"/>
        </w:rPr>
      </w:pPr>
      <w:r w:rsidRPr="00ED39DD">
        <w:rPr>
          <w:sz w:val="22"/>
          <w:lang w:val="nn-NO"/>
        </w:rPr>
        <w:br w:type="page"/>
      </w:r>
    </w:p>
    <w:p w14:paraId="351BB284" w14:textId="77777777" w:rsidR="000372CF" w:rsidRDefault="00A2470E" w:rsidP="000372CF">
      <w:pPr>
        <w:pBdr>
          <w:top w:val="single" w:sz="4" w:space="1" w:color="auto"/>
          <w:left w:val="single" w:sz="4" w:space="4" w:color="auto"/>
          <w:bottom w:val="single" w:sz="4" w:space="1" w:color="auto"/>
          <w:right w:val="single" w:sz="4" w:space="4" w:color="auto"/>
        </w:pBdr>
        <w:shd w:val="clear" w:color="auto" w:fill="FFFFFF"/>
        <w:suppressAutoHyphens/>
        <w:rPr>
          <w:b/>
          <w:sz w:val="22"/>
          <w:lang w:val="nb-NO"/>
        </w:rPr>
      </w:pPr>
      <w:r>
        <w:rPr>
          <w:b/>
          <w:sz w:val="22"/>
          <w:lang w:val="nb-NO"/>
        </w:rPr>
        <w:lastRenderedPageBreak/>
        <w:t>OPPLYSNINGER SOM SKAL ANGIS PÅ YTRE EMBALLASJE</w:t>
      </w:r>
    </w:p>
    <w:p w14:paraId="029C383D" w14:textId="77777777" w:rsidR="000372CF" w:rsidRDefault="000372CF" w:rsidP="000372CF">
      <w:pPr>
        <w:pBdr>
          <w:top w:val="single" w:sz="4" w:space="1" w:color="auto"/>
          <w:left w:val="single" w:sz="4" w:space="4" w:color="auto"/>
          <w:bottom w:val="single" w:sz="4" w:space="1" w:color="auto"/>
          <w:right w:val="single" w:sz="4" w:space="4" w:color="auto"/>
        </w:pBdr>
        <w:shd w:val="clear" w:color="auto" w:fill="FFFFFF"/>
        <w:suppressAutoHyphens/>
        <w:rPr>
          <w:b/>
          <w:sz w:val="22"/>
          <w:lang w:val="nb-NO"/>
        </w:rPr>
      </w:pPr>
    </w:p>
    <w:p w14:paraId="3E263E2C" w14:textId="77777777" w:rsidR="00A2470E" w:rsidRDefault="000372CF" w:rsidP="003D6C90">
      <w:pPr>
        <w:pBdr>
          <w:top w:val="single" w:sz="4" w:space="1" w:color="auto"/>
          <w:left w:val="single" w:sz="4" w:space="4" w:color="auto"/>
          <w:bottom w:val="single" w:sz="4" w:space="1" w:color="auto"/>
          <w:right w:val="single" w:sz="4" w:space="4" w:color="auto"/>
        </w:pBdr>
        <w:shd w:val="clear" w:color="auto" w:fill="FFFFFF"/>
        <w:suppressAutoHyphens/>
        <w:rPr>
          <w:sz w:val="22"/>
          <w:lang w:val="nb-NO"/>
        </w:rPr>
      </w:pPr>
      <w:r>
        <w:rPr>
          <w:b/>
          <w:sz w:val="22"/>
          <w:lang w:val="nb-NO"/>
        </w:rPr>
        <w:t>YTTERKARTONG - Hetteglass. Pakning med 1 eller 2</w:t>
      </w:r>
    </w:p>
    <w:p w14:paraId="5C2BF8CC" w14:textId="77777777" w:rsidR="00A2470E" w:rsidRDefault="00A2470E" w:rsidP="005462C1">
      <w:pPr>
        <w:rPr>
          <w:sz w:val="22"/>
          <w:lang w:val="nb-NO"/>
        </w:rPr>
      </w:pPr>
    </w:p>
    <w:p w14:paraId="1DF4A0A6" w14:textId="77777777" w:rsidR="00A2470E" w:rsidRDefault="00A2470E" w:rsidP="005462C1">
      <w:pPr>
        <w:suppressAutoHyphens/>
        <w:rPr>
          <w:sz w:val="22"/>
          <w:lang w:val="nb-NO"/>
        </w:rPr>
      </w:pPr>
    </w:p>
    <w:p w14:paraId="4CC3C16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0CDFF9CB" w14:textId="77777777" w:rsidR="00A2470E" w:rsidRDefault="00A2470E" w:rsidP="005462C1">
      <w:pPr>
        <w:suppressAutoHyphens/>
        <w:rPr>
          <w:sz w:val="22"/>
          <w:lang w:val="nb-NO"/>
        </w:rPr>
      </w:pPr>
    </w:p>
    <w:p w14:paraId="077EA502" w14:textId="77777777" w:rsidR="00A2470E" w:rsidRDefault="00A2470E" w:rsidP="005462C1">
      <w:pPr>
        <w:suppressAutoHyphens/>
        <w:rPr>
          <w:sz w:val="22"/>
          <w:lang w:val="nb-NO"/>
        </w:rPr>
      </w:pPr>
      <w:r>
        <w:rPr>
          <w:sz w:val="22"/>
          <w:lang w:val="nb-NO"/>
        </w:rPr>
        <w:t>Humalog 100</w:t>
      </w:r>
      <w:r w:rsidR="00662C5B">
        <w:rPr>
          <w:sz w:val="22"/>
          <w:lang w:val="nb-NO"/>
        </w:rPr>
        <w:t> </w:t>
      </w:r>
      <w:r w:rsidR="004D437C">
        <w:rPr>
          <w:sz w:val="22"/>
          <w:szCs w:val="22"/>
          <w:lang w:val="nb-NO"/>
        </w:rPr>
        <w:t>enheter</w:t>
      </w:r>
      <w:r>
        <w:rPr>
          <w:sz w:val="22"/>
          <w:lang w:val="nb-NO"/>
        </w:rPr>
        <w:t>/ml injeksjonsvæske, oppløsning i hetteglass.</w:t>
      </w:r>
    </w:p>
    <w:p w14:paraId="208D036A" w14:textId="77777777" w:rsidR="00A2470E" w:rsidRDefault="0015165F" w:rsidP="005462C1">
      <w:pPr>
        <w:suppressAutoHyphens/>
        <w:rPr>
          <w:sz w:val="22"/>
          <w:lang w:val="nb-NO"/>
        </w:rPr>
      </w:pPr>
      <w:r>
        <w:rPr>
          <w:sz w:val="22"/>
          <w:lang w:val="nb-NO"/>
        </w:rPr>
        <w:t>i</w:t>
      </w:r>
      <w:r w:rsidR="00A2470E">
        <w:rPr>
          <w:sz w:val="22"/>
          <w:lang w:val="nb-NO"/>
        </w:rPr>
        <w:t>nsulin lispro</w:t>
      </w:r>
    </w:p>
    <w:p w14:paraId="5CC8AA23" w14:textId="77777777" w:rsidR="00A2470E" w:rsidRDefault="00A2470E" w:rsidP="005462C1">
      <w:pPr>
        <w:suppressAutoHyphens/>
        <w:rPr>
          <w:sz w:val="22"/>
          <w:lang w:val="nb-NO"/>
        </w:rPr>
      </w:pPr>
    </w:p>
    <w:p w14:paraId="1933D623" w14:textId="77777777" w:rsidR="00A2470E" w:rsidRDefault="00A2470E" w:rsidP="005462C1">
      <w:pPr>
        <w:suppressAutoHyphens/>
        <w:rPr>
          <w:sz w:val="22"/>
          <w:lang w:val="nb-NO"/>
        </w:rPr>
      </w:pPr>
    </w:p>
    <w:p w14:paraId="74AAB2E3"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175A8B">
        <w:rPr>
          <w:b/>
          <w:sz w:val="22"/>
          <w:lang w:val="nb-NO"/>
        </w:rPr>
        <w:t>(</w:t>
      </w:r>
      <w:r>
        <w:rPr>
          <w:b/>
          <w:sz w:val="22"/>
          <w:lang w:val="nb-NO"/>
        </w:rPr>
        <w:t>ER</w:t>
      </w:r>
      <w:r w:rsidR="00175A8B">
        <w:rPr>
          <w:b/>
          <w:sz w:val="22"/>
          <w:lang w:val="nb-NO"/>
        </w:rPr>
        <w:t>)</w:t>
      </w:r>
    </w:p>
    <w:p w14:paraId="539D94D1" w14:textId="77777777" w:rsidR="00A2470E" w:rsidRDefault="00A2470E" w:rsidP="005462C1">
      <w:pPr>
        <w:suppressAutoHyphens/>
        <w:rPr>
          <w:sz w:val="22"/>
          <w:lang w:val="nb-NO"/>
        </w:rPr>
      </w:pPr>
    </w:p>
    <w:p w14:paraId="5F62F48F" w14:textId="77777777" w:rsidR="00A2470E" w:rsidRDefault="000372CF" w:rsidP="005462C1">
      <w:pPr>
        <w:suppressAutoHyphens/>
        <w:rPr>
          <w:sz w:val="22"/>
          <w:lang w:val="nb-NO"/>
        </w:rPr>
      </w:pPr>
      <w:r>
        <w:rPr>
          <w:sz w:val="22"/>
          <w:lang w:val="nb-NO"/>
        </w:rPr>
        <w:t>1</w:t>
      </w:r>
      <w:r w:rsidR="003A5F11">
        <w:rPr>
          <w:sz w:val="22"/>
          <w:lang w:val="nb-NO"/>
        </w:rPr>
        <w:t> </w:t>
      </w:r>
      <w:r>
        <w:rPr>
          <w:sz w:val="22"/>
          <w:lang w:val="nb-NO"/>
        </w:rPr>
        <w:t>ml oppløsning inneholder 100</w:t>
      </w:r>
      <w:r w:rsidR="00662C5B">
        <w:rPr>
          <w:sz w:val="22"/>
          <w:lang w:val="nb-NO"/>
        </w:rPr>
        <w:t> </w:t>
      </w:r>
      <w:r>
        <w:rPr>
          <w:sz w:val="22"/>
          <w:lang w:val="nb-NO"/>
        </w:rPr>
        <w:t>enheter insulin lispro (tilsvarende 3,5</w:t>
      </w:r>
      <w:r w:rsidR="00662C5B">
        <w:rPr>
          <w:sz w:val="22"/>
          <w:lang w:val="nb-NO"/>
        </w:rPr>
        <w:t> </w:t>
      </w:r>
      <w:r>
        <w:rPr>
          <w:sz w:val="22"/>
          <w:lang w:val="nb-NO"/>
        </w:rPr>
        <w:t>mg)</w:t>
      </w:r>
      <w:r w:rsidR="009C43E2">
        <w:rPr>
          <w:sz w:val="22"/>
          <w:lang w:val="nb-NO"/>
        </w:rPr>
        <w:t>.</w:t>
      </w:r>
    </w:p>
    <w:p w14:paraId="724CFB98" w14:textId="77777777" w:rsidR="00A2470E" w:rsidRDefault="00A2470E" w:rsidP="005462C1">
      <w:pPr>
        <w:suppressAutoHyphens/>
        <w:rPr>
          <w:sz w:val="22"/>
          <w:lang w:val="nb-NO"/>
        </w:rPr>
      </w:pPr>
    </w:p>
    <w:p w14:paraId="0E5CFAC5" w14:textId="77777777" w:rsidR="00F47EB0" w:rsidRDefault="00F47EB0" w:rsidP="005462C1">
      <w:pPr>
        <w:suppressAutoHyphens/>
        <w:rPr>
          <w:sz w:val="22"/>
          <w:lang w:val="nb-NO"/>
        </w:rPr>
      </w:pPr>
    </w:p>
    <w:p w14:paraId="200D177C"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314AA133" w14:textId="77777777" w:rsidR="00A2470E" w:rsidRDefault="00A2470E" w:rsidP="005462C1">
      <w:pPr>
        <w:suppressAutoHyphens/>
        <w:rPr>
          <w:sz w:val="22"/>
          <w:lang w:val="nb-NO"/>
        </w:rPr>
      </w:pPr>
    </w:p>
    <w:p w14:paraId="1717015D" w14:textId="77777777" w:rsidR="00A2470E" w:rsidRDefault="00A2470E" w:rsidP="005462C1">
      <w:pPr>
        <w:suppressAutoHyphens/>
        <w:rPr>
          <w:sz w:val="22"/>
          <w:lang w:val="nb-NO"/>
        </w:rPr>
      </w:pPr>
      <w:r>
        <w:rPr>
          <w:sz w:val="22"/>
          <w:lang w:val="nb-NO"/>
        </w:rPr>
        <w:t>Inneholder glyserol, sinkoksid, dinatriumfosfatheptahydrat, m-</w:t>
      </w:r>
      <w:r w:rsidR="000A3FC3">
        <w:rPr>
          <w:sz w:val="22"/>
          <w:lang w:val="nb-NO"/>
        </w:rPr>
        <w:t>Kresol</w:t>
      </w:r>
      <w:r>
        <w:rPr>
          <w:sz w:val="22"/>
          <w:lang w:val="nb-NO"/>
        </w:rPr>
        <w:t xml:space="preserve"> som konserveringsmiddel i vann til injeksjonvæske.</w:t>
      </w:r>
      <w:bookmarkStart w:id="120" w:name="_Hlk44592616"/>
    </w:p>
    <w:bookmarkEnd w:id="120"/>
    <w:p w14:paraId="689C0C79" w14:textId="77777777" w:rsidR="00A2470E" w:rsidRDefault="00A2470E" w:rsidP="005462C1">
      <w:pPr>
        <w:suppressAutoHyphens/>
        <w:rPr>
          <w:sz w:val="22"/>
          <w:lang w:val="nb-NO"/>
        </w:rPr>
      </w:pPr>
      <w:r>
        <w:rPr>
          <w:sz w:val="22"/>
          <w:lang w:val="nb-NO"/>
        </w:rPr>
        <w:t xml:space="preserve">Natriumhydroksid og/eller saltsyre kan ha blitt brukt til å justere pH. </w:t>
      </w:r>
      <w:r w:rsidR="00EC64C4" w:rsidRPr="00BE0AF5">
        <w:rPr>
          <w:sz w:val="22"/>
          <w:highlight w:val="lightGray"/>
          <w:lang w:val="nb-NO"/>
        </w:rPr>
        <w:t>Se pakningsvedlegget for ytterligere informasjon.</w:t>
      </w:r>
    </w:p>
    <w:p w14:paraId="459766EE" w14:textId="77777777" w:rsidR="00A2470E" w:rsidRDefault="00A2470E" w:rsidP="005462C1">
      <w:pPr>
        <w:suppressAutoHyphens/>
        <w:rPr>
          <w:sz w:val="22"/>
          <w:lang w:val="nb-NO"/>
        </w:rPr>
      </w:pPr>
    </w:p>
    <w:p w14:paraId="5C54A4A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363DA5F6" w14:textId="77777777" w:rsidR="00A2470E" w:rsidRDefault="00A2470E" w:rsidP="005462C1">
      <w:pPr>
        <w:suppressAutoHyphens/>
        <w:rPr>
          <w:sz w:val="22"/>
          <w:lang w:val="nb-NO"/>
        </w:rPr>
      </w:pPr>
    </w:p>
    <w:p w14:paraId="76149B8A" w14:textId="77777777" w:rsidR="000372CF" w:rsidRDefault="00A2470E" w:rsidP="005462C1">
      <w:pPr>
        <w:suppressAutoHyphens/>
        <w:rPr>
          <w:sz w:val="22"/>
          <w:lang w:val="nb-NO"/>
        </w:rPr>
      </w:pPr>
      <w:r w:rsidRPr="00A411D2">
        <w:rPr>
          <w:sz w:val="22"/>
          <w:highlight w:val="lightGray"/>
          <w:lang w:val="nb-NO"/>
        </w:rPr>
        <w:t>Injeksjonsvæske, oppløsning</w:t>
      </w:r>
      <w:r w:rsidR="000372CF" w:rsidRPr="00A411D2">
        <w:rPr>
          <w:sz w:val="22"/>
          <w:highlight w:val="lightGray"/>
          <w:lang w:val="nb-NO"/>
        </w:rPr>
        <w:t>.</w:t>
      </w:r>
      <w:r>
        <w:rPr>
          <w:sz w:val="22"/>
          <w:lang w:val="nb-NO"/>
        </w:rPr>
        <w:t xml:space="preserve"> </w:t>
      </w:r>
    </w:p>
    <w:p w14:paraId="0FA000C9" w14:textId="77777777" w:rsidR="000372CF" w:rsidRDefault="000372CF" w:rsidP="005462C1">
      <w:pPr>
        <w:suppressAutoHyphens/>
        <w:rPr>
          <w:sz w:val="22"/>
          <w:lang w:val="nb-NO"/>
        </w:rPr>
      </w:pPr>
    </w:p>
    <w:p w14:paraId="084AD80B" w14:textId="77777777" w:rsidR="00A2470E" w:rsidRPr="00EC0629" w:rsidRDefault="00A2470E" w:rsidP="005462C1">
      <w:pPr>
        <w:suppressAutoHyphens/>
        <w:rPr>
          <w:sz w:val="22"/>
          <w:lang w:val="nb-NO"/>
        </w:rPr>
      </w:pPr>
      <w:r w:rsidRPr="00EC0629">
        <w:rPr>
          <w:sz w:val="22"/>
          <w:lang w:val="nb-NO"/>
        </w:rPr>
        <w:t>1</w:t>
      </w:r>
      <w:r w:rsidR="00662C5B">
        <w:rPr>
          <w:sz w:val="22"/>
          <w:lang w:val="nb-NO"/>
        </w:rPr>
        <w:t> </w:t>
      </w:r>
      <w:r w:rsidR="00CC4529" w:rsidRPr="003D6C90">
        <w:rPr>
          <w:sz w:val="22"/>
          <w:lang w:val="nb-NO"/>
        </w:rPr>
        <w:t xml:space="preserve">hetteglass </w:t>
      </w:r>
      <w:r w:rsidR="000E2B08" w:rsidRPr="003D6C90">
        <w:rPr>
          <w:sz w:val="22"/>
          <w:lang w:val="nb-NO"/>
        </w:rPr>
        <w:t>à</w:t>
      </w:r>
      <w:r w:rsidR="000E2B08">
        <w:rPr>
          <w:sz w:val="22"/>
          <w:lang w:val="nb-NO"/>
        </w:rPr>
        <w:t xml:space="preserve"> 10</w:t>
      </w:r>
      <w:r w:rsidR="00662C5B">
        <w:rPr>
          <w:sz w:val="22"/>
          <w:lang w:val="nb-NO"/>
        </w:rPr>
        <w:t> </w:t>
      </w:r>
      <w:r w:rsidR="000E2B08">
        <w:rPr>
          <w:sz w:val="22"/>
          <w:lang w:val="nb-NO"/>
        </w:rPr>
        <w:t>ml</w:t>
      </w:r>
    </w:p>
    <w:p w14:paraId="3A4EDA3D" w14:textId="77777777" w:rsidR="00A2470E" w:rsidRPr="00EC0629" w:rsidRDefault="00472F79" w:rsidP="005462C1">
      <w:pPr>
        <w:suppressAutoHyphens/>
        <w:rPr>
          <w:sz w:val="22"/>
          <w:szCs w:val="22"/>
          <w:lang w:val="nb-NO"/>
        </w:rPr>
      </w:pPr>
      <w:r w:rsidRPr="00EC0629">
        <w:rPr>
          <w:sz w:val="22"/>
          <w:szCs w:val="22"/>
          <w:highlight w:val="lightGray"/>
          <w:lang w:val="nb-NO"/>
        </w:rPr>
        <w:t>2</w:t>
      </w:r>
      <w:r w:rsidR="00662C5B">
        <w:rPr>
          <w:sz w:val="22"/>
          <w:szCs w:val="22"/>
          <w:highlight w:val="lightGray"/>
          <w:lang w:val="nb-NO"/>
        </w:rPr>
        <w:t> </w:t>
      </w:r>
      <w:r w:rsidRPr="00EC0629">
        <w:rPr>
          <w:sz w:val="22"/>
          <w:szCs w:val="22"/>
          <w:highlight w:val="lightGray"/>
          <w:lang w:val="nb-NO"/>
        </w:rPr>
        <w:t>hetteglass</w:t>
      </w:r>
      <w:r w:rsidRPr="007D22C2">
        <w:rPr>
          <w:sz w:val="22"/>
          <w:szCs w:val="22"/>
          <w:highlight w:val="lightGray"/>
          <w:lang w:val="nb-NO"/>
        </w:rPr>
        <w:t xml:space="preserve"> </w:t>
      </w:r>
      <w:r w:rsidR="000E2B08" w:rsidRPr="003D6C90">
        <w:rPr>
          <w:sz w:val="22"/>
          <w:szCs w:val="22"/>
          <w:highlight w:val="lightGray"/>
          <w:lang w:val="nb-NO"/>
        </w:rPr>
        <w:t>à</w:t>
      </w:r>
      <w:r w:rsidRPr="007D22C2">
        <w:rPr>
          <w:sz w:val="22"/>
          <w:szCs w:val="22"/>
          <w:highlight w:val="lightGray"/>
          <w:lang w:val="nb-NO"/>
        </w:rPr>
        <w:t xml:space="preserve"> </w:t>
      </w:r>
      <w:r w:rsidR="000372CF" w:rsidRPr="003D6C90">
        <w:rPr>
          <w:sz w:val="22"/>
          <w:szCs w:val="22"/>
          <w:highlight w:val="lightGray"/>
          <w:lang w:val="nb-NO"/>
        </w:rPr>
        <w:t>10</w:t>
      </w:r>
      <w:r w:rsidR="00662C5B">
        <w:rPr>
          <w:sz w:val="22"/>
          <w:szCs w:val="22"/>
          <w:highlight w:val="lightGray"/>
          <w:lang w:val="nb-NO"/>
        </w:rPr>
        <w:t> </w:t>
      </w:r>
      <w:r w:rsidR="000372CF" w:rsidRPr="003D6C90">
        <w:rPr>
          <w:sz w:val="22"/>
          <w:szCs w:val="22"/>
          <w:highlight w:val="lightGray"/>
          <w:lang w:val="nb-NO"/>
        </w:rPr>
        <w:t>ml</w:t>
      </w:r>
    </w:p>
    <w:p w14:paraId="7E17317F" w14:textId="77777777" w:rsidR="00A2470E" w:rsidRDefault="00A2470E" w:rsidP="005462C1">
      <w:pPr>
        <w:suppressAutoHyphens/>
        <w:rPr>
          <w:sz w:val="22"/>
          <w:lang w:val="nb-NO"/>
        </w:rPr>
      </w:pPr>
    </w:p>
    <w:p w14:paraId="5AD2BF16" w14:textId="77777777" w:rsidR="00175A8B" w:rsidRPr="00643068" w:rsidRDefault="00175A8B" w:rsidP="005462C1">
      <w:pPr>
        <w:suppressAutoHyphens/>
        <w:rPr>
          <w:sz w:val="22"/>
          <w:lang w:val="nb-NO"/>
        </w:rPr>
      </w:pPr>
    </w:p>
    <w:p w14:paraId="61F982D6"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66712C">
        <w:rPr>
          <w:b/>
          <w:sz w:val="22"/>
          <w:lang w:val="nb-NO"/>
        </w:rPr>
        <w:t>-</w:t>
      </w:r>
      <w:r>
        <w:rPr>
          <w:b/>
          <w:sz w:val="22"/>
          <w:lang w:val="nb-NO"/>
        </w:rPr>
        <w:t>VEI</w:t>
      </w:r>
      <w:r w:rsidR="00175A8B">
        <w:rPr>
          <w:b/>
          <w:sz w:val="22"/>
          <w:lang w:val="nb-NO"/>
        </w:rPr>
        <w:t>(ER)</w:t>
      </w:r>
    </w:p>
    <w:p w14:paraId="3C1D2F66" w14:textId="77777777" w:rsidR="00A2470E" w:rsidRDefault="00A2470E" w:rsidP="005462C1">
      <w:pPr>
        <w:suppressAutoHyphens/>
        <w:rPr>
          <w:sz w:val="22"/>
          <w:lang w:val="nb-NO"/>
        </w:rPr>
      </w:pPr>
    </w:p>
    <w:p w14:paraId="46B025DC" w14:textId="77777777" w:rsidR="000E2B08" w:rsidRDefault="000E2B08" w:rsidP="005462C1">
      <w:pPr>
        <w:suppressAutoHyphens/>
        <w:rPr>
          <w:sz w:val="22"/>
          <w:lang w:val="nb-NO"/>
        </w:rPr>
      </w:pPr>
      <w:r>
        <w:rPr>
          <w:sz w:val="22"/>
          <w:lang w:val="nb-NO"/>
        </w:rPr>
        <w:t>Les pakningsvedlegget før bruk.</w:t>
      </w:r>
    </w:p>
    <w:p w14:paraId="6EA93F89" w14:textId="77777777" w:rsidR="00A2470E" w:rsidRDefault="00363E7A" w:rsidP="005462C1">
      <w:pPr>
        <w:suppressAutoHyphens/>
        <w:rPr>
          <w:sz w:val="22"/>
          <w:lang w:val="nb-NO"/>
        </w:rPr>
      </w:pPr>
      <w:r>
        <w:rPr>
          <w:sz w:val="22"/>
          <w:lang w:val="nb-NO"/>
        </w:rPr>
        <w:t>S</w:t>
      </w:r>
      <w:r w:rsidR="00A2470E">
        <w:rPr>
          <w:sz w:val="22"/>
          <w:lang w:val="nb-NO"/>
        </w:rPr>
        <w:t>ubkutan og intravenøs bruk.</w:t>
      </w:r>
    </w:p>
    <w:p w14:paraId="6DF76A12" w14:textId="77777777" w:rsidR="00A2470E" w:rsidRDefault="00A2470E" w:rsidP="005462C1">
      <w:pPr>
        <w:suppressAutoHyphens/>
        <w:rPr>
          <w:sz w:val="22"/>
          <w:lang w:val="nb-NO"/>
        </w:rPr>
      </w:pPr>
    </w:p>
    <w:p w14:paraId="47AD25C1" w14:textId="77777777" w:rsidR="00A2470E" w:rsidRDefault="00A2470E" w:rsidP="005462C1">
      <w:pPr>
        <w:suppressAutoHyphens/>
        <w:rPr>
          <w:sz w:val="22"/>
          <w:lang w:val="nb-NO"/>
        </w:rPr>
      </w:pPr>
    </w:p>
    <w:p w14:paraId="588E48A2"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658561CA" w14:textId="77777777" w:rsidR="00A2470E" w:rsidRDefault="00A2470E" w:rsidP="005462C1">
      <w:pPr>
        <w:suppressAutoHyphens/>
        <w:rPr>
          <w:sz w:val="22"/>
          <w:lang w:val="nb-NO"/>
        </w:rPr>
      </w:pPr>
    </w:p>
    <w:p w14:paraId="490574A6" w14:textId="77777777" w:rsidR="00A2470E" w:rsidRDefault="00A2470E" w:rsidP="005462C1">
      <w:pPr>
        <w:suppressAutoHyphens/>
        <w:rPr>
          <w:sz w:val="22"/>
          <w:lang w:val="nb-NO"/>
        </w:rPr>
      </w:pPr>
      <w:r>
        <w:rPr>
          <w:sz w:val="22"/>
          <w:lang w:val="nb-NO"/>
        </w:rPr>
        <w:t>Oppbevares utilgjengelig for barn.</w:t>
      </w:r>
    </w:p>
    <w:p w14:paraId="7158DE37" w14:textId="77777777" w:rsidR="00A2470E" w:rsidRDefault="00A2470E" w:rsidP="005462C1">
      <w:pPr>
        <w:suppressAutoHyphens/>
        <w:rPr>
          <w:sz w:val="22"/>
          <w:lang w:val="nb-NO"/>
        </w:rPr>
      </w:pPr>
    </w:p>
    <w:p w14:paraId="7951E2FB" w14:textId="77777777" w:rsidR="00A2470E" w:rsidRDefault="00A2470E" w:rsidP="005462C1">
      <w:pPr>
        <w:suppressAutoHyphens/>
        <w:rPr>
          <w:sz w:val="22"/>
          <w:lang w:val="nb-NO"/>
        </w:rPr>
      </w:pPr>
    </w:p>
    <w:p w14:paraId="557DB2E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5244AA78" w14:textId="77777777" w:rsidR="00A2470E" w:rsidRDefault="00A2470E" w:rsidP="005462C1">
      <w:pPr>
        <w:suppressAutoHyphens/>
        <w:rPr>
          <w:sz w:val="22"/>
          <w:lang w:val="nb-NO"/>
        </w:rPr>
      </w:pPr>
    </w:p>
    <w:p w14:paraId="2F4CAF09" w14:textId="77777777" w:rsidR="00A2470E" w:rsidRDefault="00A2470E" w:rsidP="005462C1">
      <w:pPr>
        <w:suppressAutoHyphens/>
        <w:rPr>
          <w:sz w:val="22"/>
          <w:lang w:val="nb-NO"/>
        </w:rPr>
      </w:pPr>
    </w:p>
    <w:p w14:paraId="2BE3C643"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5C39B195" w14:textId="77777777" w:rsidR="00A2470E" w:rsidRDefault="00A2470E" w:rsidP="005462C1">
      <w:pPr>
        <w:suppressAutoHyphens/>
        <w:ind w:left="567" w:hanging="567"/>
        <w:rPr>
          <w:sz w:val="22"/>
          <w:lang w:val="nb-NO"/>
        </w:rPr>
      </w:pPr>
    </w:p>
    <w:p w14:paraId="2C5E98A4" w14:textId="77777777" w:rsidR="00A2470E" w:rsidRDefault="0054095A" w:rsidP="005462C1">
      <w:pPr>
        <w:suppressAutoHyphens/>
        <w:rPr>
          <w:sz w:val="22"/>
          <w:lang w:val="nb-NO"/>
        </w:rPr>
      </w:pPr>
      <w:r>
        <w:rPr>
          <w:sz w:val="22"/>
          <w:lang w:val="nb-NO"/>
        </w:rPr>
        <w:t>EXP</w:t>
      </w:r>
    </w:p>
    <w:p w14:paraId="44129A8D" w14:textId="77777777" w:rsidR="00A2470E" w:rsidRDefault="00A2470E" w:rsidP="005462C1">
      <w:pPr>
        <w:suppressAutoHyphens/>
        <w:rPr>
          <w:sz w:val="22"/>
          <w:lang w:val="nb-NO"/>
        </w:rPr>
      </w:pPr>
    </w:p>
    <w:p w14:paraId="18BFFE4C" w14:textId="77777777" w:rsidR="00A2470E" w:rsidRDefault="00A2470E" w:rsidP="005462C1">
      <w:pPr>
        <w:suppressAutoHyphens/>
        <w:rPr>
          <w:sz w:val="22"/>
          <w:lang w:val="nb-NO"/>
        </w:rPr>
      </w:pPr>
      <w:r>
        <w:rPr>
          <w:sz w:val="22"/>
          <w:lang w:val="nb-NO"/>
        </w:rPr>
        <w:br w:type="page"/>
      </w:r>
    </w:p>
    <w:p w14:paraId="188B72BE" w14:textId="77777777" w:rsidR="00A2470E" w:rsidRDefault="00A2470E"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38BDA14A" w14:textId="77777777" w:rsidR="00A2470E" w:rsidRDefault="00A2470E" w:rsidP="005462C1">
      <w:pPr>
        <w:keepNext/>
        <w:suppressAutoHyphens/>
        <w:rPr>
          <w:sz w:val="22"/>
          <w:lang w:val="nb-NO"/>
        </w:rPr>
      </w:pPr>
    </w:p>
    <w:p w14:paraId="5DE16B8C" w14:textId="77777777" w:rsidR="00A2470E" w:rsidRDefault="00A2470E" w:rsidP="005462C1">
      <w:pPr>
        <w:keepNext/>
        <w:suppressAutoHyphens/>
        <w:rPr>
          <w:sz w:val="22"/>
          <w:lang w:val="nb-NO"/>
        </w:rPr>
      </w:pPr>
      <w:r>
        <w:rPr>
          <w:sz w:val="22"/>
          <w:lang w:val="nb-NO"/>
        </w:rPr>
        <w:t>Oppbevares i kjøleskap (2</w:t>
      </w:r>
      <w:r w:rsidR="00662C5B">
        <w:rPr>
          <w:sz w:val="22"/>
          <w:lang w:val="nb-NO"/>
        </w:rPr>
        <w:t> </w:t>
      </w:r>
      <w:r>
        <w:rPr>
          <w:sz w:val="22"/>
          <w:lang w:val="nb-NO"/>
        </w:rPr>
        <w:t>°C – 8</w:t>
      </w:r>
      <w:r w:rsidR="00662C5B">
        <w:rPr>
          <w:sz w:val="22"/>
          <w:lang w:val="nb-NO"/>
        </w:rPr>
        <w:t> </w:t>
      </w:r>
      <w:r>
        <w:rPr>
          <w:sz w:val="22"/>
          <w:lang w:val="nb-NO"/>
        </w:rPr>
        <w:t>°C).</w:t>
      </w:r>
    </w:p>
    <w:p w14:paraId="2BE7C7A2" w14:textId="77777777" w:rsidR="00A2470E" w:rsidRDefault="00E762FD" w:rsidP="005462C1">
      <w:pPr>
        <w:keepNext/>
        <w:suppressAutoHyphens/>
        <w:rPr>
          <w:sz w:val="22"/>
          <w:lang w:val="nb-NO"/>
        </w:rPr>
      </w:pPr>
      <w:r>
        <w:rPr>
          <w:sz w:val="22"/>
          <w:lang w:val="nb-NO"/>
        </w:rPr>
        <w:t xml:space="preserve">Skal </w:t>
      </w:r>
      <w:r w:rsidR="00A2470E">
        <w:rPr>
          <w:sz w:val="22"/>
          <w:lang w:val="nb-NO"/>
        </w:rPr>
        <w:t>ikke fryses eller utsettes for sterk varme eller direkte sollys.</w:t>
      </w:r>
    </w:p>
    <w:p w14:paraId="75E2494C" w14:textId="77777777" w:rsidR="00A2470E" w:rsidRDefault="00A2470E" w:rsidP="005462C1">
      <w:pPr>
        <w:keepNext/>
        <w:suppressAutoHyphens/>
        <w:rPr>
          <w:sz w:val="22"/>
          <w:lang w:val="nb-NO"/>
        </w:rPr>
      </w:pPr>
      <w:r>
        <w:rPr>
          <w:sz w:val="22"/>
          <w:lang w:val="nb-NO"/>
        </w:rPr>
        <w:t>Etter anbrudd kan preparatet benyttes i inntil 28</w:t>
      </w:r>
      <w:r w:rsidR="00662C5B">
        <w:rPr>
          <w:sz w:val="22"/>
          <w:lang w:val="nb-NO"/>
        </w:rPr>
        <w:t> </w:t>
      </w:r>
      <w:r>
        <w:rPr>
          <w:sz w:val="22"/>
          <w:lang w:val="nb-NO"/>
        </w:rPr>
        <w:t>dager.</w:t>
      </w:r>
    </w:p>
    <w:p w14:paraId="0522D256" w14:textId="77777777" w:rsidR="00A2470E" w:rsidRDefault="00A2470E" w:rsidP="005462C1">
      <w:pPr>
        <w:keepNext/>
        <w:suppressAutoHyphens/>
        <w:rPr>
          <w:sz w:val="22"/>
          <w:lang w:val="nb-NO"/>
        </w:rPr>
      </w:pPr>
      <w:r>
        <w:rPr>
          <w:sz w:val="22"/>
          <w:lang w:val="nb-NO"/>
        </w:rPr>
        <w:t xml:space="preserve">Anbrudte hetteglass oppbevares </w:t>
      </w:r>
      <w:r w:rsidR="00E762FD">
        <w:rPr>
          <w:sz w:val="22"/>
          <w:lang w:val="nb-NO"/>
        </w:rPr>
        <w:t xml:space="preserve">ved høyst </w:t>
      </w:r>
      <w:r>
        <w:rPr>
          <w:sz w:val="22"/>
          <w:lang w:val="nb-NO"/>
        </w:rPr>
        <w:t>30</w:t>
      </w:r>
      <w:r w:rsidR="00662C5B">
        <w:rPr>
          <w:sz w:val="22"/>
          <w:lang w:val="nb-NO"/>
        </w:rPr>
        <w:t> °</w:t>
      </w:r>
      <w:r>
        <w:rPr>
          <w:sz w:val="22"/>
          <w:lang w:val="nb-NO"/>
        </w:rPr>
        <w:t>C.</w:t>
      </w:r>
    </w:p>
    <w:p w14:paraId="23EBEC1C" w14:textId="77777777" w:rsidR="00A2470E" w:rsidRDefault="00A2470E" w:rsidP="005462C1">
      <w:pPr>
        <w:pStyle w:val="EndnoteText"/>
        <w:keepNext/>
        <w:widowControl/>
        <w:tabs>
          <w:tab w:val="clear" w:pos="567"/>
        </w:tabs>
        <w:suppressAutoHyphens/>
        <w:rPr>
          <w:lang w:val="nb-NO"/>
        </w:rPr>
      </w:pPr>
    </w:p>
    <w:p w14:paraId="2CCDB0DC" w14:textId="77777777" w:rsidR="00A2470E" w:rsidRDefault="00A2470E" w:rsidP="005462C1">
      <w:pPr>
        <w:pStyle w:val="EndnoteText"/>
        <w:keepNext/>
        <w:widowControl/>
        <w:tabs>
          <w:tab w:val="clear" w:pos="567"/>
        </w:tabs>
        <w:suppressAutoHyphens/>
        <w:rPr>
          <w:lang w:val="nb-NO"/>
        </w:rPr>
      </w:pPr>
    </w:p>
    <w:p w14:paraId="6A06B4B9"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1E4FFE04" w14:textId="77777777" w:rsidR="00A2470E" w:rsidRDefault="00A2470E" w:rsidP="005462C1">
      <w:pPr>
        <w:suppressAutoHyphens/>
        <w:rPr>
          <w:sz w:val="22"/>
          <w:lang w:val="nb-NO"/>
        </w:rPr>
      </w:pPr>
    </w:p>
    <w:p w14:paraId="7DD0AD00" w14:textId="77777777" w:rsidR="00A2470E" w:rsidRDefault="00A2470E" w:rsidP="005462C1">
      <w:pPr>
        <w:suppressAutoHyphens/>
        <w:rPr>
          <w:sz w:val="22"/>
          <w:lang w:val="nb-NO"/>
        </w:rPr>
      </w:pPr>
    </w:p>
    <w:p w14:paraId="4989D921"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485B91D7" w14:textId="77777777" w:rsidR="00A2470E" w:rsidRDefault="00A2470E" w:rsidP="005462C1">
      <w:pPr>
        <w:suppressAutoHyphens/>
        <w:rPr>
          <w:sz w:val="22"/>
          <w:lang w:val="nb-NO"/>
        </w:rPr>
      </w:pPr>
    </w:p>
    <w:p w14:paraId="07A7FB10" w14:textId="718CC59A" w:rsidR="009E61AF" w:rsidRDefault="006D6F3E" w:rsidP="005462C1">
      <w:pPr>
        <w:suppressAutoHyphens/>
        <w:rPr>
          <w:sz w:val="22"/>
          <w:szCs w:val="22"/>
          <w:lang w:val="nb-NO"/>
        </w:rPr>
      </w:pPr>
      <w:r w:rsidRPr="006A528F">
        <w:rPr>
          <w:sz w:val="22"/>
          <w:szCs w:val="22"/>
          <w:lang w:val="nb-NO"/>
        </w:rPr>
        <w:t xml:space="preserve">Eli Lilly Nederland B.V. </w:t>
      </w:r>
    </w:p>
    <w:p w14:paraId="458271E9" w14:textId="75A712F4" w:rsidR="009E61AF" w:rsidRDefault="001C7D32" w:rsidP="005462C1">
      <w:pPr>
        <w:suppressAutoHyphens/>
        <w:rPr>
          <w:sz w:val="22"/>
          <w:szCs w:val="22"/>
          <w:lang w:val="nb-NO"/>
        </w:rPr>
      </w:pPr>
      <w:r>
        <w:rPr>
          <w:sz w:val="22"/>
          <w:szCs w:val="22"/>
          <w:lang w:val="nb-NO"/>
        </w:rPr>
        <w:t>Orteliuslaan 1000</w:t>
      </w:r>
      <w:r w:rsidR="006D6F3E" w:rsidRPr="006A528F">
        <w:rPr>
          <w:sz w:val="22"/>
          <w:szCs w:val="22"/>
          <w:lang w:val="nb-NO"/>
        </w:rPr>
        <w:t>, 3528 B</w:t>
      </w:r>
      <w:r>
        <w:rPr>
          <w:sz w:val="22"/>
          <w:szCs w:val="22"/>
          <w:lang w:val="nb-NO"/>
        </w:rPr>
        <w:t>D</w:t>
      </w:r>
      <w:r w:rsidR="006D6F3E" w:rsidRPr="006A528F">
        <w:rPr>
          <w:sz w:val="22"/>
          <w:szCs w:val="22"/>
          <w:lang w:val="nb-NO"/>
        </w:rPr>
        <w:t xml:space="preserve"> Utrecht </w:t>
      </w:r>
    </w:p>
    <w:p w14:paraId="7BF6D08D" w14:textId="258F141A" w:rsidR="00A2470E" w:rsidRDefault="006D6F3E" w:rsidP="005462C1">
      <w:pPr>
        <w:suppressAutoHyphens/>
        <w:rPr>
          <w:sz w:val="22"/>
          <w:lang w:val="nl-NL"/>
        </w:rPr>
      </w:pPr>
      <w:r w:rsidRPr="006A528F">
        <w:rPr>
          <w:sz w:val="22"/>
          <w:szCs w:val="22"/>
          <w:lang w:val="nb-NO"/>
        </w:rPr>
        <w:t>Nederland</w:t>
      </w:r>
    </w:p>
    <w:p w14:paraId="46AB9D32" w14:textId="77777777" w:rsidR="00A2470E" w:rsidRDefault="00A2470E" w:rsidP="005462C1">
      <w:pPr>
        <w:suppressAutoHyphens/>
        <w:rPr>
          <w:sz w:val="22"/>
          <w:lang w:val="nl-NL"/>
        </w:rPr>
      </w:pPr>
    </w:p>
    <w:p w14:paraId="40BA5743" w14:textId="77777777" w:rsidR="00FB4541" w:rsidRDefault="00FB4541" w:rsidP="005462C1">
      <w:pPr>
        <w:suppressAutoHyphens/>
        <w:rPr>
          <w:sz w:val="22"/>
          <w:lang w:val="nl-NL"/>
        </w:rPr>
      </w:pPr>
    </w:p>
    <w:p w14:paraId="47B285D9"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175A8B" w:rsidRPr="00175A8B">
        <w:rPr>
          <w:b/>
          <w:sz w:val="22"/>
          <w:szCs w:val="22"/>
          <w:lang w:val="nb-NO"/>
        </w:rPr>
        <w:t>MARKEDSFØRINGSTILLATELSES</w:t>
      </w:r>
      <w:r w:rsidRPr="00ED39DD">
        <w:rPr>
          <w:b/>
          <w:sz w:val="22"/>
          <w:lang w:val="nl-NL"/>
        </w:rPr>
        <w:t>NUMMER (NUMRE)</w:t>
      </w:r>
    </w:p>
    <w:p w14:paraId="26C5ADE0" w14:textId="77777777" w:rsidR="00A2470E" w:rsidRPr="00ED39DD" w:rsidRDefault="00A2470E" w:rsidP="005462C1">
      <w:pPr>
        <w:suppressAutoHyphens/>
        <w:rPr>
          <w:sz w:val="22"/>
          <w:lang w:val="nl-NL"/>
        </w:rPr>
      </w:pPr>
    </w:p>
    <w:p w14:paraId="08AC2E44" w14:textId="77777777" w:rsidR="000E2B08" w:rsidRDefault="00A2470E" w:rsidP="005462C1">
      <w:pPr>
        <w:suppressAutoHyphens/>
        <w:ind w:left="426" w:hanging="426"/>
        <w:rPr>
          <w:sz w:val="22"/>
          <w:lang w:val="nl-NL"/>
        </w:rPr>
      </w:pPr>
      <w:r w:rsidRPr="00ED39DD">
        <w:rPr>
          <w:sz w:val="22"/>
          <w:lang w:val="nl-NL"/>
        </w:rPr>
        <w:t>EU/1/96/007/002</w:t>
      </w:r>
    </w:p>
    <w:p w14:paraId="5077898B" w14:textId="77777777" w:rsidR="000E2B08" w:rsidRPr="00380F0A" w:rsidRDefault="000E2B08" w:rsidP="000E2B08">
      <w:pPr>
        <w:rPr>
          <w:sz w:val="22"/>
          <w:szCs w:val="22"/>
          <w:lang w:val="nb-NO"/>
        </w:rPr>
      </w:pPr>
      <w:r w:rsidRPr="00380F0A">
        <w:rPr>
          <w:sz w:val="22"/>
          <w:szCs w:val="22"/>
          <w:highlight w:val="lightGray"/>
          <w:lang w:val="nb-NO"/>
        </w:rPr>
        <w:t>EU/1/96/007/020</w:t>
      </w:r>
    </w:p>
    <w:p w14:paraId="14E48519" w14:textId="77777777" w:rsidR="00A2470E" w:rsidRPr="00ED39DD" w:rsidRDefault="00A2470E" w:rsidP="005462C1">
      <w:pPr>
        <w:suppressAutoHyphens/>
        <w:ind w:left="426" w:hanging="426"/>
        <w:rPr>
          <w:sz w:val="22"/>
          <w:lang w:val="nl-NL"/>
        </w:rPr>
      </w:pPr>
    </w:p>
    <w:p w14:paraId="1DD2BD44" w14:textId="77777777" w:rsidR="00A2470E" w:rsidRPr="00ED39DD" w:rsidRDefault="00A2470E" w:rsidP="005462C1">
      <w:pPr>
        <w:rPr>
          <w:sz w:val="22"/>
          <w:lang w:val="nl-NL"/>
        </w:rPr>
      </w:pPr>
    </w:p>
    <w:p w14:paraId="38B3A17C"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5E46EC55" w14:textId="77777777" w:rsidR="00A2470E" w:rsidRPr="00ED39DD" w:rsidRDefault="00A2470E" w:rsidP="005462C1">
      <w:pPr>
        <w:rPr>
          <w:sz w:val="22"/>
          <w:lang w:val="nl-NL"/>
        </w:rPr>
      </w:pPr>
    </w:p>
    <w:p w14:paraId="61E5745C" w14:textId="77777777" w:rsidR="00A2470E" w:rsidRPr="00ED39DD" w:rsidRDefault="00A2470E" w:rsidP="005462C1">
      <w:pPr>
        <w:rPr>
          <w:sz w:val="22"/>
          <w:lang w:val="nl-NL"/>
        </w:rPr>
      </w:pPr>
      <w:r w:rsidRPr="00ED39DD">
        <w:rPr>
          <w:sz w:val="22"/>
          <w:lang w:val="nl-NL"/>
        </w:rPr>
        <w:t>Lot</w:t>
      </w:r>
    </w:p>
    <w:p w14:paraId="3AADD473" w14:textId="77777777" w:rsidR="00A2470E" w:rsidRPr="00ED39DD" w:rsidRDefault="00A2470E" w:rsidP="005462C1">
      <w:pPr>
        <w:rPr>
          <w:sz w:val="22"/>
          <w:lang w:val="nl-NL"/>
        </w:rPr>
      </w:pPr>
    </w:p>
    <w:p w14:paraId="39BC1040" w14:textId="77777777" w:rsidR="00A2470E" w:rsidRPr="00ED39DD" w:rsidRDefault="00A2470E" w:rsidP="005462C1">
      <w:pPr>
        <w:rPr>
          <w:sz w:val="22"/>
          <w:lang w:val="nl-NL"/>
        </w:rPr>
      </w:pPr>
    </w:p>
    <w:p w14:paraId="7EC8443C"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63EE9B98" w14:textId="77777777" w:rsidR="00A2470E" w:rsidRPr="00ED39DD" w:rsidRDefault="00A2470E" w:rsidP="005462C1">
      <w:pPr>
        <w:rPr>
          <w:sz w:val="22"/>
          <w:lang w:val="nl-NL"/>
        </w:rPr>
      </w:pPr>
    </w:p>
    <w:p w14:paraId="53D40257" w14:textId="77777777" w:rsidR="00A2470E" w:rsidRPr="00ED39DD" w:rsidRDefault="00A2470E" w:rsidP="005462C1">
      <w:pPr>
        <w:rPr>
          <w:sz w:val="22"/>
          <w:lang w:val="nl-NL"/>
        </w:rPr>
      </w:pPr>
    </w:p>
    <w:p w14:paraId="076AA192"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20C508FA" w14:textId="77777777" w:rsidR="00A2470E" w:rsidRPr="00ED39DD" w:rsidRDefault="00A2470E" w:rsidP="005462C1">
      <w:pPr>
        <w:suppressAutoHyphens/>
        <w:rPr>
          <w:i/>
          <w:sz w:val="22"/>
          <w:lang w:val="nl-NL"/>
        </w:rPr>
      </w:pPr>
    </w:p>
    <w:p w14:paraId="41F6155E" w14:textId="77777777" w:rsidR="00A2470E" w:rsidRPr="00ED39DD" w:rsidRDefault="00A2470E" w:rsidP="005462C1">
      <w:pPr>
        <w:suppressAutoHyphens/>
        <w:rPr>
          <w:i/>
          <w:sz w:val="22"/>
          <w:lang w:val="nl-NL"/>
        </w:rPr>
      </w:pPr>
    </w:p>
    <w:p w14:paraId="189E99FB" w14:textId="77777777" w:rsidR="00A2470E" w:rsidRPr="00ED39DD" w:rsidRDefault="00A2470E"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1785FC11" w14:textId="77777777" w:rsidR="00A2470E" w:rsidRPr="00ED39DD" w:rsidRDefault="00A2470E" w:rsidP="005462C1">
      <w:pPr>
        <w:suppressAutoHyphens/>
        <w:rPr>
          <w:i/>
          <w:sz w:val="22"/>
          <w:lang w:val="nl-NL"/>
        </w:rPr>
      </w:pPr>
    </w:p>
    <w:p w14:paraId="0A23CF67" w14:textId="77777777" w:rsidR="00A2470E" w:rsidRPr="00ED39DD" w:rsidRDefault="00A2470E" w:rsidP="005462C1">
      <w:pPr>
        <w:suppressAutoHyphens/>
        <w:jc w:val="both"/>
        <w:rPr>
          <w:sz w:val="22"/>
          <w:lang w:val="nl-NL"/>
        </w:rPr>
      </w:pPr>
    </w:p>
    <w:p w14:paraId="1AD850E0" w14:textId="77777777" w:rsidR="000E2B08" w:rsidRPr="003D6C90" w:rsidRDefault="000E2B08" w:rsidP="000E2B08">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77A36C86" w14:textId="77777777" w:rsidR="000E2B08" w:rsidRPr="003D6C90" w:rsidRDefault="000E2B08" w:rsidP="000E2B08">
      <w:pPr>
        <w:rPr>
          <w:sz w:val="22"/>
          <w:szCs w:val="22"/>
          <w:lang w:val="bg-BG"/>
        </w:rPr>
      </w:pPr>
    </w:p>
    <w:p w14:paraId="53875800" w14:textId="77777777" w:rsidR="000E2B08" w:rsidRPr="003D6C90" w:rsidRDefault="000E2B08" w:rsidP="000E2B08">
      <w:pPr>
        <w:rPr>
          <w:sz w:val="22"/>
          <w:szCs w:val="22"/>
          <w:highlight w:val="lightGray"/>
          <w:lang w:val="nb-NO"/>
        </w:rPr>
      </w:pPr>
      <w:r w:rsidRPr="003D6C90">
        <w:rPr>
          <w:sz w:val="22"/>
          <w:szCs w:val="22"/>
          <w:highlight w:val="lightGray"/>
          <w:lang w:val="bg-BG"/>
        </w:rPr>
        <w:t>Todimensjonal strekkode, inkludert unik identitet</w:t>
      </w:r>
    </w:p>
    <w:p w14:paraId="0A47D3A4" w14:textId="77777777" w:rsidR="000E2B08" w:rsidRPr="003D6C90" w:rsidRDefault="000E2B08" w:rsidP="000E2B08">
      <w:pPr>
        <w:rPr>
          <w:sz w:val="22"/>
          <w:szCs w:val="22"/>
          <w:highlight w:val="lightGray"/>
          <w:lang w:val="bg-BG"/>
        </w:rPr>
      </w:pPr>
    </w:p>
    <w:p w14:paraId="008EF3AD" w14:textId="77777777" w:rsidR="000E2B08" w:rsidRPr="003D6C90" w:rsidRDefault="000E2B08" w:rsidP="000E2B08">
      <w:pPr>
        <w:rPr>
          <w:sz w:val="22"/>
          <w:szCs w:val="22"/>
          <w:lang w:val="nb-NO"/>
        </w:rPr>
      </w:pPr>
    </w:p>
    <w:p w14:paraId="0726F710" w14:textId="77777777" w:rsidR="000E2B08" w:rsidRPr="003D6C90" w:rsidRDefault="000E2B08" w:rsidP="000E2B08">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7CE0D1AA" w14:textId="77777777" w:rsidR="000E2B08" w:rsidRPr="003D6C90" w:rsidRDefault="000E2B08" w:rsidP="000E2B08">
      <w:pPr>
        <w:rPr>
          <w:sz w:val="22"/>
          <w:szCs w:val="22"/>
          <w:lang w:val="bg-BG"/>
        </w:rPr>
      </w:pPr>
    </w:p>
    <w:p w14:paraId="57D85C95" w14:textId="77777777" w:rsidR="000E2B08" w:rsidRPr="003D6C90" w:rsidRDefault="000E2B08" w:rsidP="000E2B08">
      <w:pPr>
        <w:rPr>
          <w:sz w:val="22"/>
          <w:szCs w:val="22"/>
          <w:lang w:val="bg-BG"/>
        </w:rPr>
      </w:pPr>
      <w:r w:rsidRPr="00E96647">
        <w:rPr>
          <w:sz w:val="22"/>
          <w:szCs w:val="22"/>
          <w:lang w:val="nb-NO"/>
        </w:rPr>
        <w:t>PC</w:t>
      </w:r>
    </w:p>
    <w:p w14:paraId="22649F11" w14:textId="77777777" w:rsidR="000E2B08" w:rsidRPr="003D6C90" w:rsidRDefault="000E2B08" w:rsidP="000E2B08">
      <w:pPr>
        <w:rPr>
          <w:sz w:val="22"/>
          <w:szCs w:val="22"/>
          <w:lang w:val="bg-BG"/>
        </w:rPr>
      </w:pPr>
      <w:r w:rsidRPr="00E96647">
        <w:rPr>
          <w:sz w:val="22"/>
          <w:szCs w:val="22"/>
          <w:lang w:val="nb-NO"/>
        </w:rPr>
        <w:t>SN</w:t>
      </w:r>
    </w:p>
    <w:p w14:paraId="093707FA" w14:textId="77777777" w:rsidR="000E2B08" w:rsidRPr="00380F0A" w:rsidRDefault="000E2B08" w:rsidP="000E2B08">
      <w:pPr>
        <w:rPr>
          <w:sz w:val="22"/>
          <w:szCs w:val="22"/>
          <w:lang w:val="bg-BG"/>
        </w:rPr>
      </w:pPr>
      <w:r w:rsidRPr="00E96647">
        <w:rPr>
          <w:sz w:val="22"/>
          <w:szCs w:val="22"/>
          <w:lang w:val="nb-NO"/>
        </w:rPr>
        <w:t>NN</w:t>
      </w:r>
      <w:r w:rsidRPr="00380F0A">
        <w:rPr>
          <w:sz w:val="22"/>
          <w:szCs w:val="22"/>
          <w:lang w:val="bg-BG"/>
        </w:rPr>
        <w:t xml:space="preserve"> </w:t>
      </w:r>
    </w:p>
    <w:p w14:paraId="1F39A929" w14:textId="77777777" w:rsidR="000E2B08" w:rsidRPr="00380F0A" w:rsidRDefault="00EC64C4" w:rsidP="000E2B08">
      <w:pPr>
        <w:rPr>
          <w:color w:val="008000"/>
          <w:sz w:val="22"/>
          <w:szCs w:val="22"/>
          <w:lang w:val="bg-BG"/>
        </w:rPr>
      </w:pPr>
      <w:r>
        <w:rPr>
          <w:color w:val="008000"/>
          <w:sz w:val="22"/>
          <w:szCs w:val="22"/>
          <w:lang w:val="bg-BG"/>
        </w:rPr>
        <w:br w:type="page"/>
      </w:r>
    </w:p>
    <w:p w14:paraId="021B4B3C" w14:textId="77777777" w:rsidR="00EC64C4" w:rsidRDefault="00EC64C4" w:rsidP="00EC64C4">
      <w:pPr>
        <w:pBdr>
          <w:top w:val="single" w:sz="4" w:space="1" w:color="auto"/>
          <w:left w:val="single" w:sz="4" w:space="4" w:color="auto"/>
          <w:bottom w:val="single" w:sz="4" w:space="1" w:color="auto"/>
          <w:right w:val="single" w:sz="4" w:space="4" w:color="auto"/>
        </w:pBdr>
        <w:shd w:val="clear" w:color="auto" w:fill="FFFFFF"/>
        <w:suppressAutoHyphens/>
        <w:rPr>
          <w:b/>
          <w:sz w:val="22"/>
          <w:lang w:val="nb-NO"/>
        </w:rPr>
      </w:pPr>
      <w:r>
        <w:rPr>
          <w:b/>
          <w:sz w:val="22"/>
          <w:lang w:val="nb-NO"/>
        </w:rPr>
        <w:lastRenderedPageBreak/>
        <w:t>OPPLYSNINGER SOM SKAL ANGIS PÅ YTRE EMBALLASJE</w:t>
      </w:r>
    </w:p>
    <w:p w14:paraId="6C21FF42" w14:textId="77777777" w:rsidR="00EC64C4" w:rsidRDefault="00EC64C4" w:rsidP="00EC64C4">
      <w:pPr>
        <w:pBdr>
          <w:top w:val="single" w:sz="4" w:space="1" w:color="auto"/>
          <w:left w:val="single" w:sz="4" w:space="4" w:color="auto"/>
          <w:bottom w:val="single" w:sz="4" w:space="1" w:color="auto"/>
          <w:right w:val="single" w:sz="4" w:space="4" w:color="auto"/>
        </w:pBdr>
        <w:shd w:val="clear" w:color="auto" w:fill="FFFFFF"/>
        <w:suppressAutoHyphens/>
        <w:rPr>
          <w:b/>
          <w:sz w:val="22"/>
          <w:lang w:val="nb-NO"/>
        </w:rPr>
      </w:pPr>
    </w:p>
    <w:p w14:paraId="6F4A653C" w14:textId="77777777" w:rsidR="00EC64C4" w:rsidRDefault="00EC64C4" w:rsidP="00EC64C4">
      <w:pPr>
        <w:pBdr>
          <w:top w:val="single" w:sz="4" w:space="1" w:color="auto"/>
          <w:left w:val="single" w:sz="4" w:space="4" w:color="auto"/>
          <w:bottom w:val="single" w:sz="4" w:space="1" w:color="auto"/>
          <w:right w:val="single" w:sz="4" w:space="4" w:color="auto"/>
        </w:pBdr>
        <w:shd w:val="clear" w:color="auto" w:fill="FFFFFF"/>
        <w:suppressAutoHyphens/>
        <w:rPr>
          <w:sz w:val="22"/>
          <w:lang w:val="nb-NO"/>
        </w:rPr>
      </w:pPr>
      <w:r>
        <w:rPr>
          <w:b/>
          <w:sz w:val="22"/>
          <w:lang w:val="nb-NO"/>
        </w:rPr>
        <w:t>YTTERKARTONG (med bluebox) flerpakning - Hetteglass</w:t>
      </w:r>
    </w:p>
    <w:p w14:paraId="141AB30C" w14:textId="77777777" w:rsidR="00EC64C4" w:rsidRDefault="00EC64C4" w:rsidP="00EC64C4">
      <w:pPr>
        <w:rPr>
          <w:sz w:val="22"/>
          <w:lang w:val="nb-NO"/>
        </w:rPr>
      </w:pPr>
    </w:p>
    <w:p w14:paraId="5F539DC3" w14:textId="77777777" w:rsidR="00EC64C4" w:rsidRDefault="00EC64C4" w:rsidP="00EC64C4">
      <w:pPr>
        <w:suppressAutoHyphens/>
        <w:rPr>
          <w:sz w:val="22"/>
          <w:lang w:val="nb-NO"/>
        </w:rPr>
      </w:pPr>
    </w:p>
    <w:p w14:paraId="25D829D8"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70C9FB70" w14:textId="77777777" w:rsidR="00EC64C4" w:rsidRDefault="00EC64C4" w:rsidP="00EC64C4">
      <w:pPr>
        <w:suppressAutoHyphens/>
        <w:rPr>
          <w:sz w:val="22"/>
          <w:lang w:val="nb-NO"/>
        </w:rPr>
      </w:pPr>
    </w:p>
    <w:p w14:paraId="0FBFEBD4" w14:textId="77777777" w:rsidR="00EC64C4" w:rsidRDefault="00EC64C4" w:rsidP="00EC64C4">
      <w:pPr>
        <w:suppressAutoHyphens/>
        <w:rPr>
          <w:sz w:val="22"/>
          <w:lang w:val="nb-NO"/>
        </w:rPr>
      </w:pPr>
      <w:r>
        <w:rPr>
          <w:sz w:val="22"/>
          <w:lang w:val="nb-NO"/>
        </w:rPr>
        <w:t>Humalog 100 </w:t>
      </w:r>
      <w:r>
        <w:rPr>
          <w:sz w:val="22"/>
          <w:szCs w:val="22"/>
          <w:lang w:val="nb-NO"/>
        </w:rPr>
        <w:t>enheter</w:t>
      </w:r>
      <w:r>
        <w:rPr>
          <w:sz w:val="22"/>
          <w:lang w:val="nb-NO"/>
        </w:rPr>
        <w:t>/ml injeksjonsvæske, oppløsning i hetteglass.</w:t>
      </w:r>
    </w:p>
    <w:p w14:paraId="50C6EC78" w14:textId="77777777" w:rsidR="00EC64C4" w:rsidRDefault="00EC64C4" w:rsidP="00EC64C4">
      <w:pPr>
        <w:suppressAutoHyphens/>
        <w:rPr>
          <w:sz w:val="22"/>
          <w:lang w:val="nb-NO"/>
        </w:rPr>
      </w:pPr>
      <w:r>
        <w:rPr>
          <w:sz w:val="22"/>
          <w:lang w:val="nb-NO"/>
        </w:rPr>
        <w:t>insulin lispro</w:t>
      </w:r>
    </w:p>
    <w:p w14:paraId="7A6AAA3B" w14:textId="77777777" w:rsidR="00EC64C4" w:rsidRDefault="00EC64C4" w:rsidP="00EC64C4">
      <w:pPr>
        <w:suppressAutoHyphens/>
        <w:rPr>
          <w:sz w:val="22"/>
          <w:lang w:val="nb-NO"/>
        </w:rPr>
      </w:pPr>
    </w:p>
    <w:p w14:paraId="69119630" w14:textId="77777777" w:rsidR="00EC64C4" w:rsidRDefault="00EC64C4" w:rsidP="00EC64C4">
      <w:pPr>
        <w:suppressAutoHyphens/>
        <w:rPr>
          <w:sz w:val="22"/>
          <w:lang w:val="nb-NO"/>
        </w:rPr>
      </w:pPr>
    </w:p>
    <w:p w14:paraId="62BB99E9"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VIRKESTOFF(ER)</w:t>
      </w:r>
    </w:p>
    <w:p w14:paraId="520C5DC1" w14:textId="77777777" w:rsidR="00EC64C4" w:rsidRDefault="00EC64C4" w:rsidP="00EC64C4">
      <w:pPr>
        <w:suppressAutoHyphens/>
        <w:rPr>
          <w:sz w:val="22"/>
          <w:lang w:val="nb-NO"/>
        </w:rPr>
      </w:pPr>
    </w:p>
    <w:p w14:paraId="3F759459" w14:textId="77777777" w:rsidR="00EC64C4" w:rsidRDefault="00EC64C4" w:rsidP="00EC64C4">
      <w:pPr>
        <w:suppressAutoHyphens/>
        <w:rPr>
          <w:sz w:val="22"/>
          <w:lang w:val="nb-NO"/>
        </w:rPr>
      </w:pPr>
      <w:r>
        <w:rPr>
          <w:sz w:val="22"/>
          <w:lang w:val="nb-NO"/>
        </w:rPr>
        <w:t>1 ml oppløsning inneholder 100 enheter insulin lispro (tilsvarende 3,5 mg).</w:t>
      </w:r>
    </w:p>
    <w:p w14:paraId="1CC8EF01" w14:textId="77777777" w:rsidR="00EC64C4" w:rsidRDefault="00EC64C4" w:rsidP="00EC64C4">
      <w:pPr>
        <w:suppressAutoHyphens/>
        <w:rPr>
          <w:sz w:val="22"/>
          <w:lang w:val="nb-NO"/>
        </w:rPr>
      </w:pPr>
    </w:p>
    <w:p w14:paraId="6385B694" w14:textId="77777777" w:rsidR="00EC64C4" w:rsidRDefault="00EC64C4" w:rsidP="00EC64C4">
      <w:pPr>
        <w:suppressAutoHyphens/>
        <w:rPr>
          <w:sz w:val="22"/>
          <w:lang w:val="nb-NO"/>
        </w:rPr>
      </w:pPr>
    </w:p>
    <w:p w14:paraId="1BBA34F8"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518EC278" w14:textId="77777777" w:rsidR="00EC64C4" w:rsidRDefault="00EC64C4" w:rsidP="00EC64C4">
      <w:pPr>
        <w:suppressAutoHyphens/>
        <w:rPr>
          <w:sz w:val="22"/>
          <w:lang w:val="nb-NO"/>
        </w:rPr>
      </w:pPr>
    </w:p>
    <w:p w14:paraId="6CC74E28" w14:textId="77777777" w:rsidR="00EC64C4" w:rsidRDefault="00EC64C4" w:rsidP="00EC64C4">
      <w:pPr>
        <w:suppressAutoHyphens/>
        <w:rPr>
          <w:sz w:val="22"/>
          <w:lang w:val="nb-NO"/>
        </w:rPr>
      </w:pPr>
      <w:r>
        <w:rPr>
          <w:sz w:val="22"/>
          <w:lang w:val="nb-NO"/>
        </w:rPr>
        <w:t>Inneholder glyserol, sinkoksid, dinatriumfosfatheptahydrat, m-Kresol som konserveringsmiddel i vann til injeksjonvæske.</w:t>
      </w:r>
    </w:p>
    <w:p w14:paraId="350E4932" w14:textId="77777777" w:rsidR="00EC64C4" w:rsidRDefault="00EC64C4" w:rsidP="00EC64C4">
      <w:pPr>
        <w:suppressAutoHyphens/>
        <w:rPr>
          <w:sz w:val="22"/>
          <w:lang w:val="nb-NO"/>
        </w:rPr>
      </w:pPr>
      <w:r>
        <w:rPr>
          <w:sz w:val="22"/>
          <w:lang w:val="nb-NO"/>
        </w:rPr>
        <w:t xml:space="preserve">Natriumhydroksid og/eller saltsyre kan ha blitt brukt til å justere pH. </w:t>
      </w:r>
      <w:r w:rsidRPr="00BE0AF5">
        <w:rPr>
          <w:sz w:val="22"/>
          <w:highlight w:val="lightGray"/>
          <w:lang w:val="nb-NO"/>
        </w:rPr>
        <w:t>Se pakningsvedlegget for ytterligere informasjon.</w:t>
      </w:r>
    </w:p>
    <w:p w14:paraId="001AD5F7" w14:textId="77777777" w:rsidR="00EC64C4" w:rsidRDefault="00EC64C4" w:rsidP="00EC64C4">
      <w:pPr>
        <w:suppressAutoHyphens/>
        <w:rPr>
          <w:sz w:val="22"/>
          <w:lang w:val="nb-NO"/>
        </w:rPr>
      </w:pPr>
    </w:p>
    <w:p w14:paraId="208F0D32" w14:textId="77777777" w:rsidR="00EC64C4" w:rsidRDefault="00EC64C4" w:rsidP="00EC64C4">
      <w:pPr>
        <w:suppressAutoHyphens/>
        <w:rPr>
          <w:sz w:val="22"/>
          <w:lang w:val="nb-NO"/>
        </w:rPr>
      </w:pPr>
    </w:p>
    <w:p w14:paraId="2AF9EDF1"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5129EFF2" w14:textId="77777777" w:rsidR="00EC64C4" w:rsidRDefault="00EC64C4" w:rsidP="00EC64C4">
      <w:pPr>
        <w:suppressAutoHyphens/>
        <w:rPr>
          <w:sz w:val="22"/>
          <w:lang w:val="nb-NO"/>
        </w:rPr>
      </w:pPr>
    </w:p>
    <w:p w14:paraId="50E6F5FF" w14:textId="77777777" w:rsidR="00EC64C4" w:rsidRDefault="00EC64C4" w:rsidP="00EC64C4">
      <w:pPr>
        <w:suppressAutoHyphens/>
        <w:rPr>
          <w:sz w:val="22"/>
          <w:lang w:val="nb-NO"/>
        </w:rPr>
      </w:pPr>
      <w:r w:rsidRPr="00A411D2">
        <w:rPr>
          <w:sz w:val="22"/>
          <w:highlight w:val="lightGray"/>
          <w:lang w:val="nb-NO"/>
        </w:rPr>
        <w:t>Injeksjonsvæske, oppløsning.</w:t>
      </w:r>
    </w:p>
    <w:p w14:paraId="477824BB" w14:textId="77777777" w:rsidR="00EC64C4" w:rsidRDefault="00EC64C4" w:rsidP="00EC64C4">
      <w:pPr>
        <w:suppressAutoHyphens/>
        <w:rPr>
          <w:sz w:val="22"/>
          <w:lang w:val="nb-NO"/>
        </w:rPr>
      </w:pPr>
    </w:p>
    <w:p w14:paraId="672605C1" w14:textId="77777777" w:rsidR="00EC64C4" w:rsidRPr="00835ED5" w:rsidRDefault="00EC64C4" w:rsidP="00EC64C4">
      <w:pPr>
        <w:suppressAutoHyphens/>
        <w:rPr>
          <w:sz w:val="22"/>
          <w:lang w:val="nb-NO"/>
        </w:rPr>
      </w:pPr>
      <w:r>
        <w:rPr>
          <w:sz w:val="22"/>
          <w:lang w:val="nb-NO"/>
        </w:rPr>
        <w:t xml:space="preserve">Flerpakning: 5 (5 pakninger à 1) </w:t>
      </w:r>
      <w:r w:rsidRPr="00835ED5">
        <w:rPr>
          <w:sz w:val="22"/>
          <w:lang w:val="nb-NO"/>
        </w:rPr>
        <w:t>hetteglass à</w:t>
      </w:r>
      <w:r>
        <w:rPr>
          <w:sz w:val="22"/>
          <w:lang w:val="nb-NO"/>
        </w:rPr>
        <w:t xml:space="preserve"> 10 ml.</w:t>
      </w:r>
    </w:p>
    <w:p w14:paraId="38B7A590" w14:textId="77777777" w:rsidR="00EC64C4" w:rsidRDefault="00EC64C4" w:rsidP="00EC64C4">
      <w:pPr>
        <w:suppressAutoHyphens/>
        <w:rPr>
          <w:sz w:val="22"/>
          <w:lang w:val="nb-NO"/>
        </w:rPr>
      </w:pPr>
    </w:p>
    <w:p w14:paraId="78576717" w14:textId="77777777" w:rsidR="00EC64C4" w:rsidRPr="00835ED5" w:rsidRDefault="00EC64C4" w:rsidP="00EC64C4">
      <w:pPr>
        <w:suppressAutoHyphens/>
        <w:rPr>
          <w:sz w:val="22"/>
          <w:lang w:val="nb-NO"/>
        </w:rPr>
      </w:pPr>
    </w:p>
    <w:p w14:paraId="4C1ADF21"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ADMINISTRASJONSMÅTE OG -VEI(ER)</w:t>
      </w:r>
    </w:p>
    <w:p w14:paraId="3DEEE5E8" w14:textId="77777777" w:rsidR="00EC64C4" w:rsidRDefault="00EC64C4" w:rsidP="00EC64C4">
      <w:pPr>
        <w:suppressAutoHyphens/>
        <w:rPr>
          <w:sz w:val="22"/>
          <w:lang w:val="nb-NO"/>
        </w:rPr>
      </w:pPr>
    </w:p>
    <w:p w14:paraId="10F6C4DC" w14:textId="77777777" w:rsidR="00EC64C4" w:rsidRDefault="00EC64C4" w:rsidP="00EC64C4">
      <w:pPr>
        <w:suppressAutoHyphens/>
        <w:rPr>
          <w:sz w:val="22"/>
          <w:lang w:val="nb-NO"/>
        </w:rPr>
      </w:pPr>
      <w:r>
        <w:rPr>
          <w:sz w:val="22"/>
          <w:lang w:val="nb-NO"/>
        </w:rPr>
        <w:t>Les pakningsvedlegget før bruk.</w:t>
      </w:r>
    </w:p>
    <w:p w14:paraId="65EADBA6" w14:textId="77777777" w:rsidR="00EC64C4" w:rsidRDefault="00EC64C4" w:rsidP="00EC64C4">
      <w:pPr>
        <w:suppressAutoHyphens/>
        <w:rPr>
          <w:sz w:val="22"/>
          <w:lang w:val="nb-NO"/>
        </w:rPr>
      </w:pPr>
      <w:r>
        <w:rPr>
          <w:sz w:val="22"/>
          <w:lang w:val="nb-NO"/>
        </w:rPr>
        <w:t>Subkutan og intravenøs bruk.</w:t>
      </w:r>
    </w:p>
    <w:p w14:paraId="7DF96430" w14:textId="77777777" w:rsidR="00EC64C4" w:rsidRDefault="00EC64C4" w:rsidP="00EC64C4">
      <w:pPr>
        <w:suppressAutoHyphens/>
        <w:rPr>
          <w:sz w:val="22"/>
          <w:lang w:val="nb-NO"/>
        </w:rPr>
      </w:pPr>
    </w:p>
    <w:p w14:paraId="6385936D" w14:textId="77777777" w:rsidR="00EC64C4" w:rsidRDefault="00EC64C4" w:rsidP="00EC64C4">
      <w:pPr>
        <w:suppressAutoHyphens/>
        <w:rPr>
          <w:sz w:val="22"/>
          <w:lang w:val="nb-NO"/>
        </w:rPr>
      </w:pPr>
    </w:p>
    <w:p w14:paraId="16759E88"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394F8A65" w14:textId="77777777" w:rsidR="00EC64C4" w:rsidRDefault="00EC64C4" w:rsidP="00EC64C4">
      <w:pPr>
        <w:suppressAutoHyphens/>
        <w:rPr>
          <w:sz w:val="22"/>
          <w:lang w:val="nb-NO"/>
        </w:rPr>
      </w:pPr>
    </w:p>
    <w:p w14:paraId="3B7D0701" w14:textId="77777777" w:rsidR="00EC64C4" w:rsidRDefault="00EC64C4" w:rsidP="00EC64C4">
      <w:pPr>
        <w:suppressAutoHyphens/>
        <w:rPr>
          <w:sz w:val="22"/>
          <w:lang w:val="nb-NO"/>
        </w:rPr>
      </w:pPr>
      <w:r>
        <w:rPr>
          <w:sz w:val="22"/>
          <w:lang w:val="nb-NO"/>
        </w:rPr>
        <w:t>Oppbevares utilgjengelig for barn.</w:t>
      </w:r>
    </w:p>
    <w:p w14:paraId="468281B0" w14:textId="77777777" w:rsidR="00EC64C4" w:rsidRDefault="00EC64C4" w:rsidP="00EC64C4">
      <w:pPr>
        <w:suppressAutoHyphens/>
        <w:rPr>
          <w:sz w:val="22"/>
          <w:lang w:val="nb-NO"/>
        </w:rPr>
      </w:pPr>
    </w:p>
    <w:p w14:paraId="17B60BFD" w14:textId="77777777" w:rsidR="00EC64C4" w:rsidRDefault="00EC64C4" w:rsidP="00EC64C4">
      <w:pPr>
        <w:suppressAutoHyphens/>
        <w:rPr>
          <w:sz w:val="22"/>
          <w:lang w:val="nb-NO"/>
        </w:rPr>
      </w:pPr>
    </w:p>
    <w:p w14:paraId="3DF6B497"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3C7AC9DD" w14:textId="77777777" w:rsidR="00EC64C4" w:rsidRDefault="00EC64C4" w:rsidP="00EC64C4">
      <w:pPr>
        <w:suppressAutoHyphens/>
        <w:rPr>
          <w:sz w:val="22"/>
          <w:lang w:val="nb-NO"/>
        </w:rPr>
      </w:pPr>
    </w:p>
    <w:p w14:paraId="4D9F084A" w14:textId="77777777" w:rsidR="00EC64C4" w:rsidRDefault="00EC64C4" w:rsidP="00EC64C4">
      <w:pPr>
        <w:suppressAutoHyphens/>
        <w:rPr>
          <w:sz w:val="22"/>
          <w:lang w:val="nb-NO"/>
        </w:rPr>
      </w:pPr>
    </w:p>
    <w:p w14:paraId="690DD306"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52658CB5" w14:textId="77777777" w:rsidR="00EC64C4" w:rsidRDefault="00EC64C4" w:rsidP="00EC64C4">
      <w:pPr>
        <w:suppressAutoHyphens/>
        <w:ind w:left="567" w:hanging="567"/>
        <w:rPr>
          <w:sz w:val="22"/>
          <w:lang w:val="nb-NO"/>
        </w:rPr>
      </w:pPr>
    </w:p>
    <w:p w14:paraId="1CD3DB71" w14:textId="77777777" w:rsidR="00EC64C4" w:rsidRDefault="00EC64C4" w:rsidP="00EC64C4">
      <w:pPr>
        <w:suppressAutoHyphens/>
        <w:rPr>
          <w:sz w:val="22"/>
          <w:lang w:val="nb-NO"/>
        </w:rPr>
      </w:pPr>
      <w:r>
        <w:rPr>
          <w:sz w:val="22"/>
          <w:lang w:val="nb-NO"/>
        </w:rPr>
        <w:t>EXP</w:t>
      </w:r>
    </w:p>
    <w:p w14:paraId="06962FCF" w14:textId="77777777" w:rsidR="00EC64C4" w:rsidRDefault="00EC64C4" w:rsidP="00EC64C4">
      <w:pPr>
        <w:suppressAutoHyphens/>
        <w:rPr>
          <w:sz w:val="22"/>
          <w:lang w:val="nb-NO"/>
        </w:rPr>
      </w:pPr>
    </w:p>
    <w:p w14:paraId="4AB4BCB0" w14:textId="77777777" w:rsidR="00EC64C4" w:rsidRDefault="00EC64C4" w:rsidP="00EC64C4">
      <w:pPr>
        <w:suppressAutoHyphens/>
        <w:rPr>
          <w:sz w:val="22"/>
          <w:lang w:val="nb-NO"/>
        </w:rPr>
      </w:pPr>
    </w:p>
    <w:p w14:paraId="12B79763" w14:textId="77777777" w:rsidR="00EC64C4" w:rsidRDefault="00EC64C4" w:rsidP="00EC64C4">
      <w:pPr>
        <w:suppressAutoHyphens/>
        <w:rPr>
          <w:sz w:val="22"/>
          <w:lang w:val="nb-NO"/>
        </w:rPr>
      </w:pPr>
      <w:r>
        <w:rPr>
          <w:sz w:val="22"/>
          <w:lang w:val="nb-NO"/>
        </w:rPr>
        <w:br w:type="page"/>
      </w:r>
    </w:p>
    <w:p w14:paraId="28377693" w14:textId="77777777" w:rsidR="00EC64C4" w:rsidRDefault="00EC64C4" w:rsidP="00EC64C4">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72CCB56C" w14:textId="77777777" w:rsidR="00EC64C4" w:rsidRDefault="00EC64C4" w:rsidP="00EC64C4">
      <w:pPr>
        <w:keepNext/>
        <w:suppressAutoHyphens/>
        <w:rPr>
          <w:sz w:val="22"/>
          <w:lang w:val="nb-NO"/>
        </w:rPr>
      </w:pPr>
    </w:p>
    <w:p w14:paraId="3258F023" w14:textId="77777777" w:rsidR="00EC64C4" w:rsidRDefault="00EC64C4" w:rsidP="00EC64C4">
      <w:pPr>
        <w:keepNext/>
        <w:suppressAutoHyphens/>
        <w:rPr>
          <w:sz w:val="22"/>
          <w:lang w:val="nb-NO"/>
        </w:rPr>
      </w:pPr>
      <w:r>
        <w:rPr>
          <w:sz w:val="22"/>
          <w:lang w:val="nb-NO"/>
        </w:rPr>
        <w:t>Oppbevares i kjøleskap (2 °C – 8 °C).</w:t>
      </w:r>
    </w:p>
    <w:p w14:paraId="19014AF4" w14:textId="77777777" w:rsidR="00EC64C4" w:rsidRDefault="00EC64C4" w:rsidP="00EC64C4">
      <w:pPr>
        <w:keepNext/>
        <w:suppressAutoHyphens/>
        <w:rPr>
          <w:sz w:val="22"/>
          <w:lang w:val="nb-NO"/>
        </w:rPr>
      </w:pPr>
      <w:r>
        <w:rPr>
          <w:sz w:val="22"/>
          <w:lang w:val="nb-NO"/>
        </w:rPr>
        <w:t>Skal ikke fryses eller utsettes for sterk varme eller direkte sollys.</w:t>
      </w:r>
    </w:p>
    <w:p w14:paraId="61A53D1E" w14:textId="77777777" w:rsidR="00EC64C4" w:rsidRDefault="00EC64C4" w:rsidP="00EC64C4">
      <w:pPr>
        <w:keepNext/>
        <w:suppressAutoHyphens/>
        <w:rPr>
          <w:sz w:val="22"/>
          <w:lang w:val="nb-NO"/>
        </w:rPr>
      </w:pPr>
      <w:r>
        <w:rPr>
          <w:sz w:val="22"/>
          <w:lang w:val="nb-NO"/>
        </w:rPr>
        <w:t>Etter anbrudd kan preparatet benyttes i inntil 28 dager.</w:t>
      </w:r>
    </w:p>
    <w:p w14:paraId="1B2696DF" w14:textId="77777777" w:rsidR="00EC64C4" w:rsidRDefault="00EC64C4" w:rsidP="00EC64C4">
      <w:pPr>
        <w:keepNext/>
        <w:suppressAutoHyphens/>
        <w:rPr>
          <w:sz w:val="22"/>
          <w:lang w:val="nb-NO"/>
        </w:rPr>
      </w:pPr>
      <w:r>
        <w:rPr>
          <w:sz w:val="22"/>
          <w:lang w:val="nb-NO"/>
        </w:rPr>
        <w:t>Anbrudte hetteglass oppbevares ved høyst 30 °C.</w:t>
      </w:r>
    </w:p>
    <w:p w14:paraId="32769CDD" w14:textId="77777777" w:rsidR="00EC64C4" w:rsidRDefault="00EC64C4" w:rsidP="00EC64C4">
      <w:pPr>
        <w:pStyle w:val="EndnoteText"/>
        <w:keepNext/>
        <w:widowControl/>
        <w:tabs>
          <w:tab w:val="clear" w:pos="567"/>
        </w:tabs>
        <w:suppressAutoHyphens/>
        <w:rPr>
          <w:lang w:val="nb-NO"/>
        </w:rPr>
      </w:pPr>
    </w:p>
    <w:p w14:paraId="0B6C9870" w14:textId="77777777" w:rsidR="00EC64C4" w:rsidRDefault="00EC64C4" w:rsidP="00EC64C4">
      <w:pPr>
        <w:pStyle w:val="EndnoteText"/>
        <w:keepNext/>
        <w:widowControl/>
        <w:tabs>
          <w:tab w:val="clear" w:pos="567"/>
        </w:tabs>
        <w:suppressAutoHyphens/>
        <w:rPr>
          <w:lang w:val="nb-NO"/>
        </w:rPr>
      </w:pPr>
    </w:p>
    <w:p w14:paraId="6020C578"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6444830E" w14:textId="77777777" w:rsidR="00EC64C4" w:rsidRDefault="00EC64C4" w:rsidP="00EC64C4">
      <w:pPr>
        <w:suppressAutoHyphens/>
        <w:rPr>
          <w:sz w:val="22"/>
          <w:lang w:val="nb-NO"/>
        </w:rPr>
      </w:pPr>
    </w:p>
    <w:p w14:paraId="33649098" w14:textId="77777777" w:rsidR="00EC64C4" w:rsidRDefault="00EC64C4" w:rsidP="00EC64C4">
      <w:pPr>
        <w:suppressAutoHyphens/>
        <w:rPr>
          <w:sz w:val="22"/>
          <w:lang w:val="nb-NO"/>
        </w:rPr>
      </w:pPr>
    </w:p>
    <w:p w14:paraId="340BEF43" w14:textId="77777777" w:rsidR="00EC64C4" w:rsidRDefault="00EC64C4" w:rsidP="00EC64C4">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48E6A13A" w14:textId="77777777" w:rsidR="00EC64C4" w:rsidRDefault="00EC64C4" w:rsidP="00EC64C4">
      <w:pPr>
        <w:suppressAutoHyphens/>
        <w:rPr>
          <w:sz w:val="22"/>
          <w:lang w:val="nb-NO"/>
        </w:rPr>
      </w:pPr>
    </w:p>
    <w:p w14:paraId="1915A5B5" w14:textId="7D02EDDA" w:rsidR="009E61AF" w:rsidRDefault="00EC64C4" w:rsidP="00EC64C4">
      <w:pPr>
        <w:suppressAutoHyphens/>
        <w:rPr>
          <w:sz w:val="22"/>
          <w:szCs w:val="22"/>
          <w:lang w:val="nb-NO"/>
        </w:rPr>
      </w:pPr>
      <w:r w:rsidRPr="006A528F">
        <w:rPr>
          <w:sz w:val="22"/>
          <w:szCs w:val="22"/>
          <w:lang w:val="nb-NO"/>
        </w:rPr>
        <w:t xml:space="preserve">Eli Lilly Nederland B.V. </w:t>
      </w:r>
    </w:p>
    <w:p w14:paraId="7C42AD7B" w14:textId="13B6BA1D" w:rsidR="009E61AF" w:rsidRDefault="001C7D32" w:rsidP="00EC64C4">
      <w:pPr>
        <w:suppressAutoHyphens/>
        <w:rPr>
          <w:sz w:val="22"/>
          <w:szCs w:val="22"/>
          <w:lang w:val="nb-NO"/>
        </w:rPr>
      </w:pPr>
      <w:r>
        <w:rPr>
          <w:sz w:val="22"/>
          <w:szCs w:val="22"/>
          <w:lang w:val="nb-NO"/>
        </w:rPr>
        <w:t>Orteliuslaan 1000</w:t>
      </w:r>
      <w:r w:rsidR="00EC64C4" w:rsidRPr="006A528F">
        <w:rPr>
          <w:sz w:val="22"/>
          <w:szCs w:val="22"/>
          <w:lang w:val="nb-NO"/>
        </w:rPr>
        <w:t>, 3528 B</w:t>
      </w:r>
      <w:r>
        <w:rPr>
          <w:sz w:val="22"/>
          <w:szCs w:val="22"/>
          <w:lang w:val="nb-NO"/>
        </w:rPr>
        <w:t>D</w:t>
      </w:r>
      <w:r w:rsidR="00EC64C4" w:rsidRPr="006A528F">
        <w:rPr>
          <w:sz w:val="22"/>
          <w:szCs w:val="22"/>
          <w:lang w:val="nb-NO"/>
        </w:rPr>
        <w:t xml:space="preserve"> Utrecht </w:t>
      </w:r>
    </w:p>
    <w:p w14:paraId="52C3F746" w14:textId="640EA0A2" w:rsidR="00EC64C4" w:rsidRDefault="00EC64C4" w:rsidP="00EC64C4">
      <w:pPr>
        <w:suppressAutoHyphens/>
        <w:rPr>
          <w:sz w:val="22"/>
          <w:lang w:val="nl-NL"/>
        </w:rPr>
      </w:pPr>
      <w:r w:rsidRPr="006A528F">
        <w:rPr>
          <w:sz w:val="22"/>
          <w:szCs w:val="22"/>
          <w:lang w:val="nb-NO"/>
        </w:rPr>
        <w:t>Nederland</w:t>
      </w:r>
    </w:p>
    <w:p w14:paraId="42F22407" w14:textId="77777777" w:rsidR="00EC64C4" w:rsidRDefault="00EC64C4" w:rsidP="00EC64C4">
      <w:pPr>
        <w:suppressAutoHyphens/>
        <w:rPr>
          <w:sz w:val="22"/>
          <w:lang w:val="nl-NL"/>
        </w:rPr>
      </w:pPr>
    </w:p>
    <w:p w14:paraId="5E5CF416" w14:textId="77777777" w:rsidR="00EC64C4" w:rsidRDefault="00EC64C4" w:rsidP="00EC64C4">
      <w:pPr>
        <w:suppressAutoHyphens/>
        <w:rPr>
          <w:sz w:val="22"/>
          <w:lang w:val="nl-NL"/>
        </w:rPr>
      </w:pPr>
    </w:p>
    <w:p w14:paraId="2F0CDE23" w14:textId="77777777" w:rsidR="00EC64C4" w:rsidRPr="00ED39DD" w:rsidRDefault="00EC64C4" w:rsidP="00EC64C4">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Pr>
          <w:b/>
          <w:sz w:val="22"/>
          <w:lang w:val="nl-NL"/>
        </w:rPr>
        <w:t>MARKEDSFØRINGSTILLATELSES</w:t>
      </w:r>
      <w:r w:rsidRPr="00ED39DD">
        <w:rPr>
          <w:b/>
          <w:sz w:val="22"/>
          <w:lang w:val="nl-NL"/>
        </w:rPr>
        <w:t>NUMMER (NUMRE)</w:t>
      </w:r>
    </w:p>
    <w:p w14:paraId="1BB2BF02" w14:textId="77777777" w:rsidR="00EC64C4" w:rsidRPr="00ED39DD" w:rsidRDefault="00EC64C4" w:rsidP="00EC64C4">
      <w:pPr>
        <w:suppressAutoHyphens/>
        <w:rPr>
          <w:sz w:val="22"/>
          <w:lang w:val="nl-NL"/>
        </w:rPr>
      </w:pPr>
    </w:p>
    <w:p w14:paraId="33565E7C" w14:textId="68D199CA" w:rsidR="00EC64C4" w:rsidRPr="003D6C90" w:rsidRDefault="00EC64C4" w:rsidP="00EC64C4">
      <w:pPr>
        <w:suppressLineNumbers/>
        <w:outlineLvl w:val="0"/>
        <w:rPr>
          <w:sz w:val="22"/>
          <w:szCs w:val="22"/>
          <w:highlight w:val="lightGray"/>
          <w:lang w:val="fr-FR"/>
        </w:rPr>
      </w:pPr>
      <w:r w:rsidRPr="00380F0A">
        <w:rPr>
          <w:sz w:val="22"/>
          <w:szCs w:val="22"/>
          <w:lang w:val="nb-NO"/>
        </w:rPr>
        <w:t>EU/1/96/007/021</w:t>
      </w:r>
      <w:r w:rsidR="00FD108B">
        <w:rPr>
          <w:sz w:val="22"/>
          <w:szCs w:val="22"/>
          <w:lang w:val="nb-NO"/>
        </w:rPr>
        <w:fldChar w:fldCharType="begin"/>
      </w:r>
      <w:r w:rsidR="00FD108B">
        <w:rPr>
          <w:sz w:val="22"/>
          <w:szCs w:val="22"/>
          <w:lang w:val="nb-NO"/>
        </w:rPr>
        <w:instrText xml:space="preserve"> DOCVARIABLE VAULT_ND_63a0164f-3d91-46b0-9cbe-909a1bad1236 \* MERGEFORMAT </w:instrText>
      </w:r>
      <w:r w:rsidR="00FD108B">
        <w:rPr>
          <w:sz w:val="22"/>
          <w:szCs w:val="22"/>
          <w:lang w:val="nb-NO"/>
        </w:rPr>
        <w:fldChar w:fldCharType="separate"/>
      </w:r>
      <w:r w:rsidR="00FD108B">
        <w:rPr>
          <w:sz w:val="22"/>
          <w:szCs w:val="22"/>
          <w:lang w:val="nb-NO"/>
        </w:rPr>
        <w:t xml:space="preserve"> </w:t>
      </w:r>
      <w:r w:rsidR="00FD108B">
        <w:rPr>
          <w:sz w:val="22"/>
          <w:szCs w:val="22"/>
          <w:lang w:val="nb-NO"/>
        </w:rPr>
        <w:fldChar w:fldCharType="end"/>
      </w:r>
    </w:p>
    <w:p w14:paraId="13737BB7" w14:textId="77777777" w:rsidR="00EC64C4" w:rsidRPr="00ED39DD" w:rsidRDefault="00EC64C4" w:rsidP="00EC64C4">
      <w:pPr>
        <w:suppressAutoHyphens/>
        <w:ind w:left="426" w:hanging="426"/>
        <w:rPr>
          <w:sz w:val="22"/>
          <w:lang w:val="nl-NL"/>
        </w:rPr>
      </w:pPr>
    </w:p>
    <w:p w14:paraId="505DC597" w14:textId="77777777" w:rsidR="00EC64C4" w:rsidRPr="00ED39DD" w:rsidRDefault="00EC64C4" w:rsidP="00EC64C4">
      <w:pPr>
        <w:rPr>
          <w:sz w:val="22"/>
          <w:lang w:val="nl-NL"/>
        </w:rPr>
      </w:pPr>
    </w:p>
    <w:p w14:paraId="38720ED8" w14:textId="77777777" w:rsidR="00EC64C4" w:rsidRPr="00ED39DD" w:rsidRDefault="00EC64C4" w:rsidP="00EC64C4">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0AB037E8" w14:textId="77777777" w:rsidR="00EC64C4" w:rsidRPr="00ED39DD" w:rsidRDefault="00EC64C4" w:rsidP="00EC64C4">
      <w:pPr>
        <w:rPr>
          <w:sz w:val="22"/>
          <w:lang w:val="nl-NL"/>
        </w:rPr>
      </w:pPr>
    </w:p>
    <w:p w14:paraId="255D850B" w14:textId="77777777" w:rsidR="00EC64C4" w:rsidRPr="00ED39DD" w:rsidRDefault="00EC64C4" w:rsidP="00EC64C4">
      <w:pPr>
        <w:rPr>
          <w:sz w:val="22"/>
          <w:lang w:val="nl-NL"/>
        </w:rPr>
      </w:pPr>
      <w:r w:rsidRPr="00ED39DD">
        <w:rPr>
          <w:sz w:val="22"/>
          <w:lang w:val="nl-NL"/>
        </w:rPr>
        <w:t>Lot</w:t>
      </w:r>
    </w:p>
    <w:p w14:paraId="0FC5AE99" w14:textId="77777777" w:rsidR="00EC64C4" w:rsidRPr="00ED39DD" w:rsidRDefault="00EC64C4" w:rsidP="00EC64C4">
      <w:pPr>
        <w:rPr>
          <w:sz w:val="22"/>
          <w:lang w:val="nl-NL"/>
        </w:rPr>
      </w:pPr>
    </w:p>
    <w:p w14:paraId="2DC7CE84" w14:textId="77777777" w:rsidR="00EC64C4" w:rsidRPr="00ED39DD" w:rsidRDefault="00EC64C4" w:rsidP="00EC64C4">
      <w:pPr>
        <w:rPr>
          <w:sz w:val="22"/>
          <w:lang w:val="nl-NL"/>
        </w:rPr>
      </w:pPr>
    </w:p>
    <w:p w14:paraId="654A7ADD" w14:textId="77777777" w:rsidR="00EC64C4" w:rsidRPr="00ED39DD" w:rsidRDefault="00EC64C4" w:rsidP="00EC64C4">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7558531D" w14:textId="77777777" w:rsidR="00EC64C4" w:rsidRPr="00ED39DD" w:rsidRDefault="00EC64C4" w:rsidP="00EC64C4">
      <w:pPr>
        <w:rPr>
          <w:sz w:val="22"/>
          <w:lang w:val="nl-NL"/>
        </w:rPr>
      </w:pPr>
    </w:p>
    <w:p w14:paraId="58796FC7" w14:textId="77777777" w:rsidR="00EC64C4" w:rsidRPr="00ED39DD" w:rsidRDefault="00EC64C4" w:rsidP="00EC64C4">
      <w:pPr>
        <w:rPr>
          <w:sz w:val="22"/>
          <w:lang w:val="nl-NL"/>
        </w:rPr>
      </w:pPr>
    </w:p>
    <w:p w14:paraId="45C20307" w14:textId="77777777" w:rsidR="00EC64C4" w:rsidRPr="00ED39DD" w:rsidRDefault="00EC64C4" w:rsidP="00EC64C4">
      <w:pPr>
        <w:rPr>
          <w:sz w:val="22"/>
          <w:lang w:val="nl-NL"/>
        </w:rPr>
      </w:pPr>
    </w:p>
    <w:p w14:paraId="3EFB064D" w14:textId="77777777" w:rsidR="00EC64C4" w:rsidRPr="00ED39DD" w:rsidRDefault="00EC64C4" w:rsidP="00EC64C4">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3F2D7AE2" w14:textId="77777777" w:rsidR="00EC64C4" w:rsidRPr="00ED39DD" w:rsidRDefault="00EC64C4" w:rsidP="00EC64C4">
      <w:pPr>
        <w:suppressAutoHyphens/>
        <w:rPr>
          <w:i/>
          <w:sz w:val="22"/>
          <w:lang w:val="nl-NL"/>
        </w:rPr>
      </w:pPr>
    </w:p>
    <w:p w14:paraId="4ED011CF" w14:textId="77777777" w:rsidR="00EC64C4" w:rsidRPr="00ED39DD" w:rsidRDefault="00EC64C4" w:rsidP="00EC64C4">
      <w:pPr>
        <w:suppressAutoHyphens/>
        <w:rPr>
          <w:i/>
          <w:sz w:val="22"/>
          <w:lang w:val="nl-NL"/>
        </w:rPr>
      </w:pPr>
    </w:p>
    <w:p w14:paraId="1F4806A5" w14:textId="77777777" w:rsidR="00EC64C4" w:rsidRPr="00ED39DD" w:rsidRDefault="00EC64C4" w:rsidP="00EC64C4">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2933B69E" w14:textId="77777777" w:rsidR="00EC64C4" w:rsidRPr="00ED39DD" w:rsidRDefault="00EC64C4" w:rsidP="00EC64C4">
      <w:pPr>
        <w:suppressAutoHyphens/>
        <w:rPr>
          <w:i/>
          <w:sz w:val="22"/>
          <w:lang w:val="nl-NL"/>
        </w:rPr>
      </w:pPr>
    </w:p>
    <w:p w14:paraId="3FF19A99" w14:textId="77777777" w:rsidR="00EC64C4" w:rsidRPr="00ED39DD" w:rsidRDefault="00EC64C4" w:rsidP="00EC64C4">
      <w:pPr>
        <w:suppressAutoHyphens/>
        <w:jc w:val="both"/>
        <w:rPr>
          <w:sz w:val="22"/>
          <w:lang w:val="nl-NL"/>
        </w:rPr>
      </w:pPr>
    </w:p>
    <w:p w14:paraId="32C4B933" w14:textId="77777777" w:rsidR="00EC64C4" w:rsidRPr="003D6C90" w:rsidRDefault="00EC64C4" w:rsidP="00EC64C4">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4001964B" w14:textId="77777777" w:rsidR="00EC64C4" w:rsidRPr="003D6C90" w:rsidRDefault="00EC64C4" w:rsidP="00EC64C4">
      <w:pPr>
        <w:rPr>
          <w:sz w:val="22"/>
          <w:szCs w:val="22"/>
          <w:lang w:val="bg-BG"/>
        </w:rPr>
      </w:pPr>
    </w:p>
    <w:p w14:paraId="17EFA100" w14:textId="77777777" w:rsidR="00EC64C4" w:rsidRPr="003D6C90" w:rsidRDefault="00EC64C4" w:rsidP="00EC64C4">
      <w:pPr>
        <w:rPr>
          <w:sz w:val="22"/>
          <w:szCs w:val="22"/>
          <w:highlight w:val="lightGray"/>
          <w:lang w:val="nb-NO"/>
        </w:rPr>
      </w:pPr>
      <w:r w:rsidRPr="003D6C90">
        <w:rPr>
          <w:sz w:val="22"/>
          <w:szCs w:val="22"/>
          <w:highlight w:val="lightGray"/>
          <w:lang w:val="bg-BG"/>
        </w:rPr>
        <w:t>Todimensjonal strekkode, inkludert unik identitet</w:t>
      </w:r>
      <w:r>
        <w:rPr>
          <w:sz w:val="22"/>
          <w:szCs w:val="22"/>
          <w:highlight w:val="lightGray"/>
          <w:lang w:val="nb-NO"/>
        </w:rPr>
        <w:t>.</w:t>
      </w:r>
    </w:p>
    <w:p w14:paraId="5F004A1A" w14:textId="77777777" w:rsidR="00EC64C4" w:rsidRPr="003D6C90" w:rsidRDefault="00EC64C4" w:rsidP="00EC64C4">
      <w:pPr>
        <w:rPr>
          <w:sz w:val="22"/>
          <w:szCs w:val="22"/>
          <w:highlight w:val="lightGray"/>
          <w:lang w:val="bg-BG"/>
        </w:rPr>
      </w:pPr>
    </w:p>
    <w:p w14:paraId="29279DC4" w14:textId="77777777" w:rsidR="00EC64C4" w:rsidRPr="003D6C90" w:rsidRDefault="00EC64C4" w:rsidP="00EC64C4">
      <w:pPr>
        <w:rPr>
          <w:sz w:val="22"/>
          <w:szCs w:val="22"/>
          <w:lang w:val="nb-NO"/>
        </w:rPr>
      </w:pPr>
    </w:p>
    <w:p w14:paraId="6FDC2544" w14:textId="77777777" w:rsidR="00EC64C4" w:rsidRPr="003D6C90" w:rsidRDefault="00EC64C4" w:rsidP="00EC64C4">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6B8EA354" w14:textId="77777777" w:rsidR="00EC64C4" w:rsidRPr="003D6C90" w:rsidRDefault="00EC64C4" w:rsidP="00EC64C4">
      <w:pPr>
        <w:rPr>
          <w:sz w:val="22"/>
          <w:szCs w:val="22"/>
          <w:lang w:val="bg-BG"/>
        </w:rPr>
      </w:pPr>
    </w:p>
    <w:p w14:paraId="5A1CB0A5" w14:textId="77777777" w:rsidR="00EC64C4" w:rsidRDefault="00EC64C4" w:rsidP="00EC64C4">
      <w:pPr>
        <w:rPr>
          <w:sz w:val="22"/>
          <w:szCs w:val="22"/>
          <w:lang w:val="bg-BG"/>
        </w:rPr>
      </w:pPr>
      <w:r w:rsidRPr="00E96647">
        <w:rPr>
          <w:sz w:val="22"/>
          <w:szCs w:val="22"/>
          <w:lang w:val="nb-NO"/>
        </w:rPr>
        <w:t>PC</w:t>
      </w:r>
      <w:r>
        <w:rPr>
          <w:sz w:val="22"/>
          <w:szCs w:val="22"/>
          <w:lang w:val="bg-BG"/>
        </w:rPr>
        <w:br/>
      </w:r>
      <w:r w:rsidRPr="00E96647">
        <w:rPr>
          <w:sz w:val="22"/>
          <w:szCs w:val="22"/>
          <w:lang w:val="nb-NO"/>
        </w:rPr>
        <w:t>SN</w:t>
      </w:r>
      <w:r w:rsidRPr="003D6C90">
        <w:rPr>
          <w:sz w:val="22"/>
          <w:szCs w:val="22"/>
          <w:lang w:val="bg-BG"/>
        </w:rPr>
        <w:t xml:space="preserve"> </w:t>
      </w:r>
      <w:r>
        <w:rPr>
          <w:sz w:val="22"/>
          <w:szCs w:val="22"/>
          <w:lang w:val="bg-BG"/>
        </w:rPr>
        <w:br/>
      </w:r>
      <w:r w:rsidRPr="00E96647">
        <w:rPr>
          <w:sz w:val="22"/>
          <w:szCs w:val="22"/>
          <w:lang w:val="nb-NO"/>
        </w:rPr>
        <w:t>NN</w:t>
      </w:r>
      <w:r w:rsidRPr="003D6C90">
        <w:rPr>
          <w:sz w:val="22"/>
          <w:szCs w:val="22"/>
          <w:lang w:val="bg-BG"/>
        </w:rPr>
        <w:t xml:space="preserve"> </w:t>
      </w:r>
    </w:p>
    <w:p w14:paraId="19B18FC6" w14:textId="77777777" w:rsidR="000E2B08" w:rsidRDefault="00A2470E" w:rsidP="005462C1">
      <w:pPr>
        <w:pBdr>
          <w:top w:val="single" w:sz="4" w:space="1" w:color="auto"/>
          <w:left w:val="single" w:sz="4" w:space="4" w:color="auto"/>
          <w:bottom w:val="single" w:sz="4" w:space="1" w:color="auto"/>
          <w:right w:val="single" w:sz="4" w:space="4" w:color="auto"/>
        </w:pBdr>
        <w:rPr>
          <w:b/>
          <w:sz w:val="22"/>
          <w:lang w:val="nl-NL"/>
        </w:rPr>
      </w:pPr>
      <w:r w:rsidRPr="00ED39DD">
        <w:rPr>
          <w:sz w:val="22"/>
          <w:lang w:val="nl-NL"/>
        </w:rPr>
        <w:br w:type="page"/>
      </w:r>
      <w:r w:rsidRPr="00ED39DD">
        <w:rPr>
          <w:b/>
          <w:sz w:val="22"/>
          <w:lang w:val="nl-NL"/>
        </w:rPr>
        <w:lastRenderedPageBreak/>
        <w:t xml:space="preserve">OPPLYSNINGER SOM SKAL ANGIS PÅ YTRE </w:t>
      </w:r>
      <w:r w:rsidR="007D22C2">
        <w:rPr>
          <w:b/>
          <w:sz w:val="22"/>
          <w:lang w:val="nl-NL"/>
        </w:rPr>
        <w:t>EMBALLASJE</w:t>
      </w:r>
    </w:p>
    <w:p w14:paraId="4BE54CA3" w14:textId="77777777" w:rsidR="000E2B08" w:rsidRDefault="000E2B08" w:rsidP="005462C1">
      <w:pPr>
        <w:pBdr>
          <w:top w:val="single" w:sz="4" w:space="1" w:color="auto"/>
          <w:left w:val="single" w:sz="4" w:space="4" w:color="auto"/>
          <w:bottom w:val="single" w:sz="4" w:space="1" w:color="auto"/>
          <w:right w:val="single" w:sz="4" w:space="4" w:color="auto"/>
        </w:pBdr>
        <w:rPr>
          <w:b/>
          <w:sz w:val="22"/>
          <w:lang w:val="nl-NL"/>
        </w:rPr>
      </w:pPr>
    </w:p>
    <w:p w14:paraId="36B9DB69" w14:textId="77777777" w:rsidR="00A2470E" w:rsidRPr="00ED39DD" w:rsidRDefault="007D22C2" w:rsidP="005462C1">
      <w:pPr>
        <w:pBdr>
          <w:top w:val="single" w:sz="4" w:space="1" w:color="auto"/>
          <w:left w:val="single" w:sz="4" w:space="4" w:color="auto"/>
          <w:bottom w:val="single" w:sz="4" w:space="1" w:color="auto"/>
          <w:right w:val="single" w:sz="4" w:space="4" w:color="auto"/>
        </w:pBdr>
        <w:rPr>
          <w:sz w:val="22"/>
          <w:lang w:val="nl-NL"/>
        </w:rPr>
      </w:pPr>
      <w:r>
        <w:rPr>
          <w:b/>
          <w:sz w:val="22"/>
          <w:lang w:val="nl-NL"/>
        </w:rPr>
        <w:t>MELLOM</w:t>
      </w:r>
      <w:r w:rsidR="00557B78">
        <w:rPr>
          <w:b/>
          <w:sz w:val="22"/>
          <w:lang w:val="nl-NL"/>
        </w:rPr>
        <w:t>KARTONG (uten bluebox) del av flerpakning - Hetteglass</w:t>
      </w:r>
    </w:p>
    <w:p w14:paraId="13232EF4" w14:textId="77777777" w:rsidR="00A2470E" w:rsidRPr="00ED39DD" w:rsidRDefault="00A2470E" w:rsidP="005462C1">
      <w:pPr>
        <w:rPr>
          <w:sz w:val="22"/>
          <w:lang w:val="nl-NL"/>
        </w:rPr>
      </w:pPr>
    </w:p>
    <w:p w14:paraId="47CCF805" w14:textId="77777777" w:rsidR="00A2470E" w:rsidRPr="00ED39DD" w:rsidRDefault="00A2470E" w:rsidP="005462C1">
      <w:pPr>
        <w:suppressAutoHyphens/>
        <w:rPr>
          <w:sz w:val="22"/>
          <w:lang w:val="nl-NL"/>
        </w:rPr>
      </w:pPr>
    </w:p>
    <w:p w14:paraId="1D53A632"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2D1B7F7E" w14:textId="77777777" w:rsidR="00A2470E" w:rsidRDefault="00A2470E" w:rsidP="005462C1">
      <w:pPr>
        <w:suppressAutoHyphens/>
        <w:rPr>
          <w:sz w:val="22"/>
          <w:lang w:val="nb-NO"/>
        </w:rPr>
      </w:pPr>
    </w:p>
    <w:p w14:paraId="12F6C883" w14:textId="77777777" w:rsidR="00A2470E" w:rsidRDefault="00A2470E" w:rsidP="005462C1">
      <w:pPr>
        <w:suppressAutoHyphens/>
        <w:rPr>
          <w:sz w:val="22"/>
          <w:lang w:val="nb-NO"/>
        </w:rPr>
      </w:pPr>
      <w:r>
        <w:rPr>
          <w:sz w:val="22"/>
          <w:lang w:val="nb-NO"/>
        </w:rPr>
        <w:t>Humalog 100</w:t>
      </w:r>
      <w:r w:rsidR="00662C5B">
        <w:rPr>
          <w:sz w:val="22"/>
          <w:lang w:val="nb-NO"/>
        </w:rPr>
        <w:t> </w:t>
      </w:r>
      <w:r w:rsidR="004D437C">
        <w:rPr>
          <w:sz w:val="22"/>
          <w:szCs w:val="22"/>
          <w:lang w:val="nb-NO"/>
        </w:rPr>
        <w:t>enheter</w:t>
      </w:r>
      <w:r>
        <w:rPr>
          <w:sz w:val="22"/>
          <w:lang w:val="nb-NO"/>
        </w:rPr>
        <w:t>/ml injeksjonsvæske, oppløsning i hetteglass.</w:t>
      </w:r>
    </w:p>
    <w:p w14:paraId="207704DC" w14:textId="77777777" w:rsidR="00A2470E" w:rsidRDefault="0015165F" w:rsidP="005462C1">
      <w:pPr>
        <w:suppressAutoHyphens/>
        <w:rPr>
          <w:sz w:val="22"/>
          <w:lang w:val="nb-NO"/>
        </w:rPr>
      </w:pPr>
      <w:r>
        <w:rPr>
          <w:sz w:val="22"/>
          <w:lang w:val="nb-NO"/>
        </w:rPr>
        <w:t>i</w:t>
      </w:r>
      <w:r w:rsidR="00A2470E">
        <w:rPr>
          <w:sz w:val="22"/>
          <w:lang w:val="nb-NO"/>
        </w:rPr>
        <w:t>nsulin lispro</w:t>
      </w:r>
    </w:p>
    <w:p w14:paraId="11023967" w14:textId="77777777" w:rsidR="00A2470E" w:rsidRDefault="00A2470E" w:rsidP="005462C1">
      <w:pPr>
        <w:suppressAutoHyphens/>
        <w:rPr>
          <w:sz w:val="22"/>
          <w:lang w:val="nb-NO"/>
        </w:rPr>
      </w:pPr>
    </w:p>
    <w:p w14:paraId="1D60D0DA" w14:textId="77777777" w:rsidR="00A2470E" w:rsidRDefault="00A2470E" w:rsidP="005462C1">
      <w:pPr>
        <w:suppressAutoHyphens/>
        <w:rPr>
          <w:sz w:val="22"/>
          <w:lang w:val="nb-NO"/>
        </w:rPr>
      </w:pPr>
    </w:p>
    <w:p w14:paraId="26390A06"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175A8B">
        <w:rPr>
          <w:b/>
          <w:sz w:val="22"/>
          <w:lang w:val="nb-NO"/>
        </w:rPr>
        <w:t>(</w:t>
      </w:r>
      <w:r>
        <w:rPr>
          <w:b/>
          <w:sz w:val="22"/>
          <w:lang w:val="nb-NO"/>
        </w:rPr>
        <w:t>ER</w:t>
      </w:r>
      <w:r w:rsidR="00175A8B">
        <w:rPr>
          <w:b/>
          <w:sz w:val="22"/>
          <w:lang w:val="nb-NO"/>
        </w:rPr>
        <w:t>)</w:t>
      </w:r>
    </w:p>
    <w:p w14:paraId="75423EF3" w14:textId="77777777" w:rsidR="00A2470E" w:rsidRDefault="00A2470E" w:rsidP="005462C1">
      <w:pPr>
        <w:suppressAutoHyphens/>
        <w:rPr>
          <w:sz w:val="22"/>
          <w:lang w:val="nb-NO"/>
        </w:rPr>
      </w:pPr>
    </w:p>
    <w:p w14:paraId="0975E804" w14:textId="77777777" w:rsidR="00A2470E" w:rsidRDefault="00557B78" w:rsidP="005462C1">
      <w:pPr>
        <w:suppressAutoHyphens/>
        <w:rPr>
          <w:sz w:val="22"/>
          <w:lang w:val="nb-NO"/>
        </w:rPr>
      </w:pPr>
      <w:r>
        <w:rPr>
          <w:sz w:val="22"/>
          <w:lang w:val="nb-NO"/>
        </w:rPr>
        <w:t>1</w:t>
      </w:r>
      <w:r w:rsidR="003A5F11">
        <w:rPr>
          <w:sz w:val="22"/>
          <w:lang w:val="nb-NO"/>
        </w:rPr>
        <w:t> </w:t>
      </w:r>
      <w:r>
        <w:rPr>
          <w:sz w:val="22"/>
          <w:lang w:val="nb-NO"/>
        </w:rPr>
        <w:t>ml oppløsning inneholder 100</w:t>
      </w:r>
      <w:r w:rsidR="00662C5B">
        <w:rPr>
          <w:sz w:val="22"/>
          <w:lang w:val="nb-NO"/>
        </w:rPr>
        <w:t> </w:t>
      </w:r>
      <w:r>
        <w:rPr>
          <w:sz w:val="22"/>
          <w:lang w:val="nb-NO"/>
        </w:rPr>
        <w:t>enheter insulin lispro (tilsvarende 3,5</w:t>
      </w:r>
      <w:r w:rsidR="00662C5B">
        <w:rPr>
          <w:sz w:val="22"/>
          <w:lang w:val="nb-NO"/>
        </w:rPr>
        <w:t> </w:t>
      </w:r>
      <w:r>
        <w:rPr>
          <w:sz w:val="22"/>
          <w:lang w:val="nb-NO"/>
        </w:rPr>
        <w:t>mg)</w:t>
      </w:r>
      <w:r w:rsidR="009C43E2">
        <w:rPr>
          <w:sz w:val="22"/>
          <w:lang w:val="nb-NO"/>
        </w:rPr>
        <w:t>.</w:t>
      </w:r>
    </w:p>
    <w:p w14:paraId="0B529F1F" w14:textId="77777777" w:rsidR="00A2470E" w:rsidRDefault="00A2470E" w:rsidP="005462C1">
      <w:pPr>
        <w:suppressAutoHyphens/>
        <w:rPr>
          <w:sz w:val="22"/>
          <w:lang w:val="nb-NO"/>
        </w:rPr>
      </w:pPr>
    </w:p>
    <w:p w14:paraId="7BAF2E8B" w14:textId="77777777" w:rsidR="00D95ED5" w:rsidRDefault="00D95ED5" w:rsidP="005462C1">
      <w:pPr>
        <w:suppressAutoHyphens/>
        <w:rPr>
          <w:sz w:val="22"/>
          <w:lang w:val="nb-NO"/>
        </w:rPr>
      </w:pPr>
    </w:p>
    <w:p w14:paraId="0A9972E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3BD8AFE6" w14:textId="77777777" w:rsidR="00A2470E" w:rsidRDefault="00A2470E" w:rsidP="005462C1">
      <w:pPr>
        <w:suppressAutoHyphens/>
        <w:rPr>
          <w:sz w:val="22"/>
          <w:lang w:val="nb-NO"/>
        </w:rPr>
      </w:pPr>
    </w:p>
    <w:p w14:paraId="02E0F110" w14:textId="77777777" w:rsidR="00A2470E" w:rsidRDefault="00A2470E" w:rsidP="005462C1">
      <w:pPr>
        <w:suppressAutoHyphens/>
        <w:rPr>
          <w:sz w:val="22"/>
          <w:lang w:val="nb-NO"/>
        </w:rPr>
      </w:pPr>
      <w:r>
        <w:rPr>
          <w:sz w:val="22"/>
          <w:lang w:val="nb-NO"/>
        </w:rPr>
        <w:t>Inneholder glyserol, sinkoksid, dinatriumfosfatheptahydrat, m-</w:t>
      </w:r>
      <w:r w:rsidR="000A3FC3">
        <w:rPr>
          <w:sz w:val="22"/>
          <w:lang w:val="nb-NO"/>
        </w:rPr>
        <w:t>Kresol</w:t>
      </w:r>
      <w:r>
        <w:rPr>
          <w:sz w:val="22"/>
          <w:lang w:val="nb-NO"/>
        </w:rPr>
        <w:t xml:space="preserve"> som konserveringsmiddel i vann til injeksjonvæske.</w:t>
      </w:r>
    </w:p>
    <w:p w14:paraId="0A8C9283" w14:textId="77777777" w:rsidR="00A2470E" w:rsidRDefault="00A2470E" w:rsidP="005462C1">
      <w:pPr>
        <w:suppressAutoHyphens/>
        <w:rPr>
          <w:sz w:val="22"/>
          <w:lang w:val="nb-NO"/>
        </w:rPr>
      </w:pPr>
      <w:r>
        <w:rPr>
          <w:sz w:val="22"/>
          <w:lang w:val="nb-NO"/>
        </w:rPr>
        <w:t>Natriumhydroksid og/eller saltsyre kan ha blitt brukt til å justere pH.</w:t>
      </w:r>
      <w:r w:rsidR="00EC64C4">
        <w:rPr>
          <w:sz w:val="22"/>
          <w:lang w:val="nb-NO"/>
        </w:rPr>
        <w:t xml:space="preserve"> </w:t>
      </w:r>
      <w:r w:rsidR="00EC64C4" w:rsidRPr="00BE0AF5">
        <w:rPr>
          <w:sz w:val="22"/>
          <w:highlight w:val="lightGray"/>
          <w:lang w:val="nb-NO"/>
        </w:rPr>
        <w:t>Se pakningsvedlegget for ytterligere informasjon.</w:t>
      </w:r>
    </w:p>
    <w:p w14:paraId="4DDD58B3" w14:textId="77777777" w:rsidR="00A2470E" w:rsidRDefault="00A2470E" w:rsidP="005462C1">
      <w:pPr>
        <w:suppressAutoHyphens/>
        <w:rPr>
          <w:sz w:val="22"/>
          <w:lang w:val="nb-NO"/>
        </w:rPr>
      </w:pPr>
    </w:p>
    <w:p w14:paraId="3FA0A2D6" w14:textId="77777777" w:rsidR="00A2470E" w:rsidRDefault="00A2470E" w:rsidP="005462C1">
      <w:pPr>
        <w:suppressAutoHyphens/>
        <w:rPr>
          <w:sz w:val="22"/>
          <w:lang w:val="nb-NO"/>
        </w:rPr>
      </w:pPr>
    </w:p>
    <w:p w14:paraId="1093B1CE"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0D18D8F2" w14:textId="77777777" w:rsidR="00A2470E" w:rsidRDefault="00A2470E" w:rsidP="005462C1">
      <w:pPr>
        <w:suppressAutoHyphens/>
        <w:rPr>
          <w:sz w:val="22"/>
          <w:lang w:val="nb-NO"/>
        </w:rPr>
      </w:pPr>
    </w:p>
    <w:p w14:paraId="0D477CBB" w14:textId="77777777" w:rsidR="00B13EC4" w:rsidRDefault="00A2470E" w:rsidP="005462C1">
      <w:pPr>
        <w:suppressAutoHyphens/>
        <w:rPr>
          <w:sz w:val="22"/>
          <w:lang w:val="nb-NO"/>
        </w:rPr>
      </w:pPr>
      <w:r w:rsidRPr="00A411D2">
        <w:rPr>
          <w:sz w:val="22"/>
          <w:highlight w:val="lightGray"/>
          <w:lang w:val="nb-NO"/>
        </w:rPr>
        <w:t>Injeksjonsvæske, oppløsning</w:t>
      </w:r>
    </w:p>
    <w:p w14:paraId="0A88C9FC" w14:textId="77777777" w:rsidR="00B13EC4" w:rsidRDefault="00B13EC4" w:rsidP="005462C1">
      <w:pPr>
        <w:suppressAutoHyphens/>
        <w:rPr>
          <w:sz w:val="22"/>
          <w:lang w:val="nb-NO"/>
        </w:rPr>
      </w:pPr>
    </w:p>
    <w:p w14:paraId="3CB976EE" w14:textId="77777777" w:rsidR="00A2470E" w:rsidRDefault="00C036F6" w:rsidP="005462C1">
      <w:pPr>
        <w:suppressAutoHyphens/>
        <w:rPr>
          <w:sz w:val="22"/>
          <w:lang w:val="nb-NO"/>
        </w:rPr>
      </w:pPr>
      <w:r>
        <w:rPr>
          <w:sz w:val="22"/>
          <w:lang w:val="nb-NO"/>
        </w:rPr>
        <w:t>1</w:t>
      </w:r>
      <w:r w:rsidR="00662C5B">
        <w:rPr>
          <w:sz w:val="22"/>
          <w:lang w:val="nb-NO"/>
        </w:rPr>
        <w:t> </w:t>
      </w:r>
      <w:r w:rsidR="00B13EC4">
        <w:rPr>
          <w:sz w:val="22"/>
          <w:lang w:val="nb-NO"/>
        </w:rPr>
        <w:t>hetteglass à 10</w:t>
      </w:r>
      <w:r w:rsidR="00662C5B">
        <w:rPr>
          <w:sz w:val="22"/>
          <w:lang w:val="nb-NO"/>
        </w:rPr>
        <w:t> </w:t>
      </w:r>
      <w:r w:rsidR="00B13EC4">
        <w:rPr>
          <w:sz w:val="22"/>
          <w:lang w:val="nb-NO"/>
        </w:rPr>
        <w:t xml:space="preserve">ml. </w:t>
      </w:r>
      <w:r w:rsidR="00A2470E">
        <w:rPr>
          <w:sz w:val="22"/>
          <w:lang w:val="nb-NO"/>
        </w:rPr>
        <w:t xml:space="preserve">Del av </w:t>
      </w:r>
      <w:r w:rsidR="00B13EC4">
        <w:rPr>
          <w:sz w:val="22"/>
          <w:lang w:val="nb-NO"/>
        </w:rPr>
        <w:t>fler</w:t>
      </w:r>
      <w:r w:rsidR="00A2470E">
        <w:rPr>
          <w:sz w:val="22"/>
          <w:lang w:val="nb-NO"/>
        </w:rPr>
        <w:t>pakning</w:t>
      </w:r>
      <w:r w:rsidR="00B13EC4">
        <w:rPr>
          <w:sz w:val="22"/>
          <w:lang w:val="nb-NO"/>
        </w:rPr>
        <w:t>.</w:t>
      </w:r>
      <w:r w:rsidR="00A2470E">
        <w:rPr>
          <w:sz w:val="22"/>
          <w:lang w:val="nb-NO"/>
        </w:rPr>
        <w:t xml:space="preserve"> Delpakning må ikke selges separat.</w:t>
      </w:r>
    </w:p>
    <w:p w14:paraId="32144CA6" w14:textId="77777777" w:rsidR="00A2470E" w:rsidRDefault="00A2470E" w:rsidP="005462C1">
      <w:pPr>
        <w:suppressAutoHyphens/>
        <w:rPr>
          <w:sz w:val="22"/>
          <w:lang w:val="nb-NO"/>
        </w:rPr>
      </w:pPr>
    </w:p>
    <w:p w14:paraId="4FCD3B05" w14:textId="77777777" w:rsidR="00A2470E" w:rsidRDefault="00A2470E" w:rsidP="005462C1">
      <w:pPr>
        <w:suppressAutoHyphens/>
        <w:rPr>
          <w:sz w:val="22"/>
          <w:lang w:val="nb-NO"/>
        </w:rPr>
      </w:pPr>
    </w:p>
    <w:p w14:paraId="0F5E09EF"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66712C">
        <w:rPr>
          <w:b/>
          <w:sz w:val="22"/>
          <w:lang w:val="nb-NO"/>
        </w:rPr>
        <w:t>-</w:t>
      </w:r>
      <w:r>
        <w:rPr>
          <w:b/>
          <w:sz w:val="22"/>
          <w:lang w:val="nb-NO"/>
        </w:rPr>
        <w:t>VEI</w:t>
      </w:r>
      <w:r w:rsidR="00175A8B">
        <w:rPr>
          <w:b/>
          <w:sz w:val="22"/>
          <w:lang w:val="nb-NO"/>
        </w:rPr>
        <w:t>(ER)</w:t>
      </w:r>
    </w:p>
    <w:p w14:paraId="25AFC482" w14:textId="77777777" w:rsidR="00A2470E" w:rsidRDefault="00A2470E" w:rsidP="005462C1">
      <w:pPr>
        <w:suppressAutoHyphens/>
        <w:rPr>
          <w:sz w:val="22"/>
          <w:lang w:val="nb-NO"/>
        </w:rPr>
      </w:pPr>
    </w:p>
    <w:p w14:paraId="631268EB" w14:textId="77777777" w:rsidR="00B13EC4" w:rsidRDefault="00B13EC4" w:rsidP="005462C1">
      <w:pPr>
        <w:suppressAutoHyphens/>
        <w:rPr>
          <w:sz w:val="22"/>
          <w:lang w:val="nb-NO"/>
        </w:rPr>
      </w:pPr>
      <w:r>
        <w:rPr>
          <w:sz w:val="22"/>
          <w:lang w:val="nb-NO"/>
        </w:rPr>
        <w:t>Les pakningsvedlegget før bruk.</w:t>
      </w:r>
    </w:p>
    <w:p w14:paraId="544FFA54" w14:textId="77777777" w:rsidR="00A2470E" w:rsidRDefault="00F11372" w:rsidP="005462C1">
      <w:pPr>
        <w:suppressAutoHyphens/>
        <w:rPr>
          <w:sz w:val="22"/>
          <w:lang w:val="nb-NO"/>
        </w:rPr>
      </w:pPr>
      <w:r>
        <w:rPr>
          <w:sz w:val="22"/>
          <w:lang w:val="nb-NO"/>
        </w:rPr>
        <w:t>S</w:t>
      </w:r>
      <w:r w:rsidR="00A2470E">
        <w:rPr>
          <w:sz w:val="22"/>
          <w:lang w:val="nb-NO"/>
        </w:rPr>
        <w:t>ubkutan og intravenøs bruk.</w:t>
      </w:r>
    </w:p>
    <w:p w14:paraId="1B434521" w14:textId="77777777" w:rsidR="00A2470E" w:rsidRDefault="00A2470E" w:rsidP="005462C1">
      <w:pPr>
        <w:suppressAutoHyphens/>
        <w:rPr>
          <w:sz w:val="22"/>
          <w:lang w:val="nb-NO"/>
        </w:rPr>
      </w:pPr>
    </w:p>
    <w:p w14:paraId="7EBFC9F1" w14:textId="77777777" w:rsidR="00A2470E" w:rsidRDefault="00A2470E" w:rsidP="005462C1">
      <w:pPr>
        <w:suppressAutoHyphens/>
        <w:rPr>
          <w:sz w:val="22"/>
          <w:lang w:val="nb-NO"/>
        </w:rPr>
      </w:pPr>
    </w:p>
    <w:p w14:paraId="1EB3234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595D3707" w14:textId="77777777" w:rsidR="00A2470E" w:rsidRDefault="00A2470E" w:rsidP="005462C1">
      <w:pPr>
        <w:suppressAutoHyphens/>
        <w:rPr>
          <w:sz w:val="22"/>
          <w:lang w:val="nb-NO"/>
        </w:rPr>
      </w:pPr>
    </w:p>
    <w:p w14:paraId="6814F862" w14:textId="77777777" w:rsidR="00A2470E" w:rsidRDefault="00A2470E" w:rsidP="005462C1">
      <w:pPr>
        <w:suppressAutoHyphens/>
        <w:rPr>
          <w:sz w:val="22"/>
          <w:lang w:val="nb-NO"/>
        </w:rPr>
      </w:pPr>
      <w:r>
        <w:rPr>
          <w:sz w:val="22"/>
          <w:lang w:val="nb-NO"/>
        </w:rPr>
        <w:t>Oppbevares utilgjengelig for barn.</w:t>
      </w:r>
    </w:p>
    <w:p w14:paraId="0789B693" w14:textId="77777777" w:rsidR="00A2470E" w:rsidRDefault="00A2470E" w:rsidP="005462C1">
      <w:pPr>
        <w:suppressAutoHyphens/>
        <w:rPr>
          <w:sz w:val="22"/>
          <w:lang w:val="nb-NO"/>
        </w:rPr>
      </w:pPr>
    </w:p>
    <w:p w14:paraId="492DD941" w14:textId="77777777" w:rsidR="00A2470E" w:rsidRDefault="00A2470E" w:rsidP="005462C1">
      <w:pPr>
        <w:suppressAutoHyphens/>
        <w:rPr>
          <w:sz w:val="22"/>
          <w:lang w:val="nb-NO"/>
        </w:rPr>
      </w:pPr>
    </w:p>
    <w:p w14:paraId="7EF460C3"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003103FE" w14:textId="77777777" w:rsidR="00A2470E" w:rsidRDefault="00A2470E" w:rsidP="005462C1">
      <w:pPr>
        <w:suppressAutoHyphens/>
        <w:rPr>
          <w:sz w:val="22"/>
          <w:lang w:val="nb-NO"/>
        </w:rPr>
      </w:pPr>
    </w:p>
    <w:p w14:paraId="7372D128" w14:textId="77777777" w:rsidR="00A2470E" w:rsidRDefault="00A2470E" w:rsidP="005462C1">
      <w:pPr>
        <w:suppressAutoHyphens/>
        <w:rPr>
          <w:sz w:val="22"/>
          <w:lang w:val="nb-NO"/>
        </w:rPr>
      </w:pPr>
    </w:p>
    <w:p w14:paraId="16CED9F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188D2A02" w14:textId="77777777" w:rsidR="00A2470E" w:rsidRDefault="00A2470E" w:rsidP="005462C1">
      <w:pPr>
        <w:suppressAutoHyphens/>
        <w:ind w:left="567" w:hanging="567"/>
        <w:rPr>
          <w:sz w:val="22"/>
          <w:lang w:val="nb-NO"/>
        </w:rPr>
      </w:pPr>
    </w:p>
    <w:p w14:paraId="7A914E90" w14:textId="77777777" w:rsidR="00A2470E" w:rsidRDefault="0054095A" w:rsidP="005462C1">
      <w:pPr>
        <w:suppressAutoHyphens/>
        <w:rPr>
          <w:sz w:val="22"/>
          <w:lang w:val="nb-NO"/>
        </w:rPr>
      </w:pPr>
      <w:r>
        <w:rPr>
          <w:sz w:val="22"/>
          <w:lang w:val="nb-NO"/>
        </w:rPr>
        <w:t>EXP</w:t>
      </w:r>
      <w:r w:rsidR="00A2470E">
        <w:rPr>
          <w:sz w:val="22"/>
          <w:lang w:val="nb-NO"/>
        </w:rPr>
        <w:t xml:space="preserve"> </w:t>
      </w:r>
    </w:p>
    <w:p w14:paraId="337FE13A" w14:textId="77777777" w:rsidR="00A2470E" w:rsidRDefault="00A2470E" w:rsidP="005462C1">
      <w:pPr>
        <w:suppressAutoHyphens/>
        <w:rPr>
          <w:sz w:val="22"/>
          <w:lang w:val="nb-NO"/>
        </w:rPr>
      </w:pPr>
    </w:p>
    <w:p w14:paraId="4BF02BBC" w14:textId="77777777" w:rsidR="00662C5B" w:rsidRDefault="00662C5B" w:rsidP="005462C1">
      <w:pPr>
        <w:suppressAutoHyphens/>
        <w:rPr>
          <w:sz w:val="22"/>
          <w:lang w:val="nb-NO"/>
        </w:rPr>
      </w:pPr>
    </w:p>
    <w:p w14:paraId="57CAB7F1" w14:textId="77777777" w:rsidR="00A2470E" w:rsidRDefault="00A2470E"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16FF80EE" w14:textId="77777777" w:rsidR="00A2470E" w:rsidRDefault="00A2470E" w:rsidP="005462C1">
      <w:pPr>
        <w:keepNext/>
        <w:suppressAutoHyphens/>
        <w:rPr>
          <w:sz w:val="22"/>
          <w:lang w:val="nb-NO"/>
        </w:rPr>
      </w:pPr>
    </w:p>
    <w:p w14:paraId="6301DEE9" w14:textId="77777777" w:rsidR="00A2470E" w:rsidRDefault="00A2470E" w:rsidP="005462C1">
      <w:pPr>
        <w:keepNext/>
        <w:suppressAutoHyphens/>
        <w:rPr>
          <w:sz w:val="22"/>
          <w:lang w:val="nb-NO"/>
        </w:rPr>
      </w:pPr>
      <w:r>
        <w:rPr>
          <w:sz w:val="22"/>
          <w:lang w:val="nb-NO"/>
        </w:rPr>
        <w:t>Oppbevares i kjøleskap (2</w:t>
      </w:r>
      <w:r w:rsidR="00662C5B">
        <w:rPr>
          <w:sz w:val="22"/>
          <w:lang w:val="nb-NO"/>
        </w:rPr>
        <w:t> </w:t>
      </w:r>
      <w:r>
        <w:rPr>
          <w:sz w:val="22"/>
          <w:lang w:val="nb-NO"/>
        </w:rPr>
        <w:t>°C – 8</w:t>
      </w:r>
      <w:r w:rsidR="00662C5B">
        <w:rPr>
          <w:sz w:val="22"/>
          <w:lang w:val="nb-NO"/>
        </w:rPr>
        <w:t> </w:t>
      </w:r>
      <w:r>
        <w:rPr>
          <w:sz w:val="22"/>
          <w:lang w:val="nb-NO"/>
        </w:rPr>
        <w:t>°C).</w:t>
      </w:r>
    </w:p>
    <w:p w14:paraId="59D1702D" w14:textId="77777777" w:rsidR="00A2470E" w:rsidRDefault="00407046" w:rsidP="005462C1">
      <w:pPr>
        <w:keepNext/>
        <w:suppressAutoHyphens/>
        <w:rPr>
          <w:sz w:val="22"/>
          <w:lang w:val="nb-NO"/>
        </w:rPr>
      </w:pPr>
      <w:r>
        <w:rPr>
          <w:sz w:val="22"/>
          <w:lang w:val="nb-NO"/>
        </w:rPr>
        <w:t xml:space="preserve">Skal </w:t>
      </w:r>
      <w:r w:rsidR="00A2470E">
        <w:rPr>
          <w:sz w:val="22"/>
          <w:lang w:val="nb-NO"/>
        </w:rPr>
        <w:t>ikke fryses eller utsettes for sterk varme eller direkte sollys.</w:t>
      </w:r>
    </w:p>
    <w:p w14:paraId="52C95EE4" w14:textId="77777777" w:rsidR="00A2470E" w:rsidRDefault="00A2470E" w:rsidP="005462C1">
      <w:pPr>
        <w:keepNext/>
        <w:suppressAutoHyphens/>
        <w:rPr>
          <w:sz w:val="22"/>
          <w:lang w:val="nb-NO"/>
        </w:rPr>
      </w:pPr>
      <w:r>
        <w:rPr>
          <w:sz w:val="22"/>
          <w:lang w:val="nb-NO"/>
        </w:rPr>
        <w:t>Etter anbrudd kan preparatet benyttes i inntil 28</w:t>
      </w:r>
      <w:r w:rsidR="00662C5B">
        <w:rPr>
          <w:sz w:val="22"/>
          <w:lang w:val="nb-NO"/>
        </w:rPr>
        <w:t> </w:t>
      </w:r>
      <w:r>
        <w:rPr>
          <w:sz w:val="22"/>
          <w:lang w:val="nb-NO"/>
        </w:rPr>
        <w:t>dager.</w:t>
      </w:r>
    </w:p>
    <w:p w14:paraId="124A23ED" w14:textId="77777777" w:rsidR="00A2470E" w:rsidRDefault="00A2470E" w:rsidP="005462C1">
      <w:pPr>
        <w:keepNext/>
        <w:suppressAutoHyphens/>
        <w:rPr>
          <w:sz w:val="22"/>
          <w:lang w:val="nb-NO"/>
        </w:rPr>
      </w:pPr>
      <w:r>
        <w:rPr>
          <w:sz w:val="22"/>
          <w:lang w:val="nb-NO"/>
        </w:rPr>
        <w:t xml:space="preserve">Anbrudte hetteglass oppbevares </w:t>
      </w:r>
      <w:r w:rsidR="00407046">
        <w:rPr>
          <w:sz w:val="22"/>
          <w:lang w:val="nb-NO"/>
        </w:rPr>
        <w:t xml:space="preserve">ved høyst </w:t>
      </w:r>
      <w:r>
        <w:rPr>
          <w:sz w:val="22"/>
          <w:lang w:val="nb-NO"/>
        </w:rPr>
        <w:t>30</w:t>
      </w:r>
      <w:r w:rsidR="00662C5B">
        <w:rPr>
          <w:sz w:val="22"/>
          <w:lang w:val="nb-NO"/>
        </w:rPr>
        <w:t> °</w:t>
      </w:r>
      <w:r>
        <w:rPr>
          <w:sz w:val="22"/>
          <w:lang w:val="nb-NO"/>
        </w:rPr>
        <w:t>C.</w:t>
      </w:r>
    </w:p>
    <w:p w14:paraId="4150FF6F" w14:textId="77777777" w:rsidR="00A2470E" w:rsidRDefault="00A2470E" w:rsidP="005462C1">
      <w:pPr>
        <w:pStyle w:val="EndnoteText"/>
        <w:keepNext/>
        <w:widowControl/>
        <w:tabs>
          <w:tab w:val="clear" w:pos="567"/>
        </w:tabs>
        <w:suppressAutoHyphens/>
        <w:rPr>
          <w:lang w:val="nb-NO"/>
        </w:rPr>
      </w:pPr>
    </w:p>
    <w:p w14:paraId="5B6411F9" w14:textId="77777777" w:rsidR="00A2470E" w:rsidRDefault="00A2470E" w:rsidP="005462C1">
      <w:pPr>
        <w:pStyle w:val="EndnoteText"/>
        <w:keepNext/>
        <w:widowControl/>
        <w:tabs>
          <w:tab w:val="clear" w:pos="567"/>
        </w:tabs>
        <w:suppressAutoHyphens/>
        <w:rPr>
          <w:lang w:val="nb-NO"/>
        </w:rPr>
      </w:pPr>
    </w:p>
    <w:p w14:paraId="291276B1"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44603A18" w14:textId="77777777" w:rsidR="00A2470E" w:rsidRDefault="00A2470E" w:rsidP="005462C1">
      <w:pPr>
        <w:suppressAutoHyphens/>
        <w:rPr>
          <w:sz w:val="22"/>
          <w:lang w:val="nb-NO"/>
        </w:rPr>
      </w:pPr>
    </w:p>
    <w:p w14:paraId="3AA183BC" w14:textId="77777777" w:rsidR="00A2470E" w:rsidRDefault="00A2470E" w:rsidP="005462C1">
      <w:pPr>
        <w:suppressAutoHyphens/>
        <w:rPr>
          <w:sz w:val="22"/>
          <w:lang w:val="nb-NO"/>
        </w:rPr>
      </w:pPr>
    </w:p>
    <w:p w14:paraId="6147950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122DA75B" w14:textId="77777777" w:rsidR="00A2470E" w:rsidRDefault="00A2470E" w:rsidP="005462C1">
      <w:pPr>
        <w:suppressAutoHyphens/>
        <w:rPr>
          <w:sz w:val="22"/>
          <w:lang w:val="nb-NO"/>
        </w:rPr>
      </w:pPr>
    </w:p>
    <w:p w14:paraId="2B76EFB0" w14:textId="2035463D" w:rsidR="009E61AF" w:rsidRDefault="006D6F3E" w:rsidP="005462C1">
      <w:pPr>
        <w:suppressAutoHyphens/>
        <w:rPr>
          <w:sz w:val="22"/>
          <w:szCs w:val="22"/>
          <w:lang w:val="nb-NO"/>
        </w:rPr>
      </w:pPr>
      <w:r w:rsidRPr="006A528F">
        <w:rPr>
          <w:sz w:val="22"/>
          <w:szCs w:val="22"/>
          <w:lang w:val="nb-NO"/>
        </w:rPr>
        <w:t xml:space="preserve">Eli Lilly Nederland B.V. </w:t>
      </w:r>
    </w:p>
    <w:p w14:paraId="7FC7CD78" w14:textId="23B3F610" w:rsidR="009E61AF" w:rsidRDefault="001C7D32" w:rsidP="005462C1">
      <w:pPr>
        <w:suppressAutoHyphens/>
        <w:rPr>
          <w:sz w:val="22"/>
          <w:szCs w:val="22"/>
          <w:lang w:val="nb-NO"/>
        </w:rPr>
      </w:pPr>
      <w:r>
        <w:rPr>
          <w:sz w:val="22"/>
          <w:szCs w:val="22"/>
          <w:lang w:val="nb-NO"/>
        </w:rPr>
        <w:t>Orteliuslaan 1000</w:t>
      </w:r>
      <w:r w:rsidR="006D6F3E" w:rsidRPr="006A528F">
        <w:rPr>
          <w:sz w:val="22"/>
          <w:szCs w:val="22"/>
          <w:lang w:val="nb-NO"/>
        </w:rPr>
        <w:t>, 3528 B</w:t>
      </w:r>
      <w:r>
        <w:rPr>
          <w:sz w:val="22"/>
          <w:szCs w:val="22"/>
          <w:lang w:val="nb-NO"/>
        </w:rPr>
        <w:t>D</w:t>
      </w:r>
      <w:r w:rsidR="006D6F3E" w:rsidRPr="006A528F">
        <w:rPr>
          <w:sz w:val="22"/>
          <w:szCs w:val="22"/>
          <w:lang w:val="nb-NO"/>
        </w:rPr>
        <w:t xml:space="preserve"> Utrecht </w:t>
      </w:r>
    </w:p>
    <w:p w14:paraId="7C7A1829" w14:textId="49F39782" w:rsidR="00A2470E" w:rsidRDefault="006D6F3E" w:rsidP="005462C1">
      <w:pPr>
        <w:suppressAutoHyphens/>
        <w:rPr>
          <w:sz w:val="22"/>
          <w:lang w:val="nl-NL"/>
        </w:rPr>
      </w:pPr>
      <w:r w:rsidRPr="006A528F">
        <w:rPr>
          <w:sz w:val="22"/>
          <w:szCs w:val="22"/>
          <w:lang w:val="nb-NO"/>
        </w:rPr>
        <w:t>Nederland</w:t>
      </w:r>
    </w:p>
    <w:p w14:paraId="72FDCF62" w14:textId="77777777" w:rsidR="00A2470E" w:rsidRDefault="00A2470E" w:rsidP="005462C1">
      <w:pPr>
        <w:suppressAutoHyphens/>
        <w:rPr>
          <w:sz w:val="22"/>
          <w:lang w:val="nl-NL"/>
        </w:rPr>
      </w:pPr>
    </w:p>
    <w:p w14:paraId="0E09D16D" w14:textId="77777777" w:rsidR="00A2470E" w:rsidRDefault="00A2470E" w:rsidP="005462C1">
      <w:pPr>
        <w:suppressAutoHyphens/>
        <w:rPr>
          <w:sz w:val="22"/>
          <w:lang w:val="nl-NL"/>
        </w:rPr>
      </w:pPr>
    </w:p>
    <w:p w14:paraId="29B3E897"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175A8B">
        <w:rPr>
          <w:b/>
          <w:sz w:val="22"/>
          <w:lang w:val="nl-NL"/>
        </w:rPr>
        <w:t>MARKEDSFØRINGSTILLATELSES</w:t>
      </w:r>
      <w:r w:rsidRPr="00ED39DD">
        <w:rPr>
          <w:b/>
          <w:sz w:val="22"/>
          <w:lang w:val="nl-NL"/>
        </w:rPr>
        <w:t>NUMMER (NUMRE)</w:t>
      </w:r>
    </w:p>
    <w:p w14:paraId="75EE9FDA" w14:textId="77777777" w:rsidR="00A2470E" w:rsidRPr="00ED39DD" w:rsidRDefault="00A2470E" w:rsidP="005462C1">
      <w:pPr>
        <w:suppressAutoHyphens/>
        <w:rPr>
          <w:sz w:val="22"/>
          <w:lang w:val="nl-NL"/>
        </w:rPr>
      </w:pPr>
    </w:p>
    <w:p w14:paraId="5E775479" w14:textId="77777777" w:rsidR="00A2470E" w:rsidRPr="00ED39DD" w:rsidRDefault="00A2470E" w:rsidP="005462C1">
      <w:pPr>
        <w:suppressAutoHyphens/>
        <w:ind w:left="426" w:hanging="426"/>
        <w:rPr>
          <w:sz w:val="22"/>
          <w:lang w:val="nl-NL"/>
        </w:rPr>
      </w:pPr>
      <w:r w:rsidRPr="00ED39DD">
        <w:rPr>
          <w:sz w:val="22"/>
          <w:lang w:val="nl-NL"/>
        </w:rPr>
        <w:t>EU/1/96/007/021</w:t>
      </w:r>
    </w:p>
    <w:p w14:paraId="22F07D8D" w14:textId="77777777" w:rsidR="00A2470E" w:rsidRPr="00ED39DD" w:rsidRDefault="00A2470E" w:rsidP="005462C1">
      <w:pPr>
        <w:rPr>
          <w:sz w:val="22"/>
          <w:lang w:val="nl-NL"/>
        </w:rPr>
      </w:pPr>
    </w:p>
    <w:p w14:paraId="7F0D4AA8" w14:textId="77777777" w:rsidR="00A2470E" w:rsidRPr="00ED39DD" w:rsidRDefault="00A2470E" w:rsidP="005462C1">
      <w:pPr>
        <w:rPr>
          <w:sz w:val="22"/>
          <w:lang w:val="nl-NL"/>
        </w:rPr>
      </w:pPr>
    </w:p>
    <w:p w14:paraId="3BF61754"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6AE9B493" w14:textId="77777777" w:rsidR="00A2470E" w:rsidRPr="00ED39DD" w:rsidRDefault="00A2470E" w:rsidP="005462C1">
      <w:pPr>
        <w:rPr>
          <w:sz w:val="22"/>
          <w:lang w:val="nl-NL"/>
        </w:rPr>
      </w:pPr>
    </w:p>
    <w:p w14:paraId="22C15B0C" w14:textId="77777777" w:rsidR="00A2470E" w:rsidRPr="00ED39DD" w:rsidRDefault="00A2470E" w:rsidP="005462C1">
      <w:pPr>
        <w:rPr>
          <w:sz w:val="22"/>
          <w:lang w:val="nl-NL"/>
        </w:rPr>
      </w:pPr>
      <w:r w:rsidRPr="00ED39DD">
        <w:rPr>
          <w:sz w:val="22"/>
          <w:lang w:val="nl-NL"/>
        </w:rPr>
        <w:t xml:space="preserve">Lot </w:t>
      </w:r>
    </w:p>
    <w:p w14:paraId="6ECEA7B5" w14:textId="77777777" w:rsidR="00A2470E" w:rsidRPr="00ED39DD" w:rsidRDefault="00A2470E" w:rsidP="005462C1">
      <w:pPr>
        <w:rPr>
          <w:sz w:val="22"/>
          <w:lang w:val="nl-NL"/>
        </w:rPr>
      </w:pPr>
    </w:p>
    <w:p w14:paraId="0904CE7B" w14:textId="77777777" w:rsidR="00A2470E" w:rsidRPr="00ED39DD" w:rsidRDefault="00A2470E" w:rsidP="005462C1">
      <w:pPr>
        <w:rPr>
          <w:sz w:val="22"/>
          <w:lang w:val="nl-NL"/>
        </w:rPr>
      </w:pPr>
    </w:p>
    <w:p w14:paraId="187204C0"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692CF8D6" w14:textId="77777777" w:rsidR="00A2470E" w:rsidRPr="00ED39DD" w:rsidRDefault="00A2470E" w:rsidP="005462C1">
      <w:pPr>
        <w:rPr>
          <w:sz w:val="22"/>
          <w:lang w:val="nl-NL"/>
        </w:rPr>
      </w:pPr>
    </w:p>
    <w:p w14:paraId="7D5327B1" w14:textId="77777777" w:rsidR="00A2470E" w:rsidRPr="00ED39DD" w:rsidRDefault="00A2470E" w:rsidP="005462C1">
      <w:pPr>
        <w:rPr>
          <w:sz w:val="22"/>
          <w:lang w:val="nl-NL"/>
        </w:rPr>
      </w:pPr>
    </w:p>
    <w:p w14:paraId="7A26BE76" w14:textId="77777777" w:rsidR="00A2470E" w:rsidRPr="00ED39DD" w:rsidRDefault="00A2470E" w:rsidP="005462C1">
      <w:pPr>
        <w:rPr>
          <w:sz w:val="22"/>
          <w:lang w:val="nl-NL"/>
        </w:rPr>
      </w:pPr>
    </w:p>
    <w:p w14:paraId="3B65BD2A" w14:textId="77777777" w:rsidR="00A2470E" w:rsidRPr="007316CE" w:rsidRDefault="00A2470E"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7316CE">
        <w:rPr>
          <w:b/>
          <w:sz w:val="22"/>
          <w:lang w:val="nl-NL"/>
        </w:rPr>
        <w:t>15.</w:t>
      </w:r>
      <w:r w:rsidRPr="007316CE">
        <w:rPr>
          <w:b/>
          <w:sz w:val="22"/>
          <w:lang w:val="nl-NL"/>
        </w:rPr>
        <w:tab/>
        <w:t>BRUKSANVISNING</w:t>
      </w:r>
    </w:p>
    <w:p w14:paraId="4916B752" w14:textId="77777777" w:rsidR="00A2470E" w:rsidRPr="007316CE" w:rsidRDefault="00A2470E" w:rsidP="005462C1">
      <w:pPr>
        <w:suppressAutoHyphens/>
        <w:rPr>
          <w:i/>
          <w:sz w:val="22"/>
          <w:lang w:val="nl-NL"/>
        </w:rPr>
      </w:pPr>
    </w:p>
    <w:p w14:paraId="07838E13" w14:textId="77777777" w:rsidR="00A2470E" w:rsidRPr="007316CE" w:rsidRDefault="00A2470E" w:rsidP="005462C1">
      <w:pPr>
        <w:suppressAutoHyphens/>
        <w:rPr>
          <w:i/>
          <w:sz w:val="22"/>
          <w:lang w:val="nl-NL"/>
        </w:rPr>
      </w:pPr>
    </w:p>
    <w:p w14:paraId="5CEE14BD" w14:textId="77777777" w:rsidR="00A2470E" w:rsidRPr="007316CE" w:rsidRDefault="00A2470E"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7316CE">
        <w:rPr>
          <w:b/>
          <w:sz w:val="22"/>
          <w:szCs w:val="22"/>
          <w:lang w:val="nl-NL"/>
        </w:rPr>
        <w:t>16.</w:t>
      </w:r>
      <w:r w:rsidRPr="007316CE">
        <w:rPr>
          <w:b/>
          <w:sz w:val="22"/>
          <w:szCs w:val="22"/>
          <w:lang w:val="nl-NL"/>
        </w:rPr>
        <w:tab/>
        <w:t>INFORMASJON PÅ BLINDESKRIFT</w:t>
      </w:r>
    </w:p>
    <w:p w14:paraId="349E8C73" w14:textId="77777777" w:rsidR="00A2470E" w:rsidRPr="007316CE" w:rsidRDefault="00A2470E" w:rsidP="005462C1">
      <w:pPr>
        <w:suppressAutoHyphens/>
        <w:rPr>
          <w:i/>
          <w:sz w:val="22"/>
          <w:lang w:val="nl-NL"/>
        </w:rPr>
      </w:pPr>
    </w:p>
    <w:p w14:paraId="417EDFEF" w14:textId="77777777" w:rsidR="00EC64C4" w:rsidRPr="00A411D2" w:rsidRDefault="00EC64C4" w:rsidP="00EC64C4">
      <w:pPr>
        <w:suppressAutoHyphens/>
        <w:jc w:val="both"/>
        <w:rPr>
          <w:sz w:val="22"/>
          <w:lang w:val="nb-NO"/>
        </w:rPr>
      </w:pPr>
    </w:p>
    <w:p w14:paraId="3B61AA97" w14:textId="77777777" w:rsidR="00EC64C4" w:rsidRPr="00BE0AF5" w:rsidRDefault="00EC64C4" w:rsidP="00BE0AF5">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2CDA49BC" w14:textId="77777777" w:rsidR="00EC64C4" w:rsidRPr="003D6C90" w:rsidRDefault="00EC64C4" w:rsidP="00EC64C4">
      <w:pPr>
        <w:rPr>
          <w:sz w:val="22"/>
          <w:szCs w:val="22"/>
          <w:highlight w:val="lightGray"/>
          <w:lang w:val="bg-BG"/>
        </w:rPr>
      </w:pPr>
    </w:p>
    <w:p w14:paraId="4D4B73D5" w14:textId="77777777" w:rsidR="00EC64C4" w:rsidRPr="003D6C90" w:rsidRDefault="00EC64C4" w:rsidP="00EC64C4">
      <w:pPr>
        <w:rPr>
          <w:sz w:val="22"/>
          <w:szCs w:val="22"/>
          <w:lang w:val="nb-NO"/>
        </w:rPr>
      </w:pPr>
    </w:p>
    <w:p w14:paraId="62A7979B" w14:textId="77777777" w:rsidR="00EC64C4" w:rsidRPr="003D6C90" w:rsidRDefault="00EC64C4" w:rsidP="00EC64C4">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526FFE5B" w14:textId="77777777" w:rsidR="00EC64C4" w:rsidRPr="003D6C90" w:rsidRDefault="00EC64C4" w:rsidP="00EC64C4">
      <w:pPr>
        <w:rPr>
          <w:sz w:val="22"/>
          <w:szCs w:val="22"/>
          <w:lang w:val="bg-BG"/>
        </w:rPr>
      </w:pPr>
    </w:p>
    <w:p w14:paraId="2D7DDC3A" w14:textId="77777777" w:rsidR="00A2470E" w:rsidRPr="00BE0AF5" w:rsidRDefault="00A2470E" w:rsidP="005462C1">
      <w:pPr>
        <w:suppressAutoHyphens/>
        <w:jc w:val="both"/>
        <w:rPr>
          <w:sz w:val="22"/>
          <w:lang w:val="bg-BG"/>
        </w:rPr>
      </w:pPr>
    </w:p>
    <w:p w14:paraId="50765784" w14:textId="77777777" w:rsidR="0066712C" w:rsidRPr="003D6C90" w:rsidRDefault="006066A8" w:rsidP="00A411D2">
      <w:pPr>
        <w:shd w:val="clear" w:color="auto" w:fill="FFFFFF"/>
        <w:suppressAutoHyphens/>
        <w:rPr>
          <w:sz w:val="22"/>
          <w:szCs w:val="22"/>
          <w:lang w:val="bg-BG"/>
        </w:rPr>
      </w:pPr>
      <w:r>
        <w:rPr>
          <w:sz w:val="22"/>
          <w:szCs w:val="22"/>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C5860" w14:paraId="4B42A250" w14:textId="77777777" w:rsidTr="009C5860">
        <w:trPr>
          <w:trHeight w:val="1070"/>
        </w:trPr>
        <w:tc>
          <w:tcPr>
            <w:tcW w:w="9281" w:type="dxa"/>
            <w:tcBorders>
              <w:bottom w:val="single" w:sz="4" w:space="0" w:color="auto"/>
            </w:tcBorders>
          </w:tcPr>
          <w:p w14:paraId="67083080" w14:textId="77777777" w:rsidR="009C5860" w:rsidRPr="009C5860" w:rsidRDefault="00B13EC4" w:rsidP="009C5860">
            <w:pPr>
              <w:pStyle w:val="BodyText"/>
              <w:jc w:val="left"/>
              <w:rPr>
                <w:szCs w:val="22"/>
                <w:lang w:val="nb-NO"/>
              </w:rPr>
            </w:pPr>
            <w:r>
              <w:rPr>
                <w:lang w:val="bg-BG"/>
              </w:rPr>
              <w:lastRenderedPageBreak/>
              <w:br w:type="page"/>
            </w:r>
            <w:r w:rsidR="009C5860" w:rsidRPr="009C5860">
              <w:rPr>
                <w:szCs w:val="22"/>
                <w:lang w:val="nb-NO"/>
              </w:rPr>
              <w:t>MINSTEKRAV TIL OPPLYSNINGER SOM SKAL ANGIS PÅ SMÅ INDRE EMBALLASJER</w:t>
            </w:r>
          </w:p>
          <w:p w14:paraId="40399EA1" w14:textId="77777777" w:rsidR="009C5860" w:rsidRPr="009C5860" w:rsidRDefault="009C5860" w:rsidP="009C5860">
            <w:pPr>
              <w:suppressAutoHyphens/>
              <w:rPr>
                <w:b/>
                <w:szCs w:val="22"/>
                <w:lang w:val="nb-NO"/>
              </w:rPr>
            </w:pPr>
          </w:p>
          <w:p w14:paraId="7D875130" w14:textId="77777777" w:rsidR="009C5860" w:rsidRPr="009C5860" w:rsidRDefault="009C5860" w:rsidP="009C5860">
            <w:pPr>
              <w:suppressAutoHyphens/>
              <w:rPr>
                <w:b/>
                <w:sz w:val="22"/>
                <w:szCs w:val="22"/>
              </w:rPr>
            </w:pPr>
            <w:r w:rsidRPr="009C5860">
              <w:rPr>
                <w:b/>
                <w:sz w:val="22"/>
                <w:szCs w:val="22"/>
              </w:rPr>
              <w:t>ETIKETT</w:t>
            </w:r>
          </w:p>
        </w:tc>
      </w:tr>
    </w:tbl>
    <w:p w14:paraId="5659A4E9" w14:textId="77777777" w:rsidR="00A2470E" w:rsidRPr="007316CE" w:rsidRDefault="00A2470E" w:rsidP="009C5860">
      <w:pPr>
        <w:suppressAutoHyphens/>
        <w:jc w:val="both"/>
        <w:rPr>
          <w:sz w:val="22"/>
          <w:lang w:val="nl-NL"/>
        </w:rPr>
      </w:pPr>
    </w:p>
    <w:p w14:paraId="48187448" w14:textId="77777777" w:rsidR="00A2470E" w:rsidRPr="007316CE" w:rsidRDefault="00A2470E" w:rsidP="005462C1">
      <w:pPr>
        <w:suppressAutoHyphens/>
        <w:jc w:val="both"/>
        <w:rPr>
          <w:sz w:val="22"/>
          <w:lang w:val="nl-NL"/>
        </w:rPr>
      </w:pPr>
    </w:p>
    <w:p w14:paraId="6D31CEBD"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2AD507AC" w14:textId="77777777" w:rsidR="00A2470E" w:rsidRDefault="00A2470E" w:rsidP="005462C1">
      <w:pPr>
        <w:suppressAutoHyphens/>
        <w:jc w:val="both"/>
        <w:rPr>
          <w:sz w:val="22"/>
          <w:lang w:val="nb-NO"/>
        </w:rPr>
      </w:pPr>
    </w:p>
    <w:p w14:paraId="49941140" w14:textId="77777777" w:rsidR="00A2470E" w:rsidRDefault="00A2470E" w:rsidP="005462C1">
      <w:pPr>
        <w:suppressAutoHyphens/>
        <w:jc w:val="both"/>
        <w:rPr>
          <w:sz w:val="22"/>
          <w:lang w:val="nb-NO"/>
        </w:rPr>
      </w:pPr>
      <w:r>
        <w:rPr>
          <w:sz w:val="22"/>
          <w:lang w:val="nb-NO"/>
        </w:rPr>
        <w:t>Humalog 100</w:t>
      </w:r>
      <w:r w:rsidR="00662C5B">
        <w:rPr>
          <w:sz w:val="22"/>
          <w:lang w:val="nb-NO"/>
        </w:rPr>
        <w:t> </w:t>
      </w:r>
      <w:r w:rsidR="004D437C">
        <w:rPr>
          <w:sz w:val="22"/>
          <w:szCs w:val="22"/>
          <w:lang w:val="nb-NO"/>
        </w:rPr>
        <w:t>enheter</w:t>
      </w:r>
      <w:r>
        <w:rPr>
          <w:sz w:val="22"/>
          <w:lang w:val="nb-NO"/>
        </w:rPr>
        <w:t>/ml injeksjonsvæske, oppløsning i hetteglass.</w:t>
      </w:r>
    </w:p>
    <w:p w14:paraId="50668DD4" w14:textId="77777777" w:rsidR="00A2470E" w:rsidRDefault="0015165F" w:rsidP="005462C1">
      <w:pPr>
        <w:suppressAutoHyphens/>
        <w:ind w:left="567" w:hanging="567"/>
        <w:rPr>
          <w:sz w:val="22"/>
          <w:lang w:val="nb-NO"/>
        </w:rPr>
      </w:pPr>
      <w:r>
        <w:rPr>
          <w:sz w:val="22"/>
          <w:lang w:val="nb-NO"/>
        </w:rPr>
        <w:t>i</w:t>
      </w:r>
      <w:r w:rsidR="00A2470E">
        <w:rPr>
          <w:sz w:val="22"/>
          <w:lang w:val="nb-NO"/>
        </w:rPr>
        <w:t>nsulin lispro</w:t>
      </w:r>
    </w:p>
    <w:p w14:paraId="095BE618" w14:textId="77777777" w:rsidR="00A2470E" w:rsidRDefault="00647F75" w:rsidP="005462C1">
      <w:pPr>
        <w:suppressAutoHyphens/>
        <w:jc w:val="both"/>
        <w:rPr>
          <w:sz w:val="22"/>
          <w:lang w:val="nb-NO"/>
        </w:rPr>
      </w:pPr>
      <w:r>
        <w:rPr>
          <w:sz w:val="22"/>
          <w:lang w:val="nb-NO"/>
        </w:rPr>
        <w:t>S</w:t>
      </w:r>
      <w:r w:rsidR="00A2470E">
        <w:rPr>
          <w:sz w:val="22"/>
          <w:lang w:val="nb-NO"/>
        </w:rPr>
        <w:t>ubkutan og intravenøs bruk</w:t>
      </w:r>
    </w:p>
    <w:p w14:paraId="2596E5A9" w14:textId="77777777" w:rsidR="00A2470E" w:rsidRDefault="00A2470E" w:rsidP="005462C1">
      <w:pPr>
        <w:suppressAutoHyphens/>
        <w:jc w:val="both"/>
        <w:rPr>
          <w:sz w:val="22"/>
          <w:lang w:val="nb-NO"/>
        </w:rPr>
      </w:pPr>
    </w:p>
    <w:p w14:paraId="28F54E0D" w14:textId="77777777" w:rsidR="00A2470E" w:rsidRDefault="00A2470E" w:rsidP="005462C1">
      <w:pPr>
        <w:suppressAutoHyphens/>
        <w:jc w:val="both"/>
        <w:rPr>
          <w:sz w:val="22"/>
          <w:lang w:val="nb-NO"/>
        </w:rPr>
      </w:pPr>
    </w:p>
    <w:p w14:paraId="65C01167"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14687D9A" w14:textId="77777777" w:rsidR="00A2470E" w:rsidRDefault="00A2470E" w:rsidP="005462C1">
      <w:pPr>
        <w:suppressAutoHyphens/>
        <w:jc w:val="both"/>
        <w:rPr>
          <w:sz w:val="22"/>
          <w:lang w:val="nb-NO"/>
        </w:rPr>
      </w:pPr>
    </w:p>
    <w:p w14:paraId="07A746FA" w14:textId="77777777" w:rsidR="00A2470E" w:rsidRDefault="00A2470E" w:rsidP="005462C1">
      <w:pPr>
        <w:suppressAutoHyphens/>
        <w:jc w:val="both"/>
        <w:rPr>
          <w:sz w:val="22"/>
          <w:lang w:val="nb-NO"/>
        </w:rPr>
      </w:pPr>
    </w:p>
    <w:p w14:paraId="375AA9FB"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2C37CEC3" w14:textId="77777777" w:rsidR="00A2470E" w:rsidRDefault="00A2470E" w:rsidP="005462C1">
      <w:pPr>
        <w:suppressAutoHyphens/>
        <w:ind w:left="567" w:hanging="567"/>
        <w:rPr>
          <w:sz w:val="22"/>
          <w:lang w:val="nb-NO"/>
        </w:rPr>
      </w:pPr>
    </w:p>
    <w:p w14:paraId="7403DABD" w14:textId="77777777" w:rsidR="00A2470E" w:rsidRDefault="00FE58EA" w:rsidP="005462C1">
      <w:pPr>
        <w:suppressAutoHyphens/>
        <w:ind w:left="567" w:hanging="567"/>
        <w:rPr>
          <w:sz w:val="22"/>
          <w:lang w:val="nb-NO"/>
        </w:rPr>
      </w:pPr>
      <w:r>
        <w:rPr>
          <w:sz w:val="22"/>
          <w:lang w:val="nb-NO"/>
        </w:rPr>
        <w:t>EXP</w:t>
      </w:r>
      <w:r w:rsidR="00A2470E">
        <w:rPr>
          <w:sz w:val="22"/>
          <w:lang w:val="nb-NO"/>
        </w:rPr>
        <w:t xml:space="preserve"> </w:t>
      </w:r>
    </w:p>
    <w:p w14:paraId="52EB84F0" w14:textId="77777777" w:rsidR="00A2470E" w:rsidRDefault="00A2470E" w:rsidP="005462C1">
      <w:pPr>
        <w:suppressAutoHyphens/>
        <w:ind w:left="567" w:hanging="567"/>
        <w:rPr>
          <w:sz w:val="22"/>
          <w:lang w:val="nb-NO"/>
        </w:rPr>
      </w:pPr>
    </w:p>
    <w:p w14:paraId="3057C3D4" w14:textId="77777777" w:rsidR="00662C5B" w:rsidRDefault="00662C5B" w:rsidP="005462C1">
      <w:pPr>
        <w:suppressAutoHyphens/>
        <w:ind w:left="567" w:hanging="567"/>
        <w:rPr>
          <w:sz w:val="22"/>
          <w:lang w:val="nb-NO"/>
        </w:rPr>
      </w:pPr>
    </w:p>
    <w:p w14:paraId="32007149"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5606CC1E" w14:textId="77777777" w:rsidR="00A2470E" w:rsidRDefault="00A2470E" w:rsidP="005462C1">
      <w:pPr>
        <w:suppressAutoHyphens/>
        <w:jc w:val="both"/>
        <w:rPr>
          <w:sz w:val="22"/>
          <w:lang w:val="nb-NO"/>
        </w:rPr>
      </w:pPr>
    </w:p>
    <w:p w14:paraId="5DD1897E" w14:textId="77777777" w:rsidR="00A2470E" w:rsidRDefault="00A2470E" w:rsidP="005462C1">
      <w:pPr>
        <w:suppressAutoHyphens/>
        <w:jc w:val="both"/>
        <w:rPr>
          <w:sz w:val="22"/>
          <w:lang w:val="nb-NO"/>
        </w:rPr>
      </w:pPr>
      <w:r>
        <w:rPr>
          <w:sz w:val="22"/>
          <w:lang w:val="nb-NO"/>
        </w:rPr>
        <w:t>Lot</w:t>
      </w:r>
    </w:p>
    <w:p w14:paraId="4A948482" w14:textId="77777777" w:rsidR="00A2470E" w:rsidRDefault="00A2470E" w:rsidP="005462C1">
      <w:pPr>
        <w:suppressAutoHyphens/>
        <w:jc w:val="both"/>
        <w:rPr>
          <w:sz w:val="22"/>
          <w:lang w:val="nb-NO"/>
        </w:rPr>
      </w:pPr>
    </w:p>
    <w:p w14:paraId="3EAC51FC" w14:textId="77777777" w:rsidR="00A2470E" w:rsidRDefault="00A2470E" w:rsidP="005462C1">
      <w:pPr>
        <w:suppressAutoHyphens/>
        <w:jc w:val="both"/>
        <w:rPr>
          <w:sz w:val="22"/>
          <w:lang w:val="nb-NO"/>
        </w:rPr>
      </w:pPr>
    </w:p>
    <w:p w14:paraId="73D1F374"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5875B136" w14:textId="77777777" w:rsidR="00A2470E" w:rsidRDefault="00A2470E" w:rsidP="005462C1">
      <w:pPr>
        <w:suppressAutoHyphens/>
        <w:ind w:left="567" w:hanging="567"/>
        <w:rPr>
          <w:sz w:val="22"/>
          <w:lang w:val="nb-NO"/>
        </w:rPr>
      </w:pPr>
    </w:p>
    <w:p w14:paraId="361C3910" w14:textId="77777777" w:rsidR="00A2470E" w:rsidRDefault="00A2470E" w:rsidP="005462C1">
      <w:pPr>
        <w:suppressAutoHyphens/>
        <w:rPr>
          <w:sz w:val="22"/>
          <w:lang w:val="nb-NO"/>
        </w:rPr>
      </w:pPr>
      <w:r>
        <w:rPr>
          <w:sz w:val="22"/>
          <w:lang w:val="nb-NO"/>
        </w:rPr>
        <w:t>10</w:t>
      </w:r>
      <w:r w:rsidR="00662C5B">
        <w:rPr>
          <w:sz w:val="22"/>
          <w:lang w:val="nb-NO"/>
        </w:rPr>
        <w:t> </w:t>
      </w:r>
      <w:r>
        <w:rPr>
          <w:sz w:val="22"/>
          <w:lang w:val="nb-NO"/>
        </w:rPr>
        <w:t>ml (3,5</w:t>
      </w:r>
      <w:r w:rsidR="00662C5B">
        <w:rPr>
          <w:sz w:val="22"/>
          <w:lang w:val="nb-NO"/>
        </w:rPr>
        <w:t> </w:t>
      </w:r>
      <w:r>
        <w:rPr>
          <w:sz w:val="22"/>
          <w:lang w:val="nb-NO"/>
        </w:rPr>
        <w:t>mg/ml)</w:t>
      </w:r>
    </w:p>
    <w:p w14:paraId="73C5E97C" w14:textId="77777777" w:rsidR="00A2470E" w:rsidRDefault="00A2470E" w:rsidP="005462C1">
      <w:pPr>
        <w:suppressAutoHyphens/>
        <w:ind w:left="567" w:hanging="567"/>
        <w:rPr>
          <w:sz w:val="22"/>
          <w:lang w:val="nb-NO"/>
        </w:rPr>
      </w:pPr>
    </w:p>
    <w:p w14:paraId="0A9B2F9D" w14:textId="77777777" w:rsidR="00A2470E" w:rsidRDefault="00A2470E" w:rsidP="005462C1">
      <w:pPr>
        <w:suppressAutoHyphens/>
        <w:ind w:left="567" w:hanging="567"/>
        <w:rPr>
          <w:sz w:val="22"/>
          <w:lang w:val="nb-NO"/>
        </w:rPr>
      </w:pPr>
    </w:p>
    <w:p w14:paraId="7E7E4D5C"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6.</w:t>
      </w:r>
      <w:r>
        <w:rPr>
          <w:b/>
          <w:sz w:val="22"/>
          <w:szCs w:val="22"/>
          <w:lang w:val="nb-NO"/>
        </w:rPr>
        <w:tab/>
        <w:t>ANNET</w:t>
      </w:r>
    </w:p>
    <w:p w14:paraId="4E6AAC85" w14:textId="77777777" w:rsidR="00A2470E" w:rsidRDefault="00A2470E" w:rsidP="005462C1">
      <w:pPr>
        <w:suppressAutoHyphens/>
        <w:ind w:left="567" w:hanging="567"/>
        <w:rPr>
          <w:sz w:val="22"/>
          <w:lang w:val="nb-NO"/>
        </w:rPr>
      </w:pPr>
    </w:p>
    <w:p w14:paraId="6D694BF2" w14:textId="77777777" w:rsidR="00A2470E" w:rsidRDefault="00A2470E" w:rsidP="005462C1">
      <w:pPr>
        <w:suppressAutoHyphens/>
        <w:ind w:left="567" w:hanging="567"/>
        <w:rPr>
          <w:sz w:val="22"/>
          <w:lang w:val="nb-NO"/>
        </w:rPr>
      </w:pPr>
      <w:r>
        <w:rPr>
          <w:sz w:val="22"/>
          <w:lang w:val="nb-NO"/>
        </w:rPr>
        <w:br w:type="page"/>
      </w:r>
    </w:p>
    <w:p w14:paraId="7B9376C0" w14:textId="77777777" w:rsidR="00A63841" w:rsidRDefault="00A2470E" w:rsidP="003D6C90">
      <w:pPr>
        <w:pBdr>
          <w:top w:val="single" w:sz="4" w:space="1" w:color="auto"/>
          <w:left w:val="single" w:sz="4" w:space="4" w:color="auto"/>
          <w:bottom w:val="single" w:sz="4" w:space="1" w:color="auto"/>
          <w:right w:val="single" w:sz="4" w:space="4" w:color="auto"/>
        </w:pBdr>
        <w:rPr>
          <w:b/>
          <w:sz w:val="22"/>
          <w:lang w:val="nb-NO"/>
        </w:rPr>
      </w:pPr>
      <w:r>
        <w:rPr>
          <w:b/>
          <w:sz w:val="22"/>
          <w:lang w:val="nb-NO"/>
        </w:rPr>
        <w:lastRenderedPageBreak/>
        <w:t>OPPLYSNINGER SOM SKAL ANGIS PÅ YTRE EMBALLASJE</w:t>
      </w:r>
    </w:p>
    <w:p w14:paraId="633F9D0F" w14:textId="77777777" w:rsidR="00A2470E" w:rsidRDefault="00A2470E" w:rsidP="003D6C90">
      <w:pPr>
        <w:pBdr>
          <w:top w:val="single" w:sz="4" w:space="1" w:color="auto"/>
          <w:left w:val="single" w:sz="4" w:space="4" w:color="auto"/>
          <w:bottom w:val="single" w:sz="4" w:space="1" w:color="auto"/>
          <w:right w:val="single" w:sz="4" w:space="4" w:color="auto"/>
        </w:pBdr>
        <w:rPr>
          <w:b/>
          <w:sz w:val="22"/>
          <w:lang w:val="nb-NO"/>
        </w:rPr>
      </w:pPr>
    </w:p>
    <w:p w14:paraId="1A79254A" w14:textId="77777777" w:rsidR="0007048E" w:rsidRDefault="0007048E" w:rsidP="003D6C90">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w:t>
      </w:r>
      <w:r w:rsidR="00643068">
        <w:rPr>
          <w:b/>
          <w:sz w:val="22"/>
          <w:lang w:val="nb-NO"/>
        </w:rPr>
        <w:t>G</w:t>
      </w:r>
      <w:r>
        <w:rPr>
          <w:b/>
          <w:sz w:val="22"/>
          <w:lang w:val="nb-NO"/>
        </w:rPr>
        <w:t xml:space="preserve"> – Sylinderampuller. Pakning à 5 og 10</w:t>
      </w:r>
    </w:p>
    <w:p w14:paraId="34983D62" w14:textId="77777777" w:rsidR="00A2470E" w:rsidRDefault="00A2470E" w:rsidP="005462C1">
      <w:pPr>
        <w:suppressAutoHyphens/>
        <w:rPr>
          <w:sz w:val="22"/>
          <w:lang w:val="nb-NO"/>
        </w:rPr>
      </w:pPr>
    </w:p>
    <w:p w14:paraId="4F77A69A" w14:textId="77777777" w:rsidR="00A2470E" w:rsidRDefault="00A2470E" w:rsidP="005462C1">
      <w:pPr>
        <w:suppressAutoHyphens/>
        <w:rPr>
          <w:sz w:val="22"/>
          <w:lang w:val="nb-NO"/>
        </w:rPr>
      </w:pPr>
    </w:p>
    <w:p w14:paraId="3C3F3F2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6166B9DF" w14:textId="77777777" w:rsidR="00A2470E" w:rsidRDefault="00A2470E" w:rsidP="005462C1">
      <w:pPr>
        <w:suppressAutoHyphens/>
        <w:rPr>
          <w:sz w:val="22"/>
          <w:lang w:val="nb-NO"/>
        </w:rPr>
      </w:pPr>
    </w:p>
    <w:p w14:paraId="3CF57FC5" w14:textId="77777777" w:rsidR="00A2470E" w:rsidRDefault="00A2470E" w:rsidP="005462C1">
      <w:pPr>
        <w:suppressAutoHyphens/>
        <w:rPr>
          <w:sz w:val="22"/>
          <w:lang w:val="nb-NO"/>
        </w:rPr>
      </w:pPr>
      <w:r>
        <w:rPr>
          <w:sz w:val="22"/>
          <w:lang w:val="nb-NO"/>
        </w:rPr>
        <w:t>Humalog 100</w:t>
      </w:r>
      <w:r w:rsidR="00662C5B">
        <w:rPr>
          <w:sz w:val="22"/>
          <w:lang w:val="nb-NO"/>
        </w:rPr>
        <w:t> </w:t>
      </w:r>
      <w:r w:rsidR="004D437C">
        <w:rPr>
          <w:sz w:val="22"/>
          <w:szCs w:val="22"/>
          <w:lang w:val="nb-NO"/>
        </w:rPr>
        <w:t>enheter</w:t>
      </w:r>
      <w:r>
        <w:rPr>
          <w:sz w:val="22"/>
          <w:lang w:val="nb-NO"/>
        </w:rPr>
        <w:t>/ml injeksjonsvæske, oppløsning i sylinderampuller.</w:t>
      </w:r>
    </w:p>
    <w:p w14:paraId="313387A7" w14:textId="77777777" w:rsidR="00A2470E" w:rsidRDefault="0015165F" w:rsidP="005462C1">
      <w:pPr>
        <w:suppressAutoHyphens/>
        <w:rPr>
          <w:sz w:val="22"/>
          <w:lang w:val="nb-NO"/>
        </w:rPr>
      </w:pPr>
      <w:r>
        <w:rPr>
          <w:sz w:val="22"/>
          <w:lang w:val="nb-NO"/>
        </w:rPr>
        <w:t>i</w:t>
      </w:r>
      <w:r w:rsidR="00A2470E">
        <w:rPr>
          <w:sz w:val="22"/>
          <w:lang w:val="nb-NO"/>
        </w:rPr>
        <w:t>nsulin lispro</w:t>
      </w:r>
    </w:p>
    <w:p w14:paraId="20E7D867" w14:textId="77777777" w:rsidR="00A2470E" w:rsidRDefault="00A2470E" w:rsidP="005462C1">
      <w:pPr>
        <w:suppressAutoHyphens/>
        <w:rPr>
          <w:sz w:val="22"/>
          <w:lang w:val="nb-NO"/>
        </w:rPr>
      </w:pPr>
    </w:p>
    <w:p w14:paraId="7965ACE0" w14:textId="77777777" w:rsidR="00A2470E" w:rsidRDefault="00A2470E" w:rsidP="005462C1">
      <w:pPr>
        <w:suppressAutoHyphens/>
        <w:rPr>
          <w:sz w:val="22"/>
          <w:lang w:val="nb-NO"/>
        </w:rPr>
      </w:pPr>
    </w:p>
    <w:p w14:paraId="4CA5F5D3"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9C5860">
        <w:rPr>
          <w:b/>
          <w:sz w:val="22"/>
          <w:lang w:val="nb-NO"/>
        </w:rPr>
        <w:t>(</w:t>
      </w:r>
      <w:r>
        <w:rPr>
          <w:b/>
          <w:sz w:val="22"/>
          <w:lang w:val="nb-NO"/>
        </w:rPr>
        <w:t>ER</w:t>
      </w:r>
      <w:r w:rsidR="009C5860">
        <w:rPr>
          <w:b/>
          <w:sz w:val="22"/>
          <w:lang w:val="nb-NO"/>
        </w:rPr>
        <w:t>)</w:t>
      </w:r>
    </w:p>
    <w:p w14:paraId="15D48196" w14:textId="77777777" w:rsidR="00A2470E" w:rsidRDefault="00A2470E" w:rsidP="005462C1">
      <w:pPr>
        <w:suppressAutoHyphens/>
        <w:rPr>
          <w:sz w:val="22"/>
          <w:lang w:val="nb-NO"/>
        </w:rPr>
      </w:pPr>
    </w:p>
    <w:p w14:paraId="147C1A7B" w14:textId="77777777" w:rsidR="00A2470E" w:rsidRDefault="00FA2AEF" w:rsidP="005462C1">
      <w:pPr>
        <w:suppressAutoHyphens/>
        <w:rPr>
          <w:sz w:val="22"/>
          <w:lang w:val="nb-NO"/>
        </w:rPr>
      </w:pPr>
      <w:r>
        <w:rPr>
          <w:sz w:val="22"/>
          <w:lang w:val="nb-NO"/>
        </w:rPr>
        <w:t>1</w:t>
      </w:r>
      <w:r w:rsidR="003A5F11">
        <w:rPr>
          <w:sz w:val="22"/>
          <w:lang w:val="nb-NO"/>
        </w:rPr>
        <w:t> </w:t>
      </w:r>
      <w:r>
        <w:rPr>
          <w:sz w:val="22"/>
          <w:lang w:val="nb-NO"/>
        </w:rPr>
        <w:t>ml oppløsning inneholder 100</w:t>
      </w:r>
      <w:r w:rsidR="00662C5B">
        <w:rPr>
          <w:sz w:val="22"/>
          <w:lang w:val="nb-NO"/>
        </w:rPr>
        <w:t> </w:t>
      </w:r>
      <w:r>
        <w:rPr>
          <w:sz w:val="22"/>
          <w:lang w:val="nb-NO"/>
        </w:rPr>
        <w:t>enheter insul</w:t>
      </w:r>
      <w:r w:rsidR="0079369C">
        <w:rPr>
          <w:sz w:val="22"/>
          <w:lang w:val="nb-NO"/>
        </w:rPr>
        <w:t>in lispro (tilsvarende 3,5</w:t>
      </w:r>
      <w:r w:rsidR="00662C5B">
        <w:rPr>
          <w:sz w:val="22"/>
          <w:lang w:val="nb-NO"/>
        </w:rPr>
        <w:t> </w:t>
      </w:r>
      <w:r w:rsidR="0079369C">
        <w:rPr>
          <w:sz w:val="22"/>
          <w:lang w:val="nb-NO"/>
        </w:rPr>
        <w:t>mg)</w:t>
      </w:r>
      <w:r w:rsidR="009C43E2">
        <w:rPr>
          <w:sz w:val="22"/>
          <w:lang w:val="nb-NO"/>
        </w:rPr>
        <w:t>.</w:t>
      </w:r>
    </w:p>
    <w:p w14:paraId="7810A2FE" w14:textId="77777777" w:rsidR="00A2470E" w:rsidRDefault="00A2470E" w:rsidP="005462C1">
      <w:pPr>
        <w:suppressAutoHyphens/>
        <w:rPr>
          <w:sz w:val="22"/>
          <w:lang w:val="nb-NO"/>
        </w:rPr>
      </w:pPr>
    </w:p>
    <w:p w14:paraId="3149E0F6" w14:textId="77777777" w:rsidR="009C5860" w:rsidRDefault="009C5860" w:rsidP="005462C1">
      <w:pPr>
        <w:suppressAutoHyphens/>
        <w:rPr>
          <w:sz w:val="22"/>
          <w:lang w:val="nb-NO"/>
        </w:rPr>
      </w:pPr>
    </w:p>
    <w:p w14:paraId="7A480C6A"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3911308D" w14:textId="77777777" w:rsidR="00A2470E" w:rsidRDefault="00A2470E" w:rsidP="005462C1">
      <w:pPr>
        <w:suppressAutoHyphens/>
        <w:rPr>
          <w:sz w:val="22"/>
          <w:lang w:val="nb-NO"/>
        </w:rPr>
      </w:pPr>
    </w:p>
    <w:p w14:paraId="63805661" w14:textId="77777777" w:rsidR="00A2470E" w:rsidRDefault="00A2470E" w:rsidP="005462C1">
      <w:pPr>
        <w:rPr>
          <w:sz w:val="22"/>
          <w:lang w:val="nb-NO"/>
        </w:rPr>
      </w:pPr>
      <w:r>
        <w:rPr>
          <w:sz w:val="22"/>
          <w:lang w:val="nb-NO"/>
        </w:rPr>
        <w:t>Inneholder glyserol, sinkoksid, dinatriumfosfatheptahydrat, m-</w:t>
      </w:r>
      <w:r w:rsidR="000A3FC3">
        <w:rPr>
          <w:sz w:val="22"/>
          <w:lang w:val="nb-NO"/>
        </w:rPr>
        <w:t>Kresol</w:t>
      </w:r>
      <w:r>
        <w:rPr>
          <w:sz w:val="22"/>
          <w:lang w:val="nb-NO"/>
        </w:rPr>
        <w:t xml:space="preserve"> som konserveringsmiddel i vann til injeksjonvæske.</w:t>
      </w:r>
    </w:p>
    <w:p w14:paraId="4D7EBA2E" w14:textId="77777777" w:rsidR="00A2470E" w:rsidRDefault="00A2470E" w:rsidP="005462C1">
      <w:pPr>
        <w:suppressAutoHyphens/>
        <w:rPr>
          <w:sz w:val="22"/>
          <w:lang w:val="nb-NO"/>
        </w:rPr>
      </w:pPr>
      <w:r>
        <w:rPr>
          <w:sz w:val="22"/>
          <w:lang w:val="nb-NO"/>
        </w:rPr>
        <w:t>Natriumhydroksid og/eller saltsyre kan ha blitt brukt til å justere pH.</w:t>
      </w:r>
      <w:r w:rsidR="006066A8">
        <w:rPr>
          <w:sz w:val="22"/>
          <w:lang w:val="nb-NO"/>
        </w:rPr>
        <w:t xml:space="preserve"> </w:t>
      </w:r>
      <w:r w:rsidR="006066A8" w:rsidRPr="00BE0AF5">
        <w:rPr>
          <w:sz w:val="22"/>
          <w:highlight w:val="lightGray"/>
          <w:lang w:val="nb-NO"/>
        </w:rPr>
        <w:t>Se pakningsvedlegget for ytterligere informasjon.</w:t>
      </w:r>
    </w:p>
    <w:p w14:paraId="11B9429E" w14:textId="77777777" w:rsidR="006066A8" w:rsidRDefault="006066A8" w:rsidP="005462C1">
      <w:pPr>
        <w:suppressAutoHyphens/>
        <w:rPr>
          <w:sz w:val="22"/>
          <w:lang w:val="nb-NO"/>
        </w:rPr>
      </w:pPr>
    </w:p>
    <w:p w14:paraId="0B3D5AF4" w14:textId="77777777" w:rsidR="00A2470E" w:rsidRDefault="00A2470E" w:rsidP="005462C1">
      <w:pPr>
        <w:suppressAutoHyphens/>
        <w:rPr>
          <w:sz w:val="22"/>
          <w:lang w:val="nb-NO"/>
        </w:rPr>
      </w:pPr>
    </w:p>
    <w:p w14:paraId="4BD6F4E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107EB0A5" w14:textId="77777777" w:rsidR="00A2470E" w:rsidRDefault="00A2470E" w:rsidP="005462C1">
      <w:pPr>
        <w:suppressAutoHyphens/>
        <w:rPr>
          <w:sz w:val="22"/>
          <w:lang w:val="nb-NO"/>
        </w:rPr>
      </w:pPr>
    </w:p>
    <w:p w14:paraId="674B522D" w14:textId="77777777" w:rsidR="0079369C" w:rsidRDefault="00643068" w:rsidP="005462C1">
      <w:pPr>
        <w:suppressAutoHyphens/>
        <w:rPr>
          <w:sz w:val="22"/>
          <w:lang w:val="nb-NO"/>
        </w:rPr>
      </w:pPr>
      <w:r w:rsidRPr="00A411D2">
        <w:rPr>
          <w:sz w:val="22"/>
          <w:highlight w:val="lightGray"/>
          <w:lang w:val="nb-NO"/>
        </w:rPr>
        <w:t>Injeksjonsvæske, oppløsning</w:t>
      </w:r>
    </w:p>
    <w:p w14:paraId="4F9C76F1" w14:textId="77777777" w:rsidR="00643068" w:rsidRDefault="00643068" w:rsidP="005462C1">
      <w:pPr>
        <w:suppressAutoHyphens/>
        <w:rPr>
          <w:sz w:val="22"/>
          <w:lang w:val="nb-NO"/>
        </w:rPr>
      </w:pPr>
    </w:p>
    <w:p w14:paraId="408BD949" w14:textId="77777777" w:rsidR="00A2470E" w:rsidRPr="00BB2E45" w:rsidRDefault="00A2470E" w:rsidP="005462C1">
      <w:pPr>
        <w:suppressAutoHyphens/>
        <w:rPr>
          <w:sz w:val="22"/>
          <w:lang w:val="da-DK"/>
        </w:rPr>
      </w:pPr>
      <w:r w:rsidRPr="00BB2E45">
        <w:rPr>
          <w:sz w:val="22"/>
          <w:lang w:val="da-DK"/>
        </w:rPr>
        <w:t>5</w:t>
      </w:r>
      <w:r w:rsidR="00662C5B" w:rsidRPr="00BB2E45">
        <w:rPr>
          <w:sz w:val="22"/>
          <w:lang w:val="da-DK"/>
        </w:rPr>
        <w:t> </w:t>
      </w:r>
      <w:r w:rsidRPr="00BB2E45">
        <w:rPr>
          <w:sz w:val="22"/>
          <w:lang w:val="da-DK"/>
        </w:rPr>
        <w:t>sylinderampuller</w:t>
      </w:r>
      <w:r w:rsidR="00643068" w:rsidRPr="00BB2E45">
        <w:rPr>
          <w:sz w:val="22"/>
          <w:lang w:val="da-DK"/>
        </w:rPr>
        <w:t xml:space="preserve"> à</w:t>
      </w:r>
      <w:r w:rsidR="00FA2AEF" w:rsidRPr="00BB2E45">
        <w:rPr>
          <w:sz w:val="22"/>
          <w:lang w:val="da-DK"/>
        </w:rPr>
        <w:t xml:space="preserve"> 3</w:t>
      </w:r>
      <w:r w:rsidR="00662C5B" w:rsidRPr="00BB2E45">
        <w:rPr>
          <w:sz w:val="22"/>
          <w:lang w:val="da-DK"/>
        </w:rPr>
        <w:t> </w:t>
      </w:r>
      <w:r w:rsidR="00FA2AEF" w:rsidRPr="00BB2E45">
        <w:rPr>
          <w:sz w:val="22"/>
          <w:lang w:val="da-DK"/>
        </w:rPr>
        <w:t>ml</w:t>
      </w:r>
    </w:p>
    <w:p w14:paraId="501BA846" w14:textId="77777777" w:rsidR="00FA2AEF" w:rsidRPr="00BB2E45" w:rsidRDefault="00FA2AEF" w:rsidP="005462C1">
      <w:pPr>
        <w:suppressAutoHyphens/>
        <w:rPr>
          <w:sz w:val="22"/>
          <w:lang w:val="da-DK"/>
        </w:rPr>
      </w:pPr>
      <w:r w:rsidRPr="00BB2E45">
        <w:rPr>
          <w:sz w:val="22"/>
          <w:highlight w:val="lightGray"/>
          <w:lang w:val="da-DK"/>
        </w:rPr>
        <w:t>10</w:t>
      </w:r>
      <w:r w:rsidR="00662C5B" w:rsidRPr="00BB2E45">
        <w:rPr>
          <w:sz w:val="22"/>
          <w:highlight w:val="lightGray"/>
          <w:lang w:val="da-DK"/>
        </w:rPr>
        <w:t> </w:t>
      </w:r>
      <w:r w:rsidRPr="00BB2E45">
        <w:rPr>
          <w:sz w:val="22"/>
          <w:highlight w:val="lightGray"/>
          <w:lang w:val="da-DK"/>
        </w:rPr>
        <w:t>sylinderampuller à 3</w:t>
      </w:r>
      <w:r w:rsidR="00662C5B" w:rsidRPr="00BB2E45">
        <w:rPr>
          <w:sz w:val="22"/>
          <w:highlight w:val="lightGray"/>
          <w:lang w:val="da-DK"/>
        </w:rPr>
        <w:t> </w:t>
      </w:r>
      <w:r w:rsidRPr="00BB2E45">
        <w:rPr>
          <w:sz w:val="22"/>
          <w:highlight w:val="lightGray"/>
          <w:lang w:val="da-DK"/>
        </w:rPr>
        <w:t>ml</w:t>
      </w:r>
    </w:p>
    <w:p w14:paraId="50136EB4" w14:textId="77777777" w:rsidR="00A2470E" w:rsidRPr="00BB2E45" w:rsidRDefault="00A2470E" w:rsidP="005462C1">
      <w:pPr>
        <w:suppressAutoHyphens/>
        <w:rPr>
          <w:sz w:val="22"/>
          <w:lang w:val="da-DK"/>
        </w:rPr>
      </w:pPr>
    </w:p>
    <w:p w14:paraId="148AD11A" w14:textId="77777777" w:rsidR="00A2470E" w:rsidRPr="00BB2E45" w:rsidRDefault="00A2470E" w:rsidP="005462C1">
      <w:pPr>
        <w:suppressAutoHyphens/>
        <w:rPr>
          <w:sz w:val="22"/>
          <w:lang w:val="da-DK"/>
        </w:rPr>
      </w:pPr>
    </w:p>
    <w:p w14:paraId="2C848087"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3E6B1A">
        <w:rPr>
          <w:b/>
          <w:sz w:val="22"/>
          <w:lang w:val="nb-NO"/>
        </w:rPr>
        <w:t>-</w:t>
      </w:r>
      <w:r>
        <w:rPr>
          <w:b/>
          <w:sz w:val="22"/>
          <w:lang w:val="nb-NO"/>
        </w:rPr>
        <w:t>VEI</w:t>
      </w:r>
      <w:r w:rsidR="009C5860">
        <w:rPr>
          <w:b/>
          <w:sz w:val="22"/>
          <w:lang w:val="nb-NO"/>
        </w:rPr>
        <w:t>(ER)</w:t>
      </w:r>
    </w:p>
    <w:p w14:paraId="724389B7" w14:textId="77777777" w:rsidR="00A2470E" w:rsidRDefault="00A2470E" w:rsidP="005462C1">
      <w:pPr>
        <w:suppressAutoHyphens/>
        <w:rPr>
          <w:sz w:val="22"/>
          <w:lang w:val="nb-NO"/>
        </w:rPr>
      </w:pPr>
    </w:p>
    <w:p w14:paraId="2407270C" w14:textId="77777777" w:rsidR="00FA2AEF" w:rsidRDefault="00FA2AEF" w:rsidP="005462C1">
      <w:pPr>
        <w:suppressAutoHyphens/>
        <w:rPr>
          <w:sz w:val="22"/>
          <w:lang w:val="nb-NO"/>
        </w:rPr>
      </w:pPr>
      <w:r>
        <w:rPr>
          <w:sz w:val="22"/>
          <w:lang w:val="nb-NO"/>
        </w:rPr>
        <w:t>Les pakningsvedlegge</w:t>
      </w:r>
      <w:r w:rsidR="00A63841">
        <w:rPr>
          <w:sz w:val="22"/>
          <w:lang w:val="nb-NO"/>
        </w:rPr>
        <w:t>t</w:t>
      </w:r>
      <w:r>
        <w:rPr>
          <w:sz w:val="22"/>
          <w:lang w:val="nb-NO"/>
        </w:rPr>
        <w:t xml:space="preserve"> før bruk.</w:t>
      </w:r>
    </w:p>
    <w:p w14:paraId="4171AAAF" w14:textId="77777777" w:rsidR="00A2470E" w:rsidRDefault="00647F75" w:rsidP="005462C1">
      <w:pPr>
        <w:suppressAutoHyphens/>
        <w:rPr>
          <w:sz w:val="22"/>
          <w:lang w:val="nb-NO"/>
        </w:rPr>
      </w:pPr>
      <w:r>
        <w:rPr>
          <w:sz w:val="22"/>
          <w:lang w:val="nb-NO"/>
        </w:rPr>
        <w:t>S</w:t>
      </w:r>
      <w:r w:rsidR="00A2470E">
        <w:rPr>
          <w:sz w:val="22"/>
          <w:lang w:val="nb-NO"/>
        </w:rPr>
        <w:t>ubkutan bruk.</w:t>
      </w:r>
    </w:p>
    <w:p w14:paraId="40ADE5AC" w14:textId="77777777" w:rsidR="00A2470E" w:rsidRDefault="00A2470E" w:rsidP="005462C1">
      <w:pPr>
        <w:suppressAutoHyphens/>
        <w:rPr>
          <w:sz w:val="22"/>
          <w:lang w:val="nb-NO"/>
        </w:rPr>
      </w:pPr>
    </w:p>
    <w:p w14:paraId="6A50D91D" w14:textId="77777777" w:rsidR="00A2470E" w:rsidRDefault="00A2470E" w:rsidP="005462C1">
      <w:pPr>
        <w:suppressAutoHyphens/>
        <w:rPr>
          <w:sz w:val="22"/>
          <w:lang w:val="nb-NO"/>
        </w:rPr>
      </w:pPr>
    </w:p>
    <w:p w14:paraId="3AA6216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125B32AD" w14:textId="77777777" w:rsidR="00A2470E" w:rsidRDefault="00A2470E" w:rsidP="005462C1">
      <w:pPr>
        <w:suppressAutoHyphens/>
        <w:rPr>
          <w:sz w:val="22"/>
          <w:lang w:val="nb-NO"/>
        </w:rPr>
      </w:pPr>
    </w:p>
    <w:p w14:paraId="4FB3BF4F" w14:textId="77777777" w:rsidR="00A2470E" w:rsidRDefault="00A2470E" w:rsidP="005462C1">
      <w:pPr>
        <w:suppressAutoHyphens/>
        <w:rPr>
          <w:sz w:val="22"/>
          <w:lang w:val="nb-NO"/>
        </w:rPr>
      </w:pPr>
      <w:r>
        <w:rPr>
          <w:sz w:val="22"/>
          <w:lang w:val="nb-NO"/>
        </w:rPr>
        <w:t>Oppbevares utilgjengelig for barn.</w:t>
      </w:r>
    </w:p>
    <w:p w14:paraId="3DBF16D6" w14:textId="77777777" w:rsidR="00A2470E" w:rsidRDefault="00A2470E" w:rsidP="005462C1">
      <w:pPr>
        <w:suppressAutoHyphens/>
        <w:rPr>
          <w:sz w:val="22"/>
          <w:lang w:val="nb-NO"/>
        </w:rPr>
      </w:pPr>
    </w:p>
    <w:p w14:paraId="66DBE11D" w14:textId="77777777" w:rsidR="00A2470E" w:rsidRDefault="00A2470E" w:rsidP="005462C1">
      <w:pPr>
        <w:suppressAutoHyphens/>
        <w:rPr>
          <w:sz w:val="22"/>
          <w:lang w:val="nb-NO"/>
        </w:rPr>
      </w:pPr>
    </w:p>
    <w:p w14:paraId="1C57F96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76083637" w14:textId="77777777" w:rsidR="00A2470E" w:rsidRDefault="00A2470E" w:rsidP="005462C1">
      <w:pPr>
        <w:suppressAutoHyphens/>
        <w:rPr>
          <w:sz w:val="22"/>
          <w:lang w:val="nb-NO"/>
        </w:rPr>
      </w:pPr>
    </w:p>
    <w:p w14:paraId="3414CC99" w14:textId="77777777" w:rsidR="00A2470E" w:rsidRDefault="00A2470E" w:rsidP="005462C1">
      <w:pPr>
        <w:suppressAutoHyphens/>
        <w:rPr>
          <w:sz w:val="22"/>
          <w:lang w:val="nb-NO"/>
        </w:rPr>
      </w:pPr>
      <w:r>
        <w:rPr>
          <w:sz w:val="22"/>
          <w:lang w:val="nb-NO"/>
        </w:rPr>
        <w:t>Sylinderampullene må bare brukes til 3</w:t>
      </w:r>
      <w:r w:rsidR="00662C5B">
        <w:rPr>
          <w:sz w:val="22"/>
          <w:lang w:val="nb-NO"/>
        </w:rPr>
        <w:t> </w:t>
      </w:r>
      <w:r>
        <w:rPr>
          <w:sz w:val="22"/>
          <w:lang w:val="nb-NO"/>
        </w:rPr>
        <w:t xml:space="preserve">ml </w:t>
      </w:r>
      <w:r w:rsidR="00662C5B">
        <w:rPr>
          <w:sz w:val="22"/>
          <w:lang w:val="nb-NO"/>
        </w:rPr>
        <w:t>Lilly-</w:t>
      </w:r>
      <w:r>
        <w:rPr>
          <w:sz w:val="22"/>
          <w:lang w:val="nb-NO"/>
        </w:rPr>
        <w:t>penner.</w:t>
      </w:r>
    </w:p>
    <w:p w14:paraId="1CF9E3B9" w14:textId="77777777" w:rsidR="00A2470E" w:rsidRDefault="00A2470E" w:rsidP="005462C1">
      <w:pPr>
        <w:suppressAutoHyphens/>
        <w:rPr>
          <w:sz w:val="22"/>
          <w:lang w:val="nb-NO"/>
        </w:rPr>
      </w:pPr>
    </w:p>
    <w:p w14:paraId="39A1F764" w14:textId="77777777" w:rsidR="00A2470E" w:rsidRDefault="00A2470E" w:rsidP="005462C1">
      <w:pPr>
        <w:suppressAutoHyphens/>
        <w:rPr>
          <w:sz w:val="22"/>
          <w:lang w:val="nb-NO"/>
        </w:rPr>
      </w:pPr>
    </w:p>
    <w:p w14:paraId="159C803C"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2FF04D86" w14:textId="77777777" w:rsidR="00A2470E" w:rsidRDefault="00A2470E" w:rsidP="005462C1">
      <w:pPr>
        <w:pStyle w:val="EndnoteText"/>
        <w:widowControl/>
        <w:tabs>
          <w:tab w:val="clear" w:pos="567"/>
        </w:tabs>
        <w:suppressAutoHyphens/>
        <w:rPr>
          <w:lang w:val="nb-NO"/>
        </w:rPr>
      </w:pPr>
    </w:p>
    <w:p w14:paraId="30DACB59" w14:textId="77777777" w:rsidR="00A2470E" w:rsidRDefault="0054095A" w:rsidP="005462C1">
      <w:pPr>
        <w:suppressAutoHyphens/>
        <w:rPr>
          <w:sz w:val="22"/>
          <w:lang w:val="nb-NO"/>
        </w:rPr>
      </w:pPr>
      <w:r>
        <w:rPr>
          <w:sz w:val="22"/>
          <w:lang w:val="nb-NO"/>
        </w:rPr>
        <w:t>EXP</w:t>
      </w:r>
    </w:p>
    <w:p w14:paraId="54B7DB9D" w14:textId="77777777" w:rsidR="00A2470E" w:rsidRDefault="00A2470E" w:rsidP="005462C1">
      <w:pPr>
        <w:suppressAutoHyphens/>
        <w:rPr>
          <w:sz w:val="22"/>
          <w:lang w:val="nb-NO"/>
        </w:rPr>
      </w:pPr>
    </w:p>
    <w:p w14:paraId="2C70FE69" w14:textId="77777777" w:rsidR="00A2470E" w:rsidRDefault="00A2470E" w:rsidP="005462C1">
      <w:pPr>
        <w:suppressAutoHyphens/>
        <w:rPr>
          <w:sz w:val="22"/>
          <w:lang w:val="nb-NO"/>
        </w:rPr>
      </w:pPr>
    </w:p>
    <w:p w14:paraId="05DCDCF6" w14:textId="77777777" w:rsidR="00A2470E" w:rsidRDefault="00A2470E"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0515828B" w14:textId="77777777" w:rsidR="00A2470E" w:rsidRDefault="00A2470E" w:rsidP="005462C1">
      <w:pPr>
        <w:keepNext/>
        <w:suppressAutoHyphens/>
        <w:rPr>
          <w:sz w:val="22"/>
          <w:lang w:val="nb-NO"/>
        </w:rPr>
      </w:pPr>
    </w:p>
    <w:p w14:paraId="253DB250" w14:textId="77777777" w:rsidR="00A2470E" w:rsidRDefault="00A2470E" w:rsidP="005462C1">
      <w:pPr>
        <w:keepNext/>
        <w:suppressAutoHyphens/>
        <w:rPr>
          <w:sz w:val="22"/>
          <w:lang w:val="nb-NO"/>
        </w:rPr>
      </w:pPr>
      <w:r>
        <w:rPr>
          <w:sz w:val="22"/>
          <w:lang w:val="nb-NO"/>
        </w:rPr>
        <w:t>Oppbevares i kjøleskap (2</w:t>
      </w:r>
      <w:r w:rsidR="00662C5B">
        <w:rPr>
          <w:sz w:val="22"/>
          <w:lang w:val="nb-NO"/>
        </w:rPr>
        <w:t> </w:t>
      </w:r>
      <w:r>
        <w:rPr>
          <w:sz w:val="22"/>
          <w:lang w:val="nb-NO"/>
        </w:rPr>
        <w:t>°C – 8</w:t>
      </w:r>
      <w:r w:rsidR="00662C5B">
        <w:rPr>
          <w:sz w:val="22"/>
          <w:lang w:val="nb-NO"/>
        </w:rPr>
        <w:t> </w:t>
      </w:r>
      <w:r>
        <w:rPr>
          <w:sz w:val="22"/>
          <w:lang w:val="nb-NO"/>
        </w:rPr>
        <w:t>°C).</w:t>
      </w:r>
    </w:p>
    <w:p w14:paraId="4AEE7A28" w14:textId="77777777" w:rsidR="00A2470E" w:rsidRDefault="00407046" w:rsidP="005462C1">
      <w:pPr>
        <w:keepNext/>
        <w:suppressAutoHyphens/>
        <w:rPr>
          <w:sz w:val="22"/>
          <w:lang w:val="nb-NO"/>
        </w:rPr>
      </w:pPr>
      <w:r>
        <w:rPr>
          <w:sz w:val="22"/>
          <w:lang w:val="nb-NO"/>
        </w:rPr>
        <w:t xml:space="preserve">Skal </w:t>
      </w:r>
      <w:r w:rsidR="00A2470E">
        <w:rPr>
          <w:sz w:val="22"/>
          <w:lang w:val="nb-NO"/>
        </w:rPr>
        <w:t>ikke fryses eller utsettes for sterk varme eller direkte sollys.</w:t>
      </w:r>
    </w:p>
    <w:p w14:paraId="39D13B3B" w14:textId="77777777" w:rsidR="00A2470E" w:rsidRDefault="00A2470E" w:rsidP="005462C1">
      <w:pPr>
        <w:keepNext/>
        <w:suppressAutoHyphens/>
        <w:rPr>
          <w:sz w:val="22"/>
          <w:lang w:val="nb-NO"/>
        </w:rPr>
      </w:pPr>
      <w:r>
        <w:rPr>
          <w:sz w:val="22"/>
          <w:lang w:val="nb-NO"/>
        </w:rPr>
        <w:t>Sylinderampuller som er anbrudt kan anvendes i 28</w:t>
      </w:r>
      <w:r w:rsidR="00662C5B">
        <w:rPr>
          <w:sz w:val="22"/>
          <w:lang w:val="nb-NO"/>
        </w:rPr>
        <w:t> </w:t>
      </w:r>
      <w:r>
        <w:rPr>
          <w:sz w:val="22"/>
          <w:lang w:val="nb-NO"/>
        </w:rPr>
        <w:t>dager.</w:t>
      </w:r>
    </w:p>
    <w:p w14:paraId="2ADA1316" w14:textId="77777777" w:rsidR="00A2470E" w:rsidRDefault="00A2470E" w:rsidP="005462C1">
      <w:pPr>
        <w:keepNext/>
        <w:suppressAutoHyphens/>
        <w:rPr>
          <w:sz w:val="22"/>
          <w:lang w:val="nb-NO"/>
        </w:rPr>
      </w:pPr>
      <w:r>
        <w:rPr>
          <w:sz w:val="22"/>
          <w:lang w:val="nb-NO"/>
        </w:rPr>
        <w:t xml:space="preserve">Etter at sylinderampullen er satt inn i pennen bør den oppbevares ved </w:t>
      </w:r>
      <w:r w:rsidR="00407046">
        <w:rPr>
          <w:sz w:val="22"/>
          <w:lang w:val="nb-NO"/>
        </w:rPr>
        <w:t xml:space="preserve">høyst </w:t>
      </w:r>
      <w:r>
        <w:rPr>
          <w:sz w:val="22"/>
          <w:lang w:val="nb-NO"/>
        </w:rPr>
        <w:t>30</w:t>
      </w:r>
      <w:r w:rsidR="00662C5B">
        <w:rPr>
          <w:sz w:val="22"/>
          <w:lang w:val="nb-NO"/>
        </w:rPr>
        <w:t> °</w:t>
      </w:r>
      <w:r>
        <w:rPr>
          <w:sz w:val="22"/>
          <w:lang w:val="nb-NO"/>
        </w:rPr>
        <w:t>C, men ikke i kjøleskap.</w:t>
      </w:r>
    </w:p>
    <w:p w14:paraId="0B1B05DE" w14:textId="77777777" w:rsidR="00A2470E" w:rsidRDefault="00A2470E" w:rsidP="005462C1">
      <w:pPr>
        <w:keepNext/>
        <w:suppressAutoHyphens/>
        <w:rPr>
          <w:sz w:val="22"/>
          <w:lang w:val="nb-NO"/>
        </w:rPr>
      </w:pPr>
    </w:p>
    <w:p w14:paraId="26BCC514" w14:textId="77777777" w:rsidR="00A2470E" w:rsidRDefault="00A2470E" w:rsidP="005462C1">
      <w:pPr>
        <w:keepNext/>
        <w:suppressAutoHyphens/>
        <w:rPr>
          <w:sz w:val="22"/>
          <w:lang w:val="nb-NO"/>
        </w:rPr>
      </w:pPr>
    </w:p>
    <w:p w14:paraId="32E1694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0C90C0E8" w14:textId="77777777" w:rsidR="00A2470E" w:rsidRDefault="00A2470E" w:rsidP="005462C1">
      <w:pPr>
        <w:suppressAutoHyphens/>
        <w:rPr>
          <w:sz w:val="22"/>
          <w:lang w:val="nb-NO"/>
        </w:rPr>
      </w:pPr>
    </w:p>
    <w:p w14:paraId="28453E47" w14:textId="77777777" w:rsidR="00A2470E" w:rsidRDefault="00A2470E" w:rsidP="005462C1">
      <w:pPr>
        <w:suppressAutoHyphens/>
        <w:rPr>
          <w:sz w:val="22"/>
          <w:lang w:val="nb-NO"/>
        </w:rPr>
      </w:pPr>
    </w:p>
    <w:p w14:paraId="0372F3E7"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6C038AAE" w14:textId="77777777" w:rsidR="00A2470E" w:rsidRDefault="00A2470E" w:rsidP="005462C1">
      <w:pPr>
        <w:suppressAutoHyphens/>
        <w:rPr>
          <w:sz w:val="22"/>
          <w:lang w:val="nb-NO"/>
        </w:rPr>
      </w:pPr>
    </w:p>
    <w:p w14:paraId="0D0C617C" w14:textId="21082BF2" w:rsidR="009E61AF" w:rsidRDefault="006D6F3E" w:rsidP="005462C1">
      <w:pPr>
        <w:suppressAutoHyphens/>
        <w:rPr>
          <w:sz w:val="22"/>
          <w:szCs w:val="22"/>
          <w:lang w:val="nb-NO"/>
        </w:rPr>
      </w:pPr>
      <w:r w:rsidRPr="006A528F">
        <w:rPr>
          <w:sz w:val="22"/>
          <w:szCs w:val="22"/>
          <w:lang w:val="nb-NO"/>
        </w:rPr>
        <w:t xml:space="preserve">Eli Lilly Nederland B.V. </w:t>
      </w:r>
    </w:p>
    <w:p w14:paraId="5838704F" w14:textId="158138C8" w:rsidR="009E61AF" w:rsidRDefault="001C7D32" w:rsidP="005462C1">
      <w:pPr>
        <w:suppressAutoHyphens/>
        <w:rPr>
          <w:sz w:val="22"/>
          <w:szCs w:val="22"/>
          <w:lang w:val="nb-NO"/>
        </w:rPr>
      </w:pPr>
      <w:r>
        <w:rPr>
          <w:sz w:val="22"/>
          <w:szCs w:val="22"/>
          <w:lang w:val="nb-NO"/>
        </w:rPr>
        <w:t>Orteliuslaan 1000</w:t>
      </w:r>
      <w:r w:rsidR="006D6F3E" w:rsidRPr="006A528F">
        <w:rPr>
          <w:sz w:val="22"/>
          <w:szCs w:val="22"/>
          <w:lang w:val="nb-NO"/>
        </w:rPr>
        <w:t>, 3528 B</w:t>
      </w:r>
      <w:r>
        <w:rPr>
          <w:sz w:val="22"/>
          <w:szCs w:val="22"/>
          <w:lang w:val="nb-NO"/>
        </w:rPr>
        <w:t>D</w:t>
      </w:r>
      <w:r w:rsidR="006D6F3E" w:rsidRPr="006A528F">
        <w:rPr>
          <w:sz w:val="22"/>
          <w:szCs w:val="22"/>
          <w:lang w:val="nb-NO"/>
        </w:rPr>
        <w:t xml:space="preserve"> Utrecht </w:t>
      </w:r>
    </w:p>
    <w:p w14:paraId="5EEC2407" w14:textId="196C1E49" w:rsidR="00A2470E" w:rsidRDefault="006D6F3E" w:rsidP="005462C1">
      <w:pPr>
        <w:suppressAutoHyphens/>
        <w:rPr>
          <w:sz w:val="22"/>
          <w:lang w:val="nl-NL"/>
        </w:rPr>
      </w:pPr>
      <w:r w:rsidRPr="006A528F">
        <w:rPr>
          <w:sz w:val="22"/>
          <w:szCs w:val="22"/>
          <w:lang w:val="nb-NO"/>
        </w:rPr>
        <w:t>Nederland</w:t>
      </w:r>
    </w:p>
    <w:p w14:paraId="242F1343" w14:textId="77777777" w:rsidR="00A2470E" w:rsidRDefault="00A2470E" w:rsidP="005462C1">
      <w:pPr>
        <w:suppressAutoHyphens/>
        <w:rPr>
          <w:sz w:val="22"/>
          <w:lang w:val="nl-NL"/>
        </w:rPr>
      </w:pPr>
    </w:p>
    <w:p w14:paraId="3D02A856" w14:textId="77777777" w:rsidR="00A2470E" w:rsidRDefault="00A2470E" w:rsidP="005462C1">
      <w:pPr>
        <w:suppressAutoHyphens/>
        <w:rPr>
          <w:sz w:val="22"/>
          <w:lang w:val="nl-NL"/>
        </w:rPr>
      </w:pPr>
    </w:p>
    <w:p w14:paraId="2A00D185"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9C5860">
        <w:rPr>
          <w:b/>
          <w:sz w:val="22"/>
          <w:lang w:val="nl-NL"/>
        </w:rPr>
        <w:t>MARKEDSFØRINGSTILLATELSES</w:t>
      </w:r>
      <w:r w:rsidRPr="00ED39DD">
        <w:rPr>
          <w:b/>
          <w:sz w:val="22"/>
          <w:lang w:val="nl-NL"/>
        </w:rPr>
        <w:t>NUMMER (NUMRE)</w:t>
      </w:r>
    </w:p>
    <w:p w14:paraId="7C72B2D4" w14:textId="77777777" w:rsidR="00A2470E" w:rsidRPr="00ED39DD" w:rsidRDefault="00A2470E" w:rsidP="005462C1">
      <w:pPr>
        <w:suppressAutoHyphens/>
        <w:rPr>
          <w:sz w:val="22"/>
          <w:lang w:val="nl-NL"/>
        </w:rPr>
      </w:pPr>
    </w:p>
    <w:p w14:paraId="57437536" w14:textId="77777777" w:rsidR="00A2470E" w:rsidRPr="00ED39DD" w:rsidRDefault="00A2470E" w:rsidP="005462C1">
      <w:pPr>
        <w:suppressAutoHyphens/>
        <w:ind w:left="426" w:hanging="426"/>
        <w:rPr>
          <w:sz w:val="22"/>
          <w:lang w:val="nl-NL"/>
        </w:rPr>
      </w:pPr>
      <w:r w:rsidRPr="00ED39DD">
        <w:rPr>
          <w:sz w:val="22"/>
          <w:lang w:val="nl-NL"/>
        </w:rPr>
        <w:t xml:space="preserve">EU/1/96/007/004 </w:t>
      </w:r>
      <w:r w:rsidRPr="00ED39DD">
        <w:rPr>
          <w:sz w:val="22"/>
          <w:lang w:val="nl-NL"/>
        </w:rPr>
        <w:tab/>
      </w:r>
    </w:p>
    <w:p w14:paraId="51F47EBE" w14:textId="77777777" w:rsidR="00FA2AEF" w:rsidRPr="009B48E7" w:rsidRDefault="00FA2AEF" w:rsidP="00FA2AEF">
      <w:pPr>
        <w:rPr>
          <w:sz w:val="22"/>
          <w:szCs w:val="22"/>
          <w:bdr w:val="single" w:sz="4" w:space="0" w:color="auto"/>
          <w:lang w:val="nb-NO"/>
        </w:rPr>
      </w:pPr>
      <w:r w:rsidRPr="009B48E7">
        <w:rPr>
          <w:sz w:val="22"/>
          <w:szCs w:val="22"/>
          <w:highlight w:val="lightGray"/>
          <w:lang w:val="nb-NO"/>
        </w:rPr>
        <w:t>EU/1/96/007/023</w:t>
      </w:r>
    </w:p>
    <w:p w14:paraId="2BAF2EF8" w14:textId="77777777" w:rsidR="00A2470E" w:rsidRPr="00ED39DD" w:rsidRDefault="00A2470E" w:rsidP="005462C1">
      <w:pPr>
        <w:suppressAutoHyphens/>
        <w:ind w:left="426" w:hanging="426"/>
        <w:rPr>
          <w:sz w:val="22"/>
          <w:lang w:val="nl-NL"/>
        </w:rPr>
      </w:pPr>
    </w:p>
    <w:p w14:paraId="7AA9A1CD" w14:textId="77777777" w:rsidR="00A2470E" w:rsidRPr="00ED39DD" w:rsidRDefault="00A2470E" w:rsidP="005462C1">
      <w:pPr>
        <w:suppressAutoHyphens/>
        <w:ind w:left="426" w:hanging="426"/>
        <w:rPr>
          <w:sz w:val="22"/>
          <w:lang w:val="nl-NL"/>
        </w:rPr>
      </w:pPr>
    </w:p>
    <w:p w14:paraId="58B14123"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231CCBBC" w14:textId="77777777" w:rsidR="00A2470E" w:rsidRPr="00ED39DD" w:rsidRDefault="00A2470E" w:rsidP="005462C1">
      <w:pPr>
        <w:rPr>
          <w:sz w:val="22"/>
          <w:lang w:val="nl-NL"/>
        </w:rPr>
      </w:pPr>
    </w:p>
    <w:p w14:paraId="22C0B3FB" w14:textId="77777777" w:rsidR="00A2470E" w:rsidRPr="00ED39DD" w:rsidRDefault="00A2470E" w:rsidP="005462C1">
      <w:pPr>
        <w:rPr>
          <w:sz w:val="22"/>
          <w:lang w:val="nl-NL"/>
        </w:rPr>
      </w:pPr>
      <w:r w:rsidRPr="00ED39DD">
        <w:rPr>
          <w:sz w:val="22"/>
          <w:lang w:val="nl-NL"/>
        </w:rPr>
        <w:t>Lot</w:t>
      </w:r>
    </w:p>
    <w:p w14:paraId="55C55F00" w14:textId="77777777" w:rsidR="00A2470E" w:rsidRPr="00ED39DD" w:rsidRDefault="00A2470E" w:rsidP="005462C1">
      <w:pPr>
        <w:rPr>
          <w:sz w:val="22"/>
          <w:lang w:val="nl-NL"/>
        </w:rPr>
      </w:pPr>
    </w:p>
    <w:p w14:paraId="0FDA7365" w14:textId="77777777" w:rsidR="00A2470E" w:rsidRPr="00ED39DD" w:rsidRDefault="00A2470E" w:rsidP="005462C1">
      <w:pPr>
        <w:rPr>
          <w:sz w:val="22"/>
          <w:lang w:val="nl-NL"/>
        </w:rPr>
      </w:pPr>
    </w:p>
    <w:p w14:paraId="4A89AEDA"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1F05ADC6" w14:textId="77777777" w:rsidR="00A2470E" w:rsidRPr="00ED39DD" w:rsidRDefault="00A2470E" w:rsidP="005462C1">
      <w:pPr>
        <w:rPr>
          <w:sz w:val="22"/>
          <w:lang w:val="nl-NL"/>
        </w:rPr>
      </w:pPr>
    </w:p>
    <w:p w14:paraId="37E850D5" w14:textId="77777777" w:rsidR="00A2470E" w:rsidRPr="00ED39DD" w:rsidRDefault="00A2470E" w:rsidP="005462C1">
      <w:pPr>
        <w:rPr>
          <w:sz w:val="22"/>
          <w:lang w:val="nl-NL"/>
        </w:rPr>
      </w:pPr>
    </w:p>
    <w:p w14:paraId="6671D54A"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381076E3" w14:textId="77777777" w:rsidR="00A2470E" w:rsidRPr="00ED39DD" w:rsidRDefault="00A2470E" w:rsidP="005462C1">
      <w:pPr>
        <w:suppressAutoHyphens/>
        <w:rPr>
          <w:i/>
          <w:sz w:val="22"/>
          <w:lang w:val="nl-NL"/>
        </w:rPr>
      </w:pPr>
    </w:p>
    <w:p w14:paraId="6AADB7BB" w14:textId="77777777" w:rsidR="00A2470E" w:rsidRPr="007316CE" w:rsidRDefault="007C6820" w:rsidP="005462C1">
      <w:pPr>
        <w:suppressAutoHyphens/>
        <w:rPr>
          <w:sz w:val="22"/>
          <w:lang w:val="nl-NL"/>
        </w:rPr>
      </w:pPr>
      <w:r w:rsidRPr="007316CE">
        <w:rPr>
          <w:sz w:val="22"/>
          <w:lang w:val="nl-NL"/>
        </w:rPr>
        <w:t>(For å åpne, løft her og trekk.)</w:t>
      </w:r>
    </w:p>
    <w:p w14:paraId="256E75E6" w14:textId="77777777" w:rsidR="00A2470E" w:rsidRDefault="00A2470E" w:rsidP="005462C1">
      <w:pPr>
        <w:suppressAutoHyphens/>
        <w:jc w:val="both"/>
        <w:rPr>
          <w:sz w:val="22"/>
          <w:lang w:val="nb-NO"/>
        </w:rPr>
      </w:pPr>
      <w:r>
        <w:rPr>
          <w:sz w:val="22"/>
          <w:lang w:val="nb-NO"/>
        </w:rPr>
        <w:t>PAKNINGEN HAR BLITT ÅPNET</w:t>
      </w:r>
    </w:p>
    <w:p w14:paraId="19ADC0CA" w14:textId="77777777" w:rsidR="00A2470E" w:rsidRDefault="00A2470E" w:rsidP="005462C1">
      <w:pPr>
        <w:suppressAutoHyphens/>
        <w:jc w:val="both"/>
        <w:rPr>
          <w:sz w:val="22"/>
          <w:lang w:val="nb-NO"/>
        </w:rPr>
      </w:pPr>
    </w:p>
    <w:p w14:paraId="39C9BCC1" w14:textId="77777777" w:rsidR="00A2470E" w:rsidRDefault="00A2470E" w:rsidP="005462C1">
      <w:pPr>
        <w:suppressAutoHyphens/>
        <w:jc w:val="both"/>
        <w:rPr>
          <w:sz w:val="22"/>
          <w:lang w:val="nb-NO"/>
        </w:rPr>
      </w:pPr>
    </w:p>
    <w:p w14:paraId="0B5B1ADF"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16.</w:t>
      </w:r>
      <w:r>
        <w:rPr>
          <w:b/>
          <w:sz w:val="22"/>
          <w:szCs w:val="22"/>
          <w:lang w:val="nb-NO"/>
        </w:rPr>
        <w:tab/>
        <w:t>INFORMASJON PÅ BLINDESKRIFT</w:t>
      </w:r>
    </w:p>
    <w:p w14:paraId="41229FEC" w14:textId="77777777" w:rsidR="00A2470E" w:rsidRDefault="00A2470E" w:rsidP="005462C1">
      <w:pPr>
        <w:suppressAutoHyphens/>
        <w:jc w:val="both"/>
        <w:rPr>
          <w:sz w:val="22"/>
          <w:lang w:val="nb-NO"/>
        </w:rPr>
      </w:pPr>
    </w:p>
    <w:p w14:paraId="685E0270" w14:textId="77777777" w:rsidR="001623A7" w:rsidRDefault="001623A7" w:rsidP="005462C1">
      <w:pPr>
        <w:suppressAutoHyphens/>
        <w:jc w:val="both"/>
        <w:rPr>
          <w:sz w:val="22"/>
          <w:lang w:val="nb-NO"/>
        </w:rPr>
      </w:pPr>
      <w:r>
        <w:rPr>
          <w:sz w:val="22"/>
          <w:lang w:val="nb-NO"/>
        </w:rPr>
        <w:t>Humalog</w:t>
      </w:r>
    </w:p>
    <w:p w14:paraId="79907D7E" w14:textId="77777777" w:rsidR="0079369C" w:rsidRDefault="0079369C" w:rsidP="005462C1">
      <w:pPr>
        <w:suppressAutoHyphens/>
        <w:jc w:val="both"/>
        <w:rPr>
          <w:sz w:val="22"/>
          <w:lang w:val="nb-NO"/>
        </w:rPr>
      </w:pPr>
    </w:p>
    <w:p w14:paraId="372B3FD0" w14:textId="77777777" w:rsidR="0079369C" w:rsidRDefault="0079369C" w:rsidP="005462C1">
      <w:pPr>
        <w:suppressAutoHyphens/>
        <w:jc w:val="both"/>
        <w:rPr>
          <w:sz w:val="22"/>
          <w:lang w:val="nb-NO"/>
        </w:rPr>
      </w:pPr>
      <w:bookmarkStart w:id="121" w:name="_Hlk44593049"/>
    </w:p>
    <w:p w14:paraId="113BDDEA" w14:textId="77777777" w:rsidR="0079369C" w:rsidRPr="003D6C90" w:rsidRDefault="0079369C" w:rsidP="0079369C">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40BD1B32" w14:textId="77777777" w:rsidR="0079369C" w:rsidRPr="003D6C90" w:rsidRDefault="0079369C" w:rsidP="0079369C">
      <w:pPr>
        <w:rPr>
          <w:sz w:val="22"/>
          <w:szCs w:val="22"/>
          <w:lang w:val="bg-BG"/>
        </w:rPr>
      </w:pPr>
    </w:p>
    <w:p w14:paraId="31C9280E" w14:textId="77777777" w:rsidR="0079369C" w:rsidRPr="003D6C90" w:rsidRDefault="0079369C" w:rsidP="0079369C">
      <w:pPr>
        <w:rPr>
          <w:sz w:val="22"/>
          <w:szCs w:val="22"/>
          <w:highlight w:val="lightGray"/>
          <w:lang w:val="nb-NO"/>
        </w:rPr>
      </w:pPr>
      <w:r w:rsidRPr="003D6C90">
        <w:rPr>
          <w:sz w:val="22"/>
          <w:szCs w:val="22"/>
          <w:highlight w:val="lightGray"/>
          <w:lang w:val="bg-BG"/>
        </w:rPr>
        <w:t>Todimensjonal strekkode, inkludert unik identitet</w:t>
      </w:r>
      <w:r w:rsidR="009C43E2">
        <w:rPr>
          <w:sz w:val="22"/>
          <w:szCs w:val="22"/>
          <w:highlight w:val="lightGray"/>
          <w:lang w:val="nb-NO"/>
        </w:rPr>
        <w:t>.</w:t>
      </w:r>
    </w:p>
    <w:p w14:paraId="0D12613A" w14:textId="77777777" w:rsidR="0079369C" w:rsidRPr="003D6C90" w:rsidRDefault="0079369C" w:rsidP="0079369C">
      <w:pPr>
        <w:rPr>
          <w:sz w:val="22"/>
          <w:szCs w:val="22"/>
          <w:highlight w:val="lightGray"/>
          <w:lang w:val="bg-BG"/>
        </w:rPr>
      </w:pPr>
    </w:p>
    <w:p w14:paraId="1528B422" w14:textId="77777777" w:rsidR="0079369C" w:rsidRPr="003D6C90" w:rsidRDefault="0079369C" w:rsidP="0079369C">
      <w:pPr>
        <w:rPr>
          <w:sz w:val="22"/>
          <w:szCs w:val="22"/>
          <w:lang w:val="nb-NO"/>
        </w:rPr>
      </w:pPr>
    </w:p>
    <w:p w14:paraId="55932975" w14:textId="77777777" w:rsidR="0079369C" w:rsidRPr="003D6C90" w:rsidRDefault="0079369C" w:rsidP="00BB2E45">
      <w:pPr>
        <w:keepNext/>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lastRenderedPageBreak/>
        <w:t>18.</w:t>
      </w:r>
      <w:r w:rsidRPr="003D6C90">
        <w:rPr>
          <w:b/>
          <w:sz w:val="22"/>
          <w:szCs w:val="22"/>
          <w:lang w:val="nb-NO"/>
        </w:rPr>
        <w:tab/>
        <w:t xml:space="preserve">SIKKERHETSANORDNING (UNIK IDENTITET) – I ET FORMAT LESBART FOR MENNESKER </w:t>
      </w:r>
    </w:p>
    <w:p w14:paraId="09AA54AF" w14:textId="77777777" w:rsidR="0079369C" w:rsidRPr="003D6C90" w:rsidRDefault="0079369C" w:rsidP="00BB2E45">
      <w:pPr>
        <w:keepNext/>
        <w:rPr>
          <w:sz w:val="22"/>
          <w:szCs w:val="22"/>
          <w:lang w:val="bg-BG"/>
        </w:rPr>
      </w:pPr>
    </w:p>
    <w:bookmarkEnd w:id="121"/>
    <w:p w14:paraId="667F759E" w14:textId="77777777" w:rsidR="0079369C" w:rsidRPr="003D6C90" w:rsidRDefault="0079369C" w:rsidP="00BB2E45">
      <w:pPr>
        <w:keepNext/>
        <w:rPr>
          <w:sz w:val="22"/>
          <w:szCs w:val="22"/>
          <w:lang w:val="bg-BG"/>
        </w:rPr>
      </w:pPr>
      <w:r w:rsidRPr="00E96647">
        <w:rPr>
          <w:sz w:val="22"/>
          <w:szCs w:val="22"/>
          <w:lang w:val="nb-NO"/>
        </w:rPr>
        <w:t>PC</w:t>
      </w:r>
      <w:r w:rsidRPr="003D6C90">
        <w:rPr>
          <w:sz w:val="22"/>
          <w:szCs w:val="22"/>
          <w:lang w:val="bg-BG"/>
        </w:rPr>
        <w:t xml:space="preserve"> </w:t>
      </w:r>
      <w:r w:rsidR="00DE7E4B">
        <w:rPr>
          <w:sz w:val="22"/>
          <w:szCs w:val="22"/>
          <w:lang w:val="bg-BG"/>
        </w:rPr>
        <w:br/>
      </w:r>
      <w:r w:rsidRPr="00E96647">
        <w:rPr>
          <w:sz w:val="22"/>
          <w:szCs w:val="22"/>
          <w:lang w:val="nb-NO"/>
        </w:rPr>
        <w:t>SN</w:t>
      </w:r>
      <w:r w:rsidR="002725E0" w:rsidRPr="003D6C90" w:rsidDel="002725E0">
        <w:rPr>
          <w:sz w:val="22"/>
          <w:szCs w:val="22"/>
          <w:lang w:val="bg-BG"/>
        </w:rPr>
        <w:t xml:space="preserve"> </w:t>
      </w:r>
      <w:r w:rsidR="00DE7E4B">
        <w:rPr>
          <w:sz w:val="22"/>
          <w:szCs w:val="22"/>
          <w:lang w:val="bg-BG"/>
        </w:rPr>
        <w:br/>
      </w:r>
      <w:r w:rsidRPr="00E96647">
        <w:rPr>
          <w:sz w:val="22"/>
          <w:szCs w:val="22"/>
          <w:lang w:val="nb-NO"/>
        </w:rPr>
        <w:t>NN</w:t>
      </w:r>
    </w:p>
    <w:p w14:paraId="42D02981" w14:textId="77777777" w:rsidR="0079369C" w:rsidRPr="003D6C90" w:rsidRDefault="0079369C" w:rsidP="005462C1">
      <w:pPr>
        <w:suppressAutoHyphens/>
        <w:jc w:val="both"/>
        <w:rPr>
          <w:b/>
          <w:sz w:val="22"/>
          <w:lang w:val="bg-BG"/>
        </w:rPr>
      </w:pPr>
    </w:p>
    <w:p w14:paraId="46D52469" w14:textId="77777777" w:rsidR="00A2470E" w:rsidRPr="003D6C90" w:rsidRDefault="00A2470E" w:rsidP="005462C1">
      <w:pPr>
        <w:suppressAutoHyphens/>
        <w:jc w:val="both"/>
        <w:rPr>
          <w:sz w:val="22"/>
          <w:lang w:val="bg-BG"/>
        </w:rPr>
      </w:pPr>
      <w:r w:rsidRPr="003D6C90">
        <w:rPr>
          <w:sz w:val="22"/>
          <w:lang w:val="bg-BG"/>
        </w:rPr>
        <w:br w:type="page"/>
      </w:r>
    </w:p>
    <w:p w14:paraId="79E2B538" w14:textId="77777777" w:rsidR="00A2470E" w:rsidRDefault="00A2470E" w:rsidP="005462C1">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noProof w:val="0"/>
          <w:lang w:val="nb-NO"/>
        </w:rPr>
      </w:pPr>
      <w:r>
        <w:rPr>
          <w:noProof w:val="0"/>
          <w:lang w:val="nb-NO"/>
        </w:rPr>
        <w:lastRenderedPageBreak/>
        <w:t>MINSTEKRAV TIL OPPLYSNINGER SOM SKAL ANGIS PÅ SMÅ INDRE EMBALLASJER</w:t>
      </w:r>
    </w:p>
    <w:p w14:paraId="094F26D3" w14:textId="77777777" w:rsidR="009C5860" w:rsidRDefault="009C5860" w:rsidP="005462C1">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b w:val="0"/>
          <w:noProof w:val="0"/>
          <w:lang w:val="nb-NO"/>
        </w:rPr>
      </w:pPr>
    </w:p>
    <w:p w14:paraId="3C911B55" w14:textId="77777777" w:rsidR="00A2470E" w:rsidRDefault="00A2470E" w:rsidP="005462C1">
      <w:pPr>
        <w:pBdr>
          <w:top w:val="single" w:sz="4" w:space="1" w:color="auto"/>
          <w:left w:val="single" w:sz="4" w:space="4" w:color="auto"/>
          <w:bottom w:val="single" w:sz="4" w:space="1" w:color="auto"/>
          <w:right w:val="single" w:sz="4" w:space="4" w:color="auto"/>
        </w:pBdr>
        <w:shd w:val="clear" w:color="auto" w:fill="FFFFFF"/>
        <w:suppressAutoHyphens/>
        <w:rPr>
          <w:b/>
          <w:sz w:val="22"/>
          <w:lang w:val="nb-NO"/>
        </w:rPr>
      </w:pPr>
      <w:r>
        <w:rPr>
          <w:b/>
          <w:sz w:val="22"/>
          <w:lang w:val="nb-NO"/>
        </w:rPr>
        <w:t>ETIKETT</w:t>
      </w:r>
    </w:p>
    <w:p w14:paraId="25D26BF0" w14:textId="77777777" w:rsidR="00A2470E" w:rsidRDefault="00A2470E" w:rsidP="005462C1">
      <w:pPr>
        <w:suppressAutoHyphens/>
        <w:jc w:val="both"/>
        <w:rPr>
          <w:sz w:val="22"/>
          <w:lang w:val="nb-NO"/>
        </w:rPr>
      </w:pPr>
    </w:p>
    <w:p w14:paraId="1483AAC9" w14:textId="77777777" w:rsidR="00A2470E" w:rsidRDefault="00A2470E" w:rsidP="005462C1">
      <w:pPr>
        <w:suppressAutoHyphens/>
        <w:jc w:val="both"/>
        <w:rPr>
          <w:sz w:val="22"/>
          <w:lang w:val="nb-NO"/>
        </w:rPr>
      </w:pPr>
    </w:p>
    <w:p w14:paraId="1A3B9745"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7B26F905" w14:textId="77777777" w:rsidR="00A2470E" w:rsidRDefault="00A2470E" w:rsidP="005462C1">
      <w:pPr>
        <w:suppressAutoHyphens/>
        <w:jc w:val="both"/>
        <w:rPr>
          <w:sz w:val="22"/>
          <w:lang w:val="nb-NO"/>
        </w:rPr>
      </w:pPr>
    </w:p>
    <w:p w14:paraId="212C358C" w14:textId="77777777" w:rsidR="00A2470E" w:rsidRDefault="00A2470E" w:rsidP="005462C1">
      <w:pPr>
        <w:suppressAutoHyphens/>
        <w:jc w:val="both"/>
        <w:rPr>
          <w:sz w:val="22"/>
          <w:lang w:val="nb-NO"/>
        </w:rPr>
      </w:pPr>
      <w:r>
        <w:rPr>
          <w:sz w:val="22"/>
          <w:lang w:val="nb-NO"/>
        </w:rPr>
        <w:t>Humalog 100</w:t>
      </w:r>
      <w:r w:rsidR="00662C5B">
        <w:rPr>
          <w:sz w:val="22"/>
          <w:lang w:val="nb-NO"/>
        </w:rPr>
        <w:t> </w:t>
      </w:r>
      <w:r w:rsidR="004D437C">
        <w:rPr>
          <w:sz w:val="22"/>
          <w:szCs w:val="22"/>
          <w:lang w:val="nb-NO"/>
        </w:rPr>
        <w:t>enheter</w:t>
      </w:r>
      <w:r>
        <w:rPr>
          <w:sz w:val="22"/>
          <w:lang w:val="nb-NO"/>
        </w:rPr>
        <w:t>/ml injeksjonsvæske, oppløsning i sylinderampuller.</w:t>
      </w:r>
    </w:p>
    <w:p w14:paraId="380EF1BC" w14:textId="77777777" w:rsidR="00A2470E" w:rsidRDefault="0015165F" w:rsidP="005462C1">
      <w:pPr>
        <w:suppressAutoHyphens/>
        <w:ind w:left="567" w:hanging="567"/>
        <w:rPr>
          <w:sz w:val="22"/>
          <w:lang w:val="nb-NO"/>
        </w:rPr>
      </w:pPr>
      <w:r>
        <w:rPr>
          <w:sz w:val="22"/>
          <w:lang w:val="nb-NO"/>
        </w:rPr>
        <w:t>i</w:t>
      </w:r>
      <w:r w:rsidR="00A2470E">
        <w:rPr>
          <w:sz w:val="22"/>
          <w:lang w:val="nb-NO"/>
        </w:rPr>
        <w:t>nsulin lispro</w:t>
      </w:r>
    </w:p>
    <w:p w14:paraId="305C83C7" w14:textId="77777777" w:rsidR="00A2470E" w:rsidRDefault="00363E7A" w:rsidP="005462C1">
      <w:pPr>
        <w:suppressAutoHyphens/>
        <w:jc w:val="both"/>
        <w:rPr>
          <w:sz w:val="22"/>
          <w:lang w:val="nb-NO"/>
        </w:rPr>
      </w:pPr>
      <w:r>
        <w:rPr>
          <w:sz w:val="22"/>
          <w:lang w:val="nb-NO"/>
        </w:rPr>
        <w:t>S</w:t>
      </w:r>
      <w:r w:rsidR="00A2470E">
        <w:rPr>
          <w:sz w:val="22"/>
          <w:lang w:val="nb-NO"/>
        </w:rPr>
        <w:t>ubkutan bruk</w:t>
      </w:r>
    </w:p>
    <w:p w14:paraId="683831E5" w14:textId="77777777" w:rsidR="00A2470E" w:rsidRDefault="00A2470E" w:rsidP="005462C1">
      <w:pPr>
        <w:suppressAutoHyphens/>
        <w:jc w:val="both"/>
        <w:rPr>
          <w:sz w:val="22"/>
          <w:lang w:val="nb-NO"/>
        </w:rPr>
      </w:pPr>
    </w:p>
    <w:p w14:paraId="4EDF1EC5" w14:textId="77777777" w:rsidR="00A2470E" w:rsidRDefault="00A2470E" w:rsidP="005462C1">
      <w:pPr>
        <w:suppressAutoHyphens/>
        <w:jc w:val="both"/>
        <w:rPr>
          <w:sz w:val="22"/>
          <w:lang w:val="nb-NO"/>
        </w:rPr>
      </w:pPr>
    </w:p>
    <w:p w14:paraId="60AC39B7"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4A2F0CA1" w14:textId="77777777" w:rsidR="00A2470E" w:rsidRDefault="00A2470E" w:rsidP="005462C1">
      <w:pPr>
        <w:suppressAutoHyphens/>
        <w:jc w:val="both"/>
        <w:rPr>
          <w:sz w:val="22"/>
          <w:lang w:val="nb-NO"/>
        </w:rPr>
      </w:pPr>
    </w:p>
    <w:p w14:paraId="0A044C97" w14:textId="77777777" w:rsidR="00A2470E" w:rsidRDefault="00A2470E" w:rsidP="005462C1">
      <w:pPr>
        <w:suppressAutoHyphens/>
        <w:jc w:val="both"/>
        <w:rPr>
          <w:sz w:val="22"/>
          <w:lang w:val="nb-NO"/>
        </w:rPr>
      </w:pPr>
    </w:p>
    <w:p w14:paraId="61FAF700"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73E2930A" w14:textId="77777777" w:rsidR="00A2470E" w:rsidRDefault="00A2470E" w:rsidP="005462C1">
      <w:pPr>
        <w:suppressAutoHyphens/>
        <w:ind w:left="567" w:hanging="567"/>
        <w:rPr>
          <w:sz w:val="22"/>
          <w:lang w:val="nb-NO"/>
        </w:rPr>
      </w:pPr>
    </w:p>
    <w:p w14:paraId="562FD0E1" w14:textId="77777777" w:rsidR="00A2470E" w:rsidRDefault="00FE58EA" w:rsidP="005462C1">
      <w:pPr>
        <w:suppressAutoHyphens/>
        <w:ind w:left="567" w:hanging="567"/>
        <w:rPr>
          <w:sz w:val="22"/>
          <w:lang w:val="nb-NO"/>
        </w:rPr>
      </w:pPr>
      <w:r>
        <w:rPr>
          <w:sz w:val="22"/>
          <w:lang w:val="nb-NO"/>
        </w:rPr>
        <w:t>EXP</w:t>
      </w:r>
      <w:r w:rsidR="00A2470E">
        <w:rPr>
          <w:sz w:val="22"/>
          <w:lang w:val="nb-NO"/>
        </w:rPr>
        <w:t xml:space="preserve"> </w:t>
      </w:r>
    </w:p>
    <w:p w14:paraId="036D3776" w14:textId="77777777" w:rsidR="00A2470E" w:rsidRDefault="00A2470E" w:rsidP="005462C1">
      <w:pPr>
        <w:suppressAutoHyphens/>
        <w:ind w:left="567" w:hanging="567"/>
        <w:rPr>
          <w:sz w:val="22"/>
          <w:lang w:val="nb-NO"/>
        </w:rPr>
      </w:pPr>
    </w:p>
    <w:p w14:paraId="0FF556AD" w14:textId="77777777" w:rsidR="00A2470E" w:rsidRDefault="00A2470E" w:rsidP="005462C1">
      <w:pPr>
        <w:suppressAutoHyphens/>
        <w:ind w:left="567" w:hanging="567"/>
        <w:rPr>
          <w:sz w:val="22"/>
          <w:lang w:val="nb-NO"/>
        </w:rPr>
      </w:pPr>
    </w:p>
    <w:p w14:paraId="520AF626"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0991FEB4" w14:textId="77777777" w:rsidR="00A2470E" w:rsidRDefault="00A2470E" w:rsidP="005462C1">
      <w:pPr>
        <w:suppressAutoHyphens/>
        <w:jc w:val="both"/>
        <w:rPr>
          <w:sz w:val="22"/>
          <w:lang w:val="nb-NO"/>
        </w:rPr>
      </w:pPr>
    </w:p>
    <w:p w14:paraId="40E4EC46" w14:textId="77777777" w:rsidR="00A2470E" w:rsidRDefault="00A2470E" w:rsidP="005462C1">
      <w:pPr>
        <w:suppressAutoHyphens/>
        <w:jc w:val="both"/>
        <w:rPr>
          <w:sz w:val="22"/>
          <w:lang w:val="nb-NO"/>
        </w:rPr>
      </w:pPr>
      <w:r>
        <w:rPr>
          <w:sz w:val="22"/>
          <w:lang w:val="nb-NO"/>
        </w:rPr>
        <w:t>Lot</w:t>
      </w:r>
    </w:p>
    <w:p w14:paraId="29490BB4" w14:textId="77777777" w:rsidR="00A2470E" w:rsidRDefault="00A2470E" w:rsidP="005462C1">
      <w:pPr>
        <w:suppressAutoHyphens/>
        <w:jc w:val="both"/>
        <w:rPr>
          <w:sz w:val="22"/>
          <w:lang w:val="nb-NO"/>
        </w:rPr>
      </w:pPr>
    </w:p>
    <w:p w14:paraId="7252BCCC" w14:textId="77777777" w:rsidR="00A2470E" w:rsidRDefault="00A2470E" w:rsidP="005462C1">
      <w:pPr>
        <w:suppressAutoHyphens/>
        <w:jc w:val="both"/>
        <w:rPr>
          <w:sz w:val="22"/>
          <w:lang w:val="nb-NO"/>
        </w:rPr>
      </w:pPr>
    </w:p>
    <w:p w14:paraId="6B21D817"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0C6BDF79" w14:textId="77777777" w:rsidR="00A2470E" w:rsidRDefault="00A2470E" w:rsidP="005462C1">
      <w:pPr>
        <w:suppressAutoHyphens/>
        <w:rPr>
          <w:sz w:val="22"/>
          <w:lang w:val="nb-NO"/>
        </w:rPr>
      </w:pPr>
    </w:p>
    <w:p w14:paraId="2168D4D7" w14:textId="77777777" w:rsidR="00A2470E" w:rsidRDefault="00A2470E" w:rsidP="005462C1">
      <w:pPr>
        <w:suppressAutoHyphens/>
        <w:ind w:left="567" w:hanging="567"/>
        <w:rPr>
          <w:sz w:val="22"/>
          <w:lang w:val="nb-NO"/>
        </w:rPr>
      </w:pPr>
      <w:r>
        <w:rPr>
          <w:sz w:val="22"/>
          <w:lang w:val="nb-NO"/>
        </w:rPr>
        <w:t>3</w:t>
      </w:r>
      <w:r w:rsidR="00662C5B">
        <w:rPr>
          <w:sz w:val="22"/>
          <w:lang w:val="nb-NO"/>
        </w:rPr>
        <w:t> </w:t>
      </w:r>
      <w:r>
        <w:rPr>
          <w:sz w:val="22"/>
          <w:lang w:val="nb-NO"/>
        </w:rPr>
        <w:t>ml (3,5</w:t>
      </w:r>
      <w:r w:rsidR="00662C5B">
        <w:rPr>
          <w:sz w:val="22"/>
          <w:lang w:val="nb-NO"/>
        </w:rPr>
        <w:t> </w:t>
      </w:r>
      <w:r>
        <w:rPr>
          <w:sz w:val="22"/>
          <w:lang w:val="nb-NO"/>
        </w:rPr>
        <w:t>mg/ml)</w:t>
      </w:r>
    </w:p>
    <w:p w14:paraId="4DB9F234" w14:textId="77777777" w:rsidR="00A2470E" w:rsidRDefault="00A2470E" w:rsidP="005462C1">
      <w:pPr>
        <w:suppressAutoHyphens/>
        <w:ind w:left="567" w:hanging="567"/>
        <w:rPr>
          <w:sz w:val="22"/>
          <w:lang w:val="nb-NO"/>
        </w:rPr>
      </w:pPr>
    </w:p>
    <w:p w14:paraId="718D9446" w14:textId="77777777" w:rsidR="00A2470E" w:rsidRDefault="00A2470E" w:rsidP="005462C1">
      <w:pPr>
        <w:suppressAutoHyphens/>
        <w:ind w:left="567" w:hanging="567"/>
        <w:rPr>
          <w:sz w:val="22"/>
          <w:lang w:val="nb-NO"/>
        </w:rPr>
      </w:pPr>
    </w:p>
    <w:p w14:paraId="5F7E2409"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6.</w:t>
      </w:r>
      <w:r>
        <w:rPr>
          <w:b/>
          <w:sz w:val="22"/>
          <w:szCs w:val="22"/>
          <w:lang w:val="nb-NO"/>
        </w:rPr>
        <w:tab/>
        <w:t>ANNET</w:t>
      </w:r>
    </w:p>
    <w:p w14:paraId="0539489C" w14:textId="77777777" w:rsidR="00A2470E" w:rsidRDefault="00A2470E" w:rsidP="005462C1">
      <w:pPr>
        <w:suppressAutoHyphens/>
        <w:ind w:left="567" w:hanging="567"/>
        <w:rPr>
          <w:sz w:val="22"/>
          <w:lang w:val="nb-NO"/>
        </w:rPr>
      </w:pPr>
    </w:p>
    <w:p w14:paraId="01A34C43" w14:textId="77777777" w:rsidR="00A2470E" w:rsidRDefault="00A2470E" w:rsidP="005462C1">
      <w:pPr>
        <w:suppressAutoHyphens/>
        <w:ind w:left="567" w:hanging="567"/>
        <w:rPr>
          <w:sz w:val="22"/>
          <w:lang w:val="nb-NO"/>
        </w:rPr>
      </w:pPr>
      <w:r>
        <w:rPr>
          <w:sz w:val="22"/>
          <w:lang w:val="nb-NO"/>
        </w:rPr>
        <w:br w:type="page"/>
      </w:r>
    </w:p>
    <w:p w14:paraId="70B153AB" w14:textId="77777777" w:rsidR="00A2470E" w:rsidRDefault="00A2470E" w:rsidP="005462C1">
      <w:pPr>
        <w:pBdr>
          <w:top w:val="single" w:sz="4" w:space="1" w:color="auto"/>
          <w:left w:val="single" w:sz="4" w:space="4" w:color="auto"/>
          <w:bottom w:val="single" w:sz="4" w:space="1" w:color="auto"/>
          <w:right w:val="single" w:sz="4" w:space="4" w:color="auto"/>
        </w:pBdr>
        <w:rPr>
          <w:b/>
          <w:sz w:val="22"/>
          <w:lang w:val="nb-NO"/>
        </w:rPr>
      </w:pPr>
      <w:r>
        <w:rPr>
          <w:b/>
          <w:sz w:val="22"/>
          <w:lang w:val="nb-NO"/>
        </w:rPr>
        <w:lastRenderedPageBreak/>
        <w:t>OPPLYSNINGER SOM SKAL ANGIS PÅ YTRE EMBALLASJE</w:t>
      </w:r>
    </w:p>
    <w:p w14:paraId="5DE3C334" w14:textId="77777777" w:rsidR="0079369C" w:rsidRDefault="0079369C" w:rsidP="005462C1">
      <w:pPr>
        <w:pBdr>
          <w:top w:val="single" w:sz="4" w:space="1" w:color="auto"/>
          <w:left w:val="single" w:sz="4" w:space="4" w:color="auto"/>
          <w:bottom w:val="single" w:sz="4" w:space="1" w:color="auto"/>
          <w:right w:val="single" w:sz="4" w:space="4" w:color="auto"/>
        </w:pBdr>
        <w:rPr>
          <w:b/>
          <w:sz w:val="22"/>
          <w:lang w:val="nb-NO"/>
        </w:rPr>
      </w:pPr>
    </w:p>
    <w:p w14:paraId="05C47F7B" w14:textId="77777777" w:rsidR="0079369C" w:rsidRDefault="0079369C" w:rsidP="005462C1">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 Hetteglass. Pakning à 1</w:t>
      </w:r>
    </w:p>
    <w:p w14:paraId="5E5B4023" w14:textId="77777777" w:rsidR="00A2470E" w:rsidRDefault="00A2470E" w:rsidP="005462C1">
      <w:pPr>
        <w:rPr>
          <w:sz w:val="22"/>
          <w:lang w:val="nb-NO"/>
        </w:rPr>
      </w:pPr>
    </w:p>
    <w:p w14:paraId="6DB8703B" w14:textId="77777777" w:rsidR="00A2470E" w:rsidRDefault="00A2470E" w:rsidP="005462C1">
      <w:pPr>
        <w:suppressAutoHyphens/>
        <w:rPr>
          <w:sz w:val="22"/>
          <w:lang w:val="nb-NO"/>
        </w:rPr>
      </w:pPr>
    </w:p>
    <w:p w14:paraId="57B6686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0BCF9FF8" w14:textId="77777777" w:rsidR="00A2470E" w:rsidRDefault="00A2470E" w:rsidP="005462C1">
      <w:pPr>
        <w:suppressAutoHyphens/>
        <w:rPr>
          <w:sz w:val="22"/>
          <w:lang w:val="nb-NO"/>
        </w:rPr>
      </w:pPr>
    </w:p>
    <w:p w14:paraId="3738A631" w14:textId="77777777" w:rsidR="00A2470E" w:rsidRDefault="00A2470E" w:rsidP="005462C1">
      <w:pPr>
        <w:suppressAutoHyphens/>
        <w:rPr>
          <w:sz w:val="22"/>
          <w:lang w:val="nb-NO"/>
        </w:rPr>
      </w:pPr>
      <w:r>
        <w:rPr>
          <w:sz w:val="22"/>
          <w:lang w:val="nb-NO"/>
        </w:rPr>
        <w:t>Humalog Mix25</w:t>
      </w:r>
      <w:r w:rsidR="00662C5B">
        <w:rPr>
          <w:sz w:val="22"/>
          <w:lang w:val="nb-NO"/>
        </w:rPr>
        <w:t> </w:t>
      </w:r>
      <w:r>
        <w:rPr>
          <w:sz w:val="22"/>
          <w:lang w:val="nb-NO"/>
        </w:rPr>
        <w:t>100</w:t>
      </w:r>
      <w:r w:rsidR="00662C5B">
        <w:rPr>
          <w:sz w:val="22"/>
          <w:lang w:val="nb-NO"/>
        </w:rPr>
        <w:t> </w:t>
      </w:r>
      <w:r w:rsidR="004D437C">
        <w:rPr>
          <w:sz w:val="22"/>
          <w:szCs w:val="22"/>
          <w:lang w:val="nb-NO"/>
        </w:rPr>
        <w:t>enheter</w:t>
      </w:r>
      <w:r>
        <w:rPr>
          <w:sz w:val="22"/>
          <w:lang w:val="nb-NO"/>
        </w:rPr>
        <w:t>/ml, injeksjonsvæske, suspensjon i hetteglass.</w:t>
      </w:r>
    </w:p>
    <w:p w14:paraId="134C6904" w14:textId="77777777" w:rsidR="00A2470E" w:rsidRDefault="00A2470E" w:rsidP="005462C1">
      <w:pPr>
        <w:suppressAutoHyphens/>
        <w:rPr>
          <w:sz w:val="22"/>
          <w:lang w:val="nb-NO"/>
        </w:rPr>
      </w:pPr>
      <w:r>
        <w:rPr>
          <w:sz w:val="22"/>
          <w:lang w:val="nb-NO"/>
        </w:rPr>
        <w:t>25</w:t>
      </w:r>
      <w:r w:rsidR="00662C5B">
        <w:rPr>
          <w:sz w:val="22"/>
          <w:lang w:val="nb-NO"/>
        </w:rPr>
        <w:t> </w:t>
      </w:r>
      <w:r>
        <w:rPr>
          <w:sz w:val="22"/>
          <w:lang w:val="nb-NO"/>
        </w:rPr>
        <w:t>% insulin lispro og 75</w:t>
      </w:r>
      <w:r w:rsidR="00662C5B">
        <w:rPr>
          <w:sz w:val="22"/>
          <w:lang w:val="nb-NO"/>
        </w:rPr>
        <w:t> </w:t>
      </w:r>
      <w:r>
        <w:rPr>
          <w:sz w:val="22"/>
          <w:lang w:val="nb-NO"/>
        </w:rPr>
        <w:t>% insulin lispro protamin suspensjon</w:t>
      </w:r>
    </w:p>
    <w:p w14:paraId="75656F4E" w14:textId="77777777" w:rsidR="00A2470E" w:rsidRDefault="00A2470E" w:rsidP="005462C1">
      <w:pPr>
        <w:suppressAutoHyphens/>
        <w:rPr>
          <w:sz w:val="22"/>
          <w:lang w:val="nb-NO"/>
        </w:rPr>
      </w:pPr>
    </w:p>
    <w:p w14:paraId="4F6BEDA9" w14:textId="77777777" w:rsidR="00A2470E" w:rsidRDefault="00A2470E" w:rsidP="005462C1">
      <w:pPr>
        <w:suppressAutoHyphens/>
        <w:rPr>
          <w:sz w:val="22"/>
          <w:lang w:val="nb-NO"/>
        </w:rPr>
      </w:pPr>
    </w:p>
    <w:p w14:paraId="7A893CA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9C5860">
        <w:rPr>
          <w:b/>
          <w:sz w:val="22"/>
          <w:lang w:val="nb-NO"/>
        </w:rPr>
        <w:t>(</w:t>
      </w:r>
      <w:r>
        <w:rPr>
          <w:b/>
          <w:sz w:val="22"/>
          <w:lang w:val="nb-NO"/>
        </w:rPr>
        <w:t>ER</w:t>
      </w:r>
      <w:r w:rsidR="009C5860">
        <w:rPr>
          <w:b/>
          <w:sz w:val="22"/>
          <w:lang w:val="nb-NO"/>
        </w:rPr>
        <w:t>)</w:t>
      </w:r>
    </w:p>
    <w:p w14:paraId="7DE84E05" w14:textId="77777777" w:rsidR="00A2470E" w:rsidRDefault="00A2470E" w:rsidP="005462C1">
      <w:pPr>
        <w:suppressAutoHyphens/>
        <w:rPr>
          <w:sz w:val="22"/>
          <w:lang w:val="nb-NO"/>
        </w:rPr>
      </w:pPr>
    </w:p>
    <w:p w14:paraId="54060C21" w14:textId="77777777" w:rsidR="00A2470E" w:rsidRDefault="0079369C" w:rsidP="005462C1">
      <w:pPr>
        <w:suppressAutoHyphens/>
        <w:rPr>
          <w:sz w:val="22"/>
          <w:lang w:val="nb-NO"/>
        </w:rPr>
      </w:pPr>
      <w:r>
        <w:rPr>
          <w:sz w:val="22"/>
          <w:lang w:val="nb-NO"/>
        </w:rPr>
        <w:t>1</w:t>
      </w:r>
      <w:r w:rsidR="00407046">
        <w:rPr>
          <w:sz w:val="22"/>
          <w:lang w:val="nb-NO"/>
        </w:rPr>
        <w:t> </w:t>
      </w:r>
      <w:r>
        <w:rPr>
          <w:sz w:val="22"/>
          <w:lang w:val="nb-NO"/>
        </w:rPr>
        <w:t xml:space="preserve">ml </w:t>
      </w:r>
      <w:r w:rsidR="00023A3B">
        <w:rPr>
          <w:sz w:val="22"/>
          <w:lang w:val="nb-NO"/>
        </w:rPr>
        <w:t>suspensjon</w:t>
      </w:r>
      <w:r>
        <w:rPr>
          <w:sz w:val="22"/>
          <w:lang w:val="nb-NO"/>
        </w:rPr>
        <w:t xml:space="preserve"> inneholder 100</w:t>
      </w:r>
      <w:r w:rsidR="00662C5B">
        <w:rPr>
          <w:sz w:val="22"/>
          <w:lang w:val="nb-NO"/>
        </w:rPr>
        <w:t> </w:t>
      </w:r>
      <w:r>
        <w:rPr>
          <w:sz w:val="22"/>
          <w:lang w:val="nb-NO"/>
        </w:rPr>
        <w:t>enheter insulin lispro (tilsvarende 3,5</w:t>
      </w:r>
      <w:r w:rsidR="00662C5B">
        <w:rPr>
          <w:sz w:val="22"/>
          <w:lang w:val="nb-NO"/>
        </w:rPr>
        <w:t> </w:t>
      </w:r>
      <w:r>
        <w:rPr>
          <w:sz w:val="22"/>
          <w:lang w:val="nb-NO"/>
        </w:rPr>
        <w:t>mg)</w:t>
      </w:r>
      <w:r w:rsidR="00E323AD">
        <w:rPr>
          <w:sz w:val="22"/>
          <w:lang w:val="nb-NO"/>
        </w:rPr>
        <w:t>.</w:t>
      </w:r>
    </w:p>
    <w:p w14:paraId="070C20A3" w14:textId="77777777" w:rsidR="00A2470E" w:rsidRDefault="00A2470E" w:rsidP="005462C1">
      <w:pPr>
        <w:suppressAutoHyphens/>
        <w:rPr>
          <w:sz w:val="22"/>
          <w:lang w:val="nb-NO"/>
        </w:rPr>
      </w:pPr>
    </w:p>
    <w:p w14:paraId="774CCE1A" w14:textId="77777777" w:rsidR="009C5860" w:rsidRDefault="009C5860" w:rsidP="005462C1">
      <w:pPr>
        <w:suppressAutoHyphens/>
        <w:rPr>
          <w:sz w:val="22"/>
          <w:lang w:val="nb-NO"/>
        </w:rPr>
      </w:pPr>
    </w:p>
    <w:p w14:paraId="588BA0D2"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7FA58F59" w14:textId="77777777" w:rsidR="00A2470E" w:rsidRDefault="00A2470E" w:rsidP="005462C1">
      <w:pPr>
        <w:suppressAutoHyphens/>
        <w:rPr>
          <w:sz w:val="22"/>
          <w:lang w:val="nb-NO"/>
        </w:rPr>
      </w:pPr>
    </w:p>
    <w:p w14:paraId="0D793B3A" w14:textId="77777777" w:rsidR="00A2470E" w:rsidRDefault="00A2470E" w:rsidP="00C67B00">
      <w:pPr>
        <w:rPr>
          <w:sz w:val="22"/>
          <w:lang w:val="nb-NO"/>
        </w:rPr>
      </w:pPr>
      <w:r>
        <w:rPr>
          <w:sz w:val="22"/>
          <w:lang w:val="nb-NO"/>
        </w:rPr>
        <w:t>Inneholder protaminsulfat, glyserol, sinkoksid, dinatriumfosfatheptahydrat, m-</w:t>
      </w:r>
      <w:r w:rsidR="000A3FC3">
        <w:rPr>
          <w:sz w:val="22"/>
          <w:lang w:val="nb-NO"/>
        </w:rPr>
        <w:t>Kresol</w:t>
      </w:r>
      <w:r>
        <w:rPr>
          <w:sz w:val="22"/>
          <w:lang w:val="nb-NO"/>
        </w:rPr>
        <w:t xml:space="preserve"> og fenol som konserveringsmiddel i vann til injeksjonvæske.</w:t>
      </w:r>
    </w:p>
    <w:p w14:paraId="7EE1D724" w14:textId="77777777" w:rsidR="00A2470E" w:rsidRDefault="00A2470E" w:rsidP="005462C1">
      <w:pPr>
        <w:suppressAutoHyphens/>
        <w:rPr>
          <w:sz w:val="22"/>
          <w:lang w:val="nb-NO"/>
        </w:rPr>
      </w:pPr>
      <w:r>
        <w:rPr>
          <w:sz w:val="22"/>
          <w:lang w:val="nb-NO"/>
        </w:rPr>
        <w:t>Natriumhydroksid og/eller saltsyre kan ha blitt brukt til å justere pH.</w:t>
      </w:r>
      <w:r w:rsidR="006066A8">
        <w:rPr>
          <w:sz w:val="22"/>
          <w:lang w:val="nb-NO"/>
        </w:rPr>
        <w:t xml:space="preserve"> </w:t>
      </w:r>
      <w:r w:rsidR="006066A8" w:rsidRPr="00BE0AF5">
        <w:rPr>
          <w:sz w:val="22"/>
          <w:highlight w:val="lightGray"/>
          <w:lang w:val="nb-NO"/>
        </w:rPr>
        <w:t>Se pakningsvedlegget for ytterligere informasjon.</w:t>
      </w:r>
    </w:p>
    <w:p w14:paraId="39076D53" w14:textId="77777777" w:rsidR="00A2470E" w:rsidRDefault="00A2470E" w:rsidP="005462C1">
      <w:pPr>
        <w:suppressAutoHyphens/>
        <w:rPr>
          <w:sz w:val="22"/>
          <w:lang w:val="nb-NO"/>
        </w:rPr>
      </w:pPr>
    </w:p>
    <w:p w14:paraId="6CF9DCB2" w14:textId="77777777" w:rsidR="00A2470E" w:rsidRDefault="00A2470E" w:rsidP="005462C1">
      <w:pPr>
        <w:suppressAutoHyphens/>
        <w:rPr>
          <w:sz w:val="22"/>
          <w:lang w:val="nb-NO"/>
        </w:rPr>
      </w:pPr>
    </w:p>
    <w:p w14:paraId="489486CF"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05048DA4" w14:textId="77777777" w:rsidR="00A2470E" w:rsidRDefault="00A2470E" w:rsidP="005462C1">
      <w:pPr>
        <w:suppressAutoHyphens/>
        <w:rPr>
          <w:sz w:val="22"/>
          <w:lang w:val="nb-NO"/>
        </w:rPr>
      </w:pPr>
    </w:p>
    <w:p w14:paraId="1ABA8946" w14:textId="77777777" w:rsidR="00E958A0" w:rsidRDefault="00A2470E" w:rsidP="005462C1">
      <w:pPr>
        <w:suppressAutoHyphens/>
        <w:rPr>
          <w:sz w:val="22"/>
          <w:lang w:val="nb-NO"/>
        </w:rPr>
      </w:pPr>
      <w:r w:rsidRPr="00A411D2">
        <w:rPr>
          <w:sz w:val="22"/>
          <w:highlight w:val="lightGray"/>
          <w:lang w:val="nb-NO"/>
        </w:rPr>
        <w:t>Injeksjonsvæske, suspensjon</w:t>
      </w:r>
      <w:r w:rsidR="00E958A0" w:rsidRPr="00A411D2">
        <w:rPr>
          <w:sz w:val="22"/>
          <w:highlight w:val="lightGray"/>
          <w:lang w:val="nb-NO"/>
        </w:rPr>
        <w:t>.</w:t>
      </w:r>
    </w:p>
    <w:p w14:paraId="0130FADB" w14:textId="77777777" w:rsidR="00090767" w:rsidRDefault="00090767" w:rsidP="005462C1">
      <w:pPr>
        <w:suppressAutoHyphens/>
        <w:rPr>
          <w:sz w:val="22"/>
          <w:lang w:val="nb-NO"/>
        </w:rPr>
      </w:pPr>
    </w:p>
    <w:p w14:paraId="4F144E6B" w14:textId="77777777" w:rsidR="00A2470E" w:rsidRDefault="00A2470E" w:rsidP="005462C1">
      <w:pPr>
        <w:suppressAutoHyphens/>
        <w:rPr>
          <w:sz w:val="22"/>
          <w:lang w:val="nb-NO"/>
        </w:rPr>
      </w:pPr>
      <w:r>
        <w:rPr>
          <w:sz w:val="22"/>
          <w:lang w:val="nb-NO"/>
        </w:rPr>
        <w:t>1</w:t>
      </w:r>
      <w:r w:rsidR="00175A8B">
        <w:rPr>
          <w:sz w:val="22"/>
          <w:lang w:val="nb-NO"/>
        </w:rPr>
        <w:t> </w:t>
      </w:r>
      <w:r>
        <w:rPr>
          <w:sz w:val="22"/>
          <w:lang w:val="nb-NO"/>
        </w:rPr>
        <w:t>hetteglass</w:t>
      </w:r>
      <w:r w:rsidR="00E958A0">
        <w:rPr>
          <w:sz w:val="22"/>
          <w:lang w:val="nb-NO"/>
        </w:rPr>
        <w:t xml:space="preserve"> à 10</w:t>
      </w:r>
      <w:r w:rsidR="00175A8B">
        <w:rPr>
          <w:sz w:val="22"/>
          <w:lang w:val="nb-NO"/>
        </w:rPr>
        <w:t> </w:t>
      </w:r>
      <w:r w:rsidR="00E958A0">
        <w:rPr>
          <w:sz w:val="22"/>
          <w:lang w:val="nb-NO"/>
        </w:rPr>
        <w:t>ml</w:t>
      </w:r>
      <w:r>
        <w:rPr>
          <w:sz w:val="22"/>
          <w:lang w:val="nb-NO"/>
        </w:rPr>
        <w:t>.</w:t>
      </w:r>
    </w:p>
    <w:p w14:paraId="591134D0" w14:textId="77777777" w:rsidR="00A2470E" w:rsidRDefault="00A2470E" w:rsidP="005462C1">
      <w:pPr>
        <w:suppressAutoHyphens/>
        <w:rPr>
          <w:sz w:val="22"/>
          <w:lang w:val="nb-NO"/>
        </w:rPr>
      </w:pPr>
    </w:p>
    <w:p w14:paraId="042401FB" w14:textId="77777777" w:rsidR="00A2470E" w:rsidRDefault="00A2470E" w:rsidP="005462C1">
      <w:pPr>
        <w:suppressAutoHyphens/>
        <w:rPr>
          <w:sz w:val="22"/>
          <w:lang w:val="nb-NO"/>
        </w:rPr>
      </w:pPr>
    </w:p>
    <w:p w14:paraId="746CBBA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3E6B1A">
        <w:rPr>
          <w:b/>
          <w:sz w:val="22"/>
          <w:lang w:val="nb-NO"/>
        </w:rPr>
        <w:t>-</w:t>
      </w:r>
      <w:r>
        <w:rPr>
          <w:b/>
          <w:sz w:val="22"/>
          <w:lang w:val="nb-NO"/>
        </w:rPr>
        <w:t>VEI</w:t>
      </w:r>
      <w:r w:rsidR="009C5860">
        <w:rPr>
          <w:b/>
          <w:sz w:val="22"/>
          <w:lang w:val="nb-NO"/>
        </w:rPr>
        <w:t>(ER)</w:t>
      </w:r>
    </w:p>
    <w:p w14:paraId="0A6885E3" w14:textId="77777777" w:rsidR="00A2470E" w:rsidRDefault="00A2470E" w:rsidP="005462C1">
      <w:pPr>
        <w:suppressAutoHyphens/>
        <w:rPr>
          <w:sz w:val="22"/>
          <w:lang w:val="nb-NO"/>
        </w:rPr>
      </w:pPr>
    </w:p>
    <w:p w14:paraId="66E50531" w14:textId="77777777" w:rsidR="00E958A0" w:rsidRDefault="00E958A0" w:rsidP="005462C1">
      <w:pPr>
        <w:suppressAutoHyphens/>
        <w:rPr>
          <w:sz w:val="22"/>
          <w:lang w:val="nb-NO"/>
        </w:rPr>
      </w:pPr>
      <w:r>
        <w:rPr>
          <w:sz w:val="22"/>
          <w:lang w:val="nb-NO"/>
        </w:rPr>
        <w:t>Les pakningsvedlegget før bruk.</w:t>
      </w:r>
    </w:p>
    <w:p w14:paraId="7B051DB0" w14:textId="77777777" w:rsidR="00A2470E" w:rsidRDefault="00E565E4" w:rsidP="005462C1">
      <w:pPr>
        <w:suppressAutoHyphens/>
        <w:rPr>
          <w:sz w:val="22"/>
          <w:lang w:val="nb-NO"/>
        </w:rPr>
      </w:pPr>
      <w:r>
        <w:rPr>
          <w:sz w:val="22"/>
          <w:lang w:val="nb-NO"/>
        </w:rPr>
        <w:t>S</w:t>
      </w:r>
      <w:r w:rsidR="00A2470E">
        <w:rPr>
          <w:sz w:val="22"/>
          <w:lang w:val="nb-NO"/>
        </w:rPr>
        <w:t>ubkutan bruk.</w:t>
      </w:r>
    </w:p>
    <w:p w14:paraId="0E50D091" w14:textId="77777777" w:rsidR="00A2470E" w:rsidRDefault="00A2470E" w:rsidP="005462C1">
      <w:pPr>
        <w:suppressAutoHyphens/>
        <w:rPr>
          <w:sz w:val="22"/>
          <w:lang w:val="nb-NO"/>
        </w:rPr>
      </w:pPr>
    </w:p>
    <w:p w14:paraId="4D5E063E" w14:textId="77777777" w:rsidR="00A2470E" w:rsidRDefault="00A2470E" w:rsidP="005462C1">
      <w:pPr>
        <w:suppressAutoHyphens/>
        <w:rPr>
          <w:sz w:val="22"/>
          <w:lang w:val="nb-NO"/>
        </w:rPr>
      </w:pPr>
    </w:p>
    <w:p w14:paraId="2B2261E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611190AF" w14:textId="77777777" w:rsidR="00A2470E" w:rsidRDefault="00A2470E" w:rsidP="005462C1">
      <w:pPr>
        <w:suppressAutoHyphens/>
        <w:rPr>
          <w:sz w:val="22"/>
          <w:lang w:val="nb-NO"/>
        </w:rPr>
      </w:pPr>
    </w:p>
    <w:p w14:paraId="79E88042" w14:textId="77777777" w:rsidR="00A2470E" w:rsidRDefault="00A2470E" w:rsidP="005462C1">
      <w:pPr>
        <w:suppressAutoHyphens/>
        <w:rPr>
          <w:sz w:val="22"/>
          <w:lang w:val="nb-NO"/>
        </w:rPr>
      </w:pPr>
      <w:r>
        <w:rPr>
          <w:sz w:val="22"/>
          <w:lang w:val="nb-NO"/>
        </w:rPr>
        <w:t>Oppbevares utilgjengelig for barn.</w:t>
      </w:r>
    </w:p>
    <w:p w14:paraId="678D5963" w14:textId="77777777" w:rsidR="00A2470E" w:rsidRDefault="00A2470E" w:rsidP="005462C1">
      <w:pPr>
        <w:suppressAutoHyphens/>
        <w:rPr>
          <w:sz w:val="22"/>
          <w:lang w:val="nb-NO"/>
        </w:rPr>
      </w:pPr>
    </w:p>
    <w:p w14:paraId="34AB1D15" w14:textId="77777777" w:rsidR="00A2470E" w:rsidRDefault="00A2470E" w:rsidP="005462C1">
      <w:pPr>
        <w:suppressAutoHyphens/>
        <w:rPr>
          <w:sz w:val="22"/>
          <w:lang w:val="nb-NO"/>
        </w:rPr>
      </w:pPr>
    </w:p>
    <w:p w14:paraId="23877A9C"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1F776D31" w14:textId="77777777" w:rsidR="00A2470E" w:rsidRDefault="00A2470E" w:rsidP="005462C1">
      <w:pPr>
        <w:suppressAutoHyphens/>
        <w:rPr>
          <w:sz w:val="22"/>
          <w:lang w:val="nb-NO"/>
        </w:rPr>
      </w:pPr>
    </w:p>
    <w:p w14:paraId="43A4C552" w14:textId="77777777" w:rsidR="00A2470E" w:rsidRDefault="00A2470E" w:rsidP="005462C1">
      <w:pPr>
        <w:pStyle w:val="EndnoteText"/>
        <w:widowControl/>
        <w:tabs>
          <w:tab w:val="clear" w:pos="567"/>
        </w:tabs>
        <w:suppressAutoHyphens/>
        <w:rPr>
          <w:lang w:val="nb-NO"/>
        </w:rPr>
      </w:pPr>
      <w:r>
        <w:rPr>
          <w:lang w:val="nb-NO"/>
        </w:rPr>
        <w:t>Bør ikke ristes kraftig. Se vedlagt pakningsvedlegg</w:t>
      </w:r>
    </w:p>
    <w:p w14:paraId="2332B06F" w14:textId="77777777" w:rsidR="00A2470E" w:rsidRDefault="00A2470E" w:rsidP="005462C1">
      <w:pPr>
        <w:suppressAutoHyphens/>
        <w:rPr>
          <w:sz w:val="22"/>
          <w:lang w:val="nb-NO"/>
        </w:rPr>
      </w:pPr>
    </w:p>
    <w:p w14:paraId="6AA75D66" w14:textId="77777777" w:rsidR="00A2470E" w:rsidRDefault="00A2470E" w:rsidP="005462C1">
      <w:pPr>
        <w:suppressAutoHyphens/>
        <w:rPr>
          <w:sz w:val="22"/>
          <w:lang w:val="nb-NO"/>
        </w:rPr>
      </w:pPr>
    </w:p>
    <w:p w14:paraId="31B7126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8.</w:t>
      </w:r>
      <w:r>
        <w:rPr>
          <w:b/>
          <w:sz w:val="22"/>
          <w:lang w:val="nb-NO"/>
        </w:rPr>
        <w:tab/>
        <w:t>UTLØPSDATO</w:t>
      </w:r>
    </w:p>
    <w:p w14:paraId="5749FF63" w14:textId="77777777" w:rsidR="00A2470E" w:rsidRDefault="00A2470E" w:rsidP="005462C1">
      <w:pPr>
        <w:pStyle w:val="EndnoteText"/>
        <w:widowControl/>
        <w:tabs>
          <w:tab w:val="clear" w:pos="567"/>
        </w:tabs>
        <w:suppressAutoHyphens/>
        <w:rPr>
          <w:lang w:val="nb-NO"/>
        </w:rPr>
      </w:pPr>
    </w:p>
    <w:p w14:paraId="4CD7707A" w14:textId="77777777" w:rsidR="00A2470E" w:rsidRDefault="0054095A" w:rsidP="005462C1">
      <w:pPr>
        <w:suppressAutoHyphens/>
        <w:rPr>
          <w:sz w:val="22"/>
          <w:lang w:val="nb-NO"/>
        </w:rPr>
      </w:pPr>
      <w:r>
        <w:rPr>
          <w:sz w:val="22"/>
          <w:lang w:val="nb-NO"/>
        </w:rPr>
        <w:t>EXP</w:t>
      </w:r>
      <w:r w:rsidR="00A2470E">
        <w:rPr>
          <w:sz w:val="22"/>
          <w:lang w:val="nb-NO"/>
        </w:rPr>
        <w:t xml:space="preserve"> </w:t>
      </w:r>
    </w:p>
    <w:p w14:paraId="0002C74D" w14:textId="77777777" w:rsidR="00175A8B" w:rsidRDefault="00175A8B" w:rsidP="005462C1">
      <w:pPr>
        <w:suppressAutoHyphens/>
        <w:rPr>
          <w:sz w:val="22"/>
          <w:lang w:val="nb-NO"/>
        </w:rPr>
      </w:pPr>
    </w:p>
    <w:p w14:paraId="05A47353" w14:textId="77777777" w:rsidR="00A2470E" w:rsidRDefault="00A2470E" w:rsidP="005462C1">
      <w:pPr>
        <w:suppressAutoHyphens/>
        <w:rPr>
          <w:sz w:val="22"/>
          <w:lang w:val="nb-NO"/>
        </w:rPr>
      </w:pPr>
    </w:p>
    <w:p w14:paraId="10E8D9EC" w14:textId="77777777" w:rsidR="00A2470E" w:rsidRDefault="00A2470E"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4FFCFED5" w14:textId="77777777" w:rsidR="00A2470E" w:rsidRDefault="00A2470E" w:rsidP="005462C1">
      <w:pPr>
        <w:keepNext/>
        <w:suppressAutoHyphens/>
        <w:rPr>
          <w:sz w:val="22"/>
          <w:lang w:val="nb-NO"/>
        </w:rPr>
      </w:pPr>
    </w:p>
    <w:p w14:paraId="37C918C8" w14:textId="77777777" w:rsidR="00A2470E" w:rsidRDefault="00A2470E" w:rsidP="005462C1">
      <w:pPr>
        <w:keepNext/>
        <w:suppressAutoHyphens/>
        <w:rPr>
          <w:sz w:val="22"/>
          <w:lang w:val="nb-NO"/>
        </w:rPr>
      </w:pPr>
      <w:r>
        <w:rPr>
          <w:sz w:val="22"/>
          <w:lang w:val="nb-NO"/>
        </w:rPr>
        <w:t>Oppbevares i kjøleskap (2</w:t>
      </w:r>
      <w:r w:rsidR="00175A8B">
        <w:rPr>
          <w:sz w:val="22"/>
          <w:lang w:val="nb-NO"/>
        </w:rPr>
        <w:t> </w:t>
      </w:r>
      <w:r>
        <w:rPr>
          <w:sz w:val="22"/>
          <w:lang w:val="nb-NO"/>
        </w:rPr>
        <w:t>°C – 8</w:t>
      </w:r>
      <w:r w:rsidR="00175A8B">
        <w:rPr>
          <w:sz w:val="22"/>
          <w:lang w:val="nb-NO"/>
        </w:rPr>
        <w:t> </w:t>
      </w:r>
      <w:r>
        <w:rPr>
          <w:sz w:val="22"/>
          <w:lang w:val="nb-NO"/>
        </w:rPr>
        <w:t>°C)</w:t>
      </w:r>
      <w:r w:rsidR="00E059B2">
        <w:rPr>
          <w:sz w:val="22"/>
          <w:lang w:val="nb-NO"/>
        </w:rPr>
        <w:t>.</w:t>
      </w:r>
    </w:p>
    <w:p w14:paraId="38C87D9C" w14:textId="77777777" w:rsidR="00A2470E" w:rsidRDefault="00407046" w:rsidP="005462C1">
      <w:pPr>
        <w:keepNext/>
        <w:suppressAutoHyphens/>
        <w:rPr>
          <w:sz w:val="22"/>
          <w:lang w:val="nb-NO"/>
        </w:rPr>
      </w:pPr>
      <w:r>
        <w:rPr>
          <w:sz w:val="22"/>
          <w:lang w:val="nb-NO"/>
        </w:rPr>
        <w:t xml:space="preserve">Skal </w:t>
      </w:r>
      <w:r w:rsidR="00A2470E">
        <w:rPr>
          <w:sz w:val="22"/>
          <w:lang w:val="nb-NO"/>
        </w:rPr>
        <w:t>ikke fryses eller utsettes for sterk varme eller direkte sollys.</w:t>
      </w:r>
    </w:p>
    <w:p w14:paraId="7E87920D" w14:textId="77777777" w:rsidR="00A2470E" w:rsidRDefault="00A2470E" w:rsidP="005462C1">
      <w:pPr>
        <w:keepNext/>
        <w:suppressAutoHyphens/>
        <w:rPr>
          <w:sz w:val="22"/>
          <w:lang w:val="nb-NO"/>
        </w:rPr>
      </w:pPr>
      <w:r>
        <w:rPr>
          <w:sz w:val="22"/>
          <w:lang w:val="nb-NO"/>
        </w:rPr>
        <w:t>Etter anbrudd kan preparatet benyttes i inntil 28</w:t>
      </w:r>
      <w:r w:rsidR="00175A8B">
        <w:rPr>
          <w:sz w:val="22"/>
          <w:lang w:val="nb-NO"/>
        </w:rPr>
        <w:t> </w:t>
      </w:r>
      <w:r>
        <w:rPr>
          <w:sz w:val="22"/>
          <w:lang w:val="nb-NO"/>
        </w:rPr>
        <w:t>dager.</w:t>
      </w:r>
    </w:p>
    <w:p w14:paraId="31FAE865" w14:textId="77777777" w:rsidR="00A2470E" w:rsidRDefault="00A2470E" w:rsidP="005462C1">
      <w:pPr>
        <w:keepNext/>
        <w:suppressAutoHyphens/>
        <w:rPr>
          <w:sz w:val="22"/>
          <w:lang w:val="nb-NO"/>
        </w:rPr>
      </w:pPr>
      <w:r>
        <w:rPr>
          <w:sz w:val="22"/>
          <w:lang w:val="nb-NO"/>
        </w:rPr>
        <w:t xml:space="preserve">Anbrudte hetteglass oppbevares </w:t>
      </w:r>
      <w:r w:rsidR="00407046">
        <w:rPr>
          <w:sz w:val="22"/>
          <w:lang w:val="nb-NO"/>
        </w:rPr>
        <w:t xml:space="preserve">ved høyst </w:t>
      </w:r>
      <w:r>
        <w:rPr>
          <w:sz w:val="22"/>
          <w:lang w:val="nb-NO"/>
        </w:rPr>
        <w:t>30</w:t>
      </w:r>
      <w:r w:rsidR="00175A8B">
        <w:rPr>
          <w:sz w:val="22"/>
          <w:lang w:val="nb-NO"/>
        </w:rPr>
        <w:t> °</w:t>
      </w:r>
      <w:r>
        <w:rPr>
          <w:sz w:val="22"/>
          <w:lang w:val="nb-NO"/>
        </w:rPr>
        <w:t>C.</w:t>
      </w:r>
    </w:p>
    <w:p w14:paraId="01B24549" w14:textId="77777777" w:rsidR="00A2470E" w:rsidRDefault="00A2470E" w:rsidP="005462C1">
      <w:pPr>
        <w:pStyle w:val="EndnoteText"/>
        <w:keepNext/>
        <w:widowControl/>
        <w:tabs>
          <w:tab w:val="clear" w:pos="567"/>
        </w:tabs>
        <w:suppressAutoHyphens/>
        <w:rPr>
          <w:lang w:val="nb-NO"/>
        </w:rPr>
      </w:pPr>
    </w:p>
    <w:p w14:paraId="2F18A5C9" w14:textId="77777777" w:rsidR="00A2470E" w:rsidRDefault="00A2470E" w:rsidP="005462C1">
      <w:pPr>
        <w:pStyle w:val="EndnoteText"/>
        <w:keepNext/>
        <w:widowControl/>
        <w:tabs>
          <w:tab w:val="clear" w:pos="567"/>
        </w:tabs>
        <w:suppressAutoHyphens/>
        <w:rPr>
          <w:lang w:val="nb-NO"/>
        </w:rPr>
      </w:pPr>
    </w:p>
    <w:p w14:paraId="5F9CE69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21460B4A" w14:textId="77777777" w:rsidR="00A2470E" w:rsidRDefault="00A2470E" w:rsidP="005462C1">
      <w:pPr>
        <w:suppressAutoHyphens/>
        <w:rPr>
          <w:sz w:val="22"/>
          <w:lang w:val="nb-NO"/>
        </w:rPr>
      </w:pPr>
    </w:p>
    <w:p w14:paraId="172BDBB8" w14:textId="77777777" w:rsidR="00A2470E" w:rsidRDefault="00A2470E" w:rsidP="005462C1">
      <w:pPr>
        <w:suppressAutoHyphens/>
        <w:rPr>
          <w:sz w:val="22"/>
          <w:lang w:val="nb-NO"/>
        </w:rPr>
      </w:pPr>
    </w:p>
    <w:p w14:paraId="0898E06A"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6BE5E951" w14:textId="77777777" w:rsidR="00A2470E" w:rsidRDefault="00A2470E" w:rsidP="005462C1">
      <w:pPr>
        <w:suppressAutoHyphens/>
        <w:rPr>
          <w:sz w:val="22"/>
          <w:lang w:val="nb-NO"/>
        </w:rPr>
      </w:pPr>
    </w:p>
    <w:p w14:paraId="2BDFC4F5" w14:textId="75EF2B10" w:rsidR="009E61AF" w:rsidRDefault="006D6F3E" w:rsidP="001C7CB6">
      <w:pPr>
        <w:suppressAutoHyphens/>
        <w:rPr>
          <w:sz w:val="22"/>
          <w:szCs w:val="22"/>
          <w:lang w:val="nb-NO"/>
        </w:rPr>
      </w:pPr>
      <w:r w:rsidRPr="006A528F">
        <w:rPr>
          <w:sz w:val="22"/>
          <w:szCs w:val="22"/>
          <w:lang w:val="nb-NO"/>
        </w:rPr>
        <w:t xml:space="preserve">Eli Lilly Nederland B.V. </w:t>
      </w:r>
    </w:p>
    <w:p w14:paraId="1F84D43D" w14:textId="5818B2B5" w:rsidR="009E61AF" w:rsidRDefault="003C6D5B" w:rsidP="001C7CB6">
      <w:pPr>
        <w:suppressAutoHyphens/>
        <w:rPr>
          <w:sz w:val="22"/>
          <w:szCs w:val="22"/>
          <w:lang w:val="nb-NO"/>
        </w:rPr>
      </w:pPr>
      <w:r>
        <w:rPr>
          <w:sz w:val="22"/>
          <w:szCs w:val="22"/>
          <w:lang w:val="nb-NO"/>
        </w:rPr>
        <w:t>Orteliuslaan 1000</w:t>
      </w:r>
      <w:r w:rsidR="006D6F3E" w:rsidRPr="006A528F">
        <w:rPr>
          <w:sz w:val="22"/>
          <w:szCs w:val="22"/>
          <w:lang w:val="nb-NO"/>
        </w:rPr>
        <w:t>, 3528 B</w:t>
      </w:r>
      <w:r>
        <w:rPr>
          <w:sz w:val="22"/>
          <w:szCs w:val="22"/>
          <w:lang w:val="nb-NO"/>
        </w:rPr>
        <w:t>D</w:t>
      </w:r>
      <w:r w:rsidR="006D6F3E" w:rsidRPr="006A528F">
        <w:rPr>
          <w:sz w:val="22"/>
          <w:szCs w:val="22"/>
          <w:lang w:val="nb-NO"/>
        </w:rPr>
        <w:t xml:space="preserve"> Utrecht </w:t>
      </w:r>
    </w:p>
    <w:p w14:paraId="6E34CC13" w14:textId="468CBB45" w:rsidR="00A2470E" w:rsidRDefault="006D6F3E" w:rsidP="001C7CB6">
      <w:pPr>
        <w:suppressAutoHyphens/>
        <w:rPr>
          <w:sz w:val="22"/>
          <w:lang w:val="nb-NO"/>
        </w:rPr>
      </w:pPr>
      <w:r w:rsidRPr="006A528F">
        <w:rPr>
          <w:sz w:val="22"/>
          <w:szCs w:val="22"/>
          <w:lang w:val="nb-NO"/>
        </w:rPr>
        <w:t>Nederland</w:t>
      </w:r>
    </w:p>
    <w:p w14:paraId="7A85D448" w14:textId="77777777" w:rsidR="00A2470E" w:rsidRDefault="00A2470E" w:rsidP="005462C1">
      <w:pPr>
        <w:suppressAutoHyphens/>
        <w:rPr>
          <w:sz w:val="22"/>
          <w:lang w:val="nb-NO"/>
        </w:rPr>
      </w:pPr>
    </w:p>
    <w:p w14:paraId="7B2DD732" w14:textId="77777777" w:rsidR="00A2470E" w:rsidRDefault="00A2470E" w:rsidP="005462C1">
      <w:pPr>
        <w:suppressAutoHyphens/>
        <w:rPr>
          <w:sz w:val="22"/>
          <w:lang w:val="nb-NO"/>
        </w:rPr>
      </w:pPr>
    </w:p>
    <w:p w14:paraId="28A5A1E9"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12.</w:t>
      </w:r>
      <w:r>
        <w:rPr>
          <w:b/>
          <w:sz w:val="22"/>
          <w:lang w:val="nb-NO"/>
        </w:rPr>
        <w:tab/>
        <w:t>MARKEDSFØRINGSTILLATELSESNUMMER (NUMRE)</w:t>
      </w:r>
    </w:p>
    <w:p w14:paraId="75412E26" w14:textId="77777777" w:rsidR="00A2470E" w:rsidRDefault="00A2470E" w:rsidP="005462C1">
      <w:pPr>
        <w:suppressAutoHyphens/>
        <w:rPr>
          <w:sz w:val="22"/>
          <w:lang w:val="nb-NO"/>
        </w:rPr>
      </w:pPr>
    </w:p>
    <w:p w14:paraId="60946515" w14:textId="77777777" w:rsidR="00A2470E" w:rsidRDefault="00A2470E" w:rsidP="005462C1">
      <w:pPr>
        <w:suppressAutoHyphens/>
        <w:ind w:left="426" w:hanging="426"/>
        <w:rPr>
          <w:sz w:val="22"/>
          <w:lang w:val="nb-NO"/>
        </w:rPr>
      </w:pPr>
      <w:r>
        <w:rPr>
          <w:sz w:val="22"/>
          <w:lang w:val="nb-NO"/>
        </w:rPr>
        <w:t>EU/1/96/007/005</w:t>
      </w:r>
    </w:p>
    <w:p w14:paraId="37F6CB71" w14:textId="77777777" w:rsidR="00A2470E" w:rsidRDefault="00A2470E" w:rsidP="005462C1">
      <w:pPr>
        <w:suppressAutoHyphens/>
        <w:ind w:left="426" w:hanging="426"/>
        <w:rPr>
          <w:sz w:val="22"/>
          <w:lang w:val="nb-NO"/>
        </w:rPr>
      </w:pPr>
    </w:p>
    <w:p w14:paraId="11E78EB6" w14:textId="77777777" w:rsidR="00A2470E" w:rsidRDefault="00A2470E" w:rsidP="005462C1">
      <w:pPr>
        <w:suppressAutoHyphens/>
        <w:ind w:left="426" w:hanging="426"/>
        <w:rPr>
          <w:sz w:val="22"/>
          <w:lang w:val="nb-NO"/>
        </w:rPr>
      </w:pPr>
    </w:p>
    <w:p w14:paraId="7B5A9BBA"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13.</w:t>
      </w:r>
      <w:r>
        <w:rPr>
          <w:b/>
          <w:sz w:val="22"/>
          <w:lang w:val="nb-NO"/>
        </w:rPr>
        <w:tab/>
        <w:t>PRODUKSJONSNUMMER</w:t>
      </w:r>
    </w:p>
    <w:p w14:paraId="5E1536F0" w14:textId="77777777" w:rsidR="00A2470E" w:rsidRDefault="00A2470E" w:rsidP="005462C1">
      <w:pPr>
        <w:rPr>
          <w:sz w:val="22"/>
          <w:lang w:val="nb-NO"/>
        </w:rPr>
      </w:pPr>
    </w:p>
    <w:p w14:paraId="6EE98581" w14:textId="77777777" w:rsidR="00A2470E" w:rsidRDefault="00A2470E" w:rsidP="005462C1">
      <w:pPr>
        <w:rPr>
          <w:sz w:val="22"/>
          <w:lang w:val="nb-NO"/>
        </w:rPr>
      </w:pPr>
      <w:r>
        <w:rPr>
          <w:sz w:val="22"/>
          <w:lang w:val="nb-NO"/>
        </w:rPr>
        <w:t>Lot</w:t>
      </w:r>
    </w:p>
    <w:p w14:paraId="0FB38A6C" w14:textId="77777777" w:rsidR="00A2470E" w:rsidRDefault="00A2470E" w:rsidP="005462C1">
      <w:pPr>
        <w:rPr>
          <w:sz w:val="22"/>
          <w:lang w:val="nb-NO"/>
        </w:rPr>
      </w:pPr>
    </w:p>
    <w:p w14:paraId="75D1FBB7" w14:textId="77777777" w:rsidR="00A2470E" w:rsidRDefault="00A2470E" w:rsidP="005462C1">
      <w:pPr>
        <w:rPr>
          <w:sz w:val="22"/>
          <w:lang w:val="nb-NO"/>
        </w:rPr>
      </w:pPr>
    </w:p>
    <w:p w14:paraId="13B29B5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14.</w:t>
      </w:r>
      <w:r>
        <w:rPr>
          <w:b/>
          <w:sz w:val="22"/>
          <w:lang w:val="nb-NO"/>
        </w:rPr>
        <w:tab/>
        <w:t xml:space="preserve">GENERELL KLASSIFIKASJON FOR UTLEVERING </w:t>
      </w:r>
    </w:p>
    <w:p w14:paraId="45FCFB0B" w14:textId="77777777" w:rsidR="00A2470E" w:rsidRDefault="00A2470E" w:rsidP="005462C1">
      <w:pPr>
        <w:rPr>
          <w:sz w:val="22"/>
          <w:lang w:val="nb-NO"/>
        </w:rPr>
      </w:pPr>
    </w:p>
    <w:p w14:paraId="1537AA91" w14:textId="77777777" w:rsidR="00A2470E" w:rsidRDefault="00A2470E" w:rsidP="005462C1">
      <w:pPr>
        <w:rPr>
          <w:sz w:val="22"/>
          <w:lang w:val="nb-NO"/>
        </w:rPr>
      </w:pPr>
    </w:p>
    <w:p w14:paraId="139740CA"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15.</w:t>
      </w:r>
      <w:r>
        <w:rPr>
          <w:b/>
          <w:sz w:val="22"/>
          <w:lang w:val="nb-NO"/>
        </w:rPr>
        <w:tab/>
        <w:t>BRUKSANVISNING</w:t>
      </w:r>
    </w:p>
    <w:p w14:paraId="2C9D3D22" w14:textId="77777777" w:rsidR="00A2470E" w:rsidRDefault="00A2470E" w:rsidP="005462C1">
      <w:pPr>
        <w:suppressAutoHyphens/>
        <w:rPr>
          <w:i/>
          <w:sz w:val="22"/>
          <w:lang w:val="nb-NO"/>
        </w:rPr>
      </w:pPr>
    </w:p>
    <w:p w14:paraId="273EFA39" w14:textId="77777777" w:rsidR="00A2470E" w:rsidRDefault="00A2470E" w:rsidP="005462C1">
      <w:pPr>
        <w:suppressAutoHyphens/>
        <w:rPr>
          <w:i/>
          <w:sz w:val="22"/>
          <w:lang w:val="nb-NO"/>
        </w:rPr>
      </w:pPr>
    </w:p>
    <w:p w14:paraId="36123160"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16.</w:t>
      </w:r>
      <w:r>
        <w:rPr>
          <w:b/>
          <w:sz w:val="22"/>
          <w:szCs w:val="22"/>
          <w:lang w:val="nb-NO"/>
        </w:rPr>
        <w:tab/>
        <w:t>INFORMASJON PÅ BLINDESKRIFT</w:t>
      </w:r>
    </w:p>
    <w:p w14:paraId="72FD1374" w14:textId="77777777" w:rsidR="00A2470E" w:rsidRDefault="00A2470E" w:rsidP="005462C1">
      <w:pPr>
        <w:suppressAutoHyphens/>
        <w:rPr>
          <w:i/>
          <w:sz w:val="22"/>
          <w:lang w:val="nb-NO"/>
        </w:rPr>
      </w:pPr>
    </w:p>
    <w:p w14:paraId="71E03256" w14:textId="77777777" w:rsidR="00E958A0" w:rsidRDefault="00E958A0" w:rsidP="005462C1">
      <w:pPr>
        <w:suppressAutoHyphens/>
        <w:jc w:val="both"/>
        <w:rPr>
          <w:sz w:val="22"/>
          <w:lang w:val="nb-NO"/>
        </w:rPr>
      </w:pPr>
    </w:p>
    <w:p w14:paraId="40F80E58" w14:textId="77777777" w:rsidR="00E958A0" w:rsidRDefault="00E958A0" w:rsidP="005462C1">
      <w:pPr>
        <w:suppressAutoHyphens/>
        <w:jc w:val="both"/>
        <w:rPr>
          <w:sz w:val="22"/>
          <w:lang w:val="nb-NO"/>
        </w:rPr>
      </w:pPr>
    </w:p>
    <w:p w14:paraId="074B1E9D" w14:textId="77777777" w:rsidR="00E958A0" w:rsidRPr="003D6C90" w:rsidRDefault="00E958A0" w:rsidP="00E958A0">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67E21BF0" w14:textId="77777777" w:rsidR="00E958A0" w:rsidRPr="003D6C90" w:rsidRDefault="00E958A0" w:rsidP="00E958A0">
      <w:pPr>
        <w:rPr>
          <w:sz w:val="22"/>
          <w:szCs w:val="22"/>
          <w:lang w:val="bg-BG"/>
        </w:rPr>
      </w:pPr>
    </w:p>
    <w:p w14:paraId="6856BB26" w14:textId="77777777" w:rsidR="00E958A0" w:rsidRPr="003D6C90" w:rsidRDefault="00E958A0" w:rsidP="00E958A0">
      <w:pPr>
        <w:rPr>
          <w:sz w:val="22"/>
          <w:szCs w:val="22"/>
          <w:highlight w:val="lightGray"/>
          <w:lang w:val="nb-NO"/>
        </w:rPr>
      </w:pPr>
      <w:r w:rsidRPr="003D6C90">
        <w:rPr>
          <w:sz w:val="22"/>
          <w:szCs w:val="22"/>
          <w:highlight w:val="lightGray"/>
          <w:lang w:val="bg-BG"/>
        </w:rPr>
        <w:t>Todimensjonal strekkode, inkludert unik identitet</w:t>
      </w:r>
      <w:r w:rsidR="00E323AD">
        <w:rPr>
          <w:sz w:val="22"/>
          <w:szCs w:val="22"/>
          <w:highlight w:val="lightGray"/>
          <w:lang w:val="nb-NO"/>
        </w:rPr>
        <w:t>.</w:t>
      </w:r>
    </w:p>
    <w:p w14:paraId="62568F66" w14:textId="77777777" w:rsidR="00E958A0" w:rsidRPr="003D6C90" w:rsidRDefault="00E958A0" w:rsidP="00E958A0">
      <w:pPr>
        <w:rPr>
          <w:sz w:val="22"/>
          <w:szCs w:val="22"/>
          <w:highlight w:val="lightGray"/>
          <w:lang w:val="bg-BG"/>
        </w:rPr>
      </w:pPr>
    </w:p>
    <w:p w14:paraId="2DC819CB" w14:textId="77777777" w:rsidR="00E958A0" w:rsidRPr="003D6C90" w:rsidRDefault="00E958A0" w:rsidP="00E958A0">
      <w:pPr>
        <w:rPr>
          <w:sz w:val="22"/>
          <w:szCs w:val="22"/>
          <w:lang w:val="nb-NO"/>
        </w:rPr>
      </w:pPr>
    </w:p>
    <w:p w14:paraId="70923D23" w14:textId="77777777" w:rsidR="00E958A0" w:rsidRPr="003D6C90" w:rsidRDefault="00E958A0" w:rsidP="00E958A0">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354050FD" w14:textId="77777777" w:rsidR="00E958A0" w:rsidRPr="003D6C90" w:rsidRDefault="00E958A0" w:rsidP="00E958A0">
      <w:pPr>
        <w:rPr>
          <w:sz w:val="22"/>
          <w:szCs w:val="22"/>
          <w:lang w:val="bg-BG"/>
        </w:rPr>
      </w:pPr>
    </w:p>
    <w:p w14:paraId="7F6FDBB0" w14:textId="77777777" w:rsidR="00E958A0" w:rsidRPr="003D6C90" w:rsidRDefault="00E958A0" w:rsidP="00E958A0">
      <w:pPr>
        <w:rPr>
          <w:sz w:val="22"/>
          <w:szCs w:val="22"/>
          <w:lang w:val="bg-BG"/>
        </w:rPr>
      </w:pPr>
      <w:r w:rsidRPr="00E96647">
        <w:rPr>
          <w:sz w:val="22"/>
          <w:szCs w:val="22"/>
          <w:lang w:val="nb-NO"/>
        </w:rPr>
        <w:t>PC</w:t>
      </w:r>
      <w:r w:rsidRPr="003D6C90">
        <w:rPr>
          <w:sz w:val="22"/>
          <w:szCs w:val="22"/>
          <w:lang w:val="bg-BG"/>
        </w:rPr>
        <w:t xml:space="preserve"> </w:t>
      </w:r>
      <w:r w:rsidR="001B0171">
        <w:rPr>
          <w:sz w:val="22"/>
          <w:szCs w:val="22"/>
          <w:lang w:val="bg-BG"/>
        </w:rPr>
        <w:br/>
      </w:r>
      <w:r w:rsidRPr="00E96647">
        <w:rPr>
          <w:sz w:val="22"/>
          <w:szCs w:val="22"/>
          <w:lang w:val="nb-NO"/>
        </w:rPr>
        <w:t>SN</w:t>
      </w:r>
      <w:r w:rsidRPr="003D6C90">
        <w:rPr>
          <w:sz w:val="22"/>
          <w:szCs w:val="22"/>
          <w:lang w:val="bg-BG"/>
        </w:rPr>
        <w:t xml:space="preserve"> </w:t>
      </w:r>
      <w:r w:rsidR="001B0171">
        <w:rPr>
          <w:sz w:val="22"/>
          <w:szCs w:val="22"/>
          <w:lang w:val="bg-BG"/>
        </w:rPr>
        <w:br/>
      </w:r>
      <w:r w:rsidRPr="00E96647">
        <w:rPr>
          <w:sz w:val="22"/>
          <w:szCs w:val="22"/>
          <w:lang w:val="nb-NO"/>
        </w:rPr>
        <w:t>NN</w:t>
      </w:r>
      <w:r w:rsidR="002725E0" w:rsidRPr="003D6C90" w:rsidDel="002725E0">
        <w:rPr>
          <w:sz w:val="22"/>
          <w:szCs w:val="22"/>
          <w:lang w:val="bg-BG"/>
        </w:rPr>
        <w:t xml:space="preserve"> </w:t>
      </w:r>
    </w:p>
    <w:p w14:paraId="014BF0B8" w14:textId="77777777" w:rsidR="00E958A0" w:rsidRPr="003D6C90" w:rsidRDefault="00E958A0" w:rsidP="005462C1">
      <w:pPr>
        <w:suppressAutoHyphens/>
        <w:jc w:val="both"/>
        <w:rPr>
          <w:sz w:val="22"/>
          <w:szCs w:val="22"/>
          <w:lang w:val="bg-BG"/>
        </w:rPr>
      </w:pPr>
    </w:p>
    <w:p w14:paraId="595E6708" w14:textId="77777777" w:rsidR="00A2470E" w:rsidRPr="003D6C90" w:rsidRDefault="00A2470E" w:rsidP="005462C1">
      <w:pPr>
        <w:suppressAutoHyphens/>
        <w:jc w:val="both"/>
        <w:rPr>
          <w:sz w:val="22"/>
          <w:lang w:val="bg-BG"/>
        </w:rPr>
      </w:pPr>
      <w:r w:rsidRPr="003D6C90">
        <w:rPr>
          <w:sz w:val="22"/>
          <w:lang w:val="bg-BG"/>
        </w:rPr>
        <w:br w:type="page"/>
      </w:r>
    </w:p>
    <w:p w14:paraId="15A393D9" w14:textId="77777777" w:rsidR="00A2470E" w:rsidRDefault="00A2470E" w:rsidP="005462C1">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noProof w:val="0"/>
          <w:lang w:val="nb-NO"/>
        </w:rPr>
      </w:pPr>
      <w:r>
        <w:rPr>
          <w:noProof w:val="0"/>
          <w:lang w:val="nb-NO"/>
        </w:rPr>
        <w:lastRenderedPageBreak/>
        <w:t>MINSTEKRAV TIL OPPLYSNINGER SOM SKAL ANGIS PÅ SMÅ INDRE EMBALLASJER</w:t>
      </w:r>
    </w:p>
    <w:p w14:paraId="3F6BA707" w14:textId="77777777" w:rsidR="00B91F5E" w:rsidRDefault="00B91F5E" w:rsidP="005462C1">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noProof w:val="0"/>
          <w:lang w:val="nb-NO"/>
        </w:rPr>
      </w:pPr>
    </w:p>
    <w:p w14:paraId="1FF37E0E" w14:textId="77777777" w:rsidR="00B91F5E" w:rsidRDefault="00B91F5E" w:rsidP="005462C1">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b w:val="0"/>
          <w:noProof w:val="0"/>
          <w:lang w:val="nb-NO"/>
        </w:rPr>
      </w:pPr>
      <w:r>
        <w:rPr>
          <w:noProof w:val="0"/>
          <w:lang w:val="nb-NO"/>
        </w:rPr>
        <w:t>ETIKETT</w:t>
      </w:r>
    </w:p>
    <w:p w14:paraId="5B378FA3" w14:textId="77777777" w:rsidR="00A2470E" w:rsidRDefault="00A2470E" w:rsidP="005462C1">
      <w:pPr>
        <w:suppressAutoHyphens/>
        <w:jc w:val="both"/>
        <w:rPr>
          <w:sz w:val="22"/>
          <w:lang w:val="nb-NO"/>
        </w:rPr>
      </w:pPr>
    </w:p>
    <w:p w14:paraId="7D8E5506" w14:textId="77777777" w:rsidR="00A2470E" w:rsidRDefault="00A2470E" w:rsidP="005462C1">
      <w:pPr>
        <w:suppressAutoHyphens/>
        <w:jc w:val="both"/>
        <w:rPr>
          <w:sz w:val="22"/>
          <w:lang w:val="nb-NO"/>
        </w:rPr>
      </w:pPr>
    </w:p>
    <w:p w14:paraId="5860CE33"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14D360A8" w14:textId="77777777" w:rsidR="00A2470E" w:rsidRDefault="00A2470E" w:rsidP="005462C1">
      <w:pPr>
        <w:suppressAutoHyphens/>
        <w:jc w:val="both"/>
        <w:rPr>
          <w:sz w:val="22"/>
          <w:lang w:val="nb-NO"/>
        </w:rPr>
      </w:pPr>
    </w:p>
    <w:p w14:paraId="0C2FD69D" w14:textId="77777777" w:rsidR="00A2470E" w:rsidRDefault="00A2470E" w:rsidP="005462C1">
      <w:pPr>
        <w:suppressAutoHyphens/>
        <w:jc w:val="both"/>
        <w:rPr>
          <w:sz w:val="22"/>
          <w:lang w:val="nb-NO"/>
        </w:rPr>
      </w:pPr>
      <w:r>
        <w:rPr>
          <w:sz w:val="22"/>
          <w:lang w:val="nb-NO"/>
        </w:rPr>
        <w:t>Humalog</w:t>
      </w:r>
      <w:r w:rsidR="001B0171">
        <w:rPr>
          <w:sz w:val="22"/>
          <w:lang w:val="nb-NO"/>
        </w:rPr>
        <w:t xml:space="preserve"> </w:t>
      </w:r>
      <w:r>
        <w:rPr>
          <w:sz w:val="22"/>
          <w:lang w:val="nb-NO"/>
        </w:rPr>
        <w:t>Mix25</w:t>
      </w:r>
      <w:r w:rsidR="009C5860">
        <w:rPr>
          <w:sz w:val="22"/>
          <w:lang w:val="nb-NO"/>
        </w:rPr>
        <w:t xml:space="preserve"> </w:t>
      </w:r>
      <w:r>
        <w:rPr>
          <w:sz w:val="22"/>
          <w:lang w:val="nb-NO"/>
        </w:rPr>
        <w:t>100</w:t>
      </w:r>
      <w:r w:rsidR="00175A8B">
        <w:rPr>
          <w:sz w:val="22"/>
          <w:lang w:val="nb-NO"/>
        </w:rPr>
        <w:t> </w:t>
      </w:r>
      <w:r w:rsidR="00D03FE9">
        <w:rPr>
          <w:sz w:val="22"/>
          <w:szCs w:val="22"/>
          <w:lang w:val="nb-NO"/>
        </w:rPr>
        <w:t>enheter</w:t>
      </w:r>
      <w:r>
        <w:rPr>
          <w:sz w:val="22"/>
          <w:lang w:val="nb-NO"/>
        </w:rPr>
        <w:t xml:space="preserve">/ml injeksjonsvæske, suspensjon i hetteglass. </w:t>
      </w:r>
    </w:p>
    <w:p w14:paraId="224906C0" w14:textId="77777777" w:rsidR="00A2470E" w:rsidRDefault="00A2470E" w:rsidP="005462C1">
      <w:pPr>
        <w:suppressAutoHyphens/>
        <w:ind w:left="567" w:hanging="567"/>
        <w:rPr>
          <w:sz w:val="22"/>
          <w:lang w:val="nb-NO"/>
        </w:rPr>
      </w:pPr>
      <w:r>
        <w:rPr>
          <w:sz w:val="22"/>
          <w:lang w:val="nb-NO"/>
        </w:rPr>
        <w:t>25</w:t>
      </w:r>
      <w:r w:rsidR="00175A8B">
        <w:rPr>
          <w:sz w:val="22"/>
          <w:lang w:val="nb-NO"/>
        </w:rPr>
        <w:t> </w:t>
      </w:r>
      <w:r>
        <w:rPr>
          <w:sz w:val="22"/>
          <w:lang w:val="nb-NO"/>
        </w:rPr>
        <w:t>% insulin lispro og 75</w:t>
      </w:r>
      <w:r w:rsidR="00175A8B">
        <w:rPr>
          <w:sz w:val="22"/>
          <w:lang w:val="nb-NO"/>
        </w:rPr>
        <w:t> </w:t>
      </w:r>
      <w:r>
        <w:rPr>
          <w:sz w:val="22"/>
          <w:lang w:val="nb-NO"/>
        </w:rPr>
        <w:t>% insulin lispro protamin suspensjon</w:t>
      </w:r>
    </w:p>
    <w:p w14:paraId="6694B2B0" w14:textId="77777777" w:rsidR="00A2470E" w:rsidRDefault="004B21D8" w:rsidP="005462C1">
      <w:pPr>
        <w:suppressAutoHyphens/>
        <w:ind w:left="567" w:hanging="567"/>
        <w:rPr>
          <w:sz w:val="22"/>
          <w:lang w:val="nb-NO"/>
        </w:rPr>
      </w:pPr>
      <w:r>
        <w:rPr>
          <w:sz w:val="22"/>
          <w:lang w:val="nb-NO"/>
        </w:rPr>
        <w:t>S</w:t>
      </w:r>
      <w:r w:rsidR="00A2470E">
        <w:rPr>
          <w:sz w:val="22"/>
          <w:lang w:val="nb-NO"/>
        </w:rPr>
        <w:t>ubkutan bruk</w:t>
      </w:r>
    </w:p>
    <w:p w14:paraId="7197F9F4" w14:textId="77777777" w:rsidR="00A2470E" w:rsidRDefault="00A2470E" w:rsidP="005462C1">
      <w:pPr>
        <w:suppressAutoHyphens/>
        <w:jc w:val="both"/>
        <w:rPr>
          <w:sz w:val="22"/>
          <w:lang w:val="nb-NO"/>
        </w:rPr>
      </w:pPr>
    </w:p>
    <w:p w14:paraId="6E5CF4AF" w14:textId="77777777" w:rsidR="00A2470E" w:rsidRDefault="00A2470E" w:rsidP="005462C1">
      <w:pPr>
        <w:suppressAutoHyphens/>
        <w:jc w:val="both"/>
        <w:rPr>
          <w:sz w:val="22"/>
          <w:lang w:val="nb-NO"/>
        </w:rPr>
      </w:pPr>
    </w:p>
    <w:p w14:paraId="7F23BEE7"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195FA253" w14:textId="77777777" w:rsidR="00A2470E" w:rsidRDefault="00A2470E" w:rsidP="005462C1">
      <w:pPr>
        <w:suppressAutoHyphens/>
        <w:jc w:val="both"/>
        <w:rPr>
          <w:sz w:val="22"/>
          <w:lang w:val="nb-NO"/>
        </w:rPr>
      </w:pPr>
    </w:p>
    <w:p w14:paraId="04E30E1E" w14:textId="77777777" w:rsidR="00A2470E" w:rsidRDefault="00A2470E" w:rsidP="005462C1">
      <w:pPr>
        <w:suppressAutoHyphens/>
        <w:jc w:val="both"/>
        <w:rPr>
          <w:sz w:val="22"/>
          <w:lang w:val="nb-NO"/>
        </w:rPr>
      </w:pPr>
    </w:p>
    <w:p w14:paraId="15A13EB6"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65EF8D3A" w14:textId="77777777" w:rsidR="00A2470E" w:rsidRDefault="00A2470E" w:rsidP="005462C1">
      <w:pPr>
        <w:suppressAutoHyphens/>
        <w:ind w:left="567" w:hanging="567"/>
        <w:rPr>
          <w:sz w:val="22"/>
          <w:lang w:val="nb-NO"/>
        </w:rPr>
      </w:pPr>
    </w:p>
    <w:p w14:paraId="3209E45B" w14:textId="77777777" w:rsidR="00A2470E" w:rsidRDefault="00FE58EA" w:rsidP="005462C1">
      <w:pPr>
        <w:suppressAutoHyphens/>
        <w:ind w:left="567" w:hanging="567"/>
        <w:rPr>
          <w:sz w:val="22"/>
          <w:lang w:val="nb-NO"/>
        </w:rPr>
      </w:pPr>
      <w:r>
        <w:rPr>
          <w:sz w:val="22"/>
          <w:lang w:val="nb-NO"/>
        </w:rPr>
        <w:t>EXP</w:t>
      </w:r>
      <w:r w:rsidR="00A2470E">
        <w:rPr>
          <w:sz w:val="22"/>
          <w:lang w:val="nb-NO"/>
        </w:rPr>
        <w:t xml:space="preserve"> </w:t>
      </w:r>
    </w:p>
    <w:p w14:paraId="408A3B52" w14:textId="77777777" w:rsidR="00A2470E" w:rsidRDefault="00A2470E" w:rsidP="005462C1">
      <w:pPr>
        <w:suppressAutoHyphens/>
        <w:ind w:left="567" w:hanging="567"/>
        <w:rPr>
          <w:sz w:val="22"/>
          <w:lang w:val="nb-NO"/>
        </w:rPr>
      </w:pPr>
    </w:p>
    <w:p w14:paraId="12127E7A" w14:textId="77777777" w:rsidR="006066A8" w:rsidRDefault="006066A8" w:rsidP="005462C1">
      <w:pPr>
        <w:suppressAutoHyphens/>
        <w:ind w:left="567" w:hanging="567"/>
        <w:rPr>
          <w:sz w:val="22"/>
          <w:lang w:val="nb-NO"/>
        </w:rPr>
      </w:pPr>
    </w:p>
    <w:p w14:paraId="6A8ABEF2"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67CC45B2" w14:textId="77777777" w:rsidR="00A2470E" w:rsidRDefault="00A2470E" w:rsidP="005462C1">
      <w:pPr>
        <w:suppressAutoHyphens/>
        <w:jc w:val="both"/>
        <w:rPr>
          <w:sz w:val="22"/>
          <w:lang w:val="nb-NO"/>
        </w:rPr>
      </w:pPr>
    </w:p>
    <w:p w14:paraId="229A9A34" w14:textId="77777777" w:rsidR="00A2470E" w:rsidRDefault="00A2470E" w:rsidP="005462C1">
      <w:pPr>
        <w:suppressAutoHyphens/>
        <w:jc w:val="both"/>
        <w:rPr>
          <w:sz w:val="22"/>
          <w:lang w:val="nb-NO"/>
        </w:rPr>
      </w:pPr>
      <w:r>
        <w:rPr>
          <w:sz w:val="22"/>
          <w:lang w:val="nb-NO"/>
        </w:rPr>
        <w:t>Lot</w:t>
      </w:r>
    </w:p>
    <w:p w14:paraId="201A7CE2" w14:textId="77777777" w:rsidR="00A2470E" w:rsidRDefault="00A2470E" w:rsidP="005462C1">
      <w:pPr>
        <w:suppressAutoHyphens/>
        <w:jc w:val="both"/>
        <w:rPr>
          <w:sz w:val="22"/>
          <w:lang w:val="nb-NO"/>
        </w:rPr>
      </w:pPr>
    </w:p>
    <w:p w14:paraId="3335A239" w14:textId="77777777" w:rsidR="00A2470E" w:rsidRDefault="00A2470E" w:rsidP="005462C1">
      <w:pPr>
        <w:suppressAutoHyphens/>
        <w:jc w:val="both"/>
        <w:rPr>
          <w:sz w:val="22"/>
          <w:lang w:val="nb-NO"/>
        </w:rPr>
      </w:pPr>
    </w:p>
    <w:p w14:paraId="2B9D406C"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4ABD2F4C" w14:textId="77777777" w:rsidR="00A2470E" w:rsidRDefault="00A2470E" w:rsidP="005462C1">
      <w:pPr>
        <w:suppressAutoHyphens/>
        <w:ind w:left="567" w:hanging="567"/>
        <w:rPr>
          <w:sz w:val="22"/>
          <w:lang w:val="nb-NO"/>
        </w:rPr>
      </w:pPr>
    </w:p>
    <w:p w14:paraId="56CC5C10" w14:textId="77777777" w:rsidR="00A2470E" w:rsidRDefault="00A2470E" w:rsidP="005462C1">
      <w:pPr>
        <w:suppressAutoHyphens/>
        <w:ind w:left="567" w:hanging="567"/>
        <w:rPr>
          <w:sz w:val="22"/>
          <w:lang w:val="pt-BR"/>
        </w:rPr>
      </w:pPr>
      <w:r>
        <w:rPr>
          <w:sz w:val="22"/>
          <w:lang w:val="pt-BR"/>
        </w:rPr>
        <w:t>10</w:t>
      </w:r>
      <w:r w:rsidR="00175A8B">
        <w:rPr>
          <w:sz w:val="22"/>
          <w:lang w:val="pt-BR"/>
        </w:rPr>
        <w:t> </w:t>
      </w:r>
      <w:r>
        <w:rPr>
          <w:sz w:val="22"/>
          <w:lang w:val="pt-BR"/>
        </w:rPr>
        <w:t>ml (3,5</w:t>
      </w:r>
      <w:r w:rsidR="00175A8B">
        <w:rPr>
          <w:sz w:val="22"/>
          <w:lang w:val="pt-BR"/>
        </w:rPr>
        <w:t> </w:t>
      </w:r>
      <w:r>
        <w:rPr>
          <w:sz w:val="22"/>
          <w:lang w:val="pt-BR"/>
        </w:rPr>
        <w:t>mg/ml)</w:t>
      </w:r>
    </w:p>
    <w:p w14:paraId="78F4A967" w14:textId="77777777" w:rsidR="00A2470E" w:rsidRDefault="00A2470E" w:rsidP="005462C1">
      <w:pPr>
        <w:suppressAutoHyphens/>
        <w:ind w:left="567" w:hanging="567"/>
        <w:rPr>
          <w:sz w:val="22"/>
          <w:lang w:val="pt-BR"/>
        </w:rPr>
      </w:pPr>
    </w:p>
    <w:p w14:paraId="5D13BB38" w14:textId="77777777" w:rsidR="00A2470E" w:rsidRDefault="00A2470E" w:rsidP="005462C1">
      <w:pPr>
        <w:suppressAutoHyphens/>
        <w:ind w:left="567" w:hanging="567"/>
        <w:rPr>
          <w:sz w:val="22"/>
          <w:lang w:val="pt-BR"/>
        </w:rPr>
      </w:pPr>
    </w:p>
    <w:p w14:paraId="59023546"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pt-BR"/>
        </w:rPr>
      </w:pPr>
      <w:r>
        <w:rPr>
          <w:b/>
          <w:sz w:val="22"/>
          <w:szCs w:val="22"/>
          <w:lang w:val="pt-BR"/>
        </w:rPr>
        <w:t>6.</w:t>
      </w:r>
      <w:r>
        <w:rPr>
          <w:b/>
          <w:sz w:val="22"/>
          <w:szCs w:val="22"/>
          <w:lang w:val="pt-BR"/>
        </w:rPr>
        <w:tab/>
        <w:t>ANNET</w:t>
      </w:r>
    </w:p>
    <w:p w14:paraId="44C2A7C7" w14:textId="77777777" w:rsidR="00A2470E" w:rsidRDefault="00A2470E" w:rsidP="005462C1">
      <w:pPr>
        <w:suppressAutoHyphens/>
        <w:ind w:left="567" w:hanging="567"/>
        <w:rPr>
          <w:sz w:val="22"/>
          <w:lang w:val="pt-BR"/>
        </w:rPr>
      </w:pPr>
    </w:p>
    <w:p w14:paraId="7AAB65F7" w14:textId="77777777" w:rsidR="00D34D86" w:rsidRDefault="00A2470E" w:rsidP="003D6C90">
      <w:pPr>
        <w:pBdr>
          <w:top w:val="single" w:sz="4" w:space="1" w:color="auto"/>
          <w:left w:val="single" w:sz="4" w:space="4" w:color="auto"/>
          <w:bottom w:val="single" w:sz="4" w:space="1" w:color="auto"/>
          <w:right w:val="single" w:sz="4" w:space="4" w:color="auto"/>
        </w:pBdr>
        <w:rPr>
          <w:b/>
          <w:sz w:val="22"/>
          <w:lang w:val="nb-NO"/>
        </w:rPr>
      </w:pPr>
      <w:r w:rsidRPr="00FF783F">
        <w:rPr>
          <w:b/>
          <w:sz w:val="22"/>
          <w:lang w:val="nb-NO"/>
        </w:rPr>
        <w:br w:type="page"/>
      </w:r>
      <w:r>
        <w:rPr>
          <w:b/>
          <w:sz w:val="22"/>
          <w:lang w:val="nb-NO"/>
        </w:rPr>
        <w:lastRenderedPageBreak/>
        <w:t>OPPLYSNINGER SOM SKAL ANGIS PÅ YTRE EMBALLASJE</w:t>
      </w:r>
    </w:p>
    <w:p w14:paraId="1C73AB6B" w14:textId="77777777" w:rsidR="00A2470E" w:rsidRDefault="00A2470E" w:rsidP="003D6C90">
      <w:pPr>
        <w:pBdr>
          <w:top w:val="single" w:sz="4" w:space="1" w:color="auto"/>
          <w:left w:val="single" w:sz="4" w:space="4" w:color="auto"/>
          <w:bottom w:val="single" w:sz="4" w:space="1" w:color="auto"/>
          <w:right w:val="single" w:sz="4" w:space="4" w:color="auto"/>
        </w:pBdr>
        <w:rPr>
          <w:b/>
          <w:sz w:val="22"/>
          <w:lang w:val="nb-NO"/>
        </w:rPr>
      </w:pPr>
    </w:p>
    <w:p w14:paraId="1C83F6EC" w14:textId="77777777" w:rsidR="00E958A0" w:rsidRDefault="00E958A0" w:rsidP="003D6C90">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 Sylinderampuller. Pakning à 5 og 10</w:t>
      </w:r>
    </w:p>
    <w:p w14:paraId="0DA4876A" w14:textId="77777777" w:rsidR="00A2470E" w:rsidRDefault="00A2470E" w:rsidP="005462C1">
      <w:pPr>
        <w:rPr>
          <w:sz w:val="22"/>
          <w:lang w:val="nb-NO"/>
        </w:rPr>
      </w:pPr>
    </w:p>
    <w:p w14:paraId="7BEBB283" w14:textId="77777777" w:rsidR="00A2470E" w:rsidRDefault="00A2470E" w:rsidP="005462C1">
      <w:pPr>
        <w:suppressAutoHyphens/>
        <w:rPr>
          <w:sz w:val="22"/>
          <w:lang w:val="nb-NO"/>
        </w:rPr>
      </w:pPr>
    </w:p>
    <w:p w14:paraId="1C2C56F5"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6C10C925" w14:textId="77777777" w:rsidR="00A2470E" w:rsidRDefault="00A2470E" w:rsidP="005462C1">
      <w:pPr>
        <w:suppressAutoHyphens/>
        <w:rPr>
          <w:sz w:val="22"/>
          <w:lang w:val="nb-NO"/>
        </w:rPr>
      </w:pPr>
    </w:p>
    <w:p w14:paraId="5B018FF8" w14:textId="77777777" w:rsidR="00A2470E" w:rsidRDefault="00A2470E" w:rsidP="005462C1">
      <w:pPr>
        <w:suppressAutoHyphens/>
        <w:rPr>
          <w:sz w:val="22"/>
          <w:lang w:val="nb-NO"/>
        </w:rPr>
      </w:pPr>
      <w:r>
        <w:rPr>
          <w:sz w:val="22"/>
          <w:lang w:val="nb-NO"/>
        </w:rPr>
        <w:t>Humalog Mix25 100</w:t>
      </w:r>
      <w:r w:rsidR="00175A8B">
        <w:rPr>
          <w:sz w:val="22"/>
          <w:lang w:val="nb-NO"/>
        </w:rPr>
        <w:t> </w:t>
      </w:r>
      <w:r w:rsidR="00D03FE9">
        <w:rPr>
          <w:sz w:val="22"/>
          <w:szCs w:val="22"/>
          <w:lang w:val="nb-NO"/>
        </w:rPr>
        <w:t>enheter</w:t>
      </w:r>
      <w:r>
        <w:rPr>
          <w:sz w:val="22"/>
          <w:lang w:val="nb-NO"/>
        </w:rPr>
        <w:t>/ml injeksjonsvæske, suspensjon i sylinderampuller.</w:t>
      </w:r>
    </w:p>
    <w:p w14:paraId="65FCFCED" w14:textId="77777777" w:rsidR="00A2470E" w:rsidRDefault="00A2470E" w:rsidP="005462C1">
      <w:pPr>
        <w:suppressAutoHyphens/>
        <w:rPr>
          <w:sz w:val="22"/>
          <w:lang w:val="nb-NO"/>
        </w:rPr>
      </w:pPr>
      <w:r>
        <w:rPr>
          <w:sz w:val="22"/>
          <w:lang w:val="nb-NO"/>
        </w:rPr>
        <w:t>25</w:t>
      </w:r>
      <w:r w:rsidR="00175A8B">
        <w:rPr>
          <w:sz w:val="22"/>
          <w:lang w:val="nb-NO"/>
        </w:rPr>
        <w:t> </w:t>
      </w:r>
      <w:r>
        <w:rPr>
          <w:sz w:val="22"/>
          <w:lang w:val="nb-NO"/>
        </w:rPr>
        <w:t>% insulin lispro og 75</w:t>
      </w:r>
      <w:r w:rsidR="00175A8B">
        <w:rPr>
          <w:sz w:val="22"/>
          <w:lang w:val="nb-NO"/>
        </w:rPr>
        <w:t> </w:t>
      </w:r>
      <w:r>
        <w:rPr>
          <w:sz w:val="22"/>
          <w:lang w:val="nb-NO"/>
        </w:rPr>
        <w:t>% insulin lispro protamin suspensjon</w:t>
      </w:r>
    </w:p>
    <w:p w14:paraId="357FF627" w14:textId="77777777" w:rsidR="00A2470E" w:rsidRDefault="00A2470E" w:rsidP="005462C1">
      <w:pPr>
        <w:suppressAutoHyphens/>
        <w:rPr>
          <w:sz w:val="22"/>
          <w:lang w:val="nb-NO"/>
        </w:rPr>
      </w:pPr>
    </w:p>
    <w:p w14:paraId="0912F8C8" w14:textId="77777777" w:rsidR="00A2470E" w:rsidRDefault="00A2470E" w:rsidP="005462C1">
      <w:pPr>
        <w:suppressAutoHyphens/>
        <w:rPr>
          <w:sz w:val="22"/>
          <w:lang w:val="nb-NO"/>
        </w:rPr>
      </w:pPr>
    </w:p>
    <w:p w14:paraId="37DED67E"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0444B6">
        <w:rPr>
          <w:b/>
          <w:sz w:val="22"/>
          <w:lang w:val="nb-NO"/>
        </w:rPr>
        <w:t>(</w:t>
      </w:r>
      <w:r>
        <w:rPr>
          <w:b/>
          <w:sz w:val="22"/>
          <w:lang w:val="nb-NO"/>
        </w:rPr>
        <w:t>ER</w:t>
      </w:r>
      <w:r w:rsidR="000444B6">
        <w:rPr>
          <w:b/>
          <w:sz w:val="22"/>
          <w:lang w:val="nb-NO"/>
        </w:rPr>
        <w:t>)</w:t>
      </w:r>
    </w:p>
    <w:p w14:paraId="7AD75E56" w14:textId="77777777" w:rsidR="00A2470E" w:rsidRDefault="00A2470E" w:rsidP="005462C1">
      <w:pPr>
        <w:suppressAutoHyphens/>
        <w:rPr>
          <w:sz w:val="22"/>
          <w:lang w:val="nb-NO"/>
        </w:rPr>
      </w:pPr>
    </w:p>
    <w:p w14:paraId="334AFCC8" w14:textId="77777777" w:rsidR="00E958A0" w:rsidRDefault="00E958A0" w:rsidP="00E958A0">
      <w:pPr>
        <w:rPr>
          <w:sz w:val="22"/>
          <w:lang w:val="nb-NO"/>
        </w:rPr>
      </w:pPr>
      <w:r>
        <w:rPr>
          <w:sz w:val="22"/>
          <w:lang w:val="nb-NO"/>
        </w:rPr>
        <w:t>1</w:t>
      </w:r>
      <w:r w:rsidR="003A5F11">
        <w:rPr>
          <w:sz w:val="22"/>
          <w:lang w:val="nb-NO"/>
        </w:rPr>
        <w:t> </w:t>
      </w:r>
      <w:r>
        <w:rPr>
          <w:sz w:val="22"/>
          <w:lang w:val="nb-NO"/>
        </w:rPr>
        <w:t xml:space="preserve">ml </w:t>
      </w:r>
      <w:r w:rsidR="00023A3B">
        <w:rPr>
          <w:sz w:val="22"/>
          <w:lang w:val="nb-NO"/>
        </w:rPr>
        <w:t>suspensjon</w:t>
      </w:r>
      <w:r>
        <w:rPr>
          <w:sz w:val="22"/>
          <w:lang w:val="nb-NO"/>
        </w:rPr>
        <w:t xml:space="preserve"> inneholder 100</w:t>
      </w:r>
      <w:r w:rsidR="00175A8B">
        <w:rPr>
          <w:sz w:val="22"/>
          <w:lang w:val="nb-NO"/>
        </w:rPr>
        <w:t> </w:t>
      </w:r>
      <w:r>
        <w:rPr>
          <w:sz w:val="22"/>
          <w:lang w:val="nb-NO"/>
        </w:rPr>
        <w:t>enheter insulin lispro (tilsvarende 3,5</w:t>
      </w:r>
      <w:r w:rsidR="00175A8B">
        <w:rPr>
          <w:sz w:val="22"/>
          <w:lang w:val="nb-NO"/>
        </w:rPr>
        <w:t> </w:t>
      </w:r>
      <w:r>
        <w:rPr>
          <w:sz w:val="22"/>
          <w:lang w:val="nb-NO"/>
        </w:rPr>
        <w:t>mg).</w:t>
      </w:r>
    </w:p>
    <w:p w14:paraId="5ED06217" w14:textId="77777777" w:rsidR="00A2470E" w:rsidRDefault="00A2470E" w:rsidP="005462C1">
      <w:pPr>
        <w:suppressAutoHyphens/>
        <w:rPr>
          <w:sz w:val="22"/>
          <w:lang w:val="nb-NO"/>
        </w:rPr>
      </w:pPr>
    </w:p>
    <w:p w14:paraId="7B4FF999" w14:textId="77777777" w:rsidR="00A2470E" w:rsidRDefault="00A2470E" w:rsidP="005462C1">
      <w:pPr>
        <w:suppressAutoHyphens/>
        <w:rPr>
          <w:sz w:val="22"/>
          <w:lang w:val="nb-NO"/>
        </w:rPr>
      </w:pPr>
    </w:p>
    <w:p w14:paraId="46275C57"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6F0E55E3" w14:textId="77777777" w:rsidR="00A2470E" w:rsidRDefault="00A2470E" w:rsidP="005462C1">
      <w:pPr>
        <w:suppressAutoHyphens/>
        <w:rPr>
          <w:sz w:val="22"/>
          <w:lang w:val="nb-NO"/>
        </w:rPr>
      </w:pPr>
    </w:p>
    <w:p w14:paraId="1401CEF8" w14:textId="77777777" w:rsidR="00A2470E" w:rsidRDefault="00A2470E" w:rsidP="005462C1">
      <w:pPr>
        <w:suppressAutoHyphens/>
        <w:rPr>
          <w:sz w:val="22"/>
          <w:lang w:val="nb-NO"/>
        </w:rPr>
      </w:pPr>
      <w:r>
        <w:rPr>
          <w:sz w:val="22"/>
          <w:lang w:val="nb-NO"/>
        </w:rPr>
        <w:t>Inneholder protaminsulfat, glyserol, sinkoksid, dinatriumfosfatheptahydrat, m-</w:t>
      </w:r>
      <w:r w:rsidR="000A3FC3">
        <w:rPr>
          <w:sz w:val="22"/>
          <w:lang w:val="nb-NO"/>
        </w:rPr>
        <w:t>Kresol</w:t>
      </w:r>
      <w:r>
        <w:rPr>
          <w:sz w:val="22"/>
          <w:lang w:val="nb-NO"/>
        </w:rPr>
        <w:t xml:space="preserve"> og fenol som konserveringsmiddel i vann til injeksjonvæske.</w:t>
      </w:r>
    </w:p>
    <w:p w14:paraId="246DA9FB" w14:textId="77777777" w:rsidR="00A2470E" w:rsidRDefault="00A2470E" w:rsidP="005462C1">
      <w:pPr>
        <w:suppressAutoHyphens/>
        <w:rPr>
          <w:sz w:val="22"/>
          <w:lang w:val="nb-NO"/>
        </w:rPr>
      </w:pPr>
      <w:r>
        <w:rPr>
          <w:sz w:val="22"/>
          <w:lang w:val="nb-NO"/>
        </w:rPr>
        <w:t>Natriumhydroksid og/eller saltsyre kan ha blitt brukt til å justere pH.</w:t>
      </w:r>
      <w:r w:rsidR="006066A8">
        <w:rPr>
          <w:sz w:val="22"/>
          <w:lang w:val="nb-NO"/>
        </w:rPr>
        <w:t xml:space="preserve"> </w:t>
      </w:r>
      <w:r w:rsidR="006066A8" w:rsidRPr="00BE0AF5">
        <w:rPr>
          <w:sz w:val="22"/>
          <w:highlight w:val="lightGray"/>
          <w:lang w:val="nb-NO"/>
        </w:rPr>
        <w:t>Se pakningsvedlegget for ytterligere informasjon.</w:t>
      </w:r>
    </w:p>
    <w:p w14:paraId="1E1ECA44" w14:textId="77777777" w:rsidR="00A2470E" w:rsidRDefault="00A2470E" w:rsidP="005462C1">
      <w:pPr>
        <w:suppressAutoHyphens/>
        <w:rPr>
          <w:sz w:val="22"/>
          <w:lang w:val="nb-NO"/>
        </w:rPr>
      </w:pPr>
    </w:p>
    <w:p w14:paraId="1E426281" w14:textId="77777777" w:rsidR="00A2470E" w:rsidRDefault="00A2470E" w:rsidP="005462C1">
      <w:pPr>
        <w:suppressAutoHyphens/>
        <w:rPr>
          <w:sz w:val="22"/>
          <w:lang w:val="nb-NO"/>
        </w:rPr>
      </w:pPr>
    </w:p>
    <w:p w14:paraId="73C9B37F"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1BF7F7AA" w14:textId="77777777" w:rsidR="00A2470E" w:rsidRDefault="00A2470E" w:rsidP="005462C1">
      <w:pPr>
        <w:suppressAutoHyphens/>
        <w:rPr>
          <w:sz w:val="22"/>
          <w:lang w:val="nb-NO"/>
        </w:rPr>
      </w:pPr>
    </w:p>
    <w:p w14:paraId="12E4F739" w14:textId="77777777" w:rsidR="00090767" w:rsidRDefault="00A2470E" w:rsidP="005462C1">
      <w:pPr>
        <w:suppressAutoHyphens/>
        <w:rPr>
          <w:sz w:val="22"/>
          <w:lang w:val="nb-NO"/>
        </w:rPr>
      </w:pPr>
      <w:r w:rsidRPr="00A411D2">
        <w:rPr>
          <w:sz w:val="22"/>
          <w:highlight w:val="lightGray"/>
          <w:lang w:val="nb-NO"/>
        </w:rPr>
        <w:t>Injeksjonsvæske, suspensjon</w:t>
      </w:r>
    </w:p>
    <w:p w14:paraId="74ECFD9A" w14:textId="77777777" w:rsidR="00E958A0" w:rsidRDefault="00A2470E" w:rsidP="005462C1">
      <w:pPr>
        <w:suppressAutoHyphens/>
        <w:rPr>
          <w:sz w:val="22"/>
          <w:lang w:val="nb-NO"/>
        </w:rPr>
      </w:pPr>
      <w:r>
        <w:rPr>
          <w:sz w:val="22"/>
          <w:lang w:val="nb-NO"/>
        </w:rPr>
        <w:t xml:space="preserve"> </w:t>
      </w:r>
    </w:p>
    <w:p w14:paraId="42C9EA1E" w14:textId="77777777" w:rsidR="00A2470E" w:rsidRPr="00BB2E45" w:rsidRDefault="00A2470E" w:rsidP="005462C1">
      <w:pPr>
        <w:suppressAutoHyphens/>
        <w:rPr>
          <w:sz w:val="22"/>
          <w:lang w:val="da-DK"/>
        </w:rPr>
      </w:pPr>
      <w:r w:rsidRPr="00BB2E45">
        <w:rPr>
          <w:sz w:val="22"/>
          <w:lang w:val="da-DK"/>
        </w:rPr>
        <w:t>5</w:t>
      </w:r>
      <w:r w:rsidR="00175A8B" w:rsidRPr="00BB2E45">
        <w:rPr>
          <w:sz w:val="22"/>
          <w:lang w:val="da-DK"/>
        </w:rPr>
        <w:t> </w:t>
      </w:r>
      <w:r w:rsidRPr="00BB2E45">
        <w:rPr>
          <w:sz w:val="22"/>
          <w:lang w:val="da-DK"/>
        </w:rPr>
        <w:t>sylinderampuller</w:t>
      </w:r>
      <w:r w:rsidR="00E958A0" w:rsidRPr="00BB2E45">
        <w:rPr>
          <w:sz w:val="22"/>
          <w:lang w:val="da-DK"/>
        </w:rPr>
        <w:t xml:space="preserve"> à 3</w:t>
      </w:r>
      <w:r w:rsidR="00175A8B" w:rsidRPr="00BB2E45">
        <w:rPr>
          <w:sz w:val="22"/>
          <w:lang w:val="da-DK"/>
        </w:rPr>
        <w:t> </w:t>
      </w:r>
      <w:r w:rsidR="00E958A0" w:rsidRPr="00BB2E45">
        <w:rPr>
          <w:sz w:val="22"/>
          <w:lang w:val="da-DK"/>
        </w:rPr>
        <w:t>ml</w:t>
      </w:r>
    </w:p>
    <w:p w14:paraId="57274D66" w14:textId="77777777" w:rsidR="00A2470E" w:rsidRPr="00BB2E45" w:rsidRDefault="00E958A0" w:rsidP="005462C1">
      <w:pPr>
        <w:suppressAutoHyphens/>
        <w:rPr>
          <w:sz w:val="22"/>
          <w:lang w:val="da-DK"/>
        </w:rPr>
      </w:pPr>
      <w:r w:rsidRPr="00BB2E45">
        <w:rPr>
          <w:sz w:val="22"/>
          <w:highlight w:val="lightGray"/>
          <w:lang w:val="da-DK"/>
        </w:rPr>
        <w:t>10</w:t>
      </w:r>
      <w:r w:rsidR="00175A8B" w:rsidRPr="00BB2E45">
        <w:rPr>
          <w:sz w:val="22"/>
          <w:highlight w:val="lightGray"/>
          <w:lang w:val="da-DK"/>
        </w:rPr>
        <w:t> </w:t>
      </w:r>
      <w:r w:rsidRPr="00BB2E45">
        <w:rPr>
          <w:sz w:val="22"/>
          <w:highlight w:val="lightGray"/>
          <w:lang w:val="da-DK"/>
        </w:rPr>
        <w:t>sylinderampuller à 3</w:t>
      </w:r>
      <w:r w:rsidR="00175A8B" w:rsidRPr="00BB2E45">
        <w:rPr>
          <w:sz w:val="22"/>
          <w:highlight w:val="lightGray"/>
          <w:lang w:val="da-DK"/>
        </w:rPr>
        <w:t> </w:t>
      </w:r>
      <w:r w:rsidRPr="00BB2E45">
        <w:rPr>
          <w:sz w:val="22"/>
          <w:highlight w:val="lightGray"/>
          <w:lang w:val="da-DK"/>
        </w:rPr>
        <w:t>ml</w:t>
      </w:r>
    </w:p>
    <w:p w14:paraId="19D12D5B" w14:textId="77777777" w:rsidR="00E958A0" w:rsidRPr="00BB2E45" w:rsidRDefault="00E958A0" w:rsidP="005462C1">
      <w:pPr>
        <w:suppressAutoHyphens/>
        <w:rPr>
          <w:sz w:val="22"/>
          <w:lang w:val="da-DK"/>
        </w:rPr>
      </w:pPr>
    </w:p>
    <w:p w14:paraId="08C5B3BC" w14:textId="77777777" w:rsidR="000444B6" w:rsidRPr="00BB2E45" w:rsidRDefault="000444B6" w:rsidP="005462C1">
      <w:pPr>
        <w:suppressAutoHyphens/>
        <w:rPr>
          <w:sz w:val="22"/>
          <w:lang w:val="da-DK"/>
        </w:rPr>
      </w:pPr>
    </w:p>
    <w:p w14:paraId="238CE53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3E6B1A">
        <w:rPr>
          <w:b/>
          <w:sz w:val="22"/>
          <w:lang w:val="nb-NO"/>
        </w:rPr>
        <w:t>-</w:t>
      </w:r>
      <w:r>
        <w:rPr>
          <w:b/>
          <w:sz w:val="22"/>
          <w:lang w:val="nb-NO"/>
        </w:rPr>
        <w:t>VEI</w:t>
      </w:r>
      <w:r w:rsidR="000444B6">
        <w:rPr>
          <w:b/>
          <w:sz w:val="22"/>
          <w:lang w:val="nb-NO"/>
        </w:rPr>
        <w:t>(ER)</w:t>
      </w:r>
    </w:p>
    <w:p w14:paraId="6F41AE51" w14:textId="77777777" w:rsidR="00A2470E" w:rsidRDefault="00A2470E" w:rsidP="005462C1">
      <w:pPr>
        <w:suppressAutoHyphens/>
        <w:rPr>
          <w:sz w:val="22"/>
          <w:lang w:val="nb-NO"/>
        </w:rPr>
      </w:pPr>
    </w:p>
    <w:p w14:paraId="45C93CA1" w14:textId="77777777" w:rsidR="00E958A0" w:rsidRDefault="00E958A0" w:rsidP="005462C1">
      <w:pPr>
        <w:suppressAutoHyphens/>
        <w:rPr>
          <w:sz w:val="22"/>
          <w:lang w:val="nb-NO"/>
        </w:rPr>
      </w:pPr>
      <w:r>
        <w:rPr>
          <w:sz w:val="22"/>
          <w:lang w:val="nb-NO"/>
        </w:rPr>
        <w:t>Les pakningsvedlegget før bruk.</w:t>
      </w:r>
    </w:p>
    <w:p w14:paraId="5427D935" w14:textId="77777777" w:rsidR="00A2470E" w:rsidRDefault="00647F75" w:rsidP="005462C1">
      <w:pPr>
        <w:suppressAutoHyphens/>
        <w:rPr>
          <w:sz w:val="22"/>
          <w:lang w:val="nb-NO"/>
        </w:rPr>
      </w:pPr>
      <w:r>
        <w:rPr>
          <w:sz w:val="22"/>
          <w:lang w:val="nb-NO"/>
        </w:rPr>
        <w:t>S</w:t>
      </w:r>
      <w:r w:rsidR="00A2470E">
        <w:rPr>
          <w:sz w:val="22"/>
          <w:lang w:val="nb-NO"/>
        </w:rPr>
        <w:t>ubkutan bruk.</w:t>
      </w:r>
    </w:p>
    <w:p w14:paraId="17C4B59A" w14:textId="77777777" w:rsidR="00A2470E" w:rsidRDefault="00A2470E" w:rsidP="005462C1">
      <w:pPr>
        <w:suppressAutoHyphens/>
        <w:rPr>
          <w:sz w:val="22"/>
          <w:lang w:val="nb-NO"/>
        </w:rPr>
      </w:pPr>
    </w:p>
    <w:p w14:paraId="70778545" w14:textId="77777777" w:rsidR="00A2470E" w:rsidRDefault="00A2470E" w:rsidP="005462C1">
      <w:pPr>
        <w:suppressAutoHyphens/>
        <w:rPr>
          <w:sz w:val="22"/>
          <w:lang w:val="nb-NO"/>
        </w:rPr>
      </w:pPr>
    </w:p>
    <w:p w14:paraId="3440AE57"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306D0644" w14:textId="77777777" w:rsidR="00A2470E" w:rsidRDefault="00A2470E" w:rsidP="005462C1">
      <w:pPr>
        <w:suppressAutoHyphens/>
        <w:rPr>
          <w:sz w:val="22"/>
          <w:lang w:val="nb-NO"/>
        </w:rPr>
      </w:pPr>
    </w:p>
    <w:p w14:paraId="61961D31" w14:textId="77777777" w:rsidR="00A2470E" w:rsidRDefault="00A2470E" w:rsidP="005462C1">
      <w:pPr>
        <w:suppressAutoHyphens/>
        <w:rPr>
          <w:sz w:val="22"/>
          <w:lang w:val="nb-NO"/>
        </w:rPr>
      </w:pPr>
      <w:r>
        <w:rPr>
          <w:sz w:val="22"/>
          <w:lang w:val="nb-NO"/>
        </w:rPr>
        <w:t>Oppbevares utilgjengelig for barn.</w:t>
      </w:r>
    </w:p>
    <w:p w14:paraId="56EACD5F" w14:textId="77777777" w:rsidR="00A2470E" w:rsidRDefault="00A2470E" w:rsidP="005462C1">
      <w:pPr>
        <w:suppressAutoHyphens/>
        <w:rPr>
          <w:sz w:val="22"/>
          <w:lang w:val="nb-NO"/>
        </w:rPr>
      </w:pPr>
    </w:p>
    <w:p w14:paraId="08D596EC" w14:textId="77777777" w:rsidR="00A2470E" w:rsidRDefault="00A2470E" w:rsidP="005462C1">
      <w:pPr>
        <w:suppressAutoHyphens/>
        <w:rPr>
          <w:sz w:val="22"/>
          <w:lang w:val="nb-NO"/>
        </w:rPr>
      </w:pPr>
    </w:p>
    <w:p w14:paraId="050B944F"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2845537F" w14:textId="77777777" w:rsidR="00A2470E" w:rsidRDefault="00A2470E" w:rsidP="005462C1">
      <w:pPr>
        <w:suppressAutoHyphens/>
        <w:rPr>
          <w:sz w:val="22"/>
          <w:lang w:val="nb-NO"/>
        </w:rPr>
      </w:pPr>
    </w:p>
    <w:p w14:paraId="06A0FCD7" w14:textId="77777777" w:rsidR="00A2470E" w:rsidRDefault="00A2470E" w:rsidP="005462C1">
      <w:pPr>
        <w:pStyle w:val="EndnoteText"/>
        <w:widowControl/>
        <w:tabs>
          <w:tab w:val="clear" w:pos="567"/>
        </w:tabs>
        <w:suppressAutoHyphens/>
        <w:rPr>
          <w:lang w:val="nb-NO"/>
        </w:rPr>
      </w:pPr>
      <w:r>
        <w:rPr>
          <w:lang w:val="nb-NO"/>
        </w:rPr>
        <w:t>Bør ikke ristes kraftig. Se vedlagte pakningsvedlegg</w:t>
      </w:r>
    </w:p>
    <w:p w14:paraId="69108571" w14:textId="77777777" w:rsidR="00A2470E" w:rsidRDefault="00A2470E" w:rsidP="005462C1">
      <w:pPr>
        <w:suppressAutoHyphens/>
        <w:rPr>
          <w:sz w:val="22"/>
          <w:lang w:val="nb-NO"/>
        </w:rPr>
      </w:pPr>
      <w:r>
        <w:rPr>
          <w:sz w:val="22"/>
          <w:lang w:val="nb-NO"/>
        </w:rPr>
        <w:t>Sylinderampullene må bare brukes til 3</w:t>
      </w:r>
      <w:r w:rsidR="00175A8B">
        <w:rPr>
          <w:sz w:val="22"/>
          <w:lang w:val="nb-NO"/>
        </w:rPr>
        <w:t> </w:t>
      </w:r>
      <w:r>
        <w:rPr>
          <w:sz w:val="22"/>
          <w:lang w:val="nb-NO"/>
        </w:rPr>
        <w:t xml:space="preserve">ml </w:t>
      </w:r>
      <w:r w:rsidR="00175A8B">
        <w:rPr>
          <w:sz w:val="22"/>
          <w:lang w:val="nb-NO"/>
        </w:rPr>
        <w:t>Lilly-</w:t>
      </w:r>
      <w:r>
        <w:rPr>
          <w:sz w:val="22"/>
          <w:lang w:val="nb-NO"/>
        </w:rPr>
        <w:t>penner.</w:t>
      </w:r>
    </w:p>
    <w:p w14:paraId="39DC28E0" w14:textId="77777777" w:rsidR="00A2470E" w:rsidRDefault="00A2470E" w:rsidP="005462C1">
      <w:pPr>
        <w:suppressAutoHyphens/>
        <w:rPr>
          <w:sz w:val="22"/>
          <w:lang w:val="nb-NO"/>
        </w:rPr>
      </w:pPr>
    </w:p>
    <w:p w14:paraId="4E18F7A2" w14:textId="77777777" w:rsidR="00A2470E" w:rsidRDefault="00A2470E" w:rsidP="005462C1">
      <w:pPr>
        <w:suppressAutoHyphens/>
        <w:rPr>
          <w:sz w:val="22"/>
          <w:lang w:val="nb-NO"/>
        </w:rPr>
      </w:pPr>
    </w:p>
    <w:p w14:paraId="2EE0EF06" w14:textId="77777777" w:rsidR="00A2470E" w:rsidRDefault="00A2470E" w:rsidP="005462C1">
      <w:pPr>
        <w:pBdr>
          <w:top w:val="single" w:sz="4" w:space="1" w:color="auto"/>
          <w:left w:val="single" w:sz="4" w:space="4" w:color="auto"/>
          <w:bottom w:val="single" w:sz="4" w:space="1" w:color="auto"/>
          <w:right w:val="single" w:sz="4" w:space="4" w:color="auto"/>
        </w:pBdr>
        <w:rPr>
          <w:b/>
          <w:sz w:val="22"/>
          <w:lang w:val="nb-NO"/>
        </w:rPr>
      </w:pPr>
      <w:r>
        <w:rPr>
          <w:b/>
          <w:sz w:val="22"/>
          <w:lang w:val="nb-NO"/>
        </w:rPr>
        <w:t>8.</w:t>
      </w:r>
      <w:r>
        <w:rPr>
          <w:b/>
          <w:sz w:val="22"/>
          <w:lang w:val="nb-NO"/>
        </w:rPr>
        <w:tab/>
        <w:t>UTLØPSDATO</w:t>
      </w:r>
    </w:p>
    <w:p w14:paraId="063E859C" w14:textId="77777777" w:rsidR="00A2470E" w:rsidRDefault="00A2470E" w:rsidP="005462C1">
      <w:pPr>
        <w:suppressAutoHyphens/>
        <w:ind w:left="567" w:hanging="567"/>
        <w:rPr>
          <w:sz w:val="22"/>
          <w:lang w:val="nb-NO"/>
        </w:rPr>
      </w:pPr>
    </w:p>
    <w:p w14:paraId="27986FA4" w14:textId="77777777" w:rsidR="00A2470E" w:rsidRDefault="0054095A" w:rsidP="005462C1">
      <w:pPr>
        <w:suppressAutoHyphens/>
        <w:rPr>
          <w:sz w:val="22"/>
          <w:lang w:val="nb-NO"/>
        </w:rPr>
      </w:pPr>
      <w:r>
        <w:rPr>
          <w:sz w:val="22"/>
          <w:lang w:val="nb-NO"/>
        </w:rPr>
        <w:t>EXP</w:t>
      </w:r>
      <w:r w:rsidR="00A2470E">
        <w:rPr>
          <w:sz w:val="22"/>
          <w:lang w:val="nb-NO"/>
        </w:rPr>
        <w:t xml:space="preserve"> </w:t>
      </w:r>
    </w:p>
    <w:p w14:paraId="1DFFA260" w14:textId="77777777" w:rsidR="00A2470E" w:rsidRDefault="00A2470E" w:rsidP="005462C1">
      <w:pPr>
        <w:suppressAutoHyphens/>
        <w:rPr>
          <w:sz w:val="22"/>
          <w:lang w:val="nb-NO"/>
        </w:rPr>
      </w:pPr>
    </w:p>
    <w:p w14:paraId="7304EE66" w14:textId="77777777" w:rsidR="00A2470E" w:rsidRDefault="00A2470E" w:rsidP="005462C1">
      <w:pPr>
        <w:suppressAutoHyphens/>
        <w:rPr>
          <w:sz w:val="22"/>
          <w:lang w:val="nb-NO"/>
        </w:rPr>
      </w:pPr>
    </w:p>
    <w:p w14:paraId="1F3AC1BB" w14:textId="77777777" w:rsidR="00A2470E" w:rsidRDefault="00A2470E" w:rsidP="005462C1">
      <w:pPr>
        <w:keepNext/>
        <w:pBdr>
          <w:top w:val="single" w:sz="4" w:space="1" w:color="auto"/>
          <w:left w:val="single" w:sz="4" w:space="4" w:color="auto"/>
          <w:bottom w:val="single" w:sz="4" w:space="1" w:color="auto"/>
          <w:right w:val="single" w:sz="4" w:space="4" w:color="auto"/>
        </w:pBdr>
        <w:rPr>
          <w:sz w:val="22"/>
          <w:lang w:val="nb-NO"/>
        </w:rPr>
      </w:pPr>
      <w:r>
        <w:rPr>
          <w:b/>
          <w:sz w:val="22"/>
          <w:lang w:val="nb-NO"/>
        </w:rPr>
        <w:lastRenderedPageBreak/>
        <w:t>9.</w:t>
      </w:r>
      <w:r>
        <w:rPr>
          <w:b/>
          <w:sz w:val="22"/>
          <w:lang w:val="nb-NO"/>
        </w:rPr>
        <w:tab/>
        <w:t>OPPBEVARINGSBETINGELSER</w:t>
      </w:r>
    </w:p>
    <w:p w14:paraId="2C26F462" w14:textId="77777777" w:rsidR="00A2470E" w:rsidRDefault="00A2470E" w:rsidP="005462C1">
      <w:pPr>
        <w:keepNext/>
        <w:suppressAutoHyphens/>
        <w:rPr>
          <w:sz w:val="22"/>
          <w:lang w:val="nb-NO"/>
        </w:rPr>
      </w:pPr>
    </w:p>
    <w:p w14:paraId="6D7A1815" w14:textId="77777777" w:rsidR="00A2470E" w:rsidRDefault="00A2470E" w:rsidP="005462C1">
      <w:pPr>
        <w:keepNext/>
        <w:suppressAutoHyphens/>
        <w:rPr>
          <w:sz w:val="22"/>
          <w:lang w:val="nb-NO"/>
        </w:rPr>
      </w:pPr>
      <w:r>
        <w:rPr>
          <w:sz w:val="22"/>
          <w:lang w:val="nb-NO"/>
        </w:rPr>
        <w:t>Oppbevares i kjøleskap (2</w:t>
      </w:r>
      <w:r w:rsidR="00175A8B">
        <w:rPr>
          <w:sz w:val="22"/>
          <w:lang w:val="nb-NO"/>
        </w:rPr>
        <w:t> </w:t>
      </w:r>
      <w:r>
        <w:rPr>
          <w:sz w:val="22"/>
          <w:lang w:val="nb-NO"/>
        </w:rPr>
        <w:t>°C – 8</w:t>
      </w:r>
      <w:r w:rsidR="00175A8B">
        <w:rPr>
          <w:sz w:val="22"/>
          <w:lang w:val="nb-NO"/>
        </w:rPr>
        <w:t> </w:t>
      </w:r>
      <w:r>
        <w:rPr>
          <w:sz w:val="22"/>
          <w:lang w:val="nb-NO"/>
        </w:rPr>
        <w:t>°C).</w:t>
      </w:r>
    </w:p>
    <w:p w14:paraId="7FFADE94" w14:textId="77777777" w:rsidR="00A2470E" w:rsidRDefault="00407046" w:rsidP="005462C1">
      <w:pPr>
        <w:keepNext/>
        <w:suppressAutoHyphens/>
        <w:rPr>
          <w:sz w:val="22"/>
          <w:lang w:val="nb-NO"/>
        </w:rPr>
      </w:pPr>
      <w:r>
        <w:rPr>
          <w:sz w:val="22"/>
          <w:lang w:val="nb-NO"/>
        </w:rPr>
        <w:t xml:space="preserve">Skal </w:t>
      </w:r>
      <w:r w:rsidR="00A2470E">
        <w:rPr>
          <w:sz w:val="22"/>
          <w:lang w:val="nb-NO"/>
        </w:rPr>
        <w:t>ikke fryses eller utsettes for sterk varme eller direkte sollys.</w:t>
      </w:r>
    </w:p>
    <w:p w14:paraId="5639C4D5" w14:textId="77777777" w:rsidR="00A2470E" w:rsidRDefault="00A2470E" w:rsidP="005462C1">
      <w:pPr>
        <w:keepNext/>
        <w:suppressAutoHyphens/>
        <w:rPr>
          <w:sz w:val="22"/>
          <w:lang w:val="nb-NO"/>
        </w:rPr>
      </w:pPr>
      <w:r>
        <w:rPr>
          <w:sz w:val="22"/>
          <w:lang w:val="nb-NO"/>
        </w:rPr>
        <w:t>Sylinderampuller som er anbrudt kan benyttes i 28</w:t>
      </w:r>
      <w:r w:rsidR="00175A8B">
        <w:rPr>
          <w:sz w:val="22"/>
          <w:lang w:val="nb-NO"/>
        </w:rPr>
        <w:t> </w:t>
      </w:r>
      <w:r>
        <w:rPr>
          <w:sz w:val="22"/>
          <w:lang w:val="nb-NO"/>
        </w:rPr>
        <w:t>dager.</w:t>
      </w:r>
    </w:p>
    <w:p w14:paraId="0140FCF8" w14:textId="77777777" w:rsidR="00A2470E" w:rsidRDefault="00A2470E" w:rsidP="005462C1">
      <w:pPr>
        <w:keepNext/>
        <w:suppressAutoHyphens/>
        <w:rPr>
          <w:sz w:val="22"/>
          <w:lang w:val="nb-NO"/>
        </w:rPr>
      </w:pPr>
      <w:r>
        <w:rPr>
          <w:sz w:val="22"/>
          <w:lang w:val="nb-NO"/>
        </w:rPr>
        <w:t xml:space="preserve">Etter at sylinderampullen er satt inn i pennen skal den oppbevares </w:t>
      </w:r>
      <w:r w:rsidR="00407046">
        <w:rPr>
          <w:sz w:val="22"/>
          <w:lang w:val="nb-NO"/>
        </w:rPr>
        <w:t xml:space="preserve">ved høyst </w:t>
      </w:r>
      <w:r>
        <w:rPr>
          <w:sz w:val="22"/>
          <w:lang w:val="nb-NO"/>
        </w:rPr>
        <w:t>30</w:t>
      </w:r>
      <w:r w:rsidR="00175A8B">
        <w:rPr>
          <w:sz w:val="22"/>
          <w:lang w:val="nb-NO"/>
        </w:rPr>
        <w:t> °</w:t>
      </w:r>
      <w:r>
        <w:rPr>
          <w:sz w:val="22"/>
          <w:lang w:val="nb-NO"/>
        </w:rPr>
        <w:t>C, men ikke i kjøleskap</w:t>
      </w:r>
      <w:r w:rsidR="00E059B2">
        <w:rPr>
          <w:sz w:val="22"/>
          <w:lang w:val="nb-NO"/>
        </w:rPr>
        <w:t>.</w:t>
      </w:r>
    </w:p>
    <w:p w14:paraId="3535648D" w14:textId="77777777" w:rsidR="00A2470E" w:rsidRDefault="00A2470E" w:rsidP="005462C1">
      <w:pPr>
        <w:keepNext/>
        <w:suppressAutoHyphens/>
        <w:rPr>
          <w:sz w:val="22"/>
          <w:lang w:val="nb-NO"/>
        </w:rPr>
      </w:pPr>
    </w:p>
    <w:p w14:paraId="5C5F4060" w14:textId="77777777" w:rsidR="00A2470E" w:rsidRDefault="00A2470E" w:rsidP="005462C1">
      <w:pPr>
        <w:keepNext/>
        <w:suppressAutoHyphens/>
        <w:rPr>
          <w:sz w:val="22"/>
          <w:lang w:val="nb-NO"/>
        </w:rPr>
      </w:pPr>
    </w:p>
    <w:p w14:paraId="4D358F55"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1AC899FB" w14:textId="77777777" w:rsidR="00A2470E" w:rsidRDefault="00A2470E" w:rsidP="005462C1">
      <w:pPr>
        <w:suppressAutoHyphens/>
        <w:rPr>
          <w:sz w:val="22"/>
          <w:lang w:val="nb-NO"/>
        </w:rPr>
      </w:pPr>
    </w:p>
    <w:p w14:paraId="1CC7ED74" w14:textId="77777777" w:rsidR="00A2470E" w:rsidRDefault="00A2470E" w:rsidP="005462C1">
      <w:pPr>
        <w:suppressAutoHyphens/>
        <w:rPr>
          <w:sz w:val="22"/>
          <w:lang w:val="nb-NO"/>
        </w:rPr>
      </w:pPr>
    </w:p>
    <w:p w14:paraId="3CED489E"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7607A831" w14:textId="77777777" w:rsidR="00A2470E" w:rsidRDefault="00A2470E" w:rsidP="005462C1">
      <w:pPr>
        <w:suppressAutoHyphens/>
        <w:rPr>
          <w:sz w:val="22"/>
          <w:lang w:val="nb-NO"/>
        </w:rPr>
      </w:pPr>
    </w:p>
    <w:p w14:paraId="1EBD150E" w14:textId="1FF92707" w:rsidR="009E61AF" w:rsidRDefault="006D6F3E" w:rsidP="001C7CB6">
      <w:pPr>
        <w:suppressAutoHyphens/>
        <w:rPr>
          <w:sz w:val="22"/>
          <w:szCs w:val="22"/>
          <w:lang w:val="nb-NO"/>
        </w:rPr>
      </w:pPr>
      <w:r w:rsidRPr="006A528F">
        <w:rPr>
          <w:sz w:val="22"/>
          <w:szCs w:val="22"/>
          <w:lang w:val="nb-NO"/>
        </w:rPr>
        <w:t xml:space="preserve">Eli Lilly Nederland B.V. </w:t>
      </w:r>
    </w:p>
    <w:p w14:paraId="17E6ED34" w14:textId="7C81DE64" w:rsidR="009E61AF" w:rsidRDefault="003C6D5B" w:rsidP="001C7CB6">
      <w:pPr>
        <w:suppressAutoHyphens/>
        <w:rPr>
          <w:sz w:val="22"/>
          <w:szCs w:val="22"/>
          <w:lang w:val="nb-NO"/>
        </w:rPr>
      </w:pPr>
      <w:r>
        <w:rPr>
          <w:sz w:val="22"/>
          <w:szCs w:val="22"/>
          <w:lang w:val="nb-NO"/>
        </w:rPr>
        <w:t>Orteliuslaan 1000</w:t>
      </w:r>
      <w:r w:rsidR="006D6F3E" w:rsidRPr="006A528F">
        <w:rPr>
          <w:sz w:val="22"/>
          <w:szCs w:val="22"/>
          <w:lang w:val="nb-NO"/>
        </w:rPr>
        <w:t>, 3528 B</w:t>
      </w:r>
      <w:r>
        <w:rPr>
          <w:sz w:val="22"/>
          <w:szCs w:val="22"/>
          <w:lang w:val="nb-NO"/>
        </w:rPr>
        <w:t>D</w:t>
      </w:r>
      <w:r w:rsidR="006D6F3E" w:rsidRPr="006A528F">
        <w:rPr>
          <w:sz w:val="22"/>
          <w:szCs w:val="22"/>
          <w:lang w:val="nb-NO"/>
        </w:rPr>
        <w:t xml:space="preserve"> Utrecht </w:t>
      </w:r>
    </w:p>
    <w:p w14:paraId="1ECC54FE" w14:textId="1D3D9F29" w:rsidR="00A2470E" w:rsidRDefault="006D6F3E" w:rsidP="001C7CB6">
      <w:pPr>
        <w:suppressAutoHyphens/>
        <w:rPr>
          <w:sz w:val="22"/>
          <w:lang w:val="nl-NL"/>
        </w:rPr>
      </w:pPr>
      <w:r w:rsidRPr="006A528F">
        <w:rPr>
          <w:sz w:val="22"/>
          <w:szCs w:val="22"/>
          <w:lang w:val="nb-NO"/>
        </w:rPr>
        <w:t>Nederland</w:t>
      </w:r>
    </w:p>
    <w:p w14:paraId="1FE54B0C" w14:textId="77777777" w:rsidR="00A2470E" w:rsidRDefault="00A2470E" w:rsidP="005462C1">
      <w:pPr>
        <w:suppressAutoHyphens/>
        <w:rPr>
          <w:sz w:val="22"/>
          <w:lang w:val="nl-NL"/>
        </w:rPr>
      </w:pPr>
    </w:p>
    <w:p w14:paraId="3A7CDCBB" w14:textId="77777777" w:rsidR="00A2470E" w:rsidRDefault="00A2470E" w:rsidP="005462C1">
      <w:pPr>
        <w:suppressAutoHyphens/>
        <w:rPr>
          <w:sz w:val="22"/>
          <w:lang w:val="nl-NL"/>
        </w:rPr>
      </w:pPr>
    </w:p>
    <w:p w14:paraId="632CD5D0"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0444B6">
        <w:rPr>
          <w:b/>
          <w:sz w:val="22"/>
          <w:lang w:val="nl-NL"/>
        </w:rPr>
        <w:t>MARKEDSFØRINGSTILLATELSES</w:t>
      </w:r>
      <w:r w:rsidRPr="00ED39DD">
        <w:rPr>
          <w:b/>
          <w:sz w:val="22"/>
          <w:lang w:val="nl-NL"/>
        </w:rPr>
        <w:t>NUMMER (NUMRE)</w:t>
      </w:r>
    </w:p>
    <w:p w14:paraId="4A136B46" w14:textId="77777777" w:rsidR="00A2470E" w:rsidRPr="00ED39DD" w:rsidRDefault="00A2470E" w:rsidP="005462C1">
      <w:pPr>
        <w:suppressAutoHyphens/>
        <w:rPr>
          <w:sz w:val="22"/>
          <w:lang w:val="nl-NL"/>
        </w:rPr>
      </w:pPr>
    </w:p>
    <w:p w14:paraId="660726AE" w14:textId="77777777" w:rsidR="00A2470E" w:rsidRPr="00ED39DD" w:rsidRDefault="00A2470E" w:rsidP="005462C1">
      <w:pPr>
        <w:suppressAutoHyphens/>
        <w:ind w:left="426" w:hanging="426"/>
        <w:rPr>
          <w:sz w:val="22"/>
          <w:lang w:val="nl-NL"/>
        </w:rPr>
      </w:pPr>
      <w:r w:rsidRPr="00ED39DD">
        <w:rPr>
          <w:sz w:val="22"/>
          <w:lang w:val="nl-NL"/>
        </w:rPr>
        <w:t>EU/1/96/007/008</w:t>
      </w:r>
    </w:p>
    <w:p w14:paraId="3B63E1A3" w14:textId="77777777" w:rsidR="00335C77" w:rsidRPr="009B48E7" w:rsidRDefault="00335C77" w:rsidP="00335C77">
      <w:pPr>
        <w:rPr>
          <w:sz w:val="22"/>
          <w:szCs w:val="22"/>
          <w:bdr w:val="single" w:sz="4" w:space="0" w:color="auto"/>
          <w:lang w:val="nb-NO"/>
        </w:rPr>
      </w:pPr>
      <w:r w:rsidRPr="009B48E7">
        <w:rPr>
          <w:sz w:val="22"/>
          <w:szCs w:val="22"/>
          <w:highlight w:val="lightGray"/>
          <w:lang w:val="nb-NO"/>
        </w:rPr>
        <w:t>EU/1/96/007/024</w:t>
      </w:r>
    </w:p>
    <w:p w14:paraId="01D410CC" w14:textId="77777777" w:rsidR="00A2470E" w:rsidRPr="00ED39DD" w:rsidRDefault="00A2470E" w:rsidP="005462C1">
      <w:pPr>
        <w:suppressAutoHyphens/>
        <w:ind w:left="426" w:hanging="426"/>
        <w:rPr>
          <w:sz w:val="22"/>
          <w:lang w:val="nl-NL"/>
        </w:rPr>
      </w:pPr>
    </w:p>
    <w:p w14:paraId="3F9508C6" w14:textId="77777777" w:rsidR="00A2470E" w:rsidRPr="00ED39DD" w:rsidRDefault="00A2470E" w:rsidP="005462C1">
      <w:pPr>
        <w:suppressAutoHyphens/>
        <w:ind w:left="426" w:hanging="426"/>
        <w:rPr>
          <w:sz w:val="22"/>
          <w:lang w:val="nl-NL"/>
        </w:rPr>
      </w:pPr>
    </w:p>
    <w:p w14:paraId="537E6348"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32B39959" w14:textId="77777777" w:rsidR="00A2470E" w:rsidRPr="00ED39DD" w:rsidRDefault="00A2470E" w:rsidP="005462C1">
      <w:pPr>
        <w:rPr>
          <w:sz w:val="22"/>
          <w:lang w:val="nl-NL"/>
        </w:rPr>
      </w:pPr>
    </w:p>
    <w:p w14:paraId="2F0EBD28" w14:textId="77777777" w:rsidR="00A2470E" w:rsidRPr="00ED39DD" w:rsidRDefault="00A2470E" w:rsidP="005462C1">
      <w:pPr>
        <w:rPr>
          <w:sz w:val="22"/>
          <w:lang w:val="nl-NL"/>
        </w:rPr>
      </w:pPr>
      <w:r w:rsidRPr="00ED39DD">
        <w:rPr>
          <w:sz w:val="22"/>
          <w:lang w:val="nl-NL"/>
        </w:rPr>
        <w:t>Lot</w:t>
      </w:r>
    </w:p>
    <w:p w14:paraId="637B687E" w14:textId="77777777" w:rsidR="00A2470E" w:rsidRPr="00ED39DD" w:rsidRDefault="00A2470E" w:rsidP="005462C1">
      <w:pPr>
        <w:rPr>
          <w:sz w:val="22"/>
          <w:lang w:val="nl-NL"/>
        </w:rPr>
      </w:pPr>
    </w:p>
    <w:p w14:paraId="1064961F" w14:textId="77777777" w:rsidR="00A2470E" w:rsidRPr="00ED39DD" w:rsidRDefault="00A2470E" w:rsidP="005462C1">
      <w:pPr>
        <w:rPr>
          <w:sz w:val="22"/>
          <w:lang w:val="nl-NL"/>
        </w:rPr>
      </w:pPr>
    </w:p>
    <w:p w14:paraId="7DDFEFC3"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12FDF724" w14:textId="77777777" w:rsidR="00A2470E" w:rsidRPr="00ED39DD" w:rsidRDefault="00A2470E" w:rsidP="005462C1">
      <w:pPr>
        <w:rPr>
          <w:sz w:val="22"/>
          <w:lang w:val="nl-NL"/>
        </w:rPr>
      </w:pPr>
    </w:p>
    <w:p w14:paraId="33FED7C0" w14:textId="77777777" w:rsidR="00A2470E" w:rsidRPr="00ED39DD" w:rsidRDefault="00A2470E" w:rsidP="005462C1">
      <w:pPr>
        <w:suppressAutoHyphens/>
        <w:ind w:left="720" w:hanging="720"/>
        <w:rPr>
          <w:sz w:val="22"/>
          <w:lang w:val="nl-NL"/>
        </w:rPr>
      </w:pPr>
    </w:p>
    <w:p w14:paraId="52A7B904" w14:textId="77777777" w:rsidR="00A2470E" w:rsidRPr="00ED39DD" w:rsidRDefault="00A2470E" w:rsidP="005462C1">
      <w:pPr>
        <w:suppressAutoHyphens/>
        <w:ind w:left="720" w:hanging="720"/>
        <w:rPr>
          <w:sz w:val="22"/>
          <w:lang w:val="nl-NL"/>
        </w:rPr>
      </w:pPr>
    </w:p>
    <w:p w14:paraId="0771A73F"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2E29D8BB" w14:textId="77777777" w:rsidR="00A2470E" w:rsidRPr="00ED39DD" w:rsidRDefault="00A2470E" w:rsidP="005462C1">
      <w:pPr>
        <w:suppressAutoHyphens/>
        <w:rPr>
          <w:i/>
          <w:sz w:val="22"/>
          <w:lang w:val="nl-NL"/>
        </w:rPr>
      </w:pPr>
    </w:p>
    <w:p w14:paraId="166C444B" w14:textId="77777777" w:rsidR="00A2470E" w:rsidRPr="007316CE" w:rsidRDefault="007C6820" w:rsidP="005462C1">
      <w:pPr>
        <w:suppressAutoHyphens/>
        <w:rPr>
          <w:sz w:val="22"/>
          <w:lang w:val="nl-NL"/>
        </w:rPr>
      </w:pPr>
      <w:r w:rsidRPr="007316CE">
        <w:rPr>
          <w:sz w:val="22"/>
          <w:lang w:val="nl-NL"/>
        </w:rPr>
        <w:t>(For å åpne, løft her og trekk.)</w:t>
      </w:r>
    </w:p>
    <w:p w14:paraId="5284BA3A" w14:textId="77777777" w:rsidR="00A2470E" w:rsidRDefault="00A2470E" w:rsidP="005462C1">
      <w:pPr>
        <w:suppressAutoHyphens/>
        <w:jc w:val="both"/>
        <w:rPr>
          <w:sz w:val="22"/>
          <w:lang w:val="nb-NO"/>
        </w:rPr>
      </w:pPr>
      <w:r>
        <w:rPr>
          <w:sz w:val="22"/>
          <w:lang w:val="nb-NO"/>
        </w:rPr>
        <w:t>PAKNINGEN HAR BLITT ÅPNET</w:t>
      </w:r>
    </w:p>
    <w:p w14:paraId="48E919C3" w14:textId="77777777" w:rsidR="00A2470E" w:rsidRDefault="00A2470E" w:rsidP="005462C1">
      <w:pPr>
        <w:suppressAutoHyphens/>
        <w:jc w:val="both"/>
        <w:rPr>
          <w:sz w:val="22"/>
          <w:lang w:val="nb-NO"/>
        </w:rPr>
      </w:pPr>
    </w:p>
    <w:p w14:paraId="318E2DC0" w14:textId="77777777" w:rsidR="00A2470E" w:rsidRDefault="00A2470E" w:rsidP="005462C1">
      <w:pPr>
        <w:suppressAutoHyphens/>
        <w:jc w:val="both"/>
        <w:rPr>
          <w:sz w:val="22"/>
          <w:lang w:val="nb-NO"/>
        </w:rPr>
      </w:pPr>
    </w:p>
    <w:p w14:paraId="367DE569"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16.</w:t>
      </w:r>
      <w:r>
        <w:rPr>
          <w:b/>
          <w:sz w:val="22"/>
          <w:szCs w:val="22"/>
          <w:lang w:val="nb-NO"/>
        </w:rPr>
        <w:tab/>
        <w:t>INFORMASJON PÅ BLINDESKRIFT</w:t>
      </w:r>
    </w:p>
    <w:p w14:paraId="16D6ABA3" w14:textId="77777777" w:rsidR="00A2470E" w:rsidRDefault="00A2470E" w:rsidP="005462C1">
      <w:pPr>
        <w:suppressAutoHyphens/>
        <w:jc w:val="both"/>
        <w:rPr>
          <w:sz w:val="22"/>
          <w:lang w:val="nb-NO"/>
        </w:rPr>
      </w:pPr>
    </w:p>
    <w:p w14:paraId="4483526C" w14:textId="77777777" w:rsidR="001623A7" w:rsidRDefault="001623A7" w:rsidP="005462C1">
      <w:pPr>
        <w:suppressAutoHyphens/>
        <w:jc w:val="both"/>
        <w:rPr>
          <w:sz w:val="22"/>
          <w:lang w:val="nb-NO"/>
        </w:rPr>
      </w:pPr>
      <w:r>
        <w:rPr>
          <w:sz w:val="22"/>
          <w:lang w:val="nb-NO"/>
        </w:rPr>
        <w:t>Humalog Mix25</w:t>
      </w:r>
    </w:p>
    <w:p w14:paraId="7CFDDAA3" w14:textId="77777777" w:rsidR="00335C77" w:rsidRDefault="00335C77" w:rsidP="005462C1">
      <w:pPr>
        <w:suppressAutoHyphens/>
        <w:jc w:val="both"/>
        <w:rPr>
          <w:sz w:val="22"/>
          <w:lang w:val="nb-NO"/>
        </w:rPr>
      </w:pPr>
    </w:p>
    <w:p w14:paraId="31B9A483" w14:textId="77777777" w:rsidR="00335C77" w:rsidRDefault="00335C77" w:rsidP="005462C1">
      <w:pPr>
        <w:suppressAutoHyphens/>
        <w:jc w:val="both"/>
        <w:rPr>
          <w:sz w:val="22"/>
          <w:lang w:val="nb-NO"/>
        </w:rPr>
      </w:pPr>
    </w:p>
    <w:p w14:paraId="39E914D3" w14:textId="77777777" w:rsidR="00335C77" w:rsidRPr="003D6C90" w:rsidRDefault="00335C77" w:rsidP="00335C77">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3DD0B752" w14:textId="77777777" w:rsidR="00335C77" w:rsidRPr="003D6C90" w:rsidRDefault="00335C77" w:rsidP="00335C77">
      <w:pPr>
        <w:rPr>
          <w:sz w:val="22"/>
          <w:szCs w:val="22"/>
          <w:lang w:val="bg-BG"/>
        </w:rPr>
      </w:pPr>
    </w:p>
    <w:p w14:paraId="0B15A85F" w14:textId="77777777" w:rsidR="00335C77" w:rsidRPr="003D6C90" w:rsidRDefault="00335C77" w:rsidP="00335C77">
      <w:pPr>
        <w:rPr>
          <w:sz w:val="22"/>
          <w:szCs w:val="22"/>
          <w:highlight w:val="lightGray"/>
          <w:lang w:val="nb-NO"/>
        </w:rPr>
      </w:pPr>
      <w:r w:rsidRPr="003D6C90">
        <w:rPr>
          <w:sz w:val="22"/>
          <w:szCs w:val="22"/>
          <w:highlight w:val="lightGray"/>
          <w:lang w:val="bg-BG"/>
        </w:rPr>
        <w:t>Todimensjonal strekkode, inkludert unik identitet</w:t>
      </w:r>
      <w:r w:rsidR="00E323AD">
        <w:rPr>
          <w:sz w:val="22"/>
          <w:szCs w:val="22"/>
          <w:highlight w:val="lightGray"/>
          <w:lang w:val="nb-NO"/>
        </w:rPr>
        <w:t>.</w:t>
      </w:r>
    </w:p>
    <w:p w14:paraId="58E90759" w14:textId="77777777" w:rsidR="00335C77" w:rsidRPr="003D6C90" w:rsidRDefault="00335C77" w:rsidP="00335C77">
      <w:pPr>
        <w:rPr>
          <w:sz w:val="22"/>
          <w:szCs w:val="22"/>
          <w:highlight w:val="lightGray"/>
          <w:lang w:val="bg-BG"/>
        </w:rPr>
      </w:pPr>
    </w:p>
    <w:p w14:paraId="7ECBBC11" w14:textId="77777777" w:rsidR="00335C77" w:rsidRPr="003D6C90" w:rsidRDefault="00335C77" w:rsidP="00335C77">
      <w:pPr>
        <w:rPr>
          <w:sz w:val="22"/>
          <w:szCs w:val="22"/>
          <w:lang w:val="nb-NO"/>
        </w:rPr>
      </w:pPr>
    </w:p>
    <w:p w14:paraId="68FAD71A" w14:textId="77777777" w:rsidR="00335C77" w:rsidRPr="003D6C90" w:rsidRDefault="00335C77" w:rsidP="00BB2E45">
      <w:pPr>
        <w:keepNext/>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lastRenderedPageBreak/>
        <w:t>18.</w:t>
      </w:r>
      <w:r w:rsidRPr="003D6C90">
        <w:rPr>
          <w:b/>
          <w:sz w:val="22"/>
          <w:szCs w:val="22"/>
          <w:lang w:val="nb-NO"/>
        </w:rPr>
        <w:tab/>
        <w:t xml:space="preserve">SIKKERHETSANORDNING (UNIK IDENTITET) – I ET FORMAT LESBART FOR MENNESKER </w:t>
      </w:r>
    </w:p>
    <w:p w14:paraId="7A1AF541" w14:textId="77777777" w:rsidR="00335C77" w:rsidRPr="003D6C90" w:rsidRDefault="00335C77" w:rsidP="00BB2E45">
      <w:pPr>
        <w:keepNext/>
        <w:rPr>
          <w:sz w:val="22"/>
          <w:szCs w:val="22"/>
          <w:lang w:val="bg-BG"/>
        </w:rPr>
      </w:pPr>
    </w:p>
    <w:p w14:paraId="773FC5A2" w14:textId="1F63D56A" w:rsidR="00335C77" w:rsidRPr="003D6C90" w:rsidRDefault="00335C77" w:rsidP="00BB2E45">
      <w:pPr>
        <w:keepNext/>
        <w:rPr>
          <w:sz w:val="22"/>
          <w:szCs w:val="22"/>
          <w:lang w:val="bg-BG"/>
        </w:rPr>
      </w:pPr>
      <w:r w:rsidRPr="00E96647">
        <w:rPr>
          <w:sz w:val="22"/>
          <w:szCs w:val="22"/>
          <w:lang w:val="nb-NO"/>
        </w:rPr>
        <w:t>PC</w:t>
      </w:r>
      <w:r w:rsidRPr="003D6C90">
        <w:rPr>
          <w:sz w:val="22"/>
          <w:szCs w:val="22"/>
          <w:lang w:val="bg-BG"/>
        </w:rPr>
        <w:t xml:space="preserve"> </w:t>
      </w:r>
      <w:r w:rsidR="00BC4F5D">
        <w:rPr>
          <w:sz w:val="22"/>
          <w:szCs w:val="22"/>
          <w:lang w:val="bg-BG"/>
        </w:rPr>
        <w:br/>
      </w:r>
      <w:r w:rsidRPr="00E96647">
        <w:rPr>
          <w:sz w:val="22"/>
          <w:szCs w:val="22"/>
          <w:lang w:val="nb-NO"/>
        </w:rPr>
        <w:t>SN</w:t>
      </w:r>
      <w:r w:rsidR="002725E0" w:rsidRPr="003D6C90" w:rsidDel="002725E0">
        <w:rPr>
          <w:sz w:val="22"/>
          <w:szCs w:val="22"/>
          <w:lang w:val="bg-BG"/>
        </w:rPr>
        <w:t xml:space="preserve"> </w:t>
      </w:r>
      <w:r w:rsidR="00BC4F5D">
        <w:rPr>
          <w:sz w:val="22"/>
          <w:szCs w:val="22"/>
          <w:lang w:val="bg-BG"/>
        </w:rPr>
        <w:br/>
      </w:r>
      <w:r w:rsidRPr="00E96647">
        <w:rPr>
          <w:sz w:val="22"/>
          <w:szCs w:val="22"/>
          <w:lang w:val="nb-NO"/>
        </w:rPr>
        <w:t>NN</w:t>
      </w:r>
      <w:r w:rsidR="009E61AF">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75A8B" w14:paraId="4BD0C733" w14:textId="77777777" w:rsidTr="00175A8B">
        <w:trPr>
          <w:trHeight w:val="1070"/>
        </w:trPr>
        <w:tc>
          <w:tcPr>
            <w:tcW w:w="9281" w:type="dxa"/>
            <w:tcBorders>
              <w:bottom w:val="single" w:sz="4" w:space="0" w:color="auto"/>
            </w:tcBorders>
          </w:tcPr>
          <w:p w14:paraId="648DBDFA" w14:textId="77777777" w:rsidR="00175A8B" w:rsidRPr="00C67B00" w:rsidRDefault="00A2470E" w:rsidP="00C67B00">
            <w:pPr>
              <w:pStyle w:val="BodyText"/>
              <w:jc w:val="left"/>
              <w:rPr>
                <w:szCs w:val="22"/>
                <w:lang w:val="nb-NO"/>
              </w:rPr>
            </w:pPr>
            <w:r w:rsidRPr="003D6C90">
              <w:rPr>
                <w:lang w:val="bg-BG"/>
              </w:rPr>
              <w:lastRenderedPageBreak/>
              <w:br w:type="page"/>
            </w:r>
            <w:r w:rsidR="00175A8B" w:rsidRPr="00C67B00">
              <w:rPr>
                <w:szCs w:val="22"/>
                <w:lang w:val="nb-NO"/>
              </w:rPr>
              <w:t>MINSTEKRAV TIL OPPLYSNINGER SOM SKAL ANGIS PÅ SMÅ INDRE EMBALLASJER</w:t>
            </w:r>
          </w:p>
          <w:p w14:paraId="2CBE0FD7" w14:textId="77777777" w:rsidR="00175A8B" w:rsidRPr="00C67B00" w:rsidRDefault="00175A8B" w:rsidP="00C67B00">
            <w:pPr>
              <w:suppressAutoHyphens/>
              <w:rPr>
                <w:b/>
                <w:szCs w:val="22"/>
                <w:lang w:val="nb-NO"/>
              </w:rPr>
            </w:pPr>
          </w:p>
          <w:p w14:paraId="127273CA" w14:textId="77777777" w:rsidR="00175A8B" w:rsidRDefault="00175A8B" w:rsidP="00C67B00">
            <w:pPr>
              <w:suppressAutoHyphens/>
              <w:rPr>
                <w:b/>
                <w:szCs w:val="22"/>
              </w:rPr>
            </w:pPr>
            <w:r>
              <w:rPr>
                <w:b/>
                <w:szCs w:val="22"/>
              </w:rPr>
              <w:t>ETIKETT</w:t>
            </w:r>
          </w:p>
        </w:tc>
      </w:tr>
    </w:tbl>
    <w:p w14:paraId="2376DFEC" w14:textId="77777777" w:rsidR="00A2470E" w:rsidRDefault="00A2470E" w:rsidP="00175A8B">
      <w:pPr>
        <w:suppressAutoHyphens/>
        <w:jc w:val="both"/>
        <w:rPr>
          <w:sz w:val="22"/>
          <w:lang w:val="nb-NO"/>
        </w:rPr>
      </w:pPr>
    </w:p>
    <w:p w14:paraId="227925E5" w14:textId="77777777" w:rsidR="00175A8B" w:rsidRDefault="00175A8B" w:rsidP="009B382D">
      <w:pPr>
        <w:suppressAutoHyphens/>
        <w:jc w:val="both"/>
        <w:rPr>
          <w:sz w:val="22"/>
          <w:lang w:val="nb-NO"/>
        </w:rPr>
      </w:pPr>
    </w:p>
    <w:p w14:paraId="1CAF8EC5"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1604E779" w14:textId="77777777" w:rsidR="00A2470E" w:rsidRDefault="00A2470E" w:rsidP="005462C1">
      <w:pPr>
        <w:suppressAutoHyphens/>
        <w:jc w:val="both"/>
        <w:rPr>
          <w:sz w:val="22"/>
          <w:lang w:val="nb-NO"/>
        </w:rPr>
      </w:pPr>
    </w:p>
    <w:p w14:paraId="5530C082" w14:textId="77777777" w:rsidR="00A2470E" w:rsidRDefault="00A2470E" w:rsidP="005462C1">
      <w:pPr>
        <w:suppressAutoHyphens/>
        <w:jc w:val="both"/>
        <w:rPr>
          <w:sz w:val="22"/>
          <w:lang w:val="nb-NO"/>
        </w:rPr>
      </w:pPr>
      <w:r>
        <w:rPr>
          <w:sz w:val="22"/>
          <w:lang w:val="nb-NO"/>
        </w:rPr>
        <w:t>Humalog Mix25 100</w:t>
      </w:r>
      <w:r w:rsidR="00175A8B">
        <w:rPr>
          <w:sz w:val="22"/>
          <w:lang w:val="nb-NO"/>
        </w:rPr>
        <w:t> </w:t>
      </w:r>
      <w:r w:rsidR="00D03FE9">
        <w:rPr>
          <w:sz w:val="22"/>
          <w:szCs w:val="22"/>
          <w:lang w:val="nb-NO"/>
        </w:rPr>
        <w:t>enheter</w:t>
      </w:r>
      <w:r>
        <w:rPr>
          <w:sz w:val="22"/>
          <w:lang w:val="nb-NO"/>
        </w:rPr>
        <w:t xml:space="preserve">/ml injeksjonsvæske, suspensjon i sylinderampulle. </w:t>
      </w:r>
    </w:p>
    <w:p w14:paraId="4A5613DE" w14:textId="77777777" w:rsidR="00A2470E" w:rsidRDefault="00A2470E" w:rsidP="005462C1">
      <w:pPr>
        <w:suppressAutoHyphens/>
        <w:ind w:left="567" w:hanging="567"/>
        <w:rPr>
          <w:sz w:val="22"/>
          <w:lang w:val="nb-NO"/>
        </w:rPr>
      </w:pPr>
      <w:r>
        <w:rPr>
          <w:sz w:val="22"/>
          <w:lang w:val="nb-NO"/>
        </w:rPr>
        <w:t>25</w:t>
      </w:r>
      <w:r w:rsidR="00175A8B">
        <w:rPr>
          <w:sz w:val="22"/>
          <w:lang w:val="nb-NO"/>
        </w:rPr>
        <w:t> </w:t>
      </w:r>
      <w:r>
        <w:rPr>
          <w:sz w:val="22"/>
          <w:lang w:val="nb-NO"/>
        </w:rPr>
        <w:t>% insulin lispro og 75</w:t>
      </w:r>
      <w:r w:rsidR="00175A8B">
        <w:rPr>
          <w:sz w:val="22"/>
          <w:lang w:val="nb-NO"/>
        </w:rPr>
        <w:t> </w:t>
      </w:r>
      <w:r>
        <w:rPr>
          <w:sz w:val="22"/>
          <w:lang w:val="nb-NO"/>
        </w:rPr>
        <w:t>% insulin lispro protamin suspensjon</w:t>
      </w:r>
    </w:p>
    <w:p w14:paraId="634500EA" w14:textId="77777777" w:rsidR="00A2470E" w:rsidRDefault="004B21D8" w:rsidP="005462C1">
      <w:pPr>
        <w:suppressAutoHyphens/>
        <w:jc w:val="both"/>
        <w:rPr>
          <w:sz w:val="22"/>
          <w:lang w:val="nb-NO"/>
        </w:rPr>
      </w:pPr>
      <w:r>
        <w:rPr>
          <w:sz w:val="22"/>
          <w:lang w:val="nb-NO"/>
        </w:rPr>
        <w:t>S</w:t>
      </w:r>
      <w:r w:rsidR="00A2470E">
        <w:rPr>
          <w:sz w:val="22"/>
          <w:lang w:val="nb-NO"/>
        </w:rPr>
        <w:t>ubkutan bruk</w:t>
      </w:r>
    </w:p>
    <w:p w14:paraId="694105F8" w14:textId="77777777" w:rsidR="00A2470E" w:rsidRDefault="00A2470E" w:rsidP="005462C1">
      <w:pPr>
        <w:suppressAutoHyphens/>
        <w:jc w:val="both"/>
        <w:rPr>
          <w:sz w:val="22"/>
          <w:lang w:val="nb-NO"/>
        </w:rPr>
      </w:pPr>
    </w:p>
    <w:p w14:paraId="7E8EE9AF" w14:textId="77777777" w:rsidR="00A2470E" w:rsidRDefault="00A2470E" w:rsidP="005462C1">
      <w:pPr>
        <w:suppressAutoHyphens/>
        <w:jc w:val="both"/>
        <w:rPr>
          <w:sz w:val="22"/>
          <w:lang w:val="nb-NO"/>
        </w:rPr>
      </w:pPr>
    </w:p>
    <w:p w14:paraId="4BA7E2AC"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02AFC352" w14:textId="77777777" w:rsidR="00A2470E" w:rsidRDefault="00A2470E" w:rsidP="005462C1">
      <w:pPr>
        <w:suppressAutoHyphens/>
        <w:jc w:val="both"/>
        <w:rPr>
          <w:sz w:val="22"/>
          <w:lang w:val="nb-NO"/>
        </w:rPr>
      </w:pPr>
    </w:p>
    <w:p w14:paraId="2BE4C44E" w14:textId="77777777" w:rsidR="00A2470E" w:rsidRDefault="00A2470E" w:rsidP="005462C1">
      <w:pPr>
        <w:suppressAutoHyphens/>
        <w:jc w:val="both"/>
        <w:rPr>
          <w:sz w:val="22"/>
          <w:lang w:val="nb-NO"/>
        </w:rPr>
      </w:pPr>
    </w:p>
    <w:p w14:paraId="024BC1EE"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2F5B668F" w14:textId="77777777" w:rsidR="00A2470E" w:rsidRDefault="00A2470E" w:rsidP="005462C1">
      <w:pPr>
        <w:suppressAutoHyphens/>
        <w:ind w:left="567" w:hanging="567"/>
        <w:rPr>
          <w:sz w:val="22"/>
          <w:lang w:val="nb-NO"/>
        </w:rPr>
      </w:pPr>
    </w:p>
    <w:p w14:paraId="607A3E09" w14:textId="77777777" w:rsidR="00A2470E" w:rsidRDefault="00FE58EA" w:rsidP="005462C1">
      <w:pPr>
        <w:suppressAutoHyphens/>
        <w:ind w:left="567" w:hanging="567"/>
        <w:rPr>
          <w:sz w:val="22"/>
          <w:lang w:val="nb-NO"/>
        </w:rPr>
      </w:pPr>
      <w:r>
        <w:rPr>
          <w:sz w:val="22"/>
          <w:lang w:val="nb-NO"/>
        </w:rPr>
        <w:t>EXP</w:t>
      </w:r>
      <w:r w:rsidR="00A2470E">
        <w:rPr>
          <w:sz w:val="22"/>
          <w:lang w:val="nb-NO"/>
        </w:rPr>
        <w:t xml:space="preserve"> </w:t>
      </w:r>
    </w:p>
    <w:p w14:paraId="4CAAD80E" w14:textId="77777777" w:rsidR="00A2470E" w:rsidRDefault="00A2470E" w:rsidP="005462C1">
      <w:pPr>
        <w:suppressAutoHyphens/>
        <w:ind w:left="567" w:hanging="567"/>
        <w:rPr>
          <w:sz w:val="22"/>
          <w:lang w:val="nb-NO"/>
        </w:rPr>
      </w:pPr>
    </w:p>
    <w:p w14:paraId="512F636E" w14:textId="77777777" w:rsidR="00A2470E" w:rsidRDefault="00A2470E" w:rsidP="005462C1">
      <w:pPr>
        <w:suppressAutoHyphens/>
        <w:ind w:left="567" w:hanging="567"/>
        <w:rPr>
          <w:sz w:val="22"/>
          <w:lang w:val="nb-NO"/>
        </w:rPr>
      </w:pPr>
    </w:p>
    <w:p w14:paraId="220664B4"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6A521CE3" w14:textId="77777777" w:rsidR="00A2470E" w:rsidRDefault="00A2470E" w:rsidP="005462C1">
      <w:pPr>
        <w:suppressAutoHyphens/>
        <w:jc w:val="both"/>
        <w:rPr>
          <w:sz w:val="22"/>
          <w:lang w:val="nb-NO"/>
        </w:rPr>
      </w:pPr>
    </w:p>
    <w:p w14:paraId="6B2B25F3" w14:textId="77777777" w:rsidR="00A2470E" w:rsidRDefault="00A2470E" w:rsidP="005462C1">
      <w:pPr>
        <w:suppressAutoHyphens/>
        <w:jc w:val="both"/>
        <w:rPr>
          <w:sz w:val="22"/>
          <w:lang w:val="nb-NO"/>
        </w:rPr>
      </w:pPr>
      <w:r>
        <w:rPr>
          <w:sz w:val="22"/>
          <w:lang w:val="nb-NO"/>
        </w:rPr>
        <w:t>Lot</w:t>
      </w:r>
    </w:p>
    <w:p w14:paraId="715BD449" w14:textId="77777777" w:rsidR="00A2470E" w:rsidRDefault="00A2470E" w:rsidP="005462C1">
      <w:pPr>
        <w:suppressAutoHyphens/>
        <w:jc w:val="both"/>
        <w:rPr>
          <w:sz w:val="22"/>
          <w:lang w:val="nb-NO"/>
        </w:rPr>
      </w:pPr>
    </w:p>
    <w:p w14:paraId="6AEBDBD8" w14:textId="77777777" w:rsidR="00A2470E" w:rsidRDefault="00A2470E" w:rsidP="005462C1">
      <w:pPr>
        <w:suppressAutoHyphens/>
        <w:jc w:val="both"/>
        <w:rPr>
          <w:sz w:val="22"/>
          <w:lang w:val="nb-NO"/>
        </w:rPr>
      </w:pPr>
    </w:p>
    <w:p w14:paraId="755DD9E3"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2C7CD360" w14:textId="77777777" w:rsidR="00A2470E" w:rsidRDefault="00A2470E" w:rsidP="005462C1">
      <w:pPr>
        <w:suppressAutoHyphens/>
        <w:rPr>
          <w:sz w:val="22"/>
          <w:lang w:val="nb-NO"/>
        </w:rPr>
      </w:pPr>
    </w:p>
    <w:p w14:paraId="4BC5D1BB" w14:textId="77777777" w:rsidR="00A2470E" w:rsidRDefault="00A2470E" w:rsidP="005462C1">
      <w:pPr>
        <w:suppressAutoHyphens/>
        <w:ind w:left="567" w:hanging="567"/>
        <w:rPr>
          <w:sz w:val="22"/>
          <w:lang w:val="nb-NO"/>
        </w:rPr>
      </w:pPr>
      <w:r>
        <w:rPr>
          <w:sz w:val="22"/>
          <w:lang w:val="nb-NO"/>
        </w:rPr>
        <w:t>3</w:t>
      </w:r>
      <w:r w:rsidR="000444B6">
        <w:rPr>
          <w:sz w:val="22"/>
          <w:lang w:val="nb-NO"/>
        </w:rPr>
        <w:t> </w:t>
      </w:r>
      <w:r>
        <w:rPr>
          <w:sz w:val="22"/>
          <w:lang w:val="nb-NO"/>
        </w:rPr>
        <w:t>ml (3,5</w:t>
      </w:r>
      <w:r w:rsidR="000444B6">
        <w:rPr>
          <w:sz w:val="22"/>
          <w:lang w:val="nb-NO"/>
        </w:rPr>
        <w:t> </w:t>
      </w:r>
      <w:r>
        <w:rPr>
          <w:sz w:val="22"/>
          <w:lang w:val="nb-NO"/>
        </w:rPr>
        <w:t>mg/ml)</w:t>
      </w:r>
    </w:p>
    <w:p w14:paraId="7F0BD430" w14:textId="77777777" w:rsidR="00A2470E" w:rsidRDefault="00A2470E" w:rsidP="005462C1">
      <w:pPr>
        <w:suppressAutoHyphens/>
        <w:ind w:left="567" w:hanging="567"/>
        <w:rPr>
          <w:sz w:val="22"/>
          <w:lang w:val="nb-NO"/>
        </w:rPr>
      </w:pPr>
    </w:p>
    <w:p w14:paraId="03D82CCD" w14:textId="77777777" w:rsidR="00A2470E" w:rsidRDefault="00A2470E" w:rsidP="005462C1">
      <w:pPr>
        <w:suppressAutoHyphens/>
        <w:ind w:left="567" w:hanging="567"/>
        <w:rPr>
          <w:sz w:val="22"/>
          <w:lang w:val="nb-NO"/>
        </w:rPr>
      </w:pPr>
    </w:p>
    <w:p w14:paraId="173B7597" w14:textId="77777777" w:rsidR="00A2470E" w:rsidRDefault="00A2470E" w:rsidP="005462C1">
      <w:pPr>
        <w:pBdr>
          <w:top w:val="single" w:sz="4" w:space="1" w:color="auto"/>
          <w:left w:val="single" w:sz="4" w:space="4" w:color="auto"/>
          <w:bottom w:val="single" w:sz="4" w:space="1" w:color="auto"/>
          <w:right w:val="single" w:sz="4" w:space="4" w:color="auto"/>
        </w:pBdr>
        <w:rPr>
          <w:sz w:val="22"/>
          <w:szCs w:val="22"/>
          <w:lang w:val="nb-NO"/>
        </w:rPr>
      </w:pPr>
      <w:r>
        <w:rPr>
          <w:b/>
          <w:sz w:val="22"/>
          <w:szCs w:val="22"/>
          <w:lang w:val="nb-NO"/>
        </w:rPr>
        <w:t>6.</w:t>
      </w:r>
      <w:r>
        <w:rPr>
          <w:b/>
          <w:sz w:val="22"/>
          <w:szCs w:val="22"/>
          <w:lang w:val="nb-NO"/>
        </w:rPr>
        <w:tab/>
        <w:t>ANNET</w:t>
      </w:r>
    </w:p>
    <w:p w14:paraId="5F1ACF69" w14:textId="77777777" w:rsidR="00A2470E" w:rsidRDefault="00A2470E" w:rsidP="005462C1">
      <w:pPr>
        <w:suppressAutoHyphens/>
        <w:ind w:left="567" w:hanging="567"/>
        <w:rPr>
          <w:sz w:val="22"/>
          <w:lang w:val="pt-BR"/>
        </w:rPr>
      </w:pPr>
      <w:r>
        <w:rPr>
          <w:b/>
          <w:sz w:val="22"/>
          <w:lang w:val="nb-NO"/>
        </w:rPr>
        <w:br w:type="page"/>
      </w:r>
    </w:p>
    <w:p w14:paraId="2293D9C5" w14:textId="77777777" w:rsidR="00A2470E" w:rsidRDefault="00A2470E" w:rsidP="005462C1">
      <w:pPr>
        <w:pBdr>
          <w:top w:val="single" w:sz="4" w:space="1" w:color="auto"/>
          <w:left w:val="single" w:sz="4" w:space="4" w:color="auto"/>
          <w:bottom w:val="single" w:sz="4" w:space="1" w:color="auto"/>
          <w:right w:val="single" w:sz="4" w:space="4" w:color="auto"/>
        </w:pBdr>
        <w:rPr>
          <w:b/>
          <w:sz w:val="22"/>
          <w:lang w:val="nb-NO"/>
        </w:rPr>
      </w:pPr>
      <w:r>
        <w:rPr>
          <w:b/>
          <w:sz w:val="22"/>
          <w:lang w:val="nb-NO"/>
        </w:rPr>
        <w:lastRenderedPageBreak/>
        <w:t>OPPLYSNINGER SOM SKAL ANGIS PÅ YTRE EMBALLASJE</w:t>
      </w:r>
    </w:p>
    <w:p w14:paraId="1D162041" w14:textId="77777777" w:rsidR="00335C77" w:rsidRDefault="00335C77" w:rsidP="005462C1">
      <w:pPr>
        <w:pBdr>
          <w:top w:val="single" w:sz="4" w:space="1" w:color="auto"/>
          <w:left w:val="single" w:sz="4" w:space="4" w:color="auto"/>
          <w:bottom w:val="single" w:sz="4" w:space="1" w:color="auto"/>
          <w:right w:val="single" w:sz="4" w:space="4" w:color="auto"/>
        </w:pBdr>
        <w:rPr>
          <w:b/>
          <w:sz w:val="22"/>
          <w:lang w:val="nb-NO"/>
        </w:rPr>
      </w:pPr>
    </w:p>
    <w:p w14:paraId="74E00E3D" w14:textId="77777777" w:rsidR="00335C77" w:rsidRPr="003D6C90" w:rsidRDefault="00023A3B" w:rsidP="005462C1">
      <w:pPr>
        <w:pBdr>
          <w:top w:val="single" w:sz="4" w:space="1" w:color="auto"/>
          <w:left w:val="single" w:sz="4" w:space="4" w:color="auto"/>
          <w:bottom w:val="single" w:sz="4" w:space="1" w:color="auto"/>
          <w:right w:val="single" w:sz="4" w:space="4" w:color="auto"/>
        </w:pBdr>
        <w:rPr>
          <w:b/>
          <w:sz w:val="22"/>
          <w:lang w:val="nb-NO"/>
        </w:rPr>
      </w:pPr>
      <w:r>
        <w:rPr>
          <w:b/>
          <w:sz w:val="22"/>
          <w:lang w:val="nb-NO"/>
        </w:rPr>
        <w:t>YTTERKARTONG – Sylinderampuller. Pakning à 5 og 10</w:t>
      </w:r>
    </w:p>
    <w:p w14:paraId="528F35F1" w14:textId="77777777" w:rsidR="00A2470E" w:rsidRDefault="00A2470E" w:rsidP="005462C1">
      <w:pPr>
        <w:rPr>
          <w:sz w:val="22"/>
          <w:lang w:val="nb-NO"/>
        </w:rPr>
      </w:pPr>
    </w:p>
    <w:p w14:paraId="5B153B16" w14:textId="77777777" w:rsidR="00A2470E" w:rsidRDefault="00A2470E" w:rsidP="005462C1">
      <w:pPr>
        <w:suppressAutoHyphens/>
        <w:rPr>
          <w:sz w:val="22"/>
          <w:lang w:val="nb-NO"/>
        </w:rPr>
      </w:pPr>
    </w:p>
    <w:p w14:paraId="5888A15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0CA28B75" w14:textId="77777777" w:rsidR="00A2470E" w:rsidRDefault="00A2470E" w:rsidP="005462C1">
      <w:pPr>
        <w:suppressAutoHyphens/>
        <w:rPr>
          <w:sz w:val="22"/>
          <w:lang w:val="nb-NO"/>
        </w:rPr>
      </w:pPr>
    </w:p>
    <w:p w14:paraId="52CCBCDA" w14:textId="77777777" w:rsidR="00A2470E" w:rsidRDefault="00A2470E" w:rsidP="005462C1">
      <w:pPr>
        <w:suppressAutoHyphens/>
        <w:rPr>
          <w:sz w:val="22"/>
          <w:lang w:val="nb-NO"/>
        </w:rPr>
      </w:pPr>
      <w:r>
        <w:rPr>
          <w:sz w:val="22"/>
          <w:lang w:val="nb-NO"/>
        </w:rPr>
        <w:t>Humalog Mix50 100</w:t>
      </w:r>
      <w:r w:rsidR="000444B6">
        <w:rPr>
          <w:sz w:val="22"/>
          <w:lang w:val="nb-NO"/>
        </w:rPr>
        <w:t> </w:t>
      </w:r>
      <w:r w:rsidR="00D03FE9">
        <w:rPr>
          <w:sz w:val="22"/>
          <w:szCs w:val="22"/>
          <w:lang w:val="nb-NO"/>
        </w:rPr>
        <w:t>enheter</w:t>
      </w:r>
      <w:r>
        <w:rPr>
          <w:sz w:val="22"/>
          <w:lang w:val="nb-NO"/>
        </w:rPr>
        <w:t>/ml injeksjonsvæske, suspensjon i sylinderampuller.</w:t>
      </w:r>
    </w:p>
    <w:p w14:paraId="1375DDA0" w14:textId="77777777" w:rsidR="00A2470E" w:rsidRDefault="00A2470E" w:rsidP="005462C1">
      <w:pPr>
        <w:suppressAutoHyphens/>
        <w:rPr>
          <w:sz w:val="22"/>
          <w:lang w:val="nb-NO"/>
        </w:rPr>
      </w:pPr>
      <w:r>
        <w:rPr>
          <w:sz w:val="22"/>
          <w:lang w:val="nb-NO"/>
        </w:rPr>
        <w:t>50</w:t>
      </w:r>
      <w:r w:rsidR="000444B6">
        <w:rPr>
          <w:sz w:val="22"/>
          <w:lang w:val="nb-NO"/>
        </w:rPr>
        <w:t> </w:t>
      </w:r>
      <w:r>
        <w:rPr>
          <w:sz w:val="22"/>
          <w:lang w:val="nb-NO"/>
        </w:rPr>
        <w:t>% insulin lispro og 50</w:t>
      </w:r>
      <w:r w:rsidR="000444B6">
        <w:rPr>
          <w:sz w:val="22"/>
          <w:lang w:val="nb-NO"/>
        </w:rPr>
        <w:t> </w:t>
      </w:r>
      <w:r>
        <w:rPr>
          <w:sz w:val="22"/>
          <w:lang w:val="nb-NO"/>
        </w:rPr>
        <w:t>% insulin lispro protamin suspensjon</w:t>
      </w:r>
    </w:p>
    <w:p w14:paraId="2BC40237" w14:textId="77777777" w:rsidR="00A2470E" w:rsidRDefault="00A2470E" w:rsidP="005462C1">
      <w:pPr>
        <w:suppressAutoHyphens/>
        <w:rPr>
          <w:sz w:val="22"/>
          <w:lang w:val="nb-NO"/>
        </w:rPr>
      </w:pPr>
    </w:p>
    <w:p w14:paraId="1995CF93" w14:textId="77777777" w:rsidR="00A2470E" w:rsidRDefault="00A2470E" w:rsidP="005462C1">
      <w:pPr>
        <w:suppressAutoHyphens/>
        <w:rPr>
          <w:sz w:val="22"/>
          <w:lang w:val="nb-NO"/>
        </w:rPr>
      </w:pPr>
    </w:p>
    <w:p w14:paraId="2348FAD8"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0444B6">
        <w:rPr>
          <w:b/>
          <w:sz w:val="22"/>
          <w:lang w:val="nb-NO"/>
        </w:rPr>
        <w:t>(</w:t>
      </w:r>
      <w:r>
        <w:rPr>
          <w:b/>
          <w:sz w:val="22"/>
          <w:lang w:val="nb-NO"/>
        </w:rPr>
        <w:t>ER</w:t>
      </w:r>
      <w:r w:rsidR="000444B6">
        <w:rPr>
          <w:b/>
          <w:sz w:val="22"/>
          <w:lang w:val="nb-NO"/>
        </w:rPr>
        <w:t>)</w:t>
      </w:r>
    </w:p>
    <w:p w14:paraId="41CBEC09" w14:textId="77777777" w:rsidR="00A2470E" w:rsidRDefault="00A2470E" w:rsidP="005462C1">
      <w:pPr>
        <w:suppressAutoHyphens/>
        <w:rPr>
          <w:sz w:val="22"/>
          <w:lang w:val="nb-NO"/>
        </w:rPr>
      </w:pPr>
    </w:p>
    <w:p w14:paraId="472AFE9E" w14:textId="77777777" w:rsidR="00023A3B" w:rsidRDefault="00023A3B" w:rsidP="00023A3B">
      <w:pPr>
        <w:rPr>
          <w:sz w:val="22"/>
          <w:lang w:val="nb-NO"/>
        </w:rPr>
      </w:pPr>
      <w:r>
        <w:rPr>
          <w:sz w:val="22"/>
          <w:lang w:val="nb-NO"/>
        </w:rPr>
        <w:t>1</w:t>
      </w:r>
      <w:r w:rsidR="00D95ED5">
        <w:rPr>
          <w:sz w:val="22"/>
          <w:lang w:val="nb-NO"/>
        </w:rPr>
        <w:t> </w:t>
      </w:r>
      <w:r>
        <w:rPr>
          <w:sz w:val="22"/>
          <w:lang w:val="nb-NO"/>
        </w:rPr>
        <w:t>ml suspensjon inneholder 100</w:t>
      </w:r>
      <w:r w:rsidR="000444B6">
        <w:rPr>
          <w:sz w:val="22"/>
          <w:lang w:val="nb-NO"/>
        </w:rPr>
        <w:t> </w:t>
      </w:r>
      <w:r>
        <w:rPr>
          <w:sz w:val="22"/>
          <w:lang w:val="nb-NO"/>
        </w:rPr>
        <w:t>enheter insulin lispro (tilsvarende 3,5</w:t>
      </w:r>
      <w:r w:rsidR="000444B6">
        <w:rPr>
          <w:sz w:val="22"/>
          <w:lang w:val="nb-NO"/>
        </w:rPr>
        <w:t> </w:t>
      </w:r>
      <w:r>
        <w:rPr>
          <w:sz w:val="22"/>
          <w:lang w:val="nb-NO"/>
        </w:rPr>
        <w:t>mg).</w:t>
      </w:r>
    </w:p>
    <w:p w14:paraId="5776DC12" w14:textId="77777777" w:rsidR="00A2470E" w:rsidRDefault="00A2470E" w:rsidP="005462C1">
      <w:pPr>
        <w:suppressAutoHyphens/>
        <w:rPr>
          <w:sz w:val="22"/>
          <w:lang w:val="nb-NO"/>
        </w:rPr>
      </w:pPr>
    </w:p>
    <w:p w14:paraId="05E5953B" w14:textId="77777777" w:rsidR="00A2470E" w:rsidRDefault="00A2470E" w:rsidP="005462C1">
      <w:pPr>
        <w:suppressAutoHyphens/>
        <w:rPr>
          <w:sz w:val="22"/>
          <w:lang w:val="nb-NO"/>
        </w:rPr>
      </w:pPr>
    </w:p>
    <w:p w14:paraId="539AA11E"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6E23EDF0" w14:textId="77777777" w:rsidR="00A2470E" w:rsidRDefault="00A2470E" w:rsidP="005462C1">
      <w:pPr>
        <w:suppressAutoHyphens/>
        <w:rPr>
          <w:sz w:val="22"/>
          <w:lang w:val="nb-NO"/>
        </w:rPr>
      </w:pPr>
    </w:p>
    <w:p w14:paraId="736BFB8F" w14:textId="77777777" w:rsidR="00A2470E" w:rsidRDefault="00A2470E" w:rsidP="005462C1">
      <w:pPr>
        <w:suppressAutoHyphens/>
        <w:rPr>
          <w:sz w:val="22"/>
          <w:lang w:val="nb-NO"/>
        </w:rPr>
      </w:pPr>
      <w:r>
        <w:rPr>
          <w:sz w:val="22"/>
          <w:lang w:val="nb-NO"/>
        </w:rPr>
        <w:t>Inneholder protaminsulfat, glyserol, sinkoksid, dinatriumfosfatheptahydrat, m-</w:t>
      </w:r>
      <w:r w:rsidR="000A3FC3">
        <w:rPr>
          <w:sz w:val="22"/>
          <w:lang w:val="nb-NO"/>
        </w:rPr>
        <w:t>Kresol</w:t>
      </w:r>
      <w:r>
        <w:rPr>
          <w:sz w:val="22"/>
          <w:lang w:val="nb-NO"/>
        </w:rPr>
        <w:t xml:space="preserve"> og fenol som konserveringsmiddel i vann til injeksjonvæske.</w:t>
      </w:r>
    </w:p>
    <w:p w14:paraId="109E8208" w14:textId="77777777" w:rsidR="00A2470E" w:rsidRDefault="00A2470E" w:rsidP="005462C1">
      <w:pPr>
        <w:suppressAutoHyphens/>
        <w:rPr>
          <w:sz w:val="22"/>
          <w:lang w:val="nb-NO"/>
        </w:rPr>
      </w:pPr>
      <w:r>
        <w:rPr>
          <w:sz w:val="22"/>
          <w:lang w:val="nb-NO"/>
        </w:rPr>
        <w:t>Natriumhydroksid og/eller saltsyre kan ha blitt brukt til å justere pH.</w:t>
      </w:r>
      <w:r w:rsidR="006066A8">
        <w:rPr>
          <w:sz w:val="22"/>
          <w:lang w:val="nb-NO"/>
        </w:rPr>
        <w:t xml:space="preserve"> </w:t>
      </w:r>
      <w:r w:rsidR="006066A8" w:rsidRPr="00BE0AF5">
        <w:rPr>
          <w:sz w:val="22"/>
          <w:highlight w:val="lightGray"/>
          <w:lang w:val="nb-NO"/>
        </w:rPr>
        <w:t>Se pakningsvedlegget for ytterligere informasjon.</w:t>
      </w:r>
    </w:p>
    <w:p w14:paraId="2BEF21BB" w14:textId="77777777" w:rsidR="00A2470E" w:rsidRDefault="00A2470E" w:rsidP="005462C1">
      <w:pPr>
        <w:suppressAutoHyphens/>
        <w:rPr>
          <w:sz w:val="22"/>
          <w:lang w:val="nb-NO"/>
        </w:rPr>
      </w:pPr>
    </w:p>
    <w:p w14:paraId="0FEDDEF3" w14:textId="77777777" w:rsidR="00A2470E" w:rsidRDefault="00A2470E" w:rsidP="005462C1">
      <w:pPr>
        <w:suppressAutoHyphens/>
        <w:rPr>
          <w:sz w:val="22"/>
          <w:lang w:val="nb-NO"/>
        </w:rPr>
      </w:pPr>
    </w:p>
    <w:p w14:paraId="338EC5DA"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0749112B" w14:textId="77777777" w:rsidR="00A2470E" w:rsidRDefault="00A2470E" w:rsidP="005462C1">
      <w:pPr>
        <w:suppressAutoHyphens/>
        <w:rPr>
          <w:sz w:val="22"/>
          <w:lang w:val="nb-NO"/>
        </w:rPr>
      </w:pPr>
    </w:p>
    <w:p w14:paraId="1924515A" w14:textId="77777777" w:rsidR="00E9228A" w:rsidRDefault="00A2470E" w:rsidP="005462C1">
      <w:pPr>
        <w:suppressAutoHyphens/>
        <w:rPr>
          <w:sz w:val="22"/>
          <w:lang w:val="nb-NO"/>
        </w:rPr>
      </w:pPr>
      <w:r w:rsidRPr="00A411D2">
        <w:rPr>
          <w:sz w:val="22"/>
          <w:highlight w:val="lightGray"/>
          <w:lang w:val="nb-NO"/>
        </w:rPr>
        <w:t>Injeksjonsvæske, suspensjon</w:t>
      </w:r>
      <w:r w:rsidR="00E9228A" w:rsidRPr="00A411D2">
        <w:rPr>
          <w:sz w:val="22"/>
          <w:highlight w:val="lightGray"/>
          <w:lang w:val="nb-NO"/>
        </w:rPr>
        <w:t>.</w:t>
      </w:r>
    </w:p>
    <w:p w14:paraId="21519C0D" w14:textId="77777777" w:rsidR="00090767" w:rsidRDefault="00090767" w:rsidP="005462C1">
      <w:pPr>
        <w:suppressAutoHyphens/>
        <w:rPr>
          <w:sz w:val="22"/>
          <w:lang w:val="nb-NO"/>
        </w:rPr>
      </w:pPr>
    </w:p>
    <w:p w14:paraId="52DC5498" w14:textId="77777777" w:rsidR="00A2470E" w:rsidRPr="00BB2E45" w:rsidRDefault="00A2470E" w:rsidP="005462C1">
      <w:pPr>
        <w:suppressAutoHyphens/>
        <w:rPr>
          <w:sz w:val="22"/>
          <w:lang w:val="da-DK"/>
        </w:rPr>
      </w:pPr>
      <w:r w:rsidRPr="00BB2E45">
        <w:rPr>
          <w:sz w:val="22"/>
          <w:lang w:val="da-DK"/>
        </w:rPr>
        <w:t>5</w:t>
      </w:r>
      <w:r w:rsidR="000444B6" w:rsidRPr="00BB2E45">
        <w:rPr>
          <w:sz w:val="22"/>
          <w:lang w:val="da-DK"/>
        </w:rPr>
        <w:t> </w:t>
      </w:r>
      <w:r w:rsidR="00E9228A" w:rsidRPr="00BB2E45">
        <w:rPr>
          <w:sz w:val="22"/>
          <w:lang w:val="da-DK"/>
        </w:rPr>
        <w:t>sylinderampuller à</w:t>
      </w:r>
      <w:r w:rsidRPr="00BB2E45">
        <w:rPr>
          <w:sz w:val="22"/>
          <w:lang w:val="da-DK"/>
        </w:rPr>
        <w:t xml:space="preserve"> 3</w:t>
      </w:r>
      <w:r w:rsidR="000444B6" w:rsidRPr="00BB2E45">
        <w:rPr>
          <w:sz w:val="22"/>
          <w:lang w:val="da-DK"/>
        </w:rPr>
        <w:t> </w:t>
      </w:r>
      <w:r w:rsidRPr="00BB2E45">
        <w:rPr>
          <w:sz w:val="22"/>
          <w:lang w:val="da-DK"/>
        </w:rPr>
        <w:t>ml</w:t>
      </w:r>
    </w:p>
    <w:p w14:paraId="69A63C0F" w14:textId="77777777" w:rsidR="00A2470E" w:rsidRPr="00BB2E45" w:rsidRDefault="00E9228A" w:rsidP="005462C1">
      <w:pPr>
        <w:suppressAutoHyphens/>
        <w:rPr>
          <w:sz w:val="22"/>
          <w:lang w:val="da-DK"/>
        </w:rPr>
      </w:pPr>
      <w:r w:rsidRPr="00BB2E45">
        <w:rPr>
          <w:sz w:val="22"/>
          <w:highlight w:val="lightGray"/>
          <w:lang w:val="da-DK"/>
        </w:rPr>
        <w:t>10</w:t>
      </w:r>
      <w:r w:rsidR="000444B6" w:rsidRPr="00BB2E45">
        <w:rPr>
          <w:sz w:val="22"/>
          <w:highlight w:val="lightGray"/>
          <w:lang w:val="da-DK"/>
        </w:rPr>
        <w:t> </w:t>
      </w:r>
      <w:r w:rsidRPr="00BB2E45">
        <w:rPr>
          <w:sz w:val="22"/>
          <w:highlight w:val="lightGray"/>
          <w:lang w:val="da-DK"/>
        </w:rPr>
        <w:t>sylinderampuller à 3</w:t>
      </w:r>
      <w:r w:rsidR="000444B6" w:rsidRPr="00BB2E45">
        <w:rPr>
          <w:sz w:val="22"/>
          <w:highlight w:val="lightGray"/>
          <w:lang w:val="da-DK"/>
        </w:rPr>
        <w:t> </w:t>
      </w:r>
      <w:r w:rsidRPr="00BB2E45">
        <w:rPr>
          <w:sz w:val="22"/>
          <w:highlight w:val="lightGray"/>
          <w:lang w:val="da-DK"/>
        </w:rPr>
        <w:t>ml</w:t>
      </w:r>
    </w:p>
    <w:p w14:paraId="295AFA6B" w14:textId="77777777" w:rsidR="00A2470E" w:rsidRPr="00BB2E45" w:rsidRDefault="00A2470E" w:rsidP="005462C1">
      <w:pPr>
        <w:suppressAutoHyphens/>
        <w:rPr>
          <w:sz w:val="22"/>
          <w:lang w:val="da-DK"/>
        </w:rPr>
      </w:pPr>
    </w:p>
    <w:p w14:paraId="2245B516" w14:textId="77777777" w:rsidR="00D95ED5" w:rsidRPr="00BB2E45" w:rsidRDefault="00D95ED5" w:rsidP="005462C1">
      <w:pPr>
        <w:suppressAutoHyphens/>
        <w:rPr>
          <w:sz w:val="22"/>
          <w:lang w:val="da-DK"/>
        </w:rPr>
      </w:pPr>
    </w:p>
    <w:p w14:paraId="6740DB2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3E6B1A">
        <w:rPr>
          <w:b/>
          <w:sz w:val="22"/>
          <w:lang w:val="nb-NO"/>
        </w:rPr>
        <w:t>-</w:t>
      </w:r>
      <w:r>
        <w:rPr>
          <w:b/>
          <w:sz w:val="22"/>
          <w:lang w:val="nb-NO"/>
        </w:rPr>
        <w:t>VEI</w:t>
      </w:r>
      <w:r w:rsidR="000444B6">
        <w:rPr>
          <w:b/>
          <w:sz w:val="22"/>
          <w:lang w:val="nb-NO"/>
        </w:rPr>
        <w:t>(ER)</w:t>
      </w:r>
    </w:p>
    <w:p w14:paraId="3E23DF3A" w14:textId="77777777" w:rsidR="00A2470E" w:rsidRDefault="00A2470E" w:rsidP="005462C1">
      <w:pPr>
        <w:suppressAutoHyphens/>
        <w:rPr>
          <w:sz w:val="22"/>
          <w:lang w:val="nb-NO"/>
        </w:rPr>
      </w:pPr>
    </w:p>
    <w:p w14:paraId="0137842C" w14:textId="77777777" w:rsidR="00E9228A" w:rsidRDefault="00E9228A" w:rsidP="00E9228A">
      <w:pPr>
        <w:suppressAutoHyphens/>
        <w:rPr>
          <w:sz w:val="22"/>
          <w:lang w:val="nb-NO"/>
        </w:rPr>
      </w:pPr>
      <w:r>
        <w:rPr>
          <w:sz w:val="22"/>
          <w:lang w:val="nb-NO"/>
        </w:rPr>
        <w:t>Les pakningsvedlegget før bruk.</w:t>
      </w:r>
    </w:p>
    <w:p w14:paraId="49D64621" w14:textId="77777777" w:rsidR="00A2470E" w:rsidRDefault="00647F75" w:rsidP="005462C1">
      <w:pPr>
        <w:suppressAutoHyphens/>
        <w:rPr>
          <w:sz w:val="22"/>
          <w:lang w:val="nb-NO"/>
        </w:rPr>
      </w:pPr>
      <w:r>
        <w:rPr>
          <w:sz w:val="22"/>
          <w:lang w:val="nb-NO"/>
        </w:rPr>
        <w:t>S</w:t>
      </w:r>
      <w:r w:rsidR="00A2470E">
        <w:rPr>
          <w:sz w:val="22"/>
          <w:lang w:val="nb-NO"/>
        </w:rPr>
        <w:t>ubkutan bruk.</w:t>
      </w:r>
    </w:p>
    <w:p w14:paraId="3C4D3808" w14:textId="77777777" w:rsidR="00A2470E" w:rsidRDefault="00A2470E" w:rsidP="005462C1">
      <w:pPr>
        <w:suppressAutoHyphens/>
        <w:rPr>
          <w:sz w:val="22"/>
          <w:lang w:val="nb-NO"/>
        </w:rPr>
      </w:pPr>
    </w:p>
    <w:p w14:paraId="796B5A41" w14:textId="77777777" w:rsidR="00A2470E" w:rsidRDefault="00A2470E" w:rsidP="005462C1">
      <w:pPr>
        <w:suppressAutoHyphens/>
        <w:rPr>
          <w:sz w:val="22"/>
          <w:lang w:val="nb-NO"/>
        </w:rPr>
      </w:pPr>
    </w:p>
    <w:p w14:paraId="2672572B"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0B86C14D" w14:textId="77777777" w:rsidR="00A2470E" w:rsidRDefault="00A2470E" w:rsidP="005462C1">
      <w:pPr>
        <w:suppressAutoHyphens/>
        <w:rPr>
          <w:sz w:val="22"/>
          <w:lang w:val="nb-NO"/>
        </w:rPr>
      </w:pPr>
    </w:p>
    <w:p w14:paraId="4BB24EAF" w14:textId="77777777" w:rsidR="00A2470E" w:rsidRDefault="00A2470E" w:rsidP="005462C1">
      <w:pPr>
        <w:suppressAutoHyphens/>
        <w:rPr>
          <w:sz w:val="22"/>
          <w:lang w:val="nb-NO"/>
        </w:rPr>
      </w:pPr>
      <w:r>
        <w:rPr>
          <w:sz w:val="22"/>
          <w:lang w:val="nb-NO"/>
        </w:rPr>
        <w:t>Oppbevares utilgjengelig for barn.</w:t>
      </w:r>
    </w:p>
    <w:p w14:paraId="128173C2" w14:textId="77777777" w:rsidR="00A2470E" w:rsidRDefault="00A2470E" w:rsidP="005462C1">
      <w:pPr>
        <w:suppressAutoHyphens/>
        <w:rPr>
          <w:sz w:val="22"/>
          <w:lang w:val="nb-NO"/>
        </w:rPr>
      </w:pPr>
    </w:p>
    <w:p w14:paraId="0B428756" w14:textId="77777777" w:rsidR="00A2470E" w:rsidRDefault="00A2470E" w:rsidP="005462C1">
      <w:pPr>
        <w:suppressAutoHyphens/>
        <w:rPr>
          <w:sz w:val="22"/>
          <w:lang w:val="nb-NO"/>
        </w:rPr>
      </w:pPr>
    </w:p>
    <w:p w14:paraId="124EA80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6E9056A6" w14:textId="77777777" w:rsidR="00A2470E" w:rsidRDefault="00A2470E" w:rsidP="005462C1">
      <w:pPr>
        <w:suppressAutoHyphens/>
        <w:rPr>
          <w:sz w:val="22"/>
          <w:lang w:val="nb-NO"/>
        </w:rPr>
      </w:pPr>
    </w:p>
    <w:p w14:paraId="32591D29" w14:textId="77777777" w:rsidR="00A2470E" w:rsidRDefault="00A2470E" w:rsidP="005462C1">
      <w:pPr>
        <w:pStyle w:val="EndnoteText"/>
        <w:widowControl/>
        <w:tabs>
          <w:tab w:val="clear" w:pos="567"/>
        </w:tabs>
        <w:suppressAutoHyphens/>
        <w:rPr>
          <w:lang w:val="nb-NO"/>
        </w:rPr>
      </w:pPr>
      <w:r>
        <w:rPr>
          <w:lang w:val="nb-NO"/>
        </w:rPr>
        <w:t>Bør ikke ristes kraftig. Se vedlagte pakningsvedlegg.</w:t>
      </w:r>
    </w:p>
    <w:p w14:paraId="1FC0754E" w14:textId="77777777" w:rsidR="00A2470E" w:rsidRDefault="00A2470E" w:rsidP="005462C1">
      <w:pPr>
        <w:suppressAutoHyphens/>
        <w:rPr>
          <w:sz w:val="22"/>
          <w:lang w:val="nb-NO"/>
        </w:rPr>
      </w:pPr>
      <w:r>
        <w:rPr>
          <w:sz w:val="22"/>
          <w:lang w:val="nb-NO"/>
        </w:rPr>
        <w:t>Sylinderampullene må bare brukes til 3</w:t>
      </w:r>
      <w:r w:rsidR="000444B6">
        <w:rPr>
          <w:sz w:val="22"/>
          <w:lang w:val="nb-NO"/>
        </w:rPr>
        <w:t> </w:t>
      </w:r>
      <w:r>
        <w:rPr>
          <w:sz w:val="22"/>
          <w:lang w:val="nb-NO"/>
        </w:rPr>
        <w:t xml:space="preserve">ml </w:t>
      </w:r>
      <w:r w:rsidR="000444B6">
        <w:rPr>
          <w:sz w:val="22"/>
          <w:lang w:val="nb-NO"/>
        </w:rPr>
        <w:t>Lilly-</w:t>
      </w:r>
      <w:r>
        <w:rPr>
          <w:sz w:val="22"/>
          <w:lang w:val="nb-NO"/>
        </w:rPr>
        <w:t>penner.</w:t>
      </w:r>
    </w:p>
    <w:p w14:paraId="3560E8C9" w14:textId="77777777" w:rsidR="00A2470E" w:rsidRDefault="00A2470E" w:rsidP="005462C1">
      <w:pPr>
        <w:suppressAutoHyphens/>
        <w:rPr>
          <w:sz w:val="22"/>
          <w:lang w:val="nb-NO"/>
        </w:rPr>
      </w:pPr>
    </w:p>
    <w:p w14:paraId="61CF2A61" w14:textId="77777777" w:rsidR="000444B6" w:rsidRDefault="000444B6" w:rsidP="005462C1">
      <w:pPr>
        <w:suppressAutoHyphens/>
        <w:rPr>
          <w:sz w:val="22"/>
          <w:lang w:val="nb-NO"/>
        </w:rPr>
      </w:pPr>
    </w:p>
    <w:p w14:paraId="6399B064" w14:textId="77777777" w:rsidR="00A2470E" w:rsidRDefault="00A2470E" w:rsidP="005462C1">
      <w:pPr>
        <w:keepNext/>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lastRenderedPageBreak/>
        <w:t>8.</w:t>
      </w:r>
      <w:r>
        <w:rPr>
          <w:b/>
          <w:sz w:val="22"/>
          <w:lang w:val="nb-NO"/>
        </w:rPr>
        <w:tab/>
        <w:t>UTLØPSDATO</w:t>
      </w:r>
    </w:p>
    <w:p w14:paraId="1A10CE69" w14:textId="77777777" w:rsidR="00A2470E" w:rsidRDefault="00A2470E" w:rsidP="005462C1">
      <w:pPr>
        <w:keepNext/>
        <w:suppressAutoHyphens/>
        <w:rPr>
          <w:sz w:val="22"/>
          <w:lang w:val="nb-NO"/>
        </w:rPr>
      </w:pPr>
    </w:p>
    <w:p w14:paraId="11CB6312" w14:textId="77777777" w:rsidR="00A2470E" w:rsidRDefault="00795E7E" w:rsidP="005462C1">
      <w:pPr>
        <w:keepNext/>
        <w:suppressAutoHyphens/>
        <w:rPr>
          <w:sz w:val="22"/>
          <w:lang w:val="nb-NO"/>
        </w:rPr>
      </w:pPr>
      <w:r>
        <w:rPr>
          <w:sz w:val="22"/>
          <w:lang w:val="nb-NO"/>
        </w:rPr>
        <w:t>EXP</w:t>
      </w:r>
      <w:r w:rsidR="00A2470E">
        <w:rPr>
          <w:sz w:val="22"/>
          <w:lang w:val="nb-NO"/>
        </w:rPr>
        <w:t xml:space="preserve"> </w:t>
      </w:r>
    </w:p>
    <w:p w14:paraId="42A4639C" w14:textId="77777777" w:rsidR="00A2470E" w:rsidRDefault="00A2470E" w:rsidP="005462C1">
      <w:pPr>
        <w:keepNext/>
        <w:suppressAutoHyphens/>
        <w:rPr>
          <w:sz w:val="22"/>
          <w:lang w:val="nb-NO"/>
        </w:rPr>
      </w:pPr>
    </w:p>
    <w:p w14:paraId="378E28BF" w14:textId="77777777" w:rsidR="00A2470E" w:rsidRDefault="00A2470E" w:rsidP="005462C1">
      <w:pPr>
        <w:keepNext/>
        <w:suppressAutoHyphens/>
        <w:rPr>
          <w:sz w:val="22"/>
          <w:lang w:val="nb-NO"/>
        </w:rPr>
      </w:pPr>
    </w:p>
    <w:p w14:paraId="63BDEF64"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9.</w:t>
      </w:r>
      <w:r>
        <w:rPr>
          <w:b/>
          <w:sz w:val="22"/>
          <w:lang w:val="nb-NO"/>
        </w:rPr>
        <w:tab/>
        <w:t>OPPBEVARINGSBETINGELSER</w:t>
      </w:r>
    </w:p>
    <w:p w14:paraId="0895BE87" w14:textId="77777777" w:rsidR="00A2470E" w:rsidRDefault="00A2470E" w:rsidP="005462C1">
      <w:pPr>
        <w:suppressAutoHyphens/>
        <w:rPr>
          <w:sz w:val="22"/>
          <w:lang w:val="nb-NO"/>
        </w:rPr>
      </w:pPr>
    </w:p>
    <w:p w14:paraId="73BAE36F" w14:textId="77777777" w:rsidR="00A2470E" w:rsidRDefault="00A2470E" w:rsidP="005462C1">
      <w:pPr>
        <w:suppressAutoHyphens/>
        <w:rPr>
          <w:sz w:val="22"/>
          <w:lang w:val="nb-NO"/>
        </w:rPr>
      </w:pPr>
      <w:r>
        <w:rPr>
          <w:sz w:val="22"/>
          <w:lang w:val="nb-NO"/>
        </w:rPr>
        <w:t>Oppbevares i kjøleskap (2</w:t>
      </w:r>
      <w:r w:rsidR="000444B6">
        <w:rPr>
          <w:sz w:val="22"/>
          <w:lang w:val="nb-NO"/>
        </w:rPr>
        <w:t> </w:t>
      </w:r>
      <w:r>
        <w:rPr>
          <w:sz w:val="22"/>
          <w:lang w:val="nb-NO"/>
        </w:rPr>
        <w:t>°C – 8</w:t>
      </w:r>
      <w:r w:rsidR="000444B6">
        <w:rPr>
          <w:sz w:val="22"/>
          <w:lang w:val="nb-NO"/>
        </w:rPr>
        <w:t> </w:t>
      </w:r>
      <w:r>
        <w:rPr>
          <w:sz w:val="22"/>
          <w:lang w:val="nb-NO"/>
        </w:rPr>
        <w:t>°C).</w:t>
      </w:r>
    </w:p>
    <w:p w14:paraId="63B40179" w14:textId="77777777" w:rsidR="00A2470E" w:rsidRDefault="00407046" w:rsidP="005462C1">
      <w:pPr>
        <w:suppressAutoHyphens/>
        <w:rPr>
          <w:sz w:val="22"/>
          <w:lang w:val="nb-NO"/>
        </w:rPr>
      </w:pPr>
      <w:r>
        <w:rPr>
          <w:sz w:val="22"/>
          <w:lang w:val="nb-NO"/>
        </w:rPr>
        <w:t xml:space="preserve">Skal </w:t>
      </w:r>
      <w:r w:rsidR="00A2470E">
        <w:rPr>
          <w:sz w:val="22"/>
          <w:lang w:val="nb-NO"/>
        </w:rPr>
        <w:t>ikke fryses eller utsettes for sterk varme eller direkte sollys.</w:t>
      </w:r>
    </w:p>
    <w:p w14:paraId="0BA96B62" w14:textId="77777777" w:rsidR="00A2470E" w:rsidRDefault="00A2470E" w:rsidP="005462C1">
      <w:pPr>
        <w:suppressAutoHyphens/>
        <w:rPr>
          <w:sz w:val="22"/>
          <w:lang w:val="nb-NO"/>
        </w:rPr>
      </w:pPr>
      <w:r>
        <w:rPr>
          <w:sz w:val="22"/>
          <w:lang w:val="nb-NO"/>
        </w:rPr>
        <w:t>An brudte sylinderampuller kan benyttes i inntil 28</w:t>
      </w:r>
      <w:r w:rsidR="000444B6">
        <w:rPr>
          <w:sz w:val="22"/>
          <w:lang w:val="nb-NO"/>
        </w:rPr>
        <w:t> </w:t>
      </w:r>
      <w:r>
        <w:rPr>
          <w:sz w:val="22"/>
          <w:lang w:val="nb-NO"/>
        </w:rPr>
        <w:t>dager.</w:t>
      </w:r>
    </w:p>
    <w:p w14:paraId="7D893BB4" w14:textId="77777777" w:rsidR="00A2470E" w:rsidRDefault="00A2470E" w:rsidP="005462C1">
      <w:pPr>
        <w:suppressAutoHyphens/>
        <w:rPr>
          <w:sz w:val="22"/>
          <w:lang w:val="nb-NO"/>
        </w:rPr>
      </w:pPr>
      <w:r>
        <w:rPr>
          <w:sz w:val="22"/>
          <w:lang w:val="nb-NO"/>
        </w:rPr>
        <w:t xml:space="preserve">Etter at sylinderampullen er satt inn i pennen skal den oppbevares </w:t>
      </w:r>
      <w:r w:rsidR="00407046">
        <w:rPr>
          <w:sz w:val="22"/>
          <w:lang w:val="nb-NO"/>
        </w:rPr>
        <w:t xml:space="preserve">ved høyst </w:t>
      </w:r>
      <w:r>
        <w:rPr>
          <w:sz w:val="22"/>
          <w:lang w:val="nb-NO"/>
        </w:rPr>
        <w:t>30</w:t>
      </w:r>
      <w:r w:rsidR="000444B6">
        <w:rPr>
          <w:sz w:val="22"/>
          <w:lang w:val="nb-NO"/>
        </w:rPr>
        <w:t> °</w:t>
      </w:r>
      <w:r>
        <w:rPr>
          <w:sz w:val="22"/>
          <w:lang w:val="nb-NO"/>
        </w:rPr>
        <w:t>C, men ikke i kjøleskap</w:t>
      </w:r>
      <w:r w:rsidR="00E059B2">
        <w:rPr>
          <w:sz w:val="22"/>
          <w:lang w:val="nb-NO"/>
        </w:rPr>
        <w:t>.</w:t>
      </w:r>
    </w:p>
    <w:p w14:paraId="14C475EF" w14:textId="77777777" w:rsidR="00A2470E" w:rsidRDefault="00A2470E" w:rsidP="005462C1">
      <w:pPr>
        <w:suppressAutoHyphens/>
        <w:rPr>
          <w:sz w:val="22"/>
          <w:lang w:val="nb-NO"/>
        </w:rPr>
      </w:pPr>
    </w:p>
    <w:p w14:paraId="4FED09F2" w14:textId="77777777" w:rsidR="00A2470E" w:rsidRDefault="00A2470E" w:rsidP="005462C1">
      <w:pPr>
        <w:suppressAutoHyphens/>
        <w:rPr>
          <w:sz w:val="22"/>
          <w:lang w:val="nb-NO"/>
        </w:rPr>
      </w:pPr>
    </w:p>
    <w:p w14:paraId="53A364A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3E58348D" w14:textId="77777777" w:rsidR="00A2470E" w:rsidRDefault="00A2470E" w:rsidP="005462C1">
      <w:pPr>
        <w:suppressAutoHyphens/>
        <w:rPr>
          <w:sz w:val="22"/>
          <w:lang w:val="nb-NO"/>
        </w:rPr>
      </w:pPr>
    </w:p>
    <w:p w14:paraId="58E4EAAD" w14:textId="77777777" w:rsidR="00A2470E" w:rsidRDefault="00A2470E" w:rsidP="005462C1">
      <w:pPr>
        <w:suppressAutoHyphens/>
        <w:rPr>
          <w:sz w:val="22"/>
          <w:lang w:val="nb-NO"/>
        </w:rPr>
      </w:pPr>
    </w:p>
    <w:p w14:paraId="610BC670" w14:textId="77777777" w:rsidR="00A2470E" w:rsidRDefault="00A2470E"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1BC89D7E" w14:textId="77777777" w:rsidR="00A2470E" w:rsidRDefault="00A2470E" w:rsidP="005462C1">
      <w:pPr>
        <w:suppressAutoHyphens/>
        <w:rPr>
          <w:sz w:val="22"/>
          <w:lang w:val="nb-NO"/>
        </w:rPr>
      </w:pPr>
    </w:p>
    <w:p w14:paraId="0D2216D4" w14:textId="600FB30C" w:rsidR="00F3480C" w:rsidRDefault="006D6F3E" w:rsidP="001C7CB6">
      <w:pPr>
        <w:suppressAutoHyphens/>
        <w:rPr>
          <w:sz w:val="22"/>
          <w:szCs w:val="22"/>
          <w:lang w:val="nb-NO"/>
        </w:rPr>
      </w:pPr>
      <w:r w:rsidRPr="006A528F">
        <w:rPr>
          <w:sz w:val="22"/>
          <w:szCs w:val="22"/>
          <w:lang w:val="nb-NO"/>
        </w:rPr>
        <w:t xml:space="preserve">Eli Lilly Nederland B.V. </w:t>
      </w:r>
    </w:p>
    <w:p w14:paraId="6E60BAC6" w14:textId="7D5D7C87" w:rsidR="00F3480C" w:rsidRDefault="003C6D5B" w:rsidP="001C7CB6">
      <w:pPr>
        <w:suppressAutoHyphens/>
        <w:rPr>
          <w:sz w:val="22"/>
          <w:szCs w:val="22"/>
          <w:lang w:val="nb-NO"/>
        </w:rPr>
      </w:pPr>
      <w:r>
        <w:rPr>
          <w:sz w:val="22"/>
          <w:szCs w:val="22"/>
          <w:lang w:val="nb-NO"/>
        </w:rPr>
        <w:t>Orteliuslaan 1000</w:t>
      </w:r>
      <w:r w:rsidR="006D6F3E" w:rsidRPr="006A528F">
        <w:rPr>
          <w:sz w:val="22"/>
          <w:szCs w:val="22"/>
          <w:lang w:val="nb-NO"/>
        </w:rPr>
        <w:t>, 3528 B</w:t>
      </w:r>
      <w:r>
        <w:rPr>
          <w:sz w:val="22"/>
          <w:szCs w:val="22"/>
          <w:lang w:val="nb-NO"/>
        </w:rPr>
        <w:t>D</w:t>
      </w:r>
      <w:r w:rsidR="006D6F3E" w:rsidRPr="006A528F">
        <w:rPr>
          <w:sz w:val="22"/>
          <w:szCs w:val="22"/>
          <w:lang w:val="nb-NO"/>
        </w:rPr>
        <w:t xml:space="preserve"> Utrecht </w:t>
      </w:r>
    </w:p>
    <w:p w14:paraId="7A4EA657" w14:textId="067F38DD" w:rsidR="00A2470E" w:rsidRDefault="006D6F3E" w:rsidP="001C7CB6">
      <w:pPr>
        <w:suppressAutoHyphens/>
        <w:rPr>
          <w:sz w:val="22"/>
          <w:lang w:val="nl-NL"/>
        </w:rPr>
      </w:pPr>
      <w:r w:rsidRPr="006A528F">
        <w:rPr>
          <w:sz w:val="22"/>
          <w:szCs w:val="22"/>
          <w:lang w:val="nb-NO"/>
        </w:rPr>
        <w:t>Nederland</w:t>
      </w:r>
    </w:p>
    <w:p w14:paraId="365040F5" w14:textId="77777777" w:rsidR="00A2470E" w:rsidRDefault="00A2470E" w:rsidP="005462C1">
      <w:pPr>
        <w:suppressAutoHyphens/>
        <w:rPr>
          <w:sz w:val="22"/>
          <w:lang w:val="nl-NL"/>
        </w:rPr>
      </w:pPr>
    </w:p>
    <w:p w14:paraId="3FD8B977" w14:textId="77777777" w:rsidR="00A2470E" w:rsidRDefault="00A2470E" w:rsidP="005462C1">
      <w:pPr>
        <w:suppressAutoHyphens/>
        <w:rPr>
          <w:sz w:val="22"/>
          <w:lang w:val="nl-NL"/>
        </w:rPr>
      </w:pPr>
    </w:p>
    <w:p w14:paraId="784FE87D"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0444B6">
        <w:rPr>
          <w:b/>
          <w:sz w:val="22"/>
          <w:lang w:val="nl-NL"/>
        </w:rPr>
        <w:t>MARKEDSFØRINGSTILLATELSES</w:t>
      </w:r>
      <w:r w:rsidRPr="00ED39DD">
        <w:rPr>
          <w:b/>
          <w:sz w:val="22"/>
          <w:lang w:val="nl-NL"/>
        </w:rPr>
        <w:t>NUMMER (NUMRE)</w:t>
      </w:r>
    </w:p>
    <w:p w14:paraId="2C96F095" w14:textId="77777777" w:rsidR="00A2470E" w:rsidRPr="00ED39DD" w:rsidRDefault="00A2470E" w:rsidP="005462C1">
      <w:pPr>
        <w:suppressAutoHyphens/>
        <w:rPr>
          <w:sz w:val="22"/>
          <w:lang w:val="nl-NL"/>
        </w:rPr>
      </w:pPr>
    </w:p>
    <w:p w14:paraId="359850A2" w14:textId="77777777" w:rsidR="00A2470E" w:rsidRPr="00ED39DD" w:rsidRDefault="00A2470E" w:rsidP="005462C1">
      <w:pPr>
        <w:suppressAutoHyphens/>
        <w:rPr>
          <w:sz w:val="22"/>
          <w:lang w:val="nl-NL"/>
        </w:rPr>
      </w:pPr>
      <w:r w:rsidRPr="00ED39DD">
        <w:rPr>
          <w:sz w:val="22"/>
          <w:lang w:val="nl-NL"/>
        </w:rPr>
        <w:t>EU/1/96/007/006</w:t>
      </w:r>
    </w:p>
    <w:p w14:paraId="2F5A1BC9" w14:textId="77777777" w:rsidR="00E9228A" w:rsidRPr="009B48E7" w:rsidRDefault="00E9228A" w:rsidP="00E9228A">
      <w:pPr>
        <w:rPr>
          <w:sz w:val="22"/>
          <w:szCs w:val="22"/>
          <w:bdr w:val="single" w:sz="4" w:space="0" w:color="auto"/>
          <w:lang w:val="nb-NO"/>
        </w:rPr>
      </w:pPr>
      <w:r w:rsidRPr="009B48E7">
        <w:rPr>
          <w:sz w:val="22"/>
          <w:szCs w:val="22"/>
          <w:highlight w:val="lightGray"/>
          <w:lang w:val="nb-NO"/>
        </w:rPr>
        <w:t>EU/1/96/007/025</w:t>
      </w:r>
    </w:p>
    <w:p w14:paraId="2EE8CC0E" w14:textId="77777777" w:rsidR="00A2470E" w:rsidRPr="00ED39DD" w:rsidRDefault="00A2470E" w:rsidP="005462C1">
      <w:pPr>
        <w:suppressAutoHyphens/>
        <w:ind w:left="426" w:hanging="426"/>
        <w:rPr>
          <w:sz w:val="22"/>
          <w:lang w:val="nl-NL"/>
        </w:rPr>
      </w:pPr>
    </w:p>
    <w:p w14:paraId="33E90D5A" w14:textId="77777777" w:rsidR="00A2470E" w:rsidRPr="00ED39DD" w:rsidRDefault="00A2470E" w:rsidP="005462C1">
      <w:pPr>
        <w:rPr>
          <w:sz w:val="22"/>
          <w:lang w:val="nl-NL"/>
        </w:rPr>
      </w:pPr>
    </w:p>
    <w:p w14:paraId="0EB20E7D"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5FE28E40" w14:textId="77777777" w:rsidR="00A2470E" w:rsidRPr="00ED39DD" w:rsidRDefault="00A2470E" w:rsidP="005462C1">
      <w:pPr>
        <w:rPr>
          <w:sz w:val="22"/>
          <w:lang w:val="nl-NL"/>
        </w:rPr>
      </w:pPr>
    </w:p>
    <w:p w14:paraId="117819F9" w14:textId="77777777" w:rsidR="00A2470E" w:rsidRPr="00ED39DD" w:rsidRDefault="00A2470E" w:rsidP="005462C1">
      <w:pPr>
        <w:rPr>
          <w:sz w:val="22"/>
          <w:lang w:val="nl-NL"/>
        </w:rPr>
      </w:pPr>
      <w:r w:rsidRPr="00ED39DD">
        <w:rPr>
          <w:sz w:val="22"/>
          <w:lang w:val="nl-NL"/>
        </w:rPr>
        <w:t>Lot</w:t>
      </w:r>
    </w:p>
    <w:p w14:paraId="47892E70" w14:textId="77777777" w:rsidR="00A2470E" w:rsidRPr="00ED39DD" w:rsidRDefault="00A2470E" w:rsidP="005462C1">
      <w:pPr>
        <w:rPr>
          <w:sz w:val="22"/>
          <w:lang w:val="nl-NL"/>
        </w:rPr>
      </w:pPr>
    </w:p>
    <w:p w14:paraId="74C75560" w14:textId="77777777" w:rsidR="00A2470E" w:rsidRPr="00ED39DD" w:rsidRDefault="00A2470E" w:rsidP="005462C1">
      <w:pPr>
        <w:rPr>
          <w:sz w:val="22"/>
          <w:lang w:val="nl-NL"/>
        </w:rPr>
      </w:pPr>
    </w:p>
    <w:p w14:paraId="1E234A26"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4AE05A76" w14:textId="77777777" w:rsidR="00A2470E" w:rsidRPr="00ED39DD" w:rsidRDefault="00A2470E" w:rsidP="005462C1">
      <w:pPr>
        <w:rPr>
          <w:sz w:val="22"/>
          <w:lang w:val="nl-NL"/>
        </w:rPr>
      </w:pPr>
    </w:p>
    <w:p w14:paraId="1BFB45B9" w14:textId="77777777" w:rsidR="00A2470E" w:rsidRPr="00ED39DD" w:rsidRDefault="00A2470E" w:rsidP="005462C1">
      <w:pPr>
        <w:suppressAutoHyphens/>
        <w:ind w:left="720" w:hanging="720"/>
        <w:rPr>
          <w:sz w:val="22"/>
          <w:lang w:val="nl-NL"/>
        </w:rPr>
      </w:pPr>
    </w:p>
    <w:p w14:paraId="11AE906B" w14:textId="77777777" w:rsidR="00A2470E" w:rsidRPr="00ED39DD" w:rsidRDefault="00A2470E"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70E713E9" w14:textId="77777777" w:rsidR="00A2470E" w:rsidRPr="00ED39DD" w:rsidRDefault="00A2470E" w:rsidP="005462C1">
      <w:pPr>
        <w:suppressAutoHyphens/>
        <w:rPr>
          <w:i/>
          <w:sz w:val="22"/>
          <w:lang w:val="nl-NL"/>
        </w:rPr>
      </w:pPr>
    </w:p>
    <w:p w14:paraId="6BF3D6F1" w14:textId="77777777" w:rsidR="00A2470E" w:rsidRPr="007316CE" w:rsidRDefault="007C6820" w:rsidP="005462C1">
      <w:pPr>
        <w:suppressAutoHyphens/>
        <w:rPr>
          <w:sz w:val="22"/>
          <w:lang w:val="nl-NL"/>
        </w:rPr>
      </w:pPr>
      <w:r w:rsidRPr="007316CE">
        <w:rPr>
          <w:sz w:val="22"/>
          <w:lang w:val="nl-NL"/>
        </w:rPr>
        <w:t>(For å åpne, løft her og trekk.)</w:t>
      </w:r>
    </w:p>
    <w:p w14:paraId="0489BACA" w14:textId="77777777" w:rsidR="00A2470E" w:rsidRDefault="00A2470E" w:rsidP="005462C1">
      <w:pPr>
        <w:suppressAutoHyphens/>
        <w:jc w:val="both"/>
        <w:rPr>
          <w:sz w:val="22"/>
          <w:lang w:val="nb-NO"/>
        </w:rPr>
      </w:pPr>
      <w:r>
        <w:rPr>
          <w:sz w:val="22"/>
          <w:lang w:val="nb-NO"/>
        </w:rPr>
        <w:t>PAKNINGEN HAR BLITT ÅPNET</w:t>
      </w:r>
    </w:p>
    <w:p w14:paraId="32CF85C4" w14:textId="77777777" w:rsidR="00A2470E" w:rsidRDefault="00A2470E" w:rsidP="005462C1">
      <w:pPr>
        <w:suppressAutoHyphens/>
        <w:jc w:val="both"/>
        <w:rPr>
          <w:sz w:val="22"/>
          <w:lang w:val="nb-NO"/>
        </w:rPr>
      </w:pPr>
    </w:p>
    <w:p w14:paraId="5E4B7463" w14:textId="77777777" w:rsidR="00A2470E" w:rsidRDefault="00A2470E" w:rsidP="005462C1">
      <w:pPr>
        <w:suppressAutoHyphens/>
        <w:jc w:val="both"/>
        <w:rPr>
          <w:sz w:val="22"/>
          <w:lang w:val="nb-NO"/>
        </w:rPr>
      </w:pPr>
    </w:p>
    <w:p w14:paraId="0FBCDF0C"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16.</w:t>
      </w:r>
      <w:r>
        <w:rPr>
          <w:b/>
          <w:sz w:val="22"/>
          <w:szCs w:val="22"/>
          <w:lang w:val="nb-NO"/>
        </w:rPr>
        <w:tab/>
        <w:t>INFORMASJON PÅ BLINDESKRIFT</w:t>
      </w:r>
    </w:p>
    <w:p w14:paraId="5BC5841C" w14:textId="77777777" w:rsidR="00A2470E" w:rsidRDefault="00A2470E" w:rsidP="005462C1">
      <w:pPr>
        <w:suppressAutoHyphens/>
        <w:jc w:val="both"/>
        <w:rPr>
          <w:sz w:val="22"/>
          <w:lang w:val="nb-NO"/>
        </w:rPr>
      </w:pPr>
    </w:p>
    <w:p w14:paraId="4369FB37" w14:textId="77777777" w:rsidR="001623A7" w:rsidRDefault="001623A7" w:rsidP="005462C1">
      <w:pPr>
        <w:suppressAutoHyphens/>
        <w:jc w:val="both"/>
        <w:rPr>
          <w:sz w:val="22"/>
          <w:lang w:val="nb-NO"/>
        </w:rPr>
      </w:pPr>
      <w:r>
        <w:rPr>
          <w:sz w:val="22"/>
          <w:lang w:val="nb-NO"/>
        </w:rPr>
        <w:t>Humalog Mix50</w:t>
      </w:r>
    </w:p>
    <w:p w14:paraId="53D74D0A" w14:textId="77777777" w:rsidR="00E9228A" w:rsidRDefault="00E9228A" w:rsidP="005462C1">
      <w:pPr>
        <w:suppressAutoHyphens/>
        <w:jc w:val="both"/>
        <w:rPr>
          <w:sz w:val="22"/>
          <w:lang w:val="nb-NO"/>
        </w:rPr>
      </w:pPr>
    </w:p>
    <w:p w14:paraId="05B34D3B" w14:textId="77777777" w:rsidR="00E323AD" w:rsidRDefault="00E323AD" w:rsidP="005462C1">
      <w:pPr>
        <w:suppressAutoHyphens/>
        <w:jc w:val="both"/>
        <w:rPr>
          <w:sz w:val="22"/>
          <w:lang w:val="nb-NO"/>
        </w:rPr>
      </w:pPr>
    </w:p>
    <w:p w14:paraId="4AA686AE" w14:textId="77777777" w:rsidR="00E9228A" w:rsidRPr="003D6C90" w:rsidRDefault="00E9228A" w:rsidP="00E9228A">
      <w:pPr>
        <w:pBdr>
          <w:top w:val="single" w:sz="4" w:space="1"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7189AE87" w14:textId="77777777" w:rsidR="00E9228A" w:rsidRPr="003D6C90" w:rsidRDefault="00E9228A" w:rsidP="00E9228A">
      <w:pPr>
        <w:rPr>
          <w:sz w:val="22"/>
          <w:szCs w:val="22"/>
          <w:lang w:val="bg-BG"/>
        </w:rPr>
      </w:pPr>
    </w:p>
    <w:p w14:paraId="49F971C5" w14:textId="77777777" w:rsidR="00E9228A" w:rsidRPr="003D6C90" w:rsidRDefault="00E9228A" w:rsidP="00E9228A">
      <w:pPr>
        <w:rPr>
          <w:sz w:val="22"/>
          <w:szCs w:val="22"/>
          <w:highlight w:val="lightGray"/>
          <w:lang w:val="nb-NO"/>
        </w:rPr>
      </w:pPr>
      <w:r w:rsidRPr="003D6C90">
        <w:rPr>
          <w:sz w:val="22"/>
          <w:szCs w:val="22"/>
          <w:highlight w:val="lightGray"/>
          <w:lang w:val="bg-BG"/>
        </w:rPr>
        <w:t>Todimensjonal strekkode, inkludert unik identitet</w:t>
      </w:r>
      <w:r w:rsidR="00E323AD">
        <w:rPr>
          <w:sz w:val="22"/>
          <w:szCs w:val="22"/>
          <w:highlight w:val="lightGray"/>
          <w:lang w:val="nb-NO"/>
        </w:rPr>
        <w:t>.</w:t>
      </w:r>
    </w:p>
    <w:p w14:paraId="018E6ECF" w14:textId="77777777" w:rsidR="00E9228A" w:rsidRPr="003D6C90" w:rsidRDefault="00E9228A" w:rsidP="00E9228A">
      <w:pPr>
        <w:rPr>
          <w:sz w:val="22"/>
          <w:szCs w:val="22"/>
          <w:highlight w:val="lightGray"/>
          <w:lang w:val="bg-BG"/>
        </w:rPr>
      </w:pPr>
    </w:p>
    <w:p w14:paraId="503D9F50" w14:textId="77777777" w:rsidR="00E9228A" w:rsidRPr="003D6C90" w:rsidRDefault="00E9228A" w:rsidP="00E9228A">
      <w:pPr>
        <w:rPr>
          <w:sz w:val="22"/>
          <w:szCs w:val="22"/>
          <w:lang w:val="nb-NO"/>
        </w:rPr>
      </w:pPr>
    </w:p>
    <w:p w14:paraId="6715AF08" w14:textId="77777777" w:rsidR="00E9228A" w:rsidRPr="003D6C90" w:rsidRDefault="00E9228A" w:rsidP="00E9228A">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lastRenderedPageBreak/>
        <w:t>18.</w:t>
      </w:r>
      <w:r w:rsidRPr="003D6C90">
        <w:rPr>
          <w:b/>
          <w:sz w:val="22"/>
          <w:szCs w:val="22"/>
          <w:lang w:val="nb-NO"/>
        </w:rPr>
        <w:tab/>
        <w:t xml:space="preserve">SIKKERHETSANORDNING (UNIK IDENTITET) – I ET FORMAT LESBART FOR MENNESKER </w:t>
      </w:r>
    </w:p>
    <w:p w14:paraId="45E8AB95" w14:textId="77777777" w:rsidR="00E9228A" w:rsidRPr="003D6C90" w:rsidRDefault="00E9228A" w:rsidP="00E9228A">
      <w:pPr>
        <w:rPr>
          <w:sz w:val="22"/>
          <w:szCs w:val="22"/>
          <w:lang w:val="bg-BG"/>
        </w:rPr>
      </w:pPr>
    </w:p>
    <w:p w14:paraId="0A0B5FA1" w14:textId="77777777" w:rsidR="00E9228A" w:rsidRPr="003D6C90" w:rsidRDefault="00E9228A" w:rsidP="00E9228A">
      <w:pPr>
        <w:rPr>
          <w:sz w:val="22"/>
          <w:szCs w:val="22"/>
          <w:lang w:val="bg-BG"/>
        </w:rPr>
      </w:pPr>
      <w:r w:rsidRPr="00E96647">
        <w:rPr>
          <w:sz w:val="22"/>
          <w:szCs w:val="22"/>
          <w:lang w:val="nb-NO"/>
        </w:rPr>
        <w:t>PC</w:t>
      </w:r>
      <w:r w:rsidRPr="003D6C90">
        <w:rPr>
          <w:sz w:val="22"/>
          <w:szCs w:val="22"/>
          <w:lang w:val="bg-BG"/>
        </w:rPr>
        <w:t xml:space="preserve"> </w:t>
      </w:r>
      <w:r w:rsidR="00BC4F5D">
        <w:rPr>
          <w:sz w:val="22"/>
          <w:szCs w:val="22"/>
          <w:lang w:val="bg-BG"/>
        </w:rPr>
        <w:br/>
      </w:r>
      <w:r w:rsidRPr="00E96647">
        <w:rPr>
          <w:sz w:val="22"/>
          <w:szCs w:val="22"/>
          <w:lang w:val="nb-NO"/>
        </w:rPr>
        <w:t>SN</w:t>
      </w:r>
      <w:r w:rsidR="00BC4F5D">
        <w:rPr>
          <w:sz w:val="22"/>
          <w:szCs w:val="22"/>
          <w:lang w:val="bg-BG"/>
        </w:rPr>
        <w:br/>
      </w:r>
      <w:r w:rsidRPr="00E96647">
        <w:rPr>
          <w:sz w:val="22"/>
          <w:szCs w:val="22"/>
          <w:lang w:val="nb-NO"/>
        </w:rPr>
        <w:t>NN</w:t>
      </w:r>
    </w:p>
    <w:p w14:paraId="71605790" w14:textId="77777777" w:rsidR="00E9228A" w:rsidRPr="003D6C90" w:rsidRDefault="00D759FE" w:rsidP="005462C1">
      <w:pPr>
        <w:suppressAutoHyphens/>
        <w:jc w:val="both"/>
        <w:rPr>
          <w:sz w:val="22"/>
          <w:lang w:val="bg-BG"/>
        </w:rPr>
      </w:pPr>
      <w:r>
        <w:rPr>
          <w:sz w:val="22"/>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0444B6" w14:paraId="06EC3E16" w14:textId="77777777" w:rsidTr="000444B6">
        <w:trPr>
          <w:trHeight w:val="1070"/>
        </w:trPr>
        <w:tc>
          <w:tcPr>
            <w:tcW w:w="9281" w:type="dxa"/>
            <w:tcBorders>
              <w:bottom w:val="single" w:sz="4" w:space="0" w:color="auto"/>
            </w:tcBorders>
          </w:tcPr>
          <w:p w14:paraId="180C125F" w14:textId="77777777" w:rsidR="000444B6" w:rsidRPr="000444B6" w:rsidRDefault="00A2470E" w:rsidP="000444B6">
            <w:pPr>
              <w:pStyle w:val="BodyText"/>
              <w:jc w:val="left"/>
              <w:rPr>
                <w:szCs w:val="22"/>
                <w:lang w:val="nb-NO"/>
              </w:rPr>
            </w:pPr>
            <w:r w:rsidRPr="003D6C90">
              <w:rPr>
                <w:b w:val="0"/>
                <w:lang w:val="bg-BG"/>
              </w:rPr>
              <w:lastRenderedPageBreak/>
              <w:br w:type="page"/>
            </w:r>
            <w:r w:rsidR="000444B6" w:rsidRPr="000444B6">
              <w:rPr>
                <w:szCs w:val="22"/>
                <w:lang w:val="nb-NO"/>
              </w:rPr>
              <w:t>MINSTEKRAV TIL OPPLYSNINGER SOM SKAL ANGIS PÅ SMÅ INDRE EMBALLASJER</w:t>
            </w:r>
          </w:p>
          <w:p w14:paraId="22297F16" w14:textId="77777777" w:rsidR="000444B6" w:rsidRPr="000444B6" w:rsidRDefault="000444B6" w:rsidP="000444B6">
            <w:pPr>
              <w:suppressAutoHyphens/>
              <w:rPr>
                <w:b/>
                <w:szCs w:val="22"/>
                <w:lang w:val="nb-NO"/>
              </w:rPr>
            </w:pPr>
          </w:p>
          <w:p w14:paraId="2CFD27CA" w14:textId="77777777" w:rsidR="000444B6" w:rsidRDefault="000444B6" w:rsidP="000444B6">
            <w:pPr>
              <w:suppressAutoHyphens/>
              <w:rPr>
                <w:b/>
                <w:szCs w:val="22"/>
              </w:rPr>
            </w:pPr>
            <w:r>
              <w:rPr>
                <w:b/>
                <w:sz w:val="22"/>
                <w:szCs w:val="22"/>
              </w:rPr>
              <w:t>ETIKETT</w:t>
            </w:r>
          </w:p>
        </w:tc>
      </w:tr>
    </w:tbl>
    <w:p w14:paraId="30169355" w14:textId="77777777" w:rsidR="00A2470E" w:rsidRDefault="00A2470E" w:rsidP="000444B6">
      <w:pPr>
        <w:suppressAutoHyphens/>
        <w:jc w:val="both"/>
        <w:rPr>
          <w:sz w:val="22"/>
          <w:lang w:val="nb-NO"/>
        </w:rPr>
      </w:pPr>
    </w:p>
    <w:p w14:paraId="6D1EE656" w14:textId="77777777" w:rsidR="00A2470E" w:rsidRDefault="00A2470E" w:rsidP="005462C1">
      <w:pPr>
        <w:suppressAutoHyphens/>
        <w:jc w:val="both"/>
        <w:rPr>
          <w:sz w:val="22"/>
          <w:lang w:val="nb-NO"/>
        </w:rPr>
      </w:pPr>
    </w:p>
    <w:p w14:paraId="557775DD"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62F18C9B" w14:textId="77777777" w:rsidR="00A2470E" w:rsidRDefault="00A2470E" w:rsidP="005462C1">
      <w:pPr>
        <w:suppressAutoHyphens/>
        <w:jc w:val="both"/>
        <w:rPr>
          <w:sz w:val="22"/>
          <w:lang w:val="nb-NO"/>
        </w:rPr>
      </w:pPr>
    </w:p>
    <w:p w14:paraId="67ABF0AC" w14:textId="77777777" w:rsidR="00A2470E" w:rsidRDefault="00A2470E" w:rsidP="005462C1">
      <w:pPr>
        <w:suppressAutoHyphens/>
        <w:jc w:val="both"/>
        <w:rPr>
          <w:sz w:val="22"/>
          <w:lang w:val="nb-NO"/>
        </w:rPr>
      </w:pPr>
      <w:r>
        <w:rPr>
          <w:sz w:val="22"/>
          <w:lang w:val="nb-NO"/>
        </w:rPr>
        <w:t>Humalog Mix50 100</w:t>
      </w:r>
      <w:r w:rsidR="000444B6">
        <w:rPr>
          <w:sz w:val="22"/>
          <w:lang w:val="nb-NO"/>
        </w:rPr>
        <w:t> </w:t>
      </w:r>
      <w:r w:rsidR="00D03FE9">
        <w:rPr>
          <w:sz w:val="22"/>
          <w:szCs w:val="22"/>
          <w:lang w:val="nb-NO"/>
        </w:rPr>
        <w:t>enheter</w:t>
      </w:r>
      <w:r>
        <w:rPr>
          <w:sz w:val="22"/>
          <w:lang w:val="nb-NO"/>
        </w:rPr>
        <w:t xml:space="preserve">/ml injeksjonsvæske, suspensjon i sylinderampuller </w:t>
      </w:r>
    </w:p>
    <w:p w14:paraId="4A3CD292" w14:textId="77777777" w:rsidR="00A2470E" w:rsidRDefault="00A2470E" w:rsidP="005462C1">
      <w:pPr>
        <w:suppressAutoHyphens/>
        <w:ind w:left="567" w:hanging="567"/>
        <w:rPr>
          <w:sz w:val="22"/>
          <w:lang w:val="nb-NO"/>
        </w:rPr>
      </w:pPr>
      <w:r>
        <w:rPr>
          <w:sz w:val="22"/>
          <w:lang w:val="nb-NO"/>
        </w:rPr>
        <w:t>50</w:t>
      </w:r>
      <w:r w:rsidR="000444B6">
        <w:rPr>
          <w:sz w:val="22"/>
          <w:lang w:val="nb-NO"/>
        </w:rPr>
        <w:t> </w:t>
      </w:r>
      <w:r>
        <w:rPr>
          <w:sz w:val="22"/>
          <w:lang w:val="nb-NO"/>
        </w:rPr>
        <w:t>% insulin lispro og 50</w:t>
      </w:r>
      <w:r w:rsidR="000444B6">
        <w:rPr>
          <w:sz w:val="22"/>
          <w:lang w:val="nb-NO"/>
        </w:rPr>
        <w:t> </w:t>
      </w:r>
      <w:r>
        <w:rPr>
          <w:sz w:val="22"/>
          <w:lang w:val="nb-NO"/>
        </w:rPr>
        <w:t>% insulin lispro protamin suspensjon</w:t>
      </w:r>
    </w:p>
    <w:p w14:paraId="1A670DF2" w14:textId="77777777" w:rsidR="00A2470E" w:rsidRDefault="00BC6992" w:rsidP="005462C1">
      <w:pPr>
        <w:suppressAutoHyphens/>
        <w:jc w:val="both"/>
        <w:rPr>
          <w:sz w:val="22"/>
          <w:lang w:val="nb-NO"/>
        </w:rPr>
      </w:pPr>
      <w:r>
        <w:rPr>
          <w:sz w:val="22"/>
          <w:lang w:val="nb-NO"/>
        </w:rPr>
        <w:t>S</w:t>
      </w:r>
      <w:r w:rsidR="00A2470E">
        <w:rPr>
          <w:sz w:val="22"/>
          <w:lang w:val="nb-NO"/>
        </w:rPr>
        <w:t>ubkutan bruk</w:t>
      </w:r>
    </w:p>
    <w:p w14:paraId="7E8ECDC2" w14:textId="77777777" w:rsidR="00A2470E" w:rsidRDefault="00A2470E" w:rsidP="005462C1">
      <w:pPr>
        <w:suppressAutoHyphens/>
        <w:jc w:val="both"/>
        <w:rPr>
          <w:sz w:val="22"/>
          <w:lang w:val="nb-NO"/>
        </w:rPr>
      </w:pPr>
    </w:p>
    <w:p w14:paraId="47788B4E" w14:textId="77777777" w:rsidR="00A2470E" w:rsidRDefault="00A2470E" w:rsidP="005462C1">
      <w:pPr>
        <w:suppressAutoHyphens/>
        <w:jc w:val="both"/>
        <w:rPr>
          <w:sz w:val="22"/>
          <w:lang w:val="nb-NO"/>
        </w:rPr>
      </w:pPr>
    </w:p>
    <w:p w14:paraId="768504AD"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68115CC7" w14:textId="77777777" w:rsidR="00A2470E" w:rsidRDefault="00A2470E" w:rsidP="005462C1">
      <w:pPr>
        <w:suppressAutoHyphens/>
        <w:jc w:val="both"/>
        <w:rPr>
          <w:sz w:val="22"/>
          <w:lang w:val="nb-NO"/>
        </w:rPr>
      </w:pPr>
    </w:p>
    <w:p w14:paraId="7D2128EA" w14:textId="77777777" w:rsidR="00A2470E" w:rsidRDefault="00A2470E" w:rsidP="005462C1">
      <w:pPr>
        <w:suppressAutoHyphens/>
        <w:jc w:val="both"/>
        <w:rPr>
          <w:sz w:val="22"/>
          <w:lang w:val="nb-NO"/>
        </w:rPr>
      </w:pPr>
    </w:p>
    <w:p w14:paraId="7C2B850D"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2C9C413B" w14:textId="77777777" w:rsidR="00A2470E" w:rsidRDefault="00A2470E" w:rsidP="005462C1">
      <w:pPr>
        <w:suppressAutoHyphens/>
        <w:ind w:left="567" w:hanging="567"/>
        <w:rPr>
          <w:sz w:val="22"/>
          <w:lang w:val="nb-NO"/>
        </w:rPr>
      </w:pPr>
    </w:p>
    <w:p w14:paraId="017F3181" w14:textId="77777777" w:rsidR="00A2470E" w:rsidRDefault="00FE58EA" w:rsidP="005462C1">
      <w:pPr>
        <w:suppressAutoHyphens/>
        <w:ind w:left="567" w:hanging="567"/>
        <w:rPr>
          <w:sz w:val="22"/>
          <w:lang w:val="nb-NO"/>
        </w:rPr>
      </w:pPr>
      <w:r>
        <w:rPr>
          <w:sz w:val="22"/>
          <w:lang w:val="nb-NO"/>
        </w:rPr>
        <w:t>EXP</w:t>
      </w:r>
      <w:r w:rsidR="00A2470E">
        <w:rPr>
          <w:sz w:val="22"/>
          <w:lang w:val="nb-NO"/>
        </w:rPr>
        <w:t xml:space="preserve"> </w:t>
      </w:r>
    </w:p>
    <w:p w14:paraId="079AD6C4" w14:textId="77777777" w:rsidR="00A2470E" w:rsidRDefault="00A2470E" w:rsidP="005462C1">
      <w:pPr>
        <w:suppressAutoHyphens/>
        <w:ind w:left="567" w:hanging="567"/>
        <w:rPr>
          <w:sz w:val="22"/>
          <w:lang w:val="nb-NO"/>
        </w:rPr>
      </w:pPr>
    </w:p>
    <w:p w14:paraId="5A2DD9D2" w14:textId="77777777" w:rsidR="00A2470E" w:rsidRDefault="00A2470E" w:rsidP="005462C1">
      <w:pPr>
        <w:suppressAutoHyphens/>
        <w:ind w:left="567" w:hanging="567"/>
        <w:rPr>
          <w:sz w:val="22"/>
          <w:lang w:val="nb-NO"/>
        </w:rPr>
      </w:pPr>
    </w:p>
    <w:p w14:paraId="2C0A309C"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1DF78E44" w14:textId="77777777" w:rsidR="00A2470E" w:rsidRDefault="00A2470E" w:rsidP="005462C1">
      <w:pPr>
        <w:suppressAutoHyphens/>
        <w:jc w:val="both"/>
        <w:rPr>
          <w:sz w:val="22"/>
          <w:lang w:val="nb-NO"/>
        </w:rPr>
      </w:pPr>
    </w:p>
    <w:p w14:paraId="3D198605" w14:textId="77777777" w:rsidR="00A2470E" w:rsidRDefault="00A2470E" w:rsidP="005462C1">
      <w:pPr>
        <w:suppressAutoHyphens/>
        <w:jc w:val="both"/>
        <w:rPr>
          <w:sz w:val="22"/>
          <w:lang w:val="nb-NO"/>
        </w:rPr>
      </w:pPr>
      <w:r>
        <w:rPr>
          <w:sz w:val="22"/>
          <w:lang w:val="nb-NO"/>
        </w:rPr>
        <w:t>Lot</w:t>
      </w:r>
    </w:p>
    <w:p w14:paraId="173733F4" w14:textId="77777777" w:rsidR="00A2470E" w:rsidRDefault="00A2470E" w:rsidP="005462C1">
      <w:pPr>
        <w:suppressAutoHyphens/>
        <w:jc w:val="both"/>
        <w:rPr>
          <w:sz w:val="22"/>
          <w:lang w:val="nb-NO"/>
        </w:rPr>
      </w:pPr>
    </w:p>
    <w:p w14:paraId="3BD0CBB7" w14:textId="77777777" w:rsidR="00A2470E" w:rsidRDefault="00A2470E" w:rsidP="005462C1">
      <w:pPr>
        <w:suppressAutoHyphens/>
        <w:jc w:val="both"/>
        <w:rPr>
          <w:sz w:val="22"/>
          <w:lang w:val="nb-NO"/>
        </w:rPr>
      </w:pPr>
    </w:p>
    <w:p w14:paraId="54240E89" w14:textId="77777777" w:rsidR="00A2470E" w:rsidRDefault="00A2470E"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064E7C8F" w14:textId="77777777" w:rsidR="00A2470E" w:rsidRDefault="00A2470E" w:rsidP="005462C1">
      <w:pPr>
        <w:suppressAutoHyphens/>
        <w:rPr>
          <w:sz w:val="22"/>
          <w:lang w:val="nb-NO"/>
        </w:rPr>
      </w:pPr>
    </w:p>
    <w:p w14:paraId="0C0D24D0" w14:textId="77777777" w:rsidR="00A2470E" w:rsidRDefault="00A2470E" w:rsidP="005462C1">
      <w:pPr>
        <w:suppressAutoHyphens/>
        <w:ind w:left="567" w:hanging="567"/>
        <w:rPr>
          <w:sz w:val="22"/>
          <w:lang w:val="nb-NO"/>
        </w:rPr>
      </w:pPr>
      <w:r>
        <w:rPr>
          <w:sz w:val="22"/>
          <w:lang w:val="nb-NO"/>
        </w:rPr>
        <w:t>3</w:t>
      </w:r>
      <w:r w:rsidR="000444B6">
        <w:rPr>
          <w:sz w:val="22"/>
          <w:lang w:val="nb-NO"/>
        </w:rPr>
        <w:t> </w:t>
      </w:r>
      <w:r>
        <w:rPr>
          <w:sz w:val="22"/>
          <w:lang w:val="nb-NO"/>
        </w:rPr>
        <w:t>ml (3,5</w:t>
      </w:r>
      <w:r w:rsidR="000444B6">
        <w:rPr>
          <w:sz w:val="22"/>
          <w:lang w:val="nb-NO"/>
        </w:rPr>
        <w:t> </w:t>
      </w:r>
      <w:r>
        <w:rPr>
          <w:sz w:val="22"/>
          <w:lang w:val="nb-NO"/>
        </w:rPr>
        <w:t>mg/ml)</w:t>
      </w:r>
    </w:p>
    <w:p w14:paraId="6F49EF24" w14:textId="77777777" w:rsidR="00A2470E" w:rsidRDefault="00A2470E" w:rsidP="005462C1">
      <w:pPr>
        <w:suppressAutoHyphens/>
        <w:ind w:left="567" w:hanging="567"/>
        <w:rPr>
          <w:sz w:val="22"/>
          <w:lang w:val="nb-NO"/>
        </w:rPr>
      </w:pPr>
    </w:p>
    <w:p w14:paraId="02681F09" w14:textId="77777777" w:rsidR="00A2470E" w:rsidRDefault="00A2470E" w:rsidP="005462C1">
      <w:pPr>
        <w:suppressAutoHyphens/>
        <w:ind w:left="567" w:hanging="567"/>
        <w:rPr>
          <w:sz w:val="22"/>
          <w:lang w:val="nb-NO"/>
        </w:rPr>
      </w:pPr>
    </w:p>
    <w:p w14:paraId="6F7B3F8F" w14:textId="77777777" w:rsidR="00A2470E" w:rsidRDefault="00A2470E"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6.</w:t>
      </w:r>
      <w:r>
        <w:rPr>
          <w:b/>
          <w:sz w:val="22"/>
          <w:szCs w:val="22"/>
          <w:lang w:val="nb-NO"/>
        </w:rPr>
        <w:tab/>
        <w:t>ANNET</w:t>
      </w:r>
    </w:p>
    <w:p w14:paraId="66423FFE" w14:textId="77777777" w:rsidR="00A2470E" w:rsidRDefault="00A2470E" w:rsidP="005462C1">
      <w:pPr>
        <w:suppressAutoHyphens/>
        <w:ind w:left="567" w:hanging="567"/>
        <w:rPr>
          <w:sz w:val="22"/>
          <w:lang w:val="nb-NO"/>
        </w:rPr>
      </w:pPr>
    </w:p>
    <w:p w14:paraId="169DEB89" w14:textId="77777777" w:rsidR="003E6B1A" w:rsidRDefault="00A2470E" w:rsidP="005F71D3">
      <w:pPr>
        <w:rPr>
          <w:sz w:val="22"/>
          <w:lang w:val="nb-NO"/>
        </w:rPr>
      </w:pPr>
      <w:r>
        <w:rPr>
          <w:sz w:val="22"/>
          <w:lang w:val="nb-NO"/>
        </w:rPr>
        <w:br w:type="page"/>
      </w:r>
    </w:p>
    <w:p w14:paraId="4361AEB3" w14:textId="77777777" w:rsidR="00682E47" w:rsidRDefault="00682E47" w:rsidP="007774B1">
      <w:pPr>
        <w:pBdr>
          <w:top w:val="single" w:sz="4" w:space="1" w:color="auto"/>
          <w:left w:val="single" w:sz="4" w:space="4" w:color="auto"/>
          <w:bottom w:val="single" w:sz="4" w:space="1" w:color="auto"/>
          <w:right w:val="single" w:sz="4" w:space="4" w:color="auto"/>
        </w:pBdr>
        <w:rPr>
          <w:b/>
          <w:sz w:val="22"/>
          <w:lang w:val="nb-NO"/>
        </w:rPr>
      </w:pPr>
      <w:r w:rsidRPr="002E3BD1">
        <w:rPr>
          <w:b/>
          <w:sz w:val="22"/>
          <w:lang w:val="nb-NO"/>
        </w:rPr>
        <w:lastRenderedPageBreak/>
        <w:t>OPPLYSNINGER SOM SKAL ANGIS PÅ YTRE EMBALLASJE</w:t>
      </w:r>
    </w:p>
    <w:p w14:paraId="1577F141" w14:textId="77777777" w:rsidR="004C1651" w:rsidRDefault="004C1651" w:rsidP="007774B1">
      <w:pPr>
        <w:pBdr>
          <w:top w:val="single" w:sz="4" w:space="1" w:color="auto"/>
          <w:left w:val="single" w:sz="4" w:space="4" w:color="auto"/>
          <w:bottom w:val="single" w:sz="4" w:space="1" w:color="auto"/>
          <w:right w:val="single" w:sz="4" w:space="4" w:color="auto"/>
        </w:pBdr>
        <w:rPr>
          <w:b/>
          <w:sz w:val="22"/>
          <w:lang w:val="nb-NO"/>
        </w:rPr>
      </w:pPr>
    </w:p>
    <w:p w14:paraId="356F177E" w14:textId="77777777" w:rsidR="004C1651" w:rsidRDefault="004C1651" w:rsidP="007774B1">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 KwikPen. Pakning à 5</w:t>
      </w:r>
    </w:p>
    <w:p w14:paraId="01E4FE31" w14:textId="77777777" w:rsidR="00682E47" w:rsidRDefault="00682E47" w:rsidP="005462C1">
      <w:pPr>
        <w:rPr>
          <w:sz w:val="22"/>
          <w:lang w:val="nb-NO"/>
        </w:rPr>
      </w:pPr>
    </w:p>
    <w:p w14:paraId="48F840DE" w14:textId="77777777" w:rsidR="00682E47" w:rsidRDefault="00682E47" w:rsidP="005462C1">
      <w:pPr>
        <w:rPr>
          <w:sz w:val="22"/>
          <w:lang w:val="nb-NO"/>
        </w:rPr>
      </w:pPr>
    </w:p>
    <w:p w14:paraId="76DD5EC9"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258A4992" w14:textId="77777777" w:rsidR="00682E47" w:rsidRDefault="00682E47" w:rsidP="005462C1">
      <w:pPr>
        <w:suppressAutoHyphens/>
        <w:rPr>
          <w:sz w:val="22"/>
          <w:lang w:val="nb-NO"/>
        </w:rPr>
      </w:pPr>
    </w:p>
    <w:p w14:paraId="453525F4" w14:textId="77777777" w:rsidR="00682E47" w:rsidRDefault="00682E47" w:rsidP="005462C1">
      <w:pPr>
        <w:suppressAutoHyphens/>
        <w:rPr>
          <w:sz w:val="22"/>
          <w:lang w:val="nb-NO"/>
        </w:rPr>
      </w:pPr>
      <w:r>
        <w:rPr>
          <w:sz w:val="22"/>
          <w:lang w:val="nb-NO"/>
        </w:rPr>
        <w:t xml:space="preserve">Humalog </w:t>
      </w:r>
      <w:r w:rsidR="00F55F76">
        <w:rPr>
          <w:sz w:val="22"/>
          <w:lang w:val="nb-NO"/>
        </w:rPr>
        <w:t>100</w:t>
      </w:r>
      <w:r w:rsidR="0069235F">
        <w:rPr>
          <w:sz w:val="22"/>
          <w:lang w:val="nb-NO"/>
        </w:rPr>
        <w:t> </w:t>
      </w:r>
      <w:r w:rsidR="00F55F76">
        <w:rPr>
          <w:sz w:val="22"/>
          <w:szCs w:val="22"/>
          <w:lang w:val="nb-NO"/>
        </w:rPr>
        <w:t>enheter</w:t>
      </w:r>
      <w:r w:rsidR="00F55F76">
        <w:rPr>
          <w:sz w:val="22"/>
          <w:lang w:val="nb-NO"/>
        </w:rPr>
        <w:t xml:space="preserve">/ml </w:t>
      </w:r>
      <w:r w:rsidR="00DE6A22">
        <w:rPr>
          <w:sz w:val="22"/>
          <w:lang w:val="nb-NO"/>
        </w:rPr>
        <w:t>Kwik</w:t>
      </w:r>
      <w:r>
        <w:rPr>
          <w:sz w:val="22"/>
          <w:lang w:val="nb-NO"/>
        </w:rPr>
        <w:t>Pen injeksjonsvæske, oppløsning</w:t>
      </w:r>
      <w:r w:rsidR="00F47EB0">
        <w:rPr>
          <w:sz w:val="22"/>
          <w:lang w:val="nb-NO"/>
        </w:rPr>
        <w:t xml:space="preserve"> i ferdigfylt penn</w:t>
      </w:r>
      <w:r>
        <w:rPr>
          <w:sz w:val="22"/>
          <w:lang w:val="nb-NO"/>
        </w:rPr>
        <w:t>.</w:t>
      </w:r>
    </w:p>
    <w:p w14:paraId="22FDD929" w14:textId="77777777" w:rsidR="00682E47" w:rsidRDefault="0015165F" w:rsidP="005462C1">
      <w:pPr>
        <w:suppressAutoHyphens/>
        <w:rPr>
          <w:sz w:val="22"/>
          <w:lang w:val="nb-NO"/>
        </w:rPr>
      </w:pPr>
      <w:r>
        <w:rPr>
          <w:sz w:val="22"/>
          <w:lang w:val="nb-NO"/>
        </w:rPr>
        <w:t>i</w:t>
      </w:r>
      <w:r w:rsidR="00682E47">
        <w:rPr>
          <w:sz w:val="22"/>
          <w:lang w:val="nb-NO"/>
        </w:rPr>
        <w:t>nsulin lispro</w:t>
      </w:r>
    </w:p>
    <w:p w14:paraId="7F80B35C" w14:textId="77777777" w:rsidR="00682E47" w:rsidRDefault="00682E47" w:rsidP="005462C1">
      <w:pPr>
        <w:suppressAutoHyphens/>
        <w:rPr>
          <w:sz w:val="22"/>
          <w:lang w:val="nb-NO"/>
        </w:rPr>
      </w:pPr>
    </w:p>
    <w:p w14:paraId="076DDCD7" w14:textId="77777777" w:rsidR="00682E47" w:rsidRDefault="00682E47" w:rsidP="005462C1">
      <w:pPr>
        <w:suppressAutoHyphens/>
        <w:rPr>
          <w:sz w:val="22"/>
          <w:lang w:val="nb-NO"/>
        </w:rPr>
      </w:pPr>
    </w:p>
    <w:p w14:paraId="1CBDE6D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69235F">
        <w:rPr>
          <w:b/>
          <w:sz w:val="22"/>
          <w:lang w:val="nb-NO"/>
        </w:rPr>
        <w:t>(</w:t>
      </w:r>
      <w:r>
        <w:rPr>
          <w:b/>
          <w:sz w:val="22"/>
          <w:lang w:val="nb-NO"/>
        </w:rPr>
        <w:t>ER</w:t>
      </w:r>
      <w:r w:rsidR="0069235F">
        <w:rPr>
          <w:b/>
          <w:sz w:val="22"/>
          <w:lang w:val="nb-NO"/>
        </w:rPr>
        <w:t>)</w:t>
      </w:r>
    </w:p>
    <w:p w14:paraId="3C4EA66B" w14:textId="77777777" w:rsidR="00682E47" w:rsidRDefault="00682E47" w:rsidP="005462C1">
      <w:pPr>
        <w:suppressAutoHyphens/>
        <w:rPr>
          <w:sz w:val="22"/>
          <w:lang w:val="nb-NO"/>
        </w:rPr>
      </w:pPr>
    </w:p>
    <w:p w14:paraId="3053338F" w14:textId="77777777" w:rsidR="004C1651" w:rsidRDefault="004C1651" w:rsidP="004C1651">
      <w:pPr>
        <w:rPr>
          <w:sz w:val="22"/>
          <w:lang w:val="nb-NO"/>
        </w:rPr>
      </w:pPr>
      <w:r>
        <w:rPr>
          <w:sz w:val="22"/>
          <w:lang w:val="nb-NO"/>
        </w:rPr>
        <w:t>1</w:t>
      </w:r>
      <w:r w:rsidR="00D95ED5">
        <w:rPr>
          <w:sz w:val="22"/>
          <w:lang w:val="nb-NO"/>
        </w:rPr>
        <w:t> </w:t>
      </w:r>
      <w:r>
        <w:rPr>
          <w:sz w:val="22"/>
          <w:lang w:val="nb-NO"/>
        </w:rPr>
        <w:t>ml oppløsning inneholder 100</w:t>
      </w:r>
      <w:r w:rsidR="0069235F">
        <w:rPr>
          <w:sz w:val="22"/>
          <w:lang w:val="nb-NO"/>
        </w:rPr>
        <w:t> </w:t>
      </w:r>
      <w:r>
        <w:rPr>
          <w:sz w:val="22"/>
          <w:lang w:val="nb-NO"/>
        </w:rPr>
        <w:t>enheter insulin lispro (tilsvarende 3,5</w:t>
      </w:r>
      <w:r w:rsidR="0069235F">
        <w:rPr>
          <w:sz w:val="22"/>
          <w:lang w:val="nb-NO"/>
        </w:rPr>
        <w:t> </w:t>
      </w:r>
      <w:r>
        <w:rPr>
          <w:sz w:val="22"/>
          <w:lang w:val="nb-NO"/>
        </w:rPr>
        <w:t>mg).</w:t>
      </w:r>
    </w:p>
    <w:p w14:paraId="02EDC2E1" w14:textId="77777777" w:rsidR="00682E47" w:rsidRDefault="00682E47" w:rsidP="005462C1">
      <w:pPr>
        <w:suppressAutoHyphens/>
        <w:rPr>
          <w:sz w:val="22"/>
          <w:lang w:val="nb-NO"/>
        </w:rPr>
      </w:pPr>
    </w:p>
    <w:p w14:paraId="7659E19D" w14:textId="77777777" w:rsidR="00682E47" w:rsidRDefault="00682E47" w:rsidP="005462C1">
      <w:pPr>
        <w:suppressAutoHyphens/>
        <w:rPr>
          <w:sz w:val="22"/>
          <w:lang w:val="nb-NO"/>
        </w:rPr>
      </w:pPr>
    </w:p>
    <w:p w14:paraId="713146DC"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0A785C63" w14:textId="77777777" w:rsidR="00682E47" w:rsidRDefault="00682E47" w:rsidP="005462C1">
      <w:pPr>
        <w:suppressAutoHyphens/>
        <w:rPr>
          <w:sz w:val="22"/>
          <w:lang w:val="nb-NO"/>
        </w:rPr>
      </w:pPr>
    </w:p>
    <w:p w14:paraId="467CFC2F" w14:textId="77777777" w:rsidR="00682E47" w:rsidRDefault="00682E47" w:rsidP="005462C1">
      <w:pPr>
        <w:suppressAutoHyphens/>
        <w:rPr>
          <w:sz w:val="22"/>
          <w:lang w:val="nb-NO"/>
        </w:rPr>
      </w:pPr>
      <w:r>
        <w:rPr>
          <w:sz w:val="22"/>
          <w:lang w:val="nb-NO"/>
        </w:rPr>
        <w:t>Inneholder, glyserol, sinkoksid, dinatriumfosfatheptahydrat, m-kresol som konserveringsmiddel i vann til injeksjonvæske.</w:t>
      </w:r>
    </w:p>
    <w:p w14:paraId="43E37615" w14:textId="77777777" w:rsidR="00682E47" w:rsidRDefault="00682E47" w:rsidP="005462C1">
      <w:pPr>
        <w:suppressAutoHyphens/>
        <w:rPr>
          <w:sz w:val="22"/>
          <w:lang w:val="nb-NO"/>
        </w:rPr>
      </w:pPr>
      <w:r>
        <w:rPr>
          <w:sz w:val="22"/>
          <w:lang w:val="nb-NO"/>
        </w:rPr>
        <w:t>Natriumhydroksid og/eller saltsyre kan ha blitt brukt til å justere pH.</w:t>
      </w:r>
      <w:r w:rsidR="006066A8">
        <w:rPr>
          <w:sz w:val="22"/>
          <w:lang w:val="nb-NO"/>
        </w:rPr>
        <w:t xml:space="preserve"> </w:t>
      </w:r>
      <w:r w:rsidR="006066A8" w:rsidRPr="00BE0AF5">
        <w:rPr>
          <w:sz w:val="22"/>
          <w:highlight w:val="lightGray"/>
          <w:lang w:val="nb-NO"/>
        </w:rPr>
        <w:t>Se pakningsvedlegget for ytterligere informasjon.</w:t>
      </w:r>
    </w:p>
    <w:p w14:paraId="0835E9C3" w14:textId="77777777" w:rsidR="00682E47" w:rsidRDefault="00682E47" w:rsidP="005462C1">
      <w:pPr>
        <w:suppressAutoHyphens/>
        <w:rPr>
          <w:sz w:val="22"/>
          <w:lang w:val="nb-NO"/>
        </w:rPr>
      </w:pPr>
    </w:p>
    <w:p w14:paraId="1755810F" w14:textId="77777777" w:rsidR="00682E47" w:rsidRDefault="00682E47" w:rsidP="005462C1">
      <w:pPr>
        <w:suppressAutoHyphens/>
        <w:rPr>
          <w:sz w:val="22"/>
          <w:lang w:val="nb-NO"/>
        </w:rPr>
      </w:pPr>
    </w:p>
    <w:p w14:paraId="4644DE29"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5B0BB032" w14:textId="77777777" w:rsidR="00682E47" w:rsidRDefault="00682E47" w:rsidP="005462C1">
      <w:pPr>
        <w:suppressAutoHyphens/>
        <w:rPr>
          <w:sz w:val="22"/>
          <w:lang w:val="nb-NO"/>
        </w:rPr>
      </w:pPr>
    </w:p>
    <w:p w14:paraId="6A735E2E" w14:textId="77777777" w:rsidR="004C1651" w:rsidRDefault="00682E47" w:rsidP="005462C1">
      <w:pPr>
        <w:suppressAutoHyphens/>
        <w:rPr>
          <w:sz w:val="22"/>
          <w:lang w:val="nb-NO"/>
        </w:rPr>
      </w:pPr>
      <w:r w:rsidRPr="00A411D2">
        <w:rPr>
          <w:sz w:val="22"/>
          <w:highlight w:val="lightGray"/>
          <w:lang w:val="nb-NO"/>
        </w:rPr>
        <w:t>Injeksjonsvæske, oppløsning</w:t>
      </w:r>
      <w:r w:rsidR="004C1651" w:rsidRPr="00A411D2">
        <w:rPr>
          <w:sz w:val="22"/>
          <w:highlight w:val="lightGray"/>
          <w:lang w:val="nb-NO"/>
        </w:rPr>
        <w:t>.</w:t>
      </w:r>
    </w:p>
    <w:p w14:paraId="66F0F9C1" w14:textId="77777777" w:rsidR="00D759FE" w:rsidRDefault="00D759FE" w:rsidP="005462C1">
      <w:pPr>
        <w:suppressAutoHyphens/>
        <w:rPr>
          <w:sz w:val="22"/>
          <w:lang w:val="nb-NO"/>
        </w:rPr>
      </w:pPr>
    </w:p>
    <w:p w14:paraId="45AA424C" w14:textId="77777777" w:rsidR="00682E47" w:rsidRDefault="00682E47" w:rsidP="005462C1">
      <w:pPr>
        <w:suppressAutoHyphens/>
        <w:rPr>
          <w:sz w:val="22"/>
          <w:lang w:val="nb-NO"/>
        </w:rPr>
      </w:pPr>
      <w:r>
        <w:rPr>
          <w:sz w:val="22"/>
          <w:lang w:val="nb-NO"/>
        </w:rPr>
        <w:t>5</w:t>
      </w:r>
      <w:r w:rsidR="0069235F">
        <w:rPr>
          <w:sz w:val="22"/>
          <w:lang w:val="nb-NO"/>
        </w:rPr>
        <w:t> </w:t>
      </w:r>
      <w:r w:rsidR="004C1651">
        <w:rPr>
          <w:sz w:val="22"/>
          <w:lang w:val="nb-NO"/>
        </w:rPr>
        <w:t>penner à</w:t>
      </w:r>
      <w:r>
        <w:rPr>
          <w:sz w:val="22"/>
          <w:lang w:val="nb-NO"/>
        </w:rPr>
        <w:t xml:space="preserve"> 3</w:t>
      </w:r>
      <w:r w:rsidR="0069235F">
        <w:rPr>
          <w:sz w:val="22"/>
          <w:lang w:val="nb-NO"/>
        </w:rPr>
        <w:t> </w:t>
      </w:r>
      <w:r>
        <w:rPr>
          <w:sz w:val="22"/>
          <w:lang w:val="nb-NO"/>
        </w:rPr>
        <w:t>ml</w:t>
      </w:r>
    </w:p>
    <w:p w14:paraId="2FBE27A4" w14:textId="77777777" w:rsidR="00682E47" w:rsidRDefault="00682E47" w:rsidP="005462C1">
      <w:pPr>
        <w:suppressAutoHyphens/>
        <w:rPr>
          <w:sz w:val="22"/>
          <w:lang w:val="nb-NO"/>
        </w:rPr>
      </w:pPr>
    </w:p>
    <w:p w14:paraId="2D0383BD" w14:textId="77777777" w:rsidR="00682E47" w:rsidRDefault="00682E47" w:rsidP="005462C1">
      <w:pPr>
        <w:suppressAutoHyphens/>
        <w:rPr>
          <w:sz w:val="22"/>
          <w:lang w:val="nb-NO"/>
        </w:rPr>
      </w:pPr>
    </w:p>
    <w:p w14:paraId="7AE1B63C"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3E6B1A">
        <w:rPr>
          <w:b/>
          <w:sz w:val="22"/>
          <w:lang w:val="nb-NO"/>
        </w:rPr>
        <w:t>-</w:t>
      </w:r>
      <w:r>
        <w:rPr>
          <w:b/>
          <w:sz w:val="22"/>
          <w:lang w:val="nb-NO"/>
        </w:rPr>
        <w:t>VEI</w:t>
      </w:r>
      <w:r w:rsidR="0069235F">
        <w:rPr>
          <w:b/>
          <w:sz w:val="22"/>
          <w:lang w:val="nb-NO"/>
        </w:rPr>
        <w:t>(ER)</w:t>
      </w:r>
    </w:p>
    <w:p w14:paraId="40190E10" w14:textId="77777777" w:rsidR="00682E47" w:rsidRDefault="00682E47" w:rsidP="005462C1">
      <w:pPr>
        <w:suppressAutoHyphens/>
        <w:rPr>
          <w:sz w:val="22"/>
          <w:lang w:val="nb-NO"/>
        </w:rPr>
      </w:pPr>
    </w:p>
    <w:p w14:paraId="1C3D55CE" w14:textId="77777777" w:rsidR="004C1651" w:rsidRDefault="004C1651" w:rsidP="004C1651">
      <w:pPr>
        <w:suppressAutoHyphens/>
        <w:rPr>
          <w:sz w:val="22"/>
          <w:lang w:val="nb-NO"/>
        </w:rPr>
      </w:pPr>
      <w:r>
        <w:rPr>
          <w:sz w:val="22"/>
          <w:lang w:val="nb-NO"/>
        </w:rPr>
        <w:t>Les pakningsvedlegget før bruk.</w:t>
      </w:r>
    </w:p>
    <w:p w14:paraId="78117914" w14:textId="77777777" w:rsidR="00682E47" w:rsidRDefault="00647F75" w:rsidP="005462C1">
      <w:pPr>
        <w:suppressAutoHyphens/>
        <w:rPr>
          <w:sz w:val="22"/>
          <w:lang w:val="nb-NO"/>
        </w:rPr>
      </w:pPr>
      <w:r>
        <w:rPr>
          <w:sz w:val="22"/>
          <w:lang w:val="nb-NO"/>
        </w:rPr>
        <w:t>S</w:t>
      </w:r>
      <w:r w:rsidR="00682E47">
        <w:rPr>
          <w:sz w:val="22"/>
          <w:lang w:val="nb-NO"/>
        </w:rPr>
        <w:t>ubkutan bruk.</w:t>
      </w:r>
    </w:p>
    <w:p w14:paraId="515EEBC7" w14:textId="77777777" w:rsidR="00682E47" w:rsidRDefault="00682E47" w:rsidP="005462C1">
      <w:pPr>
        <w:suppressAutoHyphens/>
        <w:rPr>
          <w:sz w:val="22"/>
          <w:lang w:val="nb-NO"/>
        </w:rPr>
      </w:pPr>
    </w:p>
    <w:p w14:paraId="41880058" w14:textId="77777777" w:rsidR="00682E47" w:rsidRDefault="00682E47" w:rsidP="005462C1">
      <w:pPr>
        <w:suppressAutoHyphens/>
        <w:rPr>
          <w:sz w:val="22"/>
          <w:lang w:val="nb-NO"/>
        </w:rPr>
      </w:pPr>
    </w:p>
    <w:p w14:paraId="1981FBA6"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2A9FD451" w14:textId="77777777" w:rsidR="00682E47" w:rsidRDefault="00682E47" w:rsidP="005462C1">
      <w:pPr>
        <w:suppressAutoHyphens/>
        <w:rPr>
          <w:sz w:val="22"/>
          <w:lang w:val="nb-NO"/>
        </w:rPr>
      </w:pPr>
    </w:p>
    <w:p w14:paraId="50A0E611" w14:textId="77777777" w:rsidR="00682E47" w:rsidRDefault="00682E47" w:rsidP="005462C1">
      <w:pPr>
        <w:suppressAutoHyphens/>
        <w:rPr>
          <w:sz w:val="22"/>
          <w:lang w:val="nb-NO"/>
        </w:rPr>
      </w:pPr>
      <w:r>
        <w:rPr>
          <w:sz w:val="22"/>
          <w:lang w:val="nb-NO"/>
        </w:rPr>
        <w:t>Oppbevares utilgjengelig for barn.</w:t>
      </w:r>
    </w:p>
    <w:p w14:paraId="47A6EE52" w14:textId="77777777" w:rsidR="00682E47" w:rsidRDefault="00682E47" w:rsidP="005462C1">
      <w:pPr>
        <w:suppressAutoHyphens/>
        <w:rPr>
          <w:sz w:val="22"/>
          <w:lang w:val="nb-NO"/>
        </w:rPr>
      </w:pPr>
    </w:p>
    <w:p w14:paraId="6A1198F4" w14:textId="77777777" w:rsidR="00682E47" w:rsidRDefault="00682E47" w:rsidP="005462C1">
      <w:pPr>
        <w:suppressAutoHyphens/>
        <w:rPr>
          <w:sz w:val="22"/>
          <w:lang w:val="nb-NO"/>
        </w:rPr>
      </w:pPr>
    </w:p>
    <w:p w14:paraId="4025A853"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7FB75044" w14:textId="77777777" w:rsidR="00682E47" w:rsidRDefault="00682E47" w:rsidP="005462C1">
      <w:pPr>
        <w:suppressAutoHyphens/>
        <w:rPr>
          <w:sz w:val="22"/>
          <w:lang w:val="nb-NO"/>
        </w:rPr>
      </w:pPr>
    </w:p>
    <w:p w14:paraId="368F31EC" w14:textId="77777777" w:rsidR="00682E47" w:rsidRDefault="00682E47" w:rsidP="005462C1">
      <w:pPr>
        <w:suppressAutoHyphens/>
        <w:rPr>
          <w:sz w:val="22"/>
          <w:lang w:val="nb-NO"/>
        </w:rPr>
      </w:pPr>
    </w:p>
    <w:p w14:paraId="2E7AEFE5"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3D51F0C5" w14:textId="77777777" w:rsidR="00682E47" w:rsidRDefault="00682E47" w:rsidP="005462C1">
      <w:pPr>
        <w:suppressAutoHyphens/>
        <w:rPr>
          <w:sz w:val="22"/>
          <w:lang w:val="nb-NO"/>
        </w:rPr>
      </w:pPr>
    </w:p>
    <w:p w14:paraId="0B8E8179" w14:textId="77777777" w:rsidR="00682E47" w:rsidRDefault="00795E7E" w:rsidP="005462C1">
      <w:pPr>
        <w:suppressAutoHyphens/>
        <w:rPr>
          <w:sz w:val="22"/>
          <w:lang w:val="nb-NO"/>
        </w:rPr>
      </w:pPr>
      <w:r>
        <w:rPr>
          <w:sz w:val="22"/>
          <w:lang w:val="nb-NO"/>
        </w:rPr>
        <w:t>EXP</w:t>
      </w:r>
      <w:r w:rsidR="00682E47">
        <w:rPr>
          <w:sz w:val="22"/>
          <w:lang w:val="nb-NO"/>
        </w:rPr>
        <w:t xml:space="preserve"> </w:t>
      </w:r>
    </w:p>
    <w:p w14:paraId="7509B281" w14:textId="77777777" w:rsidR="00682E47" w:rsidRDefault="00682E47" w:rsidP="005462C1">
      <w:pPr>
        <w:suppressAutoHyphens/>
        <w:rPr>
          <w:sz w:val="22"/>
          <w:lang w:val="nb-NO"/>
        </w:rPr>
      </w:pPr>
    </w:p>
    <w:p w14:paraId="1011FDDF" w14:textId="77777777" w:rsidR="00682E47" w:rsidRDefault="00682E47" w:rsidP="005462C1">
      <w:pPr>
        <w:suppressAutoHyphens/>
        <w:rPr>
          <w:sz w:val="22"/>
          <w:lang w:val="nb-NO"/>
        </w:rPr>
      </w:pPr>
    </w:p>
    <w:p w14:paraId="1D4502FF" w14:textId="77777777" w:rsidR="00682E47" w:rsidRDefault="00682E47"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7B909FD7" w14:textId="77777777" w:rsidR="00682E47" w:rsidRDefault="00682E47" w:rsidP="005462C1">
      <w:pPr>
        <w:keepNext/>
        <w:suppressAutoHyphens/>
        <w:rPr>
          <w:sz w:val="22"/>
          <w:lang w:val="nb-NO"/>
        </w:rPr>
      </w:pPr>
    </w:p>
    <w:p w14:paraId="7650E593" w14:textId="77777777" w:rsidR="00682E47" w:rsidRDefault="00682E47" w:rsidP="005462C1">
      <w:pPr>
        <w:keepNext/>
        <w:suppressAutoHyphens/>
        <w:rPr>
          <w:sz w:val="22"/>
          <w:lang w:val="nb-NO"/>
        </w:rPr>
      </w:pPr>
      <w:r>
        <w:rPr>
          <w:sz w:val="22"/>
          <w:lang w:val="nb-NO"/>
        </w:rPr>
        <w:t>Oppbevares i kjøleskap (2</w:t>
      </w:r>
      <w:r w:rsidR="0069235F">
        <w:rPr>
          <w:sz w:val="22"/>
          <w:lang w:val="nb-NO"/>
        </w:rPr>
        <w:t> </w:t>
      </w:r>
      <w:r>
        <w:rPr>
          <w:sz w:val="22"/>
          <w:lang w:val="nb-NO"/>
        </w:rPr>
        <w:t>°C – 8</w:t>
      </w:r>
      <w:r w:rsidR="0069235F">
        <w:rPr>
          <w:sz w:val="22"/>
          <w:lang w:val="nb-NO"/>
        </w:rPr>
        <w:t> </w:t>
      </w:r>
      <w:r>
        <w:rPr>
          <w:sz w:val="22"/>
          <w:lang w:val="nb-NO"/>
        </w:rPr>
        <w:t>°C).</w:t>
      </w:r>
    </w:p>
    <w:p w14:paraId="18843CF4" w14:textId="77777777" w:rsidR="00682E47" w:rsidRDefault="00407046" w:rsidP="005462C1">
      <w:pPr>
        <w:keepNext/>
        <w:suppressAutoHyphens/>
        <w:rPr>
          <w:sz w:val="22"/>
          <w:lang w:val="nb-NO"/>
        </w:rPr>
      </w:pPr>
      <w:r>
        <w:rPr>
          <w:sz w:val="22"/>
          <w:lang w:val="nb-NO"/>
        </w:rPr>
        <w:t xml:space="preserve">Skal </w:t>
      </w:r>
      <w:r w:rsidR="00682E47">
        <w:rPr>
          <w:sz w:val="22"/>
          <w:lang w:val="nb-NO"/>
        </w:rPr>
        <w:t>ikke fryses eller utsettes for sterk varme eller direkte sollys.</w:t>
      </w:r>
    </w:p>
    <w:p w14:paraId="24231C8E" w14:textId="77777777" w:rsidR="00682E47" w:rsidRDefault="00682E47" w:rsidP="005462C1">
      <w:pPr>
        <w:keepNext/>
        <w:suppressAutoHyphens/>
        <w:rPr>
          <w:sz w:val="22"/>
          <w:lang w:val="nb-NO"/>
        </w:rPr>
      </w:pPr>
      <w:r>
        <w:rPr>
          <w:sz w:val="22"/>
          <w:lang w:val="nb-NO"/>
        </w:rPr>
        <w:t>Anbrudte penner kan benyttes i 28</w:t>
      </w:r>
      <w:r w:rsidR="0069235F">
        <w:rPr>
          <w:sz w:val="22"/>
          <w:lang w:val="nb-NO"/>
        </w:rPr>
        <w:t> </w:t>
      </w:r>
      <w:r>
        <w:rPr>
          <w:sz w:val="22"/>
          <w:lang w:val="nb-NO"/>
        </w:rPr>
        <w:t>dager.</w:t>
      </w:r>
    </w:p>
    <w:p w14:paraId="720B4B19" w14:textId="77777777" w:rsidR="00682E47" w:rsidRDefault="00682E47" w:rsidP="005462C1">
      <w:pPr>
        <w:keepNext/>
        <w:suppressAutoHyphens/>
        <w:rPr>
          <w:sz w:val="22"/>
          <w:lang w:val="nb-NO"/>
        </w:rPr>
      </w:pPr>
      <w:r>
        <w:rPr>
          <w:sz w:val="22"/>
          <w:lang w:val="nb-NO"/>
        </w:rPr>
        <w:t xml:space="preserve">Etter anbrudd skal pennen oppbevares </w:t>
      </w:r>
      <w:r w:rsidR="00407046">
        <w:rPr>
          <w:sz w:val="22"/>
          <w:lang w:val="nb-NO"/>
        </w:rPr>
        <w:t xml:space="preserve">ved høyst </w:t>
      </w:r>
      <w:r>
        <w:rPr>
          <w:sz w:val="22"/>
          <w:lang w:val="nb-NO"/>
        </w:rPr>
        <w:t>30</w:t>
      </w:r>
      <w:r w:rsidR="0069235F">
        <w:rPr>
          <w:sz w:val="22"/>
          <w:lang w:val="nb-NO"/>
        </w:rPr>
        <w:t> °</w:t>
      </w:r>
      <w:r>
        <w:rPr>
          <w:sz w:val="22"/>
          <w:lang w:val="nb-NO"/>
        </w:rPr>
        <w:t>C, men ikke i kjøleskap.</w:t>
      </w:r>
    </w:p>
    <w:p w14:paraId="364D0448" w14:textId="77777777" w:rsidR="00682E47" w:rsidRDefault="00682E47" w:rsidP="005462C1">
      <w:pPr>
        <w:keepNext/>
        <w:suppressAutoHyphens/>
        <w:rPr>
          <w:sz w:val="22"/>
          <w:lang w:val="nb-NO"/>
        </w:rPr>
      </w:pPr>
    </w:p>
    <w:p w14:paraId="43A9FDEC" w14:textId="77777777" w:rsidR="00682E47" w:rsidRDefault="00682E47" w:rsidP="005462C1">
      <w:pPr>
        <w:keepNext/>
        <w:suppressAutoHyphens/>
        <w:rPr>
          <w:sz w:val="22"/>
          <w:lang w:val="nb-NO"/>
        </w:rPr>
      </w:pPr>
    </w:p>
    <w:p w14:paraId="6B7F1050"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04A1B524" w14:textId="77777777" w:rsidR="00682E47" w:rsidRDefault="00682E47" w:rsidP="005462C1">
      <w:pPr>
        <w:suppressAutoHyphens/>
        <w:rPr>
          <w:sz w:val="22"/>
          <w:lang w:val="nb-NO"/>
        </w:rPr>
      </w:pPr>
    </w:p>
    <w:p w14:paraId="4AAEE518" w14:textId="77777777" w:rsidR="00682E47" w:rsidRDefault="00682E47" w:rsidP="005462C1">
      <w:pPr>
        <w:suppressAutoHyphens/>
        <w:rPr>
          <w:sz w:val="22"/>
          <w:lang w:val="nb-NO"/>
        </w:rPr>
      </w:pPr>
    </w:p>
    <w:p w14:paraId="32979A58"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7D08E686" w14:textId="77777777" w:rsidR="00682E47" w:rsidRDefault="00682E47" w:rsidP="005462C1">
      <w:pPr>
        <w:suppressAutoHyphens/>
        <w:rPr>
          <w:sz w:val="22"/>
          <w:lang w:val="nb-NO"/>
        </w:rPr>
      </w:pPr>
    </w:p>
    <w:p w14:paraId="74BA690D" w14:textId="59B52676" w:rsidR="00F3480C" w:rsidRDefault="00B80008" w:rsidP="001C7CB6">
      <w:pPr>
        <w:suppressAutoHyphens/>
        <w:rPr>
          <w:sz w:val="22"/>
          <w:szCs w:val="22"/>
          <w:lang w:val="nb-NO"/>
        </w:rPr>
      </w:pPr>
      <w:r w:rsidRPr="006A528F">
        <w:rPr>
          <w:sz w:val="22"/>
          <w:szCs w:val="22"/>
          <w:lang w:val="nb-NO"/>
        </w:rPr>
        <w:t xml:space="preserve">Eli Lilly Nederland B.V. </w:t>
      </w:r>
    </w:p>
    <w:p w14:paraId="2B4140F0" w14:textId="1DF29B7D" w:rsidR="00F3480C" w:rsidRDefault="003C6D5B" w:rsidP="001C7CB6">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5980AA99" w14:textId="7F43D7A8" w:rsidR="00682E47" w:rsidRDefault="00B80008" w:rsidP="001C7CB6">
      <w:pPr>
        <w:suppressAutoHyphens/>
        <w:rPr>
          <w:sz w:val="22"/>
          <w:lang w:val="nl-NL"/>
        </w:rPr>
      </w:pPr>
      <w:r w:rsidRPr="006A528F">
        <w:rPr>
          <w:sz w:val="22"/>
          <w:szCs w:val="22"/>
          <w:lang w:val="nb-NO"/>
        </w:rPr>
        <w:t>Nederland</w:t>
      </w:r>
    </w:p>
    <w:p w14:paraId="381D9C9A" w14:textId="77777777" w:rsidR="00682E47" w:rsidRDefault="00682E47" w:rsidP="005462C1">
      <w:pPr>
        <w:suppressAutoHyphens/>
        <w:rPr>
          <w:sz w:val="22"/>
          <w:lang w:val="nl-NL"/>
        </w:rPr>
      </w:pPr>
    </w:p>
    <w:p w14:paraId="630DA4CC" w14:textId="77777777" w:rsidR="00682E47" w:rsidRDefault="00682E47" w:rsidP="005462C1">
      <w:pPr>
        <w:suppressAutoHyphens/>
        <w:rPr>
          <w:sz w:val="22"/>
          <w:lang w:val="nl-NL"/>
        </w:rPr>
      </w:pPr>
    </w:p>
    <w:p w14:paraId="1D7812AF"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69235F">
        <w:rPr>
          <w:b/>
          <w:sz w:val="22"/>
          <w:lang w:val="nl-NL"/>
        </w:rPr>
        <w:t>MARKEDSFØRINGSTILLATELSES</w:t>
      </w:r>
      <w:r w:rsidRPr="00ED39DD">
        <w:rPr>
          <w:b/>
          <w:sz w:val="22"/>
          <w:lang w:val="nl-NL"/>
        </w:rPr>
        <w:t>NUMMER (NUMRE)</w:t>
      </w:r>
    </w:p>
    <w:p w14:paraId="22717E9F" w14:textId="77777777" w:rsidR="00682E47" w:rsidRPr="00ED39DD" w:rsidRDefault="00682E47" w:rsidP="005462C1">
      <w:pPr>
        <w:suppressAutoHyphens/>
        <w:rPr>
          <w:sz w:val="22"/>
          <w:lang w:val="nl-NL"/>
        </w:rPr>
      </w:pPr>
    </w:p>
    <w:p w14:paraId="77135254" w14:textId="77777777" w:rsidR="00682E47" w:rsidRPr="00ED39DD" w:rsidRDefault="00682E47" w:rsidP="005462C1">
      <w:pPr>
        <w:suppressAutoHyphens/>
        <w:ind w:left="426" w:hanging="426"/>
        <w:rPr>
          <w:sz w:val="22"/>
          <w:lang w:val="nl-NL"/>
        </w:rPr>
      </w:pPr>
      <w:r w:rsidRPr="00ED39DD">
        <w:rPr>
          <w:sz w:val="22"/>
          <w:lang w:val="nl-NL"/>
        </w:rPr>
        <w:t>EU/1/96/007/</w:t>
      </w:r>
      <w:r w:rsidR="00407149" w:rsidRPr="00ED39DD">
        <w:rPr>
          <w:sz w:val="22"/>
          <w:lang w:val="nl-NL"/>
        </w:rPr>
        <w:t>031</w:t>
      </w:r>
    </w:p>
    <w:p w14:paraId="3B4A660A" w14:textId="77777777" w:rsidR="00682E47" w:rsidRPr="00ED39DD" w:rsidRDefault="00682E47" w:rsidP="005462C1">
      <w:pPr>
        <w:suppressAutoHyphens/>
        <w:ind w:left="426" w:hanging="426"/>
        <w:rPr>
          <w:sz w:val="22"/>
          <w:lang w:val="nl-NL"/>
        </w:rPr>
      </w:pPr>
    </w:p>
    <w:p w14:paraId="30395B7C" w14:textId="77777777" w:rsidR="00682E47" w:rsidRPr="00ED39DD" w:rsidRDefault="00682E47" w:rsidP="005462C1">
      <w:pPr>
        <w:rPr>
          <w:sz w:val="22"/>
          <w:lang w:val="nl-NL"/>
        </w:rPr>
      </w:pPr>
    </w:p>
    <w:p w14:paraId="23777353"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388FF15F" w14:textId="77777777" w:rsidR="00682E47" w:rsidRPr="00ED39DD" w:rsidRDefault="00682E47" w:rsidP="005462C1">
      <w:pPr>
        <w:rPr>
          <w:sz w:val="22"/>
          <w:lang w:val="nl-NL"/>
        </w:rPr>
      </w:pPr>
    </w:p>
    <w:p w14:paraId="052BA886" w14:textId="77777777" w:rsidR="00682E47" w:rsidRPr="00ED39DD" w:rsidRDefault="00682E47" w:rsidP="005462C1">
      <w:pPr>
        <w:rPr>
          <w:sz w:val="22"/>
          <w:lang w:val="nl-NL"/>
        </w:rPr>
      </w:pPr>
      <w:r w:rsidRPr="00ED39DD">
        <w:rPr>
          <w:sz w:val="22"/>
          <w:lang w:val="nl-NL"/>
        </w:rPr>
        <w:t>Lot</w:t>
      </w:r>
    </w:p>
    <w:p w14:paraId="76ECDC71" w14:textId="77777777" w:rsidR="00682E47" w:rsidRPr="00ED39DD" w:rsidRDefault="00682E47" w:rsidP="005462C1">
      <w:pPr>
        <w:rPr>
          <w:sz w:val="22"/>
          <w:lang w:val="nl-NL"/>
        </w:rPr>
      </w:pPr>
    </w:p>
    <w:p w14:paraId="77D1CAFE" w14:textId="77777777" w:rsidR="00682E47" w:rsidRPr="00ED39DD" w:rsidRDefault="00682E47" w:rsidP="005462C1">
      <w:pPr>
        <w:rPr>
          <w:sz w:val="22"/>
          <w:lang w:val="nl-NL"/>
        </w:rPr>
      </w:pPr>
    </w:p>
    <w:p w14:paraId="46655A80"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394DAD74" w14:textId="77777777" w:rsidR="00682E47" w:rsidRPr="00ED39DD" w:rsidRDefault="00682E47" w:rsidP="005462C1">
      <w:pPr>
        <w:rPr>
          <w:sz w:val="22"/>
          <w:lang w:val="nl-NL"/>
        </w:rPr>
      </w:pPr>
    </w:p>
    <w:p w14:paraId="74040385" w14:textId="77777777" w:rsidR="00682E47" w:rsidRPr="00ED39DD" w:rsidRDefault="00682E47" w:rsidP="005462C1">
      <w:pPr>
        <w:suppressAutoHyphens/>
        <w:ind w:left="720" w:hanging="720"/>
        <w:rPr>
          <w:sz w:val="22"/>
          <w:lang w:val="nl-NL"/>
        </w:rPr>
      </w:pPr>
    </w:p>
    <w:p w14:paraId="5907F0FD"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20B4F480" w14:textId="77777777" w:rsidR="00682E47" w:rsidRPr="00ED39DD" w:rsidRDefault="00682E47" w:rsidP="005462C1">
      <w:pPr>
        <w:suppressAutoHyphens/>
        <w:rPr>
          <w:i/>
          <w:sz w:val="22"/>
          <w:lang w:val="nl-NL"/>
        </w:rPr>
      </w:pPr>
    </w:p>
    <w:p w14:paraId="59149D21" w14:textId="77777777" w:rsidR="00682E47" w:rsidRPr="00ED39DD" w:rsidRDefault="00682E47" w:rsidP="005462C1">
      <w:pPr>
        <w:pStyle w:val="EndnoteText"/>
        <w:widowControl/>
        <w:tabs>
          <w:tab w:val="clear" w:pos="567"/>
        </w:tabs>
        <w:suppressAutoHyphens/>
        <w:rPr>
          <w:lang w:val="nl-NL"/>
        </w:rPr>
      </w:pPr>
      <w:r w:rsidRPr="00ED39DD">
        <w:rPr>
          <w:lang w:val="nl-NL"/>
        </w:rPr>
        <w:t>Dersom forseglingen er brutt ved førstegangsbruk, ta kontakt med apoteket.</w:t>
      </w:r>
    </w:p>
    <w:p w14:paraId="06DCD189" w14:textId="77777777" w:rsidR="00682E47" w:rsidRPr="00ED39DD" w:rsidRDefault="00682E47" w:rsidP="005462C1">
      <w:pPr>
        <w:suppressAutoHyphens/>
        <w:jc w:val="both"/>
        <w:rPr>
          <w:sz w:val="22"/>
          <w:lang w:val="nl-NL"/>
        </w:rPr>
      </w:pPr>
    </w:p>
    <w:p w14:paraId="605F2060" w14:textId="77777777" w:rsidR="00682E47" w:rsidRPr="00ED39DD" w:rsidRDefault="00682E47" w:rsidP="005462C1">
      <w:pPr>
        <w:suppressAutoHyphens/>
        <w:jc w:val="both"/>
        <w:rPr>
          <w:sz w:val="22"/>
          <w:lang w:val="nl-NL"/>
        </w:rPr>
      </w:pPr>
    </w:p>
    <w:p w14:paraId="3C69F823" w14:textId="77777777" w:rsidR="00682E47" w:rsidRPr="00ED39DD" w:rsidRDefault="00682E47"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48613AD2" w14:textId="77777777" w:rsidR="00682E47" w:rsidRPr="00ED39DD" w:rsidRDefault="00682E47" w:rsidP="005462C1">
      <w:pPr>
        <w:suppressAutoHyphens/>
        <w:jc w:val="both"/>
        <w:rPr>
          <w:sz w:val="22"/>
          <w:szCs w:val="22"/>
          <w:lang w:val="nl-NL"/>
        </w:rPr>
      </w:pPr>
    </w:p>
    <w:p w14:paraId="551A578A" w14:textId="77777777" w:rsidR="003408D8" w:rsidRDefault="003408D8" w:rsidP="005462C1">
      <w:pPr>
        <w:suppressAutoHyphens/>
        <w:jc w:val="both"/>
        <w:rPr>
          <w:sz w:val="22"/>
          <w:szCs w:val="22"/>
          <w:lang w:val="nl-NL"/>
        </w:rPr>
      </w:pPr>
      <w:r w:rsidRPr="00ED39DD">
        <w:rPr>
          <w:sz w:val="22"/>
          <w:szCs w:val="22"/>
          <w:lang w:val="nl-NL"/>
        </w:rPr>
        <w:t>Humalog KwikPen</w:t>
      </w:r>
    </w:p>
    <w:p w14:paraId="6E9D2D62" w14:textId="77777777" w:rsidR="004C1651" w:rsidRDefault="004C1651" w:rsidP="005462C1">
      <w:pPr>
        <w:suppressAutoHyphens/>
        <w:jc w:val="both"/>
        <w:rPr>
          <w:sz w:val="22"/>
          <w:szCs w:val="22"/>
          <w:lang w:val="nl-NL"/>
        </w:rPr>
      </w:pPr>
    </w:p>
    <w:p w14:paraId="1EE30A28" w14:textId="77777777" w:rsidR="004C1651" w:rsidRDefault="004C1651" w:rsidP="005462C1">
      <w:pPr>
        <w:suppressAutoHyphens/>
        <w:jc w:val="both"/>
        <w:rPr>
          <w:sz w:val="22"/>
          <w:szCs w:val="22"/>
          <w:lang w:val="nl-NL"/>
        </w:rPr>
      </w:pPr>
    </w:p>
    <w:p w14:paraId="07095642" w14:textId="77777777" w:rsidR="004C1651" w:rsidRPr="003D6C90" w:rsidRDefault="004C1651" w:rsidP="004C1651">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0C3EDE86" w14:textId="77777777" w:rsidR="004C1651" w:rsidRPr="003D6C90" w:rsidRDefault="004C1651" w:rsidP="004C1651">
      <w:pPr>
        <w:rPr>
          <w:sz w:val="22"/>
          <w:szCs w:val="22"/>
          <w:lang w:val="bg-BG"/>
        </w:rPr>
      </w:pPr>
    </w:p>
    <w:p w14:paraId="62EB652A" w14:textId="77777777" w:rsidR="004C1651" w:rsidRPr="003D6C90" w:rsidRDefault="004C1651" w:rsidP="004C1651">
      <w:pPr>
        <w:rPr>
          <w:sz w:val="22"/>
          <w:szCs w:val="22"/>
          <w:highlight w:val="lightGray"/>
          <w:lang w:val="nb-NO"/>
        </w:rPr>
      </w:pPr>
      <w:r w:rsidRPr="003D6C90">
        <w:rPr>
          <w:sz w:val="22"/>
          <w:szCs w:val="22"/>
          <w:highlight w:val="lightGray"/>
          <w:lang w:val="bg-BG"/>
        </w:rPr>
        <w:t>Todimensjonal strekkode, inkludert unik identitet</w:t>
      </w:r>
      <w:r w:rsidR="003D2E76">
        <w:rPr>
          <w:sz w:val="22"/>
          <w:szCs w:val="22"/>
          <w:highlight w:val="lightGray"/>
          <w:lang w:val="nb-NO"/>
        </w:rPr>
        <w:t>.</w:t>
      </w:r>
    </w:p>
    <w:p w14:paraId="7B94D5B8" w14:textId="77777777" w:rsidR="004C1651" w:rsidRPr="003D6C90" w:rsidRDefault="004C1651" w:rsidP="004C1651">
      <w:pPr>
        <w:rPr>
          <w:sz w:val="22"/>
          <w:szCs w:val="22"/>
          <w:highlight w:val="lightGray"/>
          <w:lang w:val="bg-BG"/>
        </w:rPr>
      </w:pPr>
    </w:p>
    <w:p w14:paraId="17D7EF67" w14:textId="77777777" w:rsidR="004C1651" w:rsidRPr="003D6C90" w:rsidRDefault="004C1651" w:rsidP="004C1651">
      <w:pPr>
        <w:rPr>
          <w:sz w:val="22"/>
          <w:szCs w:val="22"/>
          <w:lang w:val="nb-NO"/>
        </w:rPr>
      </w:pPr>
    </w:p>
    <w:p w14:paraId="52080A20" w14:textId="77777777" w:rsidR="004C1651" w:rsidRPr="003D6C90" w:rsidRDefault="004C1651" w:rsidP="004C1651">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197940F3" w14:textId="77777777" w:rsidR="004C1651" w:rsidRPr="003D6C90" w:rsidRDefault="004C1651" w:rsidP="004C1651">
      <w:pPr>
        <w:rPr>
          <w:sz w:val="22"/>
          <w:szCs w:val="22"/>
          <w:lang w:val="bg-BG"/>
        </w:rPr>
      </w:pPr>
    </w:p>
    <w:p w14:paraId="5BBD5D27" w14:textId="77777777" w:rsidR="00D759FE" w:rsidRDefault="004C1651" w:rsidP="004C1651">
      <w:pPr>
        <w:rPr>
          <w:sz w:val="22"/>
          <w:szCs w:val="22"/>
          <w:lang w:val="nb-NO"/>
        </w:rPr>
      </w:pPr>
      <w:r w:rsidRPr="00E96647">
        <w:rPr>
          <w:sz w:val="22"/>
          <w:szCs w:val="22"/>
          <w:lang w:val="nb-NO"/>
        </w:rPr>
        <w:t>PC</w:t>
      </w:r>
    </w:p>
    <w:p w14:paraId="0AAB87D3" w14:textId="77777777" w:rsidR="004C1651" w:rsidRPr="003D6C90" w:rsidRDefault="004C1651" w:rsidP="004C1651">
      <w:pPr>
        <w:rPr>
          <w:sz w:val="22"/>
          <w:szCs w:val="22"/>
          <w:lang w:val="bg-BG"/>
        </w:rPr>
      </w:pPr>
      <w:r w:rsidRPr="00E96647">
        <w:rPr>
          <w:sz w:val="22"/>
          <w:szCs w:val="22"/>
          <w:lang w:val="nb-NO"/>
        </w:rPr>
        <w:t>SN</w:t>
      </w:r>
      <w:r w:rsidRPr="003D6C90">
        <w:rPr>
          <w:sz w:val="22"/>
          <w:szCs w:val="22"/>
          <w:lang w:val="bg-BG"/>
        </w:rPr>
        <w:t xml:space="preserve"> </w:t>
      </w:r>
    </w:p>
    <w:p w14:paraId="71865748" w14:textId="77777777" w:rsidR="004C1651" w:rsidRPr="003D6C90" w:rsidRDefault="004C1651" w:rsidP="004C1651">
      <w:pPr>
        <w:rPr>
          <w:sz w:val="22"/>
          <w:szCs w:val="22"/>
          <w:lang w:val="bg-BG"/>
        </w:rPr>
      </w:pPr>
      <w:r w:rsidRPr="00E96647">
        <w:rPr>
          <w:sz w:val="22"/>
          <w:szCs w:val="22"/>
          <w:lang w:val="nb-NO"/>
        </w:rPr>
        <w:t>NN</w:t>
      </w:r>
    </w:p>
    <w:p w14:paraId="49CF56BF" w14:textId="77777777" w:rsidR="004C1651" w:rsidRPr="00A411D2" w:rsidRDefault="00D759FE" w:rsidP="005462C1">
      <w:pPr>
        <w:suppressAutoHyphens/>
        <w:jc w:val="both"/>
        <w:rPr>
          <w:sz w:val="22"/>
          <w:lang w:val="bg-BG"/>
        </w:rPr>
      </w:pPr>
      <w:r w:rsidRPr="00A411D2">
        <w:rPr>
          <w:sz w:val="22"/>
          <w:lang w:val="bg-BG"/>
        </w:rPr>
        <w:br w:type="page"/>
      </w:r>
    </w:p>
    <w:p w14:paraId="323FC550" w14:textId="77777777" w:rsidR="00D759FE" w:rsidRPr="00A411D2" w:rsidRDefault="00D759FE" w:rsidP="00D759FE">
      <w:pPr>
        <w:pBdr>
          <w:top w:val="single" w:sz="4" w:space="1" w:color="auto"/>
          <w:left w:val="single" w:sz="4" w:space="4" w:color="auto"/>
          <w:bottom w:val="single" w:sz="4" w:space="1" w:color="auto"/>
          <w:right w:val="single" w:sz="4" w:space="4" w:color="auto"/>
        </w:pBdr>
        <w:rPr>
          <w:b/>
          <w:sz w:val="22"/>
          <w:lang w:val="nb-NO"/>
        </w:rPr>
      </w:pPr>
      <w:r w:rsidRPr="00A411D2">
        <w:rPr>
          <w:b/>
          <w:sz w:val="22"/>
          <w:lang w:val="nb-NO"/>
        </w:rPr>
        <w:lastRenderedPageBreak/>
        <w:t>OPPLYSNINGER SOM SKAL ANGIS PÅ YTRE EMBALLASJE</w:t>
      </w:r>
    </w:p>
    <w:p w14:paraId="5381656E" w14:textId="77777777" w:rsidR="00D759FE" w:rsidRPr="00A411D2" w:rsidRDefault="00D759FE" w:rsidP="00D759FE">
      <w:pPr>
        <w:pBdr>
          <w:top w:val="single" w:sz="4" w:space="1" w:color="auto"/>
          <w:left w:val="single" w:sz="4" w:space="4" w:color="auto"/>
          <w:bottom w:val="single" w:sz="4" w:space="1" w:color="auto"/>
          <w:right w:val="single" w:sz="4" w:space="4" w:color="auto"/>
        </w:pBdr>
        <w:rPr>
          <w:b/>
          <w:sz w:val="22"/>
          <w:lang w:val="nb-NO"/>
        </w:rPr>
      </w:pPr>
    </w:p>
    <w:p w14:paraId="261CFEDC" w14:textId="77777777" w:rsidR="00D759FE" w:rsidRPr="00A411D2" w:rsidRDefault="00D759FE" w:rsidP="00D759FE">
      <w:pPr>
        <w:pBdr>
          <w:top w:val="single" w:sz="4" w:space="1" w:color="auto"/>
          <w:left w:val="single" w:sz="4" w:space="4" w:color="auto"/>
          <w:bottom w:val="single" w:sz="4" w:space="1" w:color="auto"/>
          <w:right w:val="single" w:sz="4" w:space="4" w:color="auto"/>
        </w:pBdr>
        <w:rPr>
          <w:sz w:val="22"/>
          <w:lang w:val="nb-NO"/>
        </w:rPr>
      </w:pPr>
      <w:r w:rsidRPr="00A411D2">
        <w:rPr>
          <w:b/>
          <w:sz w:val="22"/>
          <w:lang w:val="nb-NO"/>
        </w:rPr>
        <w:t xml:space="preserve">YTTERKARTONG </w:t>
      </w:r>
      <w:r>
        <w:rPr>
          <w:b/>
          <w:sz w:val="22"/>
          <w:lang w:val="nl-NL"/>
        </w:rPr>
        <w:t>(med bluebox) flerpakning - KwikPen</w:t>
      </w:r>
    </w:p>
    <w:p w14:paraId="416A05DA" w14:textId="77777777" w:rsidR="00D759FE" w:rsidRPr="00A411D2" w:rsidRDefault="00D759FE" w:rsidP="00D759FE">
      <w:pPr>
        <w:rPr>
          <w:sz w:val="22"/>
          <w:lang w:val="nb-NO"/>
        </w:rPr>
      </w:pPr>
    </w:p>
    <w:p w14:paraId="1B6F646C" w14:textId="77777777" w:rsidR="00D759FE" w:rsidRPr="00A411D2" w:rsidRDefault="00D759FE" w:rsidP="00A411D2">
      <w:pPr>
        <w:rPr>
          <w:sz w:val="22"/>
          <w:lang w:val="nb-NO"/>
        </w:rPr>
      </w:pPr>
    </w:p>
    <w:p w14:paraId="1B6C501D"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254A29F3" w14:textId="77777777" w:rsidR="00D759FE" w:rsidRDefault="00D759FE" w:rsidP="00D759FE">
      <w:pPr>
        <w:suppressAutoHyphens/>
        <w:rPr>
          <w:sz w:val="22"/>
          <w:lang w:val="nb-NO"/>
        </w:rPr>
      </w:pPr>
    </w:p>
    <w:p w14:paraId="293818B5" w14:textId="77777777" w:rsidR="00D759FE" w:rsidRDefault="00D759FE" w:rsidP="00D759FE">
      <w:pPr>
        <w:suppressAutoHyphens/>
        <w:rPr>
          <w:sz w:val="22"/>
          <w:lang w:val="nb-NO"/>
        </w:rPr>
      </w:pPr>
      <w:r>
        <w:rPr>
          <w:sz w:val="22"/>
          <w:lang w:val="nb-NO"/>
        </w:rPr>
        <w:t>Humalog 100 </w:t>
      </w:r>
      <w:r>
        <w:rPr>
          <w:sz w:val="22"/>
          <w:szCs w:val="22"/>
          <w:lang w:val="nb-NO"/>
        </w:rPr>
        <w:t>enheter</w:t>
      </w:r>
      <w:r>
        <w:rPr>
          <w:sz w:val="22"/>
          <w:lang w:val="nb-NO"/>
        </w:rPr>
        <w:t>/ml KwikPen injeksjonsvæske, oppløsning i ferdigfylt penn.</w:t>
      </w:r>
    </w:p>
    <w:p w14:paraId="6818B1E4" w14:textId="77777777" w:rsidR="00D759FE" w:rsidRDefault="00D759FE" w:rsidP="00D759FE">
      <w:pPr>
        <w:suppressAutoHyphens/>
        <w:rPr>
          <w:sz w:val="22"/>
          <w:lang w:val="nb-NO"/>
        </w:rPr>
      </w:pPr>
      <w:r>
        <w:rPr>
          <w:sz w:val="22"/>
          <w:lang w:val="nb-NO"/>
        </w:rPr>
        <w:t>insulin lispro</w:t>
      </w:r>
    </w:p>
    <w:p w14:paraId="166D6560" w14:textId="77777777" w:rsidR="00D759FE" w:rsidRDefault="00D759FE" w:rsidP="00D759FE">
      <w:pPr>
        <w:suppressAutoHyphens/>
        <w:rPr>
          <w:sz w:val="22"/>
          <w:lang w:val="nb-NO"/>
        </w:rPr>
      </w:pPr>
    </w:p>
    <w:p w14:paraId="7DD6DCC7" w14:textId="77777777" w:rsidR="00D759FE" w:rsidRDefault="00D759FE" w:rsidP="00D759FE">
      <w:pPr>
        <w:suppressAutoHyphens/>
        <w:rPr>
          <w:sz w:val="22"/>
          <w:lang w:val="nb-NO"/>
        </w:rPr>
      </w:pPr>
    </w:p>
    <w:p w14:paraId="36E0B461"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VIRKESTOFF(ER)</w:t>
      </w:r>
    </w:p>
    <w:p w14:paraId="6574D144" w14:textId="77777777" w:rsidR="00D759FE" w:rsidRDefault="00D759FE" w:rsidP="00D759FE">
      <w:pPr>
        <w:suppressAutoHyphens/>
        <w:rPr>
          <w:sz w:val="22"/>
          <w:lang w:val="nb-NO"/>
        </w:rPr>
      </w:pPr>
    </w:p>
    <w:p w14:paraId="4D8D0A59" w14:textId="77777777" w:rsidR="00D759FE" w:rsidRDefault="00D759FE" w:rsidP="00D759FE">
      <w:pPr>
        <w:rPr>
          <w:sz w:val="22"/>
          <w:lang w:val="nb-NO"/>
        </w:rPr>
      </w:pPr>
      <w:r>
        <w:rPr>
          <w:sz w:val="22"/>
          <w:lang w:val="nb-NO"/>
        </w:rPr>
        <w:t>1 ml oppløsning inneholder 100 enheter insulin lispro (tilsvarende 3,5 mg).</w:t>
      </w:r>
    </w:p>
    <w:p w14:paraId="36D2E0B5" w14:textId="77777777" w:rsidR="00D759FE" w:rsidRDefault="00D759FE" w:rsidP="00D759FE">
      <w:pPr>
        <w:suppressAutoHyphens/>
        <w:rPr>
          <w:sz w:val="22"/>
          <w:lang w:val="nb-NO"/>
        </w:rPr>
      </w:pPr>
    </w:p>
    <w:p w14:paraId="53035A91" w14:textId="77777777" w:rsidR="00D759FE" w:rsidRDefault="00D759FE" w:rsidP="00D759FE">
      <w:pPr>
        <w:suppressAutoHyphens/>
        <w:rPr>
          <w:sz w:val="22"/>
          <w:lang w:val="nb-NO"/>
        </w:rPr>
      </w:pPr>
    </w:p>
    <w:p w14:paraId="42B64C36"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66967DCB" w14:textId="77777777" w:rsidR="00D759FE" w:rsidRDefault="00D759FE" w:rsidP="00D759FE">
      <w:pPr>
        <w:suppressAutoHyphens/>
        <w:rPr>
          <w:sz w:val="22"/>
          <w:lang w:val="nb-NO"/>
        </w:rPr>
      </w:pPr>
    </w:p>
    <w:p w14:paraId="3664CE35" w14:textId="77777777" w:rsidR="00D759FE" w:rsidRDefault="00D759FE" w:rsidP="00D759FE">
      <w:pPr>
        <w:suppressAutoHyphens/>
        <w:rPr>
          <w:sz w:val="22"/>
          <w:lang w:val="nb-NO"/>
        </w:rPr>
      </w:pPr>
      <w:r>
        <w:rPr>
          <w:sz w:val="22"/>
          <w:lang w:val="nb-NO"/>
        </w:rPr>
        <w:t>Inneholder, glyserol, sinkoksid, dinatriumfosfatheptahydrat, m-kresol som konserveringsmiddel i vann til injeksjonvæske.</w:t>
      </w:r>
    </w:p>
    <w:p w14:paraId="54478B96" w14:textId="77777777" w:rsidR="00D759FE" w:rsidRDefault="00D759FE" w:rsidP="00D759FE">
      <w:pPr>
        <w:suppressAutoHyphens/>
        <w:rPr>
          <w:sz w:val="22"/>
          <w:lang w:val="nb-NO"/>
        </w:rPr>
      </w:pPr>
      <w:r>
        <w:rPr>
          <w:sz w:val="22"/>
          <w:lang w:val="nb-NO"/>
        </w:rPr>
        <w:t xml:space="preserve">Natriumhydroksid og/eller saltsyre kan ha blitt brukt til å justere pH. </w:t>
      </w:r>
      <w:r w:rsidRPr="00BE0AF5">
        <w:rPr>
          <w:sz w:val="22"/>
          <w:highlight w:val="lightGray"/>
          <w:lang w:val="nb-NO"/>
        </w:rPr>
        <w:t>Se pakningsvedlegget for ytterligere informasjon.</w:t>
      </w:r>
    </w:p>
    <w:p w14:paraId="57C2EC82" w14:textId="77777777" w:rsidR="00D759FE" w:rsidRDefault="00D759FE" w:rsidP="00D759FE">
      <w:pPr>
        <w:suppressAutoHyphens/>
        <w:rPr>
          <w:sz w:val="22"/>
          <w:lang w:val="nb-NO"/>
        </w:rPr>
      </w:pPr>
    </w:p>
    <w:p w14:paraId="6BF80A18" w14:textId="77777777" w:rsidR="00D759FE" w:rsidRDefault="00D759FE" w:rsidP="00D759FE">
      <w:pPr>
        <w:suppressAutoHyphens/>
        <w:rPr>
          <w:sz w:val="22"/>
          <w:lang w:val="nb-NO"/>
        </w:rPr>
      </w:pPr>
    </w:p>
    <w:p w14:paraId="25A836E0"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414E0877" w14:textId="77777777" w:rsidR="00D759FE" w:rsidRDefault="00D759FE" w:rsidP="00D759FE">
      <w:pPr>
        <w:suppressAutoHyphens/>
        <w:rPr>
          <w:sz w:val="22"/>
          <w:lang w:val="nb-NO"/>
        </w:rPr>
      </w:pPr>
    </w:p>
    <w:p w14:paraId="69A795F1" w14:textId="77777777" w:rsidR="00D759FE" w:rsidRDefault="00D759FE" w:rsidP="00D759FE">
      <w:pPr>
        <w:suppressAutoHyphens/>
        <w:rPr>
          <w:sz w:val="22"/>
          <w:lang w:val="nb-NO"/>
        </w:rPr>
      </w:pPr>
      <w:r w:rsidRPr="00BE0AF5">
        <w:rPr>
          <w:sz w:val="22"/>
          <w:highlight w:val="lightGray"/>
          <w:lang w:val="nb-NO"/>
        </w:rPr>
        <w:t>Injeksjonsvæske, oppløsning.</w:t>
      </w:r>
    </w:p>
    <w:p w14:paraId="5D304126" w14:textId="77777777" w:rsidR="00D759FE" w:rsidRDefault="00D759FE" w:rsidP="00D759FE">
      <w:pPr>
        <w:suppressAutoHyphens/>
        <w:rPr>
          <w:sz w:val="22"/>
          <w:lang w:val="nb-NO"/>
        </w:rPr>
      </w:pPr>
    </w:p>
    <w:p w14:paraId="1F403FA6" w14:textId="77777777" w:rsidR="00D759FE" w:rsidRDefault="00D759FE" w:rsidP="00D759FE">
      <w:pPr>
        <w:suppressAutoHyphens/>
        <w:rPr>
          <w:sz w:val="22"/>
          <w:lang w:val="nb-NO"/>
        </w:rPr>
      </w:pPr>
      <w:r>
        <w:rPr>
          <w:sz w:val="22"/>
          <w:lang w:val="nb-NO"/>
        </w:rPr>
        <w:t xml:space="preserve">Flerpakning: 10 (2 pakninger à 5) penner à 3 ml.  </w:t>
      </w:r>
    </w:p>
    <w:p w14:paraId="7ED68BE8" w14:textId="77777777" w:rsidR="00D759FE" w:rsidRDefault="00D759FE" w:rsidP="00D759FE">
      <w:pPr>
        <w:suppressAutoHyphens/>
        <w:rPr>
          <w:sz w:val="22"/>
          <w:lang w:val="nb-NO"/>
        </w:rPr>
      </w:pPr>
    </w:p>
    <w:p w14:paraId="07C243DD" w14:textId="77777777" w:rsidR="00D759FE" w:rsidRDefault="00D759FE" w:rsidP="00D759FE">
      <w:pPr>
        <w:suppressAutoHyphens/>
        <w:rPr>
          <w:sz w:val="22"/>
          <w:lang w:val="nb-NO"/>
        </w:rPr>
      </w:pPr>
    </w:p>
    <w:p w14:paraId="42B21D12"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ADMINISTRASJONSMÅTE OG -VEI(ER)</w:t>
      </w:r>
    </w:p>
    <w:p w14:paraId="461226B0" w14:textId="77777777" w:rsidR="00D759FE" w:rsidRDefault="00D759FE" w:rsidP="00D759FE">
      <w:pPr>
        <w:suppressAutoHyphens/>
        <w:rPr>
          <w:sz w:val="22"/>
          <w:lang w:val="nb-NO"/>
        </w:rPr>
      </w:pPr>
    </w:p>
    <w:p w14:paraId="4162FE09" w14:textId="77777777" w:rsidR="00D759FE" w:rsidRDefault="00D759FE" w:rsidP="00D759FE">
      <w:pPr>
        <w:suppressAutoHyphens/>
        <w:rPr>
          <w:sz w:val="22"/>
          <w:lang w:val="nb-NO"/>
        </w:rPr>
      </w:pPr>
      <w:r>
        <w:rPr>
          <w:sz w:val="22"/>
          <w:lang w:val="nb-NO"/>
        </w:rPr>
        <w:t>Les pakningsvedlegget før bruk.</w:t>
      </w:r>
    </w:p>
    <w:p w14:paraId="0DB87FC8" w14:textId="77777777" w:rsidR="00D759FE" w:rsidRDefault="00D759FE" w:rsidP="00D759FE">
      <w:pPr>
        <w:suppressAutoHyphens/>
        <w:rPr>
          <w:sz w:val="22"/>
          <w:lang w:val="nb-NO"/>
        </w:rPr>
      </w:pPr>
      <w:r>
        <w:rPr>
          <w:sz w:val="22"/>
          <w:lang w:val="nb-NO"/>
        </w:rPr>
        <w:t>Subkutan bruk.</w:t>
      </w:r>
    </w:p>
    <w:p w14:paraId="7A0ACD55" w14:textId="77777777" w:rsidR="00D759FE" w:rsidRDefault="00D759FE" w:rsidP="00D759FE">
      <w:pPr>
        <w:suppressAutoHyphens/>
        <w:rPr>
          <w:sz w:val="22"/>
          <w:lang w:val="nb-NO"/>
        </w:rPr>
      </w:pPr>
    </w:p>
    <w:p w14:paraId="0B742021" w14:textId="77777777" w:rsidR="00D759FE" w:rsidRDefault="00D759FE" w:rsidP="00D759FE">
      <w:pPr>
        <w:suppressAutoHyphens/>
        <w:rPr>
          <w:sz w:val="22"/>
          <w:lang w:val="nb-NO"/>
        </w:rPr>
      </w:pPr>
    </w:p>
    <w:p w14:paraId="01015B59"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2C1A1224" w14:textId="77777777" w:rsidR="00D759FE" w:rsidRDefault="00D759FE" w:rsidP="00D759FE">
      <w:pPr>
        <w:suppressAutoHyphens/>
        <w:rPr>
          <w:sz w:val="22"/>
          <w:lang w:val="nb-NO"/>
        </w:rPr>
      </w:pPr>
    </w:p>
    <w:p w14:paraId="7F36BA61" w14:textId="77777777" w:rsidR="00D759FE" w:rsidRDefault="00D759FE" w:rsidP="00D759FE">
      <w:pPr>
        <w:suppressAutoHyphens/>
        <w:rPr>
          <w:sz w:val="22"/>
          <w:lang w:val="nb-NO"/>
        </w:rPr>
      </w:pPr>
      <w:r>
        <w:rPr>
          <w:sz w:val="22"/>
          <w:lang w:val="nb-NO"/>
        </w:rPr>
        <w:t>Oppbevares utilgjengelig for barn.</w:t>
      </w:r>
    </w:p>
    <w:p w14:paraId="719915A2" w14:textId="77777777" w:rsidR="00D759FE" w:rsidRDefault="00D759FE" w:rsidP="00D759FE">
      <w:pPr>
        <w:suppressAutoHyphens/>
        <w:rPr>
          <w:sz w:val="22"/>
          <w:lang w:val="nb-NO"/>
        </w:rPr>
      </w:pPr>
    </w:p>
    <w:p w14:paraId="18DFC9C9" w14:textId="77777777" w:rsidR="00D759FE" w:rsidRDefault="00D759FE" w:rsidP="00D759FE">
      <w:pPr>
        <w:suppressAutoHyphens/>
        <w:rPr>
          <w:sz w:val="22"/>
          <w:lang w:val="nb-NO"/>
        </w:rPr>
      </w:pPr>
    </w:p>
    <w:p w14:paraId="5C4CE714"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0D49D9EA" w14:textId="77777777" w:rsidR="00D759FE" w:rsidRDefault="00D759FE" w:rsidP="00D759FE">
      <w:pPr>
        <w:suppressAutoHyphens/>
        <w:rPr>
          <w:sz w:val="22"/>
          <w:lang w:val="nb-NO"/>
        </w:rPr>
      </w:pPr>
    </w:p>
    <w:p w14:paraId="65398BD8" w14:textId="77777777" w:rsidR="00D759FE" w:rsidRDefault="00D759FE" w:rsidP="00D759FE">
      <w:pPr>
        <w:suppressAutoHyphens/>
        <w:rPr>
          <w:sz w:val="22"/>
          <w:lang w:val="nb-NO"/>
        </w:rPr>
      </w:pPr>
    </w:p>
    <w:p w14:paraId="6BB6D341"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5FD35322" w14:textId="77777777" w:rsidR="00D759FE" w:rsidRDefault="00D759FE" w:rsidP="00D759FE">
      <w:pPr>
        <w:suppressAutoHyphens/>
        <w:rPr>
          <w:sz w:val="22"/>
          <w:lang w:val="nb-NO"/>
        </w:rPr>
      </w:pPr>
    </w:p>
    <w:p w14:paraId="49291631" w14:textId="77777777" w:rsidR="00D759FE" w:rsidRDefault="00D759FE" w:rsidP="00D759FE">
      <w:pPr>
        <w:suppressAutoHyphens/>
        <w:rPr>
          <w:sz w:val="22"/>
          <w:lang w:val="nb-NO"/>
        </w:rPr>
      </w:pPr>
      <w:r>
        <w:rPr>
          <w:sz w:val="22"/>
          <w:lang w:val="nb-NO"/>
        </w:rPr>
        <w:t xml:space="preserve">EXP </w:t>
      </w:r>
    </w:p>
    <w:p w14:paraId="484543A5" w14:textId="77777777" w:rsidR="00D759FE" w:rsidRDefault="00D759FE" w:rsidP="00D759FE">
      <w:pPr>
        <w:suppressAutoHyphens/>
        <w:rPr>
          <w:sz w:val="22"/>
          <w:lang w:val="nb-NO"/>
        </w:rPr>
      </w:pPr>
    </w:p>
    <w:p w14:paraId="2440F5B9" w14:textId="77777777" w:rsidR="00D759FE" w:rsidRDefault="00D759FE" w:rsidP="00D759FE">
      <w:pPr>
        <w:suppressAutoHyphens/>
        <w:rPr>
          <w:sz w:val="22"/>
          <w:lang w:val="nb-NO"/>
        </w:rPr>
      </w:pPr>
    </w:p>
    <w:p w14:paraId="6B1F7972" w14:textId="77777777" w:rsidR="00D759FE" w:rsidRDefault="00D759FE" w:rsidP="00D759FE">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3182EFF1" w14:textId="77777777" w:rsidR="00D759FE" w:rsidRDefault="00D759FE" w:rsidP="00D759FE">
      <w:pPr>
        <w:keepNext/>
        <w:suppressAutoHyphens/>
        <w:rPr>
          <w:sz w:val="22"/>
          <w:lang w:val="nb-NO"/>
        </w:rPr>
      </w:pPr>
    </w:p>
    <w:p w14:paraId="073BCF30" w14:textId="77777777" w:rsidR="00D759FE" w:rsidRDefault="00D759FE" w:rsidP="00D759FE">
      <w:pPr>
        <w:keepNext/>
        <w:suppressAutoHyphens/>
        <w:rPr>
          <w:sz w:val="22"/>
          <w:lang w:val="nb-NO"/>
        </w:rPr>
      </w:pPr>
      <w:r>
        <w:rPr>
          <w:sz w:val="22"/>
          <w:lang w:val="nb-NO"/>
        </w:rPr>
        <w:t>Oppbevares i kjøleskap (2 °C – 8 °C).</w:t>
      </w:r>
    </w:p>
    <w:p w14:paraId="1C8827BA" w14:textId="77777777" w:rsidR="00D759FE" w:rsidRDefault="00D759FE" w:rsidP="00D759FE">
      <w:pPr>
        <w:keepNext/>
        <w:suppressAutoHyphens/>
        <w:rPr>
          <w:sz w:val="22"/>
          <w:lang w:val="nb-NO"/>
        </w:rPr>
      </w:pPr>
      <w:r>
        <w:rPr>
          <w:sz w:val="22"/>
          <w:lang w:val="nb-NO"/>
        </w:rPr>
        <w:t>Skal ikke fryses eller utsettes for sterk varme eller direkte sollys.</w:t>
      </w:r>
    </w:p>
    <w:p w14:paraId="2E68C265" w14:textId="77777777" w:rsidR="00D759FE" w:rsidRDefault="00D759FE" w:rsidP="00D759FE">
      <w:pPr>
        <w:keepNext/>
        <w:suppressAutoHyphens/>
        <w:rPr>
          <w:sz w:val="22"/>
          <w:lang w:val="nb-NO"/>
        </w:rPr>
      </w:pPr>
      <w:r>
        <w:rPr>
          <w:sz w:val="22"/>
          <w:lang w:val="nb-NO"/>
        </w:rPr>
        <w:t>Anbrudte penner kan benyttes i 28 dager.</w:t>
      </w:r>
    </w:p>
    <w:p w14:paraId="03F65C89" w14:textId="77777777" w:rsidR="00D759FE" w:rsidRDefault="00D759FE" w:rsidP="00D759FE">
      <w:pPr>
        <w:keepNext/>
        <w:suppressAutoHyphens/>
        <w:rPr>
          <w:sz w:val="22"/>
          <w:lang w:val="nb-NO"/>
        </w:rPr>
      </w:pPr>
      <w:r>
        <w:rPr>
          <w:sz w:val="22"/>
          <w:lang w:val="nb-NO"/>
        </w:rPr>
        <w:t>Etter anbrudd skal pennen oppbevares ved høyst 30 °C, men ikke i kjøleskap.</w:t>
      </w:r>
    </w:p>
    <w:p w14:paraId="1D489DF5" w14:textId="77777777" w:rsidR="00D759FE" w:rsidRDefault="00D759FE" w:rsidP="00D759FE">
      <w:pPr>
        <w:keepNext/>
        <w:suppressAutoHyphens/>
        <w:rPr>
          <w:sz w:val="22"/>
          <w:lang w:val="nb-NO"/>
        </w:rPr>
      </w:pPr>
    </w:p>
    <w:p w14:paraId="05E07D99" w14:textId="77777777" w:rsidR="00D759FE" w:rsidRDefault="00D759FE" w:rsidP="00D759FE">
      <w:pPr>
        <w:keepNext/>
        <w:suppressAutoHyphens/>
        <w:rPr>
          <w:sz w:val="22"/>
          <w:lang w:val="nb-NO"/>
        </w:rPr>
      </w:pPr>
    </w:p>
    <w:p w14:paraId="103F15E6"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5F37DEB0" w14:textId="77777777" w:rsidR="00D759FE" w:rsidRDefault="00D759FE" w:rsidP="00D759FE">
      <w:pPr>
        <w:suppressAutoHyphens/>
        <w:rPr>
          <w:sz w:val="22"/>
          <w:lang w:val="nb-NO"/>
        </w:rPr>
      </w:pPr>
    </w:p>
    <w:p w14:paraId="7D66E05F" w14:textId="77777777" w:rsidR="00D759FE" w:rsidRDefault="00D759FE" w:rsidP="00D759FE">
      <w:pPr>
        <w:suppressAutoHyphens/>
        <w:rPr>
          <w:sz w:val="22"/>
          <w:lang w:val="nb-NO"/>
        </w:rPr>
      </w:pPr>
    </w:p>
    <w:p w14:paraId="6EBAA5ED" w14:textId="77777777" w:rsidR="00D759FE" w:rsidRDefault="00D759FE" w:rsidP="00D759FE">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097C7A66" w14:textId="77777777" w:rsidR="00D759FE" w:rsidRDefault="00D759FE" w:rsidP="00D759FE">
      <w:pPr>
        <w:suppressAutoHyphens/>
        <w:rPr>
          <w:sz w:val="22"/>
          <w:lang w:val="nb-NO"/>
        </w:rPr>
      </w:pPr>
    </w:p>
    <w:p w14:paraId="60021CC3" w14:textId="68B552A5" w:rsidR="00F3480C" w:rsidRDefault="00D759FE" w:rsidP="00D759FE">
      <w:pPr>
        <w:suppressAutoHyphens/>
        <w:rPr>
          <w:sz w:val="22"/>
          <w:szCs w:val="22"/>
          <w:lang w:val="nb-NO"/>
        </w:rPr>
      </w:pPr>
      <w:r w:rsidRPr="006A528F">
        <w:rPr>
          <w:sz w:val="22"/>
          <w:szCs w:val="22"/>
          <w:lang w:val="nb-NO"/>
        </w:rPr>
        <w:t xml:space="preserve">Eli Lilly Nederland B.V. </w:t>
      </w:r>
    </w:p>
    <w:p w14:paraId="7B58F8A1" w14:textId="0296E4BE" w:rsidR="00F3480C" w:rsidRDefault="003C6D5B" w:rsidP="00D759FE">
      <w:pPr>
        <w:suppressAutoHyphens/>
        <w:rPr>
          <w:sz w:val="22"/>
          <w:szCs w:val="22"/>
          <w:lang w:val="nb-NO"/>
        </w:rPr>
      </w:pPr>
      <w:r>
        <w:rPr>
          <w:sz w:val="22"/>
          <w:szCs w:val="22"/>
          <w:lang w:val="nb-NO"/>
        </w:rPr>
        <w:t>Orteliuslaan 1000</w:t>
      </w:r>
      <w:r w:rsidR="00D759FE" w:rsidRPr="006A528F">
        <w:rPr>
          <w:sz w:val="22"/>
          <w:szCs w:val="22"/>
          <w:lang w:val="nb-NO"/>
        </w:rPr>
        <w:t>, 3528 B</w:t>
      </w:r>
      <w:r>
        <w:rPr>
          <w:sz w:val="22"/>
          <w:szCs w:val="22"/>
          <w:lang w:val="nb-NO"/>
        </w:rPr>
        <w:t>D</w:t>
      </w:r>
      <w:r w:rsidR="00D759FE" w:rsidRPr="006A528F">
        <w:rPr>
          <w:sz w:val="22"/>
          <w:szCs w:val="22"/>
          <w:lang w:val="nb-NO"/>
        </w:rPr>
        <w:t xml:space="preserve"> Utrecht </w:t>
      </w:r>
    </w:p>
    <w:p w14:paraId="077053EE" w14:textId="71D1FC60" w:rsidR="00D759FE" w:rsidRDefault="00D759FE" w:rsidP="00D759FE">
      <w:pPr>
        <w:suppressAutoHyphens/>
        <w:rPr>
          <w:sz w:val="22"/>
          <w:lang w:val="nl-NL"/>
        </w:rPr>
      </w:pPr>
      <w:r w:rsidRPr="006A528F">
        <w:rPr>
          <w:sz w:val="22"/>
          <w:szCs w:val="22"/>
          <w:lang w:val="nb-NO"/>
        </w:rPr>
        <w:t>Nederland</w:t>
      </w:r>
    </w:p>
    <w:p w14:paraId="7B507FC3" w14:textId="77777777" w:rsidR="00D759FE" w:rsidRDefault="00D759FE" w:rsidP="00D759FE">
      <w:pPr>
        <w:suppressAutoHyphens/>
        <w:rPr>
          <w:sz w:val="22"/>
          <w:lang w:val="nl-NL"/>
        </w:rPr>
      </w:pPr>
    </w:p>
    <w:p w14:paraId="5A4265C8" w14:textId="77777777" w:rsidR="00D759FE" w:rsidRDefault="00D759FE" w:rsidP="00D759FE">
      <w:pPr>
        <w:suppressAutoHyphens/>
        <w:rPr>
          <w:sz w:val="22"/>
          <w:lang w:val="nl-NL"/>
        </w:rPr>
      </w:pPr>
    </w:p>
    <w:p w14:paraId="404792EE" w14:textId="77777777" w:rsidR="00D759FE" w:rsidRPr="00ED39DD" w:rsidRDefault="00D759FE" w:rsidP="00D759FE">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Pr>
          <w:b/>
          <w:sz w:val="22"/>
          <w:lang w:val="nl-NL"/>
        </w:rPr>
        <w:t>MARKEDSFØRINGSTILLATELSES</w:t>
      </w:r>
      <w:r w:rsidRPr="00ED39DD">
        <w:rPr>
          <w:b/>
          <w:sz w:val="22"/>
          <w:lang w:val="nl-NL"/>
        </w:rPr>
        <w:t>NUMMER (NUMRE)</w:t>
      </w:r>
    </w:p>
    <w:p w14:paraId="14DC962C" w14:textId="77777777" w:rsidR="00D759FE" w:rsidRPr="00ED39DD" w:rsidRDefault="00D759FE" w:rsidP="00D759FE">
      <w:pPr>
        <w:suppressAutoHyphens/>
        <w:rPr>
          <w:sz w:val="22"/>
          <w:lang w:val="nl-NL"/>
        </w:rPr>
      </w:pPr>
    </w:p>
    <w:p w14:paraId="6D79C410" w14:textId="77777777" w:rsidR="00D759FE" w:rsidRPr="00ED39DD" w:rsidRDefault="00D759FE" w:rsidP="00D759FE">
      <w:pPr>
        <w:suppressAutoHyphens/>
        <w:ind w:left="426" w:hanging="426"/>
        <w:rPr>
          <w:sz w:val="22"/>
          <w:lang w:val="nl-NL"/>
        </w:rPr>
      </w:pPr>
      <w:r w:rsidRPr="00ED39DD">
        <w:rPr>
          <w:sz w:val="22"/>
          <w:lang w:val="nl-NL"/>
        </w:rPr>
        <w:t>EU/1/96/007/03</w:t>
      </w:r>
      <w:r>
        <w:rPr>
          <w:sz w:val="22"/>
          <w:lang w:val="nl-NL"/>
        </w:rPr>
        <w:t>2</w:t>
      </w:r>
    </w:p>
    <w:p w14:paraId="73638ED9" w14:textId="77777777" w:rsidR="00D759FE" w:rsidRPr="00ED39DD" w:rsidRDefault="00D759FE" w:rsidP="00D759FE">
      <w:pPr>
        <w:suppressAutoHyphens/>
        <w:ind w:left="426" w:hanging="426"/>
        <w:rPr>
          <w:sz w:val="22"/>
          <w:lang w:val="nl-NL"/>
        </w:rPr>
      </w:pPr>
    </w:p>
    <w:p w14:paraId="4D6C108B" w14:textId="77777777" w:rsidR="00D759FE" w:rsidRPr="00ED39DD" w:rsidRDefault="00D759FE" w:rsidP="00A411D2">
      <w:pPr>
        <w:rPr>
          <w:sz w:val="22"/>
          <w:lang w:val="nl-NL"/>
        </w:rPr>
      </w:pPr>
    </w:p>
    <w:p w14:paraId="45C38C1F" w14:textId="77777777" w:rsidR="00D759FE" w:rsidRPr="00ED39DD" w:rsidRDefault="00D759FE" w:rsidP="00D759FE">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79E3631D" w14:textId="77777777" w:rsidR="00D759FE" w:rsidRPr="00ED39DD" w:rsidRDefault="00D759FE" w:rsidP="00D759FE">
      <w:pPr>
        <w:rPr>
          <w:sz w:val="22"/>
          <w:lang w:val="nl-NL"/>
        </w:rPr>
      </w:pPr>
    </w:p>
    <w:p w14:paraId="235E5848" w14:textId="77777777" w:rsidR="00D759FE" w:rsidRPr="00ED39DD" w:rsidRDefault="00D759FE" w:rsidP="00D759FE">
      <w:pPr>
        <w:rPr>
          <w:sz w:val="22"/>
          <w:lang w:val="nl-NL"/>
        </w:rPr>
      </w:pPr>
      <w:r w:rsidRPr="00ED39DD">
        <w:rPr>
          <w:sz w:val="22"/>
          <w:lang w:val="nl-NL"/>
        </w:rPr>
        <w:t>Lot</w:t>
      </w:r>
    </w:p>
    <w:p w14:paraId="756D88A9" w14:textId="77777777" w:rsidR="00D759FE" w:rsidRPr="00ED39DD" w:rsidRDefault="00D759FE" w:rsidP="00D759FE">
      <w:pPr>
        <w:rPr>
          <w:sz w:val="22"/>
          <w:lang w:val="nl-NL"/>
        </w:rPr>
      </w:pPr>
    </w:p>
    <w:p w14:paraId="0620B8AE" w14:textId="77777777" w:rsidR="00D759FE" w:rsidRPr="00ED39DD" w:rsidRDefault="00D759FE" w:rsidP="00D759FE">
      <w:pPr>
        <w:rPr>
          <w:sz w:val="22"/>
          <w:lang w:val="nl-NL"/>
        </w:rPr>
      </w:pPr>
    </w:p>
    <w:p w14:paraId="3059934D" w14:textId="77777777" w:rsidR="00D759FE" w:rsidRPr="00ED39DD" w:rsidRDefault="00D759FE" w:rsidP="00D759FE">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7774AB44" w14:textId="77777777" w:rsidR="00D759FE" w:rsidRPr="00ED39DD" w:rsidRDefault="00D759FE" w:rsidP="00D759FE">
      <w:pPr>
        <w:rPr>
          <w:sz w:val="22"/>
          <w:lang w:val="nl-NL"/>
        </w:rPr>
      </w:pPr>
    </w:p>
    <w:p w14:paraId="51DB35AE" w14:textId="77777777" w:rsidR="00D759FE" w:rsidRPr="00ED39DD" w:rsidRDefault="00D759FE" w:rsidP="00A411D2">
      <w:pPr>
        <w:suppressAutoHyphens/>
        <w:ind w:left="720" w:hanging="720"/>
        <w:rPr>
          <w:sz w:val="22"/>
          <w:lang w:val="nl-NL"/>
        </w:rPr>
      </w:pPr>
    </w:p>
    <w:p w14:paraId="61A7364A" w14:textId="77777777" w:rsidR="00D759FE" w:rsidRPr="00ED39DD" w:rsidRDefault="00D759FE" w:rsidP="00D759FE">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66DAAC2B" w14:textId="77777777" w:rsidR="00D759FE" w:rsidRPr="00A411D2" w:rsidRDefault="00D759FE" w:rsidP="00A411D2">
      <w:pPr>
        <w:suppressAutoHyphens/>
        <w:jc w:val="both"/>
        <w:rPr>
          <w:sz w:val="22"/>
          <w:lang w:val="nl-NL"/>
        </w:rPr>
      </w:pPr>
    </w:p>
    <w:p w14:paraId="6E0BCE0D" w14:textId="77777777" w:rsidR="00D759FE" w:rsidRPr="00ED39DD" w:rsidRDefault="00D759FE" w:rsidP="00D759FE">
      <w:pPr>
        <w:suppressAutoHyphens/>
        <w:jc w:val="both"/>
        <w:rPr>
          <w:sz w:val="22"/>
          <w:lang w:val="nl-NL"/>
        </w:rPr>
      </w:pPr>
    </w:p>
    <w:p w14:paraId="55ECC028" w14:textId="77777777" w:rsidR="00D759FE" w:rsidRPr="00ED39DD" w:rsidRDefault="00D759FE" w:rsidP="00D759FE">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7694AD0C" w14:textId="77777777" w:rsidR="00D759FE" w:rsidRPr="00ED39DD" w:rsidRDefault="00D759FE" w:rsidP="00D759FE">
      <w:pPr>
        <w:suppressAutoHyphens/>
        <w:jc w:val="both"/>
        <w:rPr>
          <w:sz w:val="22"/>
          <w:szCs w:val="22"/>
          <w:lang w:val="nl-NL"/>
        </w:rPr>
      </w:pPr>
    </w:p>
    <w:p w14:paraId="40BFA27D" w14:textId="77777777" w:rsidR="00D759FE" w:rsidRDefault="00D759FE" w:rsidP="00D759FE">
      <w:pPr>
        <w:suppressAutoHyphens/>
        <w:jc w:val="both"/>
        <w:rPr>
          <w:sz w:val="22"/>
          <w:szCs w:val="22"/>
          <w:lang w:val="nl-NL"/>
        </w:rPr>
      </w:pPr>
      <w:r w:rsidRPr="00ED39DD">
        <w:rPr>
          <w:sz w:val="22"/>
          <w:szCs w:val="22"/>
          <w:lang w:val="nl-NL"/>
        </w:rPr>
        <w:t>Humalog KwikPen</w:t>
      </w:r>
    </w:p>
    <w:p w14:paraId="12C97C71" w14:textId="77777777" w:rsidR="00D759FE" w:rsidRDefault="00D759FE" w:rsidP="00D759FE">
      <w:pPr>
        <w:suppressAutoHyphens/>
        <w:jc w:val="both"/>
        <w:rPr>
          <w:sz w:val="22"/>
          <w:szCs w:val="22"/>
          <w:lang w:val="nl-NL"/>
        </w:rPr>
      </w:pPr>
    </w:p>
    <w:p w14:paraId="56B7A529" w14:textId="77777777" w:rsidR="00D759FE" w:rsidRDefault="00D759FE" w:rsidP="00D759FE">
      <w:pPr>
        <w:suppressAutoHyphens/>
        <w:jc w:val="both"/>
        <w:rPr>
          <w:sz w:val="22"/>
          <w:szCs w:val="22"/>
          <w:lang w:val="nl-NL"/>
        </w:rPr>
      </w:pPr>
    </w:p>
    <w:p w14:paraId="5E47F2E1" w14:textId="77777777" w:rsidR="00D759FE" w:rsidRPr="003D6C90" w:rsidRDefault="00D759FE" w:rsidP="00D759FE">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093D8B8A" w14:textId="77777777" w:rsidR="00D759FE" w:rsidRPr="003D6C90" w:rsidRDefault="00D759FE" w:rsidP="00D759FE">
      <w:pPr>
        <w:rPr>
          <w:sz w:val="22"/>
          <w:szCs w:val="22"/>
          <w:lang w:val="bg-BG"/>
        </w:rPr>
      </w:pPr>
    </w:p>
    <w:p w14:paraId="191EF2E5" w14:textId="77777777" w:rsidR="00D759FE" w:rsidRPr="003D6C90" w:rsidRDefault="00D759FE" w:rsidP="00D759FE">
      <w:pPr>
        <w:rPr>
          <w:sz w:val="22"/>
          <w:szCs w:val="22"/>
          <w:highlight w:val="lightGray"/>
          <w:lang w:val="nb-NO"/>
        </w:rPr>
      </w:pPr>
      <w:r w:rsidRPr="003D6C90">
        <w:rPr>
          <w:sz w:val="22"/>
          <w:szCs w:val="22"/>
          <w:highlight w:val="lightGray"/>
          <w:lang w:val="bg-BG"/>
        </w:rPr>
        <w:t>Todimensjonal strekkode, inkludert unik identitet</w:t>
      </w:r>
      <w:r>
        <w:rPr>
          <w:sz w:val="22"/>
          <w:szCs w:val="22"/>
          <w:highlight w:val="lightGray"/>
          <w:lang w:val="nb-NO"/>
        </w:rPr>
        <w:t>.</w:t>
      </w:r>
    </w:p>
    <w:p w14:paraId="5358F2CA" w14:textId="77777777" w:rsidR="00D759FE" w:rsidRPr="003D6C90" w:rsidRDefault="00D759FE" w:rsidP="00D759FE">
      <w:pPr>
        <w:rPr>
          <w:sz w:val="22"/>
          <w:szCs w:val="22"/>
          <w:highlight w:val="lightGray"/>
          <w:lang w:val="bg-BG"/>
        </w:rPr>
      </w:pPr>
    </w:p>
    <w:p w14:paraId="166700AF" w14:textId="77777777" w:rsidR="00D759FE" w:rsidRPr="003D6C90" w:rsidRDefault="00D759FE" w:rsidP="00D759FE">
      <w:pPr>
        <w:rPr>
          <w:sz w:val="22"/>
          <w:szCs w:val="22"/>
          <w:lang w:val="nb-NO"/>
        </w:rPr>
      </w:pPr>
    </w:p>
    <w:p w14:paraId="0891F020" w14:textId="77777777" w:rsidR="00D759FE" w:rsidRPr="003D6C90" w:rsidRDefault="00D759FE" w:rsidP="00D759FE">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61B5B817" w14:textId="77777777" w:rsidR="00D759FE" w:rsidRPr="003D6C90" w:rsidRDefault="00D759FE" w:rsidP="00D759FE">
      <w:pPr>
        <w:rPr>
          <w:sz w:val="22"/>
          <w:szCs w:val="22"/>
          <w:lang w:val="bg-BG"/>
        </w:rPr>
      </w:pPr>
    </w:p>
    <w:p w14:paraId="13643A9A" w14:textId="77777777" w:rsidR="00D759FE" w:rsidRDefault="00D759FE" w:rsidP="00D759FE">
      <w:pPr>
        <w:rPr>
          <w:sz w:val="22"/>
          <w:szCs w:val="22"/>
          <w:lang w:val="nb-NO"/>
        </w:rPr>
      </w:pPr>
      <w:r w:rsidRPr="00E96647">
        <w:rPr>
          <w:sz w:val="22"/>
          <w:szCs w:val="22"/>
          <w:lang w:val="nb-NO"/>
        </w:rPr>
        <w:t>PC</w:t>
      </w:r>
    </w:p>
    <w:p w14:paraId="0728DD2C" w14:textId="77777777" w:rsidR="00D759FE" w:rsidRPr="003D6C90" w:rsidRDefault="00D759FE" w:rsidP="00D759FE">
      <w:pPr>
        <w:rPr>
          <w:sz w:val="22"/>
          <w:szCs w:val="22"/>
          <w:lang w:val="bg-BG"/>
        </w:rPr>
      </w:pPr>
      <w:r w:rsidRPr="00E96647">
        <w:rPr>
          <w:sz w:val="22"/>
          <w:szCs w:val="22"/>
          <w:lang w:val="nb-NO"/>
        </w:rPr>
        <w:t>SN</w:t>
      </w:r>
      <w:r w:rsidRPr="003D6C90">
        <w:rPr>
          <w:sz w:val="22"/>
          <w:szCs w:val="22"/>
          <w:lang w:val="bg-BG"/>
        </w:rPr>
        <w:t xml:space="preserve"> </w:t>
      </w:r>
    </w:p>
    <w:p w14:paraId="45B98F71" w14:textId="77777777" w:rsidR="00D759FE" w:rsidRPr="003D6C90" w:rsidRDefault="00D759FE" w:rsidP="00D759FE">
      <w:pPr>
        <w:rPr>
          <w:sz w:val="22"/>
          <w:szCs w:val="22"/>
          <w:lang w:val="bg-BG"/>
        </w:rPr>
      </w:pPr>
      <w:r w:rsidRPr="00E96647">
        <w:rPr>
          <w:sz w:val="22"/>
          <w:szCs w:val="22"/>
          <w:lang w:val="nb-NO"/>
        </w:rPr>
        <w:t>NN</w:t>
      </w:r>
    </w:p>
    <w:p w14:paraId="7AC0AD33" w14:textId="77777777" w:rsidR="00D759FE" w:rsidRPr="003D6C90" w:rsidRDefault="00D759FE" w:rsidP="00D759FE">
      <w:pPr>
        <w:suppressAutoHyphens/>
        <w:jc w:val="both"/>
        <w:rPr>
          <w:sz w:val="22"/>
          <w:szCs w:val="22"/>
          <w:lang w:val="bg-BG"/>
        </w:rPr>
      </w:pPr>
    </w:p>
    <w:p w14:paraId="4CC184D9" w14:textId="77777777" w:rsidR="00D759FE" w:rsidRPr="00ED39DD" w:rsidRDefault="00D759FE" w:rsidP="00D759FE">
      <w:pPr>
        <w:suppressAutoHyphens/>
        <w:jc w:val="both"/>
        <w:rPr>
          <w:sz w:val="22"/>
          <w:lang w:val="nl-NL"/>
        </w:rPr>
      </w:pPr>
      <w:r w:rsidRPr="00ED39DD">
        <w:rPr>
          <w:sz w:val="22"/>
          <w:lang w:val="nl-NL"/>
        </w:rPr>
        <w:br w:type="page"/>
      </w:r>
    </w:p>
    <w:p w14:paraId="37125478" w14:textId="77777777" w:rsidR="00682E47" w:rsidRPr="00ED39DD" w:rsidRDefault="00682E47" w:rsidP="005462C1">
      <w:pPr>
        <w:suppressAutoHyphens/>
        <w:jc w:val="both"/>
        <w:rPr>
          <w:sz w:val="22"/>
          <w:lang w:val="nl-NL"/>
        </w:rPr>
      </w:pPr>
    </w:p>
    <w:p w14:paraId="553F5F0D" w14:textId="77777777" w:rsidR="00682E47" w:rsidRDefault="00682E47" w:rsidP="005462C1">
      <w:pPr>
        <w:pBdr>
          <w:top w:val="single" w:sz="4" w:space="1" w:color="auto"/>
          <w:left w:val="single" w:sz="4" w:space="4" w:color="auto"/>
          <w:bottom w:val="single" w:sz="4" w:space="1" w:color="auto"/>
          <w:right w:val="single" w:sz="4" w:space="4" w:color="auto"/>
        </w:pBdr>
        <w:rPr>
          <w:b/>
          <w:sz w:val="22"/>
          <w:lang w:val="nl-NL"/>
        </w:rPr>
      </w:pPr>
      <w:r w:rsidRPr="00ED39DD">
        <w:rPr>
          <w:b/>
          <w:sz w:val="22"/>
          <w:lang w:val="nl-NL"/>
        </w:rPr>
        <w:t>OPPLYSNINGER SOM SKAL ANGIS PÅ YTRE EMBALLASJE</w:t>
      </w:r>
    </w:p>
    <w:p w14:paraId="7B2E5F4B" w14:textId="77777777" w:rsidR="004C1651" w:rsidRDefault="004C1651" w:rsidP="005462C1">
      <w:pPr>
        <w:pBdr>
          <w:top w:val="single" w:sz="4" w:space="1" w:color="auto"/>
          <w:left w:val="single" w:sz="4" w:space="4" w:color="auto"/>
          <w:bottom w:val="single" w:sz="4" w:space="1" w:color="auto"/>
          <w:right w:val="single" w:sz="4" w:space="4" w:color="auto"/>
        </w:pBdr>
        <w:rPr>
          <w:b/>
          <w:sz w:val="22"/>
          <w:lang w:val="nl-NL"/>
        </w:rPr>
      </w:pPr>
    </w:p>
    <w:p w14:paraId="3D0ABDD4" w14:textId="77777777" w:rsidR="004C1651" w:rsidRPr="00ED39DD" w:rsidRDefault="004C1651" w:rsidP="005462C1">
      <w:pPr>
        <w:pBdr>
          <w:top w:val="single" w:sz="4" w:space="1" w:color="auto"/>
          <w:left w:val="single" w:sz="4" w:space="4" w:color="auto"/>
          <w:bottom w:val="single" w:sz="4" w:space="1" w:color="auto"/>
          <w:right w:val="single" w:sz="4" w:space="4" w:color="auto"/>
        </w:pBdr>
        <w:rPr>
          <w:sz w:val="22"/>
          <w:lang w:val="nl-NL"/>
        </w:rPr>
      </w:pPr>
      <w:r>
        <w:rPr>
          <w:b/>
          <w:sz w:val="22"/>
          <w:lang w:val="nl-NL"/>
        </w:rPr>
        <w:t>MELLOMKARTONG (uten bluebox) del av flerpakning - KwikPen</w:t>
      </w:r>
    </w:p>
    <w:p w14:paraId="602131F9" w14:textId="77777777" w:rsidR="00682E47" w:rsidRPr="001623A7" w:rsidRDefault="00682E47" w:rsidP="005462C1">
      <w:pPr>
        <w:rPr>
          <w:sz w:val="22"/>
          <w:lang w:val="sv-SE"/>
        </w:rPr>
      </w:pPr>
    </w:p>
    <w:p w14:paraId="748713FE" w14:textId="77777777" w:rsidR="00682E47" w:rsidRPr="001623A7" w:rsidRDefault="00682E47" w:rsidP="005462C1">
      <w:pPr>
        <w:suppressAutoHyphens/>
        <w:rPr>
          <w:sz w:val="22"/>
          <w:lang w:val="sv-SE"/>
        </w:rPr>
      </w:pPr>
    </w:p>
    <w:p w14:paraId="7D16DEBF"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716C3FBE" w14:textId="77777777" w:rsidR="00682E47" w:rsidRDefault="00682E47" w:rsidP="005462C1">
      <w:pPr>
        <w:suppressAutoHyphens/>
        <w:rPr>
          <w:sz w:val="22"/>
          <w:lang w:val="nb-NO"/>
        </w:rPr>
      </w:pPr>
    </w:p>
    <w:p w14:paraId="60D64DB0" w14:textId="77777777" w:rsidR="00682E47" w:rsidRDefault="00682E47" w:rsidP="005462C1">
      <w:pPr>
        <w:suppressAutoHyphens/>
        <w:rPr>
          <w:sz w:val="22"/>
          <w:lang w:val="nb-NO"/>
        </w:rPr>
      </w:pPr>
      <w:r>
        <w:rPr>
          <w:sz w:val="22"/>
          <w:lang w:val="nb-NO"/>
        </w:rPr>
        <w:t xml:space="preserve">Humalog </w:t>
      </w:r>
      <w:r w:rsidR="00203D25">
        <w:rPr>
          <w:sz w:val="22"/>
          <w:lang w:val="nb-NO"/>
        </w:rPr>
        <w:t>100</w:t>
      </w:r>
      <w:r w:rsidR="0069235F">
        <w:rPr>
          <w:sz w:val="22"/>
          <w:lang w:val="nb-NO"/>
        </w:rPr>
        <w:t> </w:t>
      </w:r>
      <w:r w:rsidR="00203D25">
        <w:rPr>
          <w:sz w:val="22"/>
          <w:szCs w:val="22"/>
          <w:lang w:val="nb-NO"/>
        </w:rPr>
        <w:t>enheter</w:t>
      </w:r>
      <w:r w:rsidR="00203D25">
        <w:rPr>
          <w:sz w:val="22"/>
          <w:lang w:val="nb-NO"/>
        </w:rPr>
        <w:t xml:space="preserve">/ml </w:t>
      </w:r>
      <w:r w:rsidR="00A41A3C">
        <w:rPr>
          <w:sz w:val="22"/>
          <w:lang w:val="nb-NO"/>
        </w:rPr>
        <w:t>Kwik</w:t>
      </w:r>
      <w:r>
        <w:rPr>
          <w:sz w:val="22"/>
          <w:lang w:val="nb-NO"/>
        </w:rPr>
        <w:t>Pen injeksjonsvæske, oppløsning</w:t>
      </w:r>
      <w:r w:rsidR="00F92372">
        <w:rPr>
          <w:sz w:val="22"/>
          <w:lang w:val="nb-NO"/>
        </w:rPr>
        <w:t xml:space="preserve"> i ferdigfylt penn</w:t>
      </w:r>
      <w:r>
        <w:rPr>
          <w:sz w:val="22"/>
          <w:lang w:val="nb-NO"/>
        </w:rPr>
        <w:t>.</w:t>
      </w:r>
    </w:p>
    <w:p w14:paraId="186F47E9" w14:textId="77777777" w:rsidR="00682E47" w:rsidRDefault="0015165F" w:rsidP="005462C1">
      <w:pPr>
        <w:suppressAutoHyphens/>
        <w:rPr>
          <w:sz w:val="22"/>
          <w:lang w:val="nb-NO"/>
        </w:rPr>
      </w:pPr>
      <w:r>
        <w:rPr>
          <w:sz w:val="22"/>
          <w:lang w:val="nb-NO"/>
        </w:rPr>
        <w:t>i</w:t>
      </w:r>
      <w:r w:rsidR="00682E47">
        <w:rPr>
          <w:sz w:val="22"/>
          <w:lang w:val="nb-NO"/>
        </w:rPr>
        <w:t>nsulin lispro</w:t>
      </w:r>
    </w:p>
    <w:p w14:paraId="00266980" w14:textId="77777777" w:rsidR="00682E47" w:rsidRDefault="00682E47" w:rsidP="005462C1">
      <w:pPr>
        <w:suppressAutoHyphens/>
        <w:rPr>
          <w:sz w:val="22"/>
          <w:lang w:val="nb-NO"/>
        </w:rPr>
      </w:pPr>
    </w:p>
    <w:p w14:paraId="5CA9FB49" w14:textId="77777777" w:rsidR="00682E47" w:rsidRDefault="00682E47" w:rsidP="005462C1">
      <w:pPr>
        <w:suppressAutoHyphens/>
        <w:rPr>
          <w:sz w:val="22"/>
          <w:lang w:val="nb-NO"/>
        </w:rPr>
      </w:pPr>
    </w:p>
    <w:p w14:paraId="001A0AAC"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69235F">
        <w:rPr>
          <w:b/>
          <w:sz w:val="22"/>
          <w:lang w:val="nb-NO"/>
        </w:rPr>
        <w:t>(</w:t>
      </w:r>
      <w:r>
        <w:rPr>
          <w:b/>
          <w:sz w:val="22"/>
          <w:lang w:val="nb-NO"/>
        </w:rPr>
        <w:t>ER</w:t>
      </w:r>
      <w:r w:rsidR="0069235F">
        <w:rPr>
          <w:b/>
          <w:sz w:val="22"/>
          <w:lang w:val="nb-NO"/>
        </w:rPr>
        <w:t>)</w:t>
      </w:r>
    </w:p>
    <w:p w14:paraId="0218209C" w14:textId="77777777" w:rsidR="00682E47" w:rsidRDefault="00682E47" w:rsidP="005462C1">
      <w:pPr>
        <w:suppressAutoHyphens/>
        <w:rPr>
          <w:sz w:val="22"/>
          <w:lang w:val="nb-NO"/>
        </w:rPr>
      </w:pPr>
    </w:p>
    <w:p w14:paraId="72A7B605" w14:textId="77777777" w:rsidR="004C1651" w:rsidRDefault="004C1651" w:rsidP="004C1651">
      <w:pPr>
        <w:rPr>
          <w:sz w:val="22"/>
          <w:lang w:val="nb-NO"/>
        </w:rPr>
      </w:pPr>
      <w:r>
        <w:rPr>
          <w:sz w:val="22"/>
          <w:lang w:val="nb-NO"/>
        </w:rPr>
        <w:t>1</w:t>
      </w:r>
      <w:r w:rsidR="0069235F">
        <w:rPr>
          <w:sz w:val="22"/>
          <w:lang w:val="nb-NO"/>
        </w:rPr>
        <w:t> </w:t>
      </w:r>
      <w:r>
        <w:rPr>
          <w:sz w:val="22"/>
          <w:lang w:val="nb-NO"/>
        </w:rPr>
        <w:t>ml oppløsning inneholder 100</w:t>
      </w:r>
      <w:r w:rsidR="0069235F">
        <w:rPr>
          <w:sz w:val="22"/>
          <w:lang w:val="nb-NO"/>
        </w:rPr>
        <w:t> </w:t>
      </w:r>
      <w:r>
        <w:rPr>
          <w:sz w:val="22"/>
          <w:lang w:val="nb-NO"/>
        </w:rPr>
        <w:t>enheter insulin lispro (tilsvarende 3,5</w:t>
      </w:r>
      <w:r w:rsidR="0069235F">
        <w:rPr>
          <w:sz w:val="22"/>
          <w:lang w:val="nb-NO"/>
        </w:rPr>
        <w:t> </w:t>
      </w:r>
      <w:r>
        <w:rPr>
          <w:sz w:val="22"/>
          <w:lang w:val="nb-NO"/>
        </w:rPr>
        <w:t>mg).</w:t>
      </w:r>
    </w:p>
    <w:p w14:paraId="26FED29F" w14:textId="77777777" w:rsidR="00682E47" w:rsidRDefault="00682E47" w:rsidP="005462C1">
      <w:pPr>
        <w:suppressAutoHyphens/>
        <w:rPr>
          <w:sz w:val="22"/>
          <w:lang w:val="nb-NO"/>
        </w:rPr>
      </w:pPr>
    </w:p>
    <w:p w14:paraId="18E2D849" w14:textId="77777777" w:rsidR="00682E47" w:rsidRDefault="00682E47" w:rsidP="005462C1">
      <w:pPr>
        <w:suppressAutoHyphens/>
        <w:rPr>
          <w:sz w:val="22"/>
          <w:lang w:val="nb-NO"/>
        </w:rPr>
      </w:pPr>
    </w:p>
    <w:p w14:paraId="519016AD"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1FC2C07E" w14:textId="77777777" w:rsidR="00682E47" w:rsidRDefault="00682E47" w:rsidP="005462C1">
      <w:pPr>
        <w:suppressAutoHyphens/>
        <w:rPr>
          <w:sz w:val="22"/>
          <w:lang w:val="nb-NO"/>
        </w:rPr>
      </w:pPr>
    </w:p>
    <w:p w14:paraId="0D5F6CDB" w14:textId="77777777" w:rsidR="00682E47" w:rsidRDefault="00682E47" w:rsidP="005462C1">
      <w:pPr>
        <w:suppressAutoHyphens/>
        <w:rPr>
          <w:sz w:val="22"/>
          <w:lang w:val="nb-NO"/>
        </w:rPr>
      </w:pPr>
      <w:r>
        <w:rPr>
          <w:sz w:val="22"/>
          <w:lang w:val="nb-NO"/>
        </w:rPr>
        <w:t>Inneholder, glyserol, sinkoksid, dinatriumfosfatheptahydrat, m-kresol som konserveringsmiddel i vann til injeksjonvæske.</w:t>
      </w:r>
    </w:p>
    <w:p w14:paraId="20DFC130" w14:textId="77777777" w:rsidR="00682E47" w:rsidRDefault="00682E47" w:rsidP="005462C1">
      <w:pPr>
        <w:suppressAutoHyphens/>
        <w:rPr>
          <w:sz w:val="22"/>
          <w:lang w:val="nb-NO"/>
        </w:rPr>
      </w:pPr>
      <w:r>
        <w:rPr>
          <w:sz w:val="22"/>
          <w:lang w:val="nb-NO"/>
        </w:rPr>
        <w:t xml:space="preserve">Natriumhydroksid og/eller saltsyre kan ha blitt brukt til å justere pH. </w:t>
      </w:r>
      <w:r w:rsidR="000C2696" w:rsidRPr="00BE0AF5">
        <w:rPr>
          <w:sz w:val="22"/>
          <w:highlight w:val="lightGray"/>
          <w:lang w:val="nb-NO"/>
        </w:rPr>
        <w:t>Se pakningsvedlegget for ytterligere informasjon.</w:t>
      </w:r>
    </w:p>
    <w:p w14:paraId="430307AF" w14:textId="77777777" w:rsidR="000C2696" w:rsidRDefault="000C2696" w:rsidP="005462C1">
      <w:pPr>
        <w:suppressAutoHyphens/>
        <w:rPr>
          <w:sz w:val="22"/>
          <w:lang w:val="nb-NO"/>
        </w:rPr>
      </w:pPr>
    </w:p>
    <w:p w14:paraId="664A95B8" w14:textId="77777777" w:rsidR="00682E47" w:rsidRDefault="00682E47" w:rsidP="005462C1">
      <w:pPr>
        <w:suppressAutoHyphens/>
        <w:rPr>
          <w:sz w:val="22"/>
          <w:lang w:val="nb-NO"/>
        </w:rPr>
      </w:pPr>
    </w:p>
    <w:p w14:paraId="565EA92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088D34CA" w14:textId="77777777" w:rsidR="00682E47" w:rsidRDefault="00682E47" w:rsidP="005462C1">
      <w:pPr>
        <w:suppressAutoHyphens/>
        <w:rPr>
          <w:sz w:val="22"/>
          <w:lang w:val="nb-NO"/>
        </w:rPr>
      </w:pPr>
    </w:p>
    <w:p w14:paraId="2C2ECC27" w14:textId="77777777" w:rsidR="004C1651" w:rsidRDefault="00682E47" w:rsidP="005462C1">
      <w:pPr>
        <w:suppressAutoHyphens/>
        <w:rPr>
          <w:sz w:val="22"/>
          <w:lang w:val="nb-NO"/>
        </w:rPr>
      </w:pPr>
      <w:r w:rsidRPr="00A411D2">
        <w:rPr>
          <w:sz w:val="22"/>
          <w:highlight w:val="lightGray"/>
          <w:lang w:val="nb-NO"/>
        </w:rPr>
        <w:t>Injeksjonsvæske, oppløsning.</w:t>
      </w:r>
      <w:r>
        <w:rPr>
          <w:sz w:val="22"/>
          <w:lang w:val="nb-NO"/>
        </w:rPr>
        <w:t xml:space="preserve"> </w:t>
      </w:r>
    </w:p>
    <w:p w14:paraId="1A5AB270" w14:textId="77777777" w:rsidR="004C1651" w:rsidRDefault="004C1651" w:rsidP="005462C1">
      <w:pPr>
        <w:suppressAutoHyphens/>
        <w:rPr>
          <w:sz w:val="22"/>
          <w:lang w:val="nb-NO"/>
        </w:rPr>
      </w:pPr>
    </w:p>
    <w:p w14:paraId="247C23FE" w14:textId="77777777" w:rsidR="00682E47" w:rsidRDefault="004C1651" w:rsidP="005462C1">
      <w:pPr>
        <w:suppressAutoHyphens/>
        <w:rPr>
          <w:sz w:val="22"/>
          <w:lang w:val="nb-NO"/>
        </w:rPr>
      </w:pPr>
      <w:r>
        <w:rPr>
          <w:sz w:val="22"/>
          <w:lang w:val="nb-NO"/>
        </w:rPr>
        <w:t>5</w:t>
      </w:r>
      <w:r w:rsidR="0069235F">
        <w:rPr>
          <w:sz w:val="22"/>
          <w:lang w:val="nb-NO"/>
        </w:rPr>
        <w:t> </w:t>
      </w:r>
      <w:r>
        <w:rPr>
          <w:sz w:val="22"/>
          <w:lang w:val="nb-NO"/>
        </w:rPr>
        <w:t xml:space="preserve">penner </w:t>
      </w:r>
      <w:r w:rsidR="00142DE4">
        <w:rPr>
          <w:sz w:val="22"/>
          <w:lang w:val="nb-NO"/>
        </w:rPr>
        <w:t xml:space="preserve">à </w:t>
      </w:r>
      <w:r>
        <w:rPr>
          <w:sz w:val="22"/>
          <w:lang w:val="nb-NO"/>
        </w:rPr>
        <w:t>3 ml.</w:t>
      </w:r>
      <w:r w:rsidR="00682E47">
        <w:rPr>
          <w:sz w:val="22"/>
          <w:lang w:val="nb-NO"/>
        </w:rPr>
        <w:t xml:space="preserve"> </w:t>
      </w:r>
      <w:r w:rsidR="00142DE4">
        <w:rPr>
          <w:sz w:val="22"/>
          <w:lang w:val="nb-NO"/>
        </w:rPr>
        <w:t xml:space="preserve">Del av flerpakning. </w:t>
      </w:r>
      <w:r w:rsidR="00682E47">
        <w:rPr>
          <w:sz w:val="22"/>
          <w:lang w:val="nb-NO"/>
        </w:rPr>
        <w:t>Delpakning må ikke selges separat.</w:t>
      </w:r>
    </w:p>
    <w:p w14:paraId="497D8EAE" w14:textId="77777777" w:rsidR="00682E47" w:rsidRDefault="00682E47" w:rsidP="005462C1">
      <w:pPr>
        <w:suppressAutoHyphens/>
        <w:rPr>
          <w:sz w:val="22"/>
          <w:lang w:val="nb-NO"/>
        </w:rPr>
      </w:pPr>
    </w:p>
    <w:p w14:paraId="70D78705" w14:textId="77777777" w:rsidR="00682E47" w:rsidRDefault="00682E47" w:rsidP="005462C1">
      <w:pPr>
        <w:suppressAutoHyphens/>
        <w:rPr>
          <w:sz w:val="22"/>
          <w:lang w:val="nb-NO"/>
        </w:rPr>
      </w:pPr>
    </w:p>
    <w:p w14:paraId="1763B48B"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CB4360">
        <w:rPr>
          <w:b/>
          <w:sz w:val="22"/>
          <w:lang w:val="nb-NO"/>
        </w:rPr>
        <w:t>-</w:t>
      </w:r>
      <w:r>
        <w:rPr>
          <w:b/>
          <w:sz w:val="22"/>
          <w:lang w:val="nb-NO"/>
        </w:rPr>
        <w:t>VEI</w:t>
      </w:r>
      <w:r w:rsidR="0069235F">
        <w:rPr>
          <w:b/>
          <w:sz w:val="22"/>
          <w:lang w:val="nb-NO"/>
        </w:rPr>
        <w:t>(ER)</w:t>
      </w:r>
    </w:p>
    <w:p w14:paraId="6711F75C" w14:textId="77777777" w:rsidR="00682E47" w:rsidRDefault="00682E47" w:rsidP="005462C1">
      <w:pPr>
        <w:suppressAutoHyphens/>
        <w:rPr>
          <w:sz w:val="22"/>
          <w:lang w:val="nb-NO"/>
        </w:rPr>
      </w:pPr>
    </w:p>
    <w:p w14:paraId="374B6D79" w14:textId="77777777" w:rsidR="004C1651" w:rsidRDefault="004C1651" w:rsidP="004C1651">
      <w:pPr>
        <w:suppressAutoHyphens/>
        <w:rPr>
          <w:sz w:val="22"/>
          <w:lang w:val="nb-NO"/>
        </w:rPr>
      </w:pPr>
      <w:r>
        <w:rPr>
          <w:sz w:val="22"/>
          <w:lang w:val="nb-NO"/>
        </w:rPr>
        <w:t>Les pakningsvedlegget før bruk.</w:t>
      </w:r>
    </w:p>
    <w:p w14:paraId="63B387C2" w14:textId="77777777" w:rsidR="00682E47" w:rsidRDefault="00647F75" w:rsidP="005462C1">
      <w:pPr>
        <w:suppressAutoHyphens/>
        <w:rPr>
          <w:sz w:val="22"/>
          <w:lang w:val="nb-NO"/>
        </w:rPr>
      </w:pPr>
      <w:r>
        <w:rPr>
          <w:sz w:val="22"/>
          <w:lang w:val="nb-NO"/>
        </w:rPr>
        <w:t>S</w:t>
      </w:r>
      <w:r w:rsidR="00682E47">
        <w:rPr>
          <w:sz w:val="22"/>
          <w:lang w:val="nb-NO"/>
        </w:rPr>
        <w:t>ubkutan bruk.</w:t>
      </w:r>
    </w:p>
    <w:p w14:paraId="796BFE48" w14:textId="77777777" w:rsidR="00682E47" w:rsidRDefault="00682E47" w:rsidP="005462C1">
      <w:pPr>
        <w:suppressAutoHyphens/>
        <w:rPr>
          <w:sz w:val="22"/>
          <w:lang w:val="nb-NO"/>
        </w:rPr>
      </w:pPr>
    </w:p>
    <w:p w14:paraId="3F070412" w14:textId="77777777" w:rsidR="00682E47" w:rsidRDefault="00682E47" w:rsidP="005462C1">
      <w:pPr>
        <w:suppressAutoHyphens/>
        <w:rPr>
          <w:sz w:val="22"/>
          <w:lang w:val="nb-NO"/>
        </w:rPr>
      </w:pPr>
    </w:p>
    <w:p w14:paraId="0B340062"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64FF5AE8" w14:textId="77777777" w:rsidR="00682E47" w:rsidRDefault="00682E47" w:rsidP="005462C1">
      <w:pPr>
        <w:suppressAutoHyphens/>
        <w:rPr>
          <w:sz w:val="22"/>
          <w:lang w:val="nb-NO"/>
        </w:rPr>
      </w:pPr>
    </w:p>
    <w:p w14:paraId="334F7609" w14:textId="77777777" w:rsidR="00682E47" w:rsidRDefault="00682E47" w:rsidP="005462C1">
      <w:pPr>
        <w:suppressAutoHyphens/>
        <w:rPr>
          <w:sz w:val="22"/>
          <w:lang w:val="nb-NO"/>
        </w:rPr>
      </w:pPr>
      <w:r>
        <w:rPr>
          <w:sz w:val="22"/>
          <w:lang w:val="nb-NO"/>
        </w:rPr>
        <w:t>Oppbevares utilgjengelig for barn.</w:t>
      </w:r>
    </w:p>
    <w:p w14:paraId="0A700580" w14:textId="77777777" w:rsidR="00682E47" w:rsidRDefault="00682E47" w:rsidP="005462C1">
      <w:pPr>
        <w:suppressAutoHyphens/>
        <w:rPr>
          <w:sz w:val="22"/>
          <w:lang w:val="nb-NO"/>
        </w:rPr>
      </w:pPr>
    </w:p>
    <w:p w14:paraId="068FA4E5" w14:textId="77777777" w:rsidR="00682E47" w:rsidRDefault="00682E47" w:rsidP="005462C1">
      <w:pPr>
        <w:suppressAutoHyphens/>
        <w:rPr>
          <w:sz w:val="22"/>
          <w:lang w:val="nb-NO"/>
        </w:rPr>
      </w:pPr>
    </w:p>
    <w:p w14:paraId="4FB58AC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029AE1B9" w14:textId="77777777" w:rsidR="00682E47" w:rsidRDefault="00682E47" w:rsidP="005462C1">
      <w:pPr>
        <w:suppressAutoHyphens/>
        <w:rPr>
          <w:sz w:val="22"/>
          <w:lang w:val="nb-NO"/>
        </w:rPr>
      </w:pPr>
    </w:p>
    <w:p w14:paraId="0AD2245E" w14:textId="77777777" w:rsidR="00682E47" w:rsidRDefault="00682E47" w:rsidP="005462C1">
      <w:pPr>
        <w:suppressAutoHyphens/>
        <w:rPr>
          <w:sz w:val="22"/>
          <w:lang w:val="nb-NO"/>
        </w:rPr>
      </w:pPr>
    </w:p>
    <w:p w14:paraId="3AC9D96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6CA73308" w14:textId="77777777" w:rsidR="00682E47" w:rsidRDefault="00682E47" w:rsidP="005462C1">
      <w:pPr>
        <w:suppressAutoHyphens/>
        <w:rPr>
          <w:sz w:val="22"/>
          <w:lang w:val="nb-NO"/>
        </w:rPr>
      </w:pPr>
    </w:p>
    <w:p w14:paraId="655DA1E8" w14:textId="77777777" w:rsidR="00682E47" w:rsidRDefault="00795E7E" w:rsidP="005462C1">
      <w:pPr>
        <w:suppressAutoHyphens/>
        <w:rPr>
          <w:sz w:val="22"/>
          <w:lang w:val="nb-NO"/>
        </w:rPr>
      </w:pPr>
      <w:r>
        <w:rPr>
          <w:sz w:val="22"/>
          <w:lang w:val="nb-NO"/>
        </w:rPr>
        <w:t>EXP</w:t>
      </w:r>
      <w:r w:rsidR="00682E47">
        <w:rPr>
          <w:sz w:val="22"/>
          <w:lang w:val="nb-NO"/>
        </w:rPr>
        <w:t xml:space="preserve"> </w:t>
      </w:r>
    </w:p>
    <w:p w14:paraId="54191F9D" w14:textId="77777777" w:rsidR="00682E47" w:rsidRDefault="00682E47" w:rsidP="005462C1">
      <w:pPr>
        <w:suppressAutoHyphens/>
        <w:rPr>
          <w:sz w:val="22"/>
          <w:lang w:val="nb-NO"/>
        </w:rPr>
      </w:pPr>
    </w:p>
    <w:p w14:paraId="62DEBE2C" w14:textId="77777777" w:rsidR="0069235F" w:rsidRDefault="0069235F" w:rsidP="005462C1">
      <w:pPr>
        <w:suppressAutoHyphens/>
        <w:rPr>
          <w:sz w:val="22"/>
          <w:lang w:val="nb-NO"/>
        </w:rPr>
      </w:pPr>
    </w:p>
    <w:p w14:paraId="16328CA8" w14:textId="77777777" w:rsidR="00682E47" w:rsidRDefault="00682E47"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2C4AC760" w14:textId="77777777" w:rsidR="00682E47" w:rsidRDefault="00682E47" w:rsidP="005462C1">
      <w:pPr>
        <w:keepNext/>
        <w:suppressAutoHyphens/>
        <w:rPr>
          <w:sz w:val="22"/>
          <w:lang w:val="nb-NO"/>
        </w:rPr>
      </w:pPr>
    </w:p>
    <w:p w14:paraId="4BCF6625" w14:textId="77777777" w:rsidR="00682E47" w:rsidRDefault="00682E47" w:rsidP="005462C1">
      <w:pPr>
        <w:keepNext/>
        <w:suppressAutoHyphens/>
        <w:rPr>
          <w:sz w:val="22"/>
          <w:lang w:val="nb-NO"/>
        </w:rPr>
      </w:pPr>
      <w:r>
        <w:rPr>
          <w:sz w:val="22"/>
          <w:lang w:val="nb-NO"/>
        </w:rPr>
        <w:t>Oppbevares i kjøleskap (2</w:t>
      </w:r>
      <w:r w:rsidR="0069235F">
        <w:rPr>
          <w:sz w:val="22"/>
          <w:lang w:val="nb-NO"/>
        </w:rPr>
        <w:t> </w:t>
      </w:r>
      <w:r>
        <w:rPr>
          <w:sz w:val="22"/>
          <w:lang w:val="nb-NO"/>
        </w:rPr>
        <w:t>°C – 8</w:t>
      </w:r>
      <w:r w:rsidR="0069235F">
        <w:rPr>
          <w:sz w:val="22"/>
          <w:lang w:val="nb-NO"/>
        </w:rPr>
        <w:t> </w:t>
      </w:r>
      <w:r>
        <w:rPr>
          <w:sz w:val="22"/>
          <w:lang w:val="nb-NO"/>
        </w:rPr>
        <w:t>°C).</w:t>
      </w:r>
    </w:p>
    <w:p w14:paraId="6E8E8316" w14:textId="77777777" w:rsidR="00682E47" w:rsidRDefault="00407046" w:rsidP="005462C1">
      <w:pPr>
        <w:keepNext/>
        <w:suppressAutoHyphens/>
        <w:rPr>
          <w:sz w:val="22"/>
          <w:lang w:val="nb-NO"/>
        </w:rPr>
      </w:pPr>
      <w:r>
        <w:rPr>
          <w:sz w:val="22"/>
          <w:lang w:val="nb-NO"/>
        </w:rPr>
        <w:t xml:space="preserve">Skal </w:t>
      </w:r>
      <w:r w:rsidR="00682E47">
        <w:rPr>
          <w:sz w:val="22"/>
          <w:lang w:val="nb-NO"/>
        </w:rPr>
        <w:t>ikke fryses eller utsettes for sterk varme eller direkte sollys.</w:t>
      </w:r>
    </w:p>
    <w:p w14:paraId="6C47E78A" w14:textId="77777777" w:rsidR="00682E47" w:rsidRDefault="00682E47" w:rsidP="005462C1">
      <w:pPr>
        <w:keepNext/>
        <w:suppressAutoHyphens/>
        <w:rPr>
          <w:sz w:val="22"/>
          <w:lang w:val="nb-NO"/>
        </w:rPr>
      </w:pPr>
      <w:r>
        <w:rPr>
          <w:sz w:val="22"/>
          <w:lang w:val="nb-NO"/>
        </w:rPr>
        <w:t>Anbrudte penner kan benyttes i 28</w:t>
      </w:r>
      <w:r w:rsidR="0069235F">
        <w:rPr>
          <w:sz w:val="22"/>
          <w:lang w:val="nb-NO"/>
        </w:rPr>
        <w:t> </w:t>
      </w:r>
      <w:r>
        <w:rPr>
          <w:sz w:val="22"/>
          <w:lang w:val="nb-NO"/>
        </w:rPr>
        <w:t>dager.</w:t>
      </w:r>
    </w:p>
    <w:p w14:paraId="1D8A7F6A" w14:textId="77777777" w:rsidR="00682E47" w:rsidRDefault="00682E47" w:rsidP="005462C1">
      <w:pPr>
        <w:keepNext/>
        <w:suppressAutoHyphens/>
        <w:rPr>
          <w:sz w:val="22"/>
          <w:lang w:val="nb-NO"/>
        </w:rPr>
      </w:pPr>
      <w:r>
        <w:rPr>
          <w:sz w:val="22"/>
          <w:lang w:val="nb-NO"/>
        </w:rPr>
        <w:t xml:space="preserve">Etter anbrudd skal pennen oppbevares </w:t>
      </w:r>
      <w:r w:rsidR="00407046">
        <w:rPr>
          <w:sz w:val="22"/>
          <w:lang w:val="nb-NO"/>
        </w:rPr>
        <w:t xml:space="preserve">ved høyst </w:t>
      </w:r>
      <w:r>
        <w:rPr>
          <w:sz w:val="22"/>
          <w:lang w:val="nb-NO"/>
        </w:rPr>
        <w:t>30</w:t>
      </w:r>
      <w:r w:rsidR="0069235F">
        <w:rPr>
          <w:sz w:val="22"/>
          <w:lang w:val="nb-NO"/>
        </w:rPr>
        <w:t> °</w:t>
      </w:r>
      <w:r>
        <w:rPr>
          <w:sz w:val="22"/>
          <w:lang w:val="nb-NO"/>
        </w:rPr>
        <w:t>C, men ikke i kjøleskap.</w:t>
      </w:r>
    </w:p>
    <w:p w14:paraId="6546B6BC" w14:textId="77777777" w:rsidR="00682E47" w:rsidRDefault="00682E47" w:rsidP="005462C1">
      <w:pPr>
        <w:keepNext/>
        <w:suppressAutoHyphens/>
        <w:rPr>
          <w:sz w:val="22"/>
          <w:lang w:val="nb-NO"/>
        </w:rPr>
      </w:pPr>
    </w:p>
    <w:p w14:paraId="64DD3119" w14:textId="77777777" w:rsidR="00682E47" w:rsidRDefault="00682E47" w:rsidP="005462C1">
      <w:pPr>
        <w:keepNext/>
        <w:suppressAutoHyphens/>
        <w:rPr>
          <w:sz w:val="22"/>
          <w:lang w:val="nb-NO"/>
        </w:rPr>
      </w:pPr>
    </w:p>
    <w:p w14:paraId="14B16E04"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75D65270" w14:textId="77777777" w:rsidR="00682E47" w:rsidRDefault="00682E47" w:rsidP="005462C1">
      <w:pPr>
        <w:suppressAutoHyphens/>
        <w:rPr>
          <w:sz w:val="22"/>
          <w:lang w:val="nb-NO"/>
        </w:rPr>
      </w:pPr>
    </w:p>
    <w:p w14:paraId="3A257B5D" w14:textId="77777777" w:rsidR="00682E47" w:rsidRDefault="00682E47" w:rsidP="005462C1">
      <w:pPr>
        <w:suppressAutoHyphens/>
        <w:rPr>
          <w:sz w:val="22"/>
          <w:lang w:val="nb-NO"/>
        </w:rPr>
      </w:pPr>
    </w:p>
    <w:p w14:paraId="4AFA6F2F"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04883419" w14:textId="77777777" w:rsidR="00682E47" w:rsidRDefault="00682E47" w:rsidP="005462C1">
      <w:pPr>
        <w:suppressAutoHyphens/>
        <w:rPr>
          <w:sz w:val="22"/>
          <w:lang w:val="nb-NO"/>
        </w:rPr>
      </w:pPr>
    </w:p>
    <w:p w14:paraId="7E90CDE1" w14:textId="1FCBE74A" w:rsidR="00F3480C" w:rsidRDefault="00B80008" w:rsidP="001C7CB6">
      <w:pPr>
        <w:suppressAutoHyphens/>
        <w:rPr>
          <w:sz w:val="22"/>
          <w:szCs w:val="22"/>
          <w:lang w:val="nb-NO"/>
        </w:rPr>
      </w:pPr>
      <w:r w:rsidRPr="006A528F">
        <w:rPr>
          <w:sz w:val="22"/>
          <w:szCs w:val="22"/>
          <w:lang w:val="nb-NO"/>
        </w:rPr>
        <w:t xml:space="preserve">Eli Lilly Nederland B.V. </w:t>
      </w:r>
    </w:p>
    <w:p w14:paraId="6323756B" w14:textId="2CDCEE57" w:rsidR="00F3480C" w:rsidRDefault="003C6D5B" w:rsidP="001C7CB6">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78434446" w14:textId="32B039E7" w:rsidR="00682E47" w:rsidRDefault="00B80008" w:rsidP="001C7CB6">
      <w:pPr>
        <w:suppressAutoHyphens/>
        <w:rPr>
          <w:sz w:val="22"/>
          <w:lang w:val="nl-NL"/>
        </w:rPr>
      </w:pPr>
      <w:r w:rsidRPr="006A528F">
        <w:rPr>
          <w:sz w:val="22"/>
          <w:szCs w:val="22"/>
          <w:lang w:val="nb-NO"/>
        </w:rPr>
        <w:t>Nederland</w:t>
      </w:r>
    </w:p>
    <w:p w14:paraId="479F1D2D" w14:textId="77777777" w:rsidR="00682E47" w:rsidRDefault="00682E47" w:rsidP="005462C1">
      <w:pPr>
        <w:suppressAutoHyphens/>
        <w:rPr>
          <w:sz w:val="22"/>
          <w:lang w:val="nl-NL"/>
        </w:rPr>
      </w:pPr>
    </w:p>
    <w:p w14:paraId="3E2F28FB" w14:textId="77777777" w:rsidR="00682E47" w:rsidRDefault="00682E47" w:rsidP="005462C1">
      <w:pPr>
        <w:suppressAutoHyphens/>
        <w:rPr>
          <w:sz w:val="22"/>
          <w:lang w:val="nl-NL"/>
        </w:rPr>
      </w:pPr>
    </w:p>
    <w:p w14:paraId="3243F2A9"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69235F">
        <w:rPr>
          <w:b/>
          <w:sz w:val="22"/>
          <w:lang w:val="nl-NL"/>
        </w:rPr>
        <w:t>MARKEDSFØRINGSTILLATELSES</w:t>
      </w:r>
      <w:r w:rsidRPr="00ED39DD">
        <w:rPr>
          <w:b/>
          <w:sz w:val="22"/>
          <w:lang w:val="nl-NL"/>
        </w:rPr>
        <w:t>NUMMER (NUMRE)</w:t>
      </w:r>
    </w:p>
    <w:p w14:paraId="73C11030" w14:textId="77777777" w:rsidR="00682E47" w:rsidRPr="00ED39DD" w:rsidRDefault="00682E47" w:rsidP="005462C1">
      <w:pPr>
        <w:suppressAutoHyphens/>
        <w:rPr>
          <w:sz w:val="22"/>
          <w:lang w:val="nl-NL"/>
        </w:rPr>
      </w:pPr>
    </w:p>
    <w:p w14:paraId="5096F6A0" w14:textId="77777777" w:rsidR="00682E47" w:rsidRPr="00ED39DD" w:rsidRDefault="00682E47" w:rsidP="005462C1">
      <w:pPr>
        <w:suppressAutoHyphens/>
        <w:ind w:left="426" w:hanging="426"/>
        <w:rPr>
          <w:sz w:val="22"/>
          <w:lang w:val="nl-NL"/>
        </w:rPr>
      </w:pPr>
      <w:r w:rsidRPr="00ED39DD">
        <w:rPr>
          <w:sz w:val="22"/>
          <w:lang w:val="nl-NL"/>
        </w:rPr>
        <w:t>EU/1/96/007/</w:t>
      </w:r>
      <w:r w:rsidR="00407149" w:rsidRPr="00ED39DD">
        <w:rPr>
          <w:sz w:val="22"/>
          <w:lang w:val="nl-NL"/>
        </w:rPr>
        <w:t>032</w:t>
      </w:r>
    </w:p>
    <w:p w14:paraId="4A803543" w14:textId="77777777" w:rsidR="00682E47" w:rsidRPr="00ED39DD" w:rsidRDefault="00682E47" w:rsidP="005462C1">
      <w:pPr>
        <w:suppressAutoHyphens/>
        <w:ind w:left="426" w:hanging="426"/>
        <w:rPr>
          <w:sz w:val="22"/>
          <w:lang w:val="nl-NL"/>
        </w:rPr>
      </w:pPr>
    </w:p>
    <w:p w14:paraId="33881CB7" w14:textId="77777777" w:rsidR="00682E47" w:rsidRPr="00ED39DD" w:rsidRDefault="00682E47" w:rsidP="005462C1">
      <w:pPr>
        <w:suppressAutoHyphens/>
        <w:ind w:left="426" w:hanging="426"/>
        <w:rPr>
          <w:sz w:val="22"/>
          <w:lang w:val="nl-NL"/>
        </w:rPr>
      </w:pPr>
    </w:p>
    <w:p w14:paraId="07C25600"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4569F659" w14:textId="77777777" w:rsidR="00682E47" w:rsidRPr="00ED39DD" w:rsidRDefault="00682E47" w:rsidP="005462C1">
      <w:pPr>
        <w:rPr>
          <w:sz w:val="22"/>
          <w:lang w:val="nl-NL"/>
        </w:rPr>
      </w:pPr>
    </w:p>
    <w:p w14:paraId="0D1C7E97" w14:textId="77777777" w:rsidR="00682E47" w:rsidRPr="00ED39DD" w:rsidRDefault="00682E47" w:rsidP="005462C1">
      <w:pPr>
        <w:rPr>
          <w:sz w:val="22"/>
          <w:lang w:val="nl-NL"/>
        </w:rPr>
      </w:pPr>
      <w:r w:rsidRPr="00ED39DD">
        <w:rPr>
          <w:sz w:val="22"/>
          <w:lang w:val="nl-NL"/>
        </w:rPr>
        <w:t>Lot</w:t>
      </w:r>
    </w:p>
    <w:p w14:paraId="19311A8F" w14:textId="77777777" w:rsidR="00682E47" w:rsidRPr="00ED39DD" w:rsidRDefault="00682E47" w:rsidP="005462C1">
      <w:pPr>
        <w:rPr>
          <w:sz w:val="22"/>
          <w:lang w:val="nl-NL"/>
        </w:rPr>
      </w:pPr>
    </w:p>
    <w:p w14:paraId="0BD4A02B" w14:textId="77777777" w:rsidR="00682E47" w:rsidRPr="00ED39DD" w:rsidRDefault="00682E47" w:rsidP="005462C1">
      <w:pPr>
        <w:rPr>
          <w:sz w:val="22"/>
          <w:lang w:val="nl-NL"/>
        </w:rPr>
      </w:pPr>
    </w:p>
    <w:p w14:paraId="77113848"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6AA917DE" w14:textId="77777777" w:rsidR="00682E47" w:rsidRPr="00ED39DD" w:rsidRDefault="00682E47" w:rsidP="005462C1">
      <w:pPr>
        <w:rPr>
          <w:sz w:val="22"/>
          <w:lang w:val="nl-NL"/>
        </w:rPr>
      </w:pPr>
    </w:p>
    <w:p w14:paraId="74058745" w14:textId="77777777" w:rsidR="00682E47" w:rsidRPr="00ED39DD" w:rsidRDefault="00682E47" w:rsidP="005462C1">
      <w:pPr>
        <w:suppressAutoHyphens/>
        <w:ind w:left="720" w:hanging="720"/>
        <w:rPr>
          <w:sz w:val="22"/>
          <w:lang w:val="nl-NL"/>
        </w:rPr>
      </w:pPr>
    </w:p>
    <w:p w14:paraId="13236A4A"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50B1550D" w14:textId="77777777" w:rsidR="00682E47" w:rsidRPr="00ED39DD" w:rsidRDefault="00682E47" w:rsidP="005462C1">
      <w:pPr>
        <w:suppressAutoHyphens/>
        <w:rPr>
          <w:i/>
          <w:sz w:val="22"/>
          <w:lang w:val="nl-NL"/>
        </w:rPr>
      </w:pPr>
    </w:p>
    <w:p w14:paraId="3E18A818" w14:textId="77777777" w:rsidR="00682E47" w:rsidRPr="00ED39DD" w:rsidRDefault="00682E47" w:rsidP="005462C1">
      <w:pPr>
        <w:pStyle w:val="EndnoteText"/>
        <w:widowControl/>
        <w:tabs>
          <w:tab w:val="clear" w:pos="567"/>
        </w:tabs>
        <w:suppressAutoHyphens/>
        <w:rPr>
          <w:lang w:val="nl-NL"/>
        </w:rPr>
      </w:pPr>
      <w:r w:rsidRPr="00ED39DD">
        <w:rPr>
          <w:lang w:val="nl-NL"/>
        </w:rPr>
        <w:t>Dersom forseglingen er brutt ved førstegangsbruk, ta kontakt med apoteket.</w:t>
      </w:r>
    </w:p>
    <w:p w14:paraId="52F5686D" w14:textId="77777777" w:rsidR="00682E47" w:rsidRPr="00ED39DD" w:rsidRDefault="00682E47" w:rsidP="005462C1">
      <w:pPr>
        <w:suppressAutoHyphens/>
        <w:jc w:val="both"/>
        <w:rPr>
          <w:sz w:val="22"/>
          <w:lang w:val="nl-NL"/>
        </w:rPr>
      </w:pPr>
    </w:p>
    <w:p w14:paraId="2BB3F0EB" w14:textId="77777777" w:rsidR="00682E47" w:rsidRPr="00ED39DD" w:rsidRDefault="00682E47" w:rsidP="005462C1">
      <w:pPr>
        <w:suppressAutoHyphens/>
        <w:jc w:val="both"/>
        <w:rPr>
          <w:sz w:val="22"/>
          <w:lang w:val="nl-NL"/>
        </w:rPr>
      </w:pPr>
    </w:p>
    <w:p w14:paraId="312E409D" w14:textId="77777777" w:rsidR="00682E47" w:rsidRPr="00ED39DD" w:rsidRDefault="00682E47"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56718753" w14:textId="77777777" w:rsidR="00682E47" w:rsidRPr="00ED39DD" w:rsidRDefault="00682E47" w:rsidP="005462C1">
      <w:pPr>
        <w:suppressAutoHyphens/>
        <w:jc w:val="both"/>
        <w:rPr>
          <w:sz w:val="22"/>
          <w:lang w:val="nl-NL"/>
        </w:rPr>
      </w:pPr>
    </w:p>
    <w:p w14:paraId="5C614F25" w14:textId="77777777" w:rsidR="003408D8" w:rsidRDefault="003408D8" w:rsidP="005462C1">
      <w:pPr>
        <w:suppressAutoHyphens/>
        <w:jc w:val="both"/>
        <w:rPr>
          <w:sz w:val="22"/>
          <w:lang w:val="nl-NL"/>
        </w:rPr>
      </w:pPr>
      <w:r w:rsidRPr="00ED39DD">
        <w:rPr>
          <w:sz w:val="22"/>
          <w:lang w:val="nl-NL"/>
        </w:rPr>
        <w:t>Humalog KwikPen</w:t>
      </w:r>
    </w:p>
    <w:p w14:paraId="1C263009" w14:textId="77777777" w:rsidR="001F0C1A" w:rsidRDefault="001F0C1A" w:rsidP="001F0C1A">
      <w:pPr>
        <w:suppressAutoHyphens/>
        <w:jc w:val="both"/>
        <w:rPr>
          <w:sz w:val="22"/>
          <w:lang w:val="nl-NL"/>
        </w:rPr>
      </w:pPr>
    </w:p>
    <w:p w14:paraId="000D8AD6" w14:textId="77777777" w:rsidR="001F0C1A" w:rsidRDefault="001F0C1A" w:rsidP="001F0C1A">
      <w:pPr>
        <w:suppressAutoHyphens/>
        <w:jc w:val="both"/>
        <w:rPr>
          <w:sz w:val="22"/>
          <w:lang w:val="nl-NL"/>
        </w:rPr>
      </w:pPr>
    </w:p>
    <w:p w14:paraId="2293E4BF" w14:textId="77777777" w:rsidR="001F0C1A" w:rsidRPr="005C2013" w:rsidRDefault="001F0C1A" w:rsidP="001F0C1A">
      <w:pPr>
        <w:pBdr>
          <w:top w:val="single" w:sz="4" w:space="0" w:color="auto"/>
          <w:left w:val="single" w:sz="4" w:space="0" w:color="auto"/>
          <w:bottom w:val="single" w:sz="4" w:space="1" w:color="auto"/>
          <w:right w:val="single" w:sz="4" w:space="4" w:color="auto"/>
        </w:pBdr>
        <w:rPr>
          <w:b/>
          <w:sz w:val="22"/>
          <w:szCs w:val="22"/>
          <w:u w:val="single"/>
          <w:lang w:val="nb-NO"/>
        </w:rPr>
      </w:pPr>
      <w:r w:rsidRPr="005C2013">
        <w:rPr>
          <w:b/>
          <w:sz w:val="22"/>
          <w:szCs w:val="22"/>
          <w:lang w:val="nb-NO"/>
        </w:rPr>
        <w:t>17.</w:t>
      </w:r>
      <w:r w:rsidRPr="005C2013">
        <w:rPr>
          <w:b/>
          <w:sz w:val="22"/>
          <w:szCs w:val="22"/>
          <w:lang w:val="nb-NO"/>
        </w:rPr>
        <w:tab/>
        <w:t>SIKKERHETSANORDNING (UNIK IDENTITET) – TODIMENSJONAL STREKKODE</w:t>
      </w:r>
    </w:p>
    <w:p w14:paraId="1EBB4549" w14:textId="77777777" w:rsidR="001F0C1A" w:rsidRPr="00A411D2" w:rsidRDefault="001F0C1A" w:rsidP="001F0C1A">
      <w:pPr>
        <w:rPr>
          <w:sz w:val="22"/>
          <w:highlight w:val="lightGray"/>
          <w:lang w:val="bg-BG"/>
        </w:rPr>
      </w:pPr>
    </w:p>
    <w:p w14:paraId="115DD717" w14:textId="77777777" w:rsidR="001F0C1A" w:rsidRPr="005C2013" w:rsidRDefault="001F0C1A" w:rsidP="001F0C1A">
      <w:pPr>
        <w:rPr>
          <w:sz w:val="22"/>
          <w:szCs w:val="22"/>
          <w:lang w:val="nb-NO"/>
        </w:rPr>
      </w:pPr>
    </w:p>
    <w:p w14:paraId="58115177" w14:textId="77777777" w:rsidR="001F0C1A" w:rsidRPr="005C2013" w:rsidRDefault="001F0C1A" w:rsidP="001F0C1A">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5C2013">
        <w:rPr>
          <w:b/>
          <w:sz w:val="22"/>
          <w:szCs w:val="22"/>
          <w:lang w:val="nb-NO"/>
        </w:rPr>
        <w:t>18.</w:t>
      </w:r>
      <w:r w:rsidRPr="005C2013">
        <w:rPr>
          <w:b/>
          <w:sz w:val="22"/>
          <w:szCs w:val="22"/>
          <w:lang w:val="nb-NO"/>
        </w:rPr>
        <w:tab/>
        <w:t>SIKKERHETSANORDNING (UNIK IDENTITET) – I ET FORMAT LESBART FOR MENNESKER</w:t>
      </w:r>
    </w:p>
    <w:p w14:paraId="2B6F2058" w14:textId="77777777" w:rsidR="004C1651" w:rsidRPr="00A411D2" w:rsidRDefault="004C1651" w:rsidP="00A411D2">
      <w:pPr>
        <w:suppressAutoHyphens/>
        <w:jc w:val="both"/>
        <w:rPr>
          <w:sz w:val="22"/>
          <w:lang w:val="nb-NO"/>
        </w:rPr>
      </w:pPr>
    </w:p>
    <w:p w14:paraId="613888D6" w14:textId="77777777" w:rsidR="0060162F" w:rsidRPr="005C2013" w:rsidRDefault="00682E47" w:rsidP="001F0C1A">
      <w:pPr>
        <w:suppressAutoHyphens/>
        <w:jc w:val="both"/>
        <w:rPr>
          <w:sz w:val="22"/>
          <w:szCs w:val="22"/>
          <w:lang w:val="bg-BG"/>
        </w:rPr>
      </w:pPr>
      <w:r w:rsidRPr="00ED39DD">
        <w:rPr>
          <w:sz w:val="22"/>
          <w:lang w:val="nl-NL"/>
        </w:rPr>
        <w:br w:type="page"/>
      </w:r>
    </w:p>
    <w:p w14:paraId="50E674C6" w14:textId="77777777" w:rsidR="0060162F" w:rsidRPr="003D6C90" w:rsidRDefault="0060162F" w:rsidP="00856C9B">
      <w:pPr>
        <w:suppressAutoHyphens/>
        <w:jc w:val="both"/>
        <w:rPr>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69235F" w14:paraId="05742EE3" w14:textId="77777777" w:rsidTr="0069235F">
        <w:trPr>
          <w:trHeight w:val="1070"/>
        </w:trPr>
        <w:tc>
          <w:tcPr>
            <w:tcW w:w="9281" w:type="dxa"/>
            <w:tcBorders>
              <w:bottom w:val="single" w:sz="4" w:space="0" w:color="auto"/>
            </w:tcBorders>
          </w:tcPr>
          <w:p w14:paraId="341AB383" w14:textId="77777777" w:rsidR="0069235F" w:rsidRPr="0069235F" w:rsidRDefault="00856C9B" w:rsidP="0069235F">
            <w:pPr>
              <w:pStyle w:val="BodyText"/>
              <w:jc w:val="left"/>
              <w:rPr>
                <w:szCs w:val="22"/>
                <w:lang w:val="nb-NO"/>
              </w:rPr>
            </w:pPr>
            <w:r w:rsidRPr="00ED39DD">
              <w:rPr>
                <w:lang w:val="nl-NL"/>
              </w:rPr>
              <w:br w:type="page"/>
            </w:r>
            <w:r w:rsidR="0069235F" w:rsidRPr="0069235F">
              <w:rPr>
                <w:szCs w:val="22"/>
                <w:lang w:val="nb-NO"/>
              </w:rPr>
              <w:t>MINSTEKRAV TIL OPPLYSNINGER SOM SKAL ANGIS PÅ SMÅ INDRE EMBALLASJER</w:t>
            </w:r>
          </w:p>
          <w:p w14:paraId="7F656B6C" w14:textId="77777777" w:rsidR="0069235F" w:rsidRPr="0069235F" w:rsidRDefault="0069235F" w:rsidP="0069235F">
            <w:pPr>
              <w:suppressAutoHyphens/>
              <w:rPr>
                <w:b/>
                <w:sz w:val="22"/>
                <w:szCs w:val="22"/>
                <w:lang w:val="nb-NO"/>
              </w:rPr>
            </w:pPr>
          </w:p>
          <w:p w14:paraId="70D70F55" w14:textId="77777777" w:rsidR="0069235F" w:rsidRDefault="0069235F" w:rsidP="0069235F">
            <w:pPr>
              <w:suppressAutoHyphens/>
              <w:rPr>
                <w:b/>
                <w:szCs w:val="22"/>
              </w:rPr>
            </w:pPr>
            <w:r>
              <w:rPr>
                <w:b/>
                <w:sz w:val="22"/>
                <w:szCs w:val="22"/>
              </w:rPr>
              <w:t>ETIKETT</w:t>
            </w:r>
          </w:p>
        </w:tc>
      </w:tr>
    </w:tbl>
    <w:p w14:paraId="55376972" w14:textId="77777777" w:rsidR="00682E47" w:rsidRDefault="00682E47" w:rsidP="0069235F">
      <w:pPr>
        <w:suppressAutoHyphens/>
        <w:jc w:val="both"/>
        <w:rPr>
          <w:sz w:val="22"/>
          <w:lang w:val="nb-NO"/>
        </w:rPr>
      </w:pPr>
    </w:p>
    <w:p w14:paraId="49D50FFB" w14:textId="77777777" w:rsidR="00682E47" w:rsidRDefault="00682E47" w:rsidP="005462C1">
      <w:pPr>
        <w:suppressAutoHyphens/>
        <w:jc w:val="both"/>
        <w:rPr>
          <w:sz w:val="22"/>
          <w:lang w:val="nb-NO"/>
        </w:rPr>
      </w:pPr>
    </w:p>
    <w:p w14:paraId="0DD2FAA9"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71E6DD23" w14:textId="77777777" w:rsidR="00682E47" w:rsidRDefault="00682E47" w:rsidP="005462C1">
      <w:pPr>
        <w:suppressAutoHyphens/>
        <w:jc w:val="both"/>
        <w:rPr>
          <w:sz w:val="22"/>
          <w:lang w:val="nb-NO"/>
        </w:rPr>
      </w:pPr>
    </w:p>
    <w:p w14:paraId="40BE8D50" w14:textId="77777777" w:rsidR="00682E47" w:rsidRDefault="00682E47" w:rsidP="005462C1">
      <w:pPr>
        <w:suppressAutoHyphens/>
        <w:jc w:val="both"/>
        <w:rPr>
          <w:sz w:val="22"/>
          <w:lang w:val="nb-NO"/>
        </w:rPr>
      </w:pPr>
      <w:r>
        <w:rPr>
          <w:sz w:val="22"/>
          <w:lang w:val="nb-NO"/>
        </w:rPr>
        <w:t xml:space="preserve">Humalog </w:t>
      </w:r>
      <w:r w:rsidR="00203D25">
        <w:rPr>
          <w:sz w:val="22"/>
          <w:lang w:val="nb-NO"/>
        </w:rPr>
        <w:t>100</w:t>
      </w:r>
      <w:r w:rsidR="00E41394">
        <w:rPr>
          <w:sz w:val="22"/>
          <w:lang w:val="nb-NO"/>
        </w:rPr>
        <w:t> </w:t>
      </w:r>
      <w:r w:rsidR="00203D25">
        <w:rPr>
          <w:sz w:val="22"/>
          <w:szCs w:val="22"/>
          <w:lang w:val="nb-NO"/>
        </w:rPr>
        <w:t>enheter</w:t>
      </w:r>
      <w:r w:rsidR="00203D25">
        <w:rPr>
          <w:sz w:val="22"/>
          <w:lang w:val="nb-NO"/>
        </w:rPr>
        <w:t xml:space="preserve">/ml </w:t>
      </w:r>
      <w:r w:rsidR="00A41A3C">
        <w:rPr>
          <w:sz w:val="22"/>
          <w:lang w:val="nb-NO"/>
        </w:rPr>
        <w:t>Kwik</w:t>
      </w:r>
      <w:r>
        <w:rPr>
          <w:sz w:val="22"/>
          <w:lang w:val="nb-NO"/>
        </w:rPr>
        <w:t>Pen injeksjonsvæske, oppløsning.</w:t>
      </w:r>
    </w:p>
    <w:p w14:paraId="69400ACE" w14:textId="77777777" w:rsidR="00682E47" w:rsidRDefault="0015165F" w:rsidP="005462C1">
      <w:pPr>
        <w:suppressAutoHyphens/>
        <w:ind w:left="567" w:hanging="567"/>
        <w:rPr>
          <w:sz w:val="22"/>
          <w:lang w:val="nb-NO"/>
        </w:rPr>
      </w:pPr>
      <w:r>
        <w:rPr>
          <w:sz w:val="22"/>
          <w:lang w:val="nb-NO"/>
        </w:rPr>
        <w:t>i</w:t>
      </w:r>
      <w:r w:rsidR="00682E47">
        <w:rPr>
          <w:sz w:val="22"/>
          <w:lang w:val="nb-NO"/>
        </w:rPr>
        <w:t>nsulin lispro</w:t>
      </w:r>
    </w:p>
    <w:p w14:paraId="58EB6B62" w14:textId="77777777" w:rsidR="00682E47" w:rsidRDefault="00363E7A" w:rsidP="005462C1">
      <w:pPr>
        <w:suppressAutoHyphens/>
        <w:jc w:val="both"/>
        <w:rPr>
          <w:sz w:val="22"/>
          <w:lang w:val="nb-NO"/>
        </w:rPr>
      </w:pPr>
      <w:r>
        <w:rPr>
          <w:sz w:val="22"/>
          <w:lang w:val="nb-NO"/>
        </w:rPr>
        <w:t>S</w:t>
      </w:r>
      <w:r w:rsidR="00682E47">
        <w:rPr>
          <w:sz w:val="22"/>
          <w:lang w:val="nb-NO"/>
        </w:rPr>
        <w:t>ubkutan bruk</w:t>
      </w:r>
    </w:p>
    <w:p w14:paraId="5A8373AE" w14:textId="77777777" w:rsidR="00682E47" w:rsidRDefault="00682E47" w:rsidP="005462C1">
      <w:pPr>
        <w:suppressAutoHyphens/>
        <w:jc w:val="both"/>
        <w:rPr>
          <w:sz w:val="22"/>
          <w:lang w:val="nb-NO"/>
        </w:rPr>
      </w:pPr>
    </w:p>
    <w:p w14:paraId="7FF9B552" w14:textId="77777777" w:rsidR="00682E47" w:rsidRDefault="00682E47" w:rsidP="005462C1">
      <w:pPr>
        <w:suppressAutoHyphens/>
        <w:jc w:val="both"/>
        <w:rPr>
          <w:sz w:val="22"/>
          <w:lang w:val="nb-NO"/>
        </w:rPr>
      </w:pPr>
    </w:p>
    <w:p w14:paraId="29AE0633"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14308C4D" w14:textId="77777777" w:rsidR="00682E47" w:rsidRDefault="00682E47" w:rsidP="005462C1">
      <w:pPr>
        <w:suppressAutoHyphens/>
        <w:jc w:val="both"/>
        <w:rPr>
          <w:sz w:val="22"/>
          <w:lang w:val="nb-NO"/>
        </w:rPr>
      </w:pPr>
    </w:p>
    <w:p w14:paraId="25831B2C" w14:textId="77777777" w:rsidR="00682E47" w:rsidRDefault="00682E47" w:rsidP="005462C1">
      <w:pPr>
        <w:suppressAutoHyphens/>
        <w:jc w:val="both"/>
        <w:rPr>
          <w:sz w:val="22"/>
          <w:lang w:val="nb-NO"/>
        </w:rPr>
      </w:pPr>
    </w:p>
    <w:p w14:paraId="31B63F7A"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37ADF2A7" w14:textId="77777777" w:rsidR="00682E47" w:rsidRDefault="00682E47" w:rsidP="005462C1">
      <w:pPr>
        <w:suppressAutoHyphens/>
        <w:ind w:left="567" w:hanging="567"/>
        <w:rPr>
          <w:sz w:val="22"/>
          <w:lang w:val="nb-NO"/>
        </w:rPr>
      </w:pPr>
    </w:p>
    <w:p w14:paraId="2742C783" w14:textId="77777777" w:rsidR="00682E47" w:rsidRDefault="00FE58EA" w:rsidP="005462C1">
      <w:pPr>
        <w:suppressAutoHyphens/>
        <w:ind w:left="567" w:hanging="567"/>
        <w:rPr>
          <w:sz w:val="22"/>
          <w:lang w:val="nb-NO"/>
        </w:rPr>
      </w:pPr>
      <w:r>
        <w:rPr>
          <w:sz w:val="22"/>
          <w:lang w:val="nb-NO"/>
        </w:rPr>
        <w:t>EXP</w:t>
      </w:r>
      <w:r w:rsidR="00682E47">
        <w:rPr>
          <w:sz w:val="22"/>
          <w:lang w:val="nb-NO"/>
        </w:rPr>
        <w:t xml:space="preserve"> </w:t>
      </w:r>
    </w:p>
    <w:p w14:paraId="47ECB412" w14:textId="77777777" w:rsidR="00682E47" w:rsidRDefault="00682E47" w:rsidP="005462C1">
      <w:pPr>
        <w:suppressAutoHyphens/>
        <w:ind w:left="567" w:hanging="567"/>
        <w:rPr>
          <w:sz w:val="22"/>
          <w:lang w:val="nb-NO"/>
        </w:rPr>
      </w:pPr>
    </w:p>
    <w:p w14:paraId="5EC4FB51" w14:textId="77777777" w:rsidR="0069235F" w:rsidRDefault="0069235F" w:rsidP="005462C1">
      <w:pPr>
        <w:suppressAutoHyphens/>
        <w:ind w:left="567" w:hanging="567"/>
        <w:rPr>
          <w:sz w:val="22"/>
          <w:lang w:val="nb-NO"/>
        </w:rPr>
      </w:pPr>
    </w:p>
    <w:p w14:paraId="45EA3807"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45744A12" w14:textId="77777777" w:rsidR="00682E47" w:rsidRDefault="00682E47" w:rsidP="005462C1">
      <w:pPr>
        <w:suppressAutoHyphens/>
        <w:jc w:val="both"/>
        <w:rPr>
          <w:sz w:val="22"/>
          <w:lang w:val="nb-NO"/>
        </w:rPr>
      </w:pPr>
    </w:p>
    <w:p w14:paraId="194A731A" w14:textId="77777777" w:rsidR="00682E47" w:rsidRDefault="00682E47" w:rsidP="005462C1">
      <w:pPr>
        <w:suppressAutoHyphens/>
        <w:jc w:val="both"/>
        <w:rPr>
          <w:sz w:val="22"/>
          <w:lang w:val="nb-NO"/>
        </w:rPr>
      </w:pPr>
      <w:r>
        <w:rPr>
          <w:sz w:val="22"/>
          <w:lang w:val="nb-NO"/>
        </w:rPr>
        <w:t>Lot</w:t>
      </w:r>
    </w:p>
    <w:p w14:paraId="582E68C3" w14:textId="77777777" w:rsidR="00682E47" w:rsidRDefault="00682E47" w:rsidP="005462C1">
      <w:pPr>
        <w:suppressAutoHyphens/>
        <w:jc w:val="both"/>
        <w:rPr>
          <w:sz w:val="22"/>
          <w:lang w:val="nb-NO"/>
        </w:rPr>
      </w:pPr>
    </w:p>
    <w:p w14:paraId="0775E326" w14:textId="77777777" w:rsidR="00682E47" w:rsidRDefault="00682E47" w:rsidP="005462C1">
      <w:pPr>
        <w:suppressAutoHyphens/>
        <w:jc w:val="both"/>
        <w:rPr>
          <w:sz w:val="22"/>
          <w:lang w:val="nb-NO"/>
        </w:rPr>
      </w:pPr>
    </w:p>
    <w:p w14:paraId="5097E845"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6EB67322" w14:textId="77777777" w:rsidR="00682E47" w:rsidRDefault="00682E47" w:rsidP="005462C1">
      <w:pPr>
        <w:suppressAutoHyphens/>
        <w:ind w:left="567" w:hanging="567"/>
        <w:rPr>
          <w:sz w:val="22"/>
          <w:lang w:val="nb-NO"/>
        </w:rPr>
      </w:pPr>
    </w:p>
    <w:p w14:paraId="686BD7E9" w14:textId="77777777" w:rsidR="00682E47" w:rsidRDefault="00682E47" w:rsidP="005462C1">
      <w:pPr>
        <w:suppressAutoHyphens/>
        <w:rPr>
          <w:sz w:val="22"/>
          <w:lang w:val="nb-NO"/>
        </w:rPr>
      </w:pPr>
      <w:r>
        <w:rPr>
          <w:sz w:val="22"/>
          <w:lang w:val="nb-NO"/>
        </w:rPr>
        <w:t>3</w:t>
      </w:r>
      <w:r w:rsidR="0069235F">
        <w:rPr>
          <w:sz w:val="22"/>
          <w:lang w:val="nb-NO"/>
        </w:rPr>
        <w:t> </w:t>
      </w:r>
      <w:r>
        <w:rPr>
          <w:sz w:val="22"/>
          <w:lang w:val="nb-NO"/>
        </w:rPr>
        <w:t>ml (3,5</w:t>
      </w:r>
      <w:r w:rsidR="0069235F">
        <w:rPr>
          <w:sz w:val="22"/>
          <w:lang w:val="nb-NO"/>
        </w:rPr>
        <w:t> </w:t>
      </w:r>
      <w:r>
        <w:rPr>
          <w:sz w:val="22"/>
          <w:lang w:val="nb-NO"/>
        </w:rPr>
        <w:t>mg/ml)</w:t>
      </w:r>
    </w:p>
    <w:p w14:paraId="0C46E987" w14:textId="77777777" w:rsidR="00682E47" w:rsidRDefault="00682E47" w:rsidP="005462C1">
      <w:pPr>
        <w:suppressAutoHyphens/>
        <w:ind w:left="567" w:hanging="567"/>
        <w:rPr>
          <w:sz w:val="22"/>
          <w:lang w:val="nb-NO"/>
        </w:rPr>
      </w:pPr>
    </w:p>
    <w:p w14:paraId="17799864" w14:textId="77777777" w:rsidR="00682E47" w:rsidRDefault="00682E47" w:rsidP="005462C1">
      <w:pPr>
        <w:suppressAutoHyphens/>
        <w:ind w:left="567" w:hanging="567"/>
        <w:rPr>
          <w:sz w:val="22"/>
          <w:lang w:val="nb-NO"/>
        </w:rPr>
      </w:pPr>
    </w:p>
    <w:p w14:paraId="2ED7FE95" w14:textId="77777777" w:rsidR="00682E47" w:rsidRDefault="00682E47"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6.</w:t>
      </w:r>
      <w:r>
        <w:rPr>
          <w:b/>
          <w:sz w:val="22"/>
          <w:szCs w:val="22"/>
          <w:lang w:val="nb-NO"/>
        </w:rPr>
        <w:tab/>
        <w:t>ANNET</w:t>
      </w:r>
    </w:p>
    <w:p w14:paraId="2F4E7432" w14:textId="77777777" w:rsidR="00682E47" w:rsidRDefault="00682E47" w:rsidP="005462C1">
      <w:pPr>
        <w:suppressAutoHyphens/>
        <w:ind w:left="567" w:hanging="567"/>
        <w:rPr>
          <w:sz w:val="22"/>
          <w:lang w:val="nb-NO"/>
        </w:rPr>
      </w:pPr>
    </w:p>
    <w:p w14:paraId="6FCC6260" w14:textId="77777777" w:rsidR="00682E47" w:rsidRDefault="00682E47" w:rsidP="005462C1">
      <w:pPr>
        <w:pBdr>
          <w:top w:val="single" w:sz="4" w:space="1" w:color="auto"/>
          <w:left w:val="single" w:sz="4" w:space="4" w:color="auto"/>
          <w:bottom w:val="single" w:sz="4" w:space="1" w:color="auto"/>
          <w:right w:val="single" w:sz="4" w:space="4" w:color="auto"/>
        </w:pBdr>
        <w:rPr>
          <w:b/>
          <w:sz w:val="22"/>
          <w:lang w:val="nb-NO"/>
        </w:rPr>
      </w:pPr>
      <w:r>
        <w:rPr>
          <w:b/>
          <w:sz w:val="22"/>
          <w:lang w:val="nb-NO"/>
        </w:rPr>
        <w:br w:type="page"/>
      </w:r>
      <w:r>
        <w:rPr>
          <w:b/>
          <w:sz w:val="22"/>
          <w:lang w:val="nb-NO"/>
        </w:rPr>
        <w:lastRenderedPageBreak/>
        <w:t>OPPLYSNINGER SOM SKAL ANGIS PÅ YTRE</w:t>
      </w:r>
      <w:r w:rsidR="00E70058">
        <w:rPr>
          <w:b/>
          <w:sz w:val="22"/>
          <w:lang w:val="nb-NO"/>
        </w:rPr>
        <w:t xml:space="preserve"> EMBALLASJE</w:t>
      </w:r>
    </w:p>
    <w:p w14:paraId="0EE6F045" w14:textId="77777777" w:rsidR="00BF243F" w:rsidRDefault="00BF243F" w:rsidP="005462C1">
      <w:pPr>
        <w:pBdr>
          <w:top w:val="single" w:sz="4" w:space="1" w:color="auto"/>
          <w:left w:val="single" w:sz="4" w:space="4" w:color="auto"/>
          <w:bottom w:val="single" w:sz="4" w:space="1" w:color="auto"/>
          <w:right w:val="single" w:sz="4" w:space="4" w:color="auto"/>
        </w:pBdr>
        <w:rPr>
          <w:b/>
          <w:sz w:val="22"/>
          <w:lang w:val="nb-NO"/>
        </w:rPr>
      </w:pPr>
    </w:p>
    <w:p w14:paraId="4C9C300D" w14:textId="77777777" w:rsidR="00BF243F" w:rsidRDefault="00BF243F" w:rsidP="005462C1">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 KwikPen. Pakning à 5</w:t>
      </w:r>
    </w:p>
    <w:p w14:paraId="1EEC4A47" w14:textId="77777777" w:rsidR="00682E47" w:rsidRDefault="00682E47" w:rsidP="005462C1">
      <w:pPr>
        <w:rPr>
          <w:sz w:val="22"/>
          <w:lang w:val="nb-NO"/>
        </w:rPr>
      </w:pPr>
    </w:p>
    <w:p w14:paraId="69EA3A51" w14:textId="77777777" w:rsidR="00682E47" w:rsidRDefault="00682E47" w:rsidP="005462C1">
      <w:pPr>
        <w:rPr>
          <w:sz w:val="22"/>
          <w:lang w:val="nb-NO"/>
        </w:rPr>
      </w:pPr>
    </w:p>
    <w:p w14:paraId="59CC1BED"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06583F86" w14:textId="77777777" w:rsidR="00682E47" w:rsidRDefault="00682E47" w:rsidP="005462C1">
      <w:pPr>
        <w:suppressAutoHyphens/>
        <w:rPr>
          <w:sz w:val="22"/>
          <w:lang w:val="nb-NO"/>
        </w:rPr>
      </w:pPr>
    </w:p>
    <w:p w14:paraId="0289A4CA" w14:textId="77777777" w:rsidR="00682E47" w:rsidRDefault="00682E47" w:rsidP="005462C1">
      <w:pPr>
        <w:suppressAutoHyphens/>
        <w:rPr>
          <w:sz w:val="22"/>
          <w:lang w:val="nb-NO"/>
        </w:rPr>
      </w:pPr>
      <w:r>
        <w:rPr>
          <w:sz w:val="22"/>
          <w:lang w:val="nb-NO"/>
        </w:rPr>
        <w:t>Humalog Mix25 100</w:t>
      </w:r>
      <w:r w:rsidR="0069235F">
        <w:rPr>
          <w:sz w:val="22"/>
          <w:lang w:val="nb-NO"/>
        </w:rPr>
        <w:t> </w:t>
      </w:r>
      <w:r w:rsidR="00D03FE9">
        <w:rPr>
          <w:sz w:val="22"/>
          <w:szCs w:val="22"/>
          <w:lang w:val="nb-NO"/>
        </w:rPr>
        <w:t>enheter</w:t>
      </w:r>
      <w:r>
        <w:rPr>
          <w:sz w:val="22"/>
          <w:lang w:val="nb-NO"/>
        </w:rPr>
        <w:t xml:space="preserve">/ml </w:t>
      </w:r>
      <w:r w:rsidR="00A41A3C">
        <w:rPr>
          <w:sz w:val="22"/>
          <w:lang w:val="nb-NO"/>
        </w:rPr>
        <w:t>Kwik</w:t>
      </w:r>
      <w:r>
        <w:rPr>
          <w:sz w:val="22"/>
          <w:lang w:val="nb-NO"/>
        </w:rPr>
        <w:t>Pen injeksjonsvæske, suspensjon</w:t>
      </w:r>
      <w:r w:rsidR="00F92372">
        <w:rPr>
          <w:sz w:val="22"/>
          <w:lang w:val="nb-NO"/>
        </w:rPr>
        <w:t xml:space="preserve"> i ferdigfylt penn</w:t>
      </w:r>
      <w:r>
        <w:rPr>
          <w:sz w:val="22"/>
          <w:lang w:val="nb-NO"/>
        </w:rPr>
        <w:t>.</w:t>
      </w:r>
    </w:p>
    <w:p w14:paraId="75839A31" w14:textId="77777777" w:rsidR="00682E47" w:rsidRDefault="00682E47" w:rsidP="005462C1">
      <w:pPr>
        <w:suppressAutoHyphens/>
        <w:rPr>
          <w:sz w:val="22"/>
          <w:lang w:val="nb-NO"/>
        </w:rPr>
      </w:pPr>
      <w:r>
        <w:rPr>
          <w:sz w:val="22"/>
          <w:lang w:val="nb-NO"/>
        </w:rPr>
        <w:t>25</w:t>
      </w:r>
      <w:r w:rsidR="0069235F">
        <w:rPr>
          <w:sz w:val="22"/>
          <w:lang w:val="nb-NO"/>
        </w:rPr>
        <w:t> </w:t>
      </w:r>
      <w:r>
        <w:rPr>
          <w:sz w:val="22"/>
          <w:lang w:val="nb-NO"/>
        </w:rPr>
        <w:t>% insulin lispro og 75</w:t>
      </w:r>
      <w:r w:rsidR="0069235F">
        <w:rPr>
          <w:sz w:val="22"/>
          <w:lang w:val="nb-NO"/>
        </w:rPr>
        <w:t> </w:t>
      </w:r>
      <w:r>
        <w:rPr>
          <w:sz w:val="22"/>
          <w:lang w:val="nb-NO"/>
        </w:rPr>
        <w:t>% insulin lispro protamin suspensjon</w:t>
      </w:r>
    </w:p>
    <w:p w14:paraId="54BF4E93" w14:textId="77777777" w:rsidR="00682E47" w:rsidRDefault="00682E47" w:rsidP="005462C1">
      <w:pPr>
        <w:suppressAutoHyphens/>
        <w:rPr>
          <w:sz w:val="22"/>
          <w:lang w:val="nb-NO"/>
        </w:rPr>
      </w:pPr>
    </w:p>
    <w:p w14:paraId="4A364939" w14:textId="77777777" w:rsidR="00682E47" w:rsidRDefault="00682E47" w:rsidP="005462C1">
      <w:pPr>
        <w:suppressAutoHyphens/>
        <w:rPr>
          <w:sz w:val="22"/>
          <w:lang w:val="nb-NO"/>
        </w:rPr>
      </w:pPr>
    </w:p>
    <w:p w14:paraId="1FA3F829"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69235F">
        <w:rPr>
          <w:b/>
          <w:sz w:val="22"/>
          <w:lang w:val="nb-NO"/>
        </w:rPr>
        <w:t>(</w:t>
      </w:r>
      <w:r>
        <w:rPr>
          <w:b/>
          <w:sz w:val="22"/>
          <w:lang w:val="nb-NO"/>
        </w:rPr>
        <w:t>ER</w:t>
      </w:r>
      <w:r w:rsidR="0069235F">
        <w:rPr>
          <w:b/>
          <w:sz w:val="22"/>
          <w:lang w:val="nb-NO"/>
        </w:rPr>
        <w:t>)</w:t>
      </w:r>
    </w:p>
    <w:p w14:paraId="7073F84F" w14:textId="77777777" w:rsidR="00682E47" w:rsidRDefault="00682E47" w:rsidP="005462C1">
      <w:pPr>
        <w:suppressAutoHyphens/>
        <w:rPr>
          <w:sz w:val="22"/>
          <w:lang w:val="nb-NO"/>
        </w:rPr>
      </w:pPr>
    </w:p>
    <w:p w14:paraId="2C09F07A" w14:textId="77777777" w:rsidR="00BF243F" w:rsidRDefault="00BF243F" w:rsidP="00BF243F">
      <w:pPr>
        <w:rPr>
          <w:sz w:val="22"/>
          <w:lang w:val="nb-NO"/>
        </w:rPr>
      </w:pPr>
      <w:r>
        <w:rPr>
          <w:sz w:val="22"/>
          <w:lang w:val="nb-NO"/>
        </w:rPr>
        <w:t>1</w:t>
      </w:r>
      <w:r w:rsidR="0069235F">
        <w:rPr>
          <w:sz w:val="22"/>
          <w:lang w:val="nb-NO"/>
        </w:rPr>
        <w:t> </w:t>
      </w:r>
      <w:r>
        <w:rPr>
          <w:sz w:val="22"/>
          <w:lang w:val="nb-NO"/>
        </w:rPr>
        <w:t>ml suspensjon inneholder 100</w:t>
      </w:r>
      <w:r w:rsidR="0069235F">
        <w:rPr>
          <w:sz w:val="22"/>
          <w:lang w:val="nb-NO"/>
        </w:rPr>
        <w:t> </w:t>
      </w:r>
      <w:r>
        <w:rPr>
          <w:sz w:val="22"/>
          <w:lang w:val="nb-NO"/>
        </w:rPr>
        <w:t>enheter insulin lispro (tilsvarende 3,5</w:t>
      </w:r>
      <w:r w:rsidR="0069235F">
        <w:rPr>
          <w:sz w:val="22"/>
          <w:lang w:val="nb-NO"/>
        </w:rPr>
        <w:t> </w:t>
      </w:r>
      <w:r>
        <w:rPr>
          <w:sz w:val="22"/>
          <w:lang w:val="nb-NO"/>
        </w:rPr>
        <w:t>mg).</w:t>
      </w:r>
    </w:p>
    <w:p w14:paraId="145B42E1" w14:textId="77777777" w:rsidR="00682E47" w:rsidRDefault="00682E47" w:rsidP="005462C1">
      <w:pPr>
        <w:suppressAutoHyphens/>
        <w:rPr>
          <w:sz w:val="22"/>
          <w:lang w:val="nb-NO"/>
        </w:rPr>
      </w:pPr>
    </w:p>
    <w:p w14:paraId="0C215AF4" w14:textId="77777777" w:rsidR="00682E47" w:rsidRDefault="00682E47" w:rsidP="005462C1">
      <w:pPr>
        <w:suppressAutoHyphens/>
        <w:rPr>
          <w:sz w:val="22"/>
          <w:lang w:val="nb-NO"/>
        </w:rPr>
      </w:pPr>
    </w:p>
    <w:p w14:paraId="76AAF25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1720F50A" w14:textId="77777777" w:rsidR="00682E47" w:rsidRDefault="00682E47" w:rsidP="005462C1">
      <w:pPr>
        <w:suppressAutoHyphens/>
        <w:rPr>
          <w:sz w:val="22"/>
          <w:lang w:val="nb-NO"/>
        </w:rPr>
      </w:pPr>
    </w:p>
    <w:p w14:paraId="666541E5" w14:textId="77777777" w:rsidR="00682E47" w:rsidRDefault="00682E47" w:rsidP="005462C1">
      <w:pPr>
        <w:suppressAutoHyphens/>
        <w:rPr>
          <w:sz w:val="22"/>
          <w:lang w:val="nb-NO"/>
        </w:rPr>
      </w:pPr>
      <w:r>
        <w:rPr>
          <w:sz w:val="22"/>
          <w:lang w:val="nb-NO"/>
        </w:rPr>
        <w:t xml:space="preserve">Inneholder protaminsulfat, glyserol, sinkoksid, dinatriumfosfatheptahydrat, </w:t>
      </w:r>
      <w:r>
        <w:rPr>
          <w:i/>
          <w:sz w:val="22"/>
          <w:lang w:val="nb-NO"/>
        </w:rPr>
        <w:t>m</w:t>
      </w:r>
      <w:r>
        <w:rPr>
          <w:sz w:val="22"/>
          <w:lang w:val="nb-NO"/>
        </w:rPr>
        <w:t>-kresol og fenol som konserveringsmiddel i vann til injeksjonvæske.</w:t>
      </w:r>
    </w:p>
    <w:p w14:paraId="559DD00C" w14:textId="77777777" w:rsidR="00682E47" w:rsidRDefault="00682E47" w:rsidP="005462C1">
      <w:pPr>
        <w:suppressAutoHyphens/>
        <w:rPr>
          <w:sz w:val="22"/>
          <w:lang w:val="nb-NO"/>
        </w:rPr>
      </w:pPr>
      <w:r>
        <w:rPr>
          <w:sz w:val="22"/>
          <w:lang w:val="nb-NO"/>
        </w:rPr>
        <w:t>Natriumhydroksid og/eller saltsyre kan ha blitt brukt til å justere pH.</w:t>
      </w:r>
      <w:r w:rsidR="001F0C1A">
        <w:rPr>
          <w:sz w:val="22"/>
          <w:lang w:val="nb-NO"/>
        </w:rPr>
        <w:t xml:space="preserve"> </w:t>
      </w:r>
      <w:r w:rsidR="001F0C1A" w:rsidRPr="00BE0AF5">
        <w:rPr>
          <w:sz w:val="22"/>
          <w:highlight w:val="lightGray"/>
          <w:lang w:val="nb-NO"/>
        </w:rPr>
        <w:t>Se pakningsvedlegget for ytterligere informasjon.</w:t>
      </w:r>
    </w:p>
    <w:p w14:paraId="22433EBE" w14:textId="77777777" w:rsidR="00682E47" w:rsidRDefault="00682E47" w:rsidP="005462C1">
      <w:pPr>
        <w:suppressAutoHyphens/>
        <w:rPr>
          <w:sz w:val="22"/>
          <w:lang w:val="nb-NO"/>
        </w:rPr>
      </w:pPr>
    </w:p>
    <w:p w14:paraId="08CAC576" w14:textId="77777777" w:rsidR="00682E47" w:rsidRDefault="00682E47" w:rsidP="005462C1">
      <w:pPr>
        <w:suppressAutoHyphens/>
        <w:rPr>
          <w:sz w:val="22"/>
          <w:lang w:val="nb-NO"/>
        </w:rPr>
      </w:pPr>
    </w:p>
    <w:p w14:paraId="6605E973"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0BD9D9B7" w14:textId="77777777" w:rsidR="00682E47" w:rsidRDefault="00682E47" w:rsidP="005462C1">
      <w:pPr>
        <w:suppressAutoHyphens/>
        <w:rPr>
          <w:sz w:val="22"/>
          <w:lang w:val="nb-NO"/>
        </w:rPr>
      </w:pPr>
    </w:p>
    <w:p w14:paraId="3F81FB67" w14:textId="77777777" w:rsidR="00BF243F" w:rsidRDefault="00682E47" w:rsidP="005462C1">
      <w:pPr>
        <w:suppressAutoHyphens/>
        <w:rPr>
          <w:sz w:val="22"/>
          <w:lang w:val="nb-NO"/>
        </w:rPr>
      </w:pPr>
      <w:r w:rsidRPr="00A411D2">
        <w:rPr>
          <w:sz w:val="22"/>
          <w:highlight w:val="lightGray"/>
          <w:lang w:val="nb-NO"/>
        </w:rPr>
        <w:t>Injeksjonsvæske, suspensjon</w:t>
      </w:r>
      <w:r w:rsidR="00203D25" w:rsidRPr="00A411D2">
        <w:rPr>
          <w:sz w:val="22"/>
          <w:highlight w:val="lightGray"/>
          <w:lang w:val="nb-NO"/>
        </w:rPr>
        <w:t>.</w:t>
      </w:r>
    </w:p>
    <w:p w14:paraId="7896618D" w14:textId="77777777" w:rsidR="00EC38F9" w:rsidRDefault="00EC38F9" w:rsidP="005462C1">
      <w:pPr>
        <w:suppressAutoHyphens/>
        <w:rPr>
          <w:sz w:val="22"/>
          <w:lang w:val="nb-NO"/>
        </w:rPr>
      </w:pPr>
    </w:p>
    <w:p w14:paraId="3C2954D6" w14:textId="77777777" w:rsidR="00682E47" w:rsidRDefault="00682E47" w:rsidP="005462C1">
      <w:pPr>
        <w:suppressAutoHyphens/>
        <w:rPr>
          <w:sz w:val="22"/>
          <w:lang w:val="nb-NO"/>
        </w:rPr>
      </w:pPr>
      <w:r>
        <w:rPr>
          <w:sz w:val="22"/>
          <w:lang w:val="nb-NO"/>
        </w:rPr>
        <w:t>5</w:t>
      </w:r>
      <w:r w:rsidR="0069235F">
        <w:rPr>
          <w:sz w:val="22"/>
          <w:lang w:val="nb-NO"/>
        </w:rPr>
        <w:t> </w:t>
      </w:r>
      <w:r w:rsidR="00BF243F">
        <w:rPr>
          <w:sz w:val="22"/>
          <w:lang w:val="nb-NO"/>
        </w:rPr>
        <w:t>penner à</w:t>
      </w:r>
      <w:r>
        <w:rPr>
          <w:sz w:val="22"/>
          <w:lang w:val="nb-NO"/>
        </w:rPr>
        <w:t xml:space="preserve"> 3</w:t>
      </w:r>
      <w:r w:rsidR="0069235F">
        <w:rPr>
          <w:sz w:val="22"/>
          <w:lang w:val="nb-NO"/>
        </w:rPr>
        <w:t> </w:t>
      </w:r>
      <w:r>
        <w:rPr>
          <w:sz w:val="22"/>
          <w:lang w:val="nb-NO"/>
        </w:rPr>
        <w:t>ml</w:t>
      </w:r>
    </w:p>
    <w:p w14:paraId="18A85DE7" w14:textId="77777777" w:rsidR="00682E47" w:rsidRDefault="00682E47" w:rsidP="005462C1">
      <w:pPr>
        <w:suppressAutoHyphens/>
        <w:rPr>
          <w:sz w:val="22"/>
          <w:lang w:val="nb-NO"/>
        </w:rPr>
      </w:pPr>
    </w:p>
    <w:p w14:paraId="0E271753" w14:textId="77777777" w:rsidR="00682E47" w:rsidRDefault="00682E47" w:rsidP="005462C1">
      <w:pPr>
        <w:suppressAutoHyphens/>
        <w:rPr>
          <w:sz w:val="22"/>
          <w:lang w:val="nb-NO"/>
        </w:rPr>
      </w:pPr>
    </w:p>
    <w:p w14:paraId="0CB68BAB"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CB4360">
        <w:rPr>
          <w:b/>
          <w:sz w:val="22"/>
          <w:lang w:val="nb-NO"/>
        </w:rPr>
        <w:t>-</w:t>
      </w:r>
      <w:r>
        <w:rPr>
          <w:b/>
          <w:sz w:val="22"/>
          <w:lang w:val="nb-NO"/>
        </w:rPr>
        <w:t>VEI</w:t>
      </w:r>
      <w:r w:rsidR="0069235F">
        <w:rPr>
          <w:b/>
          <w:sz w:val="22"/>
          <w:lang w:val="nb-NO"/>
        </w:rPr>
        <w:t>(ER)</w:t>
      </w:r>
    </w:p>
    <w:p w14:paraId="5218E1A8" w14:textId="77777777" w:rsidR="00682E47" w:rsidRDefault="00682E47" w:rsidP="005462C1">
      <w:pPr>
        <w:suppressAutoHyphens/>
        <w:rPr>
          <w:sz w:val="22"/>
          <w:lang w:val="nb-NO"/>
        </w:rPr>
      </w:pPr>
    </w:p>
    <w:p w14:paraId="1F95CF43" w14:textId="77777777" w:rsidR="00BF243F" w:rsidRDefault="00BF243F" w:rsidP="00BF243F">
      <w:pPr>
        <w:suppressAutoHyphens/>
        <w:rPr>
          <w:sz w:val="22"/>
          <w:lang w:val="nb-NO"/>
        </w:rPr>
      </w:pPr>
      <w:r>
        <w:rPr>
          <w:sz w:val="22"/>
          <w:lang w:val="nb-NO"/>
        </w:rPr>
        <w:t>Les pakningsvedlegget før bruk.</w:t>
      </w:r>
    </w:p>
    <w:p w14:paraId="513D0006" w14:textId="77777777" w:rsidR="00682E47" w:rsidRDefault="00647F75" w:rsidP="005462C1">
      <w:pPr>
        <w:suppressAutoHyphens/>
        <w:rPr>
          <w:sz w:val="22"/>
          <w:lang w:val="nb-NO"/>
        </w:rPr>
      </w:pPr>
      <w:r>
        <w:rPr>
          <w:sz w:val="22"/>
          <w:lang w:val="nb-NO"/>
        </w:rPr>
        <w:t>S</w:t>
      </w:r>
      <w:r w:rsidR="00682E47">
        <w:rPr>
          <w:sz w:val="22"/>
          <w:lang w:val="nb-NO"/>
        </w:rPr>
        <w:t>ubkutan bruk.</w:t>
      </w:r>
    </w:p>
    <w:p w14:paraId="2C36D959" w14:textId="77777777" w:rsidR="00682E47" w:rsidRDefault="00682E47" w:rsidP="005462C1">
      <w:pPr>
        <w:suppressAutoHyphens/>
        <w:rPr>
          <w:sz w:val="22"/>
          <w:lang w:val="nb-NO"/>
        </w:rPr>
      </w:pPr>
    </w:p>
    <w:p w14:paraId="4F3CE5C7" w14:textId="77777777" w:rsidR="00682E47" w:rsidRDefault="00682E47" w:rsidP="005462C1">
      <w:pPr>
        <w:suppressAutoHyphens/>
        <w:rPr>
          <w:sz w:val="22"/>
          <w:lang w:val="nb-NO"/>
        </w:rPr>
      </w:pPr>
    </w:p>
    <w:p w14:paraId="6E47D0D7"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5423C83B" w14:textId="77777777" w:rsidR="00682E47" w:rsidRDefault="00682E47" w:rsidP="005462C1">
      <w:pPr>
        <w:suppressAutoHyphens/>
        <w:rPr>
          <w:sz w:val="22"/>
          <w:lang w:val="nb-NO"/>
        </w:rPr>
      </w:pPr>
    </w:p>
    <w:p w14:paraId="7BC570A6" w14:textId="77777777" w:rsidR="00682E47" w:rsidRDefault="00682E47" w:rsidP="005462C1">
      <w:pPr>
        <w:suppressAutoHyphens/>
        <w:rPr>
          <w:sz w:val="22"/>
          <w:lang w:val="nb-NO"/>
        </w:rPr>
      </w:pPr>
      <w:r>
        <w:rPr>
          <w:sz w:val="22"/>
          <w:lang w:val="nb-NO"/>
        </w:rPr>
        <w:t>Oppbevares utilgjengelig for barn.</w:t>
      </w:r>
    </w:p>
    <w:p w14:paraId="607F7BC0" w14:textId="77777777" w:rsidR="00682E47" w:rsidRDefault="00682E47" w:rsidP="005462C1">
      <w:pPr>
        <w:suppressAutoHyphens/>
        <w:rPr>
          <w:sz w:val="22"/>
          <w:lang w:val="nb-NO"/>
        </w:rPr>
      </w:pPr>
    </w:p>
    <w:p w14:paraId="15BB60E0" w14:textId="77777777" w:rsidR="00682E47" w:rsidRDefault="00682E47" w:rsidP="005462C1">
      <w:pPr>
        <w:suppressAutoHyphens/>
        <w:rPr>
          <w:sz w:val="22"/>
          <w:lang w:val="nb-NO"/>
        </w:rPr>
      </w:pPr>
    </w:p>
    <w:p w14:paraId="508028F9"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5FB0A9C1" w14:textId="77777777" w:rsidR="00682E47" w:rsidRDefault="00682E47" w:rsidP="005462C1">
      <w:pPr>
        <w:suppressAutoHyphens/>
        <w:rPr>
          <w:sz w:val="22"/>
          <w:lang w:val="nb-NO"/>
        </w:rPr>
      </w:pPr>
    </w:p>
    <w:p w14:paraId="176D2E07" w14:textId="77777777" w:rsidR="00682E47" w:rsidRDefault="00682E47" w:rsidP="005462C1">
      <w:pPr>
        <w:rPr>
          <w:sz w:val="22"/>
          <w:lang w:val="nb-NO"/>
        </w:rPr>
      </w:pPr>
      <w:r>
        <w:rPr>
          <w:sz w:val="22"/>
          <w:lang w:val="nb-NO"/>
        </w:rPr>
        <w:t xml:space="preserve">Bør ikke ristes kraftig. Se vedlagte </w:t>
      </w:r>
      <w:r w:rsidR="006013E1">
        <w:rPr>
          <w:sz w:val="22"/>
          <w:lang w:val="nb-NO"/>
        </w:rPr>
        <w:t>pakningsvedlegg</w:t>
      </w:r>
      <w:r>
        <w:rPr>
          <w:sz w:val="22"/>
          <w:lang w:val="nb-NO"/>
        </w:rPr>
        <w:t>.</w:t>
      </w:r>
    </w:p>
    <w:p w14:paraId="528B7F02" w14:textId="77777777" w:rsidR="00682E47" w:rsidRDefault="00682E47" w:rsidP="005462C1">
      <w:pPr>
        <w:suppressAutoHyphens/>
        <w:rPr>
          <w:sz w:val="22"/>
          <w:lang w:val="nb-NO"/>
        </w:rPr>
      </w:pPr>
    </w:p>
    <w:p w14:paraId="4C945FF8" w14:textId="77777777" w:rsidR="00682E47" w:rsidRDefault="00682E47" w:rsidP="005462C1">
      <w:pPr>
        <w:suppressAutoHyphens/>
        <w:rPr>
          <w:sz w:val="22"/>
          <w:lang w:val="nb-NO"/>
        </w:rPr>
      </w:pPr>
    </w:p>
    <w:p w14:paraId="73328AAD"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74FF0A07" w14:textId="77777777" w:rsidR="00682E47" w:rsidRDefault="00682E47" w:rsidP="005462C1">
      <w:pPr>
        <w:suppressAutoHyphens/>
        <w:ind w:left="567" w:hanging="567"/>
        <w:rPr>
          <w:sz w:val="22"/>
          <w:lang w:val="nb-NO"/>
        </w:rPr>
      </w:pPr>
    </w:p>
    <w:p w14:paraId="7730A00E" w14:textId="77777777" w:rsidR="00682E47" w:rsidRDefault="00795E7E" w:rsidP="005462C1">
      <w:pPr>
        <w:suppressAutoHyphens/>
        <w:rPr>
          <w:sz w:val="22"/>
          <w:lang w:val="nb-NO"/>
        </w:rPr>
      </w:pPr>
      <w:r>
        <w:rPr>
          <w:sz w:val="22"/>
          <w:lang w:val="nb-NO"/>
        </w:rPr>
        <w:t>EXP</w:t>
      </w:r>
      <w:r w:rsidR="00682E47">
        <w:rPr>
          <w:sz w:val="22"/>
          <w:lang w:val="nb-NO"/>
        </w:rPr>
        <w:t xml:space="preserve"> </w:t>
      </w:r>
    </w:p>
    <w:p w14:paraId="1F79407C" w14:textId="77777777" w:rsidR="00682E47" w:rsidRDefault="00682E47" w:rsidP="005462C1">
      <w:pPr>
        <w:suppressAutoHyphens/>
        <w:rPr>
          <w:sz w:val="22"/>
          <w:lang w:val="nb-NO"/>
        </w:rPr>
      </w:pPr>
    </w:p>
    <w:p w14:paraId="09AB9138" w14:textId="77777777" w:rsidR="00682E47" w:rsidRDefault="00682E47" w:rsidP="005462C1">
      <w:pPr>
        <w:suppressAutoHyphens/>
        <w:rPr>
          <w:sz w:val="22"/>
          <w:lang w:val="nb-NO"/>
        </w:rPr>
      </w:pPr>
      <w:r>
        <w:rPr>
          <w:sz w:val="22"/>
          <w:lang w:val="nb-NO"/>
        </w:rPr>
        <w:br w:type="page"/>
      </w:r>
    </w:p>
    <w:p w14:paraId="15EEBF5A" w14:textId="77777777" w:rsidR="00682E47" w:rsidRDefault="00682E47"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032FA768" w14:textId="77777777" w:rsidR="00682E47" w:rsidRDefault="00682E47" w:rsidP="005462C1">
      <w:pPr>
        <w:keepNext/>
        <w:suppressAutoHyphens/>
        <w:rPr>
          <w:sz w:val="22"/>
          <w:lang w:val="nb-NO"/>
        </w:rPr>
      </w:pPr>
    </w:p>
    <w:p w14:paraId="5635EDBD" w14:textId="77777777" w:rsidR="00682E47" w:rsidRDefault="00682E47" w:rsidP="005462C1">
      <w:pPr>
        <w:keepNext/>
        <w:suppressAutoHyphens/>
        <w:rPr>
          <w:sz w:val="22"/>
          <w:lang w:val="nb-NO"/>
        </w:rPr>
      </w:pPr>
      <w:r>
        <w:rPr>
          <w:sz w:val="22"/>
          <w:lang w:val="nb-NO"/>
        </w:rPr>
        <w:t>Oppbevares i kjøleskap (2</w:t>
      </w:r>
      <w:r w:rsidR="0069235F">
        <w:rPr>
          <w:sz w:val="22"/>
          <w:lang w:val="nb-NO"/>
        </w:rPr>
        <w:t> </w:t>
      </w:r>
      <w:r>
        <w:rPr>
          <w:sz w:val="22"/>
          <w:lang w:val="nb-NO"/>
        </w:rPr>
        <w:t>°C – 8</w:t>
      </w:r>
      <w:r w:rsidR="0069235F">
        <w:rPr>
          <w:sz w:val="22"/>
          <w:lang w:val="nb-NO"/>
        </w:rPr>
        <w:t> </w:t>
      </w:r>
      <w:r>
        <w:rPr>
          <w:sz w:val="22"/>
          <w:lang w:val="nb-NO"/>
        </w:rPr>
        <w:t>°C).</w:t>
      </w:r>
    </w:p>
    <w:p w14:paraId="6DEE44E6" w14:textId="77777777" w:rsidR="00682E47" w:rsidRDefault="00C75FFD" w:rsidP="005462C1">
      <w:pPr>
        <w:keepNext/>
        <w:suppressAutoHyphens/>
        <w:rPr>
          <w:sz w:val="22"/>
          <w:lang w:val="nb-NO"/>
        </w:rPr>
      </w:pPr>
      <w:r>
        <w:rPr>
          <w:sz w:val="22"/>
          <w:lang w:val="nb-NO"/>
        </w:rPr>
        <w:t xml:space="preserve">Skal </w:t>
      </w:r>
      <w:r w:rsidR="00682E47">
        <w:rPr>
          <w:sz w:val="22"/>
          <w:lang w:val="nb-NO"/>
        </w:rPr>
        <w:t>ikke fryses eller utsettes for sterk varme eller direkte sollys.</w:t>
      </w:r>
    </w:p>
    <w:p w14:paraId="68D62935" w14:textId="77777777" w:rsidR="00682E47" w:rsidRDefault="00682E47" w:rsidP="005462C1">
      <w:pPr>
        <w:keepNext/>
        <w:suppressAutoHyphens/>
        <w:rPr>
          <w:sz w:val="22"/>
          <w:lang w:val="nb-NO"/>
        </w:rPr>
      </w:pPr>
      <w:r>
        <w:rPr>
          <w:sz w:val="22"/>
          <w:lang w:val="nb-NO"/>
        </w:rPr>
        <w:t>Anbrudte penner kan benyttes i 28</w:t>
      </w:r>
      <w:r w:rsidR="0069235F">
        <w:rPr>
          <w:sz w:val="22"/>
          <w:lang w:val="nb-NO"/>
        </w:rPr>
        <w:t> </w:t>
      </w:r>
      <w:r>
        <w:rPr>
          <w:sz w:val="22"/>
          <w:lang w:val="nb-NO"/>
        </w:rPr>
        <w:t>dager.</w:t>
      </w:r>
    </w:p>
    <w:p w14:paraId="7AF7C79E" w14:textId="77777777" w:rsidR="00682E47" w:rsidRDefault="00682E47" w:rsidP="005462C1">
      <w:pPr>
        <w:keepNext/>
        <w:suppressAutoHyphens/>
        <w:rPr>
          <w:sz w:val="22"/>
          <w:lang w:val="nb-NO"/>
        </w:rPr>
      </w:pPr>
      <w:r>
        <w:rPr>
          <w:sz w:val="22"/>
          <w:lang w:val="nb-NO"/>
        </w:rPr>
        <w:t xml:space="preserve">Etter anbrudd skal pennen oppbevares </w:t>
      </w:r>
      <w:r w:rsidR="00C75FFD">
        <w:rPr>
          <w:sz w:val="22"/>
          <w:lang w:val="nb-NO"/>
        </w:rPr>
        <w:t xml:space="preserve">ved høyst </w:t>
      </w:r>
      <w:r>
        <w:rPr>
          <w:sz w:val="22"/>
          <w:lang w:val="nb-NO"/>
        </w:rPr>
        <w:t>30</w:t>
      </w:r>
      <w:r w:rsidR="0069235F">
        <w:rPr>
          <w:sz w:val="22"/>
          <w:lang w:val="nb-NO"/>
        </w:rPr>
        <w:t> °</w:t>
      </w:r>
      <w:r>
        <w:rPr>
          <w:sz w:val="22"/>
          <w:lang w:val="nb-NO"/>
        </w:rPr>
        <w:t>C, men ikke i kjøleskap.</w:t>
      </w:r>
    </w:p>
    <w:p w14:paraId="0EB1F1C9" w14:textId="77777777" w:rsidR="00682E47" w:rsidRDefault="00682E47" w:rsidP="005462C1">
      <w:pPr>
        <w:keepNext/>
        <w:suppressAutoHyphens/>
        <w:rPr>
          <w:sz w:val="22"/>
          <w:lang w:val="nb-NO"/>
        </w:rPr>
      </w:pPr>
    </w:p>
    <w:p w14:paraId="5B956962" w14:textId="77777777" w:rsidR="00682E47" w:rsidRDefault="00682E47" w:rsidP="005462C1">
      <w:pPr>
        <w:keepNext/>
        <w:suppressAutoHyphens/>
        <w:rPr>
          <w:sz w:val="22"/>
          <w:lang w:val="nb-NO"/>
        </w:rPr>
      </w:pPr>
    </w:p>
    <w:p w14:paraId="0DF8CBB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1CACE429" w14:textId="77777777" w:rsidR="00682E47" w:rsidRDefault="00682E47" w:rsidP="005462C1">
      <w:pPr>
        <w:suppressAutoHyphens/>
        <w:rPr>
          <w:sz w:val="22"/>
          <w:lang w:val="nb-NO"/>
        </w:rPr>
      </w:pPr>
    </w:p>
    <w:p w14:paraId="2FB9ABD9" w14:textId="77777777" w:rsidR="00682E47" w:rsidRDefault="00682E47" w:rsidP="005462C1">
      <w:pPr>
        <w:suppressAutoHyphens/>
        <w:rPr>
          <w:sz w:val="22"/>
          <w:lang w:val="nb-NO"/>
        </w:rPr>
      </w:pPr>
    </w:p>
    <w:p w14:paraId="01026B18"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54D3213A" w14:textId="77777777" w:rsidR="00682E47" w:rsidRDefault="00682E47" w:rsidP="005462C1">
      <w:pPr>
        <w:suppressAutoHyphens/>
        <w:rPr>
          <w:sz w:val="22"/>
          <w:lang w:val="nb-NO"/>
        </w:rPr>
      </w:pPr>
    </w:p>
    <w:p w14:paraId="126F2E81" w14:textId="2DAA1289" w:rsidR="00F3480C" w:rsidRDefault="00B80008" w:rsidP="001C7CB6">
      <w:pPr>
        <w:suppressAutoHyphens/>
        <w:rPr>
          <w:sz w:val="22"/>
          <w:szCs w:val="22"/>
          <w:lang w:val="nb-NO"/>
        </w:rPr>
      </w:pPr>
      <w:r w:rsidRPr="006A528F">
        <w:rPr>
          <w:sz w:val="22"/>
          <w:szCs w:val="22"/>
          <w:lang w:val="nb-NO"/>
        </w:rPr>
        <w:t xml:space="preserve">Eli Lilly Nederland B.V. </w:t>
      </w:r>
    </w:p>
    <w:p w14:paraId="09F7706A" w14:textId="2708047F" w:rsidR="00F3480C" w:rsidRDefault="003C6D5B" w:rsidP="001C7CB6">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42AEA00A" w14:textId="79A153CD" w:rsidR="00682E47" w:rsidRDefault="00B80008" w:rsidP="001C7CB6">
      <w:pPr>
        <w:suppressAutoHyphens/>
        <w:rPr>
          <w:sz w:val="22"/>
          <w:lang w:val="nl-NL"/>
        </w:rPr>
      </w:pPr>
      <w:r w:rsidRPr="006A528F">
        <w:rPr>
          <w:sz w:val="22"/>
          <w:szCs w:val="22"/>
          <w:lang w:val="nb-NO"/>
        </w:rPr>
        <w:t>Nederland</w:t>
      </w:r>
    </w:p>
    <w:p w14:paraId="403E6923" w14:textId="77777777" w:rsidR="00682E47" w:rsidRDefault="00682E47" w:rsidP="005462C1">
      <w:pPr>
        <w:suppressAutoHyphens/>
        <w:rPr>
          <w:sz w:val="22"/>
          <w:lang w:val="nl-NL"/>
        </w:rPr>
      </w:pPr>
    </w:p>
    <w:p w14:paraId="355444D3" w14:textId="77777777" w:rsidR="00682E47" w:rsidRDefault="00682E47" w:rsidP="005462C1">
      <w:pPr>
        <w:suppressAutoHyphens/>
        <w:rPr>
          <w:sz w:val="22"/>
          <w:lang w:val="nl-NL"/>
        </w:rPr>
      </w:pPr>
    </w:p>
    <w:p w14:paraId="7CE115B6"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69235F">
        <w:rPr>
          <w:b/>
          <w:sz w:val="22"/>
          <w:lang w:val="nl-NL"/>
        </w:rPr>
        <w:t>MARKEDSFØRINGSTILLATELSES</w:t>
      </w:r>
      <w:r w:rsidRPr="00ED39DD">
        <w:rPr>
          <w:b/>
          <w:sz w:val="22"/>
          <w:lang w:val="nl-NL"/>
        </w:rPr>
        <w:t>NUMMER (NUMRE)</w:t>
      </w:r>
    </w:p>
    <w:p w14:paraId="620AD6C2" w14:textId="77777777" w:rsidR="00682E47" w:rsidRPr="00ED39DD" w:rsidRDefault="00682E47" w:rsidP="005462C1">
      <w:pPr>
        <w:suppressAutoHyphens/>
        <w:rPr>
          <w:sz w:val="22"/>
          <w:lang w:val="nl-NL"/>
        </w:rPr>
      </w:pPr>
    </w:p>
    <w:p w14:paraId="54DDC331" w14:textId="77777777" w:rsidR="00682E47" w:rsidRPr="00ED39DD" w:rsidRDefault="00682E47" w:rsidP="005462C1">
      <w:pPr>
        <w:suppressAutoHyphens/>
        <w:ind w:left="426" w:hanging="426"/>
        <w:rPr>
          <w:sz w:val="22"/>
          <w:lang w:val="nl-NL"/>
        </w:rPr>
      </w:pPr>
      <w:r w:rsidRPr="00ED39DD">
        <w:rPr>
          <w:sz w:val="22"/>
          <w:lang w:val="nl-NL"/>
        </w:rPr>
        <w:t>EU/1/96/007/</w:t>
      </w:r>
      <w:r w:rsidR="00407149" w:rsidRPr="00ED39DD">
        <w:rPr>
          <w:sz w:val="22"/>
          <w:lang w:val="nl-NL"/>
        </w:rPr>
        <w:t>033</w:t>
      </w:r>
    </w:p>
    <w:p w14:paraId="5A960C29" w14:textId="77777777" w:rsidR="00682E47" w:rsidRPr="00ED39DD" w:rsidRDefault="00682E47" w:rsidP="005462C1">
      <w:pPr>
        <w:rPr>
          <w:sz w:val="22"/>
          <w:lang w:val="nl-NL"/>
        </w:rPr>
      </w:pPr>
    </w:p>
    <w:p w14:paraId="495D672C" w14:textId="77777777" w:rsidR="00682E47" w:rsidRPr="00ED39DD" w:rsidRDefault="00682E47" w:rsidP="005462C1">
      <w:pPr>
        <w:rPr>
          <w:sz w:val="22"/>
          <w:lang w:val="nl-NL"/>
        </w:rPr>
      </w:pPr>
    </w:p>
    <w:p w14:paraId="1F4BDA81"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3C0A4055" w14:textId="77777777" w:rsidR="00682E47" w:rsidRPr="00ED39DD" w:rsidRDefault="00682E47" w:rsidP="005462C1">
      <w:pPr>
        <w:rPr>
          <w:sz w:val="22"/>
          <w:lang w:val="nl-NL"/>
        </w:rPr>
      </w:pPr>
    </w:p>
    <w:p w14:paraId="7052E2EE" w14:textId="77777777" w:rsidR="00682E47" w:rsidRPr="00ED39DD" w:rsidRDefault="00682E47" w:rsidP="005462C1">
      <w:pPr>
        <w:rPr>
          <w:sz w:val="22"/>
          <w:lang w:val="nl-NL"/>
        </w:rPr>
      </w:pPr>
      <w:r w:rsidRPr="00ED39DD">
        <w:rPr>
          <w:sz w:val="22"/>
          <w:lang w:val="nl-NL"/>
        </w:rPr>
        <w:t xml:space="preserve">Lot </w:t>
      </w:r>
    </w:p>
    <w:p w14:paraId="36D8AD70" w14:textId="77777777" w:rsidR="00682E47" w:rsidRPr="00ED39DD" w:rsidRDefault="00682E47" w:rsidP="005462C1">
      <w:pPr>
        <w:rPr>
          <w:sz w:val="22"/>
          <w:lang w:val="nl-NL"/>
        </w:rPr>
      </w:pPr>
    </w:p>
    <w:p w14:paraId="31826799" w14:textId="77777777" w:rsidR="00682E47" w:rsidRPr="00ED39DD" w:rsidRDefault="00682E47" w:rsidP="005462C1">
      <w:pPr>
        <w:rPr>
          <w:sz w:val="22"/>
          <w:lang w:val="nl-NL"/>
        </w:rPr>
      </w:pPr>
    </w:p>
    <w:p w14:paraId="72CD1E1D"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42092DF4" w14:textId="77777777" w:rsidR="00682E47" w:rsidRPr="00ED39DD" w:rsidRDefault="00682E47" w:rsidP="005462C1">
      <w:pPr>
        <w:rPr>
          <w:sz w:val="22"/>
          <w:lang w:val="nl-NL"/>
        </w:rPr>
      </w:pPr>
    </w:p>
    <w:p w14:paraId="7534C75F" w14:textId="77777777" w:rsidR="00682E47" w:rsidRPr="00ED39DD" w:rsidRDefault="00682E47" w:rsidP="005462C1">
      <w:pPr>
        <w:suppressAutoHyphens/>
        <w:ind w:left="720" w:hanging="720"/>
        <w:rPr>
          <w:sz w:val="22"/>
          <w:lang w:val="nl-NL"/>
        </w:rPr>
      </w:pPr>
    </w:p>
    <w:p w14:paraId="04D190A2"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76A659E9" w14:textId="77777777" w:rsidR="00682E47" w:rsidRPr="00ED39DD" w:rsidRDefault="00682E47" w:rsidP="005462C1">
      <w:pPr>
        <w:suppressAutoHyphens/>
        <w:rPr>
          <w:i/>
          <w:sz w:val="22"/>
          <w:lang w:val="nl-NL"/>
        </w:rPr>
      </w:pPr>
    </w:p>
    <w:p w14:paraId="66D42F49" w14:textId="77777777" w:rsidR="00682E47" w:rsidRPr="00ED39DD" w:rsidRDefault="00682E47" w:rsidP="005462C1">
      <w:pPr>
        <w:pStyle w:val="EndnoteText"/>
        <w:widowControl/>
        <w:tabs>
          <w:tab w:val="clear" w:pos="567"/>
        </w:tabs>
        <w:suppressAutoHyphens/>
        <w:rPr>
          <w:lang w:val="nl-NL"/>
        </w:rPr>
      </w:pPr>
      <w:r w:rsidRPr="00ED39DD">
        <w:rPr>
          <w:lang w:val="nl-NL"/>
        </w:rPr>
        <w:t>Dersom forseglingen er brutt ved førstegangsbruk, ta kontakt med apoteket.</w:t>
      </w:r>
    </w:p>
    <w:p w14:paraId="7526F63B" w14:textId="77777777" w:rsidR="00682E47" w:rsidRPr="00ED39DD" w:rsidRDefault="00682E47" w:rsidP="005462C1">
      <w:pPr>
        <w:suppressAutoHyphens/>
        <w:jc w:val="both"/>
        <w:rPr>
          <w:sz w:val="22"/>
          <w:lang w:val="nl-NL"/>
        </w:rPr>
      </w:pPr>
    </w:p>
    <w:p w14:paraId="72C13928" w14:textId="77777777" w:rsidR="00682E47" w:rsidRPr="00ED39DD" w:rsidRDefault="00682E47" w:rsidP="005462C1">
      <w:pPr>
        <w:suppressAutoHyphens/>
        <w:jc w:val="both"/>
        <w:rPr>
          <w:sz w:val="22"/>
          <w:lang w:val="nl-NL"/>
        </w:rPr>
      </w:pPr>
    </w:p>
    <w:p w14:paraId="79BA99F4" w14:textId="77777777" w:rsidR="00682E47" w:rsidRPr="00ED39DD" w:rsidRDefault="00682E47"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06B13189" w14:textId="77777777" w:rsidR="00682E47" w:rsidRPr="00ED39DD" w:rsidRDefault="00682E47" w:rsidP="005462C1">
      <w:pPr>
        <w:suppressAutoHyphens/>
        <w:jc w:val="both"/>
        <w:rPr>
          <w:sz w:val="22"/>
          <w:lang w:val="nl-NL"/>
        </w:rPr>
      </w:pPr>
    </w:p>
    <w:p w14:paraId="56C60D0A" w14:textId="77777777" w:rsidR="003408D8" w:rsidRDefault="003408D8" w:rsidP="005462C1">
      <w:pPr>
        <w:suppressAutoHyphens/>
        <w:jc w:val="both"/>
        <w:rPr>
          <w:sz w:val="22"/>
          <w:lang w:val="nl-NL"/>
        </w:rPr>
      </w:pPr>
      <w:r w:rsidRPr="00ED39DD">
        <w:rPr>
          <w:sz w:val="22"/>
          <w:lang w:val="nl-NL"/>
        </w:rPr>
        <w:t>Humalog Mix25 KwikPen</w:t>
      </w:r>
    </w:p>
    <w:p w14:paraId="06EF2249" w14:textId="77777777" w:rsidR="00BF243F" w:rsidRDefault="00BF243F" w:rsidP="005462C1">
      <w:pPr>
        <w:suppressAutoHyphens/>
        <w:jc w:val="both"/>
        <w:rPr>
          <w:sz w:val="22"/>
          <w:lang w:val="nl-NL"/>
        </w:rPr>
      </w:pPr>
    </w:p>
    <w:p w14:paraId="1F030258" w14:textId="77777777" w:rsidR="00BF243F" w:rsidRDefault="00BF243F" w:rsidP="005462C1">
      <w:pPr>
        <w:suppressAutoHyphens/>
        <w:jc w:val="both"/>
        <w:rPr>
          <w:sz w:val="22"/>
          <w:lang w:val="nl-NL"/>
        </w:rPr>
      </w:pPr>
    </w:p>
    <w:p w14:paraId="517DA9CF" w14:textId="77777777" w:rsidR="00BF243F" w:rsidRPr="003D6C90" w:rsidRDefault="00BF243F" w:rsidP="00BF243F">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5CE83ABF" w14:textId="77777777" w:rsidR="00BF243F" w:rsidRPr="003D6C90" w:rsidRDefault="00BF243F" w:rsidP="00BF243F">
      <w:pPr>
        <w:rPr>
          <w:sz w:val="22"/>
          <w:szCs w:val="22"/>
          <w:lang w:val="bg-BG"/>
        </w:rPr>
      </w:pPr>
    </w:p>
    <w:p w14:paraId="54229557" w14:textId="77777777" w:rsidR="00BF243F" w:rsidRPr="003D6C90" w:rsidRDefault="00BF243F" w:rsidP="00BF243F">
      <w:pPr>
        <w:rPr>
          <w:sz w:val="22"/>
          <w:szCs w:val="22"/>
          <w:highlight w:val="lightGray"/>
          <w:lang w:val="nb-NO"/>
        </w:rPr>
      </w:pPr>
      <w:r w:rsidRPr="003D6C90">
        <w:rPr>
          <w:sz w:val="22"/>
          <w:szCs w:val="22"/>
          <w:highlight w:val="lightGray"/>
          <w:lang w:val="bg-BG"/>
        </w:rPr>
        <w:t>Todimensjonal strekkode, inkludert unik identitet</w:t>
      </w:r>
    </w:p>
    <w:p w14:paraId="4DC81048" w14:textId="77777777" w:rsidR="00BF243F" w:rsidRPr="003D6C90" w:rsidRDefault="00BF243F" w:rsidP="00BF243F">
      <w:pPr>
        <w:rPr>
          <w:sz w:val="22"/>
          <w:szCs w:val="22"/>
          <w:highlight w:val="lightGray"/>
          <w:lang w:val="bg-BG"/>
        </w:rPr>
      </w:pPr>
    </w:p>
    <w:p w14:paraId="0F2586A8" w14:textId="77777777" w:rsidR="00BF243F" w:rsidRPr="003D6C90" w:rsidRDefault="00BF243F" w:rsidP="00BF243F">
      <w:pPr>
        <w:rPr>
          <w:sz w:val="22"/>
          <w:szCs w:val="22"/>
          <w:lang w:val="nb-NO"/>
        </w:rPr>
      </w:pPr>
    </w:p>
    <w:p w14:paraId="2DAB8F1C" w14:textId="77777777" w:rsidR="00BF243F" w:rsidRPr="003D6C90" w:rsidRDefault="00BF243F" w:rsidP="00BF243F">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299DE1DE" w14:textId="77777777" w:rsidR="00BF243F" w:rsidRPr="003D6C90" w:rsidRDefault="00BF243F" w:rsidP="00BF243F">
      <w:pPr>
        <w:rPr>
          <w:sz w:val="22"/>
          <w:szCs w:val="22"/>
          <w:lang w:val="bg-BG"/>
        </w:rPr>
      </w:pPr>
    </w:p>
    <w:p w14:paraId="28EEBA12" w14:textId="77777777" w:rsidR="00BF243F" w:rsidRPr="003D6C90" w:rsidRDefault="00BF243F" w:rsidP="00BF243F">
      <w:pPr>
        <w:rPr>
          <w:sz w:val="22"/>
          <w:szCs w:val="22"/>
          <w:lang w:val="bg-BG"/>
        </w:rPr>
      </w:pPr>
      <w:r w:rsidRPr="00E96647">
        <w:rPr>
          <w:sz w:val="22"/>
          <w:szCs w:val="22"/>
          <w:lang w:val="nb-NO"/>
        </w:rPr>
        <w:t>PC</w:t>
      </w:r>
      <w:r w:rsidRPr="003D6C90">
        <w:rPr>
          <w:sz w:val="22"/>
          <w:szCs w:val="22"/>
          <w:lang w:val="bg-BG"/>
        </w:rPr>
        <w:t xml:space="preserve"> </w:t>
      </w:r>
      <w:r w:rsidR="00AC1C3A">
        <w:rPr>
          <w:sz w:val="22"/>
          <w:szCs w:val="22"/>
          <w:lang w:val="bg-BG"/>
        </w:rPr>
        <w:br/>
      </w:r>
      <w:r w:rsidRPr="00E96647">
        <w:rPr>
          <w:sz w:val="22"/>
          <w:szCs w:val="22"/>
          <w:lang w:val="nb-NO"/>
        </w:rPr>
        <w:t>SN</w:t>
      </w:r>
      <w:r w:rsidRPr="003D6C90">
        <w:rPr>
          <w:sz w:val="22"/>
          <w:szCs w:val="22"/>
          <w:lang w:val="bg-BG"/>
        </w:rPr>
        <w:t xml:space="preserve"> </w:t>
      </w:r>
      <w:r w:rsidR="00AC1C3A">
        <w:rPr>
          <w:sz w:val="22"/>
          <w:szCs w:val="22"/>
          <w:lang w:val="bg-BG"/>
        </w:rPr>
        <w:br/>
      </w:r>
      <w:r w:rsidRPr="00E96647">
        <w:rPr>
          <w:sz w:val="22"/>
          <w:szCs w:val="22"/>
          <w:lang w:val="nb-NO"/>
        </w:rPr>
        <w:t>NN</w:t>
      </w:r>
    </w:p>
    <w:p w14:paraId="696515C2" w14:textId="77777777" w:rsidR="00BF243F" w:rsidRPr="003D6C90" w:rsidRDefault="00BF243F" w:rsidP="005462C1">
      <w:pPr>
        <w:suppressAutoHyphens/>
        <w:jc w:val="both"/>
        <w:rPr>
          <w:sz w:val="22"/>
          <w:lang w:val="bg-BG"/>
        </w:rPr>
      </w:pPr>
    </w:p>
    <w:p w14:paraId="6600AFC8" w14:textId="77777777" w:rsidR="001F0C1A" w:rsidRDefault="00682E47" w:rsidP="001F0C1A">
      <w:pPr>
        <w:pBdr>
          <w:top w:val="single" w:sz="4" w:space="1" w:color="auto"/>
          <w:left w:val="single" w:sz="4" w:space="4" w:color="auto"/>
          <w:bottom w:val="single" w:sz="4" w:space="1" w:color="auto"/>
          <w:right w:val="single" w:sz="4" w:space="4" w:color="auto"/>
        </w:pBdr>
        <w:rPr>
          <w:b/>
          <w:sz w:val="22"/>
          <w:lang w:val="nb-NO"/>
        </w:rPr>
      </w:pPr>
      <w:r w:rsidRPr="00ED39DD">
        <w:rPr>
          <w:sz w:val="22"/>
          <w:lang w:val="nl-NL"/>
        </w:rPr>
        <w:br w:type="page"/>
      </w:r>
      <w:r w:rsidR="001F0C1A">
        <w:rPr>
          <w:b/>
          <w:sz w:val="22"/>
          <w:lang w:val="nb-NO"/>
        </w:rPr>
        <w:lastRenderedPageBreak/>
        <w:t>OPPLYSNINGER SOM SKAL ANGIS PÅ YTRE EMBALLASJE</w:t>
      </w:r>
    </w:p>
    <w:p w14:paraId="4364729C" w14:textId="77777777" w:rsidR="001F0C1A" w:rsidRDefault="001F0C1A" w:rsidP="001F0C1A">
      <w:pPr>
        <w:pBdr>
          <w:top w:val="single" w:sz="4" w:space="1" w:color="auto"/>
          <w:left w:val="single" w:sz="4" w:space="4" w:color="auto"/>
          <w:bottom w:val="single" w:sz="4" w:space="1" w:color="auto"/>
          <w:right w:val="single" w:sz="4" w:space="4" w:color="auto"/>
        </w:pBdr>
        <w:rPr>
          <w:b/>
          <w:sz w:val="22"/>
          <w:lang w:val="nb-NO"/>
        </w:rPr>
      </w:pPr>
    </w:p>
    <w:p w14:paraId="7F8D942C" w14:textId="77777777" w:rsidR="001F0C1A" w:rsidRDefault="001F0C1A" w:rsidP="001F0C1A">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(med bluebox) flerpakning - KwikPen</w:t>
      </w:r>
    </w:p>
    <w:p w14:paraId="757A6374" w14:textId="77777777" w:rsidR="001F0C1A" w:rsidRDefault="001F0C1A" w:rsidP="001F0C1A">
      <w:pPr>
        <w:rPr>
          <w:sz w:val="22"/>
          <w:lang w:val="nb-NO"/>
        </w:rPr>
      </w:pPr>
    </w:p>
    <w:p w14:paraId="73464290" w14:textId="77777777" w:rsidR="001F0C1A" w:rsidRDefault="001F0C1A" w:rsidP="001F0C1A">
      <w:pPr>
        <w:suppressAutoHyphens/>
        <w:rPr>
          <w:sz w:val="22"/>
          <w:lang w:val="nb-NO"/>
        </w:rPr>
      </w:pPr>
    </w:p>
    <w:p w14:paraId="69747E07"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3513CC27" w14:textId="77777777" w:rsidR="001F0C1A" w:rsidRDefault="001F0C1A" w:rsidP="001F0C1A">
      <w:pPr>
        <w:suppressAutoHyphens/>
        <w:rPr>
          <w:sz w:val="22"/>
          <w:lang w:val="nb-NO"/>
        </w:rPr>
      </w:pPr>
    </w:p>
    <w:p w14:paraId="538BC670" w14:textId="77777777" w:rsidR="001F0C1A" w:rsidRDefault="001F0C1A" w:rsidP="001F0C1A">
      <w:pPr>
        <w:suppressAutoHyphens/>
        <w:rPr>
          <w:sz w:val="22"/>
          <w:lang w:val="nb-NO"/>
        </w:rPr>
      </w:pPr>
      <w:r>
        <w:rPr>
          <w:sz w:val="22"/>
          <w:lang w:val="nb-NO"/>
        </w:rPr>
        <w:t>Humalog Mix25 100 </w:t>
      </w:r>
      <w:r>
        <w:rPr>
          <w:sz w:val="22"/>
          <w:szCs w:val="22"/>
          <w:lang w:val="nb-NO"/>
        </w:rPr>
        <w:t>enheter</w:t>
      </w:r>
      <w:r>
        <w:rPr>
          <w:sz w:val="22"/>
          <w:lang w:val="nb-NO"/>
        </w:rPr>
        <w:t>/ml KwikPen injeksjonsvæske, suspensjon i ferdigfylt penn.</w:t>
      </w:r>
    </w:p>
    <w:p w14:paraId="3448A176" w14:textId="77777777" w:rsidR="001F0C1A" w:rsidRDefault="001F0C1A" w:rsidP="001F0C1A">
      <w:pPr>
        <w:suppressAutoHyphens/>
        <w:rPr>
          <w:sz w:val="22"/>
          <w:lang w:val="nb-NO"/>
        </w:rPr>
      </w:pPr>
      <w:r>
        <w:rPr>
          <w:sz w:val="22"/>
          <w:lang w:val="nb-NO"/>
        </w:rPr>
        <w:t>25 % insulin lispro og 75 % insulin lispro protamin suspensjon</w:t>
      </w:r>
    </w:p>
    <w:p w14:paraId="6166FF7C" w14:textId="77777777" w:rsidR="001F0C1A" w:rsidRDefault="001F0C1A" w:rsidP="001F0C1A">
      <w:pPr>
        <w:suppressAutoHyphens/>
        <w:rPr>
          <w:sz w:val="22"/>
          <w:lang w:val="nb-NO"/>
        </w:rPr>
      </w:pPr>
    </w:p>
    <w:p w14:paraId="47642D29" w14:textId="77777777" w:rsidR="001F0C1A" w:rsidRDefault="001F0C1A" w:rsidP="001F0C1A">
      <w:pPr>
        <w:suppressAutoHyphens/>
        <w:rPr>
          <w:sz w:val="22"/>
          <w:lang w:val="nb-NO"/>
        </w:rPr>
      </w:pPr>
    </w:p>
    <w:p w14:paraId="6925540F"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VIRKESTOFF(ER)</w:t>
      </w:r>
    </w:p>
    <w:p w14:paraId="5816BF4E" w14:textId="77777777" w:rsidR="001F0C1A" w:rsidRDefault="001F0C1A" w:rsidP="001F0C1A">
      <w:pPr>
        <w:suppressAutoHyphens/>
        <w:rPr>
          <w:sz w:val="22"/>
          <w:lang w:val="nb-NO"/>
        </w:rPr>
      </w:pPr>
    </w:p>
    <w:p w14:paraId="7BB5F6D6" w14:textId="77777777" w:rsidR="001F0C1A" w:rsidRDefault="001F0C1A" w:rsidP="001F0C1A">
      <w:pPr>
        <w:rPr>
          <w:sz w:val="22"/>
          <w:lang w:val="nb-NO"/>
        </w:rPr>
      </w:pPr>
      <w:r>
        <w:rPr>
          <w:sz w:val="22"/>
          <w:lang w:val="nb-NO"/>
        </w:rPr>
        <w:t>1 ml suspensjon inneholder 100 enheter insulin lispro (tilsvarende 3,5 mg).</w:t>
      </w:r>
    </w:p>
    <w:p w14:paraId="0ECB7857" w14:textId="77777777" w:rsidR="001F0C1A" w:rsidRDefault="001F0C1A" w:rsidP="001F0C1A">
      <w:pPr>
        <w:suppressAutoHyphens/>
        <w:rPr>
          <w:sz w:val="22"/>
          <w:lang w:val="nb-NO"/>
        </w:rPr>
      </w:pPr>
    </w:p>
    <w:p w14:paraId="2ED45A2D" w14:textId="77777777" w:rsidR="001F0C1A" w:rsidRDefault="001F0C1A" w:rsidP="001F0C1A">
      <w:pPr>
        <w:suppressAutoHyphens/>
        <w:rPr>
          <w:sz w:val="22"/>
          <w:lang w:val="nb-NO"/>
        </w:rPr>
      </w:pPr>
    </w:p>
    <w:p w14:paraId="23944F82"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0BBAFBEE" w14:textId="77777777" w:rsidR="001F0C1A" w:rsidRDefault="001F0C1A" w:rsidP="001F0C1A">
      <w:pPr>
        <w:suppressAutoHyphens/>
        <w:rPr>
          <w:sz w:val="22"/>
          <w:lang w:val="nb-NO"/>
        </w:rPr>
      </w:pPr>
    </w:p>
    <w:p w14:paraId="1F5F9ACD" w14:textId="77777777" w:rsidR="001F0C1A" w:rsidRDefault="001F0C1A" w:rsidP="001F0C1A">
      <w:pPr>
        <w:suppressAutoHyphens/>
        <w:rPr>
          <w:sz w:val="22"/>
          <w:lang w:val="nb-NO"/>
        </w:rPr>
      </w:pPr>
      <w:r>
        <w:rPr>
          <w:sz w:val="22"/>
          <w:lang w:val="nb-NO"/>
        </w:rPr>
        <w:t xml:space="preserve">Inneholder protaminsulfat, glyserol, sinkoksid, dinatriumfosfatheptahydrat, </w:t>
      </w:r>
      <w:r>
        <w:rPr>
          <w:i/>
          <w:sz w:val="22"/>
          <w:lang w:val="nb-NO"/>
        </w:rPr>
        <w:t>m</w:t>
      </w:r>
      <w:r>
        <w:rPr>
          <w:sz w:val="22"/>
          <w:lang w:val="nb-NO"/>
        </w:rPr>
        <w:t>-kresol og fenol som konserveringsmiddel i vann til injeksjonvæske.</w:t>
      </w:r>
    </w:p>
    <w:p w14:paraId="31C26CEF" w14:textId="77777777" w:rsidR="001F0C1A" w:rsidRDefault="001F0C1A" w:rsidP="001F0C1A">
      <w:pPr>
        <w:suppressAutoHyphens/>
        <w:rPr>
          <w:sz w:val="22"/>
          <w:lang w:val="nb-NO"/>
        </w:rPr>
      </w:pPr>
      <w:r>
        <w:rPr>
          <w:sz w:val="22"/>
          <w:lang w:val="nb-NO"/>
        </w:rPr>
        <w:t>Natriumhydroksid og/eller saltsyre kan ha blitt brukt til å justere pH.</w:t>
      </w:r>
      <w:r w:rsidR="00F45094">
        <w:rPr>
          <w:sz w:val="22"/>
          <w:lang w:val="nb-NO"/>
        </w:rPr>
        <w:t xml:space="preserve"> </w:t>
      </w:r>
      <w:r w:rsidR="00F45094" w:rsidRPr="00BE0AF5">
        <w:rPr>
          <w:sz w:val="22"/>
          <w:highlight w:val="lightGray"/>
          <w:lang w:val="nb-NO"/>
        </w:rPr>
        <w:t>Se pakningsvedlegget for ytterligere informasjon.</w:t>
      </w:r>
    </w:p>
    <w:p w14:paraId="0AD9EB16" w14:textId="77777777" w:rsidR="001F0C1A" w:rsidRDefault="001F0C1A" w:rsidP="001F0C1A">
      <w:pPr>
        <w:suppressAutoHyphens/>
        <w:rPr>
          <w:sz w:val="22"/>
          <w:lang w:val="nb-NO"/>
        </w:rPr>
      </w:pPr>
    </w:p>
    <w:p w14:paraId="651C71CC" w14:textId="77777777" w:rsidR="001F0C1A" w:rsidRDefault="001F0C1A" w:rsidP="001F0C1A">
      <w:pPr>
        <w:suppressAutoHyphens/>
        <w:rPr>
          <w:sz w:val="22"/>
          <w:lang w:val="nb-NO"/>
        </w:rPr>
      </w:pPr>
    </w:p>
    <w:p w14:paraId="0F4691E7"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215808E3" w14:textId="77777777" w:rsidR="001F0C1A" w:rsidRDefault="001F0C1A" w:rsidP="001F0C1A">
      <w:pPr>
        <w:suppressAutoHyphens/>
        <w:rPr>
          <w:sz w:val="22"/>
          <w:lang w:val="nb-NO"/>
        </w:rPr>
      </w:pPr>
    </w:p>
    <w:p w14:paraId="4959A842" w14:textId="77777777" w:rsidR="001F0C1A" w:rsidRDefault="001F0C1A" w:rsidP="001F0C1A">
      <w:pPr>
        <w:suppressAutoHyphens/>
        <w:rPr>
          <w:sz w:val="22"/>
          <w:lang w:val="nb-NO"/>
        </w:rPr>
      </w:pPr>
      <w:r w:rsidRPr="00A411D2">
        <w:rPr>
          <w:sz w:val="22"/>
          <w:highlight w:val="lightGray"/>
          <w:lang w:val="nb-NO"/>
        </w:rPr>
        <w:t>Injeksjonsvæske, suspensjon.</w:t>
      </w:r>
    </w:p>
    <w:p w14:paraId="0F98C3DF" w14:textId="77777777" w:rsidR="001F0C1A" w:rsidRDefault="001F0C1A" w:rsidP="001F0C1A">
      <w:pPr>
        <w:suppressAutoHyphens/>
        <w:rPr>
          <w:sz w:val="22"/>
          <w:lang w:val="nb-NO"/>
        </w:rPr>
      </w:pPr>
    </w:p>
    <w:p w14:paraId="729EF7F5" w14:textId="77777777" w:rsidR="001F0C1A" w:rsidRDefault="001F0C1A" w:rsidP="001F0C1A">
      <w:pPr>
        <w:suppressAutoHyphens/>
        <w:rPr>
          <w:sz w:val="22"/>
          <w:lang w:val="nb-NO"/>
        </w:rPr>
      </w:pPr>
      <w:r>
        <w:rPr>
          <w:sz w:val="22"/>
          <w:lang w:val="nb-NO"/>
        </w:rPr>
        <w:t>Flerpakning: 10 (2 pakninger à 5) penner à 3 ml.</w:t>
      </w:r>
    </w:p>
    <w:p w14:paraId="579B69D0" w14:textId="77777777" w:rsidR="001F0C1A" w:rsidRDefault="001F0C1A" w:rsidP="001F0C1A">
      <w:pPr>
        <w:suppressAutoHyphens/>
        <w:rPr>
          <w:sz w:val="22"/>
          <w:lang w:val="nb-NO"/>
        </w:rPr>
      </w:pPr>
    </w:p>
    <w:p w14:paraId="00373B7D" w14:textId="77777777" w:rsidR="001F0C1A" w:rsidRDefault="001F0C1A" w:rsidP="001F0C1A">
      <w:pPr>
        <w:suppressAutoHyphens/>
        <w:rPr>
          <w:sz w:val="22"/>
          <w:lang w:val="nb-NO"/>
        </w:rPr>
      </w:pPr>
    </w:p>
    <w:p w14:paraId="61F1E59A"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ADMINISTRASJONSMÅTE OG -VEI(ER)</w:t>
      </w:r>
    </w:p>
    <w:p w14:paraId="180231D2" w14:textId="77777777" w:rsidR="001F0C1A" w:rsidRDefault="001F0C1A" w:rsidP="001F0C1A">
      <w:pPr>
        <w:suppressAutoHyphens/>
        <w:rPr>
          <w:sz w:val="22"/>
          <w:lang w:val="nb-NO"/>
        </w:rPr>
      </w:pPr>
    </w:p>
    <w:p w14:paraId="273E043B" w14:textId="77777777" w:rsidR="001F0C1A" w:rsidRDefault="001F0C1A" w:rsidP="001F0C1A">
      <w:pPr>
        <w:suppressAutoHyphens/>
        <w:rPr>
          <w:sz w:val="22"/>
          <w:lang w:val="nb-NO"/>
        </w:rPr>
      </w:pPr>
      <w:r>
        <w:rPr>
          <w:sz w:val="22"/>
          <w:lang w:val="nb-NO"/>
        </w:rPr>
        <w:t>Les pakningsvedlegget før bruk</w:t>
      </w:r>
    </w:p>
    <w:p w14:paraId="11351517" w14:textId="77777777" w:rsidR="001F0C1A" w:rsidRDefault="001F0C1A" w:rsidP="001F0C1A">
      <w:pPr>
        <w:suppressAutoHyphens/>
        <w:rPr>
          <w:sz w:val="22"/>
          <w:lang w:val="nb-NO"/>
        </w:rPr>
      </w:pPr>
      <w:r>
        <w:rPr>
          <w:sz w:val="22"/>
          <w:lang w:val="nb-NO"/>
        </w:rPr>
        <w:t>Subkutan bruk.</w:t>
      </w:r>
    </w:p>
    <w:p w14:paraId="3C76DC09" w14:textId="77777777" w:rsidR="001F0C1A" w:rsidRDefault="001F0C1A" w:rsidP="001F0C1A">
      <w:pPr>
        <w:suppressAutoHyphens/>
        <w:rPr>
          <w:sz w:val="22"/>
          <w:lang w:val="nb-NO"/>
        </w:rPr>
      </w:pPr>
    </w:p>
    <w:p w14:paraId="36E42674" w14:textId="77777777" w:rsidR="001F0C1A" w:rsidRDefault="001F0C1A" w:rsidP="001F0C1A">
      <w:pPr>
        <w:suppressAutoHyphens/>
        <w:rPr>
          <w:sz w:val="22"/>
          <w:lang w:val="nb-NO"/>
        </w:rPr>
      </w:pPr>
    </w:p>
    <w:p w14:paraId="69A3FA2B"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52C12F24" w14:textId="77777777" w:rsidR="001F0C1A" w:rsidRDefault="001F0C1A" w:rsidP="001F0C1A">
      <w:pPr>
        <w:suppressAutoHyphens/>
        <w:rPr>
          <w:sz w:val="22"/>
          <w:lang w:val="nb-NO"/>
        </w:rPr>
      </w:pPr>
    </w:p>
    <w:p w14:paraId="583A6B04" w14:textId="77777777" w:rsidR="001F0C1A" w:rsidRDefault="001F0C1A" w:rsidP="001F0C1A">
      <w:pPr>
        <w:suppressAutoHyphens/>
        <w:rPr>
          <w:sz w:val="22"/>
          <w:lang w:val="nb-NO"/>
        </w:rPr>
      </w:pPr>
      <w:r>
        <w:rPr>
          <w:sz w:val="22"/>
          <w:lang w:val="nb-NO"/>
        </w:rPr>
        <w:t>Oppbevares utilgjengelig for barn.</w:t>
      </w:r>
    </w:p>
    <w:p w14:paraId="54286AB8" w14:textId="77777777" w:rsidR="001F0C1A" w:rsidRDefault="001F0C1A" w:rsidP="001F0C1A">
      <w:pPr>
        <w:suppressAutoHyphens/>
        <w:rPr>
          <w:sz w:val="22"/>
          <w:lang w:val="nb-NO"/>
        </w:rPr>
      </w:pPr>
    </w:p>
    <w:p w14:paraId="2D92EEC2" w14:textId="77777777" w:rsidR="001F0C1A" w:rsidRDefault="001F0C1A" w:rsidP="001F0C1A">
      <w:pPr>
        <w:suppressAutoHyphens/>
        <w:rPr>
          <w:sz w:val="22"/>
          <w:lang w:val="nb-NO"/>
        </w:rPr>
      </w:pPr>
    </w:p>
    <w:p w14:paraId="78DE611D"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0640912C" w14:textId="77777777" w:rsidR="001F0C1A" w:rsidRDefault="001F0C1A" w:rsidP="001F0C1A">
      <w:pPr>
        <w:suppressAutoHyphens/>
        <w:rPr>
          <w:sz w:val="22"/>
          <w:lang w:val="nb-NO"/>
        </w:rPr>
      </w:pPr>
    </w:p>
    <w:p w14:paraId="760DED5E" w14:textId="77777777" w:rsidR="001F0C1A" w:rsidRDefault="001F0C1A" w:rsidP="001F0C1A">
      <w:pPr>
        <w:rPr>
          <w:sz w:val="22"/>
          <w:lang w:val="nb-NO"/>
        </w:rPr>
      </w:pPr>
      <w:r>
        <w:rPr>
          <w:sz w:val="22"/>
          <w:lang w:val="nb-NO"/>
        </w:rPr>
        <w:t xml:space="preserve">Bør ikke ristes kraftig. Se vedlagte </w:t>
      </w:r>
      <w:r w:rsidR="006013E1">
        <w:rPr>
          <w:sz w:val="22"/>
          <w:lang w:val="nb-NO"/>
        </w:rPr>
        <w:t>pakningsvedlegg</w:t>
      </w:r>
      <w:r>
        <w:rPr>
          <w:sz w:val="22"/>
          <w:lang w:val="nb-NO"/>
        </w:rPr>
        <w:t>.</w:t>
      </w:r>
    </w:p>
    <w:p w14:paraId="0F582BAF" w14:textId="77777777" w:rsidR="001F0C1A" w:rsidRDefault="001F0C1A" w:rsidP="001F0C1A">
      <w:pPr>
        <w:suppressAutoHyphens/>
        <w:rPr>
          <w:sz w:val="22"/>
          <w:lang w:val="nb-NO"/>
        </w:rPr>
      </w:pPr>
    </w:p>
    <w:p w14:paraId="449087DB" w14:textId="77777777" w:rsidR="001F0C1A" w:rsidRDefault="001F0C1A" w:rsidP="001F0C1A">
      <w:pPr>
        <w:suppressAutoHyphens/>
        <w:rPr>
          <w:sz w:val="22"/>
          <w:lang w:val="nb-NO"/>
        </w:rPr>
      </w:pPr>
    </w:p>
    <w:p w14:paraId="77B8A7A2"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0203F235" w14:textId="77777777" w:rsidR="001F0C1A" w:rsidRDefault="001F0C1A" w:rsidP="001F0C1A">
      <w:pPr>
        <w:suppressAutoHyphens/>
        <w:ind w:left="567" w:hanging="567"/>
        <w:rPr>
          <w:sz w:val="22"/>
          <w:lang w:val="nb-NO"/>
        </w:rPr>
      </w:pPr>
    </w:p>
    <w:p w14:paraId="6C6F9492" w14:textId="77777777" w:rsidR="001F0C1A" w:rsidRDefault="001F0C1A" w:rsidP="001F0C1A">
      <w:pPr>
        <w:suppressAutoHyphens/>
        <w:rPr>
          <w:sz w:val="22"/>
          <w:lang w:val="nb-NO"/>
        </w:rPr>
      </w:pPr>
      <w:r>
        <w:rPr>
          <w:sz w:val="22"/>
          <w:lang w:val="nb-NO"/>
        </w:rPr>
        <w:t xml:space="preserve">EXP </w:t>
      </w:r>
    </w:p>
    <w:p w14:paraId="0FA3A386" w14:textId="77777777" w:rsidR="001F0C1A" w:rsidRDefault="001F0C1A" w:rsidP="001F0C1A">
      <w:pPr>
        <w:suppressAutoHyphens/>
        <w:rPr>
          <w:sz w:val="22"/>
          <w:lang w:val="nb-NO"/>
        </w:rPr>
      </w:pPr>
    </w:p>
    <w:p w14:paraId="13C50740" w14:textId="77777777" w:rsidR="001F0C1A" w:rsidRDefault="001F0C1A" w:rsidP="001F0C1A">
      <w:pPr>
        <w:suppressAutoHyphens/>
        <w:rPr>
          <w:sz w:val="22"/>
          <w:lang w:val="nb-NO"/>
        </w:rPr>
      </w:pPr>
    </w:p>
    <w:p w14:paraId="08B3E53D" w14:textId="77777777" w:rsidR="001F0C1A" w:rsidRDefault="001F0C1A" w:rsidP="001F0C1A">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786E1778" w14:textId="77777777" w:rsidR="001F0C1A" w:rsidRDefault="001F0C1A" w:rsidP="001F0C1A">
      <w:pPr>
        <w:keepNext/>
        <w:suppressAutoHyphens/>
        <w:rPr>
          <w:sz w:val="22"/>
          <w:lang w:val="nb-NO"/>
        </w:rPr>
      </w:pPr>
    </w:p>
    <w:p w14:paraId="32874D48" w14:textId="77777777" w:rsidR="001F0C1A" w:rsidRDefault="001F0C1A" w:rsidP="001F0C1A">
      <w:pPr>
        <w:keepNext/>
        <w:suppressAutoHyphens/>
        <w:rPr>
          <w:sz w:val="22"/>
          <w:lang w:val="nb-NO"/>
        </w:rPr>
      </w:pPr>
      <w:r>
        <w:rPr>
          <w:sz w:val="22"/>
          <w:lang w:val="nb-NO"/>
        </w:rPr>
        <w:t>Oppbevares i kjøleskap (2 °C – 8 °C).</w:t>
      </w:r>
    </w:p>
    <w:p w14:paraId="0BAC9236" w14:textId="77777777" w:rsidR="001F0C1A" w:rsidRDefault="001F0C1A" w:rsidP="001F0C1A">
      <w:pPr>
        <w:keepNext/>
        <w:suppressAutoHyphens/>
        <w:rPr>
          <w:sz w:val="22"/>
          <w:lang w:val="nb-NO"/>
        </w:rPr>
      </w:pPr>
      <w:r>
        <w:rPr>
          <w:sz w:val="22"/>
          <w:lang w:val="nb-NO"/>
        </w:rPr>
        <w:t>Skal ikke fryses eller utsettes for sterk varme eller direkte sollys.</w:t>
      </w:r>
    </w:p>
    <w:p w14:paraId="7671C6EE" w14:textId="77777777" w:rsidR="001F0C1A" w:rsidRDefault="001F0C1A" w:rsidP="001F0C1A">
      <w:pPr>
        <w:keepNext/>
        <w:suppressAutoHyphens/>
        <w:rPr>
          <w:sz w:val="22"/>
          <w:lang w:val="nb-NO"/>
        </w:rPr>
      </w:pPr>
      <w:r>
        <w:rPr>
          <w:sz w:val="22"/>
          <w:lang w:val="nb-NO"/>
        </w:rPr>
        <w:t>Anbrudte penner kan benyttes i 28 dager.</w:t>
      </w:r>
    </w:p>
    <w:p w14:paraId="05E983D6" w14:textId="77777777" w:rsidR="001F0C1A" w:rsidRDefault="001F0C1A" w:rsidP="001F0C1A">
      <w:pPr>
        <w:keepNext/>
        <w:suppressAutoHyphens/>
        <w:rPr>
          <w:sz w:val="22"/>
          <w:lang w:val="nb-NO"/>
        </w:rPr>
      </w:pPr>
      <w:r>
        <w:rPr>
          <w:sz w:val="22"/>
          <w:lang w:val="nb-NO"/>
        </w:rPr>
        <w:t>Etter anbrudd skal pennen oppbevares ved høyst 30 °C, men ikke i kjøleskap.</w:t>
      </w:r>
    </w:p>
    <w:p w14:paraId="6A736774" w14:textId="77777777" w:rsidR="001F0C1A" w:rsidRDefault="001F0C1A" w:rsidP="001F0C1A">
      <w:pPr>
        <w:keepNext/>
        <w:suppressAutoHyphens/>
        <w:rPr>
          <w:sz w:val="22"/>
          <w:lang w:val="nb-NO"/>
        </w:rPr>
      </w:pPr>
    </w:p>
    <w:p w14:paraId="6854CE9D" w14:textId="77777777" w:rsidR="001F0C1A" w:rsidRDefault="001F0C1A" w:rsidP="001F0C1A">
      <w:pPr>
        <w:keepNext/>
        <w:suppressAutoHyphens/>
        <w:rPr>
          <w:sz w:val="22"/>
          <w:lang w:val="nb-NO"/>
        </w:rPr>
      </w:pPr>
    </w:p>
    <w:p w14:paraId="18875872"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1B58C71D" w14:textId="77777777" w:rsidR="001F0C1A" w:rsidRDefault="001F0C1A" w:rsidP="001F0C1A">
      <w:pPr>
        <w:suppressAutoHyphens/>
        <w:rPr>
          <w:sz w:val="22"/>
          <w:lang w:val="nb-NO"/>
        </w:rPr>
      </w:pPr>
    </w:p>
    <w:p w14:paraId="37DB51C4" w14:textId="77777777" w:rsidR="001F0C1A" w:rsidRDefault="001F0C1A" w:rsidP="001F0C1A">
      <w:pPr>
        <w:suppressAutoHyphens/>
        <w:rPr>
          <w:sz w:val="22"/>
          <w:lang w:val="nb-NO"/>
        </w:rPr>
      </w:pPr>
    </w:p>
    <w:p w14:paraId="73DCA8D0" w14:textId="77777777" w:rsidR="001F0C1A" w:rsidRDefault="001F0C1A" w:rsidP="001F0C1A">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734520E1" w14:textId="77777777" w:rsidR="001F0C1A" w:rsidRDefault="001F0C1A" w:rsidP="001F0C1A">
      <w:pPr>
        <w:suppressAutoHyphens/>
        <w:rPr>
          <w:sz w:val="22"/>
          <w:lang w:val="nb-NO"/>
        </w:rPr>
      </w:pPr>
    </w:p>
    <w:p w14:paraId="5B848342" w14:textId="3D18CD3E" w:rsidR="00F3480C" w:rsidRDefault="001F0C1A" w:rsidP="001F0C1A">
      <w:pPr>
        <w:suppressAutoHyphens/>
        <w:rPr>
          <w:sz w:val="22"/>
          <w:szCs w:val="22"/>
          <w:lang w:val="nb-NO"/>
        </w:rPr>
      </w:pPr>
      <w:r w:rsidRPr="006A528F">
        <w:rPr>
          <w:sz w:val="22"/>
          <w:szCs w:val="22"/>
          <w:lang w:val="nb-NO"/>
        </w:rPr>
        <w:t xml:space="preserve">Eli Lilly Nederland B.V. </w:t>
      </w:r>
    </w:p>
    <w:p w14:paraId="6F636947" w14:textId="30F119FE" w:rsidR="00F3480C" w:rsidRDefault="003C6D5B" w:rsidP="001F0C1A">
      <w:pPr>
        <w:suppressAutoHyphens/>
        <w:rPr>
          <w:sz w:val="22"/>
          <w:szCs w:val="22"/>
          <w:lang w:val="nb-NO"/>
        </w:rPr>
      </w:pPr>
      <w:r>
        <w:rPr>
          <w:sz w:val="22"/>
          <w:szCs w:val="22"/>
          <w:lang w:val="nb-NO"/>
        </w:rPr>
        <w:t>Orteliuslaan 1000</w:t>
      </w:r>
      <w:r w:rsidR="001F0C1A" w:rsidRPr="006A528F">
        <w:rPr>
          <w:sz w:val="22"/>
          <w:szCs w:val="22"/>
          <w:lang w:val="nb-NO"/>
        </w:rPr>
        <w:t>, 3528 B</w:t>
      </w:r>
      <w:r>
        <w:rPr>
          <w:sz w:val="22"/>
          <w:szCs w:val="22"/>
          <w:lang w:val="nb-NO"/>
        </w:rPr>
        <w:t>D</w:t>
      </w:r>
      <w:r w:rsidR="001F0C1A" w:rsidRPr="006A528F">
        <w:rPr>
          <w:sz w:val="22"/>
          <w:szCs w:val="22"/>
          <w:lang w:val="nb-NO"/>
        </w:rPr>
        <w:t xml:space="preserve"> Utrecht </w:t>
      </w:r>
    </w:p>
    <w:p w14:paraId="3E0B588A" w14:textId="2C7EE171" w:rsidR="001F0C1A" w:rsidRDefault="001F0C1A" w:rsidP="001F0C1A">
      <w:pPr>
        <w:suppressAutoHyphens/>
        <w:rPr>
          <w:sz w:val="22"/>
          <w:lang w:val="nl-NL"/>
        </w:rPr>
      </w:pPr>
      <w:r w:rsidRPr="006A528F">
        <w:rPr>
          <w:sz w:val="22"/>
          <w:szCs w:val="22"/>
          <w:lang w:val="nb-NO"/>
        </w:rPr>
        <w:t>Nederland</w:t>
      </w:r>
    </w:p>
    <w:p w14:paraId="54508943" w14:textId="77777777" w:rsidR="001F0C1A" w:rsidRDefault="001F0C1A" w:rsidP="001F0C1A">
      <w:pPr>
        <w:suppressAutoHyphens/>
        <w:rPr>
          <w:sz w:val="22"/>
          <w:lang w:val="nl-NL"/>
        </w:rPr>
      </w:pPr>
    </w:p>
    <w:p w14:paraId="30AEB518" w14:textId="77777777" w:rsidR="001F0C1A" w:rsidRDefault="001F0C1A" w:rsidP="001F0C1A">
      <w:pPr>
        <w:suppressAutoHyphens/>
        <w:rPr>
          <w:sz w:val="22"/>
          <w:lang w:val="nl-NL"/>
        </w:rPr>
      </w:pPr>
    </w:p>
    <w:p w14:paraId="396626D2" w14:textId="77777777" w:rsidR="001F0C1A" w:rsidRPr="00ED39DD" w:rsidRDefault="001F0C1A" w:rsidP="001F0C1A">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Pr>
          <w:b/>
          <w:sz w:val="22"/>
          <w:lang w:val="nl-NL"/>
        </w:rPr>
        <w:t>MARKEDSFØRINGSTILLATELSES</w:t>
      </w:r>
      <w:r w:rsidRPr="00ED39DD">
        <w:rPr>
          <w:b/>
          <w:sz w:val="22"/>
          <w:lang w:val="nl-NL"/>
        </w:rPr>
        <w:t>NUMMER (NUMRE)</w:t>
      </w:r>
    </w:p>
    <w:p w14:paraId="1EEC1C9C" w14:textId="77777777" w:rsidR="001F0C1A" w:rsidRPr="00ED39DD" w:rsidRDefault="001F0C1A" w:rsidP="001F0C1A">
      <w:pPr>
        <w:suppressAutoHyphens/>
        <w:rPr>
          <w:sz w:val="22"/>
          <w:lang w:val="nl-NL"/>
        </w:rPr>
      </w:pPr>
    </w:p>
    <w:p w14:paraId="631249BD" w14:textId="77777777" w:rsidR="001F0C1A" w:rsidRPr="00ED39DD" w:rsidRDefault="001F0C1A" w:rsidP="001F0C1A">
      <w:pPr>
        <w:suppressAutoHyphens/>
        <w:ind w:left="426" w:hanging="426"/>
        <w:rPr>
          <w:sz w:val="22"/>
          <w:lang w:val="nl-NL"/>
        </w:rPr>
      </w:pPr>
      <w:r w:rsidRPr="00ED39DD">
        <w:rPr>
          <w:sz w:val="22"/>
          <w:lang w:val="nl-NL"/>
        </w:rPr>
        <w:t>EU/1/96/007/03</w:t>
      </w:r>
      <w:r>
        <w:rPr>
          <w:sz w:val="22"/>
          <w:lang w:val="nl-NL"/>
        </w:rPr>
        <w:t>4</w:t>
      </w:r>
    </w:p>
    <w:p w14:paraId="4FA3B2EC" w14:textId="77777777" w:rsidR="001F0C1A" w:rsidRPr="00ED39DD" w:rsidRDefault="001F0C1A" w:rsidP="001F0C1A">
      <w:pPr>
        <w:rPr>
          <w:sz w:val="22"/>
          <w:lang w:val="nl-NL"/>
        </w:rPr>
      </w:pPr>
    </w:p>
    <w:p w14:paraId="5613EAB7" w14:textId="77777777" w:rsidR="001F0C1A" w:rsidRPr="00ED39DD" w:rsidRDefault="001F0C1A" w:rsidP="001F0C1A">
      <w:pPr>
        <w:rPr>
          <w:sz w:val="22"/>
          <w:lang w:val="nl-NL"/>
        </w:rPr>
      </w:pPr>
    </w:p>
    <w:p w14:paraId="5520464C" w14:textId="77777777" w:rsidR="001F0C1A" w:rsidRPr="00ED39DD" w:rsidRDefault="001F0C1A" w:rsidP="001F0C1A">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5235A6F4" w14:textId="77777777" w:rsidR="001F0C1A" w:rsidRPr="00ED39DD" w:rsidRDefault="001F0C1A" w:rsidP="001F0C1A">
      <w:pPr>
        <w:rPr>
          <w:sz w:val="22"/>
          <w:lang w:val="nl-NL"/>
        </w:rPr>
      </w:pPr>
    </w:p>
    <w:p w14:paraId="6F52B435" w14:textId="77777777" w:rsidR="001F0C1A" w:rsidRPr="00ED39DD" w:rsidRDefault="001F0C1A" w:rsidP="001F0C1A">
      <w:pPr>
        <w:rPr>
          <w:sz w:val="22"/>
          <w:lang w:val="nl-NL"/>
        </w:rPr>
      </w:pPr>
      <w:r w:rsidRPr="00ED39DD">
        <w:rPr>
          <w:sz w:val="22"/>
          <w:lang w:val="nl-NL"/>
        </w:rPr>
        <w:t>Lot</w:t>
      </w:r>
    </w:p>
    <w:p w14:paraId="52D83FBA" w14:textId="77777777" w:rsidR="001F0C1A" w:rsidRPr="00ED39DD" w:rsidRDefault="001F0C1A" w:rsidP="001F0C1A">
      <w:pPr>
        <w:rPr>
          <w:sz w:val="22"/>
          <w:lang w:val="nl-NL"/>
        </w:rPr>
      </w:pPr>
    </w:p>
    <w:p w14:paraId="4D11A0C1" w14:textId="77777777" w:rsidR="001F0C1A" w:rsidRPr="00ED39DD" w:rsidRDefault="001F0C1A" w:rsidP="001F0C1A">
      <w:pPr>
        <w:rPr>
          <w:sz w:val="22"/>
          <w:lang w:val="nl-NL"/>
        </w:rPr>
      </w:pPr>
    </w:p>
    <w:p w14:paraId="3850F251" w14:textId="77777777" w:rsidR="001F0C1A" w:rsidRPr="00ED39DD" w:rsidRDefault="001F0C1A" w:rsidP="001F0C1A">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146CDDFA" w14:textId="77777777" w:rsidR="001F0C1A" w:rsidRPr="00ED39DD" w:rsidRDefault="001F0C1A" w:rsidP="001F0C1A">
      <w:pPr>
        <w:rPr>
          <w:sz w:val="22"/>
          <w:lang w:val="nl-NL"/>
        </w:rPr>
      </w:pPr>
    </w:p>
    <w:p w14:paraId="2F8C7D6A" w14:textId="77777777" w:rsidR="001F0C1A" w:rsidRPr="00ED39DD" w:rsidRDefault="001F0C1A" w:rsidP="001F0C1A">
      <w:pPr>
        <w:rPr>
          <w:sz w:val="22"/>
          <w:lang w:val="nl-NL"/>
        </w:rPr>
      </w:pPr>
    </w:p>
    <w:p w14:paraId="3BB40AD3" w14:textId="77777777" w:rsidR="001F0C1A" w:rsidRPr="00ED39DD" w:rsidRDefault="001F0C1A" w:rsidP="001F0C1A">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051006CA" w14:textId="77777777" w:rsidR="001F0C1A" w:rsidRPr="00ED39DD" w:rsidRDefault="001F0C1A" w:rsidP="001F0C1A">
      <w:pPr>
        <w:suppressAutoHyphens/>
        <w:rPr>
          <w:i/>
          <w:sz w:val="22"/>
          <w:lang w:val="nl-NL"/>
        </w:rPr>
      </w:pPr>
    </w:p>
    <w:p w14:paraId="52E12775" w14:textId="77777777" w:rsidR="001F0C1A" w:rsidRPr="00ED39DD" w:rsidRDefault="001F0C1A" w:rsidP="001F0C1A">
      <w:pPr>
        <w:suppressAutoHyphens/>
        <w:jc w:val="both"/>
        <w:rPr>
          <w:sz w:val="22"/>
          <w:lang w:val="nl-NL"/>
        </w:rPr>
      </w:pPr>
    </w:p>
    <w:p w14:paraId="22B39690" w14:textId="77777777" w:rsidR="001F0C1A" w:rsidRPr="00ED39DD" w:rsidRDefault="001F0C1A" w:rsidP="001F0C1A">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5EA3CABB" w14:textId="77777777" w:rsidR="001F0C1A" w:rsidRPr="00ED39DD" w:rsidRDefault="001F0C1A" w:rsidP="001F0C1A">
      <w:pPr>
        <w:suppressAutoHyphens/>
        <w:jc w:val="both"/>
        <w:rPr>
          <w:sz w:val="22"/>
          <w:lang w:val="nl-NL"/>
        </w:rPr>
      </w:pPr>
    </w:p>
    <w:p w14:paraId="4CA55F85" w14:textId="77777777" w:rsidR="001F0C1A" w:rsidRDefault="001F0C1A" w:rsidP="001F0C1A">
      <w:pPr>
        <w:suppressAutoHyphens/>
        <w:jc w:val="both"/>
        <w:rPr>
          <w:sz w:val="22"/>
          <w:lang w:val="nl-NL"/>
        </w:rPr>
      </w:pPr>
      <w:r w:rsidRPr="00ED39DD">
        <w:rPr>
          <w:sz w:val="22"/>
          <w:lang w:val="nl-NL"/>
        </w:rPr>
        <w:t>Humalog Mix25 KwikPen</w:t>
      </w:r>
    </w:p>
    <w:p w14:paraId="7F4E4741" w14:textId="77777777" w:rsidR="001F0C1A" w:rsidRDefault="001F0C1A" w:rsidP="001F0C1A">
      <w:pPr>
        <w:suppressAutoHyphens/>
        <w:jc w:val="both"/>
        <w:rPr>
          <w:sz w:val="22"/>
          <w:lang w:val="nl-NL"/>
        </w:rPr>
      </w:pPr>
    </w:p>
    <w:p w14:paraId="791095ED" w14:textId="77777777" w:rsidR="001F0C1A" w:rsidRDefault="001F0C1A" w:rsidP="001F0C1A">
      <w:pPr>
        <w:suppressAutoHyphens/>
        <w:jc w:val="both"/>
        <w:rPr>
          <w:sz w:val="22"/>
          <w:lang w:val="nl-NL"/>
        </w:rPr>
      </w:pPr>
    </w:p>
    <w:p w14:paraId="0C54951E" w14:textId="77777777" w:rsidR="001F0C1A" w:rsidRPr="00DD327D" w:rsidRDefault="001F0C1A" w:rsidP="001F0C1A">
      <w:pPr>
        <w:pBdr>
          <w:top w:val="single" w:sz="4" w:space="0" w:color="auto"/>
          <w:left w:val="single" w:sz="4" w:space="0" w:color="auto"/>
          <w:bottom w:val="single" w:sz="4" w:space="1" w:color="auto"/>
          <w:right w:val="single" w:sz="4" w:space="4" w:color="auto"/>
        </w:pBdr>
        <w:rPr>
          <w:b/>
          <w:sz w:val="22"/>
          <w:szCs w:val="22"/>
          <w:u w:val="single"/>
          <w:lang w:val="nb-NO"/>
        </w:rPr>
      </w:pPr>
      <w:r w:rsidRPr="00DD327D">
        <w:rPr>
          <w:b/>
          <w:sz w:val="22"/>
          <w:szCs w:val="22"/>
          <w:lang w:val="nb-NO"/>
        </w:rPr>
        <w:t>17.</w:t>
      </w:r>
      <w:r w:rsidRPr="00DD327D">
        <w:rPr>
          <w:b/>
          <w:sz w:val="22"/>
          <w:szCs w:val="22"/>
          <w:lang w:val="nb-NO"/>
        </w:rPr>
        <w:tab/>
        <w:t>SIKKERHETSANORDNING (UNIK IDENTITET) – TODIMENSJONAL STREKKODE</w:t>
      </w:r>
    </w:p>
    <w:p w14:paraId="23E968A8" w14:textId="77777777" w:rsidR="001F0C1A" w:rsidRPr="00DD327D" w:rsidRDefault="001F0C1A" w:rsidP="001F0C1A">
      <w:pPr>
        <w:rPr>
          <w:sz w:val="22"/>
          <w:szCs w:val="22"/>
          <w:lang w:val="bg-BG"/>
        </w:rPr>
      </w:pPr>
    </w:p>
    <w:p w14:paraId="4C60B6D1" w14:textId="77777777" w:rsidR="001F0C1A" w:rsidRPr="008651CB" w:rsidRDefault="001F0C1A" w:rsidP="001F0C1A">
      <w:pPr>
        <w:rPr>
          <w:sz w:val="22"/>
          <w:szCs w:val="22"/>
          <w:highlight w:val="lightGray"/>
          <w:lang w:val="nb-NO"/>
        </w:rPr>
      </w:pPr>
      <w:r w:rsidRPr="00DD327D">
        <w:rPr>
          <w:sz w:val="22"/>
          <w:szCs w:val="22"/>
          <w:highlight w:val="lightGray"/>
          <w:lang w:val="bg-BG"/>
        </w:rPr>
        <w:t>Todimensjonal strekkode, inkludert unik identitet</w:t>
      </w:r>
    </w:p>
    <w:p w14:paraId="35525C33" w14:textId="77777777" w:rsidR="001F0C1A" w:rsidRPr="00DD327D" w:rsidRDefault="001F0C1A" w:rsidP="001F0C1A">
      <w:pPr>
        <w:rPr>
          <w:sz w:val="22"/>
          <w:szCs w:val="22"/>
          <w:highlight w:val="lightGray"/>
          <w:lang w:val="bg-BG"/>
        </w:rPr>
      </w:pPr>
    </w:p>
    <w:p w14:paraId="33A7D610" w14:textId="77777777" w:rsidR="001F0C1A" w:rsidRPr="00DD327D" w:rsidRDefault="001F0C1A" w:rsidP="001F0C1A">
      <w:pPr>
        <w:rPr>
          <w:sz w:val="22"/>
          <w:szCs w:val="22"/>
          <w:lang w:val="nb-NO"/>
        </w:rPr>
      </w:pPr>
    </w:p>
    <w:p w14:paraId="48CBECDE" w14:textId="77777777" w:rsidR="001F0C1A" w:rsidRPr="00DD327D" w:rsidRDefault="001F0C1A" w:rsidP="001F0C1A">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DD327D">
        <w:rPr>
          <w:b/>
          <w:sz w:val="22"/>
          <w:szCs w:val="22"/>
          <w:lang w:val="nb-NO"/>
        </w:rPr>
        <w:t>18.</w:t>
      </w:r>
      <w:r w:rsidRPr="00DD327D">
        <w:rPr>
          <w:b/>
          <w:sz w:val="22"/>
          <w:szCs w:val="22"/>
          <w:lang w:val="nb-NO"/>
        </w:rPr>
        <w:tab/>
        <w:t xml:space="preserve">SIKKERHETSANORDNING (UNIK IDENTITET) – I ET FORMAT LESBART FOR MENNESKER </w:t>
      </w:r>
    </w:p>
    <w:p w14:paraId="524ADE4F" w14:textId="77777777" w:rsidR="001F0C1A" w:rsidRPr="00DD327D" w:rsidRDefault="001F0C1A" w:rsidP="001F0C1A">
      <w:pPr>
        <w:rPr>
          <w:sz w:val="22"/>
          <w:szCs w:val="22"/>
          <w:lang w:val="bg-BG"/>
        </w:rPr>
      </w:pPr>
    </w:p>
    <w:p w14:paraId="1D3F587D" w14:textId="77777777" w:rsidR="001F0C1A" w:rsidRPr="00DD327D" w:rsidRDefault="001F0C1A" w:rsidP="001F0C1A">
      <w:pPr>
        <w:rPr>
          <w:sz w:val="22"/>
          <w:szCs w:val="22"/>
          <w:lang w:val="bg-BG"/>
        </w:rPr>
      </w:pPr>
      <w:r w:rsidRPr="00E96647">
        <w:rPr>
          <w:sz w:val="22"/>
          <w:szCs w:val="22"/>
          <w:lang w:val="nb-NO"/>
        </w:rPr>
        <w:t>PC</w:t>
      </w:r>
      <w:r w:rsidRPr="00DD327D">
        <w:rPr>
          <w:sz w:val="22"/>
          <w:szCs w:val="22"/>
          <w:lang w:val="bg-BG"/>
        </w:rPr>
        <w:t xml:space="preserve"> </w:t>
      </w:r>
    </w:p>
    <w:p w14:paraId="22327A72" w14:textId="77777777" w:rsidR="001F0C1A" w:rsidRDefault="001F0C1A" w:rsidP="001F0C1A">
      <w:pPr>
        <w:rPr>
          <w:sz w:val="22"/>
          <w:szCs w:val="22"/>
          <w:lang w:val="bg-BG"/>
        </w:rPr>
      </w:pPr>
      <w:r w:rsidRPr="00E96647">
        <w:rPr>
          <w:sz w:val="22"/>
          <w:szCs w:val="22"/>
          <w:lang w:val="nb-NO"/>
        </w:rPr>
        <w:t>SN</w:t>
      </w:r>
      <w:r w:rsidRPr="00DD327D">
        <w:rPr>
          <w:sz w:val="22"/>
          <w:szCs w:val="22"/>
          <w:lang w:val="bg-BG"/>
        </w:rPr>
        <w:t xml:space="preserve"> </w:t>
      </w:r>
    </w:p>
    <w:p w14:paraId="05902263" w14:textId="77777777" w:rsidR="001F0C1A" w:rsidRPr="00DD327D" w:rsidRDefault="001F0C1A" w:rsidP="001F0C1A">
      <w:pPr>
        <w:rPr>
          <w:sz w:val="22"/>
          <w:szCs w:val="22"/>
          <w:lang w:val="bg-BG"/>
        </w:rPr>
      </w:pPr>
      <w:r w:rsidRPr="00E96647">
        <w:rPr>
          <w:sz w:val="22"/>
          <w:szCs w:val="22"/>
          <w:lang w:val="nb-NO"/>
        </w:rPr>
        <w:t>NN</w:t>
      </w:r>
    </w:p>
    <w:p w14:paraId="0583E192" w14:textId="77777777" w:rsidR="00682E47" w:rsidRPr="00336F2A" w:rsidRDefault="001F0C1A" w:rsidP="001F0C1A">
      <w:pPr>
        <w:suppressAutoHyphens/>
        <w:jc w:val="both"/>
        <w:rPr>
          <w:sz w:val="22"/>
          <w:lang w:val="nl-NL"/>
        </w:rPr>
      </w:pPr>
      <w:r>
        <w:rPr>
          <w:sz w:val="22"/>
          <w:lang w:val="bg-BG"/>
        </w:rPr>
        <w:br w:type="page"/>
      </w:r>
    </w:p>
    <w:p w14:paraId="2F715AF5" w14:textId="77777777" w:rsidR="00682E47" w:rsidRDefault="00682E47" w:rsidP="005462C1">
      <w:pPr>
        <w:pBdr>
          <w:top w:val="single" w:sz="4" w:space="1" w:color="auto"/>
          <w:left w:val="single" w:sz="4" w:space="4" w:color="auto"/>
          <w:bottom w:val="single" w:sz="4" w:space="1" w:color="auto"/>
          <w:right w:val="single" w:sz="4" w:space="4" w:color="auto"/>
        </w:pBdr>
        <w:rPr>
          <w:b/>
          <w:sz w:val="22"/>
          <w:lang w:val="nl-NL"/>
        </w:rPr>
      </w:pPr>
      <w:r w:rsidRPr="00ED39DD">
        <w:rPr>
          <w:b/>
          <w:sz w:val="22"/>
          <w:lang w:val="nl-NL"/>
        </w:rPr>
        <w:lastRenderedPageBreak/>
        <w:t>OPPLYSNINGER, SOM SKAL ANGIS PÅ YTRE EMBALLASJE</w:t>
      </w:r>
    </w:p>
    <w:p w14:paraId="2ABB3655" w14:textId="77777777" w:rsidR="00FE20C1" w:rsidRDefault="00FE20C1" w:rsidP="005462C1">
      <w:pPr>
        <w:pBdr>
          <w:top w:val="single" w:sz="4" w:space="1" w:color="auto"/>
          <w:left w:val="single" w:sz="4" w:space="4" w:color="auto"/>
          <w:bottom w:val="single" w:sz="4" w:space="1" w:color="auto"/>
          <w:right w:val="single" w:sz="4" w:space="4" w:color="auto"/>
        </w:pBdr>
        <w:rPr>
          <w:b/>
          <w:sz w:val="22"/>
          <w:lang w:val="nl-NL"/>
        </w:rPr>
      </w:pPr>
    </w:p>
    <w:p w14:paraId="6B201FBC" w14:textId="77777777" w:rsidR="00FE20C1" w:rsidRPr="003D6C90" w:rsidRDefault="00E70058" w:rsidP="005462C1">
      <w:pPr>
        <w:pBdr>
          <w:top w:val="single" w:sz="4" w:space="1" w:color="auto"/>
          <w:left w:val="single" w:sz="4" w:space="4" w:color="auto"/>
          <w:bottom w:val="single" w:sz="4" w:space="1" w:color="auto"/>
          <w:right w:val="single" w:sz="4" w:space="4" w:color="auto"/>
        </w:pBdr>
        <w:rPr>
          <w:b/>
          <w:sz w:val="22"/>
          <w:lang w:val="nl-NL"/>
        </w:rPr>
      </w:pPr>
      <w:r>
        <w:rPr>
          <w:b/>
          <w:sz w:val="22"/>
          <w:lang w:val="nl-NL"/>
        </w:rPr>
        <w:t>MELLOM</w:t>
      </w:r>
      <w:r w:rsidR="00FE20C1">
        <w:rPr>
          <w:b/>
          <w:sz w:val="22"/>
          <w:lang w:val="nl-NL"/>
        </w:rPr>
        <w:t xml:space="preserve">KARTONG (uten bluebox) del av flerpakning </w:t>
      </w:r>
      <w:r w:rsidR="0060162F">
        <w:rPr>
          <w:b/>
          <w:sz w:val="22"/>
          <w:lang w:val="nl-NL"/>
        </w:rPr>
        <w:t xml:space="preserve">- </w:t>
      </w:r>
      <w:r w:rsidR="00FE20C1">
        <w:rPr>
          <w:b/>
          <w:sz w:val="22"/>
          <w:lang w:val="nl-NL"/>
        </w:rPr>
        <w:t>KwikPen</w:t>
      </w:r>
    </w:p>
    <w:p w14:paraId="4A6E6CBA" w14:textId="77777777" w:rsidR="00682E47" w:rsidRPr="00ED39DD" w:rsidRDefault="00682E47" w:rsidP="005462C1">
      <w:pPr>
        <w:rPr>
          <w:sz w:val="22"/>
          <w:lang w:val="nl-NL"/>
        </w:rPr>
      </w:pPr>
    </w:p>
    <w:p w14:paraId="094DF81C" w14:textId="77777777" w:rsidR="00682E47" w:rsidRPr="001623A7" w:rsidRDefault="00682E47" w:rsidP="005462C1">
      <w:pPr>
        <w:suppressAutoHyphens/>
        <w:rPr>
          <w:sz w:val="22"/>
          <w:lang w:val="sv-SE"/>
        </w:rPr>
      </w:pPr>
    </w:p>
    <w:p w14:paraId="0F340A2A"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5A76A561" w14:textId="77777777" w:rsidR="00682E47" w:rsidRDefault="00682E47" w:rsidP="005462C1">
      <w:pPr>
        <w:suppressAutoHyphens/>
        <w:rPr>
          <w:sz w:val="22"/>
          <w:lang w:val="nb-NO"/>
        </w:rPr>
      </w:pPr>
    </w:p>
    <w:p w14:paraId="14B355F4" w14:textId="77777777" w:rsidR="00682E47" w:rsidRDefault="00682E47" w:rsidP="005462C1">
      <w:pPr>
        <w:suppressAutoHyphens/>
        <w:rPr>
          <w:sz w:val="22"/>
          <w:lang w:val="nb-NO"/>
        </w:rPr>
      </w:pPr>
      <w:r>
        <w:rPr>
          <w:sz w:val="22"/>
          <w:lang w:val="nb-NO"/>
        </w:rPr>
        <w:t>Humalog Mix25 100</w:t>
      </w:r>
      <w:r w:rsidR="0069235F">
        <w:rPr>
          <w:sz w:val="22"/>
          <w:lang w:val="nb-NO"/>
        </w:rPr>
        <w:t> </w:t>
      </w:r>
      <w:r w:rsidR="00D03FE9">
        <w:rPr>
          <w:sz w:val="22"/>
          <w:szCs w:val="22"/>
          <w:lang w:val="nb-NO"/>
        </w:rPr>
        <w:t>enheter</w:t>
      </w:r>
      <w:r>
        <w:rPr>
          <w:sz w:val="22"/>
          <w:lang w:val="nb-NO"/>
        </w:rPr>
        <w:t xml:space="preserve">/ml </w:t>
      </w:r>
      <w:r w:rsidR="00A41A3C">
        <w:rPr>
          <w:sz w:val="22"/>
          <w:lang w:val="nb-NO"/>
        </w:rPr>
        <w:t>Kwik</w:t>
      </w:r>
      <w:r>
        <w:rPr>
          <w:sz w:val="22"/>
          <w:lang w:val="nb-NO"/>
        </w:rPr>
        <w:t xml:space="preserve">Pen injeksjonsvæske, suspensjon </w:t>
      </w:r>
      <w:r w:rsidR="00F92372">
        <w:rPr>
          <w:sz w:val="22"/>
          <w:lang w:val="nb-NO"/>
        </w:rPr>
        <w:t>i ferdigfylt penn</w:t>
      </w:r>
      <w:r>
        <w:rPr>
          <w:sz w:val="22"/>
          <w:lang w:val="nb-NO"/>
        </w:rPr>
        <w:t>.</w:t>
      </w:r>
    </w:p>
    <w:p w14:paraId="3EF531B4" w14:textId="77777777" w:rsidR="00682E47" w:rsidRDefault="00682E47" w:rsidP="005462C1">
      <w:pPr>
        <w:suppressAutoHyphens/>
        <w:rPr>
          <w:sz w:val="22"/>
          <w:lang w:val="nb-NO"/>
        </w:rPr>
      </w:pPr>
      <w:r>
        <w:rPr>
          <w:sz w:val="22"/>
          <w:lang w:val="nb-NO"/>
        </w:rPr>
        <w:t>25</w:t>
      </w:r>
      <w:r w:rsidR="0069235F">
        <w:rPr>
          <w:sz w:val="22"/>
          <w:lang w:val="nb-NO"/>
        </w:rPr>
        <w:t> </w:t>
      </w:r>
      <w:r>
        <w:rPr>
          <w:sz w:val="22"/>
          <w:lang w:val="nb-NO"/>
        </w:rPr>
        <w:t>% insulin lispro og 75</w:t>
      </w:r>
      <w:r w:rsidR="0069235F">
        <w:rPr>
          <w:sz w:val="22"/>
          <w:lang w:val="nb-NO"/>
        </w:rPr>
        <w:t> </w:t>
      </w:r>
      <w:r>
        <w:rPr>
          <w:sz w:val="22"/>
          <w:lang w:val="nb-NO"/>
        </w:rPr>
        <w:t>% insulin lispro protamin suspensjon</w:t>
      </w:r>
    </w:p>
    <w:p w14:paraId="5F80ABD8" w14:textId="77777777" w:rsidR="00682E47" w:rsidRDefault="00682E47" w:rsidP="005462C1">
      <w:pPr>
        <w:suppressAutoHyphens/>
        <w:rPr>
          <w:sz w:val="22"/>
          <w:lang w:val="nb-NO"/>
        </w:rPr>
      </w:pPr>
    </w:p>
    <w:p w14:paraId="664D550F" w14:textId="77777777" w:rsidR="00682E47" w:rsidRDefault="00682E47" w:rsidP="005462C1">
      <w:pPr>
        <w:suppressAutoHyphens/>
        <w:rPr>
          <w:sz w:val="22"/>
          <w:lang w:val="nb-NO"/>
        </w:rPr>
      </w:pPr>
    </w:p>
    <w:p w14:paraId="3FC50740"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69235F">
        <w:rPr>
          <w:b/>
          <w:sz w:val="22"/>
          <w:lang w:val="nb-NO"/>
        </w:rPr>
        <w:t>(</w:t>
      </w:r>
      <w:r>
        <w:rPr>
          <w:b/>
          <w:sz w:val="22"/>
          <w:lang w:val="nb-NO"/>
        </w:rPr>
        <w:t>ER</w:t>
      </w:r>
      <w:r w:rsidR="0069235F">
        <w:rPr>
          <w:b/>
          <w:sz w:val="22"/>
          <w:lang w:val="nb-NO"/>
        </w:rPr>
        <w:t>)</w:t>
      </w:r>
    </w:p>
    <w:p w14:paraId="04B4042F" w14:textId="77777777" w:rsidR="00682E47" w:rsidRDefault="00682E47" w:rsidP="005462C1">
      <w:pPr>
        <w:suppressAutoHyphens/>
        <w:rPr>
          <w:sz w:val="22"/>
          <w:lang w:val="nb-NO"/>
        </w:rPr>
      </w:pPr>
    </w:p>
    <w:p w14:paraId="09114210" w14:textId="77777777" w:rsidR="00682E47" w:rsidRDefault="00BF243F" w:rsidP="005462C1">
      <w:pPr>
        <w:suppressAutoHyphens/>
        <w:rPr>
          <w:sz w:val="22"/>
          <w:lang w:val="nb-NO"/>
        </w:rPr>
      </w:pPr>
      <w:r>
        <w:rPr>
          <w:sz w:val="22"/>
          <w:lang w:val="nb-NO"/>
        </w:rPr>
        <w:t>1</w:t>
      </w:r>
      <w:r w:rsidR="0069235F">
        <w:rPr>
          <w:sz w:val="22"/>
          <w:lang w:val="nb-NO"/>
        </w:rPr>
        <w:t> </w:t>
      </w:r>
      <w:r>
        <w:rPr>
          <w:sz w:val="22"/>
          <w:lang w:val="nb-NO"/>
        </w:rPr>
        <w:t>ml suspensjon inneholder 100</w:t>
      </w:r>
      <w:r w:rsidR="0069235F">
        <w:rPr>
          <w:sz w:val="22"/>
          <w:lang w:val="nb-NO"/>
        </w:rPr>
        <w:t> </w:t>
      </w:r>
      <w:r>
        <w:rPr>
          <w:sz w:val="22"/>
          <w:lang w:val="nb-NO"/>
        </w:rPr>
        <w:t>enheter insulin lispro (tilsvarende 3,5</w:t>
      </w:r>
      <w:r w:rsidR="0069235F">
        <w:rPr>
          <w:sz w:val="22"/>
          <w:lang w:val="nb-NO"/>
        </w:rPr>
        <w:t> </w:t>
      </w:r>
      <w:r>
        <w:rPr>
          <w:sz w:val="22"/>
          <w:lang w:val="nb-NO"/>
        </w:rPr>
        <w:t>mg).</w:t>
      </w:r>
    </w:p>
    <w:p w14:paraId="7620221F" w14:textId="77777777" w:rsidR="0069235F" w:rsidRDefault="0069235F" w:rsidP="005462C1">
      <w:pPr>
        <w:suppressAutoHyphens/>
        <w:rPr>
          <w:sz w:val="22"/>
          <w:lang w:val="nb-NO"/>
        </w:rPr>
      </w:pPr>
    </w:p>
    <w:p w14:paraId="49C9F5F3" w14:textId="77777777" w:rsidR="00682E47" w:rsidRDefault="00682E47" w:rsidP="005462C1">
      <w:pPr>
        <w:suppressAutoHyphens/>
        <w:rPr>
          <w:sz w:val="22"/>
          <w:lang w:val="nb-NO"/>
        </w:rPr>
      </w:pPr>
    </w:p>
    <w:p w14:paraId="63ED3A53"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1EE37432" w14:textId="77777777" w:rsidR="00682E47" w:rsidRDefault="00682E47" w:rsidP="005462C1">
      <w:pPr>
        <w:suppressAutoHyphens/>
        <w:rPr>
          <w:sz w:val="22"/>
          <w:lang w:val="nb-NO"/>
        </w:rPr>
      </w:pPr>
    </w:p>
    <w:p w14:paraId="16ED672D" w14:textId="77777777" w:rsidR="00682E47" w:rsidRDefault="00682E47" w:rsidP="005462C1">
      <w:pPr>
        <w:suppressAutoHyphens/>
        <w:rPr>
          <w:sz w:val="22"/>
          <w:lang w:val="nb-NO"/>
        </w:rPr>
      </w:pPr>
      <w:r>
        <w:rPr>
          <w:sz w:val="22"/>
          <w:lang w:val="nb-NO"/>
        </w:rPr>
        <w:t xml:space="preserve">Inneholder protaminsulfat, glyserol, sinkoksid, dinatriumfosfatheptahydrat, </w:t>
      </w:r>
      <w:r>
        <w:rPr>
          <w:i/>
          <w:sz w:val="22"/>
          <w:lang w:val="nb-NO"/>
        </w:rPr>
        <w:t>m</w:t>
      </w:r>
      <w:r>
        <w:rPr>
          <w:sz w:val="22"/>
          <w:lang w:val="nb-NO"/>
        </w:rPr>
        <w:t>-kresol og fenol som konserveringsmiddel i vann til injeksjonvæske.</w:t>
      </w:r>
    </w:p>
    <w:p w14:paraId="2C9BE7FD" w14:textId="77777777" w:rsidR="00682E47" w:rsidRDefault="00682E47" w:rsidP="005462C1">
      <w:pPr>
        <w:suppressAutoHyphens/>
        <w:rPr>
          <w:sz w:val="22"/>
          <w:lang w:val="nb-NO"/>
        </w:rPr>
      </w:pPr>
      <w:r>
        <w:rPr>
          <w:sz w:val="22"/>
          <w:lang w:val="nb-NO"/>
        </w:rPr>
        <w:t>Natriumhydroksid og/eller saltsyre kan ha blitt brukt til å justere pH.</w:t>
      </w:r>
      <w:r w:rsidR="001F0C1A">
        <w:rPr>
          <w:sz w:val="22"/>
          <w:lang w:val="nb-NO"/>
        </w:rPr>
        <w:t xml:space="preserve">  </w:t>
      </w:r>
      <w:r w:rsidR="001F0C1A" w:rsidRPr="00BE0AF5">
        <w:rPr>
          <w:sz w:val="22"/>
          <w:highlight w:val="lightGray"/>
          <w:lang w:val="nb-NO"/>
        </w:rPr>
        <w:t>Se pakningsvedlegget for ytterligere informasjon.</w:t>
      </w:r>
    </w:p>
    <w:p w14:paraId="741FA90D" w14:textId="77777777" w:rsidR="00682E47" w:rsidRDefault="00682E47" w:rsidP="005462C1">
      <w:pPr>
        <w:suppressAutoHyphens/>
        <w:rPr>
          <w:sz w:val="22"/>
          <w:lang w:val="nb-NO"/>
        </w:rPr>
      </w:pPr>
    </w:p>
    <w:p w14:paraId="7DA5573F" w14:textId="77777777" w:rsidR="00682E47" w:rsidRDefault="00682E47" w:rsidP="005462C1">
      <w:pPr>
        <w:suppressAutoHyphens/>
        <w:rPr>
          <w:sz w:val="22"/>
          <w:lang w:val="nb-NO"/>
        </w:rPr>
      </w:pPr>
    </w:p>
    <w:p w14:paraId="4B111215"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68EF95C1" w14:textId="77777777" w:rsidR="00682E47" w:rsidRDefault="00682E47" w:rsidP="005462C1">
      <w:pPr>
        <w:suppressAutoHyphens/>
        <w:rPr>
          <w:sz w:val="22"/>
          <w:lang w:val="nb-NO"/>
        </w:rPr>
      </w:pPr>
    </w:p>
    <w:p w14:paraId="4A50FD0E" w14:textId="77777777" w:rsidR="00BF243F" w:rsidRDefault="00682E47" w:rsidP="005462C1">
      <w:pPr>
        <w:suppressAutoHyphens/>
        <w:rPr>
          <w:sz w:val="22"/>
          <w:lang w:val="nb-NO"/>
        </w:rPr>
      </w:pPr>
      <w:r w:rsidRPr="00A411D2">
        <w:rPr>
          <w:sz w:val="22"/>
          <w:highlight w:val="lightGray"/>
          <w:lang w:val="nb-NO"/>
        </w:rPr>
        <w:t>Injeksjonsvæske, suspensjon</w:t>
      </w:r>
      <w:r w:rsidR="00BF243F" w:rsidRPr="00A411D2">
        <w:rPr>
          <w:sz w:val="22"/>
          <w:highlight w:val="lightGray"/>
          <w:lang w:val="nb-NO"/>
        </w:rPr>
        <w:t>.</w:t>
      </w:r>
    </w:p>
    <w:p w14:paraId="2008EA2A" w14:textId="77777777" w:rsidR="00EC38F9" w:rsidRDefault="00EC38F9" w:rsidP="005462C1">
      <w:pPr>
        <w:suppressAutoHyphens/>
        <w:rPr>
          <w:sz w:val="22"/>
          <w:lang w:val="nb-NO"/>
        </w:rPr>
      </w:pPr>
    </w:p>
    <w:p w14:paraId="110C0C33" w14:textId="77777777" w:rsidR="00682E47" w:rsidRDefault="00BF243F" w:rsidP="005462C1">
      <w:pPr>
        <w:suppressAutoHyphens/>
        <w:rPr>
          <w:sz w:val="22"/>
          <w:lang w:val="nb-NO"/>
        </w:rPr>
      </w:pPr>
      <w:r>
        <w:rPr>
          <w:sz w:val="22"/>
          <w:lang w:val="nb-NO"/>
        </w:rPr>
        <w:t>5</w:t>
      </w:r>
      <w:r w:rsidR="0069065E">
        <w:rPr>
          <w:sz w:val="22"/>
          <w:lang w:val="nb-NO"/>
        </w:rPr>
        <w:t> </w:t>
      </w:r>
      <w:r>
        <w:rPr>
          <w:sz w:val="22"/>
          <w:lang w:val="nb-NO"/>
        </w:rPr>
        <w:t>penner à 3 ml.</w:t>
      </w:r>
      <w:r w:rsidR="00682E47">
        <w:rPr>
          <w:sz w:val="22"/>
          <w:lang w:val="nb-NO"/>
        </w:rPr>
        <w:t xml:space="preserve"> </w:t>
      </w:r>
      <w:r w:rsidR="00B91F5E">
        <w:rPr>
          <w:sz w:val="22"/>
          <w:lang w:val="nb-NO"/>
        </w:rPr>
        <w:t xml:space="preserve">Del av flerpakning. </w:t>
      </w:r>
      <w:r w:rsidR="00682E47">
        <w:rPr>
          <w:sz w:val="22"/>
          <w:lang w:val="nb-NO"/>
        </w:rPr>
        <w:t>Delpakning må ikke selges separat.</w:t>
      </w:r>
    </w:p>
    <w:p w14:paraId="163CCA2F" w14:textId="77777777" w:rsidR="00682E47" w:rsidRDefault="00682E47" w:rsidP="005462C1">
      <w:pPr>
        <w:suppressAutoHyphens/>
        <w:rPr>
          <w:sz w:val="22"/>
          <w:lang w:val="nb-NO"/>
        </w:rPr>
      </w:pPr>
    </w:p>
    <w:p w14:paraId="352535C1" w14:textId="77777777" w:rsidR="00682E47" w:rsidRDefault="00682E47" w:rsidP="005462C1">
      <w:pPr>
        <w:suppressAutoHyphens/>
        <w:rPr>
          <w:sz w:val="22"/>
          <w:lang w:val="nb-NO"/>
        </w:rPr>
      </w:pPr>
    </w:p>
    <w:p w14:paraId="6F8C0E4B"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CB4360">
        <w:rPr>
          <w:b/>
          <w:sz w:val="22"/>
          <w:lang w:val="nb-NO"/>
        </w:rPr>
        <w:t>-</w:t>
      </w:r>
      <w:r>
        <w:rPr>
          <w:b/>
          <w:sz w:val="22"/>
          <w:lang w:val="nb-NO"/>
        </w:rPr>
        <w:t>VEI</w:t>
      </w:r>
      <w:r w:rsidR="0069235F">
        <w:rPr>
          <w:b/>
          <w:sz w:val="22"/>
          <w:lang w:val="nb-NO"/>
        </w:rPr>
        <w:t>(ER)</w:t>
      </w:r>
    </w:p>
    <w:p w14:paraId="6B0D43A3" w14:textId="77777777" w:rsidR="00682E47" w:rsidRDefault="00682E47" w:rsidP="005462C1">
      <w:pPr>
        <w:suppressAutoHyphens/>
        <w:rPr>
          <w:sz w:val="22"/>
          <w:lang w:val="nb-NO"/>
        </w:rPr>
      </w:pPr>
    </w:p>
    <w:p w14:paraId="76E8AFBC" w14:textId="77777777" w:rsidR="00BF243F" w:rsidRDefault="00BF243F" w:rsidP="00BF243F">
      <w:pPr>
        <w:suppressAutoHyphens/>
        <w:rPr>
          <w:sz w:val="22"/>
          <w:lang w:val="nb-NO"/>
        </w:rPr>
      </w:pPr>
      <w:r>
        <w:rPr>
          <w:sz w:val="22"/>
          <w:lang w:val="nb-NO"/>
        </w:rPr>
        <w:t>Les pakningsvedlegget før bruk.</w:t>
      </w:r>
    </w:p>
    <w:p w14:paraId="57AAB250" w14:textId="77777777" w:rsidR="00682E47" w:rsidRDefault="00647F75" w:rsidP="005462C1">
      <w:pPr>
        <w:suppressAutoHyphens/>
        <w:rPr>
          <w:sz w:val="22"/>
          <w:lang w:val="nb-NO"/>
        </w:rPr>
      </w:pPr>
      <w:r>
        <w:rPr>
          <w:sz w:val="22"/>
          <w:lang w:val="nb-NO"/>
        </w:rPr>
        <w:t>S</w:t>
      </w:r>
      <w:r w:rsidR="00682E47">
        <w:rPr>
          <w:sz w:val="22"/>
          <w:lang w:val="nb-NO"/>
        </w:rPr>
        <w:t>ubkutan bruk.</w:t>
      </w:r>
    </w:p>
    <w:p w14:paraId="4A877A02" w14:textId="77777777" w:rsidR="00682E47" w:rsidRDefault="00682E47" w:rsidP="005462C1">
      <w:pPr>
        <w:suppressAutoHyphens/>
        <w:rPr>
          <w:sz w:val="22"/>
          <w:lang w:val="nb-NO"/>
        </w:rPr>
      </w:pPr>
    </w:p>
    <w:p w14:paraId="4A607B7D" w14:textId="77777777" w:rsidR="00682E47" w:rsidRDefault="00682E47" w:rsidP="005462C1">
      <w:pPr>
        <w:suppressAutoHyphens/>
        <w:rPr>
          <w:sz w:val="22"/>
          <w:lang w:val="nb-NO"/>
        </w:rPr>
      </w:pPr>
    </w:p>
    <w:p w14:paraId="726E3F4D"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0A7F6576" w14:textId="77777777" w:rsidR="00682E47" w:rsidRDefault="00682E47" w:rsidP="005462C1">
      <w:pPr>
        <w:suppressAutoHyphens/>
        <w:rPr>
          <w:sz w:val="22"/>
          <w:lang w:val="nb-NO"/>
        </w:rPr>
      </w:pPr>
    </w:p>
    <w:p w14:paraId="54641657" w14:textId="77777777" w:rsidR="00682E47" w:rsidRDefault="00682E47" w:rsidP="005462C1">
      <w:pPr>
        <w:suppressAutoHyphens/>
        <w:rPr>
          <w:sz w:val="22"/>
          <w:lang w:val="nb-NO"/>
        </w:rPr>
      </w:pPr>
      <w:r>
        <w:rPr>
          <w:sz w:val="22"/>
          <w:lang w:val="nb-NO"/>
        </w:rPr>
        <w:t>Oppbevares utilgjengelig for barn.</w:t>
      </w:r>
    </w:p>
    <w:p w14:paraId="1EB9E378" w14:textId="77777777" w:rsidR="00682E47" w:rsidRDefault="00682E47" w:rsidP="005462C1">
      <w:pPr>
        <w:suppressAutoHyphens/>
        <w:rPr>
          <w:sz w:val="22"/>
          <w:lang w:val="nb-NO"/>
        </w:rPr>
      </w:pPr>
    </w:p>
    <w:p w14:paraId="5C584098" w14:textId="77777777" w:rsidR="00682E47" w:rsidRDefault="00682E47" w:rsidP="005462C1">
      <w:pPr>
        <w:suppressAutoHyphens/>
        <w:rPr>
          <w:sz w:val="22"/>
          <w:lang w:val="nb-NO"/>
        </w:rPr>
      </w:pPr>
    </w:p>
    <w:p w14:paraId="40B2E46E"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29F2284E" w14:textId="77777777" w:rsidR="00682E47" w:rsidRDefault="00682E47" w:rsidP="005462C1">
      <w:pPr>
        <w:suppressAutoHyphens/>
        <w:rPr>
          <w:sz w:val="22"/>
          <w:lang w:val="nb-NO"/>
        </w:rPr>
      </w:pPr>
    </w:p>
    <w:p w14:paraId="4A00F1BB" w14:textId="77777777" w:rsidR="00682E47" w:rsidRDefault="00682E47" w:rsidP="005462C1">
      <w:pPr>
        <w:rPr>
          <w:sz w:val="22"/>
          <w:lang w:val="nb-NO"/>
        </w:rPr>
      </w:pPr>
      <w:r>
        <w:rPr>
          <w:sz w:val="22"/>
          <w:lang w:val="nb-NO"/>
        </w:rPr>
        <w:t xml:space="preserve">Bør ikke ristes kraftig. Se vedlagte </w:t>
      </w:r>
      <w:r w:rsidR="006013E1">
        <w:rPr>
          <w:sz w:val="22"/>
          <w:lang w:val="nb-NO"/>
        </w:rPr>
        <w:t>pakningsvedlegg</w:t>
      </w:r>
      <w:r>
        <w:rPr>
          <w:sz w:val="22"/>
          <w:lang w:val="nb-NO"/>
        </w:rPr>
        <w:t>.</w:t>
      </w:r>
    </w:p>
    <w:p w14:paraId="21467205" w14:textId="77777777" w:rsidR="00682E47" w:rsidRDefault="00682E47" w:rsidP="005462C1">
      <w:pPr>
        <w:suppressAutoHyphens/>
        <w:rPr>
          <w:sz w:val="22"/>
          <w:lang w:val="nb-NO"/>
        </w:rPr>
      </w:pPr>
    </w:p>
    <w:p w14:paraId="2690F08D" w14:textId="77777777" w:rsidR="00682E47" w:rsidRDefault="00682E47" w:rsidP="005462C1">
      <w:pPr>
        <w:suppressAutoHyphens/>
        <w:rPr>
          <w:sz w:val="22"/>
          <w:lang w:val="nb-NO"/>
        </w:rPr>
      </w:pPr>
    </w:p>
    <w:p w14:paraId="216916AF" w14:textId="77777777" w:rsidR="00682E47" w:rsidRDefault="00682E47" w:rsidP="005462C1">
      <w:pPr>
        <w:keepNext/>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lastRenderedPageBreak/>
        <w:t>8.</w:t>
      </w:r>
      <w:r>
        <w:rPr>
          <w:b/>
          <w:sz w:val="22"/>
          <w:lang w:val="nb-NO"/>
        </w:rPr>
        <w:tab/>
        <w:t>UTLØPSDATO</w:t>
      </w:r>
    </w:p>
    <w:p w14:paraId="5797F9A9" w14:textId="77777777" w:rsidR="00682E47" w:rsidRDefault="00682E47" w:rsidP="005462C1">
      <w:pPr>
        <w:keepNext/>
        <w:suppressAutoHyphens/>
        <w:ind w:left="567" w:hanging="567"/>
        <w:rPr>
          <w:sz w:val="22"/>
          <w:lang w:val="nb-NO"/>
        </w:rPr>
      </w:pPr>
    </w:p>
    <w:p w14:paraId="7C51AA2C" w14:textId="77777777" w:rsidR="00682E47" w:rsidRDefault="00795E7E" w:rsidP="005462C1">
      <w:pPr>
        <w:keepNext/>
        <w:suppressAutoHyphens/>
        <w:rPr>
          <w:sz w:val="22"/>
          <w:lang w:val="nb-NO"/>
        </w:rPr>
      </w:pPr>
      <w:r>
        <w:rPr>
          <w:sz w:val="22"/>
          <w:lang w:val="nb-NO"/>
        </w:rPr>
        <w:t>EXP</w:t>
      </w:r>
      <w:r w:rsidR="00682E47">
        <w:rPr>
          <w:sz w:val="22"/>
          <w:lang w:val="nb-NO"/>
        </w:rPr>
        <w:t xml:space="preserve"> </w:t>
      </w:r>
    </w:p>
    <w:p w14:paraId="63FA5BC2" w14:textId="77777777" w:rsidR="00682E47" w:rsidRDefault="00682E47" w:rsidP="005462C1">
      <w:pPr>
        <w:keepNext/>
        <w:suppressAutoHyphens/>
        <w:rPr>
          <w:sz w:val="22"/>
          <w:lang w:val="nb-NO"/>
        </w:rPr>
      </w:pPr>
    </w:p>
    <w:p w14:paraId="169F1265" w14:textId="77777777" w:rsidR="0069235F" w:rsidRDefault="0069235F" w:rsidP="005462C1">
      <w:pPr>
        <w:keepNext/>
        <w:suppressAutoHyphens/>
        <w:rPr>
          <w:sz w:val="22"/>
          <w:lang w:val="nb-NO"/>
        </w:rPr>
      </w:pPr>
    </w:p>
    <w:p w14:paraId="6F917C43" w14:textId="77777777" w:rsidR="00682E47" w:rsidRDefault="00682E47" w:rsidP="00BB2E45">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9.</w:t>
      </w:r>
      <w:r>
        <w:rPr>
          <w:b/>
          <w:sz w:val="22"/>
          <w:lang w:val="nb-NO"/>
        </w:rPr>
        <w:tab/>
        <w:t>OPPBEVARINGSBETINGELSER</w:t>
      </w:r>
    </w:p>
    <w:p w14:paraId="3B5912CC" w14:textId="77777777" w:rsidR="00682E47" w:rsidRDefault="00682E47" w:rsidP="00BB2E45">
      <w:pPr>
        <w:keepNext/>
        <w:suppressAutoHyphens/>
        <w:rPr>
          <w:sz w:val="22"/>
          <w:lang w:val="nb-NO"/>
        </w:rPr>
      </w:pPr>
    </w:p>
    <w:p w14:paraId="6332EAB5" w14:textId="77777777" w:rsidR="00682E47" w:rsidRDefault="00682E47" w:rsidP="00BB2E45">
      <w:pPr>
        <w:keepNext/>
        <w:suppressAutoHyphens/>
        <w:rPr>
          <w:sz w:val="22"/>
          <w:lang w:val="nb-NO"/>
        </w:rPr>
      </w:pPr>
      <w:r>
        <w:rPr>
          <w:sz w:val="22"/>
          <w:lang w:val="nb-NO"/>
        </w:rPr>
        <w:t>Oppbevares i kjøleskap (2</w:t>
      </w:r>
      <w:r w:rsidR="0069235F">
        <w:rPr>
          <w:sz w:val="22"/>
          <w:lang w:val="nb-NO"/>
        </w:rPr>
        <w:t> </w:t>
      </w:r>
      <w:r>
        <w:rPr>
          <w:sz w:val="22"/>
          <w:lang w:val="nb-NO"/>
        </w:rPr>
        <w:t>°C – 8</w:t>
      </w:r>
      <w:r w:rsidR="0069235F">
        <w:rPr>
          <w:sz w:val="22"/>
          <w:lang w:val="nb-NO"/>
        </w:rPr>
        <w:t> </w:t>
      </w:r>
      <w:r>
        <w:rPr>
          <w:sz w:val="22"/>
          <w:lang w:val="nb-NO"/>
        </w:rPr>
        <w:t>°C).</w:t>
      </w:r>
    </w:p>
    <w:p w14:paraId="33631059" w14:textId="77777777" w:rsidR="00682E47" w:rsidRDefault="009B0B96" w:rsidP="005462C1">
      <w:pPr>
        <w:suppressAutoHyphens/>
        <w:rPr>
          <w:sz w:val="22"/>
          <w:lang w:val="nb-NO"/>
        </w:rPr>
      </w:pPr>
      <w:r>
        <w:rPr>
          <w:sz w:val="22"/>
          <w:lang w:val="nb-NO"/>
        </w:rPr>
        <w:t xml:space="preserve">Skal </w:t>
      </w:r>
      <w:r w:rsidR="00682E47">
        <w:rPr>
          <w:sz w:val="22"/>
          <w:lang w:val="nb-NO"/>
        </w:rPr>
        <w:t>ikke fryses eller utsettes for sterk varme eller direkte sollys.</w:t>
      </w:r>
    </w:p>
    <w:p w14:paraId="7A770410" w14:textId="77777777" w:rsidR="00682E47" w:rsidRDefault="00682E47" w:rsidP="005462C1">
      <w:pPr>
        <w:suppressAutoHyphens/>
        <w:rPr>
          <w:sz w:val="22"/>
          <w:lang w:val="nb-NO"/>
        </w:rPr>
      </w:pPr>
      <w:r>
        <w:rPr>
          <w:sz w:val="22"/>
          <w:lang w:val="nb-NO"/>
        </w:rPr>
        <w:t>Anbrudte penner kan benyttes i 28</w:t>
      </w:r>
      <w:r w:rsidR="0069235F">
        <w:rPr>
          <w:sz w:val="22"/>
          <w:lang w:val="nb-NO"/>
        </w:rPr>
        <w:t> </w:t>
      </w:r>
      <w:r>
        <w:rPr>
          <w:sz w:val="22"/>
          <w:lang w:val="nb-NO"/>
        </w:rPr>
        <w:t>dager.</w:t>
      </w:r>
    </w:p>
    <w:p w14:paraId="42E3E2EE" w14:textId="77777777" w:rsidR="00682E47" w:rsidRDefault="00682E47" w:rsidP="005462C1">
      <w:pPr>
        <w:suppressAutoHyphens/>
        <w:rPr>
          <w:sz w:val="22"/>
          <w:lang w:val="nb-NO"/>
        </w:rPr>
      </w:pPr>
      <w:r>
        <w:rPr>
          <w:sz w:val="22"/>
          <w:lang w:val="nb-NO"/>
        </w:rPr>
        <w:t xml:space="preserve">Etter anbrudd skal pennen oppbevares </w:t>
      </w:r>
      <w:r w:rsidR="009B0B96">
        <w:rPr>
          <w:sz w:val="22"/>
          <w:lang w:val="nb-NO"/>
        </w:rPr>
        <w:t xml:space="preserve">ved høyst </w:t>
      </w:r>
      <w:r>
        <w:rPr>
          <w:sz w:val="22"/>
          <w:lang w:val="nb-NO"/>
        </w:rPr>
        <w:t>30</w:t>
      </w:r>
      <w:r w:rsidR="0069235F">
        <w:rPr>
          <w:sz w:val="22"/>
          <w:lang w:val="nb-NO"/>
        </w:rPr>
        <w:t> °</w:t>
      </w:r>
      <w:r>
        <w:rPr>
          <w:sz w:val="22"/>
          <w:lang w:val="nb-NO"/>
        </w:rPr>
        <w:t>C, men ikke i kjøleskap.</w:t>
      </w:r>
    </w:p>
    <w:p w14:paraId="3B85ADE3" w14:textId="77777777" w:rsidR="00682E47" w:rsidRDefault="00682E47" w:rsidP="005462C1">
      <w:pPr>
        <w:suppressAutoHyphens/>
        <w:rPr>
          <w:sz w:val="22"/>
          <w:lang w:val="nb-NO"/>
        </w:rPr>
      </w:pPr>
    </w:p>
    <w:p w14:paraId="126CA6BF" w14:textId="77777777" w:rsidR="00682E47" w:rsidRDefault="00682E47" w:rsidP="005462C1">
      <w:pPr>
        <w:suppressAutoHyphens/>
        <w:rPr>
          <w:sz w:val="22"/>
          <w:lang w:val="nb-NO"/>
        </w:rPr>
      </w:pPr>
    </w:p>
    <w:p w14:paraId="6D45B996"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26EDA548" w14:textId="77777777" w:rsidR="00682E47" w:rsidRDefault="00682E47" w:rsidP="005462C1">
      <w:pPr>
        <w:suppressAutoHyphens/>
        <w:rPr>
          <w:sz w:val="22"/>
          <w:lang w:val="nb-NO"/>
        </w:rPr>
      </w:pPr>
    </w:p>
    <w:p w14:paraId="05EA8351" w14:textId="77777777" w:rsidR="00682E47" w:rsidRDefault="00682E47" w:rsidP="005462C1">
      <w:pPr>
        <w:suppressAutoHyphens/>
        <w:rPr>
          <w:sz w:val="22"/>
          <w:lang w:val="nb-NO"/>
        </w:rPr>
      </w:pPr>
    </w:p>
    <w:p w14:paraId="10BC6AD5"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275B2DE5" w14:textId="77777777" w:rsidR="00682E47" w:rsidRDefault="00682E47" w:rsidP="005462C1">
      <w:pPr>
        <w:suppressAutoHyphens/>
        <w:rPr>
          <w:sz w:val="22"/>
          <w:lang w:val="nb-NO"/>
        </w:rPr>
      </w:pPr>
    </w:p>
    <w:p w14:paraId="370630F8" w14:textId="1A9B806C" w:rsidR="00F3480C" w:rsidRDefault="00B80008" w:rsidP="001C7CB6">
      <w:pPr>
        <w:suppressAutoHyphens/>
        <w:rPr>
          <w:sz w:val="22"/>
          <w:szCs w:val="22"/>
          <w:lang w:val="nb-NO"/>
        </w:rPr>
      </w:pPr>
      <w:r w:rsidRPr="006A528F">
        <w:rPr>
          <w:sz w:val="22"/>
          <w:szCs w:val="22"/>
          <w:lang w:val="nb-NO"/>
        </w:rPr>
        <w:t xml:space="preserve">Eli Lilly Nederland B.V. </w:t>
      </w:r>
    </w:p>
    <w:p w14:paraId="339EA5FB" w14:textId="75FA1A40" w:rsidR="00F3480C" w:rsidRDefault="003C6D5B" w:rsidP="001C7CB6">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6FFC6CBA" w14:textId="16CDEFFB" w:rsidR="00682E47" w:rsidRDefault="00B80008" w:rsidP="001C7CB6">
      <w:pPr>
        <w:suppressAutoHyphens/>
        <w:rPr>
          <w:sz w:val="22"/>
          <w:lang w:val="nl-NL"/>
        </w:rPr>
      </w:pPr>
      <w:r w:rsidRPr="006A528F">
        <w:rPr>
          <w:sz w:val="22"/>
          <w:szCs w:val="22"/>
          <w:lang w:val="nb-NO"/>
        </w:rPr>
        <w:t>Nederland</w:t>
      </w:r>
    </w:p>
    <w:p w14:paraId="41E400CC" w14:textId="77777777" w:rsidR="00682E47" w:rsidRDefault="00682E47" w:rsidP="005462C1">
      <w:pPr>
        <w:suppressAutoHyphens/>
        <w:rPr>
          <w:sz w:val="22"/>
          <w:lang w:val="nl-NL"/>
        </w:rPr>
      </w:pPr>
    </w:p>
    <w:p w14:paraId="62FF7B3B" w14:textId="77777777" w:rsidR="00682E47" w:rsidRDefault="00682E47" w:rsidP="005462C1">
      <w:pPr>
        <w:suppressAutoHyphens/>
        <w:rPr>
          <w:sz w:val="22"/>
          <w:lang w:val="nl-NL"/>
        </w:rPr>
      </w:pPr>
    </w:p>
    <w:p w14:paraId="7E278090"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69235F">
        <w:rPr>
          <w:b/>
          <w:sz w:val="22"/>
          <w:lang w:val="nl-NL"/>
        </w:rPr>
        <w:t>MARKEDSFØRINGSTILLATELSES</w:t>
      </w:r>
      <w:r w:rsidRPr="00ED39DD">
        <w:rPr>
          <w:b/>
          <w:sz w:val="22"/>
          <w:lang w:val="nl-NL"/>
        </w:rPr>
        <w:t>NUMMER (NUMRE)</w:t>
      </w:r>
    </w:p>
    <w:p w14:paraId="4C7C175D" w14:textId="77777777" w:rsidR="00682E47" w:rsidRPr="00ED39DD" w:rsidRDefault="00682E47" w:rsidP="005462C1">
      <w:pPr>
        <w:suppressAutoHyphens/>
        <w:rPr>
          <w:sz w:val="22"/>
          <w:lang w:val="nl-NL"/>
        </w:rPr>
      </w:pPr>
    </w:p>
    <w:p w14:paraId="4F9918C9" w14:textId="77777777" w:rsidR="00682E47" w:rsidRPr="00ED39DD" w:rsidRDefault="00682E47" w:rsidP="005462C1">
      <w:pPr>
        <w:suppressAutoHyphens/>
        <w:ind w:left="426" w:hanging="426"/>
        <w:rPr>
          <w:sz w:val="22"/>
          <w:lang w:val="nl-NL"/>
        </w:rPr>
      </w:pPr>
      <w:r w:rsidRPr="00ED39DD">
        <w:rPr>
          <w:sz w:val="22"/>
          <w:lang w:val="nl-NL"/>
        </w:rPr>
        <w:t>EU/1/96/007/</w:t>
      </w:r>
      <w:r w:rsidR="00407149" w:rsidRPr="00ED39DD">
        <w:rPr>
          <w:sz w:val="22"/>
          <w:lang w:val="nl-NL"/>
        </w:rPr>
        <w:t>034</w:t>
      </w:r>
    </w:p>
    <w:p w14:paraId="3F58B43B" w14:textId="77777777" w:rsidR="00682E47" w:rsidRPr="00ED39DD" w:rsidRDefault="00682E47" w:rsidP="005462C1">
      <w:pPr>
        <w:rPr>
          <w:sz w:val="22"/>
          <w:lang w:val="nl-NL"/>
        </w:rPr>
      </w:pPr>
    </w:p>
    <w:p w14:paraId="490713C6" w14:textId="77777777" w:rsidR="00682E47" w:rsidRPr="00ED39DD" w:rsidRDefault="00682E47" w:rsidP="005462C1">
      <w:pPr>
        <w:rPr>
          <w:sz w:val="22"/>
          <w:lang w:val="nl-NL"/>
        </w:rPr>
      </w:pPr>
    </w:p>
    <w:p w14:paraId="2F8E72B0"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06D2A906" w14:textId="77777777" w:rsidR="00682E47" w:rsidRPr="00ED39DD" w:rsidRDefault="00682E47" w:rsidP="005462C1">
      <w:pPr>
        <w:rPr>
          <w:sz w:val="22"/>
          <w:lang w:val="nl-NL"/>
        </w:rPr>
      </w:pPr>
    </w:p>
    <w:p w14:paraId="5AAB11E9" w14:textId="77777777" w:rsidR="00682E47" w:rsidRPr="00ED39DD" w:rsidRDefault="00682E47" w:rsidP="005462C1">
      <w:pPr>
        <w:rPr>
          <w:sz w:val="22"/>
          <w:lang w:val="nl-NL"/>
        </w:rPr>
      </w:pPr>
      <w:r w:rsidRPr="00ED39DD">
        <w:rPr>
          <w:sz w:val="22"/>
          <w:lang w:val="nl-NL"/>
        </w:rPr>
        <w:t>Lot</w:t>
      </w:r>
    </w:p>
    <w:p w14:paraId="6FDB0377" w14:textId="77777777" w:rsidR="00682E47" w:rsidRPr="00ED39DD" w:rsidRDefault="00682E47" w:rsidP="005462C1">
      <w:pPr>
        <w:rPr>
          <w:sz w:val="22"/>
          <w:lang w:val="nl-NL"/>
        </w:rPr>
      </w:pPr>
    </w:p>
    <w:p w14:paraId="4020D4AE" w14:textId="77777777" w:rsidR="00682E47" w:rsidRPr="00ED39DD" w:rsidRDefault="00682E47" w:rsidP="005462C1">
      <w:pPr>
        <w:rPr>
          <w:sz w:val="22"/>
          <w:lang w:val="nl-NL"/>
        </w:rPr>
      </w:pPr>
    </w:p>
    <w:p w14:paraId="468BF924"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02E1C36E" w14:textId="77777777" w:rsidR="00682E47" w:rsidRPr="00ED39DD" w:rsidRDefault="00682E47" w:rsidP="005462C1">
      <w:pPr>
        <w:rPr>
          <w:sz w:val="22"/>
          <w:lang w:val="nl-NL"/>
        </w:rPr>
      </w:pPr>
    </w:p>
    <w:p w14:paraId="2A131546" w14:textId="77777777" w:rsidR="00682E47" w:rsidRPr="00ED39DD" w:rsidRDefault="00682E47" w:rsidP="005462C1">
      <w:pPr>
        <w:rPr>
          <w:sz w:val="22"/>
          <w:lang w:val="nl-NL"/>
        </w:rPr>
      </w:pPr>
    </w:p>
    <w:p w14:paraId="3923EEC2"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328B482B" w14:textId="77777777" w:rsidR="00682E47" w:rsidRPr="00ED39DD" w:rsidRDefault="00682E47" w:rsidP="005462C1">
      <w:pPr>
        <w:suppressAutoHyphens/>
        <w:rPr>
          <w:i/>
          <w:sz w:val="22"/>
          <w:lang w:val="nl-NL"/>
        </w:rPr>
      </w:pPr>
    </w:p>
    <w:p w14:paraId="245C5C3C" w14:textId="77777777" w:rsidR="00682E47" w:rsidRPr="00ED39DD" w:rsidRDefault="00682E47" w:rsidP="005462C1">
      <w:pPr>
        <w:pStyle w:val="EndnoteText"/>
        <w:widowControl/>
        <w:tabs>
          <w:tab w:val="clear" w:pos="567"/>
        </w:tabs>
        <w:suppressAutoHyphens/>
        <w:rPr>
          <w:lang w:val="nl-NL"/>
        </w:rPr>
      </w:pPr>
      <w:r w:rsidRPr="00ED39DD">
        <w:rPr>
          <w:lang w:val="nl-NL"/>
        </w:rPr>
        <w:t>Dersom forseglingen er brutt ved førstegangsbruk, ta kontakt med apoteket.</w:t>
      </w:r>
    </w:p>
    <w:p w14:paraId="064B2FA2" w14:textId="77777777" w:rsidR="00682E47" w:rsidRPr="00ED39DD" w:rsidRDefault="00682E47" w:rsidP="005462C1">
      <w:pPr>
        <w:suppressAutoHyphens/>
        <w:jc w:val="both"/>
        <w:rPr>
          <w:sz w:val="22"/>
          <w:lang w:val="nl-NL"/>
        </w:rPr>
      </w:pPr>
    </w:p>
    <w:p w14:paraId="0D6F186C" w14:textId="77777777" w:rsidR="00682E47" w:rsidRPr="00ED39DD" w:rsidRDefault="00682E47" w:rsidP="005462C1">
      <w:pPr>
        <w:suppressAutoHyphens/>
        <w:jc w:val="both"/>
        <w:rPr>
          <w:sz w:val="22"/>
          <w:lang w:val="nl-NL"/>
        </w:rPr>
      </w:pPr>
    </w:p>
    <w:p w14:paraId="7A088E0B" w14:textId="77777777" w:rsidR="00682E47" w:rsidRPr="00ED39DD" w:rsidRDefault="00682E47"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353E3FA5" w14:textId="77777777" w:rsidR="00682E47" w:rsidRPr="00ED39DD" w:rsidRDefault="00682E47" w:rsidP="005462C1">
      <w:pPr>
        <w:suppressAutoHyphens/>
        <w:jc w:val="both"/>
        <w:rPr>
          <w:sz w:val="22"/>
          <w:lang w:val="nl-NL"/>
        </w:rPr>
      </w:pPr>
    </w:p>
    <w:p w14:paraId="301C7C54" w14:textId="77777777" w:rsidR="003408D8" w:rsidRDefault="003408D8" w:rsidP="005462C1">
      <w:pPr>
        <w:suppressAutoHyphens/>
        <w:jc w:val="both"/>
        <w:rPr>
          <w:sz w:val="22"/>
          <w:lang w:val="nl-NL"/>
        </w:rPr>
      </w:pPr>
      <w:r w:rsidRPr="00ED39DD">
        <w:rPr>
          <w:sz w:val="22"/>
          <w:lang w:val="nl-NL"/>
        </w:rPr>
        <w:t>Humalog Mix25 KwikPen</w:t>
      </w:r>
    </w:p>
    <w:p w14:paraId="4FDA5EC2" w14:textId="77777777" w:rsidR="00FE20C1" w:rsidRDefault="00FE20C1" w:rsidP="005462C1">
      <w:pPr>
        <w:suppressAutoHyphens/>
        <w:jc w:val="both"/>
        <w:rPr>
          <w:sz w:val="22"/>
          <w:lang w:val="nl-NL"/>
        </w:rPr>
      </w:pPr>
    </w:p>
    <w:p w14:paraId="077213D1" w14:textId="77777777" w:rsidR="001F0C1A" w:rsidRDefault="001F0C1A" w:rsidP="001F0C1A">
      <w:pPr>
        <w:suppressAutoHyphens/>
        <w:jc w:val="both"/>
        <w:rPr>
          <w:sz w:val="22"/>
          <w:lang w:val="nl-NL"/>
        </w:rPr>
      </w:pPr>
    </w:p>
    <w:p w14:paraId="3E6EFC83" w14:textId="77777777" w:rsidR="001F0C1A" w:rsidRPr="003D6C90" w:rsidRDefault="001F0C1A" w:rsidP="001F0C1A">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42DA0149" w14:textId="77777777" w:rsidR="001F0C1A" w:rsidRDefault="001F0C1A" w:rsidP="001F0C1A">
      <w:pPr>
        <w:rPr>
          <w:sz w:val="22"/>
          <w:szCs w:val="22"/>
          <w:lang w:val="nb-NO"/>
        </w:rPr>
      </w:pPr>
    </w:p>
    <w:p w14:paraId="4070233D" w14:textId="77777777" w:rsidR="00F45094" w:rsidRPr="003D6C90" w:rsidRDefault="00F45094" w:rsidP="001F0C1A">
      <w:pPr>
        <w:rPr>
          <w:sz w:val="22"/>
          <w:szCs w:val="22"/>
          <w:lang w:val="nb-NO"/>
        </w:rPr>
      </w:pPr>
    </w:p>
    <w:p w14:paraId="2904AD35" w14:textId="77777777" w:rsidR="001F0C1A" w:rsidRPr="003D6C90" w:rsidRDefault="001F0C1A" w:rsidP="001F0C1A">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3375A01F" w14:textId="77777777" w:rsidR="001F0C1A" w:rsidRPr="003D6C90" w:rsidRDefault="001F0C1A" w:rsidP="001F0C1A">
      <w:pPr>
        <w:rPr>
          <w:sz w:val="22"/>
          <w:szCs w:val="22"/>
          <w:lang w:val="bg-BG"/>
        </w:rPr>
      </w:pPr>
    </w:p>
    <w:p w14:paraId="428CA53F" w14:textId="77777777" w:rsidR="001F0C1A" w:rsidRPr="00BE0AF5" w:rsidRDefault="001F0C1A" w:rsidP="005462C1">
      <w:pPr>
        <w:suppressAutoHyphens/>
        <w:jc w:val="both"/>
        <w:rPr>
          <w:sz w:val="22"/>
          <w:lang w:val="bg-BG"/>
        </w:rPr>
      </w:pPr>
    </w:p>
    <w:p w14:paraId="28AC2F84" w14:textId="77777777" w:rsidR="00CB4360" w:rsidRPr="00BE0AF5" w:rsidRDefault="00682E47" w:rsidP="00BE0AF5">
      <w:pPr>
        <w:pBdr>
          <w:top w:val="single" w:sz="4" w:space="1" w:color="auto"/>
          <w:left w:val="single" w:sz="4" w:space="4" w:color="auto"/>
          <w:bottom w:val="single" w:sz="4" w:space="1" w:color="auto"/>
          <w:right w:val="single" w:sz="4" w:space="4" w:color="auto"/>
        </w:pBdr>
        <w:rPr>
          <w:sz w:val="22"/>
          <w:lang w:val="nb-NO"/>
        </w:rPr>
      </w:pPr>
      <w:r w:rsidRPr="00ED39DD">
        <w:rPr>
          <w:sz w:val="22"/>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C4FE5" w14:paraId="2CD58625" w14:textId="77777777" w:rsidTr="007C4FE5">
        <w:trPr>
          <w:trHeight w:val="1070"/>
        </w:trPr>
        <w:tc>
          <w:tcPr>
            <w:tcW w:w="9281" w:type="dxa"/>
            <w:tcBorders>
              <w:bottom w:val="single" w:sz="4" w:space="0" w:color="auto"/>
            </w:tcBorders>
          </w:tcPr>
          <w:p w14:paraId="70A79552" w14:textId="77777777" w:rsidR="007C4FE5" w:rsidRPr="007C4FE5" w:rsidRDefault="00203D25" w:rsidP="007C4FE5">
            <w:pPr>
              <w:pStyle w:val="BodyText"/>
              <w:jc w:val="left"/>
              <w:rPr>
                <w:szCs w:val="22"/>
                <w:lang w:val="nb-NO"/>
              </w:rPr>
            </w:pPr>
            <w:r>
              <w:rPr>
                <w:lang w:val="bg-BG"/>
              </w:rPr>
              <w:lastRenderedPageBreak/>
              <w:br w:type="page"/>
            </w:r>
            <w:r w:rsidR="007C4FE5" w:rsidRPr="007C4FE5">
              <w:rPr>
                <w:szCs w:val="22"/>
                <w:lang w:val="nb-NO"/>
              </w:rPr>
              <w:t>MINSTEKRAV TIL OPPLYSNINGER SOM SKAL ANGIS PÅ SMÅ INDRE EMBALLASJER</w:t>
            </w:r>
          </w:p>
          <w:p w14:paraId="681857BC" w14:textId="77777777" w:rsidR="007C4FE5" w:rsidRPr="007C4FE5" w:rsidRDefault="007C4FE5" w:rsidP="007C4FE5">
            <w:pPr>
              <w:suppressAutoHyphens/>
              <w:jc w:val="both"/>
              <w:rPr>
                <w:b/>
                <w:szCs w:val="22"/>
                <w:lang w:val="nb-NO"/>
              </w:rPr>
            </w:pPr>
          </w:p>
          <w:p w14:paraId="08EAA556" w14:textId="77777777" w:rsidR="007C4FE5" w:rsidRDefault="007C4FE5" w:rsidP="007C4FE5">
            <w:pPr>
              <w:suppressAutoHyphens/>
              <w:jc w:val="both"/>
              <w:rPr>
                <w:b/>
                <w:szCs w:val="22"/>
              </w:rPr>
            </w:pPr>
            <w:r w:rsidRPr="007C4FE5">
              <w:rPr>
                <w:b/>
                <w:sz w:val="22"/>
                <w:szCs w:val="22"/>
              </w:rPr>
              <w:t>ETIKETT</w:t>
            </w:r>
          </w:p>
        </w:tc>
      </w:tr>
    </w:tbl>
    <w:p w14:paraId="1688123C" w14:textId="77777777" w:rsidR="00682E47" w:rsidRDefault="00682E47" w:rsidP="007C4FE5">
      <w:pPr>
        <w:suppressAutoHyphens/>
        <w:jc w:val="both"/>
        <w:rPr>
          <w:sz w:val="22"/>
          <w:lang w:val="nb-NO"/>
        </w:rPr>
      </w:pPr>
    </w:p>
    <w:p w14:paraId="7D3044A3" w14:textId="77777777" w:rsidR="00682E47" w:rsidRDefault="00682E47" w:rsidP="005462C1">
      <w:pPr>
        <w:suppressAutoHyphens/>
        <w:jc w:val="both"/>
        <w:rPr>
          <w:sz w:val="22"/>
          <w:lang w:val="nb-NO"/>
        </w:rPr>
      </w:pPr>
    </w:p>
    <w:p w14:paraId="3FC60DF0"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2C11793E" w14:textId="77777777" w:rsidR="00682E47" w:rsidRDefault="00682E47" w:rsidP="005462C1">
      <w:pPr>
        <w:suppressAutoHyphens/>
        <w:jc w:val="both"/>
        <w:rPr>
          <w:sz w:val="22"/>
          <w:lang w:val="nb-NO"/>
        </w:rPr>
      </w:pPr>
    </w:p>
    <w:p w14:paraId="35651D2F" w14:textId="77777777" w:rsidR="00682E47" w:rsidRDefault="00682E47" w:rsidP="005462C1">
      <w:pPr>
        <w:suppressAutoHyphens/>
        <w:jc w:val="both"/>
        <w:rPr>
          <w:sz w:val="22"/>
          <w:lang w:val="nb-NO"/>
        </w:rPr>
      </w:pPr>
      <w:r>
        <w:rPr>
          <w:sz w:val="22"/>
          <w:lang w:val="nb-NO"/>
        </w:rPr>
        <w:t>Humalog Mix25 100</w:t>
      </w:r>
      <w:r w:rsidR="007C4FE5">
        <w:rPr>
          <w:sz w:val="22"/>
          <w:lang w:val="nb-NO"/>
        </w:rPr>
        <w:t> </w:t>
      </w:r>
      <w:r w:rsidR="00D03FE9">
        <w:rPr>
          <w:sz w:val="22"/>
          <w:szCs w:val="22"/>
          <w:lang w:val="nb-NO"/>
        </w:rPr>
        <w:t>enheter</w:t>
      </w:r>
      <w:r>
        <w:rPr>
          <w:sz w:val="22"/>
          <w:lang w:val="nb-NO"/>
        </w:rPr>
        <w:t xml:space="preserve">/ml </w:t>
      </w:r>
      <w:r w:rsidR="00A41A3C">
        <w:rPr>
          <w:sz w:val="22"/>
          <w:lang w:val="nb-NO"/>
        </w:rPr>
        <w:t>Kwik</w:t>
      </w:r>
      <w:r>
        <w:rPr>
          <w:sz w:val="22"/>
          <w:lang w:val="nb-NO"/>
        </w:rPr>
        <w:t>Pen injeksjonsvæske, suspensjon.</w:t>
      </w:r>
    </w:p>
    <w:p w14:paraId="031D6FDE" w14:textId="77777777" w:rsidR="00682E47" w:rsidRDefault="00682E47" w:rsidP="005462C1">
      <w:pPr>
        <w:suppressAutoHyphens/>
        <w:ind w:left="567" w:hanging="567"/>
        <w:rPr>
          <w:sz w:val="22"/>
          <w:lang w:val="nb-NO"/>
        </w:rPr>
      </w:pPr>
      <w:r>
        <w:rPr>
          <w:sz w:val="22"/>
          <w:lang w:val="nb-NO"/>
        </w:rPr>
        <w:t>25</w:t>
      </w:r>
      <w:r w:rsidR="007C4FE5">
        <w:rPr>
          <w:sz w:val="22"/>
          <w:lang w:val="nb-NO"/>
        </w:rPr>
        <w:t> </w:t>
      </w:r>
      <w:r>
        <w:rPr>
          <w:sz w:val="22"/>
          <w:lang w:val="nb-NO"/>
        </w:rPr>
        <w:t>% insulin lispro og 75</w:t>
      </w:r>
      <w:r w:rsidR="007C4FE5">
        <w:rPr>
          <w:sz w:val="22"/>
          <w:lang w:val="nb-NO"/>
        </w:rPr>
        <w:t> </w:t>
      </w:r>
      <w:r>
        <w:rPr>
          <w:sz w:val="22"/>
          <w:lang w:val="nb-NO"/>
        </w:rPr>
        <w:t>% insulin lispro protamin suspensjon</w:t>
      </w:r>
    </w:p>
    <w:p w14:paraId="1B593852" w14:textId="77777777" w:rsidR="00682E47" w:rsidRDefault="00F45094" w:rsidP="005462C1">
      <w:pPr>
        <w:suppressAutoHyphens/>
        <w:jc w:val="both"/>
        <w:rPr>
          <w:sz w:val="22"/>
          <w:lang w:val="nb-NO"/>
        </w:rPr>
      </w:pPr>
      <w:r>
        <w:rPr>
          <w:sz w:val="22"/>
          <w:lang w:val="nb-NO"/>
        </w:rPr>
        <w:t>S</w:t>
      </w:r>
      <w:r w:rsidR="00682E47">
        <w:rPr>
          <w:sz w:val="22"/>
          <w:lang w:val="nb-NO"/>
        </w:rPr>
        <w:t>ubkutan bruk</w:t>
      </w:r>
    </w:p>
    <w:p w14:paraId="48D25CC2" w14:textId="77777777" w:rsidR="00682E47" w:rsidRDefault="00682E47" w:rsidP="005462C1">
      <w:pPr>
        <w:suppressAutoHyphens/>
        <w:jc w:val="both"/>
        <w:rPr>
          <w:sz w:val="22"/>
          <w:lang w:val="nb-NO"/>
        </w:rPr>
      </w:pPr>
    </w:p>
    <w:p w14:paraId="493D6D72" w14:textId="77777777" w:rsidR="00682E47" w:rsidRDefault="00682E47" w:rsidP="005462C1">
      <w:pPr>
        <w:suppressAutoHyphens/>
        <w:jc w:val="both"/>
        <w:rPr>
          <w:sz w:val="22"/>
          <w:lang w:val="nb-NO"/>
        </w:rPr>
      </w:pPr>
    </w:p>
    <w:p w14:paraId="549C88A0"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2.</w:t>
      </w:r>
      <w:r>
        <w:rPr>
          <w:lang w:val="nb-NO"/>
        </w:rPr>
        <w:tab/>
        <w:t>ADMINISTRASJONSMÅTE</w:t>
      </w:r>
    </w:p>
    <w:p w14:paraId="143256A4" w14:textId="77777777" w:rsidR="00682E47" w:rsidRDefault="00682E47" w:rsidP="005462C1">
      <w:pPr>
        <w:suppressAutoHyphens/>
        <w:jc w:val="both"/>
        <w:rPr>
          <w:sz w:val="22"/>
          <w:lang w:val="nb-NO"/>
        </w:rPr>
      </w:pPr>
    </w:p>
    <w:p w14:paraId="6A32965C" w14:textId="77777777" w:rsidR="00682E47" w:rsidRDefault="00682E47" w:rsidP="005462C1">
      <w:pPr>
        <w:suppressAutoHyphens/>
        <w:jc w:val="both"/>
        <w:rPr>
          <w:sz w:val="22"/>
          <w:lang w:val="nb-NO"/>
        </w:rPr>
      </w:pPr>
    </w:p>
    <w:p w14:paraId="31BF3DE2"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10B5E79D" w14:textId="77777777" w:rsidR="00682E47" w:rsidRDefault="00682E47" w:rsidP="005462C1">
      <w:pPr>
        <w:suppressAutoHyphens/>
        <w:ind w:left="567" w:hanging="567"/>
        <w:rPr>
          <w:sz w:val="22"/>
          <w:lang w:val="nb-NO"/>
        </w:rPr>
      </w:pPr>
    </w:p>
    <w:p w14:paraId="2D8323B7" w14:textId="77777777" w:rsidR="00682E47" w:rsidRDefault="00FE58EA" w:rsidP="005462C1">
      <w:pPr>
        <w:suppressAutoHyphens/>
        <w:ind w:left="567" w:hanging="567"/>
        <w:rPr>
          <w:sz w:val="22"/>
          <w:lang w:val="nb-NO"/>
        </w:rPr>
      </w:pPr>
      <w:r>
        <w:rPr>
          <w:sz w:val="22"/>
          <w:lang w:val="nb-NO"/>
        </w:rPr>
        <w:t>EXP</w:t>
      </w:r>
      <w:r w:rsidR="00682E47">
        <w:rPr>
          <w:sz w:val="22"/>
          <w:lang w:val="nb-NO"/>
        </w:rPr>
        <w:t xml:space="preserve"> </w:t>
      </w:r>
    </w:p>
    <w:p w14:paraId="1AFDE75E" w14:textId="77777777" w:rsidR="00682E47" w:rsidRDefault="00682E47" w:rsidP="005462C1">
      <w:pPr>
        <w:suppressAutoHyphens/>
        <w:ind w:left="567" w:hanging="567"/>
        <w:rPr>
          <w:sz w:val="22"/>
          <w:lang w:val="nb-NO"/>
        </w:rPr>
      </w:pPr>
    </w:p>
    <w:p w14:paraId="19A1CA5B" w14:textId="77777777" w:rsidR="00301A73" w:rsidRDefault="00301A73" w:rsidP="005462C1">
      <w:pPr>
        <w:suppressAutoHyphens/>
        <w:ind w:left="567" w:hanging="567"/>
        <w:rPr>
          <w:sz w:val="22"/>
          <w:lang w:val="nb-NO"/>
        </w:rPr>
      </w:pPr>
    </w:p>
    <w:p w14:paraId="6EDCCA4A"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274972CB" w14:textId="77777777" w:rsidR="00682E47" w:rsidRDefault="00682E47" w:rsidP="005462C1">
      <w:pPr>
        <w:suppressAutoHyphens/>
        <w:jc w:val="both"/>
        <w:rPr>
          <w:sz w:val="22"/>
          <w:lang w:val="nb-NO"/>
        </w:rPr>
      </w:pPr>
    </w:p>
    <w:p w14:paraId="47C59D9A" w14:textId="77777777" w:rsidR="00682E47" w:rsidRDefault="00682E47" w:rsidP="005462C1">
      <w:pPr>
        <w:suppressAutoHyphens/>
        <w:jc w:val="both"/>
        <w:rPr>
          <w:sz w:val="22"/>
          <w:lang w:val="nb-NO"/>
        </w:rPr>
      </w:pPr>
      <w:r>
        <w:rPr>
          <w:sz w:val="22"/>
          <w:lang w:val="nb-NO"/>
        </w:rPr>
        <w:t>Lot</w:t>
      </w:r>
    </w:p>
    <w:p w14:paraId="033BFE35" w14:textId="77777777" w:rsidR="00682E47" w:rsidRDefault="00682E47" w:rsidP="005462C1">
      <w:pPr>
        <w:suppressAutoHyphens/>
        <w:jc w:val="both"/>
        <w:rPr>
          <w:sz w:val="22"/>
          <w:lang w:val="nb-NO"/>
        </w:rPr>
      </w:pPr>
    </w:p>
    <w:p w14:paraId="2F93E1E4" w14:textId="77777777" w:rsidR="00682E47" w:rsidRDefault="00682E47" w:rsidP="005462C1">
      <w:pPr>
        <w:suppressAutoHyphens/>
        <w:jc w:val="both"/>
        <w:rPr>
          <w:sz w:val="22"/>
          <w:lang w:val="nb-NO"/>
        </w:rPr>
      </w:pPr>
    </w:p>
    <w:p w14:paraId="574DA8DE"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5954309A" w14:textId="77777777" w:rsidR="00682E47" w:rsidRDefault="00682E47" w:rsidP="005462C1">
      <w:pPr>
        <w:suppressAutoHyphens/>
        <w:rPr>
          <w:sz w:val="22"/>
          <w:lang w:val="nb-NO"/>
        </w:rPr>
      </w:pPr>
    </w:p>
    <w:p w14:paraId="0DD969A0" w14:textId="77777777" w:rsidR="00682E47" w:rsidRDefault="00682E47" w:rsidP="005462C1">
      <w:pPr>
        <w:suppressAutoHyphens/>
        <w:ind w:left="567" w:hanging="567"/>
        <w:rPr>
          <w:sz w:val="22"/>
          <w:lang w:val="nb-NO"/>
        </w:rPr>
      </w:pPr>
      <w:r>
        <w:rPr>
          <w:sz w:val="22"/>
          <w:lang w:val="nb-NO"/>
        </w:rPr>
        <w:t>3</w:t>
      </w:r>
      <w:r w:rsidR="007C4FE5">
        <w:rPr>
          <w:sz w:val="22"/>
          <w:lang w:val="nb-NO"/>
        </w:rPr>
        <w:t> </w:t>
      </w:r>
      <w:r>
        <w:rPr>
          <w:sz w:val="22"/>
          <w:lang w:val="nb-NO"/>
        </w:rPr>
        <w:t>ml (3,5</w:t>
      </w:r>
      <w:r w:rsidR="007C4FE5">
        <w:rPr>
          <w:sz w:val="22"/>
          <w:lang w:val="nb-NO"/>
        </w:rPr>
        <w:t> </w:t>
      </w:r>
      <w:r>
        <w:rPr>
          <w:sz w:val="22"/>
          <w:lang w:val="nb-NO"/>
        </w:rPr>
        <w:t>mg/ml)</w:t>
      </w:r>
    </w:p>
    <w:p w14:paraId="68B5E541" w14:textId="77777777" w:rsidR="00682E47" w:rsidRDefault="00682E47" w:rsidP="005462C1">
      <w:pPr>
        <w:suppressAutoHyphens/>
        <w:ind w:left="567" w:hanging="567"/>
        <w:rPr>
          <w:sz w:val="22"/>
          <w:lang w:val="nb-NO"/>
        </w:rPr>
      </w:pPr>
    </w:p>
    <w:p w14:paraId="2528EF6B" w14:textId="77777777" w:rsidR="00682E47" w:rsidRDefault="00682E47" w:rsidP="005462C1">
      <w:pPr>
        <w:suppressAutoHyphens/>
        <w:ind w:left="567" w:hanging="567"/>
        <w:rPr>
          <w:sz w:val="22"/>
          <w:lang w:val="nb-NO"/>
        </w:rPr>
      </w:pPr>
    </w:p>
    <w:p w14:paraId="2E759890" w14:textId="77777777" w:rsidR="00682E47" w:rsidRDefault="00682E47" w:rsidP="005462C1">
      <w:pPr>
        <w:pBdr>
          <w:top w:val="single" w:sz="4" w:space="1" w:color="auto"/>
          <w:left w:val="single" w:sz="4" w:space="4" w:color="auto"/>
          <w:bottom w:val="single" w:sz="4" w:space="1" w:color="auto"/>
          <w:right w:val="single" w:sz="4" w:space="4" w:color="auto"/>
        </w:pBdr>
        <w:rPr>
          <w:sz w:val="22"/>
          <w:lang w:val="nb-NO"/>
        </w:rPr>
      </w:pPr>
      <w:r>
        <w:rPr>
          <w:b/>
          <w:sz w:val="22"/>
          <w:szCs w:val="22"/>
          <w:lang w:val="nb-NO"/>
        </w:rPr>
        <w:t>6.</w:t>
      </w:r>
      <w:r>
        <w:rPr>
          <w:b/>
          <w:sz w:val="22"/>
          <w:szCs w:val="22"/>
          <w:lang w:val="nb-NO"/>
        </w:rPr>
        <w:tab/>
        <w:t>ANNET</w:t>
      </w:r>
    </w:p>
    <w:p w14:paraId="706AAB18" w14:textId="77777777" w:rsidR="00682E47" w:rsidRDefault="00682E47" w:rsidP="005462C1">
      <w:pPr>
        <w:suppressAutoHyphens/>
        <w:ind w:left="567" w:hanging="567"/>
        <w:rPr>
          <w:sz w:val="22"/>
          <w:lang w:val="nb-NO"/>
        </w:rPr>
      </w:pPr>
      <w:r>
        <w:rPr>
          <w:sz w:val="22"/>
          <w:lang w:val="nb-NO"/>
        </w:rPr>
        <w:br w:type="page"/>
      </w:r>
    </w:p>
    <w:p w14:paraId="4732AF4E" w14:textId="77777777" w:rsidR="00682E47" w:rsidRDefault="00682E47" w:rsidP="005462C1">
      <w:pPr>
        <w:pBdr>
          <w:top w:val="single" w:sz="4" w:space="1" w:color="auto"/>
          <w:left w:val="single" w:sz="4" w:space="4" w:color="auto"/>
          <w:bottom w:val="single" w:sz="4" w:space="1" w:color="auto"/>
          <w:right w:val="single" w:sz="4" w:space="4" w:color="auto"/>
        </w:pBdr>
        <w:rPr>
          <w:b/>
          <w:sz w:val="22"/>
          <w:lang w:val="nb-NO"/>
        </w:rPr>
      </w:pPr>
      <w:r>
        <w:rPr>
          <w:b/>
          <w:sz w:val="22"/>
          <w:lang w:val="nb-NO"/>
        </w:rPr>
        <w:lastRenderedPageBreak/>
        <w:t>OPPLYSNINGER SOM SKAL ANGIS PÅ YTRE EMBALLASJE</w:t>
      </w:r>
    </w:p>
    <w:p w14:paraId="7E7C1946" w14:textId="77777777" w:rsidR="00ED6E60" w:rsidRDefault="00ED6E60" w:rsidP="005462C1">
      <w:pPr>
        <w:pBdr>
          <w:top w:val="single" w:sz="4" w:space="1" w:color="auto"/>
          <w:left w:val="single" w:sz="4" w:space="4" w:color="auto"/>
          <w:bottom w:val="single" w:sz="4" w:space="1" w:color="auto"/>
          <w:right w:val="single" w:sz="4" w:space="4" w:color="auto"/>
        </w:pBdr>
        <w:rPr>
          <w:b/>
          <w:sz w:val="22"/>
          <w:lang w:val="nb-NO"/>
        </w:rPr>
      </w:pPr>
    </w:p>
    <w:p w14:paraId="79E29FBE" w14:textId="77777777" w:rsidR="00ED6E60" w:rsidRDefault="00ED6E60" w:rsidP="005462C1">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 Kwikpen. Pakning à 5</w:t>
      </w:r>
    </w:p>
    <w:p w14:paraId="06172C0C" w14:textId="77777777" w:rsidR="00682E47" w:rsidRDefault="00682E47" w:rsidP="005462C1">
      <w:pPr>
        <w:rPr>
          <w:sz w:val="22"/>
          <w:lang w:val="nb-NO"/>
        </w:rPr>
      </w:pPr>
    </w:p>
    <w:p w14:paraId="42016AC0" w14:textId="77777777" w:rsidR="00682E47" w:rsidRDefault="00682E47" w:rsidP="005462C1">
      <w:pPr>
        <w:rPr>
          <w:sz w:val="22"/>
          <w:lang w:val="nb-NO"/>
        </w:rPr>
      </w:pPr>
    </w:p>
    <w:p w14:paraId="4B692FE6"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1D5F76D4" w14:textId="77777777" w:rsidR="00682E47" w:rsidRDefault="00682E47" w:rsidP="005462C1">
      <w:pPr>
        <w:suppressAutoHyphens/>
        <w:rPr>
          <w:sz w:val="22"/>
          <w:lang w:val="nb-NO"/>
        </w:rPr>
      </w:pPr>
    </w:p>
    <w:p w14:paraId="725E688C" w14:textId="77777777" w:rsidR="00682E47" w:rsidRDefault="00682E47" w:rsidP="005462C1">
      <w:pPr>
        <w:suppressAutoHyphens/>
        <w:rPr>
          <w:sz w:val="22"/>
          <w:lang w:val="nb-NO"/>
        </w:rPr>
      </w:pPr>
      <w:r>
        <w:rPr>
          <w:sz w:val="22"/>
          <w:lang w:val="nb-NO"/>
        </w:rPr>
        <w:t>Humalog Mix50 100</w:t>
      </w:r>
      <w:r w:rsidR="007C4FE5">
        <w:rPr>
          <w:sz w:val="22"/>
          <w:lang w:val="nb-NO"/>
        </w:rPr>
        <w:t> </w:t>
      </w:r>
      <w:r w:rsidR="00D03FE9">
        <w:rPr>
          <w:sz w:val="22"/>
          <w:szCs w:val="22"/>
          <w:lang w:val="nb-NO"/>
        </w:rPr>
        <w:t>enheter</w:t>
      </w:r>
      <w:r>
        <w:rPr>
          <w:sz w:val="22"/>
          <w:lang w:val="nb-NO"/>
        </w:rPr>
        <w:t xml:space="preserve">/ml </w:t>
      </w:r>
      <w:r w:rsidR="00A41A3C">
        <w:rPr>
          <w:sz w:val="22"/>
          <w:lang w:val="nb-NO"/>
        </w:rPr>
        <w:t>Kwik</w:t>
      </w:r>
      <w:r>
        <w:rPr>
          <w:sz w:val="22"/>
          <w:lang w:val="nb-NO"/>
        </w:rPr>
        <w:t>Pen injeksjonsvæske, suspensjon</w:t>
      </w:r>
      <w:r w:rsidR="00F92372">
        <w:rPr>
          <w:sz w:val="22"/>
          <w:lang w:val="nb-NO"/>
        </w:rPr>
        <w:t xml:space="preserve"> i ferdigfylt penn</w:t>
      </w:r>
      <w:r>
        <w:rPr>
          <w:sz w:val="22"/>
          <w:lang w:val="nb-NO"/>
        </w:rPr>
        <w:t>.</w:t>
      </w:r>
    </w:p>
    <w:p w14:paraId="2ADDB248" w14:textId="77777777" w:rsidR="00682E47" w:rsidRDefault="00682E47" w:rsidP="005462C1">
      <w:pPr>
        <w:suppressAutoHyphens/>
        <w:rPr>
          <w:sz w:val="22"/>
          <w:lang w:val="nb-NO"/>
        </w:rPr>
      </w:pPr>
      <w:r>
        <w:rPr>
          <w:sz w:val="22"/>
          <w:lang w:val="nb-NO"/>
        </w:rPr>
        <w:t>50</w:t>
      </w:r>
      <w:r w:rsidR="007C4FE5">
        <w:rPr>
          <w:sz w:val="22"/>
          <w:lang w:val="nb-NO"/>
        </w:rPr>
        <w:t> </w:t>
      </w:r>
      <w:r>
        <w:rPr>
          <w:sz w:val="22"/>
          <w:lang w:val="nb-NO"/>
        </w:rPr>
        <w:t>% insulin lispro og 50</w:t>
      </w:r>
      <w:r w:rsidR="007C4FE5">
        <w:rPr>
          <w:sz w:val="22"/>
          <w:lang w:val="nb-NO"/>
        </w:rPr>
        <w:t> </w:t>
      </w:r>
      <w:r>
        <w:rPr>
          <w:sz w:val="22"/>
          <w:lang w:val="nb-NO"/>
        </w:rPr>
        <w:t>% insulin lispro protamin suspensjon</w:t>
      </w:r>
    </w:p>
    <w:p w14:paraId="160D2B88" w14:textId="77777777" w:rsidR="00682E47" w:rsidRDefault="00682E47" w:rsidP="005462C1">
      <w:pPr>
        <w:suppressAutoHyphens/>
        <w:rPr>
          <w:sz w:val="22"/>
          <w:lang w:val="nb-NO"/>
        </w:rPr>
      </w:pPr>
    </w:p>
    <w:p w14:paraId="124BBCCD" w14:textId="77777777" w:rsidR="00682E47" w:rsidRDefault="00682E47" w:rsidP="005462C1">
      <w:pPr>
        <w:suppressAutoHyphens/>
        <w:rPr>
          <w:sz w:val="22"/>
          <w:lang w:val="nb-NO"/>
        </w:rPr>
      </w:pPr>
    </w:p>
    <w:p w14:paraId="7E96C761"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7C4FE5">
        <w:rPr>
          <w:b/>
          <w:sz w:val="22"/>
          <w:lang w:val="nb-NO"/>
        </w:rPr>
        <w:t>(</w:t>
      </w:r>
      <w:r>
        <w:rPr>
          <w:b/>
          <w:sz w:val="22"/>
          <w:lang w:val="nb-NO"/>
        </w:rPr>
        <w:t>ER</w:t>
      </w:r>
      <w:r w:rsidR="007C4FE5">
        <w:rPr>
          <w:b/>
          <w:sz w:val="22"/>
          <w:lang w:val="nb-NO"/>
        </w:rPr>
        <w:t>)</w:t>
      </w:r>
    </w:p>
    <w:p w14:paraId="796BDC4E" w14:textId="77777777" w:rsidR="00682E47" w:rsidRDefault="00682E47" w:rsidP="005462C1">
      <w:pPr>
        <w:suppressAutoHyphens/>
        <w:rPr>
          <w:sz w:val="22"/>
          <w:lang w:val="nb-NO"/>
        </w:rPr>
      </w:pPr>
    </w:p>
    <w:p w14:paraId="39EF9725" w14:textId="77777777" w:rsidR="00031204" w:rsidRDefault="00031204" w:rsidP="00031204">
      <w:pPr>
        <w:rPr>
          <w:sz w:val="22"/>
          <w:lang w:val="nb-NO"/>
        </w:rPr>
      </w:pPr>
      <w:r>
        <w:rPr>
          <w:sz w:val="22"/>
          <w:lang w:val="nb-NO"/>
        </w:rPr>
        <w:t>1</w:t>
      </w:r>
      <w:r w:rsidR="007C4FE5">
        <w:rPr>
          <w:sz w:val="22"/>
          <w:lang w:val="nb-NO"/>
        </w:rPr>
        <w:t> </w:t>
      </w:r>
      <w:r>
        <w:rPr>
          <w:sz w:val="22"/>
          <w:lang w:val="nb-NO"/>
        </w:rPr>
        <w:t>ml suspensjon inneholder 100</w:t>
      </w:r>
      <w:r w:rsidR="007C4FE5">
        <w:rPr>
          <w:sz w:val="22"/>
          <w:lang w:val="nb-NO"/>
        </w:rPr>
        <w:t> </w:t>
      </w:r>
      <w:r>
        <w:rPr>
          <w:sz w:val="22"/>
          <w:lang w:val="nb-NO"/>
        </w:rPr>
        <w:t>enheter insulin lispro (tilsvarende 3,5</w:t>
      </w:r>
      <w:r w:rsidR="007C4FE5">
        <w:rPr>
          <w:sz w:val="22"/>
          <w:lang w:val="nb-NO"/>
        </w:rPr>
        <w:t> </w:t>
      </w:r>
      <w:r>
        <w:rPr>
          <w:sz w:val="22"/>
          <w:lang w:val="nb-NO"/>
        </w:rPr>
        <w:t>mg).</w:t>
      </w:r>
    </w:p>
    <w:p w14:paraId="37863531" w14:textId="77777777" w:rsidR="00682E47" w:rsidRDefault="00682E47" w:rsidP="005462C1">
      <w:pPr>
        <w:suppressAutoHyphens/>
        <w:rPr>
          <w:sz w:val="22"/>
          <w:lang w:val="nb-NO"/>
        </w:rPr>
      </w:pPr>
    </w:p>
    <w:p w14:paraId="32B36EF8" w14:textId="77777777" w:rsidR="00682E47" w:rsidRDefault="00682E47" w:rsidP="005462C1">
      <w:pPr>
        <w:suppressAutoHyphens/>
        <w:rPr>
          <w:sz w:val="22"/>
          <w:lang w:val="nb-NO"/>
        </w:rPr>
      </w:pPr>
    </w:p>
    <w:p w14:paraId="28B4F597"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413E5EFF" w14:textId="77777777" w:rsidR="00682E47" w:rsidRDefault="00682E47" w:rsidP="005462C1">
      <w:pPr>
        <w:suppressAutoHyphens/>
        <w:rPr>
          <w:sz w:val="22"/>
          <w:lang w:val="nb-NO"/>
        </w:rPr>
      </w:pPr>
    </w:p>
    <w:p w14:paraId="10CF3EDF" w14:textId="77777777" w:rsidR="00682E47" w:rsidRDefault="00682E47" w:rsidP="005462C1">
      <w:pPr>
        <w:suppressAutoHyphens/>
        <w:rPr>
          <w:sz w:val="22"/>
          <w:lang w:val="nb-NO"/>
        </w:rPr>
      </w:pPr>
      <w:r>
        <w:rPr>
          <w:sz w:val="22"/>
          <w:lang w:val="nb-NO"/>
        </w:rPr>
        <w:t xml:space="preserve">Inneholder protaminsulfat, glyserol, sinkoksid, dinatriumfosfatheptahydrat, </w:t>
      </w:r>
      <w:r>
        <w:rPr>
          <w:i/>
          <w:sz w:val="22"/>
          <w:lang w:val="nb-NO"/>
        </w:rPr>
        <w:t>m</w:t>
      </w:r>
      <w:r>
        <w:rPr>
          <w:sz w:val="22"/>
          <w:lang w:val="nb-NO"/>
        </w:rPr>
        <w:t>-kresol og fenol som konserveringsmiddel i vann til injeksjonvæske.</w:t>
      </w:r>
    </w:p>
    <w:p w14:paraId="79ABA981" w14:textId="77777777" w:rsidR="00682E47" w:rsidRDefault="00682E47" w:rsidP="005462C1">
      <w:pPr>
        <w:suppressAutoHyphens/>
        <w:rPr>
          <w:sz w:val="22"/>
          <w:lang w:val="nb-NO"/>
        </w:rPr>
      </w:pPr>
      <w:r>
        <w:rPr>
          <w:sz w:val="22"/>
          <w:lang w:val="nb-NO"/>
        </w:rPr>
        <w:t>Natriumhydroksid og/eller saltsyre kan ha blitt brukt til å justere pH.</w:t>
      </w:r>
      <w:r w:rsidR="00301A73">
        <w:rPr>
          <w:sz w:val="22"/>
          <w:lang w:val="nb-NO"/>
        </w:rPr>
        <w:t xml:space="preserve"> </w:t>
      </w:r>
      <w:r w:rsidR="00301A73" w:rsidRPr="00BE0AF5">
        <w:rPr>
          <w:sz w:val="22"/>
          <w:highlight w:val="lightGray"/>
          <w:lang w:val="nb-NO"/>
        </w:rPr>
        <w:t>Se pakningsvedlegget for ytterligere informasjon.</w:t>
      </w:r>
    </w:p>
    <w:p w14:paraId="4992B86B" w14:textId="77777777" w:rsidR="00682E47" w:rsidRDefault="00682E47" w:rsidP="005462C1">
      <w:pPr>
        <w:suppressAutoHyphens/>
        <w:rPr>
          <w:sz w:val="22"/>
          <w:lang w:val="nb-NO"/>
        </w:rPr>
      </w:pPr>
    </w:p>
    <w:p w14:paraId="1CB9B2C5" w14:textId="77777777" w:rsidR="00682E47" w:rsidRDefault="00682E47" w:rsidP="005462C1">
      <w:pPr>
        <w:suppressAutoHyphens/>
        <w:rPr>
          <w:sz w:val="22"/>
          <w:lang w:val="nb-NO"/>
        </w:rPr>
      </w:pPr>
    </w:p>
    <w:p w14:paraId="1B0BF780"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3522AB5D" w14:textId="77777777" w:rsidR="00682E47" w:rsidRDefault="00682E47" w:rsidP="005462C1">
      <w:pPr>
        <w:suppressAutoHyphens/>
        <w:rPr>
          <w:sz w:val="22"/>
          <w:lang w:val="nb-NO"/>
        </w:rPr>
      </w:pPr>
    </w:p>
    <w:p w14:paraId="0E14DBAA" w14:textId="77777777" w:rsidR="00031204" w:rsidRDefault="00682E47" w:rsidP="005462C1">
      <w:pPr>
        <w:suppressAutoHyphens/>
        <w:rPr>
          <w:sz w:val="22"/>
          <w:lang w:val="nb-NO"/>
        </w:rPr>
      </w:pPr>
      <w:r w:rsidRPr="00A411D2">
        <w:rPr>
          <w:sz w:val="22"/>
          <w:highlight w:val="lightGray"/>
          <w:lang w:val="nb-NO"/>
        </w:rPr>
        <w:t>Injeksjonsvæske, suspensjon</w:t>
      </w:r>
      <w:r w:rsidR="00031204" w:rsidRPr="00A411D2">
        <w:rPr>
          <w:sz w:val="22"/>
          <w:highlight w:val="lightGray"/>
          <w:lang w:val="nb-NO"/>
        </w:rPr>
        <w:t>.</w:t>
      </w:r>
    </w:p>
    <w:p w14:paraId="513BCA2B" w14:textId="77777777" w:rsidR="00EC38F9" w:rsidRDefault="00EC38F9" w:rsidP="005462C1">
      <w:pPr>
        <w:suppressAutoHyphens/>
        <w:rPr>
          <w:sz w:val="22"/>
          <w:lang w:val="nb-NO"/>
        </w:rPr>
      </w:pPr>
    </w:p>
    <w:p w14:paraId="7DC7C369" w14:textId="77777777" w:rsidR="00682E47" w:rsidRDefault="00682E47" w:rsidP="005462C1">
      <w:pPr>
        <w:suppressAutoHyphens/>
        <w:rPr>
          <w:sz w:val="22"/>
          <w:lang w:val="nb-NO"/>
        </w:rPr>
      </w:pPr>
      <w:r>
        <w:rPr>
          <w:sz w:val="22"/>
          <w:lang w:val="nb-NO"/>
        </w:rPr>
        <w:t>5</w:t>
      </w:r>
      <w:r w:rsidR="007C4FE5">
        <w:rPr>
          <w:sz w:val="22"/>
          <w:lang w:val="nb-NO"/>
        </w:rPr>
        <w:t> </w:t>
      </w:r>
      <w:r w:rsidR="00031204">
        <w:rPr>
          <w:sz w:val="22"/>
          <w:lang w:val="nb-NO"/>
        </w:rPr>
        <w:t>penner à</w:t>
      </w:r>
      <w:r>
        <w:rPr>
          <w:sz w:val="22"/>
          <w:lang w:val="nb-NO"/>
        </w:rPr>
        <w:t xml:space="preserve"> 3</w:t>
      </w:r>
      <w:r w:rsidR="007C4FE5">
        <w:rPr>
          <w:sz w:val="22"/>
          <w:lang w:val="nb-NO"/>
        </w:rPr>
        <w:t> </w:t>
      </w:r>
      <w:r>
        <w:rPr>
          <w:sz w:val="22"/>
          <w:lang w:val="nb-NO"/>
        </w:rPr>
        <w:t xml:space="preserve">ml </w:t>
      </w:r>
    </w:p>
    <w:p w14:paraId="73A093A5" w14:textId="77777777" w:rsidR="00682E47" w:rsidRDefault="00682E47" w:rsidP="005462C1">
      <w:pPr>
        <w:suppressAutoHyphens/>
        <w:rPr>
          <w:sz w:val="22"/>
          <w:lang w:val="nb-NO"/>
        </w:rPr>
      </w:pPr>
    </w:p>
    <w:p w14:paraId="724D0E8F" w14:textId="77777777" w:rsidR="00682E47" w:rsidRDefault="00682E47" w:rsidP="005462C1">
      <w:pPr>
        <w:suppressAutoHyphens/>
        <w:rPr>
          <w:sz w:val="22"/>
          <w:lang w:val="nb-NO"/>
        </w:rPr>
      </w:pPr>
    </w:p>
    <w:p w14:paraId="11347A44"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CB4360">
        <w:rPr>
          <w:b/>
          <w:sz w:val="22"/>
          <w:lang w:val="nb-NO"/>
        </w:rPr>
        <w:t>-</w:t>
      </w:r>
      <w:r>
        <w:rPr>
          <w:b/>
          <w:sz w:val="22"/>
          <w:lang w:val="nb-NO"/>
        </w:rPr>
        <w:t>VEI</w:t>
      </w:r>
      <w:r w:rsidR="007C4FE5">
        <w:rPr>
          <w:b/>
          <w:sz w:val="22"/>
          <w:lang w:val="nb-NO"/>
        </w:rPr>
        <w:t>(ER)</w:t>
      </w:r>
    </w:p>
    <w:p w14:paraId="25432EFD" w14:textId="77777777" w:rsidR="00682E47" w:rsidRDefault="00682E47" w:rsidP="005462C1">
      <w:pPr>
        <w:suppressAutoHyphens/>
        <w:rPr>
          <w:sz w:val="22"/>
          <w:lang w:val="nb-NO"/>
        </w:rPr>
      </w:pPr>
    </w:p>
    <w:p w14:paraId="1D6E60CD" w14:textId="77777777" w:rsidR="00031204" w:rsidRDefault="00031204" w:rsidP="005462C1">
      <w:pPr>
        <w:suppressAutoHyphens/>
        <w:rPr>
          <w:sz w:val="22"/>
          <w:lang w:val="nb-NO"/>
        </w:rPr>
      </w:pPr>
      <w:r>
        <w:rPr>
          <w:sz w:val="22"/>
          <w:lang w:val="nb-NO"/>
        </w:rPr>
        <w:t>Les pakningsvedlegget før bruk.</w:t>
      </w:r>
    </w:p>
    <w:p w14:paraId="2E84577D" w14:textId="77777777" w:rsidR="00682E47" w:rsidRDefault="00647F75" w:rsidP="005462C1">
      <w:pPr>
        <w:suppressAutoHyphens/>
        <w:rPr>
          <w:sz w:val="22"/>
          <w:lang w:val="nb-NO"/>
        </w:rPr>
      </w:pPr>
      <w:r>
        <w:rPr>
          <w:sz w:val="22"/>
          <w:lang w:val="nb-NO"/>
        </w:rPr>
        <w:t>S</w:t>
      </w:r>
      <w:r w:rsidR="00682E47">
        <w:rPr>
          <w:sz w:val="22"/>
          <w:lang w:val="nb-NO"/>
        </w:rPr>
        <w:t>ubkutan bruk.</w:t>
      </w:r>
    </w:p>
    <w:p w14:paraId="261D2709" w14:textId="77777777" w:rsidR="00682E47" w:rsidRDefault="00682E47" w:rsidP="005462C1">
      <w:pPr>
        <w:suppressAutoHyphens/>
        <w:rPr>
          <w:sz w:val="22"/>
          <w:lang w:val="nb-NO"/>
        </w:rPr>
      </w:pPr>
    </w:p>
    <w:p w14:paraId="476F48D4" w14:textId="77777777" w:rsidR="00682E47" w:rsidRDefault="00682E47" w:rsidP="005462C1">
      <w:pPr>
        <w:suppressAutoHyphens/>
        <w:rPr>
          <w:sz w:val="22"/>
          <w:lang w:val="nb-NO"/>
        </w:rPr>
      </w:pPr>
    </w:p>
    <w:p w14:paraId="1349CE93"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1186A3EA" w14:textId="77777777" w:rsidR="00682E47" w:rsidRDefault="00682E47" w:rsidP="005462C1">
      <w:pPr>
        <w:suppressAutoHyphens/>
        <w:rPr>
          <w:sz w:val="22"/>
          <w:lang w:val="nb-NO"/>
        </w:rPr>
      </w:pPr>
    </w:p>
    <w:p w14:paraId="754AF88F" w14:textId="77777777" w:rsidR="00682E47" w:rsidRDefault="00682E47" w:rsidP="005462C1">
      <w:pPr>
        <w:suppressAutoHyphens/>
        <w:rPr>
          <w:sz w:val="22"/>
          <w:lang w:val="nb-NO"/>
        </w:rPr>
      </w:pPr>
      <w:r>
        <w:rPr>
          <w:sz w:val="22"/>
          <w:lang w:val="nb-NO"/>
        </w:rPr>
        <w:t>Oppbevares utilgjengelig for barn.</w:t>
      </w:r>
    </w:p>
    <w:p w14:paraId="582E7AC3" w14:textId="77777777" w:rsidR="00682E47" w:rsidRDefault="00682E47" w:rsidP="005462C1">
      <w:pPr>
        <w:suppressAutoHyphens/>
        <w:rPr>
          <w:sz w:val="22"/>
          <w:lang w:val="nb-NO"/>
        </w:rPr>
      </w:pPr>
    </w:p>
    <w:p w14:paraId="0A286B93" w14:textId="77777777" w:rsidR="00682E47" w:rsidRDefault="00682E47" w:rsidP="005462C1">
      <w:pPr>
        <w:suppressAutoHyphens/>
        <w:rPr>
          <w:sz w:val="22"/>
          <w:lang w:val="nb-NO"/>
        </w:rPr>
      </w:pPr>
    </w:p>
    <w:p w14:paraId="4BB3ACFC"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47001D6F" w14:textId="77777777" w:rsidR="00682E47" w:rsidRDefault="00682E47" w:rsidP="005462C1">
      <w:pPr>
        <w:suppressAutoHyphens/>
        <w:rPr>
          <w:sz w:val="22"/>
          <w:lang w:val="nb-NO"/>
        </w:rPr>
      </w:pPr>
    </w:p>
    <w:p w14:paraId="6A75F5A7" w14:textId="77777777" w:rsidR="00682E47" w:rsidRDefault="00682E47" w:rsidP="005462C1">
      <w:pPr>
        <w:rPr>
          <w:sz w:val="22"/>
          <w:lang w:val="nb-NO"/>
        </w:rPr>
      </w:pPr>
      <w:r>
        <w:rPr>
          <w:sz w:val="22"/>
          <w:lang w:val="nb-NO"/>
        </w:rPr>
        <w:t>Bør ikke ristes kraftig. Se vedlagt pakningsvedlegg.</w:t>
      </w:r>
    </w:p>
    <w:p w14:paraId="4A5DE8B3" w14:textId="77777777" w:rsidR="00682E47" w:rsidRDefault="00682E47" w:rsidP="005462C1">
      <w:pPr>
        <w:suppressAutoHyphens/>
        <w:rPr>
          <w:sz w:val="22"/>
          <w:lang w:val="nb-NO"/>
        </w:rPr>
      </w:pPr>
    </w:p>
    <w:p w14:paraId="0FB4FD7D" w14:textId="77777777" w:rsidR="00682E47" w:rsidRDefault="00682E47" w:rsidP="005462C1">
      <w:pPr>
        <w:suppressAutoHyphens/>
        <w:rPr>
          <w:sz w:val="22"/>
          <w:lang w:val="nb-NO"/>
        </w:rPr>
      </w:pPr>
    </w:p>
    <w:p w14:paraId="2D6D4B73"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54F4469B" w14:textId="77777777" w:rsidR="00682E47" w:rsidRDefault="00682E47" w:rsidP="005462C1">
      <w:pPr>
        <w:suppressAutoHyphens/>
        <w:ind w:left="567" w:hanging="567"/>
        <w:rPr>
          <w:sz w:val="22"/>
          <w:lang w:val="nb-NO"/>
        </w:rPr>
      </w:pPr>
    </w:p>
    <w:p w14:paraId="3A457B41" w14:textId="77777777" w:rsidR="00682E47" w:rsidRDefault="00795E7E" w:rsidP="005462C1">
      <w:pPr>
        <w:suppressAutoHyphens/>
        <w:rPr>
          <w:sz w:val="22"/>
          <w:lang w:val="nb-NO"/>
        </w:rPr>
      </w:pPr>
      <w:r>
        <w:rPr>
          <w:sz w:val="22"/>
          <w:lang w:val="nb-NO"/>
        </w:rPr>
        <w:t>EXP</w:t>
      </w:r>
      <w:r w:rsidR="00682E47">
        <w:rPr>
          <w:sz w:val="22"/>
          <w:lang w:val="nb-NO"/>
        </w:rPr>
        <w:t xml:space="preserve"> </w:t>
      </w:r>
    </w:p>
    <w:p w14:paraId="16964961" w14:textId="77777777" w:rsidR="00682E47" w:rsidRDefault="00682E47" w:rsidP="005462C1">
      <w:pPr>
        <w:suppressAutoHyphens/>
        <w:rPr>
          <w:sz w:val="22"/>
          <w:lang w:val="nb-NO"/>
        </w:rPr>
      </w:pPr>
    </w:p>
    <w:p w14:paraId="1E89BCC5" w14:textId="77777777" w:rsidR="007C4FE5" w:rsidRDefault="007C4FE5" w:rsidP="005462C1">
      <w:pPr>
        <w:suppressAutoHyphens/>
        <w:rPr>
          <w:sz w:val="22"/>
          <w:lang w:val="nb-NO"/>
        </w:rPr>
      </w:pPr>
    </w:p>
    <w:p w14:paraId="251BA3B1" w14:textId="77777777" w:rsidR="00682E47" w:rsidRDefault="00682E47" w:rsidP="005462C1">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306373C6" w14:textId="77777777" w:rsidR="00682E47" w:rsidRDefault="00682E47" w:rsidP="005462C1">
      <w:pPr>
        <w:keepNext/>
        <w:suppressAutoHyphens/>
        <w:rPr>
          <w:sz w:val="22"/>
          <w:lang w:val="nb-NO"/>
        </w:rPr>
      </w:pPr>
    </w:p>
    <w:p w14:paraId="725D4ECA" w14:textId="77777777" w:rsidR="00682E47" w:rsidRDefault="00682E47" w:rsidP="005462C1">
      <w:pPr>
        <w:keepNext/>
        <w:suppressAutoHyphens/>
        <w:rPr>
          <w:sz w:val="22"/>
          <w:lang w:val="nb-NO"/>
        </w:rPr>
      </w:pPr>
      <w:r>
        <w:rPr>
          <w:sz w:val="22"/>
          <w:lang w:val="nb-NO"/>
        </w:rPr>
        <w:t>Oppbevares i kjøleskap (2</w:t>
      </w:r>
      <w:r w:rsidR="007C4FE5">
        <w:rPr>
          <w:sz w:val="22"/>
          <w:lang w:val="nb-NO"/>
        </w:rPr>
        <w:t> </w:t>
      </w:r>
      <w:r>
        <w:rPr>
          <w:sz w:val="22"/>
          <w:lang w:val="nb-NO"/>
        </w:rPr>
        <w:t>°C – 8</w:t>
      </w:r>
      <w:r w:rsidR="007C4FE5">
        <w:rPr>
          <w:sz w:val="22"/>
          <w:lang w:val="nb-NO"/>
        </w:rPr>
        <w:t> </w:t>
      </w:r>
      <w:r>
        <w:rPr>
          <w:sz w:val="22"/>
          <w:lang w:val="nb-NO"/>
        </w:rPr>
        <w:t>°C).</w:t>
      </w:r>
    </w:p>
    <w:p w14:paraId="00A48FC0" w14:textId="77777777" w:rsidR="00682E47" w:rsidRDefault="00514ECE" w:rsidP="005462C1">
      <w:pPr>
        <w:keepNext/>
        <w:suppressAutoHyphens/>
        <w:rPr>
          <w:sz w:val="22"/>
          <w:lang w:val="nb-NO"/>
        </w:rPr>
      </w:pPr>
      <w:r>
        <w:rPr>
          <w:sz w:val="22"/>
          <w:lang w:val="nb-NO"/>
        </w:rPr>
        <w:t xml:space="preserve">Skal </w:t>
      </w:r>
      <w:r w:rsidR="00682E47">
        <w:rPr>
          <w:sz w:val="22"/>
          <w:lang w:val="nb-NO"/>
        </w:rPr>
        <w:t>ikke fryses eller utsettes for sterk varme eller direkte sollys.</w:t>
      </w:r>
    </w:p>
    <w:p w14:paraId="442B6FAC" w14:textId="77777777" w:rsidR="00682E47" w:rsidRDefault="00682E47" w:rsidP="005462C1">
      <w:pPr>
        <w:keepNext/>
        <w:suppressAutoHyphens/>
        <w:rPr>
          <w:sz w:val="22"/>
          <w:lang w:val="nb-NO"/>
        </w:rPr>
      </w:pPr>
      <w:r>
        <w:rPr>
          <w:sz w:val="22"/>
          <w:lang w:val="nb-NO"/>
        </w:rPr>
        <w:t>Anbrudte penner kan benyttes i 28</w:t>
      </w:r>
      <w:r w:rsidR="007C4FE5">
        <w:rPr>
          <w:sz w:val="22"/>
          <w:lang w:val="nb-NO"/>
        </w:rPr>
        <w:t> </w:t>
      </w:r>
      <w:r>
        <w:rPr>
          <w:sz w:val="22"/>
          <w:lang w:val="nb-NO"/>
        </w:rPr>
        <w:t>dager.</w:t>
      </w:r>
    </w:p>
    <w:p w14:paraId="5167F8CB" w14:textId="77777777" w:rsidR="00682E47" w:rsidRDefault="00682E47" w:rsidP="005462C1">
      <w:pPr>
        <w:keepNext/>
        <w:suppressAutoHyphens/>
        <w:rPr>
          <w:sz w:val="22"/>
          <w:lang w:val="nb-NO"/>
        </w:rPr>
      </w:pPr>
      <w:r>
        <w:rPr>
          <w:sz w:val="22"/>
          <w:lang w:val="nb-NO"/>
        </w:rPr>
        <w:t xml:space="preserve">Etter anbrudd skal pennen oppbevares </w:t>
      </w:r>
      <w:r w:rsidR="00514ECE">
        <w:rPr>
          <w:sz w:val="22"/>
          <w:lang w:val="nb-NO"/>
        </w:rPr>
        <w:t xml:space="preserve">ved høyst </w:t>
      </w:r>
      <w:r>
        <w:rPr>
          <w:sz w:val="22"/>
          <w:lang w:val="nb-NO"/>
        </w:rPr>
        <w:t>30</w:t>
      </w:r>
      <w:r w:rsidR="007C4FE5">
        <w:rPr>
          <w:sz w:val="22"/>
          <w:lang w:val="nb-NO"/>
        </w:rPr>
        <w:t> °</w:t>
      </w:r>
      <w:r>
        <w:rPr>
          <w:sz w:val="22"/>
          <w:lang w:val="nb-NO"/>
        </w:rPr>
        <w:t>C, men ikke i kjøleskap.</w:t>
      </w:r>
    </w:p>
    <w:p w14:paraId="1CC06ADA" w14:textId="77777777" w:rsidR="00682E47" w:rsidRDefault="00682E47" w:rsidP="005462C1">
      <w:pPr>
        <w:keepNext/>
        <w:suppressAutoHyphens/>
        <w:rPr>
          <w:sz w:val="22"/>
          <w:lang w:val="nb-NO"/>
        </w:rPr>
      </w:pPr>
    </w:p>
    <w:p w14:paraId="1CCFDE47" w14:textId="77777777" w:rsidR="00682E47" w:rsidRDefault="00682E47" w:rsidP="005462C1">
      <w:pPr>
        <w:keepNext/>
        <w:suppressAutoHyphens/>
        <w:rPr>
          <w:sz w:val="22"/>
          <w:lang w:val="nb-NO"/>
        </w:rPr>
      </w:pPr>
    </w:p>
    <w:p w14:paraId="6D8EFC4B"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2171B36C" w14:textId="77777777" w:rsidR="00682E47" w:rsidRDefault="00682E47" w:rsidP="005462C1">
      <w:pPr>
        <w:suppressAutoHyphens/>
        <w:rPr>
          <w:sz w:val="22"/>
          <w:lang w:val="nb-NO"/>
        </w:rPr>
      </w:pPr>
    </w:p>
    <w:p w14:paraId="21FCF88C" w14:textId="77777777" w:rsidR="00682E47" w:rsidRDefault="00682E47" w:rsidP="005462C1">
      <w:pPr>
        <w:suppressAutoHyphens/>
        <w:rPr>
          <w:sz w:val="22"/>
          <w:lang w:val="nb-NO"/>
        </w:rPr>
      </w:pPr>
    </w:p>
    <w:p w14:paraId="00D7E330"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7533511F" w14:textId="77777777" w:rsidR="00682E47" w:rsidRDefault="00682E47" w:rsidP="005462C1">
      <w:pPr>
        <w:suppressAutoHyphens/>
        <w:rPr>
          <w:sz w:val="22"/>
          <w:lang w:val="nb-NO"/>
        </w:rPr>
      </w:pPr>
    </w:p>
    <w:p w14:paraId="5D3D76BE" w14:textId="757C24DB" w:rsidR="00F3480C" w:rsidRDefault="00B80008" w:rsidP="001C7CB6">
      <w:pPr>
        <w:suppressAutoHyphens/>
        <w:rPr>
          <w:sz w:val="22"/>
          <w:szCs w:val="22"/>
          <w:lang w:val="nb-NO"/>
        </w:rPr>
      </w:pPr>
      <w:r w:rsidRPr="006A528F">
        <w:rPr>
          <w:sz w:val="22"/>
          <w:szCs w:val="22"/>
          <w:lang w:val="nb-NO"/>
        </w:rPr>
        <w:t xml:space="preserve">Eli Lilly Nederland B.V. </w:t>
      </w:r>
    </w:p>
    <w:p w14:paraId="7F62CC28" w14:textId="228BB8E3" w:rsidR="00F3480C" w:rsidRDefault="00F647AC" w:rsidP="001C7CB6">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4CBC044E" w14:textId="6540B45B" w:rsidR="00682E47" w:rsidRDefault="00B80008" w:rsidP="001C7CB6">
      <w:pPr>
        <w:suppressAutoHyphens/>
        <w:rPr>
          <w:sz w:val="22"/>
          <w:lang w:val="nl-NL"/>
        </w:rPr>
      </w:pPr>
      <w:r w:rsidRPr="006A528F">
        <w:rPr>
          <w:sz w:val="22"/>
          <w:szCs w:val="22"/>
          <w:lang w:val="nb-NO"/>
        </w:rPr>
        <w:t>Nederland</w:t>
      </w:r>
    </w:p>
    <w:p w14:paraId="63FDF4E2" w14:textId="77777777" w:rsidR="00682E47" w:rsidRDefault="00682E47" w:rsidP="005462C1">
      <w:pPr>
        <w:suppressAutoHyphens/>
        <w:rPr>
          <w:sz w:val="22"/>
          <w:lang w:val="nl-NL"/>
        </w:rPr>
      </w:pPr>
    </w:p>
    <w:p w14:paraId="20A8660F" w14:textId="77777777" w:rsidR="00682E47" w:rsidRDefault="00682E47" w:rsidP="005462C1">
      <w:pPr>
        <w:suppressAutoHyphens/>
        <w:rPr>
          <w:sz w:val="22"/>
          <w:lang w:val="nl-NL"/>
        </w:rPr>
      </w:pPr>
    </w:p>
    <w:p w14:paraId="77600CC3"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7C4FE5">
        <w:rPr>
          <w:b/>
          <w:sz w:val="22"/>
          <w:lang w:val="nl-NL"/>
        </w:rPr>
        <w:t>MARKEDSFØRINGSTILLATELSES</w:t>
      </w:r>
      <w:r w:rsidRPr="00ED39DD">
        <w:rPr>
          <w:b/>
          <w:sz w:val="22"/>
          <w:lang w:val="nl-NL"/>
        </w:rPr>
        <w:t>NUMMER (NUMRE)</w:t>
      </w:r>
    </w:p>
    <w:p w14:paraId="3AD68156" w14:textId="77777777" w:rsidR="00682E47" w:rsidRPr="00ED39DD" w:rsidRDefault="00682E47" w:rsidP="005462C1">
      <w:pPr>
        <w:suppressAutoHyphens/>
        <w:rPr>
          <w:sz w:val="22"/>
          <w:lang w:val="nl-NL"/>
        </w:rPr>
      </w:pPr>
    </w:p>
    <w:p w14:paraId="522C9AAE" w14:textId="77777777" w:rsidR="00682E47" w:rsidRPr="00ED39DD" w:rsidRDefault="00682E47" w:rsidP="005462C1">
      <w:pPr>
        <w:suppressAutoHyphens/>
        <w:ind w:left="426" w:hanging="426"/>
        <w:rPr>
          <w:sz w:val="22"/>
          <w:lang w:val="nl-NL"/>
        </w:rPr>
      </w:pPr>
      <w:r w:rsidRPr="00ED39DD">
        <w:rPr>
          <w:sz w:val="22"/>
          <w:lang w:val="nl-NL"/>
        </w:rPr>
        <w:t>EU/1/96/007/</w:t>
      </w:r>
      <w:r w:rsidR="00407149" w:rsidRPr="00ED39DD">
        <w:rPr>
          <w:sz w:val="22"/>
          <w:lang w:val="nl-NL"/>
        </w:rPr>
        <w:t>035</w:t>
      </w:r>
    </w:p>
    <w:p w14:paraId="1436E845" w14:textId="77777777" w:rsidR="00682E47" w:rsidRPr="00ED39DD" w:rsidRDefault="00682E47" w:rsidP="005462C1">
      <w:pPr>
        <w:suppressAutoHyphens/>
        <w:ind w:left="426" w:hanging="426"/>
        <w:rPr>
          <w:sz w:val="22"/>
          <w:lang w:val="nl-NL"/>
        </w:rPr>
      </w:pPr>
    </w:p>
    <w:p w14:paraId="1979577D" w14:textId="77777777" w:rsidR="00682E47" w:rsidRPr="00ED39DD" w:rsidRDefault="00682E47" w:rsidP="005462C1">
      <w:pPr>
        <w:rPr>
          <w:sz w:val="22"/>
          <w:lang w:val="nl-NL"/>
        </w:rPr>
      </w:pPr>
    </w:p>
    <w:p w14:paraId="5F1E27A1"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22E347CC" w14:textId="77777777" w:rsidR="00682E47" w:rsidRPr="00ED39DD" w:rsidRDefault="00682E47" w:rsidP="005462C1">
      <w:pPr>
        <w:rPr>
          <w:sz w:val="22"/>
          <w:lang w:val="nl-NL"/>
        </w:rPr>
      </w:pPr>
    </w:p>
    <w:p w14:paraId="04461DB4" w14:textId="77777777" w:rsidR="00682E47" w:rsidRPr="00ED39DD" w:rsidRDefault="00682E47" w:rsidP="005462C1">
      <w:pPr>
        <w:rPr>
          <w:sz w:val="22"/>
          <w:lang w:val="nl-NL"/>
        </w:rPr>
      </w:pPr>
      <w:r w:rsidRPr="00ED39DD">
        <w:rPr>
          <w:sz w:val="22"/>
          <w:lang w:val="nl-NL"/>
        </w:rPr>
        <w:t>Lot</w:t>
      </w:r>
    </w:p>
    <w:p w14:paraId="10EE2589" w14:textId="77777777" w:rsidR="00682E47" w:rsidRPr="00ED39DD" w:rsidRDefault="00682E47" w:rsidP="005462C1">
      <w:pPr>
        <w:rPr>
          <w:sz w:val="22"/>
          <w:lang w:val="nl-NL"/>
        </w:rPr>
      </w:pPr>
    </w:p>
    <w:p w14:paraId="1B22B384" w14:textId="77777777" w:rsidR="00682E47" w:rsidRPr="00ED39DD" w:rsidRDefault="00682E47" w:rsidP="005462C1">
      <w:pPr>
        <w:rPr>
          <w:sz w:val="22"/>
          <w:lang w:val="nl-NL"/>
        </w:rPr>
      </w:pPr>
    </w:p>
    <w:p w14:paraId="1D4D9204"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43E76CBC" w14:textId="77777777" w:rsidR="00682E47" w:rsidRPr="00ED39DD" w:rsidRDefault="00682E47" w:rsidP="005462C1">
      <w:pPr>
        <w:rPr>
          <w:sz w:val="22"/>
          <w:lang w:val="nl-NL"/>
        </w:rPr>
      </w:pPr>
    </w:p>
    <w:p w14:paraId="20433480" w14:textId="77777777" w:rsidR="00682E47" w:rsidRPr="00ED39DD" w:rsidRDefault="00682E47" w:rsidP="005462C1">
      <w:pPr>
        <w:rPr>
          <w:sz w:val="22"/>
          <w:lang w:val="nl-NL"/>
        </w:rPr>
      </w:pPr>
    </w:p>
    <w:p w14:paraId="4D41E1EC"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73850940" w14:textId="77777777" w:rsidR="00682E47" w:rsidRPr="00ED39DD" w:rsidRDefault="00682E47" w:rsidP="005462C1">
      <w:pPr>
        <w:suppressAutoHyphens/>
        <w:rPr>
          <w:i/>
          <w:sz w:val="22"/>
          <w:lang w:val="nl-NL"/>
        </w:rPr>
      </w:pPr>
    </w:p>
    <w:p w14:paraId="51C0D961" w14:textId="77777777" w:rsidR="00682E47" w:rsidRPr="00ED39DD" w:rsidRDefault="00682E47" w:rsidP="005462C1">
      <w:pPr>
        <w:pStyle w:val="EndnoteText"/>
        <w:widowControl/>
        <w:tabs>
          <w:tab w:val="clear" w:pos="567"/>
        </w:tabs>
        <w:suppressAutoHyphens/>
        <w:rPr>
          <w:lang w:val="nl-NL"/>
        </w:rPr>
      </w:pPr>
      <w:r w:rsidRPr="00ED39DD">
        <w:rPr>
          <w:lang w:val="nl-NL"/>
        </w:rPr>
        <w:t>Dersom forseglingen er brutt ved førstegangsbruk, ta kontakt med apoteket.</w:t>
      </w:r>
    </w:p>
    <w:p w14:paraId="6E604543" w14:textId="77777777" w:rsidR="00682E47" w:rsidRPr="00ED39DD" w:rsidRDefault="00682E47" w:rsidP="005462C1">
      <w:pPr>
        <w:pStyle w:val="EndnoteText"/>
        <w:widowControl/>
        <w:tabs>
          <w:tab w:val="clear" w:pos="567"/>
        </w:tabs>
        <w:suppressAutoHyphens/>
        <w:rPr>
          <w:lang w:val="nl-NL"/>
        </w:rPr>
      </w:pPr>
    </w:p>
    <w:p w14:paraId="7E4E122C" w14:textId="77777777" w:rsidR="00682E47" w:rsidRPr="00ED39DD" w:rsidRDefault="00682E47" w:rsidP="005462C1">
      <w:pPr>
        <w:pStyle w:val="EndnoteText"/>
        <w:widowControl/>
        <w:tabs>
          <w:tab w:val="clear" w:pos="567"/>
        </w:tabs>
        <w:suppressAutoHyphens/>
        <w:rPr>
          <w:lang w:val="nl-NL"/>
        </w:rPr>
      </w:pPr>
    </w:p>
    <w:p w14:paraId="141C257D" w14:textId="77777777" w:rsidR="00682E47" w:rsidRPr="00ED39DD" w:rsidRDefault="00682E47"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16D6D77F" w14:textId="77777777" w:rsidR="00682E47" w:rsidRPr="00ED39DD" w:rsidRDefault="00682E47" w:rsidP="005462C1">
      <w:pPr>
        <w:suppressAutoHyphens/>
        <w:jc w:val="both"/>
        <w:rPr>
          <w:sz w:val="22"/>
          <w:lang w:val="nl-NL"/>
        </w:rPr>
      </w:pPr>
    </w:p>
    <w:p w14:paraId="4B15E79F" w14:textId="77777777" w:rsidR="003408D8" w:rsidRDefault="003408D8" w:rsidP="005462C1">
      <w:pPr>
        <w:suppressAutoHyphens/>
        <w:jc w:val="both"/>
        <w:rPr>
          <w:sz w:val="22"/>
          <w:lang w:val="nl-NL"/>
        </w:rPr>
      </w:pPr>
      <w:r w:rsidRPr="00ED39DD">
        <w:rPr>
          <w:sz w:val="22"/>
          <w:lang w:val="nl-NL"/>
        </w:rPr>
        <w:t>Humalog Mix50 KwikPen</w:t>
      </w:r>
    </w:p>
    <w:p w14:paraId="2263995A" w14:textId="77777777" w:rsidR="00031204" w:rsidRDefault="00031204" w:rsidP="005462C1">
      <w:pPr>
        <w:suppressAutoHyphens/>
        <w:jc w:val="both"/>
        <w:rPr>
          <w:sz w:val="22"/>
          <w:lang w:val="nl-NL"/>
        </w:rPr>
      </w:pPr>
    </w:p>
    <w:p w14:paraId="61FEDC52" w14:textId="77777777" w:rsidR="00031204" w:rsidRDefault="00031204" w:rsidP="005462C1">
      <w:pPr>
        <w:suppressAutoHyphens/>
        <w:jc w:val="both"/>
        <w:rPr>
          <w:sz w:val="22"/>
          <w:lang w:val="nl-NL"/>
        </w:rPr>
      </w:pPr>
      <w:bookmarkStart w:id="122" w:name="_Hlk44595216"/>
    </w:p>
    <w:p w14:paraId="095732B3" w14:textId="77777777" w:rsidR="00031204" w:rsidRPr="003D6C90" w:rsidRDefault="00031204" w:rsidP="00031204">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7140A8A2" w14:textId="77777777" w:rsidR="00031204" w:rsidRPr="003D6C90" w:rsidRDefault="00031204" w:rsidP="00031204">
      <w:pPr>
        <w:rPr>
          <w:sz w:val="22"/>
          <w:szCs w:val="22"/>
          <w:lang w:val="bg-BG"/>
        </w:rPr>
      </w:pPr>
    </w:p>
    <w:p w14:paraId="5892441D" w14:textId="77777777" w:rsidR="00031204" w:rsidRPr="003D6C90" w:rsidRDefault="00031204" w:rsidP="00031204">
      <w:pPr>
        <w:rPr>
          <w:sz w:val="22"/>
          <w:szCs w:val="22"/>
          <w:highlight w:val="lightGray"/>
          <w:lang w:val="nb-NO"/>
        </w:rPr>
      </w:pPr>
      <w:r w:rsidRPr="003D6C90">
        <w:rPr>
          <w:sz w:val="22"/>
          <w:szCs w:val="22"/>
          <w:highlight w:val="lightGray"/>
          <w:lang w:val="bg-BG"/>
        </w:rPr>
        <w:t>Todimensjonal strekkode, inkludert unik identitet</w:t>
      </w:r>
    </w:p>
    <w:p w14:paraId="7E4BF0B6" w14:textId="77777777" w:rsidR="00031204" w:rsidRPr="003D6C90" w:rsidRDefault="00031204" w:rsidP="00031204">
      <w:pPr>
        <w:rPr>
          <w:sz w:val="22"/>
          <w:szCs w:val="22"/>
          <w:highlight w:val="lightGray"/>
          <w:lang w:val="bg-BG"/>
        </w:rPr>
      </w:pPr>
    </w:p>
    <w:p w14:paraId="425E70B3" w14:textId="77777777" w:rsidR="00031204" w:rsidRPr="003D6C90" w:rsidRDefault="00031204" w:rsidP="00031204">
      <w:pPr>
        <w:rPr>
          <w:sz w:val="22"/>
          <w:szCs w:val="22"/>
          <w:lang w:val="nb-NO"/>
        </w:rPr>
      </w:pPr>
    </w:p>
    <w:p w14:paraId="3C166329" w14:textId="77777777" w:rsidR="00031204" w:rsidRPr="003D6C90" w:rsidRDefault="00031204" w:rsidP="00031204">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41E6F775" w14:textId="77777777" w:rsidR="00031204" w:rsidRPr="003D6C90" w:rsidRDefault="00031204" w:rsidP="00031204">
      <w:pPr>
        <w:rPr>
          <w:sz w:val="22"/>
          <w:szCs w:val="22"/>
          <w:lang w:val="bg-BG"/>
        </w:rPr>
      </w:pPr>
    </w:p>
    <w:bookmarkEnd w:id="122"/>
    <w:p w14:paraId="54B01BFE" w14:textId="77777777" w:rsidR="00031204" w:rsidRPr="003D6C90" w:rsidRDefault="00031204" w:rsidP="00031204">
      <w:pPr>
        <w:rPr>
          <w:sz w:val="22"/>
          <w:szCs w:val="22"/>
          <w:lang w:val="bg-BG"/>
        </w:rPr>
      </w:pPr>
      <w:r w:rsidRPr="00E96647">
        <w:rPr>
          <w:sz w:val="22"/>
          <w:szCs w:val="22"/>
          <w:lang w:val="nb-NO"/>
        </w:rPr>
        <w:t>PC</w:t>
      </w:r>
      <w:r w:rsidR="00AC1C3A">
        <w:rPr>
          <w:sz w:val="22"/>
          <w:szCs w:val="22"/>
          <w:lang w:val="bg-BG"/>
        </w:rPr>
        <w:br/>
      </w:r>
      <w:r w:rsidRPr="00E96647">
        <w:rPr>
          <w:sz w:val="22"/>
          <w:szCs w:val="22"/>
          <w:lang w:val="nb-NO"/>
        </w:rPr>
        <w:t>SN</w:t>
      </w:r>
      <w:r w:rsidRPr="003D6C90">
        <w:rPr>
          <w:sz w:val="22"/>
          <w:szCs w:val="22"/>
          <w:lang w:val="bg-BG"/>
        </w:rPr>
        <w:t xml:space="preserve"> </w:t>
      </w:r>
    </w:p>
    <w:p w14:paraId="032ECCF9" w14:textId="77777777" w:rsidR="00031204" w:rsidRPr="003D6C90" w:rsidRDefault="00031204" w:rsidP="00031204">
      <w:pPr>
        <w:rPr>
          <w:sz w:val="22"/>
          <w:szCs w:val="22"/>
          <w:lang w:val="bg-BG"/>
        </w:rPr>
      </w:pPr>
      <w:r w:rsidRPr="00E96647">
        <w:rPr>
          <w:sz w:val="22"/>
          <w:szCs w:val="22"/>
          <w:lang w:val="nb-NO"/>
        </w:rPr>
        <w:t>NN</w:t>
      </w:r>
    </w:p>
    <w:p w14:paraId="357A1CF0" w14:textId="77777777" w:rsidR="00301A73" w:rsidRDefault="00301A73" w:rsidP="00301A73">
      <w:pPr>
        <w:suppressAutoHyphens/>
        <w:jc w:val="both"/>
        <w:rPr>
          <w:sz w:val="22"/>
          <w:lang w:val="nl-NL"/>
        </w:rPr>
      </w:pPr>
      <w:r>
        <w:rPr>
          <w:sz w:val="22"/>
          <w:lang w:val="nl-NL"/>
        </w:rPr>
        <w:br w:type="page"/>
      </w:r>
    </w:p>
    <w:p w14:paraId="28B4EAAC" w14:textId="77777777" w:rsidR="00301A73" w:rsidRDefault="00301A73" w:rsidP="00301A73">
      <w:pPr>
        <w:pBdr>
          <w:top w:val="single" w:sz="4" w:space="1" w:color="auto"/>
          <w:left w:val="single" w:sz="4" w:space="4" w:color="auto"/>
          <w:bottom w:val="single" w:sz="4" w:space="1" w:color="auto"/>
          <w:right w:val="single" w:sz="4" w:space="4" w:color="auto"/>
        </w:pBdr>
        <w:rPr>
          <w:b/>
          <w:sz w:val="22"/>
          <w:lang w:val="nb-NO"/>
        </w:rPr>
      </w:pPr>
      <w:r>
        <w:rPr>
          <w:b/>
          <w:sz w:val="22"/>
          <w:lang w:val="nb-NO"/>
        </w:rPr>
        <w:lastRenderedPageBreak/>
        <w:t>OPPLYSNINGER SOM SKAL ANGIS PÅ YTRE EMBALLASJE</w:t>
      </w:r>
    </w:p>
    <w:p w14:paraId="3F9B9DE7" w14:textId="77777777" w:rsidR="00301A73" w:rsidRDefault="00301A73" w:rsidP="00301A73">
      <w:pPr>
        <w:pBdr>
          <w:top w:val="single" w:sz="4" w:space="1" w:color="auto"/>
          <w:left w:val="single" w:sz="4" w:space="4" w:color="auto"/>
          <w:bottom w:val="single" w:sz="4" w:space="1" w:color="auto"/>
          <w:right w:val="single" w:sz="4" w:space="4" w:color="auto"/>
        </w:pBdr>
        <w:rPr>
          <w:b/>
          <w:sz w:val="22"/>
          <w:lang w:val="nb-NO"/>
        </w:rPr>
      </w:pPr>
    </w:p>
    <w:p w14:paraId="50058374" w14:textId="77777777" w:rsidR="00301A73" w:rsidRDefault="00301A73" w:rsidP="00301A73">
      <w:pPr>
        <w:pBdr>
          <w:top w:val="single" w:sz="4" w:space="1" w:color="auto"/>
          <w:left w:val="single" w:sz="4" w:space="4" w:color="auto"/>
          <w:bottom w:val="single" w:sz="4" w:space="1" w:color="auto"/>
          <w:right w:val="single" w:sz="4" w:space="4" w:color="auto"/>
        </w:pBdr>
        <w:rPr>
          <w:sz w:val="22"/>
          <w:lang w:val="nb-NO"/>
        </w:rPr>
      </w:pPr>
      <w:r>
        <w:rPr>
          <w:b/>
          <w:sz w:val="22"/>
          <w:lang w:val="nb-NO"/>
        </w:rPr>
        <w:t>YTTERKARTONG (med bluebox) flerpakning - KwikPen</w:t>
      </w:r>
    </w:p>
    <w:p w14:paraId="7E90DF7D" w14:textId="77777777" w:rsidR="00301A73" w:rsidRDefault="00301A73" w:rsidP="00301A73">
      <w:pPr>
        <w:rPr>
          <w:sz w:val="22"/>
          <w:lang w:val="nb-NO"/>
        </w:rPr>
      </w:pPr>
    </w:p>
    <w:p w14:paraId="16DAC343" w14:textId="77777777" w:rsidR="00301A73" w:rsidRDefault="00301A73" w:rsidP="00301A73">
      <w:pPr>
        <w:suppressAutoHyphens/>
        <w:rPr>
          <w:sz w:val="22"/>
          <w:lang w:val="nb-NO"/>
        </w:rPr>
      </w:pPr>
    </w:p>
    <w:p w14:paraId="618196C3"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4381A43C" w14:textId="77777777" w:rsidR="00301A73" w:rsidRDefault="00301A73" w:rsidP="00301A73">
      <w:pPr>
        <w:suppressAutoHyphens/>
        <w:rPr>
          <w:sz w:val="22"/>
          <w:lang w:val="nb-NO"/>
        </w:rPr>
      </w:pPr>
    </w:p>
    <w:p w14:paraId="5F867321" w14:textId="77777777" w:rsidR="00301A73" w:rsidRDefault="00301A73" w:rsidP="00301A73">
      <w:pPr>
        <w:suppressAutoHyphens/>
        <w:rPr>
          <w:sz w:val="22"/>
          <w:lang w:val="nb-NO"/>
        </w:rPr>
      </w:pPr>
      <w:r>
        <w:rPr>
          <w:sz w:val="22"/>
          <w:lang w:val="nb-NO"/>
        </w:rPr>
        <w:t>Humalog Mix50 100 </w:t>
      </w:r>
      <w:r>
        <w:rPr>
          <w:sz w:val="22"/>
          <w:szCs w:val="22"/>
          <w:lang w:val="nb-NO"/>
        </w:rPr>
        <w:t>enheter</w:t>
      </w:r>
      <w:r>
        <w:rPr>
          <w:sz w:val="22"/>
          <w:lang w:val="nb-NO"/>
        </w:rPr>
        <w:t>/ml KwikPen injeksjonsvæske, suspensjon i ferdigfylt penn.</w:t>
      </w:r>
    </w:p>
    <w:p w14:paraId="43FB90F4" w14:textId="77777777" w:rsidR="00301A73" w:rsidRDefault="00301A73" w:rsidP="00301A73">
      <w:pPr>
        <w:suppressAutoHyphens/>
        <w:rPr>
          <w:sz w:val="22"/>
          <w:lang w:val="nb-NO"/>
        </w:rPr>
      </w:pPr>
      <w:r>
        <w:rPr>
          <w:sz w:val="22"/>
          <w:lang w:val="nb-NO"/>
        </w:rPr>
        <w:t>50 % insulin lispro og 50 % insulin lispro protamin suspensjon</w:t>
      </w:r>
    </w:p>
    <w:p w14:paraId="24F4C3EC" w14:textId="77777777" w:rsidR="00301A73" w:rsidRDefault="00301A73" w:rsidP="00301A73">
      <w:pPr>
        <w:suppressAutoHyphens/>
        <w:rPr>
          <w:sz w:val="22"/>
          <w:lang w:val="nb-NO"/>
        </w:rPr>
      </w:pPr>
    </w:p>
    <w:p w14:paraId="5D0D020F" w14:textId="77777777" w:rsidR="00301A73" w:rsidRDefault="00301A73" w:rsidP="00301A73">
      <w:pPr>
        <w:suppressAutoHyphens/>
        <w:rPr>
          <w:sz w:val="22"/>
          <w:lang w:val="nb-NO"/>
        </w:rPr>
      </w:pPr>
    </w:p>
    <w:p w14:paraId="5714E4AC"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VIRKESTOFF(ER)</w:t>
      </w:r>
    </w:p>
    <w:p w14:paraId="5795718D" w14:textId="77777777" w:rsidR="00301A73" w:rsidRDefault="00301A73" w:rsidP="00301A73">
      <w:pPr>
        <w:suppressAutoHyphens/>
        <w:rPr>
          <w:sz w:val="22"/>
          <w:lang w:val="nb-NO"/>
        </w:rPr>
      </w:pPr>
    </w:p>
    <w:p w14:paraId="1B320A9D" w14:textId="77777777" w:rsidR="00301A73" w:rsidRDefault="00301A73" w:rsidP="00301A73">
      <w:pPr>
        <w:rPr>
          <w:sz w:val="22"/>
          <w:lang w:val="nb-NO"/>
        </w:rPr>
      </w:pPr>
      <w:r>
        <w:rPr>
          <w:sz w:val="22"/>
          <w:lang w:val="nb-NO"/>
        </w:rPr>
        <w:t>1 ml suspensjon inneholder 100 enheter insulin lispro (tilsvarende 3,5 mg).</w:t>
      </w:r>
    </w:p>
    <w:p w14:paraId="69CDDB16" w14:textId="77777777" w:rsidR="00301A73" w:rsidRDefault="00301A73" w:rsidP="00301A73">
      <w:pPr>
        <w:suppressAutoHyphens/>
        <w:rPr>
          <w:sz w:val="22"/>
          <w:lang w:val="nb-NO"/>
        </w:rPr>
      </w:pPr>
    </w:p>
    <w:p w14:paraId="195AC1B9" w14:textId="77777777" w:rsidR="00301A73" w:rsidRDefault="00301A73" w:rsidP="00301A73">
      <w:pPr>
        <w:suppressAutoHyphens/>
        <w:rPr>
          <w:sz w:val="22"/>
          <w:lang w:val="nb-NO"/>
        </w:rPr>
      </w:pPr>
    </w:p>
    <w:p w14:paraId="49C68ACE"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60C7EE4E" w14:textId="77777777" w:rsidR="00301A73" w:rsidRDefault="00301A73" w:rsidP="00301A73">
      <w:pPr>
        <w:suppressAutoHyphens/>
        <w:rPr>
          <w:sz w:val="22"/>
          <w:lang w:val="nb-NO"/>
        </w:rPr>
      </w:pPr>
    </w:p>
    <w:p w14:paraId="710E0EA2" w14:textId="77777777" w:rsidR="00301A73" w:rsidRDefault="00301A73" w:rsidP="00301A73">
      <w:pPr>
        <w:suppressAutoHyphens/>
        <w:rPr>
          <w:sz w:val="22"/>
          <w:lang w:val="nb-NO"/>
        </w:rPr>
      </w:pPr>
      <w:r>
        <w:rPr>
          <w:sz w:val="22"/>
          <w:lang w:val="nb-NO"/>
        </w:rPr>
        <w:t xml:space="preserve">Inneholder protaminsulfat, glyserol, sinkoksid, dinatriumfosfatheptahydrat, </w:t>
      </w:r>
      <w:r>
        <w:rPr>
          <w:i/>
          <w:sz w:val="22"/>
          <w:lang w:val="nb-NO"/>
        </w:rPr>
        <w:t>m</w:t>
      </w:r>
      <w:r>
        <w:rPr>
          <w:sz w:val="22"/>
          <w:lang w:val="nb-NO"/>
        </w:rPr>
        <w:t>-kresol og fenol som konserveringsmiddel i vann til injeksjonvæske.</w:t>
      </w:r>
    </w:p>
    <w:p w14:paraId="4354570F" w14:textId="77777777" w:rsidR="00301A73" w:rsidRDefault="00301A73" w:rsidP="00301A73">
      <w:pPr>
        <w:suppressAutoHyphens/>
        <w:rPr>
          <w:sz w:val="22"/>
          <w:lang w:val="nb-NO"/>
        </w:rPr>
      </w:pPr>
      <w:r>
        <w:rPr>
          <w:sz w:val="22"/>
          <w:lang w:val="nb-NO"/>
        </w:rPr>
        <w:t xml:space="preserve">Natriumhydroksid og/eller saltsyre kan ha blitt brukt til å justere pH. </w:t>
      </w:r>
      <w:r w:rsidRPr="00BE0AF5">
        <w:rPr>
          <w:sz w:val="22"/>
          <w:highlight w:val="lightGray"/>
          <w:lang w:val="nb-NO"/>
        </w:rPr>
        <w:t>Se pakningsvedlegget for ytterligere informasjon.</w:t>
      </w:r>
    </w:p>
    <w:p w14:paraId="159CBE2F" w14:textId="77777777" w:rsidR="00301A73" w:rsidRDefault="00301A73" w:rsidP="00301A73">
      <w:pPr>
        <w:suppressAutoHyphens/>
        <w:rPr>
          <w:sz w:val="22"/>
          <w:lang w:val="nb-NO"/>
        </w:rPr>
      </w:pPr>
    </w:p>
    <w:p w14:paraId="3938BB7C" w14:textId="77777777" w:rsidR="00301A73" w:rsidRDefault="00301A73" w:rsidP="00301A73">
      <w:pPr>
        <w:suppressAutoHyphens/>
        <w:rPr>
          <w:sz w:val="22"/>
          <w:lang w:val="nb-NO"/>
        </w:rPr>
      </w:pPr>
    </w:p>
    <w:p w14:paraId="507D568B"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736DEBCF" w14:textId="77777777" w:rsidR="00301A73" w:rsidRDefault="00301A73" w:rsidP="00301A73">
      <w:pPr>
        <w:suppressAutoHyphens/>
        <w:rPr>
          <w:sz w:val="22"/>
          <w:lang w:val="nb-NO"/>
        </w:rPr>
      </w:pPr>
    </w:p>
    <w:p w14:paraId="5AFC51D1" w14:textId="77777777" w:rsidR="00301A73" w:rsidRDefault="00301A73" w:rsidP="00301A73">
      <w:pPr>
        <w:suppressAutoHyphens/>
        <w:rPr>
          <w:sz w:val="22"/>
          <w:lang w:val="nb-NO"/>
        </w:rPr>
      </w:pPr>
      <w:r w:rsidRPr="00A411D2">
        <w:rPr>
          <w:sz w:val="22"/>
          <w:highlight w:val="lightGray"/>
          <w:lang w:val="nb-NO"/>
        </w:rPr>
        <w:t>Injeksjonsvæske, suspensjon.</w:t>
      </w:r>
    </w:p>
    <w:p w14:paraId="1CDBB53D" w14:textId="77777777" w:rsidR="00301A73" w:rsidRDefault="00301A73" w:rsidP="00301A73">
      <w:pPr>
        <w:suppressAutoHyphens/>
        <w:rPr>
          <w:sz w:val="22"/>
          <w:lang w:val="nb-NO"/>
        </w:rPr>
      </w:pPr>
    </w:p>
    <w:p w14:paraId="33C4B7BB" w14:textId="77777777" w:rsidR="00301A73" w:rsidRDefault="00301A73" w:rsidP="00301A73">
      <w:pPr>
        <w:suppressAutoHyphens/>
        <w:rPr>
          <w:sz w:val="22"/>
          <w:lang w:val="nb-NO"/>
        </w:rPr>
      </w:pPr>
      <w:r>
        <w:rPr>
          <w:sz w:val="22"/>
          <w:lang w:val="nb-NO"/>
        </w:rPr>
        <w:t>Flerpakning: 10 (2 pakninger à 5) penner à 3 ml.</w:t>
      </w:r>
    </w:p>
    <w:p w14:paraId="1CC96138" w14:textId="77777777" w:rsidR="00301A73" w:rsidRDefault="00301A73" w:rsidP="00301A73">
      <w:pPr>
        <w:suppressAutoHyphens/>
        <w:rPr>
          <w:sz w:val="22"/>
          <w:lang w:val="nb-NO"/>
        </w:rPr>
      </w:pPr>
    </w:p>
    <w:p w14:paraId="74A3647A" w14:textId="77777777" w:rsidR="00301A73" w:rsidRDefault="00301A73" w:rsidP="00301A73">
      <w:pPr>
        <w:suppressAutoHyphens/>
        <w:rPr>
          <w:sz w:val="22"/>
          <w:lang w:val="nb-NO"/>
        </w:rPr>
      </w:pPr>
    </w:p>
    <w:p w14:paraId="3B5292EF"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ADMINISTRASJONSMÅTE OG -VEI(ER)</w:t>
      </w:r>
    </w:p>
    <w:p w14:paraId="69DBA2FA" w14:textId="77777777" w:rsidR="00301A73" w:rsidRDefault="00301A73" w:rsidP="00301A73">
      <w:pPr>
        <w:suppressAutoHyphens/>
        <w:rPr>
          <w:sz w:val="22"/>
          <w:lang w:val="nb-NO"/>
        </w:rPr>
      </w:pPr>
    </w:p>
    <w:p w14:paraId="2A084DF4" w14:textId="77777777" w:rsidR="00301A73" w:rsidRDefault="00301A73" w:rsidP="00301A73">
      <w:pPr>
        <w:suppressAutoHyphens/>
        <w:rPr>
          <w:sz w:val="22"/>
          <w:lang w:val="nb-NO"/>
        </w:rPr>
      </w:pPr>
      <w:r>
        <w:rPr>
          <w:sz w:val="22"/>
          <w:lang w:val="nb-NO"/>
        </w:rPr>
        <w:t>Les pakningsvedlegget før bruk.</w:t>
      </w:r>
    </w:p>
    <w:p w14:paraId="1BA34A28" w14:textId="77777777" w:rsidR="00301A73" w:rsidRDefault="00301A73" w:rsidP="00301A73">
      <w:pPr>
        <w:suppressAutoHyphens/>
        <w:rPr>
          <w:sz w:val="22"/>
          <w:lang w:val="nb-NO"/>
        </w:rPr>
      </w:pPr>
      <w:r>
        <w:rPr>
          <w:sz w:val="22"/>
          <w:lang w:val="nb-NO"/>
        </w:rPr>
        <w:t>Subkutan bruk.</w:t>
      </w:r>
    </w:p>
    <w:p w14:paraId="6260A311" w14:textId="77777777" w:rsidR="00301A73" w:rsidRDefault="00301A73" w:rsidP="00301A73">
      <w:pPr>
        <w:suppressAutoHyphens/>
        <w:rPr>
          <w:sz w:val="22"/>
          <w:lang w:val="nb-NO"/>
        </w:rPr>
      </w:pPr>
    </w:p>
    <w:p w14:paraId="305CA868" w14:textId="77777777" w:rsidR="00301A73" w:rsidRDefault="00301A73" w:rsidP="00301A73">
      <w:pPr>
        <w:suppressAutoHyphens/>
        <w:rPr>
          <w:sz w:val="22"/>
          <w:lang w:val="nb-NO"/>
        </w:rPr>
      </w:pPr>
    </w:p>
    <w:p w14:paraId="6DB56077"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6242A865" w14:textId="77777777" w:rsidR="00301A73" w:rsidRDefault="00301A73" w:rsidP="00301A73">
      <w:pPr>
        <w:suppressAutoHyphens/>
        <w:rPr>
          <w:sz w:val="22"/>
          <w:lang w:val="nb-NO"/>
        </w:rPr>
      </w:pPr>
    </w:p>
    <w:p w14:paraId="32430B93" w14:textId="77777777" w:rsidR="00301A73" w:rsidRDefault="00301A73" w:rsidP="00301A73">
      <w:pPr>
        <w:suppressAutoHyphens/>
        <w:rPr>
          <w:sz w:val="22"/>
          <w:lang w:val="nb-NO"/>
        </w:rPr>
      </w:pPr>
      <w:r>
        <w:rPr>
          <w:sz w:val="22"/>
          <w:lang w:val="nb-NO"/>
        </w:rPr>
        <w:t>Oppbevares utilgjengelig for barn.</w:t>
      </w:r>
    </w:p>
    <w:p w14:paraId="511FDAEC" w14:textId="77777777" w:rsidR="00301A73" w:rsidRDefault="00301A73" w:rsidP="00301A73">
      <w:pPr>
        <w:suppressAutoHyphens/>
        <w:rPr>
          <w:sz w:val="22"/>
          <w:lang w:val="nb-NO"/>
        </w:rPr>
      </w:pPr>
    </w:p>
    <w:p w14:paraId="4E1E6560" w14:textId="77777777" w:rsidR="00301A73" w:rsidRDefault="00301A73" w:rsidP="00301A73">
      <w:pPr>
        <w:suppressAutoHyphens/>
        <w:rPr>
          <w:sz w:val="22"/>
          <w:lang w:val="nb-NO"/>
        </w:rPr>
      </w:pPr>
    </w:p>
    <w:p w14:paraId="7F240550"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23ECCE6B" w14:textId="77777777" w:rsidR="00301A73" w:rsidRDefault="00301A73" w:rsidP="00301A73">
      <w:pPr>
        <w:suppressAutoHyphens/>
        <w:rPr>
          <w:sz w:val="22"/>
          <w:lang w:val="nb-NO"/>
        </w:rPr>
      </w:pPr>
    </w:p>
    <w:p w14:paraId="4EB79831" w14:textId="77777777" w:rsidR="00301A73" w:rsidRDefault="00301A73" w:rsidP="00301A73">
      <w:pPr>
        <w:rPr>
          <w:sz w:val="22"/>
          <w:lang w:val="nb-NO"/>
        </w:rPr>
      </w:pPr>
      <w:r>
        <w:rPr>
          <w:sz w:val="22"/>
          <w:lang w:val="nb-NO"/>
        </w:rPr>
        <w:t xml:space="preserve">Bør ikke ristes kraftig. Se vedlagte </w:t>
      </w:r>
      <w:r w:rsidR="006013E1">
        <w:rPr>
          <w:sz w:val="22"/>
          <w:lang w:val="nb-NO"/>
        </w:rPr>
        <w:t>pakningsvedlegg</w:t>
      </w:r>
      <w:r>
        <w:rPr>
          <w:sz w:val="22"/>
          <w:lang w:val="nb-NO"/>
        </w:rPr>
        <w:t>.</w:t>
      </w:r>
    </w:p>
    <w:p w14:paraId="745667EA" w14:textId="77777777" w:rsidR="00301A73" w:rsidRDefault="00301A73" w:rsidP="00301A73">
      <w:pPr>
        <w:suppressAutoHyphens/>
        <w:rPr>
          <w:sz w:val="22"/>
          <w:lang w:val="nb-NO"/>
        </w:rPr>
      </w:pPr>
    </w:p>
    <w:p w14:paraId="31DD6D3A" w14:textId="77777777" w:rsidR="00301A73" w:rsidRDefault="00301A73" w:rsidP="00301A73">
      <w:pPr>
        <w:suppressAutoHyphens/>
        <w:rPr>
          <w:sz w:val="22"/>
          <w:lang w:val="nb-NO"/>
        </w:rPr>
      </w:pPr>
    </w:p>
    <w:p w14:paraId="16B40F3B"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8.</w:t>
      </w:r>
      <w:r>
        <w:rPr>
          <w:b/>
          <w:sz w:val="22"/>
          <w:lang w:val="nb-NO"/>
        </w:rPr>
        <w:tab/>
        <w:t>UTLØPSDATO</w:t>
      </w:r>
    </w:p>
    <w:p w14:paraId="14B91703" w14:textId="77777777" w:rsidR="00301A73" w:rsidRDefault="00301A73" w:rsidP="00301A73">
      <w:pPr>
        <w:suppressAutoHyphens/>
        <w:ind w:left="567" w:hanging="567"/>
        <w:rPr>
          <w:sz w:val="22"/>
          <w:lang w:val="nb-NO"/>
        </w:rPr>
      </w:pPr>
    </w:p>
    <w:p w14:paraId="1BB499FF" w14:textId="77777777" w:rsidR="00301A73" w:rsidRDefault="00301A73" w:rsidP="00301A73">
      <w:pPr>
        <w:suppressAutoHyphens/>
        <w:rPr>
          <w:sz w:val="22"/>
          <w:lang w:val="nb-NO"/>
        </w:rPr>
      </w:pPr>
      <w:r>
        <w:rPr>
          <w:sz w:val="22"/>
          <w:lang w:val="nb-NO"/>
        </w:rPr>
        <w:t xml:space="preserve">EXP </w:t>
      </w:r>
    </w:p>
    <w:p w14:paraId="7A847F2F" w14:textId="77777777" w:rsidR="00301A73" w:rsidRDefault="00301A73" w:rsidP="00301A73">
      <w:pPr>
        <w:suppressAutoHyphens/>
        <w:rPr>
          <w:sz w:val="22"/>
          <w:lang w:val="nb-NO"/>
        </w:rPr>
      </w:pPr>
    </w:p>
    <w:p w14:paraId="48102D14" w14:textId="77777777" w:rsidR="00301A73" w:rsidRDefault="00301A73" w:rsidP="00301A73">
      <w:pPr>
        <w:suppressAutoHyphens/>
        <w:rPr>
          <w:sz w:val="22"/>
          <w:lang w:val="nb-NO"/>
        </w:rPr>
      </w:pPr>
    </w:p>
    <w:p w14:paraId="2F9E2D9C" w14:textId="77777777" w:rsidR="00301A73" w:rsidRDefault="00301A73" w:rsidP="00301A73">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lastRenderedPageBreak/>
        <w:t>9.</w:t>
      </w:r>
      <w:r>
        <w:rPr>
          <w:b/>
          <w:sz w:val="22"/>
          <w:lang w:val="nb-NO"/>
        </w:rPr>
        <w:tab/>
        <w:t>OPPBEVARINGSBETINGELSER</w:t>
      </w:r>
    </w:p>
    <w:p w14:paraId="62488F3D" w14:textId="77777777" w:rsidR="00301A73" w:rsidRDefault="00301A73" w:rsidP="00301A73">
      <w:pPr>
        <w:keepNext/>
        <w:suppressAutoHyphens/>
        <w:rPr>
          <w:sz w:val="22"/>
          <w:lang w:val="nb-NO"/>
        </w:rPr>
      </w:pPr>
    </w:p>
    <w:p w14:paraId="14AC01A3" w14:textId="77777777" w:rsidR="00301A73" w:rsidRDefault="00301A73" w:rsidP="00301A73">
      <w:pPr>
        <w:keepNext/>
        <w:suppressAutoHyphens/>
        <w:rPr>
          <w:sz w:val="22"/>
          <w:lang w:val="nb-NO"/>
        </w:rPr>
      </w:pPr>
      <w:r>
        <w:rPr>
          <w:sz w:val="22"/>
          <w:lang w:val="nb-NO"/>
        </w:rPr>
        <w:t>Oppbevares i kjøleskap (2 °C – 8 °C).</w:t>
      </w:r>
    </w:p>
    <w:p w14:paraId="25C781F7" w14:textId="77777777" w:rsidR="00301A73" w:rsidRDefault="00301A73" w:rsidP="00301A73">
      <w:pPr>
        <w:keepNext/>
        <w:suppressAutoHyphens/>
        <w:rPr>
          <w:sz w:val="22"/>
          <w:lang w:val="nb-NO"/>
        </w:rPr>
      </w:pPr>
      <w:r>
        <w:rPr>
          <w:sz w:val="22"/>
          <w:lang w:val="nb-NO"/>
        </w:rPr>
        <w:t>Skal ikke fryses eller utsettes for sterk varme eller direkte sollys.</w:t>
      </w:r>
    </w:p>
    <w:p w14:paraId="71D19999" w14:textId="77777777" w:rsidR="00301A73" w:rsidRDefault="00301A73" w:rsidP="00301A73">
      <w:pPr>
        <w:keepNext/>
        <w:suppressAutoHyphens/>
        <w:rPr>
          <w:sz w:val="22"/>
          <w:lang w:val="nb-NO"/>
        </w:rPr>
      </w:pPr>
      <w:r>
        <w:rPr>
          <w:sz w:val="22"/>
          <w:lang w:val="nb-NO"/>
        </w:rPr>
        <w:t>Anbrudte penner kan benyttes i 28 dager.</w:t>
      </w:r>
    </w:p>
    <w:p w14:paraId="10FE7D9E" w14:textId="77777777" w:rsidR="00301A73" w:rsidRDefault="00301A73" w:rsidP="00301A73">
      <w:pPr>
        <w:keepNext/>
        <w:suppressAutoHyphens/>
        <w:rPr>
          <w:sz w:val="22"/>
          <w:lang w:val="nb-NO"/>
        </w:rPr>
      </w:pPr>
      <w:r>
        <w:rPr>
          <w:sz w:val="22"/>
          <w:lang w:val="nb-NO"/>
        </w:rPr>
        <w:t>Etter anbrudd skal pennen oppbevares ved høyst 30 °C, men ikke i kjøleskap.</w:t>
      </w:r>
    </w:p>
    <w:p w14:paraId="0E25D3C5" w14:textId="77777777" w:rsidR="00301A73" w:rsidRDefault="00301A73" w:rsidP="00301A73">
      <w:pPr>
        <w:keepNext/>
        <w:suppressAutoHyphens/>
        <w:rPr>
          <w:sz w:val="22"/>
          <w:lang w:val="nb-NO"/>
        </w:rPr>
      </w:pPr>
    </w:p>
    <w:p w14:paraId="5C39D6F9" w14:textId="77777777" w:rsidR="00301A73" w:rsidRDefault="00301A73" w:rsidP="00301A73">
      <w:pPr>
        <w:keepNext/>
        <w:suppressAutoHyphens/>
        <w:rPr>
          <w:sz w:val="22"/>
          <w:lang w:val="nb-NO"/>
        </w:rPr>
      </w:pPr>
    </w:p>
    <w:p w14:paraId="31F90751"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399A87BE" w14:textId="77777777" w:rsidR="00301A73" w:rsidRDefault="00301A73" w:rsidP="00301A73">
      <w:pPr>
        <w:suppressAutoHyphens/>
        <w:rPr>
          <w:sz w:val="22"/>
          <w:lang w:val="nb-NO"/>
        </w:rPr>
      </w:pPr>
    </w:p>
    <w:p w14:paraId="78564B47" w14:textId="77777777" w:rsidR="00301A73" w:rsidRDefault="00301A73" w:rsidP="00301A73">
      <w:pPr>
        <w:suppressAutoHyphens/>
        <w:rPr>
          <w:sz w:val="22"/>
          <w:lang w:val="nb-NO"/>
        </w:rPr>
      </w:pPr>
    </w:p>
    <w:p w14:paraId="2192D908" w14:textId="77777777" w:rsidR="00301A73" w:rsidRDefault="00301A73" w:rsidP="00301A73">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199CD3A9" w14:textId="77777777" w:rsidR="00301A73" w:rsidRDefault="00301A73" w:rsidP="00301A73">
      <w:pPr>
        <w:suppressAutoHyphens/>
        <w:rPr>
          <w:sz w:val="22"/>
          <w:lang w:val="nb-NO"/>
        </w:rPr>
      </w:pPr>
    </w:p>
    <w:p w14:paraId="4CA9D123" w14:textId="7E53E35E" w:rsidR="00F3480C" w:rsidRDefault="00301A73" w:rsidP="00301A73">
      <w:pPr>
        <w:suppressAutoHyphens/>
        <w:rPr>
          <w:sz w:val="22"/>
          <w:szCs w:val="22"/>
          <w:lang w:val="nb-NO"/>
        </w:rPr>
      </w:pPr>
      <w:r w:rsidRPr="006A528F">
        <w:rPr>
          <w:sz w:val="22"/>
          <w:szCs w:val="22"/>
          <w:lang w:val="nb-NO"/>
        </w:rPr>
        <w:t xml:space="preserve">Eli Lilly Nederland B.V. </w:t>
      </w:r>
    </w:p>
    <w:p w14:paraId="26196B26" w14:textId="67EF86BA" w:rsidR="00F3480C" w:rsidRDefault="00F647AC" w:rsidP="00301A73">
      <w:pPr>
        <w:suppressAutoHyphens/>
        <w:rPr>
          <w:sz w:val="22"/>
          <w:szCs w:val="22"/>
          <w:lang w:val="nb-NO"/>
        </w:rPr>
      </w:pPr>
      <w:r>
        <w:rPr>
          <w:sz w:val="22"/>
          <w:szCs w:val="22"/>
          <w:lang w:val="nb-NO"/>
        </w:rPr>
        <w:t>Orteliuslaan 1000</w:t>
      </w:r>
      <w:r w:rsidR="00301A73" w:rsidRPr="006A528F">
        <w:rPr>
          <w:sz w:val="22"/>
          <w:szCs w:val="22"/>
          <w:lang w:val="nb-NO"/>
        </w:rPr>
        <w:t>, 3528 B</w:t>
      </w:r>
      <w:r>
        <w:rPr>
          <w:sz w:val="22"/>
          <w:szCs w:val="22"/>
          <w:lang w:val="nb-NO"/>
        </w:rPr>
        <w:t>D</w:t>
      </w:r>
      <w:r w:rsidR="00301A73" w:rsidRPr="006A528F">
        <w:rPr>
          <w:sz w:val="22"/>
          <w:szCs w:val="22"/>
          <w:lang w:val="nb-NO"/>
        </w:rPr>
        <w:t xml:space="preserve"> Utrecht </w:t>
      </w:r>
    </w:p>
    <w:p w14:paraId="3070C660" w14:textId="6B10817B" w:rsidR="00301A73" w:rsidRDefault="00301A73" w:rsidP="00301A73">
      <w:pPr>
        <w:suppressAutoHyphens/>
        <w:rPr>
          <w:sz w:val="22"/>
          <w:lang w:val="nl-NL"/>
        </w:rPr>
      </w:pPr>
      <w:r w:rsidRPr="006A528F">
        <w:rPr>
          <w:sz w:val="22"/>
          <w:szCs w:val="22"/>
          <w:lang w:val="nb-NO"/>
        </w:rPr>
        <w:t>Nederland</w:t>
      </w:r>
    </w:p>
    <w:p w14:paraId="71770B64" w14:textId="77777777" w:rsidR="00301A73" w:rsidRDefault="00301A73" w:rsidP="00301A73">
      <w:pPr>
        <w:suppressAutoHyphens/>
        <w:rPr>
          <w:sz w:val="22"/>
          <w:lang w:val="nl-NL"/>
        </w:rPr>
      </w:pPr>
    </w:p>
    <w:p w14:paraId="7EFCF635" w14:textId="77777777" w:rsidR="00301A73" w:rsidRDefault="00301A73" w:rsidP="00301A73">
      <w:pPr>
        <w:suppressAutoHyphens/>
        <w:rPr>
          <w:sz w:val="22"/>
          <w:lang w:val="nl-NL"/>
        </w:rPr>
      </w:pPr>
    </w:p>
    <w:p w14:paraId="497E4B43" w14:textId="77777777" w:rsidR="00301A73" w:rsidRPr="00ED39DD" w:rsidRDefault="00301A73" w:rsidP="00301A73">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Pr>
          <w:b/>
          <w:sz w:val="22"/>
          <w:lang w:val="nl-NL"/>
        </w:rPr>
        <w:t>MARKEDSFØRINGSTILLATELSES</w:t>
      </w:r>
      <w:r w:rsidRPr="00ED39DD">
        <w:rPr>
          <w:b/>
          <w:sz w:val="22"/>
          <w:lang w:val="nl-NL"/>
        </w:rPr>
        <w:t>NUMMER (NUMRE)</w:t>
      </w:r>
    </w:p>
    <w:p w14:paraId="0D1A147F" w14:textId="77777777" w:rsidR="00301A73" w:rsidRPr="00ED39DD" w:rsidRDefault="00301A73" w:rsidP="00301A73">
      <w:pPr>
        <w:suppressAutoHyphens/>
        <w:rPr>
          <w:sz w:val="22"/>
          <w:lang w:val="nl-NL"/>
        </w:rPr>
      </w:pPr>
    </w:p>
    <w:p w14:paraId="3C9106BB" w14:textId="77777777" w:rsidR="00301A73" w:rsidRPr="00ED39DD" w:rsidRDefault="00301A73" w:rsidP="00301A73">
      <w:pPr>
        <w:suppressAutoHyphens/>
        <w:ind w:left="426" w:hanging="426"/>
        <w:rPr>
          <w:sz w:val="22"/>
          <w:lang w:val="nl-NL"/>
        </w:rPr>
      </w:pPr>
      <w:r w:rsidRPr="00ED39DD">
        <w:rPr>
          <w:sz w:val="22"/>
          <w:lang w:val="nl-NL"/>
        </w:rPr>
        <w:t>EU/1/96/007/03</w:t>
      </w:r>
      <w:r>
        <w:rPr>
          <w:sz w:val="22"/>
          <w:lang w:val="nl-NL"/>
        </w:rPr>
        <w:t>6</w:t>
      </w:r>
    </w:p>
    <w:p w14:paraId="22BC0F6C" w14:textId="77777777" w:rsidR="00301A73" w:rsidRPr="00ED39DD" w:rsidRDefault="00301A73" w:rsidP="00301A73">
      <w:pPr>
        <w:rPr>
          <w:sz w:val="22"/>
          <w:lang w:val="nl-NL"/>
        </w:rPr>
      </w:pPr>
    </w:p>
    <w:p w14:paraId="23A873C2" w14:textId="77777777" w:rsidR="00301A73" w:rsidRPr="00ED39DD" w:rsidRDefault="00301A73" w:rsidP="00301A73">
      <w:pPr>
        <w:rPr>
          <w:sz w:val="22"/>
          <w:lang w:val="nl-NL"/>
        </w:rPr>
      </w:pPr>
    </w:p>
    <w:p w14:paraId="106DA4EF" w14:textId="77777777" w:rsidR="00301A73" w:rsidRPr="00ED39DD" w:rsidRDefault="00301A73" w:rsidP="00301A73">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595D14ED" w14:textId="77777777" w:rsidR="00301A73" w:rsidRPr="00ED39DD" w:rsidRDefault="00301A73" w:rsidP="00301A73">
      <w:pPr>
        <w:rPr>
          <w:sz w:val="22"/>
          <w:lang w:val="nl-NL"/>
        </w:rPr>
      </w:pPr>
    </w:p>
    <w:p w14:paraId="62F8B976" w14:textId="77777777" w:rsidR="00301A73" w:rsidRPr="00ED39DD" w:rsidRDefault="00301A73" w:rsidP="00301A73">
      <w:pPr>
        <w:rPr>
          <w:sz w:val="22"/>
          <w:lang w:val="nl-NL"/>
        </w:rPr>
      </w:pPr>
      <w:r w:rsidRPr="00ED39DD">
        <w:rPr>
          <w:sz w:val="22"/>
          <w:lang w:val="nl-NL"/>
        </w:rPr>
        <w:t>Lot</w:t>
      </w:r>
    </w:p>
    <w:p w14:paraId="7AEFDD3F" w14:textId="77777777" w:rsidR="00301A73" w:rsidRPr="00ED39DD" w:rsidRDefault="00301A73" w:rsidP="00301A73">
      <w:pPr>
        <w:rPr>
          <w:sz w:val="22"/>
          <w:lang w:val="nl-NL"/>
        </w:rPr>
      </w:pPr>
    </w:p>
    <w:p w14:paraId="5F07C3FA" w14:textId="77777777" w:rsidR="00301A73" w:rsidRPr="00ED39DD" w:rsidRDefault="00301A73" w:rsidP="00301A73">
      <w:pPr>
        <w:rPr>
          <w:sz w:val="22"/>
          <w:lang w:val="nl-NL"/>
        </w:rPr>
      </w:pPr>
    </w:p>
    <w:p w14:paraId="47F64508" w14:textId="77777777" w:rsidR="00301A73" w:rsidRPr="00ED39DD" w:rsidRDefault="00301A73" w:rsidP="00301A73">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4DC31D5F" w14:textId="77777777" w:rsidR="00301A73" w:rsidRPr="00ED39DD" w:rsidRDefault="00301A73" w:rsidP="00301A73">
      <w:pPr>
        <w:rPr>
          <w:sz w:val="22"/>
          <w:lang w:val="nl-NL"/>
        </w:rPr>
      </w:pPr>
    </w:p>
    <w:p w14:paraId="514A9AB4" w14:textId="77777777" w:rsidR="00301A73" w:rsidRPr="00ED39DD" w:rsidRDefault="00301A73" w:rsidP="00301A73">
      <w:pPr>
        <w:rPr>
          <w:sz w:val="22"/>
          <w:lang w:val="nl-NL"/>
        </w:rPr>
      </w:pPr>
    </w:p>
    <w:p w14:paraId="361DD963" w14:textId="77777777" w:rsidR="00301A73" w:rsidRPr="00ED39DD" w:rsidRDefault="00301A73" w:rsidP="00301A73">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32297751" w14:textId="77777777" w:rsidR="00301A73" w:rsidRPr="00ED39DD" w:rsidRDefault="00301A73" w:rsidP="00301A73">
      <w:pPr>
        <w:suppressAutoHyphens/>
        <w:rPr>
          <w:i/>
          <w:sz w:val="22"/>
          <w:lang w:val="nl-NL"/>
        </w:rPr>
      </w:pPr>
    </w:p>
    <w:p w14:paraId="7BD33BC8" w14:textId="77777777" w:rsidR="00301A73" w:rsidRPr="00ED39DD" w:rsidRDefault="00301A73" w:rsidP="00301A73">
      <w:pPr>
        <w:suppressAutoHyphens/>
        <w:jc w:val="both"/>
        <w:rPr>
          <w:sz w:val="22"/>
          <w:lang w:val="nl-NL"/>
        </w:rPr>
      </w:pPr>
    </w:p>
    <w:p w14:paraId="71A9744B" w14:textId="77777777" w:rsidR="00301A73" w:rsidRPr="00ED39DD" w:rsidRDefault="00301A73" w:rsidP="00301A73">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0CDF5F34" w14:textId="77777777" w:rsidR="00301A73" w:rsidRPr="00ED39DD" w:rsidRDefault="00301A73" w:rsidP="00301A73">
      <w:pPr>
        <w:suppressAutoHyphens/>
        <w:jc w:val="both"/>
        <w:rPr>
          <w:sz w:val="22"/>
          <w:lang w:val="nl-NL"/>
        </w:rPr>
      </w:pPr>
    </w:p>
    <w:p w14:paraId="70540E67" w14:textId="77777777" w:rsidR="00301A73" w:rsidRDefault="00301A73" w:rsidP="00301A73">
      <w:pPr>
        <w:suppressAutoHyphens/>
        <w:jc w:val="both"/>
        <w:rPr>
          <w:sz w:val="22"/>
          <w:lang w:val="nl-NL"/>
        </w:rPr>
      </w:pPr>
      <w:r>
        <w:rPr>
          <w:sz w:val="22"/>
          <w:lang w:val="nl-NL"/>
        </w:rPr>
        <w:t>Humalog Mix</w:t>
      </w:r>
      <w:r w:rsidRPr="00ED39DD">
        <w:rPr>
          <w:sz w:val="22"/>
          <w:lang w:val="nl-NL"/>
        </w:rPr>
        <w:t>5</w:t>
      </w:r>
      <w:r>
        <w:rPr>
          <w:sz w:val="22"/>
          <w:lang w:val="nl-NL"/>
        </w:rPr>
        <w:t>0</w:t>
      </w:r>
      <w:r w:rsidRPr="00ED39DD">
        <w:rPr>
          <w:sz w:val="22"/>
          <w:lang w:val="nl-NL"/>
        </w:rPr>
        <w:t xml:space="preserve"> KwikPen</w:t>
      </w:r>
    </w:p>
    <w:p w14:paraId="63B96E51" w14:textId="77777777" w:rsidR="00301A73" w:rsidRDefault="00301A73" w:rsidP="00301A73">
      <w:pPr>
        <w:suppressAutoHyphens/>
        <w:jc w:val="both"/>
        <w:rPr>
          <w:sz w:val="22"/>
          <w:lang w:val="nl-NL"/>
        </w:rPr>
      </w:pPr>
    </w:p>
    <w:p w14:paraId="5BC9FEA7" w14:textId="77777777" w:rsidR="00301A73" w:rsidRDefault="00301A73" w:rsidP="00301A73">
      <w:pPr>
        <w:suppressAutoHyphens/>
        <w:jc w:val="both"/>
        <w:rPr>
          <w:sz w:val="22"/>
          <w:lang w:val="nl-NL"/>
        </w:rPr>
      </w:pPr>
    </w:p>
    <w:p w14:paraId="6F3B35B7" w14:textId="77777777" w:rsidR="00301A73" w:rsidRPr="00DD327D" w:rsidRDefault="00301A73" w:rsidP="00301A73">
      <w:pPr>
        <w:pBdr>
          <w:top w:val="single" w:sz="4" w:space="0" w:color="auto"/>
          <w:left w:val="single" w:sz="4" w:space="0" w:color="auto"/>
          <w:bottom w:val="single" w:sz="4" w:space="1" w:color="auto"/>
          <w:right w:val="single" w:sz="4" w:space="4" w:color="auto"/>
        </w:pBdr>
        <w:rPr>
          <w:b/>
          <w:sz w:val="22"/>
          <w:szCs w:val="22"/>
          <w:u w:val="single"/>
          <w:lang w:val="nb-NO"/>
        </w:rPr>
      </w:pPr>
      <w:r w:rsidRPr="00DD327D">
        <w:rPr>
          <w:b/>
          <w:sz w:val="22"/>
          <w:szCs w:val="22"/>
          <w:lang w:val="nb-NO"/>
        </w:rPr>
        <w:t>17.</w:t>
      </w:r>
      <w:r w:rsidRPr="00DD327D">
        <w:rPr>
          <w:b/>
          <w:sz w:val="22"/>
          <w:szCs w:val="22"/>
          <w:lang w:val="nb-NO"/>
        </w:rPr>
        <w:tab/>
        <w:t>SIKKERHETSANORDNING (UNIK IDENTITET) – TODIMENSJONAL STREKKODE</w:t>
      </w:r>
    </w:p>
    <w:p w14:paraId="4D88A0A5" w14:textId="77777777" w:rsidR="00301A73" w:rsidRPr="00DD327D" w:rsidRDefault="00301A73" w:rsidP="00301A73">
      <w:pPr>
        <w:rPr>
          <w:sz w:val="22"/>
          <w:szCs w:val="22"/>
          <w:lang w:val="bg-BG"/>
        </w:rPr>
      </w:pPr>
    </w:p>
    <w:p w14:paraId="0D87BAD4" w14:textId="77777777" w:rsidR="00301A73" w:rsidRPr="00DD327D" w:rsidRDefault="00301A73" w:rsidP="00301A73">
      <w:pPr>
        <w:rPr>
          <w:sz w:val="22"/>
          <w:szCs w:val="22"/>
          <w:highlight w:val="lightGray"/>
          <w:lang w:val="nb-NO"/>
        </w:rPr>
      </w:pPr>
      <w:r w:rsidRPr="00DD327D">
        <w:rPr>
          <w:sz w:val="22"/>
          <w:szCs w:val="22"/>
          <w:highlight w:val="lightGray"/>
          <w:lang w:val="bg-BG"/>
        </w:rPr>
        <w:t>Todimensjonal strekkode, inkludert unik identitet</w:t>
      </w:r>
    </w:p>
    <w:p w14:paraId="2B17052C" w14:textId="77777777" w:rsidR="00301A73" w:rsidRPr="00DD327D" w:rsidRDefault="00301A73" w:rsidP="00301A73">
      <w:pPr>
        <w:rPr>
          <w:sz w:val="22"/>
          <w:szCs w:val="22"/>
          <w:highlight w:val="lightGray"/>
          <w:lang w:val="bg-BG"/>
        </w:rPr>
      </w:pPr>
    </w:p>
    <w:p w14:paraId="2D2E3EA1" w14:textId="77777777" w:rsidR="00301A73" w:rsidRPr="00DD327D" w:rsidRDefault="00301A73" w:rsidP="00301A73">
      <w:pPr>
        <w:rPr>
          <w:sz w:val="22"/>
          <w:szCs w:val="22"/>
          <w:lang w:val="nb-NO"/>
        </w:rPr>
      </w:pPr>
    </w:p>
    <w:p w14:paraId="62257191" w14:textId="77777777" w:rsidR="00301A73" w:rsidRPr="00DD327D" w:rsidRDefault="00301A73" w:rsidP="00301A73">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DD327D">
        <w:rPr>
          <w:b/>
          <w:sz w:val="22"/>
          <w:szCs w:val="22"/>
          <w:lang w:val="nb-NO"/>
        </w:rPr>
        <w:t>18.</w:t>
      </w:r>
      <w:r w:rsidRPr="00DD327D">
        <w:rPr>
          <w:b/>
          <w:sz w:val="22"/>
          <w:szCs w:val="22"/>
          <w:lang w:val="nb-NO"/>
        </w:rPr>
        <w:tab/>
        <w:t xml:space="preserve">SIKKERHETSANORDNING (UNIK IDENTITET) – I ET FORMAT LESBART FOR MENNESKER </w:t>
      </w:r>
    </w:p>
    <w:p w14:paraId="5182A1AA" w14:textId="77777777" w:rsidR="00301A73" w:rsidRPr="00DD327D" w:rsidRDefault="00301A73" w:rsidP="00301A73">
      <w:pPr>
        <w:rPr>
          <w:sz w:val="22"/>
          <w:szCs w:val="22"/>
          <w:lang w:val="bg-BG"/>
        </w:rPr>
      </w:pPr>
    </w:p>
    <w:p w14:paraId="1B80D65E" w14:textId="77777777" w:rsidR="00301A73" w:rsidRPr="00DD327D" w:rsidRDefault="00301A73" w:rsidP="00301A73">
      <w:pPr>
        <w:rPr>
          <w:sz w:val="22"/>
          <w:szCs w:val="22"/>
          <w:lang w:val="bg-BG"/>
        </w:rPr>
      </w:pPr>
      <w:r w:rsidRPr="00E96647">
        <w:rPr>
          <w:sz w:val="22"/>
          <w:szCs w:val="22"/>
          <w:lang w:val="nb-NO"/>
        </w:rPr>
        <w:t>PC</w:t>
      </w:r>
      <w:r w:rsidRPr="00DD327D">
        <w:rPr>
          <w:sz w:val="22"/>
          <w:szCs w:val="22"/>
          <w:lang w:val="bg-BG"/>
        </w:rPr>
        <w:t xml:space="preserve"> </w:t>
      </w:r>
    </w:p>
    <w:p w14:paraId="38ACA54C" w14:textId="77777777" w:rsidR="00301A73" w:rsidRPr="00DD327D" w:rsidRDefault="00301A73" w:rsidP="00301A73">
      <w:pPr>
        <w:rPr>
          <w:sz w:val="22"/>
          <w:szCs w:val="22"/>
          <w:lang w:val="bg-BG"/>
        </w:rPr>
      </w:pPr>
      <w:r w:rsidRPr="00E96647">
        <w:rPr>
          <w:sz w:val="22"/>
          <w:szCs w:val="22"/>
          <w:lang w:val="nb-NO"/>
        </w:rPr>
        <w:t>SN</w:t>
      </w:r>
      <w:r w:rsidRPr="00DD327D">
        <w:rPr>
          <w:sz w:val="22"/>
          <w:szCs w:val="22"/>
          <w:lang w:val="bg-BG"/>
        </w:rPr>
        <w:t xml:space="preserve"> </w:t>
      </w:r>
    </w:p>
    <w:p w14:paraId="524E2395" w14:textId="77777777" w:rsidR="00301A73" w:rsidRPr="00DD327D" w:rsidRDefault="00301A73" w:rsidP="00301A73">
      <w:pPr>
        <w:rPr>
          <w:sz w:val="22"/>
          <w:szCs w:val="22"/>
          <w:lang w:val="bg-BG"/>
        </w:rPr>
      </w:pPr>
      <w:r w:rsidRPr="00E96647">
        <w:rPr>
          <w:sz w:val="22"/>
          <w:szCs w:val="22"/>
          <w:lang w:val="nb-NO"/>
        </w:rPr>
        <w:t>NN</w:t>
      </w:r>
    </w:p>
    <w:p w14:paraId="1AB7F634" w14:textId="77777777" w:rsidR="00031204" w:rsidRPr="003D6C90" w:rsidRDefault="00031204" w:rsidP="005462C1">
      <w:pPr>
        <w:suppressAutoHyphens/>
        <w:jc w:val="both"/>
        <w:rPr>
          <w:sz w:val="22"/>
          <w:lang w:val="bg-BG"/>
        </w:rPr>
      </w:pPr>
    </w:p>
    <w:p w14:paraId="1E6CF206" w14:textId="77777777" w:rsidR="00682E47" w:rsidRPr="00ED39DD" w:rsidRDefault="00682E47" w:rsidP="005462C1">
      <w:pPr>
        <w:suppressAutoHyphens/>
        <w:jc w:val="both"/>
        <w:rPr>
          <w:sz w:val="22"/>
          <w:lang w:val="nl-NL"/>
        </w:rPr>
      </w:pPr>
      <w:r w:rsidRPr="00ED39DD">
        <w:rPr>
          <w:sz w:val="22"/>
          <w:lang w:val="nl-NL"/>
        </w:rPr>
        <w:br w:type="page"/>
      </w:r>
    </w:p>
    <w:p w14:paraId="548D8E72" w14:textId="77777777" w:rsidR="00682E47" w:rsidRDefault="00682E47" w:rsidP="005462C1">
      <w:pPr>
        <w:pBdr>
          <w:top w:val="single" w:sz="4" w:space="1" w:color="auto"/>
          <w:left w:val="single" w:sz="4" w:space="4" w:color="auto"/>
          <w:bottom w:val="single" w:sz="4" w:space="1" w:color="auto"/>
          <w:right w:val="single" w:sz="4" w:space="4" w:color="auto"/>
        </w:pBdr>
        <w:rPr>
          <w:b/>
          <w:sz w:val="22"/>
          <w:lang w:val="nl-NL"/>
        </w:rPr>
      </w:pPr>
      <w:r w:rsidRPr="00ED39DD">
        <w:rPr>
          <w:b/>
          <w:sz w:val="22"/>
          <w:lang w:val="nl-NL"/>
        </w:rPr>
        <w:lastRenderedPageBreak/>
        <w:t>OPPLYSNINGER SOM SKAL ANGIS PÅ YTRE EMBALLASJE</w:t>
      </w:r>
    </w:p>
    <w:p w14:paraId="559E8314" w14:textId="77777777" w:rsidR="00031204" w:rsidRDefault="00031204" w:rsidP="005462C1">
      <w:pPr>
        <w:pBdr>
          <w:top w:val="single" w:sz="4" w:space="1" w:color="auto"/>
          <w:left w:val="single" w:sz="4" w:space="4" w:color="auto"/>
          <w:bottom w:val="single" w:sz="4" w:space="1" w:color="auto"/>
          <w:right w:val="single" w:sz="4" w:space="4" w:color="auto"/>
        </w:pBdr>
        <w:rPr>
          <w:b/>
          <w:sz w:val="22"/>
          <w:lang w:val="nl-NL"/>
        </w:rPr>
      </w:pPr>
    </w:p>
    <w:p w14:paraId="3D178409" w14:textId="77777777" w:rsidR="00031204" w:rsidRPr="00ED39DD" w:rsidRDefault="00514ECE" w:rsidP="005462C1">
      <w:pPr>
        <w:pBdr>
          <w:top w:val="single" w:sz="4" w:space="1" w:color="auto"/>
          <w:left w:val="single" w:sz="4" w:space="4" w:color="auto"/>
          <w:bottom w:val="single" w:sz="4" w:space="1" w:color="auto"/>
          <w:right w:val="single" w:sz="4" w:space="4" w:color="auto"/>
        </w:pBdr>
        <w:rPr>
          <w:sz w:val="22"/>
          <w:lang w:val="nl-NL"/>
        </w:rPr>
      </w:pPr>
      <w:r>
        <w:rPr>
          <w:b/>
          <w:sz w:val="22"/>
          <w:lang w:val="nl-NL"/>
        </w:rPr>
        <w:t>MELLOM</w:t>
      </w:r>
      <w:r w:rsidR="00031204">
        <w:rPr>
          <w:b/>
          <w:sz w:val="22"/>
          <w:lang w:val="nl-NL"/>
        </w:rPr>
        <w:t>KARTONG (uten bluebox) del av flerpakning - Kwikpen</w:t>
      </w:r>
    </w:p>
    <w:p w14:paraId="4A312B14" w14:textId="77777777" w:rsidR="00682E47" w:rsidRPr="00ED39DD" w:rsidRDefault="00682E47" w:rsidP="005462C1">
      <w:pPr>
        <w:rPr>
          <w:sz w:val="22"/>
          <w:lang w:val="nl-NL"/>
        </w:rPr>
      </w:pPr>
    </w:p>
    <w:p w14:paraId="5B4E87FD" w14:textId="77777777" w:rsidR="00682E47" w:rsidRPr="001623A7" w:rsidRDefault="00682E47" w:rsidP="005462C1">
      <w:pPr>
        <w:suppressAutoHyphens/>
        <w:rPr>
          <w:sz w:val="22"/>
          <w:lang w:val="sv-SE"/>
        </w:rPr>
      </w:pPr>
    </w:p>
    <w:p w14:paraId="6EC3DA10"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w:t>
      </w:r>
      <w:r>
        <w:rPr>
          <w:b/>
          <w:sz w:val="22"/>
          <w:lang w:val="nb-NO"/>
        </w:rPr>
        <w:tab/>
        <w:t>LEGEMIDLETS NAVN</w:t>
      </w:r>
    </w:p>
    <w:p w14:paraId="6A9179E4" w14:textId="77777777" w:rsidR="00682E47" w:rsidRDefault="00682E47" w:rsidP="005462C1">
      <w:pPr>
        <w:suppressAutoHyphens/>
        <w:rPr>
          <w:sz w:val="22"/>
          <w:lang w:val="nb-NO"/>
        </w:rPr>
      </w:pPr>
    </w:p>
    <w:p w14:paraId="69FE1730" w14:textId="77777777" w:rsidR="00682E47" w:rsidRDefault="00682E47" w:rsidP="005462C1">
      <w:pPr>
        <w:suppressAutoHyphens/>
        <w:rPr>
          <w:sz w:val="22"/>
          <w:lang w:val="nb-NO"/>
        </w:rPr>
      </w:pPr>
      <w:r>
        <w:rPr>
          <w:sz w:val="22"/>
          <w:lang w:val="nb-NO"/>
        </w:rPr>
        <w:t>Humalog Mix50 100</w:t>
      </w:r>
      <w:r w:rsidR="007C4FE5">
        <w:rPr>
          <w:sz w:val="22"/>
          <w:lang w:val="nb-NO"/>
        </w:rPr>
        <w:t> </w:t>
      </w:r>
      <w:r w:rsidR="00D03FE9">
        <w:rPr>
          <w:sz w:val="22"/>
          <w:szCs w:val="22"/>
          <w:lang w:val="nb-NO"/>
        </w:rPr>
        <w:t>enheter</w:t>
      </w:r>
      <w:r>
        <w:rPr>
          <w:sz w:val="22"/>
          <w:lang w:val="nb-NO"/>
        </w:rPr>
        <w:t xml:space="preserve">/ml </w:t>
      </w:r>
      <w:r w:rsidR="00A41A3C">
        <w:rPr>
          <w:sz w:val="22"/>
          <w:lang w:val="nb-NO"/>
        </w:rPr>
        <w:t>Kwik</w:t>
      </w:r>
      <w:r>
        <w:rPr>
          <w:sz w:val="22"/>
          <w:lang w:val="nb-NO"/>
        </w:rPr>
        <w:t>Pen injeksjonsvæske, suspensjon</w:t>
      </w:r>
      <w:r w:rsidR="00707C91">
        <w:rPr>
          <w:sz w:val="22"/>
          <w:lang w:val="nb-NO"/>
        </w:rPr>
        <w:t xml:space="preserve"> i ferdigfylt penn</w:t>
      </w:r>
      <w:r>
        <w:rPr>
          <w:sz w:val="22"/>
          <w:lang w:val="nb-NO"/>
        </w:rPr>
        <w:t>.</w:t>
      </w:r>
    </w:p>
    <w:p w14:paraId="53CC73D6" w14:textId="77777777" w:rsidR="00682E47" w:rsidRDefault="00682E47" w:rsidP="005462C1">
      <w:pPr>
        <w:suppressAutoHyphens/>
        <w:rPr>
          <w:sz w:val="22"/>
          <w:lang w:val="nb-NO"/>
        </w:rPr>
      </w:pPr>
      <w:r>
        <w:rPr>
          <w:sz w:val="22"/>
          <w:lang w:val="nb-NO"/>
        </w:rPr>
        <w:t>50</w:t>
      </w:r>
      <w:r w:rsidR="007C4FE5">
        <w:rPr>
          <w:sz w:val="22"/>
          <w:lang w:val="nb-NO"/>
        </w:rPr>
        <w:t> </w:t>
      </w:r>
      <w:r>
        <w:rPr>
          <w:sz w:val="22"/>
          <w:lang w:val="nb-NO"/>
        </w:rPr>
        <w:t>% insulin lispro og 50</w:t>
      </w:r>
      <w:r w:rsidR="007C4FE5">
        <w:rPr>
          <w:sz w:val="22"/>
          <w:lang w:val="nb-NO"/>
        </w:rPr>
        <w:t> </w:t>
      </w:r>
      <w:r>
        <w:rPr>
          <w:sz w:val="22"/>
          <w:lang w:val="nb-NO"/>
        </w:rPr>
        <w:t>% insulin lispro protamin suspensjon</w:t>
      </w:r>
    </w:p>
    <w:p w14:paraId="6584CC0E" w14:textId="77777777" w:rsidR="00682E47" w:rsidRDefault="00682E47" w:rsidP="005462C1">
      <w:pPr>
        <w:suppressAutoHyphens/>
        <w:rPr>
          <w:sz w:val="22"/>
          <w:lang w:val="nb-NO"/>
        </w:rPr>
      </w:pPr>
    </w:p>
    <w:p w14:paraId="329523D5" w14:textId="77777777" w:rsidR="00682E47" w:rsidRDefault="00682E47" w:rsidP="005462C1">
      <w:pPr>
        <w:suppressAutoHyphens/>
        <w:rPr>
          <w:sz w:val="22"/>
          <w:lang w:val="nb-NO"/>
        </w:rPr>
      </w:pPr>
    </w:p>
    <w:p w14:paraId="1E8C67B1"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2.</w:t>
      </w:r>
      <w:r>
        <w:rPr>
          <w:b/>
          <w:sz w:val="22"/>
          <w:lang w:val="nb-NO"/>
        </w:rPr>
        <w:tab/>
        <w:t>DEKLARASJON AV VIRKESTOFF</w:t>
      </w:r>
      <w:r w:rsidR="007C4FE5">
        <w:rPr>
          <w:b/>
          <w:sz w:val="22"/>
          <w:lang w:val="nb-NO"/>
        </w:rPr>
        <w:t>(</w:t>
      </w:r>
      <w:r>
        <w:rPr>
          <w:b/>
          <w:sz w:val="22"/>
          <w:lang w:val="nb-NO"/>
        </w:rPr>
        <w:t>ER</w:t>
      </w:r>
      <w:r w:rsidR="007C4FE5">
        <w:rPr>
          <w:b/>
          <w:sz w:val="22"/>
          <w:lang w:val="nb-NO"/>
        </w:rPr>
        <w:t>)</w:t>
      </w:r>
    </w:p>
    <w:p w14:paraId="0B72A574" w14:textId="77777777" w:rsidR="00682E47" w:rsidRDefault="00682E47" w:rsidP="005462C1">
      <w:pPr>
        <w:suppressAutoHyphens/>
        <w:rPr>
          <w:sz w:val="22"/>
          <w:lang w:val="nb-NO"/>
        </w:rPr>
      </w:pPr>
    </w:p>
    <w:p w14:paraId="484216CD" w14:textId="77777777" w:rsidR="00682E47" w:rsidRDefault="00031204" w:rsidP="005462C1">
      <w:pPr>
        <w:suppressAutoHyphens/>
        <w:rPr>
          <w:sz w:val="22"/>
          <w:lang w:val="nb-NO"/>
        </w:rPr>
      </w:pPr>
      <w:r>
        <w:rPr>
          <w:sz w:val="22"/>
          <w:lang w:val="nb-NO"/>
        </w:rPr>
        <w:t>1</w:t>
      </w:r>
      <w:r w:rsidR="007C4FE5">
        <w:rPr>
          <w:sz w:val="22"/>
          <w:lang w:val="nb-NO"/>
        </w:rPr>
        <w:t> </w:t>
      </w:r>
      <w:r>
        <w:rPr>
          <w:sz w:val="22"/>
          <w:lang w:val="nb-NO"/>
        </w:rPr>
        <w:t>ml suspensjon inneholder 100</w:t>
      </w:r>
      <w:r w:rsidR="007C4FE5">
        <w:rPr>
          <w:sz w:val="22"/>
          <w:lang w:val="nb-NO"/>
        </w:rPr>
        <w:t> </w:t>
      </w:r>
      <w:r>
        <w:rPr>
          <w:sz w:val="22"/>
          <w:lang w:val="nb-NO"/>
        </w:rPr>
        <w:t>enheter insulin lispro (tilsvarende 3,5</w:t>
      </w:r>
      <w:r w:rsidR="007C4FE5">
        <w:rPr>
          <w:sz w:val="22"/>
          <w:lang w:val="nb-NO"/>
        </w:rPr>
        <w:t> </w:t>
      </w:r>
      <w:r>
        <w:rPr>
          <w:sz w:val="22"/>
          <w:lang w:val="nb-NO"/>
        </w:rPr>
        <w:t>mg).</w:t>
      </w:r>
    </w:p>
    <w:p w14:paraId="2A719123" w14:textId="77777777" w:rsidR="00682E47" w:rsidRDefault="00682E47" w:rsidP="005462C1">
      <w:pPr>
        <w:suppressAutoHyphens/>
        <w:rPr>
          <w:sz w:val="22"/>
          <w:lang w:val="nb-NO"/>
        </w:rPr>
      </w:pPr>
    </w:p>
    <w:p w14:paraId="61D9BD4F" w14:textId="77777777" w:rsidR="00031204" w:rsidRDefault="00031204" w:rsidP="005462C1">
      <w:pPr>
        <w:suppressAutoHyphens/>
        <w:rPr>
          <w:sz w:val="22"/>
          <w:lang w:val="nb-NO"/>
        </w:rPr>
      </w:pPr>
    </w:p>
    <w:p w14:paraId="7940787B"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3.</w:t>
      </w:r>
      <w:r>
        <w:rPr>
          <w:b/>
          <w:sz w:val="22"/>
          <w:lang w:val="nb-NO"/>
        </w:rPr>
        <w:tab/>
        <w:t>LISTE OVER HJELPESTOFFER</w:t>
      </w:r>
    </w:p>
    <w:p w14:paraId="395AFF65" w14:textId="77777777" w:rsidR="00682E47" w:rsidRDefault="00682E47" w:rsidP="005462C1">
      <w:pPr>
        <w:suppressAutoHyphens/>
        <w:rPr>
          <w:sz w:val="22"/>
          <w:lang w:val="nb-NO"/>
        </w:rPr>
      </w:pPr>
    </w:p>
    <w:p w14:paraId="73049124" w14:textId="77777777" w:rsidR="00682E47" w:rsidRDefault="00682E47" w:rsidP="005462C1">
      <w:pPr>
        <w:suppressAutoHyphens/>
        <w:rPr>
          <w:sz w:val="22"/>
          <w:lang w:val="nb-NO"/>
        </w:rPr>
      </w:pPr>
      <w:r>
        <w:rPr>
          <w:sz w:val="22"/>
          <w:lang w:val="nb-NO"/>
        </w:rPr>
        <w:t xml:space="preserve">Inneholder protaminsulfat, glyserol, sinkoksid, dinatriumfosfatheptahydrat, </w:t>
      </w:r>
      <w:r>
        <w:rPr>
          <w:i/>
          <w:sz w:val="22"/>
          <w:lang w:val="nb-NO"/>
        </w:rPr>
        <w:t>m</w:t>
      </w:r>
      <w:r>
        <w:rPr>
          <w:sz w:val="22"/>
          <w:lang w:val="nb-NO"/>
        </w:rPr>
        <w:t>-kresol og fenol som konserveringsmiddel i vann til injeksjonvæske.</w:t>
      </w:r>
    </w:p>
    <w:p w14:paraId="11410EE9" w14:textId="77777777" w:rsidR="00682E47" w:rsidRDefault="00682E47" w:rsidP="005462C1">
      <w:pPr>
        <w:suppressAutoHyphens/>
        <w:rPr>
          <w:sz w:val="22"/>
          <w:lang w:val="nb-NO"/>
        </w:rPr>
      </w:pPr>
      <w:r>
        <w:rPr>
          <w:sz w:val="22"/>
          <w:lang w:val="nb-NO"/>
        </w:rPr>
        <w:t>Natriumhydroksid og/eller saltsyre kan ha blitt brukt til å justere pH.</w:t>
      </w:r>
      <w:r w:rsidR="00301A73">
        <w:rPr>
          <w:sz w:val="22"/>
          <w:lang w:val="nb-NO"/>
        </w:rPr>
        <w:t xml:space="preserve"> </w:t>
      </w:r>
      <w:r w:rsidR="00301A73" w:rsidRPr="00BE0AF5">
        <w:rPr>
          <w:sz w:val="22"/>
          <w:highlight w:val="lightGray"/>
          <w:lang w:val="nb-NO"/>
        </w:rPr>
        <w:t>Se pakningsvedlegget for ytterligere informasjon.</w:t>
      </w:r>
    </w:p>
    <w:p w14:paraId="07E5CBCD" w14:textId="77777777" w:rsidR="00682E47" w:rsidRDefault="00682E47" w:rsidP="005462C1">
      <w:pPr>
        <w:suppressAutoHyphens/>
        <w:rPr>
          <w:sz w:val="22"/>
          <w:lang w:val="nb-NO"/>
        </w:rPr>
      </w:pPr>
    </w:p>
    <w:p w14:paraId="15C83212" w14:textId="77777777" w:rsidR="00682E47" w:rsidRDefault="00682E47" w:rsidP="005462C1">
      <w:pPr>
        <w:suppressAutoHyphens/>
        <w:rPr>
          <w:sz w:val="22"/>
          <w:lang w:val="nb-NO"/>
        </w:rPr>
      </w:pPr>
    </w:p>
    <w:p w14:paraId="3C3591AA"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4.</w:t>
      </w:r>
      <w:r>
        <w:rPr>
          <w:b/>
          <w:sz w:val="22"/>
          <w:lang w:val="nb-NO"/>
        </w:rPr>
        <w:tab/>
        <w:t>LEGEMIDDELFORM OG INNHOLD (PAKNINGSSTØRRELSE)</w:t>
      </w:r>
    </w:p>
    <w:p w14:paraId="6E21F847" w14:textId="77777777" w:rsidR="00682E47" w:rsidRDefault="00682E47" w:rsidP="005462C1">
      <w:pPr>
        <w:suppressAutoHyphens/>
        <w:rPr>
          <w:sz w:val="22"/>
          <w:lang w:val="nb-NO"/>
        </w:rPr>
      </w:pPr>
    </w:p>
    <w:p w14:paraId="283EAD9C" w14:textId="77777777" w:rsidR="00031204" w:rsidRDefault="00682E47" w:rsidP="005462C1">
      <w:pPr>
        <w:suppressAutoHyphens/>
        <w:rPr>
          <w:sz w:val="22"/>
          <w:lang w:val="nb-NO"/>
        </w:rPr>
      </w:pPr>
      <w:r w:rsidRPr="00A411D2">
        <w:rPr>
          <w:sz w:val="22"/>
          <w:highlight w:val="lightGray"/>
          <w:lang w:val="nb-NO"/>
        </w:rPr>
        <w:t>Injeksjonsvæske, suspensjon.</w:t>
      </w:r>
    </w:p>
    <w:p w14:paraId="07971038" w14:textId="77777777" w:rsidR="00EC38F9" w:rsidRDefault="00EC38F9" w:rsidP="005462C1">
      <w:pPr>
        <w:suppressAutoHyphens/>
        <w:rPr>
          <w:sz w:val="22"/>
          <w:lang w:val="nb-NO"/>
        </w:rPr>
      </w:pPr>
    </w:p>
    <w:p w14:paraId="4955DFF4" w14:textId="77777777" w:rsidR="00682E47" w:rsidRDefault="00031204" w:rsidP="005462C1">
      <w:pPr>
        <w:suppressAutoHyphens/>
        <w:rPr>
          <w:sz w:val="22"/>
          <w:lang w:val="nb-NO"/>
        </w:rPr>
      </w:pPr>
      <w:r>
        <w:rPr>
          <w:sz w:val="22"/>
          <w:lang w:val="nb-NO"/>
        </w:rPr>
        <w:t>Flerpakning:</w:t>
      </w:r>
      <w:r w:rsidR="00E13E37">
        <w:rPr>
          <w:sz w:val="22"/>
          <w:lang w:val="nb-NO"/>
        </w:rPr>
        <w:t xml:space="preserve"> 5</w:t>
      </w:r>
      <w:r w:rsidR="007C4FE5">
        <w:rPr>
          <w:sz w:val="22"/>
          <w:lang w:val="nb-NO"/>
        </w:rPr>
        <w:t> </w:t>
      </w:r>
      <w:r w:rsidR="00E13E37">
        <w:rPr>
          <w:sz w:val="22"/>
          <w:lang w:val="nb-NO"/>
        </w:rPr>
        <w:t xml:space="preserve">penner à 3 ml. </w:t>
      </w:r>
      <w:r w:rsidR="00691F57">
        <w:rPr>
          <w:sz w:val="22"/>
          <w:lang w:val="nb-NO"/>
        </w:rPr>
        <w:t xml:space="preserve">Del av flerpakning. </w:t>
      </w:r>
      <w:r w:rsidR="00682E47">
        <w:rPr>
          <w:sz w:val="22"/>
          <w:lang w:val="nb-NO"/>
        </w:rPr>
        <w:t>Delpakning må ikke selges separat.</w:t>
      </w:r>
    </w:p>
    <w:p w14:paraId="7E7D6289" w14:textId="77777777" w:rsidR="00682E47" w:rsidRDefault="00682E47" w:rsidP="005462C1">
      <w:pPr>
        <w:suppressAutoHyphens/>
        <w:rPr>
          <w:sz w:val="22"/>
          <w:lang w:val="nb-NO"/>
        </w:rPr>
      </w:pPr>
    </w:p>
    <w:p w14:paraId="2B3A2C3D" w14:textId="77777777" w:rsidR="00682E47" w:rsidRDefault="00682E47" w:rsidP="005462C1">
      <w:pPr>
        <w:suppressAutoHyphens/>
        <w:rPr>
          <w:sz w:val="22"/>
          <w:lang w:val="nb-NO"/>
        </w:rPr>
      </w:pPr>
    </w:p>
    <w:p w14:paraId="71BFED69"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t>5.</w:t>
      </w:r>
      <w:r>
        <w:rPr>
          <w:b/>
          <w:sz w:val="22"/>
          <w:lang w:val="nb-NO"/>
        </w:rPr>
        <w:tab/>
        <w:t xml:space="preserve">ADMINISTRASJONSMÅTE OG </w:t>
      </w:r>
      <w:r w:rsidR="00CB4360">
        <w:rPr>
          <w:b/>
          <w:sz w:val="22"/>
          <w:lang w:val="nb-NO"/>
        </w:rPr>
        <w:t>-</w:t>
      </w:r>
      <w:r>
        <w:rPr>
          <w:b/>
          <w:sz w:val="22"/>
          <w:lang w:val="nb-NO"/>
        </w:rPr>
        <w:t>VEI</w:t>
      </w:r>
      <w:r w:rsidR="007C4FE5">
        <w:rPr>
          <w:b/>
          <w:sz w:val="22"/>
          <w:lang w:val="nb-NO"/>
        </w:rPr>
        <w:t>(ER)</w:t>
      </w:r>
    </w:p>
    <w:p w14:paraId="6B03B965" w14:textId="77777777" w:rsidR="00682E47" w:rsidRDefault="00682E47" w:rsidP="005462C1">
      <w:pPr>
        <w:suppressAutoHyphens/>
        <w:rPr>
          <w:sz w:val="22"/>
          <w:lang w:val="nb-NO"/>
        </w:rPr>
      </w:pPr>
    </w:p>
    <w:p w14:paraId="08EC5965" w14:textId="77777777" w:rsidR="00E13E37" w:rsidRDefault="00E13E37" w:rsidP="00E13E37">
      <w:pPr>
        <w:suppressAutoHyphens/>
        <w:rPr>
          <w:sz w:val="22"/>
          <w:lang w:val="nb-NO"/>
        </w:rPr>
      </w:pPr>
      <w:r>
        <w:rPr>
          <w:sz w:val="22"/>
          <w:lang w:val="nb-NO"/>
        </w:rPr>
        <w:t>Les pakningsvedlegget før bruk.</w:t>
      </w:r>
    </w:p>
    <w:p w14:paraId="6E2E3B59" w14:textId="77777777" w:rsidR="00682E47" w:rsidRDefault="00647F75" w:rsidP="005462C1">
      <w:pPr>
        <w:suppressAutoHyphens/>
        <w:rPr>
          <w:sz w:val="22"/>
          <w:lang w:val="nb-NO"/>
        </w:rPr>
      </w:pPr>
      <w:r>
        <w:rPr>
          <w:sz w:val="22"/>
          <w:lang w:val="nb-NO"/>
        </w:rPr>
        <w:t>S</w:t>
      </w:r>
      <w:r w:rsidR="00682E47">
        <w:rPr>
          <w:sz w:val="22"/>
          <w:lang w:val="nb-NO"/>
        </w:rPr>
        <w:t>ubkutan bruk.</w:t>
      </w:r>
    </w:p>
    <w:p w14:paraId="7EA7C65B" w14:textId="77777777" w:rsidR="00682E47" w:rsidRDefault="00682E47" w:rsidP="005462C1">
      <w:pPr>
        <w:suppressAutoHyphens/>
        <w:rPr>
          <w:sz w:val="22"/>
          <w:lang w:val="nb-NO"/>
        </w:rPr>
      </w:pPr>
    </w:p>
    <w:p w14:paraId="0571892C" w14:textId="77777777" w:rsidR="00682E47" w:rsidRDefault="00682E47" w:rsidP="005462C1">
      <w:pPr>
        <w:suppressAutoHyphens/>
        <w:rPr>
          <w:sz w:val="22"/>
          <w:lang w:val="nb-NO"/>
        </w:rPr>
      </w:pPr>
    </w:p>
    <w:p w14:paraId="6FA8170D"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6.</w:t>
      </w:r>
      <w:r>
        <w:rPr>
          <w:b/>
          <w:sz w:val="22"/>
          <w:lang w:val="nb-NO"/>
        </w:rPr>
        <w:tab/>
        <w:t>ADVARSEL OM AT LEGEMIDLET SKAL OPPBEVARES UTILGJENGELIG FOR BARN</w:t>
      </w:r>
    </w:p>
    <w:p w14:paraId="1E894529" w14:textId="77777777" w:rsidR="00682E47" w:rsidRDefault="00682E47" w:rsidP="005462C1">
      <w:pPr>
        <w:suppressAutoHyphens/>
        <w:rPr>
          <w:sz w:val="22"/>
          <w:lang w:val="nb-NO"/>
        </w:rPr>
      </w:pPr>
    </w:p>
    <w:p w14:paraId="132EFE0E" w14:textId="77777777" w:rsidR="00682E47" w:rsidRDefault="00682E47" w:rsidP="005462C1">
      <w:pPr>
        <w:suppressAutoHyphens/>
        <w:rPr>
          <w:sz w:val="22"/>
          <w:lang w:val="nb-NO"/>
        </w:rPr>
      </w:pPr>
      <w:r>
        <w:rPr>
          <w:sz w:val="22"/>
          <w:lang w:val="nb-NO"/>
        </w:rPr>
        <w:t>Oppbevares utilgjengelig for barn.</w:t>
      </w:r>
    </w:p>
    <w:p w14:paraId="0CD50F7E" w14:textId="77777777" w:rsidR="00682E47" w:rsidRDefault="00682E47" w:rsidP="005462C1">
      <w:pPr>
        <w:suppressAutoHyphens/>
        <w:rPr>
          <w:sz w:val="22"/>
          <w:lang w:val="nb-NO"/>
        </w:rPr>
      </w:pPr>
    </w:p>
    <w:p w14:paraId="64C01549" w14:textId="77777777" w:rsidR="00682E47" w:rsidRDefault="00682E47" w:rsidP="005462C1">
      <w:pPr>
        <w:suppressAutoHyphens/>
        <w:rPr>
          <w:sz w:val="22"/>
          <w:lang w:val="nb-NO"/>
        </w:rPr>
      </w:pPr>
    </w:p>
    <w:p w14:paraId="37FD7A6C"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7.</w:t>
      </w:r>
      <w:r>
        <w:rPr>
          <w:b/>
          <w:sz w:val="22"/>
          <w:lang w:val="nb-NO"/>
        </w:rPr>
        <w:tab/>
        <w:t>EVENTUELLE ANDRE SPESIELLE ADVARSLER</w:t>
      </w:r>
    </w:p>
    <w:p w14:paraId="124E401A" w14:textId="77777777" w:rsidR="00682E47" w:rsidRDefault="00682E47" w:rsidP="005462C1">
      <w:pPr>
        <w:suppressAutoHyphens/>
        <w:rPr>
          <w:sz w:val="22"/>
          <w:lang w:val="nb-NO"/>
        </w:rPr>
      </w:pPr>
    </w:p>
    <w:p w14:paraId="5EFDE821" w14:textId="77777777" w:rsidR="00682E47" w:rsidRDefault="00682E47" w:rsidP="005462C1">
      <w:pPr>
        <w:rPr>
          <w:sz w:val="22"/>
          <w:lang w:val="nb-NO"/>
        </w:rPr>
      </w:pPr>
      <w:r>
        <w:rPr>
          <w:sz w:val="22"/>
          <w:lang w:val="nb-NO"/>
        </w:rPr>
        <w:t>Bør ikke ristes kraftig. Se vedlagt pakningsvedlegg.</w:t>
      </w:r>
    </w:p>
    <w:p w14:paraId="4DBF2D27" w14:textId="77777777" w:rsidR="00682E47" w:rsidRDefault="00682E47" w:rsidP="005462C1">
      <w:pPr>
        <w:suppressAutoHyphens/>
        <w:rPr>
          <w:sz w:val="22"/>
          <w:lang w:val="nb-NO"/>
        </w:rPr>
      </w:pPr>
    </w:p>
    <w:p w14:paraId="3A3411FA" w14:textId="77777777" w:rsidR="007C4FE5" w:rsidRDefault="007C4FE5" w:rsidP="005462C1">
      <w:pPr>
        <w:suppressAutoHyphens/>
        <w:rPr>
          <w:sz w:val="22"/>
          <w:lang w:val="nb-NO"/>
        </w:rPr>
      </w:pPr>
    </w:p>
    <w:p w14:paraId="7AA2715E" w14:textId="77777777" w:rsidR="00682E47" w:rsidRDefault="00682E47" w:rsidP="005462C1">
      <w:pPr>
        <w:keepNext/>
        <w:pBdr>
          <w:top w:val="single" w:sz="4" w:space="1" w:color="auto"/>
          <w:left w:val="single" w:sz="4" w:space="4" w:color="auto"/>
          <w:bottom w:val="single" w:sz="4" w:space="1" w:color="auto"/>
          <w:right w:val="single" w:sz="4" w:space="4" w:color="auto"/>
        </w:pBdr>
        <w:ind w:left="567" w:hanging="567"/>
        <w:rPr>
          <w:b/>
          <w:sz w:val="22"/>
          <w:lang w:val="nb-NO"/>
        </w:rPr>
      </w:pPr>
      <w:r>
        <w:rPr>
          <w:b/>
          <w:sz w:val="22"/>
          <w:lang w:val="nb-NO"/>
        </w:rPr>
        <w:lastRenderedPageBreak/>
        <w:t>8.</w:t>
      </w:r>
      <w:r>
        <w:rPr>
          <w:b/>
          <w:sz w:val="22"/>
          <w:lang w:val="nb-NO"/>
        </w:rPr>
        <w:tab/>
        <w:t>UTLØPSDATO</w:t>
      </w:r>
    </w:p>
    <w:p w14:paraId="44E42347" w14:textId="77777777" w:rsidR="00682E47" w:rsidRDefault="00682E47" w:rsidP="005462C1">
      <w:pPr>
        <w:keepNext/>
        <w:suppressAutoHyphens/>
        <w:ind w:left="567" w:hanging="567"/>
        <w:rPr>
          <w:sz w:val="22"/>
          <w:lang w:val="nb-NO"/>
        </w:rPr>
      </w:pPr>
    </w:p>
    <w:p w14:paraId="7F2A25A5" w14:textId="77777777" w:rsidR="00682E47" w:rsidRDefault="00795E7E" w:rsidP="005462C1">
      <w:pPr>
        <w:keepNext/>
        <w:suppressAutoHyphens/>
        <w:rPr>
          <w:sz w:val="22"/>
          <w:lang w:val="nb-NO"/>
        </w:rPr>
      </w:pPr>
      <w:r>
        <w:rPr>
          <w:sz w:val="22"/>
          <w:lang w:val="nb-NO"/>
        </w:rPr>
        <w:t>EXP</w:t>
      </w:r>
      <w:r w:rsidR="00682E47">
        <w:rPr>
          <w:sz w:val="22"/>
          <w:lang w:val="nb-NO"/>
        </w:rPr>
        <w:t xml:space="preserve"> </w:t>
      </w:r>
    </w:p>
    <w:p w14:paraId="0EF31664" w14:textId="77777777" w:rsidR="00682E47" w:rsidRDefault="00682E47" w:rsidP="005462C1">
      <w:pPr>
        <w:keepNext/>
        <w:suppressAutoHyphens/>
        <w:rPr>
          <w:sz w:val="22"/>
          <w:lang w:val="nb-NO"/>
        </w:rPr>
      </w:pPr>
    </w:p>
    <w:p w14:paraId="1EAEC017" w14:textId="77777777" w:rsidR="007C4FE5" w:rsidRDefault="007C4FE5" w:rsidP="005462C1">
      <w:pPr>
        <w:keepNext/>
        <w:suppressAutoHyphens/>
        <w:rPr>
          <w:sz w:val="22"/>
          <w:lang w:val="nb-NO"/>
        </w:rPr>
      </w:pPr>
    </w:p>
    <w:p w14:paraId="310BE9F4" w14:textId="77777777" w:rsidR="00682E47" w:rsidRDefault="00682E47" w:rsidP="00BB2E45">
      <w:pPr>
        <w:keepNext/>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9.</w:t>
      </w:r>
      <w:r>
        <w:rPr>
          <w:b/>
          <w:sz w:val="22"/>
          <w:lang w:val="nb-NO"/>
        </w:rPr>
        <w:tab/>
        <w:t>OPPBEVARINGSBETINGELSER</w:t>
      </w:r>
    </w:p>
    <w:p w14:paraId="311B06F0" w14:textId="77777777" w:rsidR="00682E47" w:rsidRDefault="00682E47" w:rsidP="00BB2E45">
      <w:pPr>
        <w:keepNext/>
        <w:suppressAutoHyphens/>
        <w:rPr>
          <w:sz w:val="22"/>
          <w:lang w:val="nb-NO"/>
        </w:rPr>
      </w:pPr>
    </w:p>
    <w:p w14:paraId="74E60218" w14:textId="77777777" w:rsidR="00682E47" w:rsidRDefault="00682E47" w:rsidP="00BB2E45">
      <w:pPr>
        <w:keepNext/>
        <w:suppressAutoHyphens/>
        <w:rPr>
          <w:sz w:val="22"/>
          <w:lang w:val="nb-NO"/>
        </w:rPr>
      </w:pPr>
      <w:r>
        <w:rPr>
          <w:sz w:val="22"/>
          <w:lang w:val="nb-NO"/>
        </w:rPr>
        <w:t>Oppbevares i kjøleskap (2</w:t>
      </w:r>
      <w:r w:rsidR="007C4FE5">
        <w:rPr>
          <w:sz w:val="22"/>
          <w:lang w:val="nb-NO"/>
        </w:rPr>
        <w:t> </w:t>
      </w:r>
      <w:r>
        <w:rPr>
          <w:sz w:val="22"/>
          <w:lang w:val="nb-NO"/>
        </w:rPr>
        <w:t>°C – 8</w:t>
      </w:r>
      <w:r w:rsidR="007C4FE5">
        <w:rPr>
          <w:sz w:val="22"/>
          <w:lang w:val="nb-NO"/>
        </w:rPr>
        <w:t> </w:t>
      </w:r>
      <w:r>
        <w:rPr>
          <w:sz w:val="22"/>
          <w:lang w:val="nb-NO"/>
        </w:rPr>
        <w:t>°C).</w:t>
      </w:r>
    </w:p>
    <w:p w14:paraId="36EB5BEA" w14:textId="77777777" w:rsidR="00682E47" w:rsidRDefault="00514ECE" w:rsidP="005462C1">
      <w:pPr>
        <w:suppressAutoHyphens/>
        <w:rPr>
          <w:sz w:val="22"/>
          <w:lang w:val="nb-NO"/>
        </w:rPr>
      </w:pPr>
      <w:r>
        <w:rPr>
          <w:sz w:val="22"/>
          <w:lang w:val="nb-NO"/>
        </w:rPr>
        <w:t xml:space="preserve">Skal </w:t>
      </w:r>
      <w:r w:rsidR="00682E47">
        <w:rPr>
          <w:sz w:val="22"/>
          <w:lang w:val="nb-NO"/>
        </w:rPr>
        <w:t>ikke fryses eller utsettes for sterk varme eller direkte sollys.</w:t>
      </w:r>
    </w:p>
    <w:p w14:paraId="7E31E9F5" w14:textId="77777777" w:rsidR="00682E47" w:rsidRDefault="00682E47" w:rsidP="005462C1">
      <w:pPr>
        <w:suppressAutoHyphens/>
        <w:rPr>
          <w:sz w:val="22"/>
          <w:lang w:val="nb-NO"/>
        </w:rPr>
      </w:pPr>
      <w:r>
        <w:rPr>
          <w:sz w:val="22"/>
          <w:lang w:val="nb-NO"/>
        </w:rPr>
        <w:t>Anbrudte penner kan benyttes i 28</w:t>
      </w:r>
      <w:r w:rsidR="007C4FE5">
        <w:rPr>
          <w:sz w:val="22"/>
          <w:lang w:val="nb-NO"/>
        </w:rPr>
        <w:t> </w:t>
      </w:r>
      <w:r>
        <w:rPr>
          <w:sz w:val="22"/>
          <w:lang w:val="nb-NO"/>
        </w:rPr>
        <w:t>dager.</w:t>
      </w:r>
    </w:p>
    <w:p w14:paraId="5BE966EB" w14:textId="77777777" w:rsidR="00682E47" w:rsidRDefault="00682E47" w:rsidP="005462C1">
      <w:pPr>
        <w:suppressAutoHyphens/>
        <w:rPr>
          <w:sz w:val="22"/>
          <w:lang w:val="nb-NO"/>
        </w:rPr>
      </w:pPr>
      <w:r>
        <w:rPr>
          <w:sz w:val="22"/>
          <w:lang w:val="nb-NO"/>
        </w:rPr>
        <w:t xml:space="preserve">Etter anbrudd skal pennen oppbevares </w:t>
      </w:r>
      <w:r w:rsidR="00514ECE">
        <w:rPr>
          <w:sz w:val="22"/>
          <w:lang w:val="nb-NO"/>
        </w:rPr>
        <w:t xml:space="preserve">ved høyst </w:t>
      </w:r>
      <w:r>
        <w:rPr>
          <w:sz w:val="22"/>
          <w:lang w:val="nb-NO"/>
        </w:rPr>
        <w:t>30</w:t>
      </w:r>
      <w:r w:rsidR="007C4FE5">
        <w:rPr>
          <w:sz w:val="22"/>
          <w:lang w:val="nb-NO"/>
        </w:rPr>
        <w:t> °</w:t>
      </w:r>
      <w:r>
        <w:rPr>
          <w:sz w:val="22"/>
          <w:lang w:val="nb-NO"/>
        </w:rPr>
        <w:t>C, men ikke i kjøleskap.</w:t>
      </w:r>
    </w:p>
    <w:p w14:paraId="241E3C96" w14:textId="77777777" w:rsidR="00682E47" w:rsidRDefault="00682E47" w:rsidP="005462C1">
      <w:pPr>
        <w:suppressAutoHyphens/>
        <w:rPr>
          <w:sz w:val="22"/>
          <w:lang w:val="nb-NO"/>
        </w:rPr>
      </w:pPr>
    </w:p>
    <w:p w14:paraId="3706F998" w14:textId="77777777" w:rsidR="00682E47" w:rsidRDefault="00682E47" w:rsidP="005462C1">
      <w:pPr>
        <w:suppressAutoHyphens/>
        <w:rPr>
          <w:sz w:val="22"/>
          <w:lang w:val="nb-NO"/>
        </w:rPr>
      </w:pPr>
    </w:p>
    <w:p w14:paraId="21A2116A"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10.</w:t>
      </w:r>
      <w:r>
        <w:rPr>
          <w:b/>
          <w:sz w:val="22"/>
          <w:lang w:val="nb-NO"/>
        </w:rPr>
        <w:tab/>
        <w:t>EVENTUELLE SPESIELLE FORHOLDSREGLER VED DESTRUKSJON AV UBRUKTE LEGEMIDLER ELLER AVFALL</w:t>
      </w:r>
    </w:p>
    <w:p w14:paraId="6182D723" w14:textId="77777777" w:rsidR="00682E47" w:rsidRDefault="00682E47" w:rsidP="005462C1">
      <w:pPr>
        <w:suppressAutoHyphens/>
        <w:rPr>
          <w:sz w:val="22"/>
          <w:lang w:val="nb-NO"/>
        </w:rPr>
      </w:pPr>
    </w:p>
    <w:p w14:paraId="73844C6D" w14:textId="77777777" w:rsidR="00682E47" w:rsidRDefault="00682E47" w:rsidP="005462C1">
      <w:pPr>
        <w:suppressAutoHyphens/>
        <w:rPr>
          <w:sz w:val="22"/>
          <w:lang w:val="nb-NO"/>
        </w:rPr>
      </w:pPr>
    </w:p>
    <w:p w14:paraId="3574F553" w14:textId="77777777" w:rsidR="00682E47" w:rsidRDefault="00682E47" w:rsidP="005462C1">
      <w:pPr>
        <w:pBdr>
          <w:top w:val="single" w:sz="4" w:space="1" w:color="auto"/>
          <w:left w:val="single" w:sz="4" w:space="4" w:color="auto"/>
          <w:bottom w:val="single" w:sz="4" w:space="1" w:color="auto"/>
          <w:right w:val="single" w:sz="4" w:space="4" w:color="auto"/>
        </w:pBdr>
        <w:ind w:left="567" w:hanging="567"/>
        <w:rPr>
          <w:sz w:val="22"/>
          <w:lang w:val="nb-NO"/>
        </w:rPr>
      </w:pPr>
      <w:r>
        <w:rPr>
          <w:b/>
          <w:sz w:val="22"/>
          <w:lang w:val="nb-NO"/>
        </w:rPr>
        <w:t>11.</w:t>
      </w:r>
      <w:r>
        <w:rPr>
          <w:b/>
          <w:sz w:val="22"/>
          <w:lang w:val="nb-NO"/>
        </w:rPr>
        <w:tab/>
        <w:t>NAVN OG ADRESSE PÅ INNEHAVEREN AV MARKEDSFØRINGSTILLATELSEN</w:t>
      </w:r>
    </w:p>
    <w:p w14:paraId="62F43137" w14:textId="77777777" w:rsidR="00682E47" w:rsidRDefault="00682E47" w:rsidP="005462C1">
      <w:pPr>
        <w:suppressAutoHyphens/>
        <w:rPr>
          <w:sz w:val="22"/>
          <w:lang w:val="nb-NO"/>
        </w:rPr>
      </w:pPr>
    </w:p>
    <w:p w14:paraId="2C156F5E" w14:textId="73444BCF" w:rsidR="00F3480C" w:rsidRDefault="00B80008" w:rsidP="005462C1">
      <w:pPr>
        <w:suppressAutoHyphens/>
        <w:rPr>
          <w:sz w:val="22"/>
          <w:szCs w:val="22"/>
          <w:lang w:val="nb-NO"/>
        </w:rPr>
      </w:pPr>
      <w:r w:rsidRPr="006A528F">
        <w:rPr>
          <w:sz w:val="22"/>
          <w:szCs w:val="22"/>
          <w:lang w:val="nb-NO"/>
        </w:rPr>
        <w:t xml:space="preserve">Eli Lilly Nederland B.V. </w:t>
      </w:r>
    </w:p>
    <w:p w14:paraId="4FF9B891" w14:textId="7B28727B" w:rsidR="00F3480C" w:rsidRDefault="00F647AC" w:rsidP="005462C1">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4D10F06F" w14:textId="59BCCAF3" w:rsidR="00682E47" w:rsidRDefault="00B80008" w:rsidP="005462C1">
      <w:pPr>
        <w:suppressAutoHyphens/>
        <w:rPr>
          <w:sz w:val="22"/>
          <w:lang w:val="nl-NL"/>
        </w:rPr>
      </w:pPr>
      <w:r w:rsidRPr="006A528F">
        <w:rPr>
          <w:sz w:val="22"/>
          <w:szCs w:val="22"/>
          <w:lang w:val="nb-NO"/>
        </w:rPr>
        <w:t>Nederland</w:t>
      </w:r>
    </w:p>
    <w:p w14:paraId="1DE4A9EB" w14:textId="77777777" w:rsidR="00682E47" w:rsidRDefault="00682E47" w:rsidP="005462C1">
      <w:pPr>
        <w:suppressAutoHyphens/>
        <w:rPr>
          <w:sz w:val="22"/>
          <w:lang w:val="nl-NL"/>
        </w:rPr>
      </w:pPr>
    </w:p>
    <w:p w14:paraId="68575CCF" w14:textId="77777777" w:rsidR="00682E47" w:rsidRDefault="00682E47" w:rsidP="005462C1">
      <w:pPr>
        <w:suppressAutoHyphens/>
        <w:rPr>
          <w:sz w:val="22"/>
          <w:lang w:val="nl-NL"/>
        </w:rPr>
      </w:pPr>
    </w:p>
    <w:p w14:paraId="7A905321"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12.</w:t>
      </w:r>
      <w:r w:rsidRPr="00ED39DD">
        <w:rPr>
          <w:b/>
          <w:sz w:val="22"/>
          <w:lang w:val="nl-NL"/>
        </w:rPr>
        <w:tab/>
      </w:r>
      <w:r w:rsidR="007C4FE5">
        <w:rPr>
          <w:b/>
          <w:sz w:val="22"/>
          <w:lang w:val="nl-NL"/>
        </w:rPr>
        <w:t>MARKEDSFØRINGSTILLATELSES</w:t>
      </w:r>
      <w:r w:rsidRPr="00ED39DD">
        <w:rPr>
          <w:b/>
          <w:sz w:val="22"/>
          <w:lang w:val="nl-NL"/>
        </w:rPr>
        <w:t>NUMMER (NUMRE)</w:t>
      </w:r>
    </w:p>
    <w:p w14:paraId="0DD20257" w14:textId="77777777" w:rsidR="00682E47" w:rsidRPr="00ED39DD" w:rsidRDefault="00682E47" w:rsidP="005462C1">
      <w:pPr>
        <w:suppressAutoHyphens/>
        <w:rPr>
          <w:sz w:val="22"/>
          <w:lang w:val="nl-NL"/>
        </w:rPr>
      </w:pPr>
    </w:p>
    <w:p w14:paraId="4CB08611" w14:textId="77777777" w:rsidR="00682E47" w:rsidRPr="00ED39DD" w:rsidRDefault="00682E47" w:rsidP="005462C1">
      <w:pPr>
        <w:suppressAutoHyphens/>
        <w:ind w:left="426" w:hanging="426"/>
        <w:rPr>
          <w:sz w:val="22"/>
          <w:lang w:val="nl-NL"/>
        </w:rPr>
      </w:pPr>
      <w:r w:rsidRPr="00ED39DD">
        <w:rPr>
          <w:sz w:val="22"/>
          <w:lang w:val="nl-NL"/>
        </w:rPr>
        <w:t>EU/1/96/007/</w:t>
      </w:r>
      <w:r w:rsidR="00407149" w:rsidRPr="00ED39DD">
        <w:rPr>
          <w:sz w:val="22"/>
          <w:lang w:val="nl-NL"/>
        </w:rPr>
        <w:t>036</w:t>
      </w:r>
    </w:p>
    <w:p w14:paraId="2B141870" w14:textId="77777777" w:rsidR="00682E47" w:rsidRPr="00ED39DD" w:rsidRDefault="00682E47" w:rsidP="005462C1">
      <w:pPr>
        <w:rPr>
          <w:sz w:val="22"/>
          <w:lang w:val="nl-NL"/>
        </w:rPr>
      </w:pPr>
    </w:p>
    <w:p w14:paraId="3CFA477F" w14:textId="77777777" w:rsidR="00682E47" w:rsidRPr="00ED39DD" w:rsidRDefault="00682E47" w:rsidP="005462C1">
      <w:pPr>
        <w:rPr>
          <w:sz w:val="22"/>
          <w:lang w:val="nl-NL"/>
        </w:rPr>
      </w:pPr>
    </w:p>
    <w:p w14:paraId="68959F90"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13.</w:t>
      </w:r>
      <w:r w:rsidRPr="00ED39DD">
        <w:rPr>
          <w:b/>
          <w:sz w:val="22"/>
          <w:lang w:val="nl-NL"/>
        </w:rPr>
        <w:tab/>
        <w:t>PRODUKSJONSNUMMER</w:t>
      </w:r>
    </w:p>
    <w:p w14:paraId="4F173BA4" w14:textId="77777777" w:rsidR="00682E47" w:rsidRPr="00ED39DD" w:rsidRDefault="00682E47" w:rsidP="005462C1">
      <w:pPr>
        <w:rPr>
          <w:sz w:val="22"/>
          <w:lang w:val="nl-NL"/>
        </w:rPr>
      </w:pPr>
    </w:p>
    <w:p w14:paraId="4957E4BC" w14:textId="77777777" w:rsidR="00682E47" w:rsidRPr="00ED39DD" w:rsidRDefault="00682E47" w:rsidP="005462C1">
      <w:pPr>
        <w:rPr>
          <w:sz w:val="22"/>
          <w:lang w:val="nl-NL"/>
        </w:rPr>
      </w:pPr>
      <w:r w:rsidRPr="00ED39DD">
        <w:rPr>
          <w:sz w:val="22"/>
          <w:lang w:val="nl-NL"/>
        </w:rPr>
        <w:t>Lot</w:t>
      </w:r>
    </w:p>
    <w:p w14:paraId="4BEED830" w14:textId="77777777" w:rsidR="00682E47" w:rsidRPr="00ED39DD" w:rsidRDefault="00682E47" w:rsidP="005462C1">
      <w:pPr>
        <w:rPr>
          <w:sz w:val="22"/>
          <w:lang w:val="nl-NL"/>
        </w:rPr>
      </w:pPr>
    </w:p>
    <w:p w14:paraId="24E885C0" w14:textId="77777777" w:rsidR="00682E47" w:rsidRPr="00ED39DD" w:rsidRDefault="00682E47" w:rsidP="005462C1">
      <w:pPr>
        <w:rPr>
          <w:sz w:val="22"/>
          <w:lang w:val="nl-NL"/>
        </w:rPr>
      </w:pPr>
    </w:p>
    <w:p w14:paraId="075FE833"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sz w:val="22"/>
          <w:lang w:val="nl-NL"/>
        </w:rPr>
      </w:pPr>
      <w:r w:rsidRPr="00ED39DD">
        <w:rPr>
          <w:b/>
          <w:sz w:val="22"/>
          <w:lang w:val="nl-NL"/>
        </w:rPr>
        <w:t>14.</w:t>
      </w:r>
      <w:r w:rsidRPr="00ED39DD">
        <w:rPr>
          <w:b/>
          <w:sz w:val="22"/>
          <w:lang w:val="nl-NL"/>
        </w:rPr>
        <w:tab/>
        <w:t xml:space="preserve">GENERELL KLASSIFIKASJON FOR UTLEVERING </w:t>
      </w:r>
    </w:p>
    <w:p w14:paraId="055BB104" w14:textId="77777777" w:rsidR="00682E47" w:rsidRPr="00ED39DD" w:rsidRDefault="00682E47" w:rsidP="005462C1">
      <w:pPr>
        <w:rPr>
          <w:sz w:val="22"/>
          <w:lang w:val="nl-NL"/>
        </w:rPr>
      </w:pPr>
    </w:p>
    <w:p w14:paraId="29A29AAE" w14:textId="77777777" w:rsidR="00682E47" w:rsidRPr="00ED39DD" w:rsidRDefault="00682E47" w:rsidP="005462C1">
      <w:pPr>
        <w:rPr>
          <w:sz w:val="22"/>
          <w:lang w:val="nl-NL"/>
        </w:rPr>
      </w:pPr>
    </w:p>
    <w:p w14:paraId="5E14CFD7" w14:textId="77777777" w:rsidR="00682E47" w:rsidRPr="00ED39DD" w:rsidRDefault="00682E47" w:rsidP="005462C1">
      <w:pPr>
        <w:pBdr>
          <w:top w:val="single" w:sz="4" w:space="1" w:color="auto"/>
          <w:left w:val="single" w:sz="4" w:space="4" w:color="auto"/>
          <w:bottom w:val="single" w:sz="4" w:space="1" w:color="auto"/>
          <w:right w:val="single" w:sz="4" w:space="4" w:color="auto"/>
        </w:pBdr>
        <w:ind w:left="567" w:hanging="567"/>
        <w:rPr>
          <w:b/>
          <w:sz w:val="22"/>
          <w:lang w:val="nl-NL"/>
        </w:rPr>
      </w:pPr>
      <w:r w:rsidRPr="00ED39DD">
        <w:rPr>
          <w:b/>
          <w:sz w:val="22"/>
          <w:lang w:val="nl-NL"/>
        </w:rPr>
        <w:t>15.</w:t>
      </w:r>
      <w:r w:rsidRPr="00ED39DD">
        <w:rPr>
          <w:b/>
          <w:sz w:val="22"/>
          <w:lang w:val="nl-NL"/>
        </w:rPr>
        <w:tab/>
        <w:t>BRUKSANVISNING</w:t>
      </w:r>
    </w:p>
    <w:p w14:paraId="5F7641A5" w14:textId="77777777" w:rsidR="00682E47" w:rsidRPr="00ED39DD" w:rsidRDefault="00682E47" w:rsidP="005462C1">
      <w:pPr>
        <w:suppressAutoHyphens/>
        <w:rPr>
          <w:i/>
          <w:sz w:val="22"/>
          <w:lang w:val="nl-NL"/>
        </w:rPr>
      </w:pPr>
    </w:p>
    <w:p w14:paraId="56C14F46" w14:textId="77777777" w:rsidR="00682E47" w:rsidRPr="00ED39DD" w:rsidRDefault="00682E47" w:rsidP="005462C1">
      <w:pPr>
        <w:pStyle w:val="EndnoteText"/>
        <w:widowControl/>
        <w:tabs>
          <w:tab w:val="clear" w:pos="567"/>
        </w:tabs>
        <w:suppressAutoHyphens/>
        <w:rPr>
          <w:lang w:val="nl-NL"/>
        </w:rPr>
      </w:pPr>
      <w:r w:rsidRPr="00ED39DD">
        <w:rPr>
          <w:lang w:val="nl-NL"/>
        </w:rPr>
        <w:t>Dersom forseglingen er brutt ved førstegangsbruk, ta kontakt med apoteket.</w:t>
      </w:r>
    </w:p>
    <w:p w14:paraId="510B25B1" w14:textId="77777777" w:rsidR="00682E47" w:rsidRPr="00ED39DD" w:rsidRDefault="00682E47" w:rsidP="005462C1">
      <w:pPr>
        <w:pStyle w:val="EndnoteText"/>
        <w:widowControl/>
        <w:tabs>
          <w:tab w:val="clear" w:pos="567"/>
        </w:tabs>
        <w:suppressAutoHyphens/>
        <w:rPr>
          <w:lang w:val="nl-NL"/>
        </w:rPr>
      </w:pPr>
    </w:p>
    <w:p w14:paraId="33B1DB68" w14:textId="77777777" w:rsidR="00682E47" w:rsidRPr="00ED39DD" w:rsidRDefault="00682E47" w:rsidP="005462C1">
      <w:pPr>
        <w:pStyle w:val="EndnoteText"/>
        <w:widowControl/>
        <w:tabs>
          <w:tab w:val="clear" w:pos="567"/>
        </w:tabs>
        <w:suppressAutoHyphens/>
        <w:rPr>
          <w:lang w:val="nl-NL"/>
        </w:rPr>
      </w:pPr>
    </w:p>
    <w:p w14:paraId="493AF208" w14:textId="77777777" w:rsidR="00682E47" w:rsidRPr="00ED39DD" w:rsidRDefault="00682E47" w:rsidP="005462C1">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75640128" w14:textId="77777777" w:rsidR="00682E47" w:rsidRPr="00ED39DD" w:rsidRDefault="00682E47" w:rsidP="005462C1">
      <w:pPr>
        <w:suppressAutoHyphens/>
        <w:jc w:val="both"/>
        <w:rPr>
          <w:sz w:val="22"/>
          <w:lang w:val="nl-NL"/>
        </w:rPr>
      </w:pPr>
    </w:p>
    <w:p w14:paraId="188D5D16" w14:textId="77777777" w:rsidR="00AD1EA1" w:rsidRDefault="00AD1EA1" w:rsidP="005462C1">
      <w:pPr>
        <w:suppressAutoHyphens/>
        <w:jc w:val="both"/>
        <w:rPr>
          <w:sz w:val="22"/>
          <w:lang w:val="nl-NL"/>
        </w:rPr>
      </w:pPr>
      <w:r w:rsidRPr="00ED39DD">
        <w:rPr>
          <w:sz w:val="22"/>
          <w:lang w:val="nl-NL"/>
        </w:rPr>
        <w:t>Humalog Mix50 KwikPen</w:t>
      </w:r>
    </w:p>
    <w:p w14:paraId="0238CAB8" w14:textId="77777777" w:rsidR="00301A73" w:rsidRDefault="00301A73" w:rsidP="005462C1">
      <w:pPr>
        <w:suppressAutoHyphens/>
        <w:jc w:val="both"/>
        <w:rPr>
          <w:sz w:val="22"/>
          <w:lang w:val="nl-NL"/>
        </w:rPr>
      </w:pPr>
    </w:p>
    <w:p w14:paraId="57C5B162" w14:textId="77777777" w:rsidR="00301A73" w:rsidRDefault="00301A73" w:rsidP="00301A73">
      <w:pPr>
        <w:suppressAutoHyphens/>
        <w:jc w:val="both"/>
        <w:rPr>
          <w:sz w:val="22"/>
          <w:szCs w:val="22"/>
          <w:lang w:val="de-DE"/>
        </w:rPr>
      </w:pPr>
    </w:p>
    <w:p w14:paraId="5632F3D0" w14:textId="77777777" w:rsidR="00301A73" w:rsidRPr="003D6C90" w:rsidRDefault="00301A73" w:rsidP="00301A73">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7BC06307" w14:textId="77777777" w:rsidR="00301A73" w:rsidRPr="003D6C90" w:rsidRDefault="00301A73" w:rsidP="00301A73">
      <w:pPr>
        <w:rPr>
          <w:sz w:val="22"/>
          <w:szCs w:val="22"/>
          <w:lang w:val="bg-BG"/>
        </w:rPr>
      </w:pPr>
    </w:p>
    <w:p w14:paraId="1EA3F609" w14:textId="77777777" w:rsidR="00301A73" w:rsidRPr="003D6C90" w:rsidRDefault="00301A73" w:rsidP="00301A73">
      <w:pPr>
        <w:rPr>
          <w:sz w:val="22"/>
          <w:szCs w:val="22"/>
          <w:lang w:val="nb-NO"/>
        </w:rPr>
      </w:pPr>
    </w:p>
    <w:p w14:paraId="13227FBA" w14:textId="77777777" w:rsidR="00301A73" w:rsidRPr="003D6C90" w:rsidRDefault="00301A73" w:rsidP="00301A73">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2D8ACED9" w14:textId="77777777" w:rsidR="00E13E37" w:rsidRPr="00DD327D" w:rsidRDefault="00E13E37" w:rsidP="00BE0AF5">
      <w:pPr>
        <w:suppressAutoHyphens/>
        <w:jc w:val="both"/>
        <w:rPr>
          <w:sz w:val="22"/>
          <w:szCs w:val="22"/>
          <w:lang w:val="bg-BG"/>
        </w:rPr>
      </w:pPr>
    </w:p>
    <w:p w14:paraId="412E3139" w14:textId="77777777" w:rsidR="00E13E37" w:rsidRPr="00DD327D" w:rsidRDefault="007734DA" w:rsidP="00E13E37">
      <w:pPr>
        <w:suppressAutoHyphens/>
        <w:jc w:val="both"/>
        <w:rPr>
          <w:sz w:val="22"/>
          <w:lang w:val="bg-BG"/>
        </w:rPr>
      </w:pPr>
      <w:r>
        <w:rPr>
          <w:sz w:val="22"/>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C4FE5" w14:paraId="48D7D04C" w14:textId="77777777" w:rsidTr="007C4FE5">
        <w:trPr>
          <w:trHeight w:val="1070"/>
        </w:trPr>
        <w:tc>
          <w:tcPr>
            <w:tcW w:w="9281" w:type="dxa"/>
            <w:tcBorders>
              <w:bottom w:val="single" w:sz="4" w:space="0" w:color="auto"/>
            </w:tcBorders>
          </w:tcPr>
          <w:p w14:paraId="2423421B" w14:textId="77777777" w:rsidR="007C4FE5" w:rsidRPr="007C4FE5" w:rsidRDefault="00691F57" w:rsidP="007C4FE5">
            <w:pPr>
              <w:pStyle w:val="BodyText"/>
              <w:jc w:val="left"/>
              <w:rPr>
                <w:szCs w:val="22"/>
                <w:lang w:val="nb-NO"/>
              </w:rPr>
            </w:pPr>
            <w:r>
              <w:rPr>
                <w:lang w:val="bg-BG"/>
              </w:rPr>
              <w:lastRenderedPageBreak/>
              <w:br w:type="page"/>
            </w:r>
            <w:r w:rsidR="007C4FE5" w:rsidRPr="007C4FE5">
              <w:rPr>
                <w:szCs w:val="22"/>
                <w:lang w:val="nb-NO"/>
              </w:rPr>
              <w:t>MINSTEKRAV TIL OPPLYSNINGER SOM SKAL ANGIS PÅ SMÅ INDRE EMBALLASJER</w:t>
            </w:r>
          </w:p>
          <w:p w14:paraId="77ABDCF2" w14:textId="77777777" w:rsidR="007C4FE5" w:rsidRPr="007C4FE5" w:rsidRDefault="007C4FE5" w:rsidP="007C4FE5">
            <w:pPr>
              <w:suppressAutoHyphens/>
              <w:rPr>
                <w:b/>
                <w:szCs w:val="22"/>
                <w:lang w:val="nb-NO"/>
              </w:rPr>
            </w:pPr>
          </w:p>
          <w:p w14:paraId="174839A3" w14:textId="77777777" w:rsidR="007C4FE5" w:rsidRDefault="007C4FE5" w:rsidP="007C4FE5">
            <w:pPr>
              <w:suppressAutoHyphens/>
              <w:rPr>
                <w:b/>
                <w:szCs w:val="22"/>
              </w:rPr>
            </w:pPr>
            <w:r w:rsidRPr="007C4FE5">
              <w:rPr>
                <w:b/>
                <w:sz w:val="22"/>
                <w:szCs w:val="22"/>
              </w:rPr>
              <w:t>ETIKETT</w:t>
            </w:r>
          </w:p>
        </w:tc>
      </w:tr>
    </w:tbl>
    <w:p w14:paraId="1A5EC249" w14:textId="77777777" w:rsidR="00682E47" w:rsidRDefault="00682E47" w:rsidP="007C4FE5">
      <w:pPr>
        <w:suppressAutoHyphens/>
        <w:jc w:val="both"/>
        <w:rPr>
          <w:sz w:val="22"/>
          <w:lang w:val="nb-NO"/>
        </w:rPr>
      </w:pPr>
    </w:p>
    <w:p w14:paraId="405039B8" w14:textId="77777777" w:rsidR="00682E47" w:rsidRDefault="00682E47" w:rsidP="005462C1">
      <w:pPr>
        <w:suppressAutoHyphens/>
        <w:jc w:val="both"/>
        <w:rPr>
          <w:sz w:val="22"/>
          <w:lang w:val="nb-NO"/>
        </w:rPr>
      </w:pPr>
    </w:p>
    <w:p w14:paraId="60C32175"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1.</w:t>
      </w:r>
      <w:r>
        <w:rPr>
          <w:lang w:val="nb-NO"/>
        </w:rPr>
        <w:tab/>
        <w:t>LEGEMIDLETS NAVN OG ADMINISTRASJONSVEI</w:t>
      </w:r>
    </w:p>
    <w:p w14:paraId="38E768A3" w14:textId="77777777" w:rsidR="00682E47" w:rsidRDefault="00682E47" w:rsidP="005462C1">
      <w:pPr>
        <w:suppressAutoHyphens/>
        <w:jc w:val="both"/>
        <w:rPr>
          <w:sz w:val="22"/>
          <w:lang w:val="nb-NO"/>
        </w:rPr>
      </w:pPr>
    </w:p>
    <w:p w14:paraId="20A5F49B" w14:textId="77777777" w:rsidR="00682E47" w:rsidRDefault="00682E47" w:rsidP="005462C1">
      <w:pPr>
        <w:suppressAutoHyphens/>
        <w:jc w:val="both"/>
        <w:rPr>
          <w:sz w:val="22"/>
          <w:lang w:val="nb-NO"/>
        </w:rPr>
      </w:pPr>
      <w:r>
        <w:rPr>
          <w:sz w:val="22"/>
          <w:lang w:val="nb-NO"/>
        </w:rPr>
        <w:t>Humalog Mix50 100</w:t>
      </w:r>
      <w:r w:rsidR="007C4FE5">
        <w:rPr>
          <w:sz w:val="22"/>
          <w:lang w:val="nb-NO"/>
        </w:rPr>
        <w:t> </w:t>
      </w:r>
      <w:r w:rsidR="00D03FE9">
        <w:rPr>
          <w:sz w:val="22"/>
          <w:szCs w:val="22"/>
          <w:lang w:val="nb-NO"/>
        </w:rPr>
        <w:t>enheter</w:t>
      </w:r>
      <w:r>
        <w:rPr>
          <w:sz w:val="22"/>
          <w:lang w:val="nb-NO"/>
        </w:rPr>
        <w:t xml:space="preserve">/ml </w:t>
      </w:r>
      <w:r w:rsidR="00A41A3C">
        <w:rPr>
          <w:sz w:val="22"/>
          <w:lang w:val="nb-NO"/>
        </w:rPr>
        <w:t>Kwik</w:t>
      </w:r>
      <w:r>
        <w:rPr>
          <w:sz w:val="22"/>
          <w:lang w:val="nb-NO"/>
        </w:rPr>
        <w:t xml:space="preserve">Pen injeksjonsvæske, suspensjon. </w:t>
      </w:r>
    </w:p>
    <w:p w14:paraId="19A5AB6A" w14:textId="77777777" w:rsidR="00682E47" w:rsidRDefault="00682E47" w:rsidP="005462C1">
      <w:pPr>
        <w:suppressAutoHyphens/>
        <w:ind w:left="567" w:hanging="567"/>
        <w:rPr>
          <w:sz w:val="22"/>
          <w:lang w:val="nb-NO"/>
        </w:rPr>
      </w:pPr>
      <w:r>
        <w:rPr>
          <w:sz w:val="22"/>
          <w:lang w:val="nb-NO"/>
        </w:rPr>
        <w:t>50</w:t>
      </w:r>
      <w:r w:rsidR="007C4FE5">
        <w:rPr>
          <w:sz w:val="22"/>
          <w:lang w:val="nb-NO"/>
        </w:rPr>
        <w:t> </w:t>
      </w:r>
      <w:r>
        <w:rPr>
          <w:sz w:val="22"/>
          <w:lang w:val="nb-NO"/>
        </w:rPr>
        <w:t>% insulin lispro og 50</w:t>
      </w:r>
      <w:r w:rsidR="007C4FE5">
        <w:rPr>
          <w:sz w:val="22"/>
          <w:lang w:val="nb-NO"/>
        </w:rPr>
        <w:t> </w:t>
      </w:r>
      <w:r>
        <w:rPr>
          <w:sz w:val="22"/>
          <w:lang w:val="nb-NO"/>
        </w:rPr>
        <w:t>% insulin lispro protamin suspensjon</w:t>
      </w:r>
    </w:p>
    <w:p w14:paraId="03ADB177" w14:textId="77777777" w:rsidR="00682E47" w:rsidRDefault="00F45094" w:rsidP="005462C1">
      <w:pPr>
        <w:suppressAutoHyphens/>
        <w:jc w:val="both"/>
        <w:rPr>
          <w:sz w:val="22"/>
          <w:lang w:val="nb-NO"/>
        </w:rPr>
      </w:pPr>
      <w:r>
        <w:rPr>
          <w:sz w:val="22"/>
          <w:lang w:val="nb-NO"/>
        </w:rPr>
        <w:t>S</w:t>
      </w:r>
      <w:r w:rsidR="00682E47">
        <w:rPr>
          <w:sz w:val="22"/>
          <w:lang w:val="nb-NO"/>
        </w:rPr>
        <w:t>ubkutan bruk</w:t>
      </w:r>
    </w:p>
    <w:p w14:paraId="397DDF4C" w14:textId="77777777" w:rsidR="00682E47" w:rsidRDefault="00682E47" w:rsidP="005462C1">
      <w:pPr>
        <w:suppressAutoHyphens/>
        <w:jc w:val="both"/>
        <w:rPr>
          <w:sz w:val="22"/>
          <w:lang w:val="nb-NO"/>
        </w:rPr>
      </w:pPr>
    </w:p>
    <w:p w14:paraId="2CEC41E0" w14:textId="77777777" w:rsidR="00682E47" w:rsidRDefault="00682E47" w:rsidP="005462C1">
      <w:pPr>
        <w:suppressAutoHyphens/>
        <w:jc w:val="both"/>
        <w:rPr>
          <w:sz w:val="22"/>
          <w:lang w:val="nb-NO"/>
        </w:rPr>
      </w:pPr>
    </w:p>
    <w:p w14:paraId="7EA7EAFD"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2.</w:t>
      </w:r>
      <w:r>
        <w:rPr>
          <w:lang w:val="nb-NO"/>
        </w:rPr>
        <w:tab/>
        <w:t>ADMINISTRASJONSMÅTE</w:t>
      </w:r>
    </w:p>
    <w:p w14:paraId="0AEEEA18" w14:textId="77777777" w:rsidR="00682E47" w:rsidRDefault="00682E47" w:rsidP="005462C1">
      <w:pPr>
        <w:suppressAutoHyphens/>
        <w:jc w:val="both"/>
        <w:rPr>
          <w:sz w:val="22"/>
          <w:lang w:val="nb-NO"/>
        </w:rPr>
      </w:pPr>
    </w:p>
    <w:p w14:paraId="0A9749B4" w14:textId="77777777" w:rsidR="00682E47" w:rsidRDefault="00682E47" w:rsidP="005462C1">
      <w:pPr>
        <w:suppressAutoHyphens/>
        <w:jc w:val="both"/>
        <w:rPr>
          <w:sz w:val="22"/>
          <w:lang w:val="nb-NO"/>
        </w:rPr>
      </w:pPr>
    </w:p>
    <w:p w14:paraId="68F32D98"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3.</w:t>
      </w:r>
      <w:r>
        <w:rPr>
          <w:lang w:val="nb-NO"/>
        </w:rPr>
        <w:tab/>
        <w:t>UTLØPSDATO</w:t>
      </w:r>
    </w:p>
    <w:p w14:paraId="54290AB1" w14:textId="77777777" w:rsidR="00682E47" w:rsidRDefault="00682E47" w:rsidP="005462C1">
      <w:pPr>
        <w:suppressAutoHyphens/>
        <w:ind w:left="567" w:hanging="567"/>
        <w:rPr>
          <w:sz w:val="22"/>
          <w:lang w:val="nb-NO"/>
        </w:rPr>
      </w:pPr>
    </w:p>
    <w:p w14:paraId="458C0669" w14:textId="77777777" w:rsidR="00682E47" w:rsidRDefault="00FE58EA" w:rsidP="005462C1">
      <w:pPr>
        <w:suppressAutoHyphens/>
        <w:ind w:left="567" w:hanging="567"/>
        <w:rPr>
          <w:sz w:val="22"/>
          <w:lang w:val="nb-NO"/>
        </w:rPr>
      </w:pPr>
      <w:r>
        <w:rPr>
          <w:sz w:val="22"/>
          <w:lang w:val="nb-NO"/>
        </w:rPr>
        <w:t>EXP</w:t>
      </w:r>
      <w:r w:rsidR="00682E47">
        <w:rPr>
          <w:sz w:val="22"/>
          <w:lang w:val="nb-NO"/>
        </w:rPr>
        <w:t xml:space="preserve"> </w:t>
      </w:r>
    </w:p>
    <w:p w14:paraId="27DEC961" w14:textId="77777777" w:rsidR="00682E47" w:rsidRDefault="00682E47" w:rsidP="005462C1">
      <w:pPr>
        <w:suppressAutoHyphens/>
        <w:ind w:left="567" w:hanging="567"/>
        <w:rPr>
          <w:sz w:val="22"/>
          <w:lang w:val="nb-NO"/>
        </w:rPr>
      </w:pPr>
    </w:p>
    <w:p w14:paraId="28E062E9"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lang w:val="nb-NO"/>
        </w:rPr>
      </w:pPr>
      <w:r>
        <w:rPr>
          <w:lang w:val="nb-NO"/>
        </w:rPr>
        <w:t>4.</w:t>
      </w:r>
      <w:r>
        <w:rPr>
          <w:lang w:val="nb-NO"/>
        </w:rPr>
        <w:tab/>
        <w:t>PRODUKSJONSNUMMER</w:t>
      </w:r>
    </w:p>
    <w:p w14:paraId="433F41DC" w14:textId="77777777" w:rsidR="00682E47" w:rsidRDefault="00682E47" w:rsidP="005462C1">
      <w:pPr>
        <w:suppressAutoHyphens/>
        <w:jc w:val="both"/>
        <w:rPr>
          <w:sz w:val="22"/>
          <w:lang w:val="nb-NO"/>
        </w:rPr>
      </w:pPr>
    </w:p>
    <w:p w14:paraId="6CCE7E1E" w14:textId="77777777" w:rsidR="00682E47" w:rsidRDefault="00682E47" w:rsidP="005462C1">
      <w:pPr>
        <w:suppressAutoHyphens/>
        <w:jc w:val="both"/>
        <w:rPr>
          <w:sz w:val="22"/>
          <w:lang w:val="nb-NO"/>
        </w:rPr>
      </w:pPr>
      <w:r>
        <w:rPr>
          <w:sz w:val="22"/>
          <w:lang w:val="nb-NO"/>
        </w:rPr>
        <w:t>Lot</w:t>
      </w:r>
    </w:p>
    <w:p w14:paraId="48C94600" w14:textId="77777777" w:rsidR="00682E47" w:rsidRDefault="00682E47" w:rsidP="005462C1">
      <w:pPr>
        <w:suppressAutoHyphens/>
        <w:jc w:val="both"/>
        <w:rPr>
          <w:sz w:val="22"/>
          <w:lang w:val="nb-NO"/>
        </w:rPr>
      </w:pPr>
    </w:p>
    <w:p w14:paraId="6C8F46A3" w14:textId="77777777" w:rsidR="00682E47" w:rsidRDefault="00682E47" w:rsidP="005462C1">
      <w:pPr>
        <w:suppressAutoHyphens/>
        <w:jc w:val="both"/>
        <w:rPr>
          <w:sz w:val="22"/>
          <w:lang w:val="nb-NO"/>
        </w:rPr>
      </w:pPr>
    </w:p>
    <w:p w14:paraId="4F95D6D9" w14:textId="77777777" w:rsidR="00682E47" w:rsidRDefault="00682E47" w:rsidP="005462C1">
      <w:pPr>
        <w:pStyle w:val="BodyText3"/>
        <w:pBdr>
          <w:top w:val="single" w:sz="4" w:space="1" w:color="auto"/>
          <w:left w:val="single" w:sz="4" w:space="4" w:color="auto"/>
          <w:bottom w:val="single" w:sz="4" w:space="1" w:color="auto"/>
          <w:right w:val="single" w:sz="4" w:space="4" w:color="auto"/>
        </w:pBdr>
        <w:tabs>
          <w:tab w:val="clear" w:pos="-720"/>
        </w:tabs>
        <w:ind w:left="567" w:hanging="567"/>
        <w:rPr>
          <w:lang w:val="nb-NO"/>
        </w:rPr>
      </w:pPr>
      <w:r>
        <w:rPr>
          <w:lang w:val="nb-NO"/>
        </w:rPr>
        <w:t>5.</w:t>
      </w:r>
      <w:r>
        <w:rPr>
          <w:lang w:val="nb-NO"/>
        </w:rPr>
        <w:tab/>
        <w:t>INNHOLD ANGITT ETTER VEKT, VOLUM ELLER ANTALL DOSER</w:t>
      </w:r>
    </w:p>
    <w:p w14:paraId="42601195" w14:textId="77777777" w:rsidR="00682E47" w:rsidRDefault="00682E47" w:rsidP="005462C1">
      <w:pPr>
        <w:suppressAutoHyphens/>
        <w:ind w:left="567" w:hanging="567"/>
        <w:rPr>
          <w:sz w:val="22"/>
          <w:lang w:val="nb-NO"/>
        </w:rPr>
      </w:pPr>
    </w:p>
    <w:p w14:paraId="7A8F574B" w14:textId="77777777" w:rsidR="00682E47" w:rsidRDefault="00682E47" w:rsidP="005462C1">
      <w:pPr>
        <w:suppressAutoHyphens/>
        <w:ind w:left="567" w:hanging="567"/>
        <w:rPr>
          <w:sz w:val="22"/>
          <w:lang w:val="nb-NO"/>
        </w:rPr>
      </w:pPr>
      <w:r>
        <w:rPr>
          <w:sz w:val="22"/>
          <w:lang w:val="nb-NO"/>
        </w:rPr>
        <w:t>3</w:t>
      </w:r>
      <w:r w:rsidR="007C4FE5">
        <w:rPr>
          <w:sz w:val="22"/>
          <w:lang w:val="nb-NO"/>
        </w:rPr>
        <w:t> </w:t>
      </w:r>
      <w:r>
        <w:rPr>
          <w:sz w:val="22"/>
          <w:lang w:val="nb-NO"/>
        </w:rPr>
        <w:t>ml (3,5</w:t>
      </w:r>
      <w:r w:rsidR="007C4FE5">
        <w:rPr>
          <w:sz w:val="22"/>
          <w:lang w:val="nb-NO"/>
        </w:rPr>
        <w:t> </w:t>
      </w:r>
      <w:r>
        <w:rPr>
          <w:sz w:val="22"/>
          <w:lang w:val="nb-NO"/>
        </w:rPr>
        <w:t>mg/ml)</w:t>
      </w:r>
    </w:p>
    <w:p w14:paraId="6814D41A" w14:textId="77777777" w:rsidR="00682E47" w:rsidRDefault="00682E47" w:rsidP="005462C1">
      <w:pPr>
        <w:suppressAutoHyphens/>
        <w:ind w:left="567" w:hanging="567"/>
        <w:rPr>
          <w:sz w:val="22"/>
          <w:lang w:val="nb-NO"/>
        </w:rPr>
      </w:pPr>
    </w:p>
    <w:p w14:paraId="0219CD07" w14:textId="77777777" w:rsidR="00682E47" w:rsidRDefault="00682E47" w:rsidP="005462C1">
      <w:pPr>
        <w:suppressAutoHyphens/>
        <w:ind w:left="567" w:hanging="567"/>
        <w:rPr>
          <w:sz w:val="22"/>
          <w:lang w:val="nb-NO"/>
        </w:rPr>
      </w:pPr>
    </w:p>
    <w:p w14:paraId="32DB4861" w14:textId="77777777" w:rsidR="00682E47" w:rsidRDefault="00682E47" w:rsidP="005462C1">
      <w:pPr>
        <w:pBdr>
          <w:top w:val="single" w:sz="4" w:space="1" w:color="auto"/>
          <w:left w:val="single" w:sz="4" w:space="4" w:color="auto"/>
          <w:bottom w:val="single" w:sz="4" w:space="1" w:color="auto"/>
          <w:right w:val="single" w:sz="4" w:space="4" w:color="auto"/>
        </w:pBdr>
        <w:rPr>
          <w:b/>
          <w:sz w:val="22"/>
          <w:szCs w:val="22"/>
          <w:u w:val="single"/>
          <w:lang w:val="nb-NO"/>
        </w:rPr>
      </w:pPr>
      <w:r>
        <w:rPr>
          <w:b/>
          <w:sz w:val="22"/>
          <w:szCs w:val="22"/>
          <w:lang w:val="nb-NO"/>
        </w:rPr>
        <w:t>6.</w:t>
      </w:r>
      <w:r>
        <w:rPr>
          <w:b/>
          <w:sz w:val="22"/>
          <w:szCs w:val="22"/>
          <w:lang w:val="nb-NO"/>
        </w:rPr>
        <w:tab/>
        <w:t>ANNET</w:t>
      </w:r>
    </w:p>
    <w:p w14:paraId="21748BFB" w14:textId="77777777" w:rsidR="00682E47" w:rsidRDefault="00682E47" w:rsidP="005462C1">
      <w:pPr>
        <w:suppressAutoHyphens/>
        <w:ind w:left="567" w:hanging="567"/>
        <w:rPr>
          <w:sz w:val="22"/>
          <w:lang w:val="nb-NO"/>
        </w:rPr>
      </w:pPr>
    </w:p>
    <w:p w14:paraId="0F2AE564" w14:textId="77777777" w:rsidR="00A2470E" w:rsidRDefault="00A2470E" w:rsidP="009614F5">
      <w:pPr>
        <w:rPr>
          <w:sz w:val="22"/>
          <w:lang w:val="nb-NO"/>
        </w:rPr>
      </w:pPr>
    </w:p>
    <w:p w14:paraId="7BAEF28F" w14:textId="77777777" w:rsidR="00A53F51" w:rsidRDefault="00A53F51" w:rsidP="005462C1">
      <w:pPr>
        <w:suppressAutoHyphens/>
        <w:jc w:val="center"/>
        <w:rPr>
          <w:b/>
          <w:sz w:val="22"/>
          <w:lang w:val="nb-NO"/>
        </w:rPr>
        <w:sectPr w:rsidR="00A53F51" w:rsidSect="008E5B8F">
          <w:footerReference w:type="even" r:id="rId15"/>
          <w:footerReference w:type="default" r:id="rId16"/>
          <w:footerReference w:type="first" r:id="rId17"/>
          <w:pgSz w:w="11906" w:h="16838"/>
          <w:pgMar w:top="1134" w:right="1417" w:bottom="1134" w:left="1417" w:header="737" w:footer="737" w:gutter="0"/>
          <w:cols w:space="720"/>
          <w:docGrid w:linePitch="212"/>
        </w:sectPr>
      </w:pPr>
    </w:p>
    <w:p w14:paraId="019C51DD" w14:textId="77777777" w:rsidR="00015744" w:rsidRDefault="00015744" w:rsidP="00015744">
      <w:pPr>
        <w:pBdr>
          <w:top w:val="single" w:sz="4" w:space="2" w:color="auto"/>
          <w:left w:val="single" w:sz="4" w:space="4" w:color="auto"/>
          <w:bottom w:val="single" w:sz="4" w:space="1" w:color="auto"/>
          <w:right w:val="single" w:sz="4" w:space="4" w:color="auto"/>
        </w:pBdr>
        <w:rPr>
          <w:b/>
          <w:sz w:val="22"/>
          <w:szCs w:val="22"/>
          <w:lang w:val="nb-NO"/>
        </w:rPr>
      </w:pPr>
      <w:r w:rsidRPr="00D92101">
        <w:rPr>
          <w:b/>
          <w:sz w:val="22"/>
          <w:szCs w:val="22"/>
          <w:lang w:val="nb-NO"/>
        </w:rPr>
        <w:lastRenderedPageBreak/>
        <w:t>OPPLYSNINGER SOM SKAL ANGIS PÅ YTRE EMBALLASJE</w:t>
      </w:r>
    </w:p>
    <w:p w14:paraId="64FD2CC7" w14:textId="77777777" w:rsidR="00015744" w:rsidRDefault="00015744" w:rsidP="00015744">
      <w:pPr>
        <w:pBdr>
          <w:top w:val="single" w:sz="4" w:space="2" w:color="auto"/>
          <w:left w:val="single" w:sz="4" w:space="4" w:color="auto"/>
          <w:bottom w:val="single" w:sz="4" w:space="1" w:color="auto"/>
          <w:right w:val="single" w:sz="4" w:space="4" w:color="auto"/>
        </w:pBdr>
        <w:rPr>
          <w:b/>
          <w:sz w:val="22"/>
          <w:szCs w:val="22"/>
          <w:lang w:val="nb-NO"/>
        </w:rPr>
      </w:pPr>
    </w:p>
    <w:p w14:paraId="5FABAF8D" w14:textId="77777777" w:rsidR="00015744" w:rsidRPr="00D92101" w:rsidRDefault="00015744" w:rsidP="00015744">
      <w:pPr>
        <w:pBdr>
          <w:top w:val="single" w:sz="4" w:space="2" w:color="auto"/>
          <w:left w:val="single" w:sz="4" w:space="4" w:color="auto"/>
          <w:bottom w:val="single" w:sz="4" w:space="1" w:color="auto"/>
          <w:right w:val="single" w:sz="4" w:space="4" w:color="auto"/>
        </w:pBdr>
        <w:shd w:val="clear" w:color="auto" w:fill="FFFFFF"/>
        <w:suppressAutoHyphens/>
        <w:rPr>
          <w:sz w:val="22"/>
          <w:szCs w:val="22"/>
          <w:lang w:val="nb-NO"/>
        </w:rPr>
      </w:pPr>
      <w:r>
        <w:rPr>
          <w:b/>
          <w:sz w:val="22"/>
          <w:szCs w:val="22"/>
          <w:lang w:val="nb-NO"/>
        </w:rPr>
        <w:t>YTTER</w:t>
      </w:r>
      <w:r w:rsidRPr="00D92101">
        <w:rPr>
          <w:b/>
          <w:sz w:val="22"/>
          <w:szCs w:val="22"/>
          <w:lang w:val="nb-NO"/>
        </w:rPr>
        <w:t xml:space="preserve">KARTONG </w:t>
      </w:r>
      <w:r w:rsidR="009D076A">
        <w:rPr>
          <w:b/>
          <w:sz w:val="22"/>
          <w:szCs w:val="22"/>
          <w:lang w:val="nb-NO"/>
        </w:rPr>
        <w:t xml:space="preserve">– </w:t>
      </w:r>
      <w:r w:rsidRPr="00D92101">
        <w:rPr>
          <w:b/>
          <w:sz w:val="22"/>
          <w:szCs w:val="22"/>
          <w:lang w:val="fr-FR"/>
        </w:rPr>
        <w:t>KwikPen</w:t>
      </w:r>
      <w:r>
        <w:rPr>
          <w:b/>
          <w:sz w:val="22"/>
          <w:szCs w:val="22"/>
          <w:lang w:val="fr-FR"/>
        </w:rPr>
        <w:t xml:space="preserve">. Pakning </w:t>
      </w:r>
      <w:r w:rsidR="007C4FE5">
        <w:rPr>
          <w:b/>
          <w:sz w:val="22"/>
          <w:szCs w:val="22"/>
          <w:lang w:val="fr-FR"/>
        </w:rPr>
        <w:t>à</w:t>
      </w:r>
      <w:r>
        <w:rPr>
          <w:b/>
          <w:sz w:val="22"/>
          <w:szCs w:val="22"/>
          <w:lang w:val="fr-FR"/>
        </w:rPr>
        <w:t xml:space="preserve"> 1, 2 og 5</w:t>
      </w:r>
    </w:p>
    <w:p w14:paraId="587A90AF" w14:textId="77777777" w:rsidR="00015744" w:rsidRPr="00D92101" w:rsidRDefault="00015744" w:rsidP="00015744">
      <w:pPr>
        <w:rPr>
          <w:sz w:val="22"/>
          <w:szCs w:val="22"/>
          <w:lang w:val="nb-NO"/>
        </w:rPr>
      </w:pPr>
    </w:p>
    <w:p w14:paraId="710D68F5" w14:textId="77777777" w:rsidR="00015744" w:rsidRPr="00346223" w:rsidRDefault="00015744" w:rsidP="00015744">
      <w:pPr>
        <w:rPr>
          <w:sz w:val="22"/>
          <w:szCs w:val="22"/>
          <w:lang w:val="nb-NO"/>
        </w:rPr>
      </w:pPr>
    </w:p>
    <w:p w14:paraId="2A80619C"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w:t>
      </w:r>
      <w:r w:rsidRPr="00346223">
        <w:rPr>
          <w:b/>
          <w:sz w:val="22"/>
          <w:szCs w:val="22"/>
          <w:lang w:val="nb-NO"/>
        </w:rPr>
        <w:tab/>
        <w:t>LEGEMIDLETS NAVN</w:t>
      </w:r>
    </w:p>
    <w:p w14:paraId="1A2D7903" w14:textId="77777777" w:rsidR="00015744" w:rsidRPr="00346223" w:rsidRDefault="00015744" w:rsidP="00015744">
      <w:pPr>
        <w:suppressAutoHyphens/>
        <w:rPr>
          <w:sz w:val="22"/>
          <w:szCs w:val="22"/>
          <w:lang w:val="nb-NO"/>
        </w:rPr>
      </w:pPr>
    </w:p>
    <w:p w14:paraId="5D882BAC" w14:textId="77777777" w:rsidR="00015744" w:rsidRPr="00346223" w:rsidRDefault="00015744" w:rsidP="00015744">
      <w:pPr>
        <w:suppressAutoHyphens/>
        <w:rPr>
          <w:sz w:val="22"/>
          <w:szCs w:val="22"/>
          <w:lang w:val="nb-NO"/>
        </w:rPr>
      </w:pPr>
      <w:r w:rsidRPr="00346223">
        <w:rPr>
          <w:sz w:val="22"/>
          <w:szCs w:val="22"/>
          <w:lang w:val="nb-NO"/>
        </w:rPr>
        <w:t xml:space="preserve">Humalog </w:t>
      </w:r>
      <w:r>
        <w:rPr>
          <w:sz w:val="22"/>
          <w:szCs w:val="22"/>
          <w:lang w:val="nb-NO"/>
        </w:rPr>
        <w:t>200</w:t>
      </w:r>
      <w:r w:rsidR="007C4FE5">
        <w:rPr>
          <w:sz w:val="22"/>
          <w:szCs w:val="22"/>
          <w:lang w:val="nb-NO"/>
        </w:rPr>
        <w:t> </w:t>
      </w:r>
      <w:r>
        <w:rPr>
          <w:sz w:val="22"/>
          <w:szCs w:val="22"/>
          <w:lang w:val="nb-NO"/>
        </w:rPr>
        <w:t>enheter</w:t>
      </w:r>
      <w:r w:rsidRPr="00346223">
        <w:rPr>
          <w:sz w:val="22"/>
          <w:szCs w:val="22"/>
          <w:lang w:val="nb-NO"/>
        </w:rPr>
        <w:t>/ml</w:t>
      </w:r>
      <w:r w:rsidR="00707C91">
        <w:rPr>
          <w:sz w:val="22"/>
          <w:szCs w:val="22"/>
          <w:lang w:val="nb-NO"/>
        </w:rPr>
        <w:t xml:space="preserve"> KwikPen</w:t>
      </w:r>
      <w:r w:rsidRPr="00346223">
        <w:rPr>
          <w:sz w:val="22"/>
          <w:szCs w:val="22"/>
          <w:lang w:val="nb-NO"/>
        </w:rPr>
        <w:t xml:space="preserve"> injeksjonsvæske, oppløsning</w:t>
      </w:r>
      <w:r>
        <w:rPr>
          <w:sz w:val="22"/>
          <w:szCs w:val="22"/>
          <w:lang w:val="nb-NO"/>
        </w:rPr>
        <w:t xml:space="preserve"> i ferdigfylt penn</w:t>
      </w:r>
      <w:r w:rsidRPr="00346223">
        <w:rPr>
          <w:sz w:val="22"/>
          <w:szCs w:val="22"/>
          <w:lang w:val="nb-NO"/>
        </w:rPr>
        <w:t>.</w:t>
      </w:r>
    </w:p>
    <w:p w14:paraId="4C005F8B" w14:textId="77777777" w:rsidR="00015744" w:rsidRPr="00346223" w:rsidRDefault="00424E7B" w:rsidP="00015744">
      <w:pPr>
        <w:suppressAutoHyphens/>
        <w:rPr>
          <w:sz w:val="22"/>
          <w:szCs w:val="22"/>
          <w:lang w:val="nb-NO"/>
        </w:rPr>
      </w:pPr>
      <w:r>
        <w:rPr>
          <w:sz w:val="22"/>
          <w:szCs w:val="22"/>
          <w:lang w:val="nb-NO"/>
        </w:rPr>
        <w:t>i</w:t>
      </w:r>
      <w:r w:rsidR="00015744" w:rsidRPr="00346223">
        <w:rPr>
          <w:sz w:val="22"/>
          <w:szCs w:val="22"/>
          <w:lang w:val="nb-NO"/>
        </w:rPr>
        <w:t>nsulin lispro</w:t>
      </w:r>
    </w:p>
    <w:p w14:paraId="455E2D37" w14:textId="77777777" w:rsidR="00015744" w:rsidRPr="00346223" w:rsidRDefault="00015744" w:rsidP="00015744">
      <w:pPr>
        <w:suppressAutoHyphens/>
        <w:rPr>
          <w:sz w:val="22"/>
          <w:szCs w:val="22"/>
          <w:lang w:val="nb-NO"/>
        </w:rPr>
      </w:pPr>
    </w:p>
    <w:p w14:paraId="48F96907" w14:textId="77777777" w:rsidR="00015744" w:rsidRPr="00346223" w:rsidRDefault="00015744" w:rsidP="00015744">
      <w:pPr>
        <w:suppressAutoHyphens/>
        <w:rPr>
          <w:sz w:val="22"/>
          <w:szCs w:val="22"/>
          <w:lang w:val="nb-NO"/>
        </w:rPr>
      </w:pPr>
    </w:p>
    <w:p w14:paraId="233F076A"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2.</w:t>
      </w:r>
      <w:r w:rsidRPr="00346223">
        <w:rPr>
          <w:b/>
          <w:sz w:val="22"/>
          <w:szCs w:val="22"/>
          <w:lang w:val="nb-NO"/>
        </w:rPr>
        <w:tab/>
        <w:t>DEKLARASJON AV VIRKESTOFF</w:t>
      </w:r>
      <w:r w:rsidR="007C4FE5">
        <w:rPr>
          <w:b/>
          <w:sz w:val="22"/>
          <w:szCs w:val="22"/>
          <w:lang w:val="nb-NO"/>
        </w:rPr>
        <w:t>(</w:t>
      </w:r>
      <w:r w:rsidRPr="00346223">
        <w:rPr>
          <w:b/>
          <w:sz w:val="22"/>
          <w:szCs w:val="22"/>
          <w:lang w:val="nb-NO"/>
        </w:rPr>
        <w:t>ER</w:t>
      </w:r>
      <w:r w:rsidR="007C4FE5">
        <w:rPr>
          <w:b/>
          <w:sz w:val="22"/>
          <w:szCs w:val="22"/>
          <w:lang w:val="nb-NO"/>
        </w:rPr>
        <w:t>)</w:t>
      </w:r>
    </w:p>
    <w:p w14:paraId="440C2721" w14:textId="77777777" w:rsidR="00015744" w:rsidRPr="00346223" w:rsidRDefault="00015744" w:rsidP="00015744">
      <w:pPr>
        <w:suppressAutoHyphens/>
        <w:rPr>
          <w:sz w:val="22"/>
          <w:szCs w:val="22"/>
          <w:lang w:val="nb-NO"/>
        </w:rPr>
      </w:pPr>
    </w:p>
    <w:p w14:paraId="2145EA9E" w14:textId="77777777" w:rsidR="00015744" w:rsidRPr="00346223" w:rsidRDefault="009C142D" w:rsidP="00015744">
      <w:pPr>
        <w:suppressAutoHyphens/>
        <w:rPr>
          <w:sz w:val="22"/>
          <w:szCs w:val="22"/>
          <w:lang w:val="nb-NO"/>
        </w:rPr>
      </w:pPr>
      <w:r>
        <w:rPr>
          <w:sz w:val="22"/>
          <w:szCs w:val="22"/>
          <w:lang w:val="nb-NO"/>
        </w:rPr>
        <w:t>1 </w:t>
      </w:r>
      <w:r w:rsidR="00015744">
        <w:rPr>
          <w:sz w:val="22"/>
          <w:szCs w:val="22"/>
          <w:lang w:val="nb-NO"/>
        </w:rPr>
        <w:t xml:space="preserve">ml oppløsning inneholder 200 enheter insulin </w:t>
      </w:r>
      <w:r w:rsidR="00015744" w:rsidRPr="00832B79">
        <w:rPr>
          <w:sz w:val="22"/>
          <w:szCs w:val="22"/>
          <w:lang w:val="nb-NO"/>
        </w:rPr>
        <w:t xml:space="preserve">lispro </w:t>
      </w:r>
      <w:r w:rsidR="00015744">
        <w:rPr>
          <w:sz w:val="22"/>
          <w:szCs w:val="22"/>
          <w:lang w:val="nb-NO"/>
        </w:rPr>
        <w:t xml:space="preserve">(tilsvarende </w:t>
      </w:r>
      <w:r w:rsidR="00015744" w:rsidRPr="00346223">
        <w:rPr>
          <w:sz w:val="22"/>
          <w:szCs w:val="22"/>
          <w:lang w:val="nb-NO"/>
        </w:rPr>
        <w:t>6,9 mg)</w:t>
      </w:r>
      <w:r w:rsidR="001C234B">
        <w:rPr>
          <w:sz w:val="22"/>
          <w:szCs w:val="22"/>
          <w:lang w:val="nb-NO"/>
        </w:rPr>
        <w:t>.</w:t>
      </w:r>
    </w:p>
    <w:p w14:paraId="124669C5" w14:textId="77777777" w:rsidR="00015744" w:rsidRPr="00346223" w:rsidRDefault="00015744" w:rsidP="00015744">
      <w:pPr>
        <w:suppressAutoHyphens/>
        <w:rPr>
          <w:sz w:val="22"/>
          <w:szCs w:val="22"/>
          <w:lang w:val="nb-NO"/>
        </w:rPr>
      </w:pPr>
    </w:p>
    <w:p w14:paraId="32547126" w14:textId="77777777" w:rsidR="00015744" w:rsidRPr="00346223" w:rsidRDefault="00015744" w:rsidP="00015744">
      <w:pPr>
        <w:suppressAutoHyphens/>
        <w:rPr>
          <w:sz w:val="22"/>
          <w:szCs w:val="22"/>
          <w:lang w:val="nb-NO"/>
        </w:rPr>
      </w:pPr>
    </w:p>
    <w:p w14:paraId="6C859CB0"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3.</w:t>
      </w:r>
      <w:r w:rsidRPr="00346223">
        <w:rPr>
          <w:b/>
          <w:sz w:val="22"/>
          <w:szCs w:val="22"/>
          <w:lang w:val="nb-NO"/>
        </w:rPr>
        <w:tab/>
        <w:t>LISTE OVER HJELPESTOFFER</w:t>
      </w:r>
    </w:p>
    <w:p w14:paraId="5CD8FCA1" w14:textId="77777777" w:rsidR="00015744" w:rsidRPr="00346223" w:rsidRDefault="00015744" w:rsidP="00015744">
      <w:pPr>
        <w:suppressAutoHyphens/>
        <w:rPr>
          <w:sz w:val="22"/>
          <w:szCs w:val="22"/>
          <w:lang w:val="nb-NO"/>
        </w:rPr>
      </w:pPr>
    </w:p>
    <w:p w14:paraId="0B608D86" w14:textId="77777777" w:rsidR="00015744" w:rsidRPr="00346223" w:rsidRDefault="00015744" w:rsidP="00015744">
      <w:pPr>
        <w:suppressAutoHyphens/>
        <w:rPr>
          <w:sz w:val="22"/>
          <w:szCs w:val="22"/>
          <w:lang w:val="nb-NO"/>
        </w:rPr>
      </w:pPr>
      <w:r w:rsidRPr="00346223">
        <w:rPr>
          <w:sz w:val="22"/>
          <w:szCs w:val="22"/>
          <w:lang w:val="nb-NO"/>
        </w:rPr>
        <w:t xml:space="preserve">Inneholder, glyserol, sinkoksid, </w:t>
      </w:r>
      <w:r w:rsidRPr="00A63677">
        <w:rPr>
          <w:sz w:val="22"/>
          <w:szCs w:val="22"/>
          <w:lang w:val="nb-NO"/>
        </w:rPr>
        <w:t>trometamol,</w:t>
      </w:r>
      <w:r w:rsidRPr="00346223">
        <w:rPr>
          <w:sz w:val="22"/>
          <w:szCs w:val="22"/>
          <w:lang w:val="nb-NO"/>
        </w:rPr>
        <w:t xml:space="preserve"> </w:t>
      </w:r>
      <w:r>
        <w:rPr>
          <w:sz w:val="22"/>
          <w:szCs w:val="22"/>
          <w:lang w:val="nb-NO"/>
        </w:rPr>
        <w:t>meta</w:t>
      </w:r>
      <w:r w:rsidRPr="00346223">
        <w:rPr>
          <w:sz w:val="22"/>
          <w:szCs w:val="22"/>
          <w:lang w:val="nb-NO"/>
        </w:rPr>
        <w:t xml:space="preserve">kresol </w:t>
      </w:r>
      <w:r>
        <w:rPr>
          <w:sz w:val="22"/>
          <w:szCs w:val="22"/>
          <w:lang w:val="nb-NO"/>
        </w:rPr>
        <w:t>og vann til injeksjonsvæsker</w:t>
      </w:r>
      <w:r w:rsidRPr="00346223">
        <w:rPr>
          <w:sz w:val="22"/>
          <w:szCs w:val="22"/>
          <w:lang w:val="nb-NO"/>
        </w:rPr>
        <w:t>.</w:t>
      </w:r>
    </w:p>
    <w:p w14:paraId="122209C6" w14:textId="77777777" w:rsidR="00015744" w:rsidRPr="00346223" w:rsidRDefault="00015744" w:rsidP="00015744">
      <w:pPr>
        <w:suppressAutoHyphens/>
        <w:rPr>
          <w:sz w:val="22"/>
          <w:szCs w:val="22"/>
          <w:lang w:val="nb-NO"/>
        </w:rPr>
      </w:pPr>
      <w:r w:rsidRPr="00346223">
        <w:rPr>
          <w:sz w:val="22"/>
          <w:szCs w:val="22"/>
          <w:lang w:val="nb-NO"/>
        </w:rPr>
        <w:t>Natriumhydroksid og/eller saltsyre kan ha blitt brukt til å justere pH.</w:t>
      </w:r>
      <w:r w:rsidR="00D05E49">
        <w:rPr>
          <w:sz w:val="22"/>
          <w:szCs w:val="22"/>
          <w:lang w:val="nb-NO"/>
        </w:rPr>
        <w:t xml:space="preserve"> </w:t>
      </w:r>
      <w:r w:rsidR="00D05E49" w:rsidRPr="00BE0AF5">
        <w:rPr>
          <w:sz w:val="22"/>
          <w:highlight w:val="lightGray"/>
          <w:lang w:val="nb-NO"/>
        </w:rPr>
        <w:t>Se pakningsvedlegget for ytterligere informasjon.</w:t>
      </w:r>
    </w:p>
    <w:p w14:paraId="3EDDBE55" w14:textId="77777777" w:rsidR="00015744" w:rsidRPr="00346223" w:rsidRDefault="00015744" w:rsidP="00015744">
      <w:pPr>
        <w:suppressAutoHyphens/>
        <w:rPr>
          <w:sz w:val="22"/>
          <w:szCs w:val="22"/>
          <w:lang w:val="nb-NO"/>
        </w:rPr>
      </w:pPr>
    </w:p>
    <w:p w14:paraId="5BDB8EB4" w14:textId="77777777" w:rsidR="00015744" w:rsidRPr="00346223" w:rsidRDefault="00015744" w:rsidP="00015744">
      <w:pPr>
        <w:suppressAutoHyphens/>
        <w:rPr>
          <w:sz w:val="22"/>
          <w:szCs w:val="22"/>
          <w:lang w:val="nb-NO"/>
        </w:rPr>
      </w:pPr>
    </w:p>
    <w:p w14:paraId="10FE88B4"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4.</w:t>
      </w:r>
      <w:r w:rsidRPr="00346223">
        <w:rPr>
          <w:b/>
          <w:sz w:val="22"/>
          <w:szCs w:val="22"/>
          <w:lang w:val="nb-NO"/>
        </w:rPr>
        <w:tab/>
        <w:t>LEGEMIDDELFORM OG INNHOLD (PAKNINGSSTØRRELSE)</w:t>
      </w:r>
    </w:p>
    <w:p w14:paraId="0FCF17CB" w14:textId="77777777" w:rsidR="00015744" w:rsidRPr="00346223" w:rsidRDefault="00015744" w:rsidP="00015744">
      <w:pPr>
        <w:suppressAutoHyphens/>
        <w:rPr>
          <w:sz w:val="22"/>
          <w:szCs w:val="22"/>
          <w:lang w:val="nb-NO"/>
        </w:rPr>
      </w:pPr>
    </w:p>
    <w:p w14:paraId="16D07548" w14:textId="77777777" w:rsidR="00015744" w:rsidRPr="00346223" w:rsidRDefault="00015744" w:rsidP="00015744">
      <w:pPr>
        <w:suppressAutoHyphens/>
        <w:rPr>
          <w:sz w:val="22"/>
          <w:szCs w:val="22"/>
          <w:lang w:val="nb-NO"/>
        </w:rPr>
      </w:pPr>
      <w:r w:rsidRPr="00A411D2">
        <w:rPr>
          <w:sz w:val="22"/>
          <w:highlight w:val="lightGray"/>
          <w:lang w:val="nb-NO"/>
        </w:rPr>
        <w:t>Injeksjonsvæske, oppløsning</w:t>
      </w:r>
      <w:r w:rsidR="00707C91" w:rsidRPr="00A411D2">
        <w:rPr>
          <w:sz w:val="22"/>
          <w:highlight w:val="lightGray"/>
          <w:lang w:val="nb-NO"/>
        </w:rPr>
        <w:t>.</w:t>
      </w:r>
    </w:p>
    <w:p w14:paraId="562FF6EA" w14:textId="77777777" w:rsidR="00015744" w:rsidRPr="00346223" w:rsidRDefault="00015744" w:rsidP="00015744">
      <w:pPr>
        <w:suppressAutoHyphens/>
        <w:rPr>
          <w:sz w:val="22"/>
          <w:szCs w:val="22"/>
          <w:lang w:val="nb-NO"/>
        </w:rPr>
      </w:pPr>
    </w:p>
    <w:p w14:paraId="09204BD9" w14:textId="77777777" w:rsidR="00015744" w:rsidRPr="004D15B4" w:rsidRDefault="00015744" w:rsidP="00015744">
      <w:pPr>
        <w:ind w:left="540" w:hanging="540"/>
        <w:rPr>
          <w:sz w:val="22"/>
          <w:szCs w:val="22"/>
          <w:lang w:val="es-ES"/>
        </w:rPr>
      </w:pPr>
      <w:r w:rsidRPr="00D35078">
        <w:rPr>
          <w:bCs/>
          <w:sz w:val="22"/>
          <w:szCs w:val="22"/>
          <w:lang w:val="nb-NO"/>
        </w:rPr>
        <w:t>1</w:t>
      </w:r>
      <w:r w:rsidR="007C4FE5">
        <w:rPr>
          <w:bCs/>
          <w:sz w:val="22"/>
          <w:szCs w:val="22"/>
          <w:lang w:val="nb-NO"/>
        </w:rPr>
        <w:t> </w:t>
      </w:r>
      <w:r w:rsidRPr="00D35078">
        <w:rPr>
          <w:bCs/>
          <w:sz w:val="22"/>
          <w:szCs w:val="22"/>
          <w:lang w:val="nb-NO"/>
        </w:rPr>
        <w:t xml:space="preserve">ferdigfylt penn </w:t>
      </w:r>
      <w:r w:rsidR="007C4FE5">
        <w:rPr>
          <w:bCs/>
          <w:sz w:val="22"/>
          <w:szCs w:val="22"/>
          <w:lang w:val="nb-NO"/>
        </w:rPr>
        <w:t>à</w:t>
      </w:r>
      <w:r w:rsidRPr="00D35078">
        <w:rPr>
          <w:bCs/>
          <w:sz w:val="22"/>
          <w:szCs w:val="22"/>
          <w:lang w:val="nb-NO"/>
        </w:rPr>
        <w:t xml:space="preserve"> 3 ml</w:t>
      </w:r>
    </w:p>
    <w:p w14:paraId="370A7955" w14:textId="77777777" w:rsidR="00015744" w:rsidRPr="00BD1CF1" w:rsidRDefault="00015744" w:rsidP="00015744">
      <w:pPr>
        <w:ind w:left="540" w:hanging="540"/>
        <w:rPr>
          <w:sz w:val="22"/>
          <w:szCs w:val="22"/>
          <w:highlight w:val="lightGray"/>
          <w:lang w:val="es-ES"/>
        </w:rPr>
      </w:pPr>
      <w:r w:rsidRPr="00BD1CF1">
        <w:rPr>
          <w:bCs/>
          <w:sz w:val="22"/>
          <w:szCs w:val="22"/>
          <w:highlight w:val="lightGray"/>
          <w:lang w:val="nb-NO"/>
        </w:rPr>
        <w:t>2</w:t>
      </w:r>
      <w:r w:rsidR="007C4FE5">
        <w:rPr>
          <w:bCs/>
          <w:sz w:val="22"/>
          <w:szCs w:val="22"/>
          <w:highlight w:val="lightGray"/>
          <w:lang w:val="nb-NO"/>
        </w:rPr>
        <w:t> </w:t>
      </w:r>
      <w:r w:rsidRPr="00BD1CF1">
        <w:rPr>
          <w:bCs/>
          <w:sz w:val="22"/>
          <w:szCs w:val="22"/>
          <w:highlight w:val="lightGray"/>
          <w:lang w:val="nb-NO"/>
        </w:rPr>
        <w:t xml:space="preserve">ferdigfylte penner </w:t>
      </w:r>
      <w:r w:rsidR="007C4FE5">
        <w:rPr>
          <w:bCs/>
          <w:sz w:val="22"/>
          <w:szCs w:val="22"/>
          <w:highlight w:val="lightGray"/>
          <w:lang w:val="nb-NO"/>
        </w:rPr>
        <w:t>à</w:t>
      </w:r>
      <w:r w:rsidRPr="00BD1CF1">
        <w:rPr>
          <w:bCs/>
          <w:sz w:val="22"/>
          <w:szCs w:val="22"/>
          <w:highlight w:val="lightGray"/>
          <w:lang w:val="nb-NO"/>
        </w:rPr>
        <w:t xml:space="preserve"> 3 ml</w:t>
      </w:r>
    </w:p>
    <w:p w14:paraId="27DD7FE2" w14:textId="77777777" w:rsidR="00015744" w:rsidRPr="004D15B4" w:rsidRDefault="00015744" w:rsidP="00015744">
      <w:pPr>
        <w:ind w:left="540" w:hanging="540"/>
        <w:rPr>
          <w:sz w:val="22"/>
          <w:szCs w:val="22"/>
          <w:lang w:val="es-ES"/>
        </w:rPr>
      </w:pPr>
      <w:r w:rsidRPr="00BD1CF1">
        <w:rPr>
          <w:bCs/>
          <w:sz w:val="22"/>
          <w:szCs w:val="22"/>
          <w:highlight w:val="lightGray"/>
          <w:lang w:val="es-ES"/>
        </w:rPr>
        <w:t>5</w:t>
      </w:r>
      <w:r w:rsidR="007C4FE5">
        <w:rPr>
          <w:bCs/>
          <w:sz w:val="22"/>
          <w:szCs w:val="22"/>
          <w:highlight w:val="lightGray"/>
          <w:lang w:val="es-ES"/>
        </w:rPr>
        <w:t> </w:t>
      </w:r>
      <w:r w:rsidRPr="00BD1CF1">
        <w:rPr>
          <w:bCs/>
          <w:sz w:val="22"/>
          <w:szCs w:val="22"/>
          <w:highlight w:val="lightGray"/>
          <w:lang w:val="es-ES"/>
        </w:rPr>
        <w:t xml:space="preserve">ferdigfylte penner </w:t>
      </w:r>
      <w:r w:rsidR="007C4FE5">
        <w:rPr>
          <w:bCs/>
          <w:sz w:val="22"/>
          <w:szCs w:val="22"/>
          <w:highlight w:val="lightGray"/>
          <w:lang w:val="es-ES"/>
        </w:rPr>
        <w:t>à</w:t>
      </w:r>
      <w:r w:rsidRPr="00BD1CF1">
        <w:rPr>
          <w:bCs/>
          <w:sz w:val="22"/>
          <w:szCs w:val="22"/>
          <w:highlight w:val="lightGray"/>
          <w:lang w:val="es-ES"/>
        </w:rPr>
        <w:t xml:space="preserve"> 3 ml</w:t>
      </w:r>
    </w:p>
    <w:p w14:paraId="777FB7F2" w14:textId="77777777" w:rsidR="00015744" w:rsidRPr="00ED39DD" w:rsidRDefault="00015744" w:rsidP="00015744">
      <w:pPr>
        <w:suppressAutoHyphens/>
        <w:rPr>
          <w:sz w:val="22"/>
          <w:szCs w:val="22"/>
          <w:lang w:val="es-ES"/>
        </w:rPr>
      </w:pPr>
    </w:p>
    <w:p w14:paraId="79C0BD9D" w14:textId="77777777" w:rsidR="00015744" w:rsidRPr="00ED39DD" w:rsidRDefault="00015744" w:rsidP="00015744">
      <w:pPr>
        <w:suppressAutoHyphens/>
        <w:rPr>
          <w:sz w:val="22"/>
          <w:szCs w:val="22"/>
          <w:lang w:val="es-ES"/>
        </w:rPr>
      </w:pPr>
    </w:p>
    <w:p w14:paraId="7237363B"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es-ES"/>
        </w:rPr>
      </w:pPr>
      <w:r w:rsidRPr="00ED39DD">
        <w:rPr>
          <w:b/>
          <w:sz w:val="22"/>
          <w:szCs w:val="22"/>
          <w:lang w:val="es-ES"/>
        </w:rPr>
        <w:t>5.</w:t>
      </w:r>
      <w:r w:rsidRPr="00ED39DD">
        <w:rPr>
          <w:b/>
          <w:sz w:val="22"/>
          <w:szCs w:val="22"/>
          <w:lang w:val="es-ES"/>
        </w:rPr>
        <w:tab/>
        <w:t xml:space="preserve">ADMINISTRASJONSMÅTE OG </w:t>
      </w:r>
      <w:r w:rsidR="007734DA">
        <w:rPr>
          <w:b/>
          <w:sz w:val="22"/>
          <w:szCs w:val="22"/>
          <w:lang w:val="es-ES"/>
        </w:rPr>
        <w:t>-</w:t>
      </w:r>
      <w:r w:rsidRPr="00ED39DD">
        <w:rPr>
          <w:b/>
          <w:sz w:val="22"/>
          <w:szCs w:val="22"/>
          <w:lang w:val="es-ES"/>
        </w:rPr>
        <w:t>VEI</w:t>
      </w:r>
      <w:r w:rsidR="007C4FE5">
        <w:rPr>
          <w:b/>
          <w:sz w:val="22"/>
          <w:szCs w:val="22"/>
          <w:lang w:val="es-ES"/>
        </w:rPr>
        <w:t>(ER)</w:t>
      </w:r>
    </w:p>
    <w:p w14:paraId="4B285B8F" w14:textId="77777777" w:rsidR="00015744" w:rsidRPr="00ED39DD" w:rsidRDefault="00015744" w:rsidP="00015744">
      <w:pPr>
        <w:suppressAutoHyphens/>
        <w:rPr>
          <w:sz w:val="22"/>
          <w:szCs w:val="22"/>
          <w:lang w:val="es-ES"/>
        </w:rPr>
      </w:pPr>
    </w:p>
    <w:p w14:paraId="664D6CF7" w14:textId="77777777" w:rsidR="00015744" w:rsidRPr="00ED39DD" w:rsidRDefault="00015744" w:rsidP="00015744">
      <w:pPr>
        <w:suppressAutoHyphens/>
        <w:rPr>
          <w:sz w:val="22"/>
          <w:szCs w:val="22"/>
          <w:lang w:val="es-ES"/>
        </w:rPr>
      </w:pPr>
      <w:r w:rsidRPr="00ED39DD">
        <w:rPr>
          <w:sz w:val="22"/>
          <w:szCs w:val="22"/>
          <w:lang w:val="es-ES"/>
        </w:rPr>
        <w:t>Les pakningsvedlegget før bruk</w:t>
      </w:r>
    </w:p>
    <w:p w14:paraId="435A2EC6" w14:textId="77777777" w:rsidR="00015744" w:rsidRPr="00ED39DD" w:rsidRDefault="00647F75" w:rsidP="00015744">
      <w:pPr>
        <w:suppressAutoHyphens/>
        <w:rPr>
          <w:sz w:val="22"/>
          <w:szCs w:val="22"/>
          <w:lang w:val="es-ES"/>
        </w:rPr>
      </w:pPr>
      <w:r>
        <w:rPr>
          <w:sz w:val="22"/>
          <w:szCs w:val="22"/>
          <w:lang w:val="es-ES"/>
        </w:rPr>
        <w:t>S</w:t>
      </w:r>
      <w:r w:rsidR="00015744" w:rsidRPr="00ED39DD">
        <w:rPr>
          <w:sz w:val="22"/>
          <w:szCs w:val="22"/>
          <w:lang w:val="es-ES"/>
        </w:rPr>
        <w:t>ubkutan bruk.</w:t>
      </w:r>
    </w:p>
    <w:p w14:paraId="75C1431C" w14:textId="77777777" w:rsidR="00015744" w:rsidRPr="00ED39DD" w:rsidRDefault="00015744" w:rsidP="00015744">
      <w:pPr>
        <w:suppressAutoHyphens/>
        <w:rPr>
          <w:sz w:val="22"/>
          <w:szCs w:val="22"/>
          <w:lang w:val="es-ES"/>
        </w:rPr>
      </w:pPr>
    </w:p>
    <w:p w14:paraId="12387991" w14:textId="77777777" w:rsidR="00015744" w:rsidRPr="00ED39DD" w:rsidRDefault="00015744" w:rsidP="00015744">
      <w:pPr>
        <w:suppressAutoHyphens/>
        <w:rPr>
          <w:sz w:val="22"/>
          <w:szCs w:val="22"/>
          <w:lang w:val="es-ES"/>
        </w:rPr>
      </w:pPr>
    </w:p>
    <w:p w14:paraId="1B9C74D6"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es-ES"/>
        </w:rPr>
      </w:pPr>
      <w:r w:rsidRPr="00ED39DD">
        <w:rPr>
          <w:b/>
          <w:sz w:val="22"/>
          <w:szCs w:val="22"/>
          <w:lang w:val="es-ES"/>
        </w:rPr>
        <w:t>6.</w:t>
      </w:r>
      <w:r w:rsidRPr="00ED39DD">
        <w:rPr>
          <w:b/>
          <w:sz w:val="22"/>
          <w:szCs w:val="22"/>
          <w:lang w:val="es-ES"/>
        </w:rPr>
        <w:tab/>
        <w:t>ADVARSEL OM AT LEGEMIDLET SKAL OPPBEVARES UTILGJENGELIG FOR BARN</w:t>
      </w:r>
    </w:p>
    <w:p w14:paraId="5C3B0251" w14:textId="77777777" w:rsidR="00015744" w:rsidRPr="00ED39DD" w:rsidRDefault="00015744" w:rsidP="00015744">
      <w:pPr>
        <w:suppressAutoHyphens/>
        <w:rPr>
          <w:sz w:val="22"/>
          <w:szCs w:val="22"/>
          <w:lang w:val="es-ES"/>
        </w:rPr>
      </w:pPr>
    </w:p>
    <w:p w14:paraId="5ED4CFB1" w14:textId="77777777" w:rsidR="00015744" w:rsidRPr="00D92101" w:rsidRDefault="00015744" w:rsidP="00015744">
      <w:pPr>
        <w:suppressAutoHyphens/>
        <w:rPr>
          <w:sz w:val="22"/>
          <w:szCs w:val="22"/>
          <w:lang w:val="nb-NO"/>
        </w:rPr>
      </w:pPr>
      <w:r w:rsidRPr="00D92101">
        <w:rPr>
          <w:sz w:val="22"/>
          <w:szCs w:val="22"/>
          <w:lang w:val="nb-NO"/>
        </w:rPr>
        <w:t>Oppbevares utilgjengelig for barn.</w:t>
      </w:r>
    </w:p>
    <w:p w14:paraId="25309337" w14:textId="77777777" w:rsidR="00015744" w:rsidRPr="00D92101" w:rsidRDefault="00015744" w:rsidP="00015744">
      <w:pPr>
        <w:suppressAutoHyphens/>
        <w:rPr>
          <w:sz w:val="22"/>
          <w:szCs w:val="22"/>
          <w:lang w:val="nb-NO"/>
        </w:rPr>
      </w:pPr>
    </w:p>
    <w:p w14:paraId="538C7D9F" w14:textId="77777777" w:rsidR="00015744" w:rsidRPr="00D92101" w:rsidRDefault="00015744" w:rsidP="00015744">
      <w:pPr>
        <w:suppressAutoHyphens/>
        <w:rPr>
          <w:sz w:val="22"/>
          <w:szCs w:val="22"/>
          <w:lang w:val="nb-NO"/>
        </w:rPr>
      </w:pPr>
    </w:p>
    <w:p w14:paraId="4FBC1208" w14:textId="77777777" w:rsidR="00015744" w:rsidRPr="00D92101"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7.</w:t>
      </w:r>
      <w:r w:rsidRPr="00D92101">
        <w:rPr>
          <w:b/>
          <w:sz w:val="22"/>
          <w:szCs w:val="22"/>
          <w:lang w:val="nb-NO"/>
        </w:rPr>
        <w:tab/>
        <w:t>EVENTUELLE ANDRE SPESIELLE ADVARSLER</w:t>
      </w:r>
    </w:p>
    <w:p w14:paraId="7D0C8B81" w14:textId="77777777" w:rsidR="00015744" w:rsidRPr="00D92101" w:rsidRDefault="00015744" w:rsidP="00015744">
      <w:pPr>
        <w:suppressAutoHyphens/>
        <w:rPr>
          <w:sz w:val="22"/>
          <w:szCs w:val="22"/>
          <w:lang w:val="nb-NO"/>
        </w:rPr>
      </w:pPr>
    </w:p>
    <w:p w14:paraId="6550C275" w14:textId="77777777" w:rsidR="00015744" w:rsidRPr="00A63677" w:rsidRDefault="00015744" w:rsidP="00015744">
      <w:pPr>
        <w:suppressAutoHyphens/>
        <w:rPr>
          <w:b/>
          <w:sz w:val="22"/>
          <w:szCs w:val="22"/>
          <w:lang w:val="nb-NO"/>
        </w:rPr>
      </w:pPr>
      <w:r w:rsidRPr="00A63677">
        <w:rPr>
          <w:b/>
          <w:sz w:val="22"/>
          <w:szCs w:val="22"/>
          <w:lang w:val="nb-NO"/>
        </w:rPr>
        <w:t>Skal bare brukes i denne pennen, ellers kan det medføre alvorlig overdosering</w:t>
      </w:r>
    </w:p>
    <w:p w14:paraId="6640E03D" w14:textId="77777777" w:rsidR="00015744" w:rsidRDefault="00015744" w:rsidP="00015744">
      <w:pPr>
        <w:pStyle w:val="EndnoteText"/>
        <w:widowControl/>
        <w:tabs>
          <w:tab w:val="clear" w:pos="567"/>
        </w:tabs>
        <w:suppressAutoHyphens/>
        <w:rPr>
          <w:szCs w:val="22"/>
          <w:lang w:val="nb-NO"/>
        </w:rPr>
      </w:pPr>
      <w:r w:rsidRPr="00346223">
        <w:rPr>
          <w:szCs w:val="22"/>
          <w:lang w:val="nb-NO"/>
        </w:rPr>
        <w:t>Dersom forseglingen er brutt ved førstegangsbruk, ta kontakt med apoteket.</w:t>
      </w:r>
    </w:p>
    <w:p w14:paraId="61E766EA" w14:textId="77777777" w:rsidR="009D076A" w:rsidRPr="00346223" w:rsidRDefault="009D076A" w:rsidP="00015744">
      <w:pPr>
        <w:pStyle w:val="EndnoteText"/>
        <w:widowControl/>
        <w:tabs>
          <w:tab w:val="clear" w:pos="567"/>
        </w:tabs>
        <w:suppressAutoHyphens/>
        <w:rPr>
          <w:szCs w:val="22"/>
          <w:lang w:val="nb-NO"/>
        </w:rPr>
      </w:pPr>
    </w:p>
    <w:p w14:paraId="05640849" w14:textId="77777777" w:rsidR="00015744" w:rsidRPr="00346223" w:rsidRDefault="00015744" w:rsidP="00015744">
      <w:pPr>
        <w:suppressAutoHyphens/>
        <w:rPr>
          <w:sz w:val="22"/>
          <w:szCs w:val="22"/>
          <w:lang w:val="nb-NO"/>
        </w:rPr>
      </w:pPr>
    </w:p>
    <w:p w14:paraId="699E93DC"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8.</w:t>
      </w:r>
      <w:r w:rsidRPr="00346223">
        <w:rPr>
          <w:b/>
          <w:sz w:val="22"/>
          <w:szCs w:val="22"/>
          <w:lang w:val="nb-NO"/>
        </w:rPr>
        <w:tab/>
        <w:t>UTLØPSDATO</w:t>
      </w:r>
    </w:p>
    <w:p w14:paraId="039B59BC" w14:textId="77777777" w:rsidR="00015744" w:rsidRPr="00346223" w:rsidRDefault="00015744" w:rsidP="00015744">
      <w:pPr>
        <w:suppressAutoHyphens/>
        <w:rPr>
          <w:sz w:val="22"/>
          <w:szCs w:val="22"/>
          <w:lang w:val="nb-NO"/>
        </w:rPr>
      </w:pPr>
    </w:p>
    <w:p w14:paraId="79CE299B" w14:textId="77777777" w:rsidR="00015744" w:rsidRPr="00346223" w:rsidRDefault="00795E7E" w:rsidP="00015744">
      <w:pPr>
        <w:suppressAutoHyphens/>
        <w:rPr>
          <w:sz w:val="22"/>
          <w:szCs w:val="22"/>
          <w:lang w:val="nb-NO"/>
        </w:rPr>
      </w:pPr>
      <w:r>
        <w:rPr>
          <w:sz w:val="22"/>
          <w:lang w:val="nb-NO"/>
        </w:rPr>
        <w:t>EXP</w:t>
      </w:r>
      <w:r w:rsidR="00015744" w:rsidRPr="00346223">
        <w:rPr>
          <w:sz w:val="22"/>
          <w:szCs w:val="22"/>
          <w:lang w:val="nb-NO"/>
        </w:rPr>
        <w:t xml:space="preserve"> </w:t>
      </w:r>
    </w:p>
    <w:p w14:paraId="751F14DE" w14:textId="77777777" w:rsidR="00015744" w:rsidRPr="00346223" w:rsidRDefault="00015744" w:rsidP="00015744">
      <w:pPr>
        <w:suppressAutoHyphens/>
        <w:rPr>
          <w:sz w:val="22"/>
          <w:szCs w:val="22"/>
          <w:lang w:val="nb-NO"/>
        </w:rPr>
      </w:pPr>
    </w:p>
    <w:p w14:paraId="447088B3" w14:textId="77777777" w:rsidR="00015744" w:rsidRPr="00346223" w:rsidRDefault="00015744" w:rsidP="00015744">
      <w:pPr>
        <w:suppressAutoHyphens/>
        <w:rPr>
          <w:sz w:val="22"/>
          <w:szCs w:val="22"/>
          <w:lang w:val="nb-NO"/>
        </w:rPr>
      </w:pPr>
    </w:p>
    <w:p w14:paraId="2C392534" w14:textId="77777777" w:rsidR="00015744" w:rsidRPr="00346223" w:rsidRDefault="00015744" w:rsidP="00015744">
      <w:pPr>
        <w:keepNext/>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lastRenderedPageBreak/>
        <w:t>9.</w:t>
      </w:r>
      <w:r w:rsidRPr="00346223">
        <w:rPr>
          <w:b/>
          <w:sz w:val="22"/>
          <w:szCs w:val="22"/>
          <w:lang w:val="nb-NO"/>
        </w:rPr>
        <w:tab/>
        <w:t>OPPBEVARINGSBETINGELSER</w:t>
      </w:r>
    </w:p>
    <w:p w14:paraId="2754FE21" w14:textId="77777777" w:rsidR="00015744" w:rsidRPr="00346223" w:rsidRDefault="00015744" w:rsidP="00015744">
      <w:pPr>
        <w:keepNext/>
        <w:suppressAutoHyphens/>
        <w:rPr>
          <w:sz w:val="22"/>
          <w:szCs w:val="22"/>
          <w:lang w:val="nb-NO"/>
        </w:rPr>
      </w:pPr>
    </w:p>
    <w:p w14:paraId="02A60159" w14:textId="77777777" w:rsidR="00015744" w:rsidRPr="00346223" w:rsidRDefault="00015744" w:rsidP="00015744">
      <w:pPr>
        <w:keepNext/>
        <w:suppressAutoHyphens/>
        <w:rPr>
          <w:sz w:val="22"/>
          <w:szCs w:val="22"/>
          <w:lang w:val="nb-NO"/>
        </w:rPr>
      </w:pPr>
      <w:r w:rsidRPr="00346223">
        <w:rPr>
          <w:sz w:val="22"/>
          <w:szCs w:val="22"/>
          <w:lang w:val="nb-NO"/>
        </w:rPr>
        <w:t>Oppbevares i kjøleskap (2</w:t>
      </w:r>
      <w:r w:rsidR="007C4FE5">
        <w:rPr>
          <w:sz w:val="22"/>
          <w:szCs w:val="22"/>
          <w:lang w:val="nb-NO"/>
        </w:rPr>
        <w:t> </w:t>
      </w:r>
      <w:r w:rsidRPr="00346223">
        <w:rPr>
          <w:sz w:val="22"/>
          <w:szCs w:val="22"/>
          <w:lang w:val="nb-NO"/>
        </w:rPr>
        <w:t>°C – 8</w:t>
      </w:r>
      <w:r w:rsidR="007C4FE5">
        <w:rPr>
          <w:sz w:val="22"/>
          <w:szCs w:val="22"/>
          <w:lang w:val="nb-NO"/>
        </w:rPr>
        <w:t> </w:t>
      </w:r>
      <w:r w:rsidRPr="00346223">
        <w:rPr>
          <w:sz w:val="22"/>
          <w:szCs w:val="22"/>
          <w:lang w:val="nb-NO"/>
        </w:rPr>
        <w:t>°C).</w:t>
      </w:r>
    </w:p>
    <w:p w14:paraId="358E6024" w14:textId="77777777" w:rsidR="00015744" w:rsidRPr="00346223" w:rsidRDefault="00514ECE" w:rsidP="00015744">
      <w:pPr>
        <w:keepNext/>
        <w:suppressAutoHyphens/>
        <w:rPr>
          <w:sz w:val="22"/>
          <w:szCs w:val="22"/>
          <w:lang w:val="nb-NO"/>
        </w:rPr>
      </w:pPr>
      <w:r>
        <w:rPr>
          <w:sz w:val="22"/>
          <w:szCs w:val="22"/>
          <w:lang w:val="nb-NO"/>
        </w:rPr>
        <w:t>Skal</w:t>
      </w:r>
      <w:r w:rsidRPr="00346223">
        <w:rPr>
          <w:sz w:val="22"/>
          <w:szCs w:val="22"/>
          <w:lang w:val="nb-NO"/>
        </w:rPr>
        <w:t xml:space="preserve"> </w:t>
      </w:r>
      <w:r w:rsidR="00015744" w:rsidRPr="00346223">
        <w:rPr>
          <w:sz w:val="22"/>
          <w:szCs w:val="22"/>
          <w:lang w:val="nb-NO"/>
        </w:rPr>
        <w:t>ikke fryses eller utsettes for sterk varme eller direkte sollys.</w:t>
      </w:r>
    </w:p>
    <w:p w14:paraId="320B1062" w14:textId="77777777" w:rsidR="00015744" w:rsidRPr="00346223" w:rsidRDefault="00015744" w:rsidP="00015744">
      <w:pPr>
        <w:keepNext/>
        <w:suppressAutoHyphens/>
        <w:rPr>
          <w:sz w:val="22"/>
          <w:szCs w:val="22"/>
          <w:lang w:val="nb-NO"/>
        </w:rPr>
      </w:pPr>
      <w:r w:rsidRPr="00346223">
        <w:rPr>
          <w:sz w:val="22"/>
          <w:szCs w:val="22"/>
          <w:lang w:val="nb-NO"/>
        </w:rPr>
        <w:t>Anbrutte penner kan benyttes i 28</w:t>
      </w:r>
      <w:r w:rsidR="007C4FE5">
        <w:rPr>
          <w:sz w:val="22"/>
          <w:szCs w:val="22"/>
          <w:lang w:val="nb-NO"/>
        </w:rPr>
        <w:t> </w:t>
      </w:r>
      <w:r w:rsidRPr="00346223">
        <w:rPr>
          <w:sz w:val="22"/>
          <w:szCs w:val="22"/>
          <w:lang w:val="nb-NO"/>
        </w:rPr>
        <w:t>dager.</w:t>
      </w:r>
    </w:p>
    <w:p w14:paraId="6D805F22" w14:textId="77777777" w:rsidR="00015744" w:rsidRPr="00346223" w:rsidRDefault="00015744" w:rsidP="00015744">
      <w:pPr>
        <w:keepNext/>
        <w:suppressAutoHyphens/>
        <w:rPr>
          <w:sz w:val="22"/>
          <w:szCs w:val="22"/>
          <w:lang w:val="nb-NO"/>
        </w:rPr>
      </w:pPr>
      <w:r w:rsidRPr="00346223">
        <w:rPr>
          <w:sz w:val="22"/>
          <w:szCs w:val="22"/>
          <w:lang w:val="nb-NO"/>
        </w:rPr>
        <w:t>Etter anbrudd skal pennen oppbevares ved høyst 30 </w:t>
      </w:r>
      <w:r w:rsidR="007C4FE5" w:rsidRPr="00346223">
        <w:rPr>
          <w:sz w:val="22"/>
          <w:szCs w:val="22"/>
          <w:lang w:val="nb-NO"/>
        </w:rPr>
        <w:t>°</w:t>
      </w:r>
      <w:r w:rsidRPr="00346223">
        <w:rPr>
          <w:sz w:val="22"/>
          <w:szCs w:val="22"/>
          <w:lang w:val="nb-NO"/>
        </w:rPr>
        <w:t>C, men ikke i kjøleskap.</w:t>
      </w:r>
    </w:p>
    <w:p w14:paraId="70CE8BE4" w14:textId="77777777" w:rsidR="00015744" w:rsidRPr="00346223" w:rsidRDefault="00015744" w:rsidP="00015744">
      <w:pPr>
        <w:keepNext/>
        <w:suppressAutoHyphens/>
        <w:rPr>
          <w:sz w:val="22"/>
          <w:szCs w:val="22"/>
          <w:lang w:val="nb-NO"/>
        </w:rPr>
      </w:pPr>
    </w:p>
    <w:p w14:paraId="3ED9A370" w14:textId="77777777" w:rsidR="00015744" w:rsidRPr="00346223" w:rsidRDefault="00015744" w:rsidP="00015744">
      <w:pPr>
        <w:keepNext/>
        <w:suppressAutoHyphens/>
        <w:rPr>
          <w:sz w:val="22"/>
          <w:szCs w:val="22"/>
          <w:lang w:val="nb-NO"/>
        </w:rPr>
      </w:pPr>
    </w:p>
    <w:p w14:paraId="3E5FD209"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10.</w:t>
      </w:r>
      <w:r w:rsidRPr="00346223">
        <w:rPr>
          <w:b/>
          <w:sz w:val="22"/>
          <w:szCs w:val="22"/>
          <w:lang w:val="nb-NO"/>
        </w:rPr>
        <w:tab/>
        <w:t>EVENTUELLE SPESIELLE FORHOLDSREGLER VED DESTRUKSJON AV UBRUKTE LEGEMIDLER ELLER AVFALL</w:t>
      </w:r>
    </w:p>
    <w:p w14:paraId="7D096EA5" w14:textId="77777777" w:rsidR="00015744" w:rsidRPr="00346223" w:rsidRDefault="00015744" w:rsidP="00015744">
      <w:pPr>
        <w:suppressAutoHyphens/>
        <w:rPr>
          <w:sz w:val="22"/>
          <w:szCs w:val="22"/>
          <w:lang w:val="nb-NO"/>
        </w:rPr>
      </w:pPr>
    </w:p>
    <w:p w14:paraId="6DE6A5CD" w14:textId="77777777" w:rsidR="00015744" w:rsidRPr="00346223" w:rsidRDefault="00015744" w:rsidP="00015744">
      <w:pPr>
        <w:suppressAutoHyphens/>
        <w:rPr>
          <w:sz w:val="22"/>
          <w:szCs w:val="22"/>
          <w:lang w:val="nb-NO"/>
        </w:rPr>
      </w:pPr>
    </w:p>
    <w:p w14:paraId="44739F09"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11.</w:t>
      </w:r>
      <w:r w:rsidRPr="00346223">
        <w:rPr>
          <w:b/>
          <w:sz w:val="22"/>
          <w:szCs w:val="22"/>
          <w:lang w:val="nb-NO"/>
        </w:rPr>
        <w:tab/>
        <w:t>NAVN OG ADRESSE PÅ INNEHAVEREN AV MARKEDSFØRINGSTILLATELSEN</w:t>
      </w:r>
    </w:p>
    <w:p w14:paraId="22A8F5F6" w14:textId="77777777" w:rsidR="00015744" w:rsidRPr="00346223" w:rsidRDefault="00015744" w:rsidP="00015744">
      <w:pPr>
        <w:suppressAutoHyphens/>
        <w:rPr>
          <w:sz w:val="22"/>
          <w:szCs w:val="22"/>
          <w:lang w:val="nb-NO"/>
        </w:rPr>
      </w:pPr>
    </w:p>
    <w:p w14:paraId="25CAC2A2" w14:textId="3AC2A644" w:rsidR="00AD6DDB" w:rsidRDefault="00B80008" w:rsidP="001C7CB6">
      <w:pPr>
        <w:suppressAutoHyphens/>
        <w:rPr>
          <w:sz w:val="22"/>
          <w:szCs w:val="22"/>
          <w:lang w:val="nb-NO"/>
        </w:rPr>
      </w:pPr>
      <w:r w:rsidRPr="006A528F">
        <w:rPr>
          <w:sz w:val="22"/>
          <w:szCs w:val="22"/>
          <w:lang w:val="nb-NO"/>
        </w:rPr>
        <w:t xml:space="preserve">Eli Lilly Nederland B.V. </w:t>
      </w:r>
    </w:p>
    <w:p w14:paraId="42DA7B16" w14:textId="67148A97" w:rsidR="00AD6DDB" w:rsidRDefault="00F647AC" w:rsidP="001C7CB6">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46F0A21A" w14:textId="1A15ADEE" w:rsidR="00015744" w:rsidRPr="00D92101" w:rsidRDefault="00B80008" w:rsidP="001C7CB6">
      <w:pPr>
        <w:suppressAutoHyphens/>
        <w:rPr>
          <w:sz w:val="22"/>
          <w:szCs w:val="22"/>
          <w:lang w:val="nl-NL"/>
        </w:rPr>
      </w:pPr>
      <w:r w:rsidRPr="006A528F">
        <w:rPr>
          <w:sz w:val="22"/>
          <w:szCs w:val="22"/>
          <w:lang w:val="nb-NO"/>
        </w:rPr>
        <w:t>Nederland</w:t>
      </w:r>
    </w:p>
    <w:p w14:paraId="1887A114" w14:textId="77777777" w:rsidR="00015744" w:rsidRPr="00D92101" w:rsidRDefault="00015744" w:rsidP="00015744">
      <w:pPr>
        <w:suppressAutoHyphens/>
        <w:rPr>
          <w:sz w:val="22"/>
          <w:szCs w:val="22"/>
          <w:lang w:val="nl-NL"/>
        </w:rPr>
      </w:pPr>
    </w:p>
    <w:p w14:paraId="263B49BE" w14:textId="77777777" w:rsidR="00015744" w:rsidRPr="00D92101" w:rsidRDefault="00015744" w:rsidP="00015744">
      <w:pPr>
        <w:suppressAutoHyphens/>
        <w:rPr>
          <w:sz w:val="22"/>
          <w:szCs w:val="22"/>
          <w:lang w:val="nl-NL"/>
        </w:rPr>
      </w:pPr>
    </w:p>
    <w:p w14:paraId="4B88D0D2"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12.</w:t>
      </w:r>
      <w:r w:rsidRPr="00ED39DD">
        <w:rPr>
          <w:b/>
          <w:sz w:val="22"/>
          <w:szCs w:val="22"/>
          <w:lang w:val="nl-NL"/>
        </w:rPr>
        <w:tab/>
      </w:r>
      <w:r w:rsidR="007C4FE5">
        <w:rPr>
          <w:b/>
          <w:sz w:val="22"/>
          <w:szCs w:val="22"/>
          <w:lang w:val="nl-NL"/>
        </w:rPr>
        <w:t>MARKEDSFØRINGSTILLATELSES</w:t>
      </w:r>
      <w:r w:rsidRPr="00ED39DD">
        <w:rPr>
          <w:b/>
          <w:sz w:val="22"/>
          <w:szCs w:val="22"/>
          <w:lang w:val="nl-NL"/>
        </w:rPr>
        <w:t>NUMMER (NUMRE)</w:t>
      </w:r>
    </w:p>
    <w:p w14:paraId="5ABFD71D" w14:textId="77777777" w:rsidR="00015744" w:rsidRPr="00ED39DD" w:rsidRDefault="00015744" w:rsidP="00015744">
      <w:pPr>
        <w:suppressAutoHyphens/>
        <w:rPr>
          <w:sz w:val="22"/>
          <w:szCs w:val="22"/>
          <w:lang w:val="nl-NL"/>
        </w:rPr>
      </w:pPr>
    </w:p>
    <w:p w14:paraId="0CAC50AD" w14:textId="77777777" w:rsidR="00015744" w:rsidRPr="00BD1CF1" w:rsidRDefault="00015744" w:rsidP="00015744">
      <w:pPr>
        <w:suppressAutoHyphens/>
        <w:rPr>
          <w:sz w:val="22"/>
          <w:szCs w:val="22"/>
          <w:highlight w:val="lightGray"/>
          <w:lang w:val="nl-NL"/>
        </w:rPr>
      </w:pPr>
      <w:r w:rsidRPr="00ED39DD">
        <w:rPr>
          <w:sz w:val="22"/>
          <w:szCs w:val="22"/>
          <w:lang w:val="nl-NL"/>
        </w:rPr>
        <w:t>EU/1/96/007/039</w:t>
      </w:r>
      <w:r w:rsidRPr="00ED39DD">
        <w:rPr>
          <w:sz w:val="22"/>
          <w:szCs w:val="22"/>
          <w:lang w:val="nl-NL"/>
        </w:rPr>
        <w:tab/>
      </w:r>
      <w:r w:rsidRPr="00BD1CF1">
        <w:rPr>
          <w:sz w:val="22"/>
          <w:szCs w:val="22"/>
          <w:highlight w:val="lightGray"/>
          <w:lang w:val="nl-NL"/>
        </w:rPr>
        <w:t>1</w:t>
      </w:r>
      <w:r w:rsidR="003A5F11">
        <w:rPr>
          <w:sz w:val="22"/>
          <w:szCs w:val="22"/>
          <w:highlight w:val="lightGray"/>
          <w:lang w:val="nl-NL"/>
        </w:rPr>
        <w:t> </w:t>
      </w:r>
      <w:r w:rsidRPr="00BD1CF1">
        <w:rPr>
          <w:sz w:val="22"/>
          <w:szCs w:val="22"/>
          <w:highlight w:val="lightGray"/>
          <w:lang w:val="nl-NL"/>
        </w:rPr>
        <w:t>penn</w:t>
      </w:r>
    </w:p>
    <w:p w14:paraId="499FA7DB" w14:textId="77777777" w:rsidR="00015744" w:rsidRPr="00BD1CF1" w:rsidRDefault="00015744" w:rsidP="00015744">
      <w:pPr>
        <w:suppressAutoHyphens/>
        <w:rPr>
          <w:sz w:val="22"/>
          <w:szCs w:val="22"/>
          <w:highlight w:val="lightGray"/>
          <w:lang w:val="nl-NL"/>
        </w:rPr>
      </w:pPr>
      <w:r w:rsidRPr="00BD1CF1">
        <w:rPr>
          <w:sz w:val="22"/>
          <w:szCs w:val="22"/>
          <w:highlight w:val="lightGray"/>
          <w:lang w:val="nl-NL"/>
        </w:rPr>
        <w:t>EU/1/96/007/040</w:t>
      </w:r>
      <w:r w:rsidRPr="00BD1CF1">
        <w:rPr>
          <w:sz w:val="22"/>
          <w:szCs w:val="22"/>
          <w:highlight w:val="lightGray"/>
          <w:lang w:val="nl-NL"/>
        </w:rPr>
        <w:tab/>
        <w:t>2</w:t>
      </w:r>
      <w:r w:rsidR="003A5F11">
        <w:rPr>
          <w:sz w:val="22"/>
          <w:szCs w:val="22"/>
          <w:highlight w:val="lightGray"/>
          <w:lang w:val="nl-NL"/>
        </w:rPr>
        <w:t> </w:t>
      </w:r>
      <w:r w:rsidRPr="00BD1CF1">
        <w:rPr>
          <w:sz w:val="22"/>
          <w:szCs w:val="22"/>
          <w:highlight w:val="lightGray"/>
          <w:lang w:val="nl-NL"/>
        </w:rPr>
        <w:t>penner</w:t>
      </w:r>
    </w:p>
    <w:p w14:paraId="0CF76071" w14:textId="77777777" w:rsidR="00015744" w:rsidRPr="00ED39DD" w:rsidRDefault="00015744" w:rsidP="00015744">
      <w:pPr>
        <w:suppressAutoHyphens/>
        <w:rPr>
          <w:sz w:val="22"/>
          <w:szCs w:val="22"/>
          <w:lang w:val="nl-NL"/>
        </w:rPr>
      </w:pPr>
      <w:r w:rsidRPr="00BD1CF1">
        <w:rPr>
          <w:sz w:val="22"/>
          <w:szCs w:val="22"/>
          <w:highlight w:val="lightGray"/>
          <w:lang w:val="nl-NL"/>
        </w:rPr>
        <w:t>EU/1/96/007/041</w:t>
      </w:r>
      <w:r w:rsidRPr="00BD1CF1">
        <w:rPr>
          <w:sz w:val="22"/>
          <w:szCs w:val="22"/>
          <w:highlight w:val="lightGray"/>
          <w:lang w:val="nl-NL"/>
        </w:rPr>
        <w:tab/>
        <w:t>5</w:t>
      </w:r>
      <w:r w:rsidR="003A5F11">
        <w:rPr>
          <w:sz w:val="22"/>
          <w:szCs w:val="22"/>
          <w:highlight w:val="lightGray"/>
          <w:lang w:val="nl-NL"/>
        </w:rPr>
        <w:t> </w:t>
      </w:r>
      <w:r w:rsidRPr="00BD1CF1">
        <w:rPr>
          <w:sz w:val="22"/>
          <w:szCs w:val="22"/>
          <w:highlight w:val="lightGray"/>
          <w:lang w:val="nl-NL"/>
        </w:rPr>
        <w:t>penner</w:t>
      </w:r>
    </w:p>
    <w:p w14:paraId="093B8767" w14:textId="77777777" w:rsidR="00015744" w:rsidRPr="00ED39DD" w:rsidRDefault="00015744" w:rsidP="00015744">
      <w:pPr>
        <w:suppressAutoHyphens/>
        <w:ind w:left="426" w:hanging="426"/>
        <w:rPr>
          <w:sz w:val="22"/>
          <w:szCs w:val="22"/>
          <w:lang w:val="nl-NL"/>
        </w:rPr>
      </w:pPr>
    </w:p>
    <w:p w14:paraId="4BC61E4F" w14:textId="77777777" w:rsidR="00015744" w:rsidRPr="00ED39DD" w:rsidRDefault="00015744" w:rsidP="00015744">
      <w:pPr>
        <w:rPr>
          <w:sz w:val="22"/>
          <w:szCs w:val="22"/>
          <w:lang w:val="nl-NL"/>
        </w:rPr>
      </w:pPr>
    </w:p>
    <w:p w14:paraId="0A8596C4"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13.</w:t>
      </w:r>
      <w:r w:rsidRPr="00ED39DD">
        <w:rPr>
          <w:b/>
          <w:sz w:val="22"/>
          <w:szCs w:val="22"/>
          <w:lang w:val="nl-NL"/>
        </w:rPr>
        <w:tab/>
        <w:t>PRODUKSJONSNUMMER</w:t>
      </w:r>
    </w:p>
    <w:p w14:paraId="41F59D6B" w14:textId="77777777" w:rsidR="00015744" w:rsidRPr="00ED39DD" w:rsidRDefault="00015744" w:rsidP="00015744">
      <w:pPr>
        <w:rPr>
          <w:sz w:val="22"/>
          <w:szCs w:val="22"/>
          <w:lang w:val="nl-NL"/>
        </w:rPr>
      </w:pPr>
    </w:p>
    <w:p w14:paraId="06A4DEE7" w14:textId="77777777" w:rsidR="00015744" w:rsidRPr="00ED39DD" w:rsidRDefault="00015744" w:rsidP="00015744">
      <w:pPr>
        <w:rPr>
          <w:sz w:val="22"/>
          <w:szCs w:val="22"/>
          <w:lang w:val="nl-NL"/>
        </w:rPr>
      </w:pPr>
      <w:r w:rsidRPr="00ED39DD">
        <w:rPr>
          <w:sz w:val="22"/>
          <w:szCs w:val="22"/>
          <w:lang w:val="nl-NL"/>
        </w:rPr>
        <w:t>Lot</w:t>
      </w:r>
    </w:p>
    <w:p w14:paraId="7E07ECE6" w14:textId="77777777" w:rsidR="00015744" w:rsidRPr="00ED39DD" w:rsidRDefault="00015744" w:rsidP="00015744">
      <w:pPr>
        <w:rPr>
          <w:sz w:val="22"/>
          <w:szCs w:val="22"/>
          <w:lang w:val="nl-NL"/>
        </w:rPr>
      </w:pPr>
    </w:p>
    <w:p w14:paraId="11184179" w14:textId="77777777" w:rsidR="00015744" w:rsidRPr="00ED39DD" w:rsidRDefault="00015744" w:rsidP="00015744">
      <w:pPr>
        <w:rPr>
          <w:sz w:val="22"/>
          <w:szCs w:val="22"/>
          <w:lang w:val="nl-NL"/>
        </w:rPr>
      </w:pPr>
    </w:p>
    <w:p w14:paraId="6A9473A1"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14.</w:t>
      </w:r>
      <w:r w:rsidRPr="00ED39DD">
        <w:rPr>
          <w:b/>
          <w:sz w:val="22"/>
          <w:szCs w:val="22"/>
          <w:lang w:val="nl-NL"/>
        </w:rPr>
        <w:tab/>
        <w:t xml:space="preserve">GENERELL KLASSIFIKASJON FOR UTLEVERING </w:t>
      </w:r>
    </w:p>
    <w:p w14:paraId="5C24DBED" w14:textId="77777777" w:rsidR="00015744" w:rsidRPr="00ED39DD" w:rsidRDefault="00015744" w:rsidP="00015744">
      <w:pPr>
        <w:rPr>
          <w:sz w:val="22"/>
          <w:szCs w:val="22"/>
          <w:lang w:val="nl-NL"/>
        </w:rPr>
      </w:pPr>
    </w:p>
    <w:p w14:paraId="0D15F748" w14:textId="77777777" w:rsidR="00015744" w:rsidRPr="00ED39DD" w:rsidRDefault="00015744" w:rsidP="00015744">
      <w:pPr>
        <w:rPr>
          <w:sz w:val="22"/>
          <w:szCs w:val="22"/>
          <w:lang w:val="nl-NL"/>
        </w:rPr>
      </w:pPr>
    </w:p>
    <w:p w14:paraId="1EBC3304"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l-NL"/>
        </w:rPr>
      </w:pPr>
      <w:r w:rsidRPr="00ED39DD">
        <w:rPr>
          <w:b/>
          <w:sz w:val="22"/>
          <w:szCs w:val="22"/>
          <w:lang w:val="nl-NL"/>
        </w:rPr>
        <w:t>15.</w:t>
      </w:r>
      <w:r w:rsidRPr="00ED39DD">
        <w:rPr>
          <w:b/>
          <w:sz w:val="22"/>
          <w:szCs w:val="22"/>
          <w:lang w:val="nl-NL"/>
        </w:rPr>
        <w:tab/>
        <w:t>BRUKSANVISNING</w:t>
      </w:r>
    </w:p>
    <w:p w14:paraId="34FDDA39" w14:textId="77777777" w:rsidR="00015744" w:rsidRPr="00ED39DD" w:rsidRDefault="00015744" w:rsidP="00015744">
      <w:pPr>
        <w:pStyle w:val="EndnoteText"/>
        <w:widowControl/>
        <w:tabs>
          <w:tab w:val="clear" w:pos="567"/>
        </w:tabs>
        <w:suppressAutoHyphens/>
        <w:rPr>
          <w:szCs w:val="22"/>
          <w:lang w:val="nl-NL"/>
        </w:rPr>
      </w:pPr>
    </w:p>
    <w:p w14:paraId="09A99846" w14:textId="77777777" w:rsidR="00015744" w:rsidRPr="00ED39DD" w:rsidRDefault="00015744" w:rsidP="00015744">
      <w:pPr>
        <w:suppressAutoHyphens/>
        <w:jc w:val="both"/>
        <w:rPr>
          <w:sz w:val="22"/>
          <w:szCs w:val="22"/>
          <w:lang w:val="nl-NL"/>
        </w:rPr>
      </w:pPr>
    </w:p>
    <w:p w14:paraId="4A43678E" w14:textId="77777777" w:rsidR="00015744" w:rsidRPr="00ED39DD" w:rsidRDefault="00015744" w:rsidP="00015744">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16E8A049" w14:textId="77777777" w:rsidR="00015744" w:rsidRPr="00ED39DD" w:rsidRDefault="00015744" w:rsidP="00015744">
      <w:pPr>
        <w:suppressAutoHyphens/>
        <w:jc w:val="both"/>
        <w:rPr>
          <w:sz w:val="22"/>
          <w:szCs w:val="22"/>
          <w:lang w:val="nl-NL"/>
        </w:rPr>
      </w:pPr>
    </w:p>
    <w:p w14:paraId="7559C0FF" w14:textId="77777777" w:rsidR="00015744" w:rsidRDefault="00015744" w:rsidP="00015744">
      <w:pPr>
        <w:suppressAutoHyphens/>
        <w:jc w:val="both"/>
        <w:rPr>
          <w:sz w:val="22"/>
          <w:szCs w:val="22"/>
          <w:lang w:val="de-DE"/>
        </w:rPr>
      </w:pPr>
      <w:r w:rsidRPr="00ED39DD">
        <w:rPr>
          <w:sz w:val="22"/>
          <w:szCs w:val="22"/>
          <w:lang w:val="nl-NL"/>
        </w:rPr>
        <w:t xml:space="preserve">Humalog </w:t>
      </w:r>
      <w:r>
        <w:rPr>
          <w:sz w:val="22"/>
          <w:szCs w:val="22"/>
          <w:lang w:val="de-DE"/>
        </w:rPr>
        <w:t>200</w:t>
      </w:r>
      <w:r w:rsidR="007C4FE5">
        <w:rPr>
          <w:sz w:val="22"/>
          <w:szCs w:val="22"/>
          <w:lang w:val="de-DE"/>
        </w:rPr>
        <w:t> </w:t>
      </w:r>
      <w:r>
        <w:rPr>
          <w:sz w:val="22"/>
          <w:szCs w:val="22"/>
          <w:lang w:val="de-DE"/>
        </w:rPr>
        <w:t>enheter</w:t>
      </w:r>
      <w:r w:rsidRPr="00D92101">
        <w:rPr>
          <w:sz w:val="22"/>
          <w:szCs w:val="22"/>
          <w:lang w:val="de-DE"/>
        </w:rPr>
        <w:t>/ml</w:t>
      </w:r>
    </w:p>
    <w:p w14:paraId="0F4DE47C" w14:textId="77777777" w:rsidR="0040065B" w:rsidRDefault="0040065B" w:rsidP="00015744">
      <w:pPr>
        <w:suppressAutoHyphens/>
        <w:jc w:val="both"/>
        <w:rPr>
          <w:sz w:val="22"/>
          <w:szCs w:val="22"/>
          <w:lang w:val="de-DE"/>
        </w:rPr>
      </w:pPr>
    </w:p>
    <w:p w14:paraId="3A43279D" w14:textId="77777777" w:rsidR="0040065B" w:rsidRDefault="0040065B" w:rsidP="00015744">
      <w:pPr>
        <w:suppressAutoHyphens/>
        <w:jc w:val="both"/>
        <w:rPr>
          <w:sz w:val="22"/>
          <w:szCs w:val="22"/>
          <w:lang w:val="de-DE"/>
        </w:rPr>
      </w:pPr>
    </w:p>
    <w:p w14:paraId="3D537F36" w14:textId="77777777" w:rsidR="0040065B" w:rsidRPr="003D6C90" w:rsidRDefault="0040065B" w:rsidP="0040065B">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474417E7" w14:textId="77777777" w:rsidR="0040065B" w:rsidRPr="003D6C90" w:rsidRDefault="0040065B" w:rsidP="0040065B">
      <w:pPr>
        <w:rPr>
          <w:sz w:val="22"/>
          <w:szCs w:val="22"/>
          <w:lang w:val="bg-BG"/>
        </w:rPr>
      </w:pPr>
    </w:p>
    <w:p w14:paraId="1A55D83B" w14:textId="77777777" w:rsidR="0040065B" w:rsidRPr="00BB2E45" w:rsidRDefault="0040065B" w:rsidP="0040065B">
      <w:pPr>
        <w:rPr>
          <w:sz w:val="22"/>
          <w:szCs w:val="22"/>
          <w:highlight w:val="lightGray"/>
          <w:lang w:val="nb-NO"/>
        </w:rPr>
      </w:pPr>
      <w:r w:rsidRPr="003D6C90">
        <w:rPr>
          <w:sz w:val="22"/>
          <w:szCs w:val="22"/>
          <w:highlight w:val="lightGray"/>
          <w:lang w:val="bg-BG"/>
        </w:rPr>
        <w:t>Todimensjonal strekkode, inkludert unik identitet</w:t>
      </w:r>
    </w:p>
    <w:p w14:paraId="6A5504B5" w14:textId="77777777" w:rsidR="0040065B" w:rsidRPr="003D6C90" w:rsidRDefault="0040065B" w:rsidP="0040065B">
      <w:pPr>
        <w:rPr>
          <w:sz w:val="22"/>
          <w:szCs w:val="22"/>
          <w:highlight w:val="lightGray"/>
          <w:lang w:val="bg-BG"/>
        </w:rPr>
      </w:pPr>
    </w:p>
    <w:p w14:paraId="5AA27336" w14:textId="77777777" w:rsidR="0040065B" w:rsidRPr="003D6C90" w:rsidRDefault="0040065B" w:rsidP="0040065B">
      <w:pPr>
        <w:rPr>
          <w:sz w:val="22"/>
          <w:szCs w:val="22"/>
          <w:lang w:val="nb-NO"/>
        </w:rPr>
      </w:pPr>
    </w:p>
    <w:p w14:paraId="252AC831" w14:textId="77777777" w:rsidR="0040065B" w:rsidRPr="003D6C90" w:rsidRDefault="0040065B" w:rsidP="0040065B">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754ED704" w14:textId="77777777" w:rsidR="0040065B" w:rsidRPr="003D6C90" w:rsidRDefault="0040065B" w:rsidP="0040065B">
      <w:pPr>
        <w:rPr>
          <w:sz w:val="22"/>
          <w:szCs w:val="22"/>
          <w:lang w:val="bg-BG"/>
        </w:rPr>
      </w:pPr>
    </w:p>
    <w:p w14:paraId="6C9B9EC6" w14:textId="77777777" w:rsidR="00231511" w:rsidRDefault="0040065B" w:rsidP="0040065B">
      <w:pPr>
        <w:rPr>
          <w:sz w:val="22"/>
          <w:szCs w:val="22"/>
          <w:lang w:val="bg-BG"/>
        </w:rPr>
      </w:pPr>
      <w:r w:rsidRPr="00E96647">
        <w:rPr>
          <w:sz w:val="22"/>
          <w:szCs w:val="22"/>
          <w:lang w:val="nb-NO"/>
        </w:rPr>
        <w:t>PC</w:t>
      </w:r>
      <w:r w:rsidRPr="003D6C90">
        <w:rPr>
          <w:sz w:val="22"/>
          <w:szCs w:val="22"/>
          <w:lang w:val="bg-BG"/>
        </w:rPr>
        <w:t xml:space="preserve"> </w:t>
      </w:r>
    </w:p>
    <w:p w14:paraId="2927088B" w14:textId="77777777" w:rsidR="0040065B" w:rsidRPr="003D6C90" w:rsidRDefault="0040065B" w:rsidP="0040065B">
      <w:pPr>
        <w:rPr>
          <w:sz w:val="22"/>
          <w:szCs w:val="22"/>
          <w:lang w:val="bg-BG"/>
        </w:rPr>
      </w:pPr>
      <w:r w:rsidRPr="00E96647">
        <w:rPr>
          <w:sz w:val="22"/>
          <w:szCs w:val="22"/>
          <w:lang w:val="nb-NO"/>
        </w:rPr>
        <w:t>SN</w:t>
      </w:r>
      <w:r w:rsidRPr="003D6C90">
        <w:rPr>
          <w:sz w:val="22"/>
          <w:szCs w:val="22"/>
          <w:lang w:val="bg-BG"/>
        </w:rPr>
        <w:t xml:space="preserve"> </w:t>
      </w:r>
    </w:p>
    <w:p w14:paraId="597F84A7" w14:textId="77777777" w:rsidR="0040065B" w:rsidRPr="00EC0629" w:rsidRDefault="0040065B" w:rsidP="0040065B">
      <w:pPr>
        <w:suppressAutoHyphens/>
        <w:jc w:val="both"/>
        <w:rPr>
          <w:sz w:val="22"/>
          <w:szCs w:val="22"/>
          <w:lang w:val="nl-NL"/>
        </w:rPr>
      </w:pPr>
      <w:r w:rsidRPr="00E96647">
        <w:rPr>
          <w:sz w:val="22"/>
          <w:szCs w:val="22"/>
          <w:lang w:val="nb-NO"/>
        </w:rPr>
        <w:t>NN</w:t>
      </w:r>
    </w:p>
    <w:p w14:paraId="0C10D170" w14:textId="77777777" w:rsidR="00D05E49" w:rsidRPr="00A411D2" w:rsidRDefault="00015744" w:rsidP="00D05E49">
      <w:pPr>
        <w:rPr>
          <w:sz w:val="22"/>
          <w:lang w:val="bg-BG"/>
        </w:rPr>
      </w:pPr>
      <w:r w:rsidRPr="00ED39DD">
        <w:rPr>
          <w:sz w:val="22"/>
          <w:szCs w:val="22"/>
          <w:lang w:val="nl-NL"/>
        </w:rPr>
        <w:br w:type="page"/>
      </w:r>
    </w:p>
    <w:p w14:paraId="7C3F7633" w14:textId="77777777" w:rsidR="00D05E49" w:rsidRPr="007316CE" w:rsidRDefault="00D05E49" w:rsidP="00D05E49">
      <w:pPr>
        <w:pBdr>
          <w:top w:val="single" w:sz="4" w:space="2" w:color="auto"/>
          <w:left w:val="single" w:sz="4" w:space="4" w:color="auto"/>
          <w:bottom w:val="single" w:sz="4" w:space="1" w:color="auto"/>
          <w:right w:val="single" w:sz="4" w:space="4" w:color="auto"/>
        </w:pBdr>
        <w:rPr>
          <w:b/>
          <w:sz w:val="22"/>
          <w:szCs w:val="22"/>
          <w:lang w:val="nl-NL"/>
        </w:rPr>
      </w:pPr>
      <w:r w:rsidRPr="007316CE">
        <w:rPr>
          <w:b/>
          <w:sz w:val="22"/>
          <w:szCs w:val="22"/>
          <w:lang w:val="nl-NL"/>
        </w:rPr>
        <w:lastRenderedPageBreak/>
        <w:t>OPPLYSNINGER SOM SKAL ANGIS PÅ YTRE EMBALLASJE</w:t>
      </w:r>
    </w:p>
    <w:p w14:paraId="29A66B6E" w14:textId="77777777" w:rsidR="00D05E49" w:rsidRPr="007316CE" w:rsidRDefault="00D05E49" w:rsidP="00D05E49">
      <w:pPr>
        <w:pBdr>
          <w:top w:val="single" w:sz="4" w:space="2" w:color="auto"/>
          <w:left w:val="single" w:sz="4" w:space="4" w:color="auto"/>
          <w:bottom w:val="single" w:sz="4" w:space="1" w:color="auto"/>
          <w:right w:val="single" w:sz="4" w:space="4" w:color="auto"/>
        </w:pBdr>
        <w:rPr>
          <w:b/>
          <w:sz w:val="22"/>
          <w:szCs w:val="22"/>
          <w:lang w:val="nl-NL"/>
        </w:rPr>
      </w:pPr>
    </w:p>
    <w:p w14:paraId="707419D3" w14:textId="77777777" w:rsidR="00D05E49" w:rsidRPr="00D92101" w:rsidRDefault="00D05E49" w:rsidP="00D05E49">
      <w:pPr>
        <w:pBdr>
          <w:top w:val="single" w:sz="4" w:space="2" w:color="auto"/>
          <w:left w:val="single" w:sz="4" w:space="4" w:color="auto"/>
          <w:bottom w:val="single" w:sz="4" w:space="1" w:color="auto"/>
          <w:right w:val="single" w:sz="4" w:space="4" w:color="auto"/>
        </w:pBdr>
        <w:shd w:val="clear" w:color="auto" w:fill="FFFFFF"/>
        <w:suppressAutoHyphens/>
        <w:rPr>
          <w:sz w:val="22"/>
          <w:szCs w:val="22"/>
          <w:lang w:val="nb-NO"/>
        </w:rPr>
      </w:pPr>
      <w:r>
        <w:rPr>
          <w:b/>
          <w:sz w:val="22"/>
          <w:szCs w:val="22"/>
          <w:lang w:val="nb-NO"/>
        </w:rPr>
        <w:t>YTTERK</w:t>
      </w:r>
      <w:r w:rsidRPr="00D92101">
        <w:rPr>
          <w:b/>
          <w:sz w:val="22"/>
          <w:szCs w:val="22"/>
          <w:lang w:val="nb-NO"/>
        </w:rPr>
        <w:t xml:space="preserve">ARTONG </w:t>
      </w:r>
      <w:r>
        <w:rPr>
          <w:b/>
          <w:sz w:val="22"/>
          <w:szCs w:val="22"/>
          <w:lang w:val="nb-NO"/>
        </w:rPr>
        <w:t xml:space="preserve">(med bluebox) flerpakning - </w:t>
      </w:r>
      <w:r w:rsidRPr="00D92101">
        <w:rPr>
          <w:b/>
          <w:sz w:val="22"/>
          <w:szCs w:val="22"/>
          <w:lang w:val="fr-FR"/>
        </w:rPr>
        <w:t>KwikPen</w:t>
      </w:r>
    </w:p>
    <w:p w14:paraId="310F9CB4" w14:textId="77777777" w:rsidR="00D05E49" w:rsidRPr="00D92101" w:rsidRDefault="00D05E49" w:rsidP="00D05E49">
      <w:pPr>
        <w:rPr>
          <w:sz w:val="22"/>
          <w:szCs w:val="22"/>
          <w:lang w:val="nb-NO"/>
        </w:rPr>
      </w:pPr>
    </w:p>
    <w:p w14:paraId="3EFB7258" w14:textId="77777777" w:rsidR="00D05E49" w:rsidRPr="00346223" w:rsidRDefault="00D05E49" w:rsidP="00D05E49">
      <w:pPr>
        <w:rPr>
          <w:sz w:val="22"/>
          <w:szCs w:val="22"/>
          <w:lang w:val="nb-NO"/>
        </w:rPr>
      </w:pPr>
    </w:p>
    <w:p w14:paraId="4F5E6259"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w:t>
      </w:r>
      <w:r w:rsidRPr="00346223">
        <w:rPr>
          <w:b/>
          <w:sz w:val="22"/>
          <w:szCs w:val="22"/>
          <w:lang w:val="nb-NO"/>
        </w:rPr>
        <w:tab/>
        <w:t>LEGEMIDLETS NAVN</w:t>
      </w:r>
    </w:p>
    <w:p w14:paraId="72EFDC00" w14:textId="77777777" w:rsidR="00D05E49" w:rsidRPr="00346223" w:rsidRDefault="00D05E49" w:rsidP="00D05E49">
      <w:pPr>
        <w:suppressAutoHyphens/>
        <w:rPr>
          <w:sz w:val="22"/>
          <w:szCs w:val="22"/>
          <w:lang w:val="nb-NO"/>
        </w:rPr>
      </w:pPr>
    </w:p>
    <w:p w14:paraId="76D7ECE0" w14:textId="77777777" w:rsidR="00D05E49" w:rsidRPr="00346223" w:rsidRDefault="00D05E49" w:rsidP="00D05E49">
      <w:pPr>
        <w:suppressAutoHyphens/>
        <w:rPr>
          <w:sz w:val="22"/>
          <w:szCs w:val="22"/>
          <w:lang w:val="nb-NO"/>
        </w:rPr>
      </w:pPr>
      <w:r w:rsidRPr="00346223">
        <w:rPr>
          <w:sz w:val="22"/>
          <w:szCs w:val="22"/>
          <w:lang w:val="nb-NO"/>
        </w:rPr>
        <w:t xml:space="preserve">Humalog </w:t>
      </w:r>
      <w:r>
        <w:rPr>
          <w:sz w:val="22"/>
          <w:szCs w:val="22"/>
          <w:lang w:val="nb-NO"/>
        </w:rPr>
        <w:t>200 enheter</w:t>
      </w:r>
      <w:r w:rsidRPr="00346223">
        <w:rPr>
          <w:sz w:val="22"/>
          <w:szCs w:val="22"/>
          <w:lang w:val="nb-NO"/>
        </w:rPr>
        <w:t>/ml</w:t>
      </w:r>
      <w:r>
        <w:rPr>
          <w:sz w:val="22"/>
          <w:szCs w:val="22"/>
          <w:lang w:val="nb-NO"/>
        </w:rPr>
        <w:t xml:space="preserve"> KwikPen</w:t>
      </w:r>
      <w:r w:rsidRPr="00346223">
        <w:rPr>
          <w:sz w:val="22"/>
          <w:szCs w:val="22"/>
          <w:lang w:val="nb-NO"/>
        </w:rPr>
        <w:t xml:space="preserve"> injeksjonsvæske, oppløsning</w:t>
      </w:r>
      <w:r>
        <w:rPr>
          <w:sz w:val="22"/>
          <w:szCs w:val="22"/>
          <w:lang w:val="nb-NO"/>
        </w:rPr>
        <w:t xml:space="preserve"> i ferdigfylt penn</w:t>
      </w:r>
      <w:r w:rsidRPr="00346223">
        <w:rPr>
          <w:sz w:val="22"/>
          <w:szCs w:val="22"/>
          <w:lang w:val="nb-NO"/>
        </w:rPr>
        <w:t>.</w:t>
      </w:r>
    </w:p>
    <w:p w14:paraId="54A73766" w14:textId="77777777" w:rsidR="00D05E49" w:rsidRPr="00346223" w:rsidRDefault="00D05E49" w:rsidP="00D05E49">
      <w:pPr>
        <w:suppressAutoHyphens/>
        <w:rPr>
          <w:sz w:val="22"/>
          <w:szCs w:val="22"/>
          <w:lang w:val="nb-NO"/>
        </w:rPr>
      </w:pPr>
      <w:r>
        <w:rPr>
          <w:sz w:val="22"/>
          <w:szCs w:val="22"/>
          <w:lang w:val="nb-NO"/>
        </w:rPr>
        <w:t>i</w:t>
      </w:r>
      <w:r w:rsidRPr="00346223">
        <w:rPr>
          <w:sz w:val="22"/>
          <w:szCs w:val="22"/>
          <w:lang w:val="nb-NO"/>
        </w:rPr>
        <w:t xml:space="preserve">nsulin lispro </w:t>
      </w:r>
    </w:p>
    <w:p w14:paraId="2E051ECB" w14:textId="77777777" w:rsidR="00D05E49" w:rsidRPr="00346223" w:rsidRDefault="00D05E49" w:rsidP="00D05E49">
      <w:pPr>
        <w:suppressAutoHyphens/>
        <w:rPr>
          <w:sz w:val="22"/>
          <w:szCs w:val="22"/>
          <w:lang w:val="nb-NO"/>
        </w:rPr>
      </w:pPr>
    </w:p>
    <w:p w14:paraId="157B2A50" w14:textId="77777777" w:rsidR="00D05E49" w:rsidRPr="00346223" w:rsidRDefault="00D05E49" w:rsidP="00D05E49">
      <w:pPr>
        <w:suppressAutoHyphens/>
        <w:rPr>
          <w:sz w:val="22"/>
          <w:szCs w:val="22"/>
          <w:lang w:val="nb-NO"/>
        </w:rPr>
      </w:pPr>
    </w:p>
    <w:p w14:paraId="31130D5D"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2.</w:t>
      </w:r>
      <w:r w:rsidRPr="00346223">
        <w:rPr>
          <w:b/>
          <w:sz w:val="22"/>
          <w:szCs w:val="22"/>
          <w:lang w:val="nb-NO"/>
        </w:rPr>
        <w:tab/>
        <w:t>DEKLARASJON AV VIRKESTOFF</w:t>
      </w:r>
      <w:r>
        <w:rPr>
          <w:b/>
          <w:sz w:val="22"/>
          <w:szCs w:val="22"/>
          <w:lang w:val="nb-NO"/>
        </w:rPr>
        <w:t>(</w:t>
      </w:r>
      <w:r w:rsidRPr="00346223">
        <w:rPr>
          <w:b/>
          <w:sz w:val="22"/>
          <w:szCs w:val="22"/>
          <w:lang w:val="nb-NO"/>
        </w:rPr>
        <w:t>ER</w:t>
      </w:r>
      <w:r>
        <w:rPr>
          <w:b/>
          <w:sz w:val="22"/>
          <w:szCs w:val="22"/>
          <w:lang w:val="nb-NO"/>
        </w:rPr>
        <w:t>)</w:t>
      </w:r>
    </w:p>
    <w:p w14:paraId="42F47B82" w14:textId="77777777" w:rsidR="00D05E49" w:rsidRPr="00346223" w:rsidRDefault="00D05E49" w:rsidP="00D05E49">
      <w:pPr>
        <w:suppressAutoHyphens/>
        <w:rPr>
          <w:sz w:val="22"/>
          <w:szCs w:val="22"/>
          <w:lang w:val="nb-NO"/>
        </w:rPr>
      </w:pPr>
    </w:p>
    <w:p w14:paraId="3832F215" w14:textId="77777777" w:rsidR="00D05E49" w:rsidRPr="00346223" w:rsidRDefault="00D05E49" w:rsidP="00D05E49">
      <w:pPr>
        <w:suppressAutoHyphens/>
        <w:rPr>
          <w:sz w:val="22"/>
          <w:szCs w:val="22"/>
          <w:lang w:val="nb-NO"/>
        </w:rPr>
      </w:pPr>
      <w:r>
        <w:rPr>
          <w:sz w:val="22"/>
          <w:szCs w:val="22"/>
          <w:lang w:val="nb-NO"/>
        </w:rPr>
        <w:t xml:space="preserve">1 ml oppløsning inneholder 200 enheter insulin </w:t>
      </w:r>
      <w:r w:rsidRPr="00887B76">
        <w:rPr>
          <w:sz w:val="22"/>
          <w:szCs w:val="22"/>
          <w:lang w:val="nb-NO"/>
        </w:rPr>
        <w:t xml:space="preserve">lispro </w:t>
      </w:r>
      <w:r>
        <w:rPr>
          <w:sz w:val="22"/>
          <w:szCs w:val="22"/>
          <w:lang w:val="nb-NO"/>
        </w:rPr>
        <w:t xml:space="preserve">(tilsvarende </w:t>
      </w:r>
      <w:r w:rsidRPr="00346223">
        <w:rPr>
          <w:sz w:val="22"/>
          <w:szCs w:val="22"/>
          <w:lang w:val="nb-NO"/>
        </w:rPr>
        <w:t>6,9 mg)</w:t>
      </w:r>
      <w:r>
        <w:rPr>
          <w:sz w:val="22"/>
          <w:szCs w:val="22"/>
          <w:lang w:val="nb-NO"/>
        </w:rPr>
        <w:t>.</w:t>
      </w:r>
    </w:p>
    <w:p w14:paraId="157DF0E4" w14:textId="77777777" w:rsidR="00D05E49" w:rsidRPr="00346223" w:rsidRDefault="00D05E49" w:rsidP="00D05E49">
      <w:pPr>
        <w:suppressAutoHyphens/>
        <w:rPr>
          <w:sz w:val="22"/>
          <w:szCs w:val="22"/>
          <w:lang w:val="nb-NO"/>
        </w:rPr>
      </w:pPr>
    </w:p>
    <w:p w14:paraId="1B8F0577" w14:textId="77777777" w:rsidR="00D05E49" w:rsidRPr="00346223" w:rsidRDefault="00D05E49" w:rsidP="00D05E49">
      <w:pPr>
        <w:suppressAutoHyphens/>
        <w:rPr>
          <w:sz w:val="22"/>
          <w:szCs w:val="22"/>
          <w:lang w:val="nb-NO"/>
        </w:rPr>
      </w:pPr>
    </w:p>
    <w:p w14:paraId="58D16744"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3.</w:t>
      </w:r>
      <w:r w:rsidRPr="00346223">
        <w:rPr>
          <w:b/>
          <w:sz w:val="22"/>
          <w:szCs w:val="22"/>
          <w:lang w:val="nb-NO"/>
        </w:rPr>
        <w:tab/>
        <w:t>LISTE OVER HJELPESTOFFER</w:t>
      </w:r>
    </w:p>
    <w:p w14:paraId="74738F04" w14:textId="77777777" w:rsidR="00D05E49" w:rsidRPr="00346223" w:rsidRDefault="00D05E49" w:rsidP="00D05E49">
      <w:pPr>
        <w:suppressAutoHyphens/>
        <w:rPr>
          <w:sz w:val="22"/>
          <w:szCs w:val="22"/>
          <w:lang w:val="nb-NO"/>
        </w:rPr>
      </w:pPr>
    </w:p>
    <w:p w14:paraId="10427B33" w14:textId="77777777" w:rsidR="00D05E49" w:rsidRPr="00346223" w:rsidRDefault="00D05E49" w:rsidP="00D05E49">
      <w:pPr>
        <w:suppressAutoHyphens/>
        <w:rPr>
          <w:sz w:val="22"/>
          <w:szCs w:val="22"/>
          <w:lang w:val="nb-NO"/>
        </w:rPr>
      </w:pPr>
      <w:r w:rsidRPr="00346223">
        <w:rPr>
          <w:sz w:val="22"/>
          <w:szCs w:val="22"/>
          <w:lang w:val="nb-NO"/>
        </w:rPr>
        <w:t xml:space="preserve">Inneholder, glyserol, sinkoksid, </w:t>
      </w:r>
      <w:r w:rsidRPr="00A63677">
        <w:rPr>
          <w:sz w:val="22"/>
          <w:szCs w:val="22"/>
          <w:lang w:val="nb-NO"/>
        </w:rPr>
        <w:t>trometamol,</w:t>
      </w:r>
      <w:r w:rsidRPr="00346223">
        <w:rPr>
          <w:sz w:val="22"/>
          <w:szCs w:val="22"/>
          <w:lang w:val="nb-NO"/>
        </w:rPr>
        <w:t xml:space="preserve"> </w:t>
      </w:r>
      <w:r>
        <w:rPr>
          <w:sz w:val="22"/>
          <w:szCs w:val="22"/>
          <w:lang w:val="nb-NO"/>
        </w:rPr>
        <w:t>meta</w:t>
      </w:r>
      <w:r w:rsidRPr="00346223">
        <w:rPr>
          <w:sz w:val="22"/>
          <w:szCs w:val="22"/>
          <w:lang w:val="nb-NO"/>
        </w:rPr>
        <w:t xml:space="preserve">kresol </w:t>
      </w:r>
      <w:r>
        <w:rPr>
          <w:sz w:val="22"/>
          <w:szCs w:val="22"/>
          <w:lang w:val="nb-NO"/>
        </w:rPr>
        <w:t>og vann til injeksjonsvæsker</w:t>
      </w:r>
      <w:r w:rsidRPr="00346223">
        <w:rPr>
          <w:sz w:val="22"/>
          <w:szCs w:val="22"/>
          <w:lang w:val="nb-NO"/>
        </w:rPr>
        <w:t>.</w:t>
      </w:r>
    </w:p>
    <w:p w14:paraId="617D18FC" w14:textId="77777777" w:rsidR="00D05E49" w:rsidRPr="00346223" w:rsidRDefault="00D05E49" w:rsidP="00D05E49">
      <w:pPr>
        <w:suppressAutoHyphens/>
        <w:rPr>
          <w:sz w:val="22"/>
          <w:szCs w:val="22"/>
          <w:lang w:val="nb-NO"/>
        </w:rPr>
      </w:pPr>
      <w:r w:rsidRPr="00346223">
        <w:rPr>
          <w:sz w:val="22"/>
          <w:szCs w:val="22"/>
          <w:lang w:val="nb-NO"/>
        </w:rPr>
        <w:t>Natriumhydroksid og/eller saltsyre kan ha blitt brukt til å justere pH.</w:t>
      </w:r>
      <w:r>
        <w:rPr>
          <w:sz w:val="22"/>
          <w:szCs w:val="22"/>
          <w:lang w:val="nb-NO"/>
        </w:rPr>
        <w:t xml:space="preserve"> </w:t>
      </w:r>
      <w:r w:rsidRPr="00BE0AF5">
        <w:rPr>
          <w:sz w:val="22"/>
          <w:highlight w:val="lightGray"/>
          <w:lang w:val="nb-NO"/>
        </w:rPr>
        <w:t>Se pakningsvedlegget for ytterligere informasjon.</w:t>
      </w:r>
    </w:p>
    <w:p w14:paraId="17346400" w14:textId="77777777" w:rsidR="00D05E49" w:rsidRPr="00346223" w:rsidRDefault="00D05E49" w:rsidP="00D05E49">
      <w:pPr>
        <w:suppressAutoHyphens/>
        <w:rPr>
          <w:sz w:val="22"/>
          <w:szCs w:val="22"/>
          <w:lang w:val="nb-NO"/>
        </w:rPr>
      </w:pPr>
    </w:p>
    <w:p w14:paraId="4FED0F6B" w14:textId="77777777" w:rsidR="00D05E49" w:rsidRPr="00346223" w:rsidRDefault="00D05E49" w:rsidP="00D05E49">
      <w:pPr>
        <w:suppressAutoHyphens/>
        <w:rPr>
          <w:sz w:val="22"/>
          <w:szCs w:val="22"/>
          <w:lang w:val="nb-NO"/>
        </w:rPr>
      </w:pPr>
    </w:p>
    <w:p w14:paraId="54755748"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4.</w:t>
      </w:r>
      <w:r w:rsidRPr="00346223">
        <w:rPr>
          <w:b/>
          <w:sz w:val="22"/>
          <w:szCs w:val="22"/>
          <w:lang w:val="nb-NO"/>
        </w:rPr>
        <w:tab/>
        <w:t>LEGEMIDDELFORM OG INNHOLD (PAKNINGSSTØRRELSE)</w:t>
      </w:r>
    </w:p>
    <w:p w14:paraId="34A25613" w14:textId="77777777" w:rsidR="00D05E49" w:rsidRPr="00346223" w:rsidRDefault="00D05E49" w:rsidP="00D05E49">
      <w:pPr>
        <w:suppressAutoHyphens/>
        <w:rPr>
          <w:sz w:val="22"/>
          <w:szCs w:val="22"/>
          <w:lang w:val="nb-NO"/>
        </w:rPr>
      </w:pPr>
    </w:p>
    <w:p w14:paraId="52CCE67A" w14:textId="77777777" w:rsidR="00D05E49" w:rsidRPr="00346223" w:rsidRDefault="00D05E49" w:rsidP="00D05E49">
      <w:pPr>
        <w:suppressAutoHyphens/>
        <w:rPr>
          <w:sz w:val="22"/>
          <w:szCs w:val="22"/>
          <w:lang w:val="nb-NO"/>
        </w:rPr>
      </w:pPr>
      <w:r w:rsidRPr="00A411D2">
        <w:rPr>
          <w:sz w:val="22"/>
          <w:highlight w:val="lightGray"/>
          <w:lang w:val="nb-NO"/>
        </w:rPr>
        <w:t>Injeksjonsvæske, oppløsning</w:t>
      </w:r>
    </w:p>
    <w:p w14:paraId="19B2AC6A" w14:textId="77777777" w:rsidR="00D05E49" w:rsidRPr="00346223" w:rsidRDefault="00D05E49" w:rsidP="00D05E49">
      <w:pPr>
        <w:suppressAutoHyphens/>
        <w:rPr>
          <w:sz w:val="22"/>
          <w:szCs w:val="22"/>
          <w:lang w:val="nb-NO"/>
        </w:rPr>
      </w:pPr>
    </w:p>
    <w:p w14:paraId="768D2D08" w14:textId="77777777" w:rsidR="00D05E49" w:rsidRPr="00887B76" w:rsidRDefault="00D05E49" w:rsidP="00D05E49">
      <w:pPr>
        <w:tabs>
          <w:tab w:val="left" w:pos="720"/>
        </w:tabs>
        <w:rPr>
          <w:bCs/>
          <w:sz w:val="22"/>
          <w:szCs w:val="22"/>
          <w:lang w:val="nb-NO"/>
        </w:rPr>
      </w:pPr>
      <w:r>
        <w:rPr>
          <w:bCs/>
          <w:sz w:val="22"/>
          <w:szCs w:val="22"/>
          <w:lang w:val="nb-NO"/>
        </w:rPr>
        <w:t>Flerpakning</w:t>
      </w:r>
      <w:r w:rsidRPr="00887B76">
        <w:rPr>
          <w:bCs/>
          <w:sz w:val="22"/>
          <w:szCs w:val="22"/>
          <w:lang w:val="nb-NO"/>
        </w:rPr>
        <w:t xml:space="preserve">: </w:t>
      </w:r>
      <w:r>
        <w:rPr>
          <w:bCs/>
          <w:sz w:val="22"/>
          <w:szCs w:val="22"/>
          <w:lang w:val="nb-NO"/>
        </w:rPr>
        <w:t>10 (2 pakninger à 5)</w:t>
      </w:r>
      <w:r w:rsidRPr="00887B76">
        <w:rPr>
          <w:bCs/>
          <w:sz w:val="22"/>
          <w:szCs w:val="22"/>
          <w:lang w:val="nb-NO"/>
        </w:rPr>
        <w:t xml:space="preserve"> </w:t>
      </w:r>
      <w:r>
        <w:rPr>
          <w:bCs/>
          <w:sz w:val="22"/>
          <w:szCs w:val="22"/>
          <w:lang w:val="nb-NO"/>
        </w:rPr>
        <w:t>penner</w:t>
      </w:r>
      <w:r w:rsidRPr="00887B76">
        <w:rPr>
          <w:bCs/>
          <w:sz w:val="22"/>
          <w:szCs w:val="22"/>
          <w:lang w:val="nb-NO"/>
        </w:rPr>
        <w:t xml:space="preserve"> </w:t>
      </w:r>
      <w:r>
        <w:rPr>
          <w:bCs/>
          <w:sz w:val="22"/>
          <w:szCs w:val="22"/>
          <w:lang w:val="nb-NO"/>
        </w:rPr>
        <w:t>à</w:t>
      </w:r>
      <w:r w:rsidRPr="00887B76">
        <w:rPr>
          <w:bCs/>
          <w:sz w:val="22"/>
          <w:szCs w:val="22"/>
          <w:lang w:val="nb-NO"/>
        </w:rPr>
        <w:t xml:space="preserve"> 3 ml.</w:t>
      </w:r>
    </w:p>
    <w:p w14:paraId="21057389" w14:textId="77777777" w:rsidR="00D05E49" w:rsidRPr="00887B76" w:rsidRDefault="00D05E49" w:rsidP="00D05E49">
      <w:pPr>
        <w:suppressAutoHyphens/>
        <w:rPr>
          <w:sz w:val="22"/>
          <w:szCs w:val="22"/>
          <w:lang w:val="nb-NO"/>
        </w:rPr>
      </w:pPr>
    </w:p>
    <w:p w14:paraId="692E0A56" w14:textId="77777777" w:rsidR="00D05E49" w:rsidRPr="00346223" w:rsidRDefault="00D05E49" w:rsidP="00D05E49">
      <w:pPr>
        <w:suppressAutoHyphens/>
        <w:rPr>
          <w:sz w:val="22"/>
          <w:szCs w:val="22"/>
          <w:lang w:val="nb-NO"/>
        </w:rPr>
      </w:pPr>
    </w:p>
    <w:p w14:paraId="264F6E98"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5.</w:t>
      </w:r>
      <w:r w:rsidRPr="00346223">
        <w:rPr>
          <w:b/>
          <w:sz w:val="22"/>
          <w:szCs w:val="22"/>
          <w:lang w:val="nb-NO"/>
        </w:rPr>
        <w:tab/>
        <w:t xml:space="preserve">ADMINISTRASJONSMÅTE OG </w:t>
      </w:r>
      <w:r>
        <w:rPr>
          <w:b/>
          <w:sz w:val="22"/>
          <w:szCs w:val="22"/>
          <w:lang w:val="nb-NO"/>
        </w:rPr>
        <w:t>-</w:t>
      </w:r>
      <w:r w:rsidRPr="00346223">
        <w:rPr>
          <w:b/>
          <w:sz w:val="22"/>
          <w:szCs w:val="22"/>
          <w:lang w:val="nb-NO"/>
        </w:rPr>
        <w:t>VEI</w:t>
      </w:r>
      <w:r>
        <w:rPr>
          <w:b/>
          <w:sz w:val="22"/>
          <w:szCs w:val="22"/>
          <w:lang w:val="nb-NO"/>
        </w:rPr>
        <w:t>(ER)</w:t>
      </w:r>
    </w:p>
    <w:p w14:paraId="50527F88" w14:textId="77777777" w:rsidR="00D05E49" w:rsidRPr="00346223" w:rsidRDefault="00D05E49" w:rsidP="00D05E49">
      <w:pPr>
        <w:suppressAutoHyphens/>
        <w:rPr>
          <w:sz w:val="22"/>
          <w:szCs w:val="22"/>
          <w:lang w:val="nb-NO"/>
        </w:rPr>
      </w:pPr>
    </w:p>
    <w:p w14:paraId="07F354BC" w14:textId="77777777" w:rsidR="00D05E49" w:rsidRDefault="00D05E49" w:rsidP="00D05E49">
      <w:pPr>
        <w:suppressAutoHyphens/>
        <w:rPr>
          <w:sz w:val="22"/>
          <w:szCs w:val="22"/>
          <w:lang w:val="nb-NO"/>
        </w:rPr>
      </w:pPr>
      <w:r>
        <w:rPr>
          <w:sz w:val="22"/>
          <w:szCs w:val="22"/>
          <w:lang w:val="nb-NO"/>
        </w:rPr>
        <w:t>Les pakningsvedlegget før bruk</w:t>
      </w:r>
    </w:p>
    <w:p w14:paraId="1D0658FC" w14:textId="77777777" w:rsidR="00D05E49" w:rsidRPr="00D92101" w:rsidRDefault="00D05E49" w:rsidP="00D05E49">
      <w:pPr>
        <w:suppressAutoHyphens/>
        <w:rPr>
          <w:sz w:val="22"/>
          <w:szCs w:val="22"/>
          <w:lang w:val="nb-NO"/>
        </w:rPr>
      </w:pPr>
      <w:r>
        <w:rPr>
          <w:sz w:val="22"/>
          <w:szCs w:val="22"/>
          <w:lang w:val="nb-NO"/>
        </w:rPr>
        <w:t>S</w:t>
      </w:r>
      <w:r w:rsidRPr="00290E65">
        <w:rPr>
          <w:sz w:val="22"/>
          <w:szCs w:val="22"/>
          <w:lang w:val="nb-NO"/>
        </w:rPr>
        <w:t>ubkutan</w:t>
      </w:r>
      <w:r w:rsidRPr="00D92101">
        <w:rPr>
          <w:sz w:val="22"/>
          <w:szCs w:val="22"/>
          <w:lang w:val="nb-NO"/>
        </w:rPr>
        <w:t xml:space="preserve"> bruk.</w:t>
      </w:r>
    </w:p>
    <w:p w14:paraId="1790873A" w14:textId="77777777" w:rsidR="00D05E49" w:rsidRPr="00D92101" w:rsidRDefault="00D05E49" w:rsidP="00D05E49">
      <w:pPr>
        <w:suppressAutoHyphens/>
        <w:rPr>
          <w:sz w:val="22"/>
          <w:szCs w:val="22"/>
          <w:lang w:val="nb-NO"/>
        </w:rPr>
      </w:pPr>
    </w:p>
    <w:p w14:paraId="1EA08115" w14:textId="77777777" w:rsidR="00D05E49" w:rsidRPr="00D92101" w:rsidRDefault="00D05E49" w:rsidP="00D05E49">
      <w:pPr>
        <w:suppressAutoHyphens/>
        <w:rPr>
          <w:sz w:val="22"/>
          <w:szCs w:val="22"/>
          <w:lang w:val="nb-NO"/>
        </w:rPr>
      </w:pPr>
    </w:p>
    <w:p w14:paraId="0E84C146" w14:textId="77777777" w:rsidR="00D05E49" w:rsidRPr="00D92101"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6.</w:t>
      </w:r>
      <w:r w:rsidRPr="00D92101">
        <w:rPr>
          <w:b/>
          <w:sz w:val="22"/>
          <w:szCs w:val="22"/>
          <w:lang w:val="nb-NO"/>
        </w:rPr>
        <w:tab/>
        <w:t>ADVARSEL OM AT LEGEMIDLET SKAL OPPBEVARES UTILGJENGELIG FOR BARN</w:t>
      </w:r>
    </w:p>
    <w:p w14:paraId="15F74837" w14:textId="77777777" w:rsidR="00D05E49" w:rsidRPr="00D92101" w:rsidRDefault="00D05E49" w:rsidP="00D05E49">
      <w:pPr>
        <w:suppressAutoHyphens/>
        <w:rPr>
          <w:sz w:val="22"/>
          <w:szCs w:val="22"/>
          <w:lang w:val="nb-NO"/>
        </w:rPr>
      </w:pPr>
    </w:p>
    <w:p w14:paraId="4A9A18C8" w14:textId="77777777" w:rsidR="00D05E49" w:rsidRPr="00D92101" w:rsidRDefault="00D05E49" w:rsidP="00D05E49">
      <w:pPr>
        <w:suppressAutoHyphens/>
        <w:rPr>
          <w:sz w:val="22"/>
          <w:szCs w:val="22"/>
          <w:lang w:val="nb-NO"/>
        </w:rPr>
      </w:pPr>
      <w:r w:rsidRPr="00D92101">
        <w:rPr>
          <w:sz w:val="22"/>
          <w:szCs w:val="22"/>
          <w:lang w:val="nb-NO"/>
        </w:rPr>
        <w:t>Oppbevares utilgjengelig for barn.</w:t>
      </w:r>
    </w:p>
    <w:p w14:paraId="14B59058" w14:textId="77777777" w:rsidR="00D05E49" w:rsidRPr="00D92101" w:rsidRDefault="00D05E49" w:rsidP="00D05E49">
      <w:pPr>
        <w:suppressAutoHyphens/>
        <w:rPr>
          <w:sz w:val="22"/>
          <w:szCs w:val="22"/>
          <w:lang w:val="nb-NO"/>
        </w:rPr>
      </w:pPr>
    </w:p>
    <w:p w14:paraId="146F31B9" w14:textId="77777777" w:rsidR="00D05E49" w:rsidRPr="00D92101" w:rsidRDefault="00D05E49" w:rsidP="00D05E49">
      <w:pPr>
        <w:suppressAutoHyphens/>
        <w:rPr>
          <w:sz w:val="22"/>
          <w:szCs w:val="22"/>
          <w:lang w:val="nb-NO"/>
        </w:rPr>
      </w:pPr>
    </w:p>
    <w:p w14:paraId="08D35110" w14:textId="77777777" w:rsidR="00D05E49" w:rsidRPr="00D92101"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7.</w:t>
      </w:r>
      <w:r w:rsidRPr="00D92101">
        <w:rPr>
          <w:b/>
          <w:sz w:val="22"/>
          <w:szCs w:val="22"/>
          <w:lang w:val="nb-NO"/>
        </w:rPr>
        <w:tab/>
        <w:t>EVENTUELLE ANDRE SPESIELLE ADVARSLER</w:t>
      </w:r>
    </w:p>
    <w:p w14:paraId="2DD997E6" w14:textId="77777777" w:rsidR="00D05E49" w:rsidRPr="00D92101" w:rsidRDefault="00D05E49" w:rsidP="00D05E49">
      <w:pPr>
        <w:suppressAutoHyphens/>
        <w:rPr>
          <w:sz w:val="22"/>
          <w:szCs w:val="22"/>
          <w:lang w:val="nb-NO"/>
        </w:rPr>
      </w:pPr>
    </w:p>
    <w:p w14:paraId="0FA5182B" w14:textId="77777777" w:rsidR="00D05E49" w:rsidRPr="00A63677" w:rsidRDefault="00D05E49" w:rsidP="00D05E49">
      <w:pPr>
        <w:suppressAutoHyphens/>
        <w:rPr>
          <w:b/>
          <w:sz w:val="22"/>
          <w:szCs w:val="22"/>
          <w:lang w:val="nb-NO"/>
        </w:rPr>
      </w:pPr>
      <w:r w:rsidRPr="00A63677">
        <w:rPr>
          <w:b/>
          <w:sz w:val="22"/>
          <w:szCs w:val="22"/>
          <w:lang w:val="nb-NO"/>
        </w:rPr>
        <w:t>Skal bare brukes i denne pennen, ellers kan det medføre alvorlig overdosering</w:t>
      </w:r>
      <w:r>
        <w:rPr>
          <w:b/>
          <w:sz w:val="22"/>
          <w:szCs w:val="22"/>
          <w:lang w:val="nb-NO"/>
        </w:rPr>
        <w:t>.</w:t>
      </w:r>
    </w:p>
    <w:p w14:paraId="4B9CD348" w14:textId="77777777" w:rsidR="00D05E49" w:rsidRPr="00346223" w:rsidRDefault="00D05E49" w:rsidP="00D05E49">
      <w:pPr>
        <w:pStyle w:val="EndnoteText"/>
        <w:widowControl/>
        <w:tabs>
          <w:tab w:val="clear" w:pos="567"/>
        </w:tabs>
        <w:suppressAutoHyphens/>
        <w:rPr>
          <w:szCs w:val="22"/>
          <w:lang w:val="nb-NO"/>
        </w:rPr>
      </w:pPr>
      <w:r w:rsidRPr="00346223">
        <w:rPr>
          <w:szCs w:val="22"/>
          <w:lang w:val="nb-NO"/>
        </w:rPr>
        <w:t>Dersom forseglingen er brutt ved førstegangsbruk, ta kontakt med apoteket.</w:t>
      </w:r>
    </w:p>
    <w:p w14:paraId="5A624AB2" w14:textId="77777777" w:rsidR="00D05E49" w:rsidRDefault="00D05E49" w:rsidP="00D05E49">
      <w:pPr>
        <w:suppressAutoHyphens/>
        <w:rPr>
          <w:sz w:val="22"/>
          <w:szCs w:val="22"/>
          <w:lang w:val="nb-NO"/>
        </w:rPr>
      </w:pPr>
    </w:p>
    <w:p w14:paraId="07D86AD4" w14:textId="77777777" w:rsidR="00D05E49" w:rsidRPr="00346223" w:rsidRDefault="00D05E49" w:rsidP="00D05E49">
      <w:pPr>
        <w:suppressAutoHyphens/>
        <w:rPr>
          <w:sz w:val="22"/>
          <w:szCs w:val="22"/>
          <w:lang w:val="nb-NO"/>
        </w:rPr>
      </w:pPr>
    </w:p>
    <w:p w14:paraId="14870A87"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8.</w:t>
      </w:r>
      <w:r w:rsidRPr="00346223">
        <w:rPr>
          <w:b/>
          <w:sz w:val="22"/>
          <w:szCs w:val="22"/>
          <w:lang w:val="nb-NO"/>
        </w:rPr>
        <w:tab/>
        <w:t>UTLØPSDATO</w:t>
      </w:r>
    </w:p>
    <w:p w14:paraId="1BABA9C6" w14:textId="77777777" w:rsidR="00D05E49" w:rsidRPr="00346223" w:rsidRDefault="00D05E49" w:rsidP="00D05E49">
      <w:pPr>
        <w:suppressAutoHyphens/>
        <w:rPr>
          <w:sz w:val="22"/>
          <w:szCs w:val="22"/>
          <w:lang w:val="nb-NO"/>
        </w:rPr>
      </w:pPr>
    </w:p>
    <w:p w14:paraId="239CC468" w14:textId="77777777" w:rsidR="00D05E49" w:rsidRPr="00346223" w:rsidRDefault="00D05E49" w:rsidP="00D05E49">
      <w:pPr>
        <w:suppressAutoHyphens/>
        <w:rPr>
          <w:sz w:val="22"/>
          <w:szCs w:val="22"/>
          <w:lang w:val="nb-NO"/>
        </w:rPr>
      </w:pPr>
      <w:r>
        <w:rPr>
          <w:sz w:val="22"/>
          <w:lang w:val="nb-NO"/>
        </w:rPr>
        <w:t>EXP</w:t>
      </w:r>
    </w:p>
    <w:p w14:paraId="50279B74" w14:textId="77777777" w:rsidR="00D05E49" w:rsidRDefault="00D05E49" w:rsidP="00D05E49">
      <w:pPr>
        <w:suppressAutoHyphens/>
        <w:rPr>
          <w:sz w:val="22"/>
          <w:szCs w:val="22"/>
          <w:lang w:val="nb-NO"/>
        </w:rPr>
      </w:pPr>
    </w:p>
    <w:p w14:paraId="1A838A88" w14:textId="77777777" w:rsidR="00D05E49" w:rsidRPr="00346223" w:rsidRDefault="00D05E49" w:rsidP="00D05E49">
      <w:pPr>
        <w:suppressAutoHyphens/>
        <w:rPr>
          <w:sz w:val="22"/>
          <w:szCs w:val="22"/>
          <w:lang w:val="nb-NO"/>
        </w:rPr>
      </w:pPr>
    </w:p>
    <w:p w14:paraId="436651A2" w14:textId="77777777" w:rsidR="00D05E49" w:rsidRPr="00346223" w:rsidRDefault="00D05E49" w:rsidP="00D05E49">
      <w:pPr>
        <w:keepNext/>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lastRenderedPageBreak/>
        <w:t>9.</w:t>
      </w:r>
      <w:r w:rsidRPr="00346223">
        <w:rPr>
          <w:b/>
          <w:sz w:val="22"/>
          <w:szCs w:val="22"/>
          <w:lang w:val="nb-NO"/>
        </w:rPr>
        <w:tab/>
        <w:t>OPPBEVARINGSBETINGELSER</w:t>
      </w:r>
    </w:p>
    <w:p w14:paraId="47567F9B" w14:textId="77777777" w:rsidR="00D05E49" w:rsidRPr="00346223" w:rsidRDefault="00D05E49" w:rsidP="00D05E49">
      <w:pPr>
        <w:keepNext/>
        <w:suppressAutoHyphens/>
        <w:rPr>
          <w:sz w:val="22"/>
          <w:szCs w:val="22"/>
          <w:lang w:val="nb-NO"/>
        </w:rPr>
      </w:pPr>
    </w:p>
    <w:p w14:paraId="5C6A2949" w14:textId="77777777" w:rsidR="00D05E49" w:rsidRPr="00346223" w:rsidRDefault="00D05E49" w:rsidP="00D05E49">
      <w:pPr>
        <w:keepNext/>
        <w:suppressAutoHyphens/>
        <w:rPr>
          <w:sz w:val="22"/>
          <w:szCs w:val="22"/>
          <w:lang w:val="nb-NO"/>
        </w:rPr>
      </w:pPr>
      <w:r w:rsidRPr="00346223">
        <w:rPr>
          <w:sz w:val="22"/>
          <w:szCs w:val="22"/>
          <w:lang w:val="nb-NO"/>
        </w:rPr>
        <w:t>Oppbevares i kjøleskap (2</w:t>
      </w:r>
      <w:r>
        <w:rPr>
          <w:sz w:val="22"/>
          <w:szCs w:val="22"/>
          <w:lang w:val="nb-NO"/>
        </w:rPr>
        <w:t> </w:t>
      </w:r>
      <w:r w:rsidRPr="00346223">
        <w:rPr>
          <w:sz w:val="22"/>
          <w:szCs w:val="22"/>
          <w:lang w:val="nb-NO"/>
        </w:rPr>
        <w:t>°C – 8</w:t>
      </w:r>
      <w:r>
        <w:rPr>
          <w:sz w:val="22"/>
          <w:szCs w:val="22"/>
          <w:lang w:val="nb-NO"/>
        </w:rPr>
        <w:t> </w:t>
      </w:r>
      <w:r w:rsidRPr="00346223">
        <w:rPr>
          <w:sz w:val="22"/>
          <w:szCs w:val="22"/>
          <w:lang w:val="nb-NO"/>
        </w:rPr>
        <w:t>°C).</w:t>
      </w:r>
    </w:p>
    <w:p w14:paraId="6FBEB666" w14:textId="77777777" w:rsidR="00D05E49" w:rsidRPr="00346223" w:rsidRDefault="00D05E49" w:rsidP="00D05E49">
      <w:pPr>
        <w:keepNext/>
        <w:suppressAutoHyphens/>
        <w:rPr>
          <w:sz w:val="22"/>
          <w:szCs w:val="22"/>
          <w:lang w:val="nb-NO"/>
        </w:rPr>
      </w:pPr>
      <w:r>
        <w:rPr>
          <w:sz w:val="22"/>
          <w:szCs w:val="22"/>
          <w:lang w:val="nb-NO"/>
        </w:rPr>
        <w:t>Skal</w:t>
      </w:r>
      <w:r w:rsidRPr="00346223">
        <w:rPr>
          <w:sz w:val="22"/>
          <w:szCs w:val="22"/>
          <w:lang w:val="nb-NO"/>
        </w:rPr>
        <w:t xml:space="preserve"> ikke fryses eller utsettes for sterk varme eller direkte sollys.</w:t>
      </w:r>
    </w:p>
    <w:p w14:paraId="026861F1" w14:textId="77777777" w:rsidR="00D05E49" w:rsidRPr="00346223" w:rsidRDefault="00D05E49" w:rsidP="00D05E49">
      <w:pPr>
        <w:keepNext/>
        <w:suppressAutoHyphens/>
        <w:rPr>
          <w:sz w:val="22"/>
          <w:szCs w:val="22"/>
          <w:lang w:val="nb-NO"/>
        </w:rPr>
      </w:pPr>
      <w:r w:rsidRPr="00346223">
        <w:rPr>
          <w:sz w:val="22"/>
          <w:szCs w:val="22"/>
          <w:lang w:val="nb-NO"/>
        </w:rPr>
        <w:t>Anbrutte penner kan benyttes i 28</w:t>
      </w:r>
      <w:r>
        <w:rPr>
          <w:sz w:val="22"/>
          <w:szCs w:val="22"/>
          <w:lang w:val="nb-NO"/>
        </w:rPr>
        <w:t> </w:t>
      </w:r>
      <w:r w:rsidRPr="00346223">
        <w:rPr>
          <w:sz w:val="22"/>
          <w:szCs w:val="22"/>
          <w:lang w:val="nb-NO"/>
        </w:rPr>
        <w:t>dager.</w:t>
      </w:r>
    </w:p>
    <w:p w14:paraId="798209D4" w14:textId="77777777" w:rsidR="00D05E49" w:rsidRPr="00346223" w:rsidRDefault="00D05E49" w:rsidP="00D05E49">
      <w:pPr>
        <w:keepNext/>
        <w:suppressAutoHyphens/>
        <w:rPr>
          <w:sz w:val="22"/>
          <w:szCs w:val="22"/>
          <w:lang w:val="nb-NO"/>
        </w:rPr>
      </w:pPr>
      <w:r w:rsidRPr="00346223">
        <w:rPr>
          <w:sz w:val="22"/>
          <w:szCs w:val="22"/>
          <w:lang w:val="nb-NO"/>
        </w:rPr>
        <w:t>Etter anbrudd skal pennen oppbevares ved høyst 30 °C, men ikke i kjøleskap.</w:t>
      </w:r>
    </w:p>
    <w:p w14:paraId="0CBFFB76" w14:textId="77777777" w:rsidR="00D05E49" w:rsidRPr="00346223" w:rsidRDefault="00D05E49" w:rsidP="00D05E49">
      <w:pPr>
        <w:keepNext/>
        <w:suppressAutoHyphens/>
        <w:rPr>
          <w:sz w:val="22"/>
          <w:szCs w:val="22"/>
          <w:lang w:val="nb-NO"/>
        </w:rPr>
      </w:pPr>
    </w:p>
    <w:p w14:paraId="3C1EA892" w14:textId="77777777" w:rsidR="00D05E49" w:rsidRPr="00346223" w:rsidRDefault="00D05E49" w:rsidP="00D05E49">
      <w:pPr>
        <w:keepNext/>
        <w:suppressAutoHyphens/>
        <w:rPr>
          <w:sz w:val="22"/>
          <w:szCs w:val="22"/>
          <w:lang w:val="nb-NO"/>
        </w:rPr>
      </w:pPr>
    </w:p>
    <w:p w14:paraId="7F35C68C"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10.</w:t>
      </w:r>
      <w:r w:rsidRPr="00346223">
        <w:rPr>
          <w:b/>
          <w:sz w:val="22"/>
          <w:szCs w:val="22"/>
          <w:lang w:val="nb-NO"/>
        </w:rPr>
        <w:tab/>
        <w:t>EVENTUELLE SPESIELLE FORHOLDSREGLER VED DESTRUKSJON AV UBRUKTE LEGEMIDLER ELLER AVFALL</w:t>
      </w:r>
    </w:p>
    <w:p w14:paraId="4D0EDD13" w14:textId="77777777" w:rsidR="00D05E49" w:rsidRPr="00346223" w:rsidRDefault="00D05E49" w:rsidP="00D05E49">
      <w:pPr>
        <w:suppressAutoHyphens/>
        <w:rPr>
          <w:sz w:val="22"/>
          <w:szCs w:val="22"/>
          <w:lang w:val="nb-NO"/>
        </w:rPr>
      </w:pPr>
    </w:p>
    <w:p w14:paraId="4E43F140" w14:textId="77777777" w:rsidR="00D05E49" w:rsidRPr="00346223" w:rsidRDefault="00D05E49" w:rsidP="00D05E49">
      <w:pPr>
        <w:suppressAutoHyphens/>
        <w:rPr>
          <w:sz w:val="22"/>
          <w:szCs w:val="22"/>
          <w:lang w:val="nb-NO"/>
        </w:rPr>
      </w:pPr>
    </w:p>
    <w:p w14:paraId="1F8B0BCE"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11.</w:t>
      </w:r>
      <w:r w:rsidRPr="00346223">
        <w:rPr>
          <w:b/>
          <w:sz w:val="22"/>
          <w:szCs w:val="22"/>
          <w:lang w:val="nb-NO"/>
        </w:rPr>
        <w:tab/>
        <w:t>NAVN OG ADRESSE PÅ INNEHAVEREN AV MARKEDSFØRINGSTILLATELSEN</w:t>
      </w:r>
    </w:p>
    <w:p w14:paraId="3450925D" w14:textId="77777777" w:rsidR="00D05E49" w:rsidRPr="00346223" w:rsidRDefault="00D05E49" w:rsidP="00D05E49">
      <w:pPr>
        <w:suppressAutoHyphens/>
        <w:rPr>
          <w:sz w:val="22"/>
          <w:szCs w:val="22"/>
          <w:lang w:val="nb-NO"/>
        </w:rPr>
      </w:pPr>
    </w:p>
    <w:p w14:paraId="79D3032A" w14:textId="4CBE4C97" w:rsidR="00AD6DDB" w:rsidRDefault="00D05E49" w:rsidP="00D05E49">
      <w:pPr>
        <w:suppressAutoHyphens/>
        <w:rPr>
          <w:sz w:val="22"/>
          <w:szCs w:val="22"/>
          <w:lang w:val="nb-NO"/>
        </w:rPr>
      </w:pPr>
      <w:r w:rsidRPr="006A528F">
        <w:rPr>
          <w:sz w:val="22"/>
          <w:szCs w:val="22"/>
          <w:lang w:val="nb-NO"/>
        </w:rPr>
        <w:t xml:space="preserve">Eli Lilly Nederland B.V. </w:t>
      </w:r>
    </w:p>
    <w:p w14:paraId="4D905F56" w14:textId="31C658E3" w:rsidR="00AD6DDB" w:rsidRDefault="00F647AC" w:rsidP="00D05E49">
      <w:pPr>
        <w:suppressAutoHyphens/>
        <w:rPr>
          <w:sz w:val="22"/>
          <w:szCs w:val="22"/>
          <w:lang w:val="nb-NO"/>
        </w:rPr>
      </w:pPr>
      <w:r>
        <w:rPr>
          <w:sz w:val="22"/>
          <w:szCs w:val="22"/>
          <w:lang w:val="nb-NO"/>
        </w:rPr>
        <w:t>Orteliuslaan 1000</w:t>
      </w:r>
      <w:r w:rsidR="00D05E49" w:rsidRPr="006A528F">
        <w:rPr>
          <w:sz w:val="22"/>
          <w:szCs w:val="22"/>
          <w:lang w:val="nb-NO"/>
        </w:rPr>
        <w:t>, 3528 B</w:t>
      </w:r>
      <w:r>
        <w:rPr>
          <w:sz w:val="22"/>
          <w:szCs w:val="22"/>
          <w:lang w:val="nb-NO"/>
        </w:rPr>
        <w:t>D</w:t>
      </w:r>
      <w:r w:rsidR="00D05E49" w:rsidRPr="006A528F">
        <w:rPr>
          <w:sz w:val="22"/>
          <w:szCs w:val="22"/>
          <w:lang w:val="nb-NO"/>
        </w:rPr>
        <w:t xml:space="preserve"> Utrecht </w:t>
      </w:r>
    </w:p>
    <w:p w14:paraId="120BB9ED" w14:textId="214CDA47" w:rsidR="00D05E49" w:rsidRPr="00D92101" w:rsidRDefault="00D05E49" w:rsidP="00D05E49">
      <w:pPr>
        <w:suppressAutoHyphens/>
        <w:rPr>
          <w:sz w:val="22"/>
          <w:szCs w:val="22"/>
          <w:lang w:val="nl-NL"/>
        </w:rPr>
      </w:pPr>
      <w:r w:rsidRPr="006A528F">
        <w:rPr>
          <w:sz w:val="22"/>
          <w:szCs w:val="22"/>
          <w:lang w:val="nb-NO"/>
        </w:rPr>
        <w:t>Nederland</w:t>
      </w:r>
    </w:p>
    <w:p w14:paraId="66E87F27" w14:textId="77777777" w:rsidR="00D05E49" w:rsidRPr="00D92101" w:rsidRDefault="00D05E49" w:rsidP="00D05E49">
      <w:pPr>
        <w:suppressAutoHyphens/>
        <w:rPr>
          <w:sz w:val="22"/>
          <w:szCs w:val="22"/>
          <w:lang w:val="nl-NL"/>
        </w:rPr>
      </w:pPr>
    </w:p>
    <w:p w14:paraId="0062F501" w14:textId="77777777" w:rsidR="00D05E49" w:rsidRPr="00D92101" w:rsidRDefault="00D05E49" w:rsidP="00D05E49">
      <w:pPr>
        <w:suppressAutoHyphens/>
        <w:rPr>
          <w:sz w:val="22"/>
          <w:szCs w:val="22"/>
          <w:lang w:val="nl-NL"/>
        </w:rPr>
      </w:pPr>
    </w:p>
    <w:p w14:paraId="6F5DE82C"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12.</w:t>
      </w:r>
      <w:r w:rsidRPr="00ED39DD">
        <w:rPr>
          <w:b/>
          <w:sz w:val="22"/>
          <w:szCs w:val="22"/>
          <w:lang w:val="nl-NL"/>
        </w:rPr>
        <w:tab/>
      </w:r>
      <w:r>
        <w:rPr>
          <w:b/>
          <w:sz w:val="22"/>
          <w:szCs w:val="22"/>
          <w:lang w:val="nl-NL"/>
        </w:rPr>
        <w:t>MARKEDSFØRINGSTILLATELSES</w:t>
      </w:r>
      <w:r w:rsidRPr="00ED39DD">
        <w:rPr>
          <w:b/>
          <w:sz w:val="22"/>
          <w:szCs w:val="22"/>
          <w:lang w:val="nl-NL"/>
        </w:rPr>
        <w:t>NUMMER (NUMRE)</w:t>
      </w:r>
    </w:p>
    <w:p w14:paraId="00A0E4C3" w14:textId="77777777" w:rsidR="00D05E49" w:rsidRPr="00ED39DD" w:rsidRDefault="00D05E49" w:rsidP="00D05E49">
      <w:pPr>
        <w:suppressAutoHyphens/>
        <w:rPr>
          <w:sz w:val="22"/>
          <w:szCs w:val="22"/>
          <w:lang w:val="nl-NL"/>
        </w:rPr>
      </w:pPr>
    </w:p>
    <w:p w14:paraId="3774C99C" w14:textId="77777777" w:rsidR="00D05E49" w:rsidRPr="00ED39DD" w:rsidRDefault="00D05E49" w:rsidP="00D05E49">
      <w:pPr>
        <w:suppressAutoHyphens/>
        <w:rPr>
          <w:sz w:val="22"/>
          <w:szCs w:val="22"/>
          <w:lang w:val="nl-NL"/>
        </w:rPr>
      </w:pPr>
      <w:r w:rsidRPr="00ED39DD">
        <w:rPr>
          <w:sz w:val="22"/>
          <w:szCs w:val="22"/>
          <w:lang w:val="nl-NL"/>
        </w:rPr>
        <w:t>EU/1/96/007/042</w:t>
      </w:r>
    </w:p>
    <w:p w14:paraId="16672511" w14:textId="77777777" w:rsidR="00D05E49" w:rsidRPr="00ED39DD" w:rsidRDefault="00D05E49" w:rsidP="00D05E49">
      <w:pPr>
        <w:suppressAutoHyphens/>
        <w:rPr>
          <w:sz w:val="22"/>
          <w:szCs w:val="22"/>
          <w:lang w:val="nl-NL"/>
        </w:rPr>
      </w:pPr>
    </w:p>
    <w:p w14:paraId="0E05AF62" w14:textId="77777777" w:rsidR="00D05E49" w:rsidRPr="00ED39DD" w:rsidRDefault="00D05E49" w:rsidP="00D05E49">
      <w:pPr>
        <w:rPr>
          <w:sz w:val="22"/>
          <w:szCs w:val="22"/>
          <w:lang w:val="nl-NL"/>
        </w:rPr>
      </w:pPr>
    </w:p>
    <w:p w14:paraId="0B25EA8B"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13.</w:t>
      </w:r>
      <w:r w:rsidRPr="00ED39DD">
        <w:rPr>
          <w:b/>
          <w:sz w:val="22"/>
          <w:szCs w:val="22"/>
          <w:lang w:val="nl-NL"/>
        </w:rPr>
        <w:tab/>
        <w:t>PRODUKSJONSNUMMER</w:t>
      </w:r>
    </w:p>
    <w:p w14:paraId="48A382DA" w14:textId="77777777" w:rsidR="00D05E49" w:rsidRPr="00ED39DD" w:rsidRDefault="00D05E49" w:rsidP="00D05E49">
      <w:pPr>
        <w:rPr>
          <w:sz w:val="22"/>
          <w:szCs w:val="22"/>
          <w:lang w:val="nl-NL"/>
        </w:rPr>
      </w:pPr>
    </w:p>
    <w:p w14:paraId="43DFD36A" w14:textId="77777777" w:rsidR="00D05E49" w:rsidRPr="00ED39DD" w:rsidRDefault="00D05E49" w:rsidP="00D05E49">
      <w:pPr>
        <w:rPr>
          <w:sz w:val="22"/>
          <w:szCs w:val="22"/>
          <w:lang w:val="nl-NL"/>
        </w:rPr>
      </w:pPr>
      <w:r w:rsidRPr="00ED39DD">
        <w:rPr>
          <w:sz w:val="22"/>
          <w:szCs w:val="22"/>
          <w:lang w:val="nl-NL"/>
        </w:rPr>
        <w:t>Lot</w:t>
      </w:r>
    </w:p>
    <w:p w14:paraId="7CBE6AC3" w14:textId="77777777" w:rsidR="00D05E49" w:rsidRPr="00ED39DD" w:rsidRDefault="00D05E49" w:rsidP="00D05E49">
      <w:pPr>
        <w:rPr>
          <w:sz w:val="22"/>
          <w:szCs w:val="22"/>
          <w:lang w:val="nl-NL"/>
        </w:rPr>
      </w:pPr>
    </w:p>
    <w:p w14:paraId="3012B234" w14:textId="77777777" w:rsidR="00D05E49" w:rsidRPr="00ED39DD" w:rsidRDefault="00D05E49" w:rsidP="00D05E49">
      <w:pPr>
        <w:rPr>
          <w:sz w:val="22"/>
          <w:szCs w:val="22"/>
          <w:lang w:val="nl-NL"/>
        </w:rPr>
      </w:pPr>
    </w:p>
    <w:p w14:paraId="584B3601"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14.</w:t>
      </w:r>
      <w:r w:rsidRPr="00ED39DD">
        <w:rPr>
          <w:b/>
          <w:sz w:val="22"/>
          <w:szCs w:val="22"/>
          <w:lang w:val="nl-NL"/>
        </w:rPr>
        <w:tab/>
        <w:t xml:space="preserve">GENERELL KLASSIFIKASJON FOR UTLEVERING </w:t>
      </w:r>
    </w:p>
    <w:p w14:paraId="58639848" w14:textId="77777777" w:rsidR="00D05E49" w:rsidRPr="00ED39DD" w:rsidRDefault="00D05E49" w:rsidP="00D05E49">
      <w:pPr>
        <w:rPr>
          <w:sz w:val="22"/>
          <w:szCs w:val="22"/>
          <w:lang w:val="nl-NL"/>
        </w:rPr>
      </w:pPr>
    </w:p>
    <w:p w14:paraId="7FD5ECC7" w14:textId="77777777" w:rsidR="00D05E49" w:rsidRPr="00ED39DD" w:rsidRDefault="00D05E49" w:rsidP="00D05E49">
      <w:pPr>
        <w:rPr>
          <w:sz w:val="22"/>
          <w:szCs w:val="22"/>
          <w:lang w:val="nl-NL"/>
        </w:rPr>
      </w:pPr>
    </w:p>
    <w:p w14:paraId="4CE97A57" w14:textId="77777777" w:rsidR="00D05E49" w:rsidRPr="007316CE"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l-NL"/>
        </w:rPr>
      </w:pPr>
      <w:r w:rsidRPr="007316CE">
        <w:rPr>
          <w:b/>
          <w:sz w:val="22"/>
          <w:szCs w:val="22"/>
          <w:lang w:val="nl-NL"/>
        </w:rPr>
        <w:t>15.</w:t>
      </w:r>
      <w:r w:rsidRPr="007316CE">
        <w:rPr>
          <w:b/>
          <w:sz w:val="22"/>
          <w:szCs w:val="22"/>
          <w:lang w:val="nl-NL"/>
        </w:rPr>
        <w:tab/>
        <w:t>BRUKSANVISNING</w:t>
      </w:r>
    </w:p>
    <w:p w14:paraId="340732C0" w14:textId="77777777" w:rsidR="00D05E49" w:rsidRPr="007316CE" w:rsidRDefault="00D05E49" w:rsidP="00D05E49">
      <w:pPr>
        <w:suppressAutoHyphens/>
        <w:rPr>
          <w:i/>
          <w:sz w:val="22"/>
          <w:szCs w:val="22"/>
          <w:lang w:val="nl-NL"/>
        </w:rPr>
      </w:pPr>
    </w:p>
    <w:p w14:paraId="1332ACBF" w14:textId="77777777" w:rsidR="00D05E49" w:rsidRPr="007316CE" w:rsidRDefault="00D05E49" w:rsidP="00D05E49">
      <w:pPr>
        <w:pStyle w:val="EndnoteText"/>
        <w:widowControl/>
        <w:tabs>
          <w:tab w:val="clear" w:pos="567"/>
        </w:tabs>
        <w:suppressAutoHyphens/>
        <w:rPr>
          <w:szCs w:val="22"/>
          <w:lang w:val="nl-NL"/>
        </w:rPr>
      </w:pPr>
    </w:p>
    <w:p w14:paraId="1A19C952" w14:textId="77777777" w:rsidR="00D05E49" w:rsidRPr="007316CE" w:rsidRDefault="00D05E49" w:rsidP="00D05E49">
      <w:pPr>
        <w:pBdr>
          <w:top w:val="single" w:sz="4" w:space="1" w:color="auto"/>
          <w:left w:val="single" w:sz="4" w:space="4" w:color="auto"/>
          <w:bottom w:val="single" w:sz="4" w:space="1" w:color="auto"/>
          <w:right w:val="single" w:sz="4" w:space="4" w:color="auto"/>
        </w:pBdr>
        <w:rPr>
          <w:b/>
          <w:sz w:val="22"/>
          <w:szCs w:val="22"/>
          <w:u w:val="single"/>
          <w:lang w:val="nl-NL"/>
        </w:rPr>
      </w:pPr>
      <w:r w:rsidRPr="007316CE">
        <w:rPr>
          <w:b/>
          <w:sz w:val="22"/>
          <w:szCs w:val="22"/>
          <w:lang w:val="nl-NL"/>
        </w:rPr>
        <w:t>16.</w:t>
      </w:r>
      <w:r w:rsidRPr="007316CE">
        <w:rPr>
          <w:b/>
          <w:sz w:val="22"/>
          <w:szCs w:val="22"/>
          <w:lang w:val="nl-NL"/>
        </w:rPr>
        <w:tab/>
        <w:t>INFORMASJON PÅ BLINDESKRIFT</w:t>
      </w:r>
    </w:p>
    <w:p w14:paraId="6A4D0F86" w14:textId="77777777" w:rsidR="00D05E49" w:rsidRPr="007316CE" w:rsidRDefault="00D05E49" w:rsidP="00D05E49">
      <w:pPr>
        <w:suppressAutoHyphens/>
        <w:jc w:val="both"/>
        <w:rPr>
          <w:sz w:val="22"/>
          <w:szCs w:val="22"/>
          <w:lang w:val="nl-NL"/>
        </w:rPr>
      </w:pPr>
    </w:p>
    <w:p w14:paraId="2959857C" w14:textId="77777777" w:rsidR="00D05E49" w:rsidRDefault="00D05E49" w:rsidP="00D05E49">
      <w:pPr>
        <w:suppressAutoHyphens/>
        <w:jc w:val="both"/>
        <w:rPr>
          <w:sz w:val="22"/>
          <w:szCs w:val="22"/>
          <w:lang w:val="de-DE"/>
        </w:rPr>
      </w:pPr>
      <w:r w:rsidRPr="007316CE">
        <w:rPr>
          <w:sz w:val="22"/>
          <w:szCs w:val="22"/>
          <w:lang w:val="nl-NL"/>
        </w:rPr>
        <w:t xml:space="preserve">Humalog </w:t>
      </w:r>
      <w:r>
        <w:rPr>
          <w:sz w:val="22"/>
          <w:szCs w:val="22"/>
          <w:lang w:val="de-DE"/>
        </w:rPr>
        <w:t>200 enheter</w:t>
      </w:r>
      <w:r w:rsidRPr="00D92101">
        <w:rPr>
          <w:sz w:val="22"/>
          <w:szCs w:val="22"/>
          <w:lang w:val="de-DE"/>
        </w:rPr>
        <w:t>/ml</w:t>
      </w:r>
    </w:p>
    <w:p w14:paraId="6A62BEE9" w14:textId="77777777" w:rsidR="00D05E49" w:rsidRDefault="00D05E49" w:rsidP="00D05E49">
      <w:pPr>
        <w:suppressAutoHyphens/>
        <w:jc w:val="both"/>
        <w:rPr>
          <w:sz w:val="22"/>
          <w:szCs w:val="22"/>
          <w:lang w:val="de-DE"/>
        </w:rPr>
      </w:pPr>
    </w:p>
    <w:p w14:paraId="6942DAD1" w14:textId="77777777" w:rsidR="00D05E49" w:rsidRDefault="00D05E49" w:rsidP="00D05E49">
      <w:pPr>
        <w:suppressAutoHyphens/>
        <w:jc w:val="both"/>
        <w:rPr>
          <w:sz w:val="22"/>
          <w:szCs w:val="22"/>
          <w:lang w:val="de-DE"/>
        </w:rPr>
      </w:pPr>
    </w:p>
    <w:p w14:paraId="44D16C87" w14:textId="77777777" w:rsidR="00D05E49" w:rsidRPr="003D6C90" w:rsidRDefault="00D05E49" w:rsidP="00D05E49">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313D4066" w14:textId="77777777" w:rsidR="00D05E49" w:rsidRPr="003D6C90" w:rsidRDefault="00D05E49" w:rsidP="00D05E49">
      <w:pPr>
        <w:rPr>
          <w:sz w:val="22"/>
          <w:szCs w:val="22"/>
          <w:lang w:val="bg-BG"/>
        </w:rPr>
      </w:pPr>
    </w:p>
    <w:p w14:paraId="15DC5C3A" w14:textId="77777777" w:rsidR="00D05E49" w:rsidRPr="00BB2E45" w:rsidRDefault="00D05E49" w:rsidP="00D05E49">
      <w:pPr>
        <w:rPr>
          <w:sz w:val="22"/>
          <w:szCs w:val="22"/>
          <w:highlight w:val="lightGray"/>
          <w:lang w:val="nb-NO"/>
        </w:rPr>
      </w:pPr>
      <w:r w:rsidRPr="003D6C90">
        <w:rPr>
          <w:sz w:val="22"/>
          <w:szCs w:val="22"/>
          <w:highlight w:val="lightGray"/>
          <w:lang w:val="bg-BG"/>
        </w:rPr>
        <w:t>Todimensjonal strekkode, inkludert unik identitet</w:t>
      </w:r>
    </w:p>
    <w:p w14:paraId="41CAE860" w14:textId="77777777" w:rsidR="00D05E49" w:rsidRPr="003D6C90" w:rsidRDefault="00D05E49" w:rsidP="00D05E49">
      <w:pPr>
        <w:rPr>
          <w:sz w:val="22"/>
          <w:szCs w:val="22"/>
          <w:highlight w:val="lightGray"/>
          <w:lang w:val="bg-BG"/>
        </w:rPr>
      </w:pPr>
    </w:p>
    <w:p w14:paraId="20417368" w14:textId="77777777" w:rsidR="00D05E49" w:rsidRPr="003D6C90" w:rsidRDefault="00D05E49" w:rsidP="00D05E49">
      <w:pPr>
        <w:rPr>
          <w:sz w:val="22"/>
          <w:szCs w:val="22"/>
          <w:lang w:val="nb-NO"/>
        </w:rPr>
      </w:pPr>
    </w:p>
    <w:p w14:paraId="09F53008" w14:textId="77777777" w:rsidR="00D05E49" w:rsidRPr="003D6C90"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1E404ED1" w14:textId="77777777" w:rsidR="00D05E49" w:rsidRPr="003D6C90" w:rsidRDefault="00D05E49" w:rsidP="00D05E49">
      <w:pPr>
        <w:rPr>
          <w:sz w:val="22"/>
          <w:szCs w:val="22"/>
          <w:lang w:val="bg-BG"/>
        </w:rPr>
      </w:pPr>
    </w:p>
    <w:p w14:paraId="241C6C56" w14:textId="77777777" w:rsidR="00D05E49" w:rsidRPr="003D6C90" w:rsidRDefault="00D05E49" w:rsidP="00D05E49">
      <w:pPr>
        <w:rPr>
          <w:sz w:val="22"/>
          <w:szCs w:val="22"/>
          <w:lang w:val="nb-NO"/>
        </w:rPr>
      </w:pPr>
      <w:r w:rsidRPr="003D6C90">
        <w:rPr>
          <w:sz w:val="22"/>
          <w:szCs w:val="22"/>
          <w:lang w:val="nb-NO"/>
        </w:rPr>
        <w:t>PC</w:t>
      </w:r>
      <w:r w:rsidRPr="003D6C90">
        <w:rPr>
          <w:sz w:val="22"/>
          <w:szCs w:val="22"/>
          <w:lang w:val="bg-BG"/>
        </w:rPr>
        <w:t xml:space="preserve"> </w:t>
      </w:r>
      <w:r>
        <w:rPr>
          <w:sz w:val="22"/>
          <w:szCs w:val="22"/>
          <w:lang w:val="bg-BG"/>
        </w:rPr>
        <w:br/>
      </w:r>
      <w:r w:rsidRPr="003D6C90">
        <w:rPr>
          <w:sz w:val="22"/>
          <w:szCs w:val="22"/>
          <w:lang w:val="nb-NO"/>
        </w:rPr>
        <w:t>SN</w:t>
      </w:r>
      <w:r w:rsidRPr="003D6C90">
        <w:rPr>
          <w:sz w:val="22"/>
          <w:szCs w:val="22"/>
          <w:lang w:val="bg-BG"/>
        </w:rPr>
        <w:t xml:space="preserve"> </w:t>
      </w:r>
    </w:p>
    <w:p w14:paraId="7174F2DC" w14:textId="77777777" w:rsidR="00D05E49" w:rsidRPr="00A411D2" w:rsidRDefault="00D05E49" w:rsidP="00D05E49">
      <w:pPr>
        <w:suppressAutoHyphens/>
        <w:jc w:val="both"/>
        <w:rPr>
          <w:sz w:val="22"/>
          <w:lang w:val="nb-NO"/>
        </w:rPr>
      </w:pPr>
      <w:r w:rsidRPr="003D6C90">
        <w:rPr>
          <w:sz w:val="22"/>
          <w:szCs w:val="22"/>
          <w:lang w:val="nb-NO"/>
        </w:rPr>
        <w:t>NN</w:t>
      </w:r>
    </w:p>
    <w:p w14:paraId="2E95D709" w14:textId="77777777" w:rsidR="00D05E49" w:rsidRDefault="00D05E49" w:rsidP="00D05E49">
      <w:pPr>
        <w:suppressAutoHyphens/>
        <w:jc w:val="both"/>
        <w:rPr>
          <w:sz w:val="22"/>
          <w:szCs w:val="22"/>
          <w:lang w:val="nb-NO"/>
        </w:rPr>
      </w:pPr>
    </w:p>
    <w:p w14:paraId="45674A83" w14:textId="77777777" w:rsidR="00D05E49" w:rsidRPr="00EC0629" w:rsidRDefault="00D05E49" w:rsidP="00D05E49">
      <w:pPr>
        <w:suppressAutoHyphens/>
        <w:jc w:val="both"/>
        <w:rPr>
          <w:sz w:val="22"/>
          <w:szCs w:val="22"/>
          <w:lang w:val="nl-NL"/>
        </w:rPr>
      </w:pPr>
      <w:r>
        <w:rPr>
          <w:sz w:val="22"/>
          <w:szCs w:val="22"/>
          <w:lang w:val="nb-NO"/>
        </w:rPr>
        <w:br w:type="page"/>
      </w:r>
    </w:p>
    <w:p w14:paraId="26A2600E" w14:textId="77777777" w:rsidR="00015744" w:rsidRPr="00ED39DD" w:rsidRDefault="00015744" w:rsidP="00015744">
      <w:pPr>
        <w:rPr>
          <w:sz w:val="22"/>
          <w:szCs w:val="22"/>
          <w:lang w:val="nl-NL"/>
        </w:rPr>
      </w:pPr>
    </w:p>
    <w:p w14:paraId="3E4BB21B" w14:textId="77777777" w:rsidR="00015744" w:rsidRPr="00ED39DD" w:rsidRDefault="00015744" w:rsidP="00015744">
      <w:pPr>
        <w:pBdr>
          <w:top w:val="single" w:sz="4" w:space="2" w:color="auto"/>
          <w:left w:val="single" w:sz="4" w:space="4" w:color="auto"/>
          <w:bottom w:val="single" w:sz="4" w:space="1" w:color="auto"/>
          <w:right w:val="single" w:sz="4" w:space="4" w:color="auto"/>
        </w:pBdr>
        <w:rPr>
          <w:b/>
          <w:sz w:val="22"/>
          <w:szCs w:val="22"/>
          <w:lang w:val="nl-NL"/>
        </w:rPr>
      </w:pPr>
      <w:r w:rsidRPr="00ED39DD">
        <w:rPr>
          <w:b/>
          <w:sz w:val="22"/>
          <w:szCs w:val="22"/>
          <w:lang w:val="nl-NL"/>
        </w:rPr>
        <w:t>OPPLYSNINGER SOM SKAL ANGIS PÅ YTRE EMBALLASJE</w:t>
      </w:r>
    </w:p>
    <w:p w14:paraId="78FC9869" w14:textId="77777777" w:rsidR="00015744" w:rsidRPr="00ED39DD" w:rsidRDefault="00015744" w:rsidP="00015744">
      <w:pPr>
        <w:pBdr>
          <w:top w:val="single" w:sz="4" w:space="2" w:color="auto"/>
          <w:left w:val="single" w:sz="4" w:space="4" w:color="auto"/>
          <w:bottom w:val="single" w:sz="4" w:space="1" w:color="auto"/>
          <w:right w:val="single" w:sz="4" w:space="4" w:color="auto"/>
        </w:pBdr>
        <w:rPr>
          <w:b/>
          <w:sz w:val="22"/>
          <w:szCs w:val="22"/>
          <w:lang w:val="nl-NL"/>
        </w:rPr>
      </w:pPr>
    </w:p>
    <w:p w14:paraId="0D6FF5D9" w14:textId="77777777" w:rsidR="00015744" w:rsidRPr="00D92101" w:rsidRDefault="00514ECE" w:rsidP="00015744">
      <w:pPr>
        <w:pBdr>
          <w:top w:val="single" w:sz="4" w:space="2" w:color="auto"/>
          <w:left w:val="single" w:sz="4" w:space="4" w:color="auto"/>
          <w:bottom w:val="single" w:sz="4" w:space="1" w:color="auto"/>
          <w:right w:val="single" w:sz="4" w:space="4" w:color="auto"/>
        </w:pBdr>
        <w:shd w:val="clear" w:color="auto" w:fill="FFFFFF"/>
        <w:suppressAutoHyphens/>
        <w:rPr>
          <w:sz w:val="22"/>
          <w:szCs w:val="22"/>
          <w:lang w:val="nb-NO"/>
        </w:rPr>
      </w:pPr>
      <w:r>
        <w:rPr>
          <w:b/>
          <w:sz w:val="22"/>
          <w:szCs w:val="22"/>
          <w:lang w:val="nb-NO"/>
        </w:rPr>
        <w:t>MELLOM</w:t>
      </w:r>
      <w:r w:rsidR="00015744">
        <w:rPr>
          <w:b/>
          <w:sz w:val="22"/>
          <w:szCs w:val="22"/>
          <w:lang w:val="nb-NO"/>
        </w:rPr>
        <w:t>K</w:t>
      </w:r>
      <w:r w:rsidR="00015744" w:rsidRPr="00D92101">
        <w:rPr>
          <w:b/>
          <w:sz w:val="22"/>
          <w:szCs w:val="22"/>
          <w:lang w:val="nb-NO"/>
        </w:rPr>
        <w:t xml:space="preserve">ARTONG </w:t>
      </w:r>
      <w:r w:rsidR="00015744">
        <w:rPr>
          <w:b/>
          <w:sz w:val="22"/>
          <w:szCs w:val="22"/>
          <w:lang w:val="nb-NO"/>
        </w:rPr>
        <w:t xml:space="preserve">(uten bluebox) del av flerpakning - </w:t>
      </w:r>
      <w:r w:rsidR="00015744" w:rsidRPr="00D92101">
        <w:rPr>
          <w:b/>
          <w:sz w:val="22"/>
          <w:szCs w:val="22"/>
          <w:lang w:val="fr-FR"/>
        </w:rPr>
        <w:t>KwikPen</w:t>
      </w:r>
    </w:p>
    <w:p w14:paraId="1B37497F" w14:textId="77777777" w:rsidR="00015744" w:rsidRPr="00346223" w:rsidRDefault="00015744" w:rsidP="00015744">
      <w:pPr>
        <w:rPr>
          <w:sz w:val="22"/>
          <w:szCs w:val="22"/>
          <w:lang w:val="nb-NO"/>
        </w:rPr>
      </w:pPr>
    </w:p>
    <w:p w14:paraId="330B4170" w14:textId="77777777" w:rsidR="00015744" w:rsidRPr="00346223" w:rsidRDefault="00015744" w:rsidP="00015744">
      <w:pPr>
        <w:suppressAutoHyphens/>
        <w:rPr>
          <w:sz w:val="22"/>
          <w:szCs w:val="22"/>
          <w:lang w:val="nb-NO"/>
        </w:rPr>
      </w:pPr>
    </w:p>
    <w:p w14:paraId="51DA3749"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w:t>
      </w:r>
      <w:r w:rsidRPr="00346223">
        <w:rPr>
          <w:b/>
          <w:sz w:val="22"/>
          <w:szCs w:val="22"/>
          <w:lang w:val="nb-NO"/>
        </w:rPr>
        <w:tab/>
        <w:t>LEGEMIDLETS NAVN</w:t>
      </w:r>
    </w:p>
    <w:p w14:paraId="3B87BDF1" w14:textId="77777777" w:rsidR="00015744" w:rsidRPr="00346223" w:rsidRDefault="00015744" w:rsidP="00015744">
      <w:pPr>
        <w:suppressAutoHyphens/>
        <w:rPr>
          <w:sz w:val="22"/>
          <w:szCs w:val="22"/>
          <w:lang w:val="nb-NO"/>
        </w:rPr>
      </w:pPr>
    </w:p>
    <w:p w14:paraId="618E98E5" w14:textId="77777777" w:rsidR="00015744" w:rsidRPr="00346223" w:rsidRDefault="00015744" w:rsidP="00015744">
      <w:pPr>
        <w:suppressAutoHyphens/>
        <w:rPr>
          <w:sz w:val="22"/>
          <w:szCs w:val="22"/>
          <w:lang w:val="nb-NO"/>
        </w:rPr>
      </w:pPr>
      <w:r w:rsidRPr="00346223">
        <w:rPr>
          <w:sz w:val="22"/>
          <w:szCs w:val="22"/>
          <w:lang w:val="nb-NO"/>
        </w:rPr>
        <w:t xml:space="preserve">Humalog </w:t>
      </w:r>
      <w:r>
        <w:rPr>
          <w:sz w:val="22"/>
          <w:szCs w:val="22"/>
          <w:lang w:val="nb-NO"/>
        </w:rPr>
        <w:t>200</w:t>
      </w:r>
      <w:r w:rsidR="0069065E">
        <w:rPr>
          <w:sz w:val="22"/>
          <w:szCs w:val="22"/>
          <w:lang w:val="nb-NO"/>
        </w:rPr>
        <w:t> </w:t>
      </w:r>
      <w:r>
        <w:rPr>
          <w:sz w:val="22"/>
          <w:szCs w:val="22"/>
          <w:lang w:val="nb-NO"/>
        </w:rPr>
        <w:t>enheter</w:t>
      </w:r>
      <w:r w:rsidRPr="00346223">
        <w:rPr>
          <w:sz w:val="22"/>
          <w:szCs w:val="22"/>
          <w:lang w:val="nb-NO"/>
        </w:rPr>
        <w:t>/ml</w:t>
      </w:r>
      <w:r w:rsidR="00707C91">
        <w:rPr>
          <w:sz w:val="22"/>
          <w:szCs w:val="22"/>
          <w:lang w:val="nb-NO"/>
        </w:rPr>
        <w:t xml:space="preserve"> KwikPen</w:t>
      </w:r>
      <w:r w:rsidRPr="00346223">
        <w:rPr>
          <w:sz w:val="22"/>
          <w:szCs w:val="22"/>
          <w:lang w:val="nb-NO"/>
        </w:rPr>
        <w:t xml:space="preserve"> injeksjonsvæske, oppløsning</w:t>
      </w:r>
      <w:r>
        <w:rPr>
          <w:sz w:val="22"/>
          <w:szCs w:val="22"/>
          <w:lang w:val="nb-NO"/>
        </w:rPr>
        <w:t xml:space="preserve"> i ferdigfylt penn</w:t>
      </w:r>
      <w:r w:rsidRPr="00346223">
        <w:rPr>
          <w:sz w:val="22"/>
          <w:szCs w:val="22"/>
          <w:lang w:val="nb-NO"/>
        </w:rPr>
        <w:t>.</w:t>
      </w:r>
    </w:p>
    <w:p w14:paraId="368C7AEF" w14:textId="77777777" w:rsidR="00015744" w:rsidRPr="00346223" w:rsidRDefault="00763379" w:rsidP="00015744">
      <w:pPr>
        <w:suppressAutoHyphens/>
        <w:rPr>
          <w:sz w:val="22"/>
          <w:szCs w:val="22"/>
          <w:lang w:val="nb-NO"/>
        </w:rPr>
      </w:pPr>
      <w:r>
        <w:rPr>
          <w:sz w:val="22"/>
          <w:szCs w:val="22"/>
          <w:lang w:val="nb-NO"/>
        </w:rPr>
        <w:t>i</w:t>
      </w:r>
      <w:r w:rsidR="00015744" w:rsidRPr="00887B76">
        <w:rPr>
          <w:sz w:val="22"/>
          <w:szCs w:val="22"/>
          <w:lang w:val="nb-NO"/>
        </w:rPr>
        <w:t>nsulin lispro</w:t>
      </w:r>
    </w:p>
    <w:p w14:paraId="4654F253" w14:textId="77777777" w:rsidR="00015744" w:rsidRDefault="00015744" w:rsidP="00015744">
      <w:pPr>
        <w:suppressAutoHyphens/>
        <w:rPr>
          <w:sz w:val="22"/>
          <w:szCs w:val="22"/>
          <w:lang w:val="nb-NO"/>
        </w:rPr>
      </w:pPr>
    </w:p>
    <w:p w14:paraId="43E12947" w14:textId="77777777" w:rsidR="0069065E" w:rsidRPr="00346223" w:rsidRDefault="0069065E" w:rsidP="00015744">
      <w:pPr>
        <w:suppressAutoHyphens/>
        <w:rPr>
          <w:sz w:val="22"/>
          <w:szCs w:val="22"/>
          <w:lang w:val="nb-NO"/>
        </w:rPr>
      </w:pPr>
    </w:p>
    <w:p w14:paraId="2FF95B71"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2.</w:t>
      </w:r>
      <w:r w:rsidRPr="00346223">
        <w:rPr>
          <w:b/>
          <w:sz w:val="22"/>
          <w:szCs w:val="22"/>
          <w:lang w:val="nb-NO"/>
        </w:rPr>
        <w:tab/>
        <w:t>DEKLARASJON AV VIRKESTOFF</w:t>
      </w:r>
      <w:r w:rsidR="0069065E">
        <w:rPr>
          <w:b/>
          <w:sz w:val="22"/>
          <w:szCs w:val="22"/>
          <w:lang w:val="nb-NO"/>
        </w:rPr>
        <w:t>(</w:t>
      </w:r>
      <w:r w:rsidRPr="00346223">
        <w:rPr>
          <w:b/>
          <w:sz w:val="22"/>
          <w:szCs w:val="22"/>
          <w:lang w:val="nb-NO"/>
        </w:rPr>
        <w:t>ER</w:t>
      </w:r>
      <w:r w:rsidR="0069065E">
        <w:rPr>
          <w:b/>
          <w:sz w:val="22"/>
          <w:szCs w:val="22"/>
          <w:lang w:val="nb-NO"/>
        </w:rPr>
        <w:t>)</w:t>
      </w:r>
    </w:p>
    <w:p w14:paraId="0C35BEF1" w14:textId="77777777" w:rsidR="00015744" w:rsidRPr="00346223" w:rsidRDefault="00015744" w:rsidP="00015744">
      <w:pPr>
        <w:suppressAutoHyphens/>
        <w:rPr>
          <w:sz w:val="22"/>
          <w:szCs w:val="22"/>
          <w:lang w:val="nb-NO"/>
        </w:rPr>
      </w:pPr>
    </w:p>
    <w:p w14:paraId="04EAE292" w14:textId="77777777" w:rsidR="00015744" w:rsidRPr="00346223" w:rsidRDefault="009C142D" w:rsidP="00015744">
      <w:pPr>
        <w:suppressAutoHyphens/>
        <w:rPr>
          <w:sz w:val="22"/>
          <w:szCs w:val="22"/>
          <w:lang w:val="nb-NO"/>
        </w:rPr>
      </w:pPr>
      <w:r>
        <w:rPr>
          <w:sz w:val="22"/>
          <w:szCs w:val="22"/>
          <w:lang w:val="nb-NO"/>
        </w:rPr>
        <w:t>1 </w:t>
      </w:r>
      <w:r w:rsidR="00015744">
        <w:rPr>
          <w:sz w:val="22"/>
          <w:szCs w:val="22"/>
          <w:lang w:val="nb-NO"/>
        </w:rPr>
        <w:t>ml oppløsning inneholder 200</w:t>
      </w:r>
      <w:r w:rsidR="0069065E">
        <w:rPr>
          <w:sz w:val="22"/>
          <w:szCs w:val="22"/>
          <w:lang w:val="nb-NO"/>
        </w:rPr>
        <w:t> </w:t>
      </w:r>
      <w:r w:rsidR="00015744">
        <w:rPr>
          <w:sz w:val="22"/>
          <w:szCs w:val="22"/>
          <w:lang w:val="nb-NO"/>
        </w:rPr>
        <w:t>enheter insulin lispro</w:t>
      </w:r>
      <w:r w:rsidR="00015744" w:rsidRPr="00346223">
        <w:rPr>
          <w:sz w:val="22"/>
          <w:szCs w:val="22"/>
          <w:lang w:val="nb-NO"/>
        </w:rPr>
        <w:t xml:space="preserve"> (</w:t>
      </w:r>
      <w:r w:rsidR="00015744">
        <w:rPr>
          <w:sz w:val="22"/>
          <w:szCs w:val="22"/>
          <w:lang w:val="nb-NO"/>
        </w:rPr>
        <w:t xml:space="preserve">tilsvarende </w:t>
      </w:r>
      <w:r w:rsidR="00015744" w:rsidRPr="00346223">
        <w:rPr>
          <w:sz w:val="22"/>
          <w:szCs w:val="22"/>
          <w:lang w:val="nb-NO"/>
        </w:rPr>
        <w:t>6,9 mg)</w:t>
      </w:r>
      <w:r w:rsidR="001C234B">
        <w:rPr>
          <w:sz w:val="22"/>
          <w:szCs w:val="22"/>
          <w:lang w:val="nb-NO"/>
        </w:rPr>
        <w:t>.</w:t>
      </w:r>
    </w:p>
    <w:p w14:paraId="4202A54C" w14:textId="77777777" w:rsidR="00015744" w:rsidRPr="00346223" w:rsidRDefault="00015744" w:rsidP="00015744">
      <w:pPr>
        <w:suppressAutoHyphens/>
        <w:rPr>
          <w:sz w:val="22"/>
          <w:szCs w:val="22"/>
          <w:lang w:val="nb-NO"/>
        </w:rPr>
      </w:pPr>
    </w:p>
    <w:p w14:paraId="7A8C3F87" w14:textId="77777777" w:rsidR="00015744" w:rsidRPr="00346223" w:rsidRDefault="00015744" w:rsidP="00015744">
      <w:pPr>
        <w:suppressAutoHyphens/>
        <w:rPr>
          <w:sz w:val="22"/>
          <w:szCs w:val="22"/>
          <w:lang w:val="nb-NO"/>
        </w:rPr>
      </w:pPr>
    </w:p>
    <w:p w14:paraId="716E25F6"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3.</w:t>
      </w:r>
      <w:r w:rsidRPr="00346223">
        <w:rPr>
          <w:b/>
          <w:sz w:val="22"/>
          <w:szCs w:val="22"/>
          <w:lang w:val="nb-NO"/>
        </w:rPr>
        <w:tab/>
        <w:t>LISTE OVER HJELPESTOFFER</w:t>
      </w:r>
    </w:p>
    <w:p w14:paraId="29B33B64" w14:textId="77777777" w:rsidR="00015744" w:rsidRPr="00346223" w:rsidRDefault="00015744" w:rsidP="00015744">
      <w:pPr>
        <w:suppressAutoHyphens/>
        <w:rPr>
          <w:sz w:val="22"/>
          <w:szCs w:val="22"/>
          <w:lang w:val="nb-NO"/>
        </w:rPr>
      </w:pPr>
    </w:p>
    <w:p w14:paraId="5BFA29E4" w14:textId="77777777" w:rsidR="00015744" w:rsidRPr="00346223" w:rsidRDefault="00015744" w:rsidP="00015744">
      <w:pPr>
        <w:suppressAutoHyphens/>
        <w:rPr>
          <w:sz w:val="22"/>
          <w:szCs w:val="22"/>
          <w:lang w:val="nb-NO"/>
        </w:rPr>
      </w:pPr>
      <w:r w:rsidRPr="00346223">
        <w:rPr>
          <w:sz w:val="22"/>
          <w:szCs w:val="22"/>
          <w:lang w:val="nb-NO"/>
        </w:rPr>
        <w:t xml:space="preserve">Inneholder, glyserol, sinkoksid, </w:t>
      </w:r>
      <w:r w:rsidRPr="00A63677">
        <w:rPr>
          <w:sz w:val="22"/>
          <w:szCs w:val="22"/>
          <w:lang w:val="nb-NO"/>
        </w:rPr>
        <w:t>trometamol,</w:t>
      </w:r>
      <w:r w:rsidRPr="00346223">
        <w:rPr>
          <w:sz w:val="22"/>
          <w:szCs w:val="22"/>
          <w:lang w:val="nb-NO"/>
        </w:rPr>
        <w:t xml:space="preserve"> </w:t>
      </w:r>
      <w:r>
        <w:rPr>
          <w:sz w:val="22"/>
          <w:szCs w:val="22"/>
          <w:lang w:val="nb-NO"/>
        </w:rPr>
        <w:t>meta</w:t>
      </w:r>
      <w:r w:rsidRPr="00346223">
        <w:rPr>
          <w:sz w:val="22"/>
          <w:szCs w:val="22"/>
          <w:lang w:val="nb-NO"/>
        </w:rPr>
        <w:t xml:space="preserve">kresol </w:t>
      </w:r>
      <w:r>
        <w:rPr>
          <w:sz w:val="22"/>
          <w:szCs w:val="22"/>
          <w:lang w:val="nb-NO"/>
        </w:rPr>
        <w:t>og vann til injeksjonsvæsker</w:t>
      </w:r>
      <w:r w:rsidRPr="00346223">
        <w:rPr>
          <w:sz w:val="22"/>
          <w:szCs w:val="22"/>
          <w:lang w:val="nb-NO"/>
        </w:rPr>
        <w:t>.</w:t>
      </w:r>
    </w:p>
    <w:p w14:paraId="2726035F" w14:textId="77777777" w:rsidR="00015744" w:rsidRPr="00346223" w:rsidRDefault="00015744" w:rsidP="00015744">
      <w:pPr>
        <w:suppressAutoHyphens/>
        <w:rPr>
          <w:sz w:val="22"/>
          <w:szCs w:val="22"/>
          <w:lang w:val="nb-NO"/>
        </w:rPr>
      </w:pPr>
      <w:r w:rsidRPr="00346223">
        <w:rPr>
          <w:sz w:val="22"/>
          <w:szCs w:val="22"/>
          <w:lang w:val="nb-NO"/>
        </w:rPr>
        <w:t xml:space="preserve">Natriumhydroksid og/eller saltsyre kan ha blitt brukt til å justere pH. </w:t>
      </w:r>
      <w:r w:rsidR="00D05E49">
        <w:rPr>
          <w:sz w:val="22"/>
          <w:szCs w:val="22"/>
          <w:lang w:val="nb-NO"/>
        </w:rPr>
        <w:t xml:space="preserve"> </w:t>
      </w:r>
      <w:r w:rsidR="00D05E49" w:rsidRPr="00BE0AF5">
        <w:rPr>
          <w:sz w:val="22"/>
          <w:highlight w:val="lightGray"/>
          <w:lang w:val="nb-NO"/>
        </w:rPr>
        <w:t>Se pakningsvedlegget for ytterligere informasjon.</w:t>
      </w:r>
    </w:p>
    <w:p w14:paraId="785C0A6E" w14:textId="77777777" w:rsidR="00015744" w:rsidRPr="00346223" w:rsidRDefault="00015744" w:rsidP="00015744">
      <w:pPr>
        <w:suppressAutoHyphens/>
        <w:rPr>
          <w:sz w:val="22"/>
          <w:szCs w:val="22"/>
          <w:lang w:val="nb-NO"/>
        </w:rPr>
      </w:pPr>
    </w:p>
    <w:p w14:paraId="7E0923A1" w14:textId="77777777" w:rsidR="00015744" w:rsidRPr="00346223" w:rsidRDefault="00015744" w:rsidP="00015744">
      <w:pPr>
        <w:suppressAutoHyphens/>
        <w:rPr>
          <w:sz w:val="22"/>
          <w:szCs w:val="22"/>
          <w:lang w:val="nb-NO"/>
        </w:rPr>
      </w:pPr>
    </w:p>
    <w:p w14:paraId="3FA8D97D"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4.</w:t>
      </w:r>
      <w:r w:rsidRPr="00346223">
        <w:rPr>
          <w:b/>
          <w:sz w:val="22"/>
          <w:szCs w:val="22"/>
          <w:lang w:val="nb-NO"/>
        </w:rPr>
        <w:tab/>
        <w:t>LEGEMIDDELFORM OG INNHOLD (PAKNINGSSTØRRELSE)</w:t>
      </w:r>
    </w:p>
    <w:p w14:paraId="4BAC6FF1" w14:textId="77777777" w:rsidR="00015744" w:rsidRPr="00346223" w:rsidRDefault="00015744" w:rsidP="00015744">
      <w:pPr>
        <w:suppressAutoHyphens/>
        <w:rPr>
          <w:sz w:val="22"/>
          <w:szCs w:val="22"/>
          <w:lang w:val="nb-NO"/>
        </w:rPr>
      </w:pPr>
    </w:p>
    <w:p w14:paraId="314F6118" w14:textId="77777777" w:rsidR="00015744" w:rsidRPr="00346223" w:rsidRDefault="00015744" w:rsidP="00015744">
      <w:pPr>
        <w:suppressAutoHyphens/>
        <w:rPr>
          <w:sz w:val="22"/>
          <w:szCs w:val="22"/>
          <w:lang w:val="nb-NO"/>
        </w:rPr>
      </w:pPr>
      <w:r w:rsidRPr="00A411D2">
        <w:rPr>
          <w:sz w:val="22"/>
          <w:highlight w:val="lightGray"/>
          <w:lang w:val="nb-NO"/>
        </w:rPr>
        <w:t>Injeksjonsvæske, oppløsning.</w:t>
      </w:r>
    </w:p>
    <w:p w14:paraId="4D4CA8D0" w14:textId="77777777" w:rsidR="00015744" w:rsidRPr="00346223" w:rsidRDefault="00015744" w:rsidP="00015744">
      <w:pPr>
        <w:suppressAutoHyphens/>
        <w:rPr>
          <w:sz w:val="22"/>
          <w:szCs w:val="22"/>
          <w:lang w:val="nb-NO"/>
        </w:rPr>
      </w:pPr>
    </w:p>
    <w:p w14:paraId="10F51E43" w14:textId="77777777" w:rsidR="00015744" w:rsidRPr="00832B79" w:rsidRDefault="00015744" w:rsidP="00015744">
      <w:pPr>
        <w:tabs>
          <w:tab w:val="left" w:pos="720"/>
        </w:tabs>
        <w:rPr>
          <w:bCs/>
          <w:sz w:val="22"/>
          <w:szCs w:val="22"/>
          <w:lang w:val="nb-NO"/>
        </w:rPr>
      </w:pPr>
      <w:r>
        <w:rPr>
          <w:bCs/>
          <w:sz w:val="22"/>
          <w:szCs w:val="22"/>
          <w:lang w:val="nb-NO"/>
        </w:rPr>
        <w:t>Flerpakning</w:t>
      </w:r>
      <w:r w:rsidRPr="00832B79">
        <w:rPr>
          <w:bCs/>
          <w:sz w:val="22"/>
          <w:szCs w:val="22"/>
          <w:lang w:val="nb-NO"/>
        </w:rPr>
        <w:t>: 5</w:t>
      </w:r>
      <w:r w:rsidR="0069065E">
        <w:rPr>
          <w:bCs/>
          <w:sz w:val="22"/>
          <w:szCs w:val="22"/>
          <w:lang w:val="nb-NO"/>
        </w:rPr>
        <w:t> </w:t>
      </w:r>
      <w:r>
        <w:rPr>
          <w:bCs/>
          <w:sz w:val="22"/>
          <w:szCs w:val="22"/>
          <w:lang w:val="nb-NO"/>
        </w:rPr>
        <w:t>penner</w:t>
      </w:r>
      <w:r w:rsidRPr="00832B79">
        <w:rPr>
          <w:bCs/>
          <w:sz w:val="22"/>
          <w:szCs w:val="22"/>
          <w:lang w:val="nb-NO"/>
        </w:rPr>
        <w:t xml:space="preserve"> </w:t>
      </w:r>
      <w:r w:rsidR="0040065B">
        <w:rPr>
          <w:bCs/>
          <w:sz w:val="22"/>
          <w:szCs w:val="22"/>
          <w:lang w:val="nb-NO"/>
        </w:rPr>
        <w:t>à</w:t>
      </w:r>
      <w:r w:rsidRPr="00832B79">
        <w:rPr>
          <w:bCs/>
          <w:sz w:val="22"/>
          <w:szCs w:val="22"/>
          <w:lang w:val="nb-NO"/>
        </w:rPr>
        <w:t xml:space="preserve"> 3 ml. Del av flerpakning kan ikke selges separat.</w:t>
      </w:r>
    </w:p>
    <w:p w14:paraId="2696BCFE" w14:textId="77777777" w:rsidR="00015744" w:rsidRPr="00351FD8" w:rsidRDefault="00015744" w:rsidP="00015744">
      <w:pPr>
        <w:suppressAutoHyphens/>
        <w:rPr>
          <w:sz w:val="22"/>
          <w:szCs w:val="22"/>
          <w:lang w:val="nb-NO"/>
        </w:rPr>
      </w:pPr>
    </w:p>
    <w:p w14:paraId="7FDD2F24" w14:textId="77777777" w:rsidR="00015744" w:rsidRPr="00346223" w:rsidRDefault="00015744" w:rsidP="00015744">
      <w:pPr>
        <w:suppressAutoHyphens/>
        <w:rPr>
          <w:sz w:val="22"/>
          <w:szCs w:val="22"/>
          <w:lang w:val="nb-NO"/>
        </w:rPr>
      </w:pPr>
    </w:p>
    <w:p w14:paraId="6366743C"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5.</w:t>
      </w:r>
      <w:r w:rsidRPr="00346223">
        <w:rPr>
          <w:b/>
          <w:sz w:val="22"/>
          <w:szCs w:val="22"/>
          <w:lang w:val="nb-NO"/>
        </w:rPr>
        <w:tab/>
        <w:t xml:space="preserve">ADMINISTRASJONSMÅTE OG </w:t>
      </w:r>
      <w:r w:rsidR="007734DA">
        <w:rPr>
          <w:b/>
          <w:sz w:val="22"/>
          <w:szCs w:val="22"/>
          <w:lang w:val="nb-NO"/>
        </w:rPr>
        <w:t>-</w:t>
      </w:r>
      <w:r w:rsidRPr="00346223">
        <w:rPr>
          <w:b/>
          <w:sz w:val="22"/>
          <w:szCs w:val="22"/>
          <w:lang w:val="nb-NO"/>
        </w:rPr>
        <w:t>VEI</w:t>
      </w:r>
      <w:r w:rsidR="0069065E">
        <w:rPr>
          <w:b/>
          <w:sz w:val="22"/>
          <w:szCs w:val="22"/>
          <w:lang w:val="nb-NO"/>
        </w:rPr>
        <w:t>(ER)</w:t>
      </w:r>
    </w:p>
    <w:p w14:paraId="6C85FAE2" w14:textId="77777777" w:rsidR="00015744" w:rsidRPr="00346223" w:rsidRDefault="00015744" w:rsidP="00015744">
      <w:pPr>
        <w:suppressAutoHyphens/>
        <w:rPr>
          <w:sz w:val="22"/>
          <w:szCs w:val="22"/>
          <w:lang w:val="nb-NO"/>
        </w:rPr>
      </w:pPr>
    </w:p>
    <w:p w14:paraId="6AF6AF2D" w14:textId="77777777" w:rsidR="00015744" w:rsidRDefault="00015744" w:rsidP="00015744">
      <w:pPr>
        <w:suppressAutoHyphens/>
        <w:rPr>
          <w:sz w:val="22"/>
          <w:szCs w:val="22"/>
          <w:lang w:val="nb-NO"/>
        </w:rPr>
      </w:pPr>
      <w:r>
        <w:rPr>
          <w:sz w:val="22"/>
          <w:szCs w:val="22"/>
          <w:lang w:val="nb-NO"/>
        </w:rPr>
        <w:t>Les pakningsvedlegget før bruk</w:t>
      </w:r>
    </w:p>
    <w:p w14:paraId="14AB53F3" w14:textId="77777777" w:rsidR="00015744" w:rsidRPr="00D92101" w:rsidRDefault="00647F75" w:rsidP="00015744">
      <w:pPr>
        <w:suppressAutoHyphens/>
        <w:rPr>
          <w:sz w:val="22"/>
          <w:szCs w:val="22"/>
          <w:lang w:val="nb-NO"/>
        </w:rPr>
      </w:pPr>
      <w:r>
        <w:rPr>
          <w:sz w:val="22"/>
          <w:szCs w:val="22"/>
          <w:lang w:val="nb-NO"/>
        </w:rPr>
        <w:t>S</w:t>
      </w:r>
      <w:r w:rsidR="00015744" w:rsidRPr="00290E65">
        <w:rPr>
          <w:sz w:val="22"/>
          <w:szCs w:val="22"/>
          <w:lang w:val="nb-NO"/>
        </w:rPr>
        <w:t>ubkutan</w:t>
      </w:r>
      <w:r w:rsidR="00015744" w:rsidRPr="00D92101">
        <w:rPr>
          <w:sz w:val="22"/>
          <w:szCs w:val="22"/>
          <w:lang w:val="nb-NO"/>
        </w:rPr>
        <w:t xml:space="preserve"> bruk.</w:t>
      </w:r>
    </w:p>
    <w:p w14:paraId="0BC05BD6" w14:textId="77777777" w:rsidR="00015744" w:rsidRPr="00D92101" w:rsidRDefault="00015744" w:rsidP="00015744">
      <w:pPr>
        <w:suppressAutoHyphens/>
        <w:rPr>
          <w:sz w:val="22"/>
          <w:szCs w:val="22"/>
          <w:lang w:val="nb-NO"/>
        </w:rPr>
      </w:pPr>
    </w:p>
    <w:p w14:paraId="6D8FC9F3" w14:textId="77777777" w:rsidR="00015744" w:rsidRPr="00D92101" w:rsidRDefault="00015744" w:rsidP="00015744">
      <w:pPr>
        <w:suppressAutoHyphens/>
        <w:rPr>
          <w:sz w:val="22"/>
          <w:szCs w:val="22"/>
          <w:lang w:val="nb-NO"/>
        </w:rPr>
      </w:pPr>
    </w:p>
    <w:p w14:paraId="40436BBC" w14:textId="77777777" w:rsidR="00015744" w:rsidRPr="00D92101"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6.</w:t>
      </w:r>
      <w:r w:rsidRPr="00D92101">
        <w:rPr>
          <w:b/>
          <w:sz w:val="22"/>
          <w:szCs w:val="22"/>
          <w:lang w:val="nb-NO"/>
        </w:rPr>
        <w:tab/>
        <w:t>ADVARSEL OM AT LEGEMIDLET SKAL OPPBEVARES UTILGJENGELIG FOR BARN</w:t>
      </w:r>
    </w:p>
    <w:p w14:paraId="7588D9E5" w14:textId="77777777" w:rsidR="00015744" w:rsidRPr="00D92101" w:rsidRDefault="00015744" w:rsidP="00015744">
      <w:pPr>
        <w:suppressAutoHyphens/>
        <w:rPr>
          <w:sz w:val="22"/>
          <w:szCs w:val="22"/>
          <w:lang w:val="nb-NO"/>
        </w:rPr>
      </w:pPr>
    </w:p>
    <w:p w14:paraId="1E1C14CA" w14:textId="77777777" w:rsidR="00015744" w:rsidRPr="00D92101" w:rsidRDefault="00015744" w:rsidP="00015744">
      <w:pPr>
        <w:suppressAutoHyphens/>
        <w:rPr>
          <w:sz w:val="22"/>
          <w:szCs w:val="22"/>
          <w:lang w:val="nb-NO"/>
        </w:rPr>
      </w:pPr>
      <w:r w:rsidRPr="00D92101">
        <w:rPr>
          <w:sz w:val="22"/>
          <w:szCs w:val="22"/>
          <w:lang w:val="nb-NO"/>
        </w:rPr>
        <w:t>Oppbevares utilgjengelig for barn.</w:t>
      </w:r>
    </w:p>
    <w:p w14:paraId="365640C1" w14:textId="77777777" w:rsidR="00015744" w:rsidRPr="00D92101" w:rsidRDefault="00015744" w:rsidP="00015744">
      <w:pPr>
        <w:suppressAutoHyphens/>
        <w:rPr>
          <w:sz w:val="22"/>
          <w:szCs w:val="22"/>
          <w:lang w:val="nb-NO"/>
        </w:rPr>
      </w:pPr>
    </w:p>
    <w:p w14:paraId="25FF0EDF" w14:textId="77777777" w:rsidR="00015744" w:rsidRPr="00D92101" w:rsidRDefault="00015744" w:rsidP="00015744">
      <w:pPr>
        <w:suppressAutoHyphens/>
        <w:rPr>
          <w:sz w:val="22"/>
          <w:szCs w:val="22"/>
          <w:lang w:val="nb-NO"/>
        </w:rPr>
      </w:pPr>
    </w:p>
    <w:p w14:paraId="44EA43EC" w14:textId="77777777" w:rsidR="00015744" w:rsidRPr="00D92101"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7.</w:t>
      </w:r>
      <w:r w:rsidRPr="00D92101">
        <w:rPr>
          <w:b/>
          <w:sz w:val="22"/>
          <w:szCs w:val="22"/>
          <w:lang w:val="nb-NO"/>
        </w:rPr>
        <w:tab/>
        <w:t>EVENTUELLE ANDRE SPESIELLE ADVARSLER</w:t>
      </w:r>
    </w:p>
    <w:p w14:paraId="6A3C9670" w14:textId="77777777" w:rsidR="00015744" w:rsidRPr="00D92101" w:rsidRDefault="00015744" w:rsidP="00015744">
      <w:pPr>
        <w:suppressAutoHyphens/>
        <w:rPr>
          <w:sz w:val="22"/>
          <w:szCs w:val="22"/>
          <w:lang w:val="nb-NO"/>
        </w:rPr>
      </w:pPr>
    </w:p>
    <w:p w14:paraId="3164417F" w14:textId="77777777" w:rsidR="00015744" w:rsidRDefault="00015744" w:rsidP="00015744">
      <w:pPr>
        <w:pStyle w:val="EndnoteText"/>
        <w:widowControl/>
        <w:tabs>
          <w:tab w:val="clear" w:pos="567"/>
        </w:tabs>
        <w:suppressAutoHyphens/>
        <w:rPr>
          <w:szCs w:val="22"/>
          <w:lang w:val="nb-NO"/>
        </w:rPr>
      </w:pPr>
      <w:r w:rsidRPr="00A63677">
        <w:rPr>
          <w:b/>
          <w:szCs w:val="22"/>
          <w:lang w:val="nb-NO"/>
        </w:rPr>
        <w:t>Skal bare brukes i denne pennen, ellers kan det medføre alvorlig overdosering</w:t>
      </w:r>
      <w:r w:rsidRPr="00346223">
        <w:rPr>
          <w:szCs w:val="22"/>
          <w:lang w:val="nb-NO"/>
        </w:rPr>
        <w:t xml:space="preserve"> </w:t>
      </w:r>
    </w:p>
    <w:p w14:paraId="6E3173CF" w14:textId="77777777" w:rsidR="00015744" w:rsidRPr="00346223" w:rsidRDefault="00015744" w:rsidP="00015744">
      <w:pPr>
        <w:pStyle w:val="EndnoteText"/>
        <w:widowControl/>
        <w:tabs>
          <w:tab w:val="clear" w:pos="567"/>
        </w:tabs>
        <w:suppressAutoHyphens/>
        <w:rPr>
          <w:szCs w:val="22"/>
          <w:lang w:val="nb-NO"/>
        </w:rPr>
      </w:pPr>
      <w:r w:rsidRPr="00346223">
        <w:rPr>
          <w:szCs w:val="22"/>
          <w:lang w:val="nb-NO"/>
        </w:rPr>
        <w:t>Dersom forseglingen er brutt ved førstegangsbruk, ta kontakt med apoteket.</w:t>
      </w:r>
    </w:p>
    <w:p w14:paraId="7A34C1C2" w14:textId="77777777" w:rsidR="00015744" w:rsidRDefault="00015744" w:rsidP="00015744">
      <w:pPr>
        <w:suppressAutoHyphens/>
        <w:rPr>
          <w:sz w:val="22"/>
          <w:szCs w:val="22"/>
          <w:lang w:val="nb-NO"/>
        </w:rPr>
      </w:pPr>
    </w:p>
    <w:p w14:paraId="54FA2F87" w14:textId="77777777" w:rsidR="00015744" w:rsidRPr="00346223" w:rsidRDefault="00015744" w:rsidP="00015744">
      <w:pPr>
        <w:suppressAutoHyphens/>
        <w:rPr>
          <w:sz w:val="22"/>
          <w:szCs w:val="22"/>
          <w:lang w:val="nb-NO"/>
        </w:rPr>
      </w:pPr>
    </w:p>
    <w:p w14:paraId="1CFE3838"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8.</w:t>
      </w:r>
      <w:r w:rsidRPr="00346223">
        <w:rPr>
          <w:b/>
          <w:sz w:val="22"/>
          <w:szCs w:val="22"/>
          <w:lang w:val="nb-NO"/>
        </w:rPr>
        <w:tab/>
        <w:t>UTLØPSDATO</w:t>
      </w:r>
    </w:p>
    <w:p w14:paraId="5FBF7E94" w14:textId="77777777" w:rsidR="00015744" w:rsidRPr="00346223" w:rsidRDefault="00015744" w:rsidP="00015744">
      <w:pPr>
        <w:suppressAutoHyphens/>
        <w:rPr>
          <w:sz w:val="22"/>
          <w:szCs w:val="22"/>
          <w:lang w:val="nb-NO"/>
        </w:rPr>
      </w:pPr>
    </w:p>
    <w:p w14:paraId="5067E37C" w14:textId="77777777" w:rsidR="00015744" w:rsidRPr="00346223" w:rsidRDefault="001C234B" w:rsidP="00015744">
      <w:pPr>
        <w:suppressAutoHyphens/>
        <w:rPr>
          <w:sz w:val="22"/>
          <w:szCs w:val="22"/>
          <w:lang w:val="nb-NO"/>
        </w:rPr>
      </w:pPr>
      <w:r>
        <w:rPr>
          <w:sz w:val="22"/>
          <w:szCs w:val="22"/>
          <w:lang w:val="nb-NO"/>
        </w:rPr>
        <w:t>EXP</w:t>
      </w:r>
      <w:r w:rsidR="00015744" w:rsidRPr="00346223">
        <w:rPr>
          <w:sz w:val="22"/>
          <w:szCs w:val="22"/>
          <w:lang w:val="nb-NO"/>
        </w:rPr>
        <w:t xml:space="preserve"> </w:t>
      </w:r>
    </w:p>
    <w:p w14:paraId="3C8EDF38" w14:textId="77777777" w:rsidR="00015744" w:rsidRPr="00346223" w:rsidRDefault="00015744" w:rsidP="00015744">
      <w:pPr>
        <w:suppressAutoHyphens/>
        <w:rPr>
          <w:sz w:val="22"/>
          <w:szCs w:val="22"/>
          <w:lang w:val="nb-NO"/>
        </w:rPr>
      </w:pPr>
    </w:p>
    <w:p w14:paraId="501632A5" w14:textId="77777777" w:rsidR="00015744" w:rsidRPr="00346223" w:rsidRDefault="00015744" w:rsidP="00015744">
      <w:pPr>
        <w:suppressAutoHyphens/>
        <w:rPr>
          <w:sz w:val="22"/>
          <w:szCs w:val="22"/>
          <w:lang w:val="nb-NO"/>
        </w:rPr>
      </w:pPr>
    </w:p>
    <w:p w14:paraId="7EA1D2D5" w14:textId="77777777" w:rsidR="00015744" w:rsidRPr="00346223" w:rsidRDefault="00015744" w:rsidP="00015744">
      <w:pPr>
        <w:keepNext/>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lastRenderedPageBreak/>
        <w:t>9.</w:t>
      </w:r>
      <w:r w:rsidRPr="00346223">
        <w:rPr>
          <w:b/>
          <w:sz w:val="22"/>
          <w:szCs w:val="22"/>
          <w:lang w:val="nb-NO"/>
        </w:rPr>
        <w:tab/>
        <w:t>OPPBEVARINGSBETINGELSER</w:t>
      </w:r>
    </w:p>
    <w:p w14:paraId="21222EFD" w14:textId="77777777" w:rsidR="00015744" w:rsidRPr="00346223" w:rsidRDefault="00015744" w:rsidP="00015744">
      <w:pPr>
        <w:keepNext/>
        <w:suppressAutoHyphens/>
        <w:rPr>
          <w:sz w:val="22"/>
          <w:szCs w:val="22"/>
          <w:lang w:val="nb-NO"/>
        </w:rPr>
      </w:pPr>
    </w:p>
    <w:p w14:paraId="37717242" w14:textId="77777777" w:rsidR="00015744" w:rsidRPr="00346223" w:rsidRDefault="00015744" w:rsidP="00015744">
      <w:pPr>
        <w:keepNext/>
        <w:suppressAutoHyphens/>
        <w:rPr>
          <w:sz w:val="22"/>
          <w:szCs w:val="22"/>
          <w:lang w:val="nb-NO"/>
        </w:rPr>
      </w:pPr>
      <w:r w:rsidRPr="00346223">
        <w:rPr>
          <w:sz w:val="22"/>
          <w:szCs w:val="22"/>
          <w:lang w:val="nb-NO"/>
        </w:rPr>
        <w:t>Oppbevares i kjøleskap (2</w:t>
      </w:r>
      <w:r w:rsidR="0069065E">
        <w:rPr>
          <w:sz w:val="22"/>
          <w:szCs w:val="22"/>
          <w:lang w:val="nb-NO"/>
        </w:rPr>
        <w:t> </w:t>
      </w:r>
      <w:r w:rsidRPr="00346223">
        <w:rPr>
          <w:sz w:val="22"/>
          <w:szCs w:val="22"/>
          <w:lang w:val="nb-NO"/>
        </w:rPr>
        <w:t>°C – 8</w:t>
      </w:r>
      <w:r w:rsidR="0069065E">
        <w:rPr>
          <w:sz w:val="22"/>
          <w:szCs w:val="22"/>
          <w:lang w:val="nb-NO"/>
        </w:rPr>
        <w:t> </w:t>
      </w:r>
      <w:r w:rsidRPr="00346223">
        <w:rPr>
          <w:sz w:val="22"/>
          <w:szCs w:val="22"/>
          <w:lang w:val="nb-NO"/>
        </w:rPr>
        <w:t>°C).</w:t>
      </w:r>
    </w:p>
    <w:p w14:paraId="1639195B" w14:textId="77777777" w:rsidR="00015744" w:rsidRPr="00346223" w:rsidRDefault="00514ECE" w:rsidP="00015744">
      <w:pPr>
        <w:keepNext/>
        <w:suppressAutoHyphens/>
        <w:rPr>
          <w:sz w:val="22"/>
          <w:szCs w:val="22"/>
          <w:lang w:val="nb-NO"/>
        </w:rPr>
      </w:pPr>
      <w:r>
        <w:rPr>
          <w:sz w:val="22"/>
          <w:szCs w:val="22"/>
          <w:lang w:val="nb-NO"/>
        </w:rPr>
        <w:t>Skal</w:t>
      </w:r>
      <w:r w:rsidRPr="00346223">
        <w:rPr>
          <w:sz w:val="22"/>
          <w:szCs w:val="22"/>
          <w:lang w:val="nb-NO"/>
        </w:rPr>
        <w:t xml:space="preserve"> </w:t>
      </w:r>
      <w:r w:rsidR="00015744" w:rsidRPr="00346223">
        <w:rPr>
          <w:sz w:val="22"/>
          <w:szCs w:val="22"/>
          <w:lang w:val="nb-NO"/>
        </w:rPr>
        <w:t>ikke fryses eller utsettes for sterk varme eller direkte sollys.</w:t>
      </w:r>
    </w:p>
    <w:p w14:paraId="278E878F" w14:textId="77777777" w:rsidR="00015744" w:rsidRPr="00346223" w:rsidRDefault="00015744" w:rsidP="00015744">
      <w:pPr>
        <w:keepNext/>
        <w:suppressAutoHyphens/>
        <w:rPr>
          <w:sz w:val="22"/>
          <w:szCs w:val="22"/>
          <w:lang w:val="nb-NO"/>
        </w:rPr>
      </w:pPr>
      <w:r w:rsidRPr="00346223">
        <w:rPr>
          <w:sz w:val="22"/>
          <w:szCs w:val="22"/>
          <w:lang w:val="nb-NO"/>
        </w:rPr>
        <w:t>Anbrutte penner kan benyttes i 28</w:t>
      </w:r>
      <w:r w:rsidR="0069065E">
        <w:rPr>
          <w:sz w:val="22"/>
          <w:szCs w:val="22"/>
          <w:lang w:val="nb-NO"/>
        </w:rPr>
        <w:t> </w:t>
      </w:r>
      <w:r w:rsidRPr="00346223">
        <w:rPr>
          <w:sz w:val="22"/>
          <w:szCs w:val="22"/>
          <w:lang w:val="nb-NO"/>
        </w:rPr>
        <w:t>dager.</w:t>
      </w:r>
    </w:p>
    <w:p w14:paraId="21F34813" w14:textId="77777777" w:rsidR="00015744" w:rsidRPr="00346223" w:rsidRDefault="00015744" w:rsidP="00015744">
      <w:pPr>
        <w:keepNext/>
        <w:suppressAutoHyphens/>
        <w:rPr>
          <w:sz w:val="22"/>
          <w:szCs w:val="22"/>
          <w:lang w:val="nb-NO"/>
        </w:rPr>
      </w:pPr>
      <w:r w:rsidRPr="00346223">
        <w:rPr>
          <w:sz w:val="22"/>
          <w:szCs w:val="22"/>
          <w:lang w:val="nb-NO"/>
        </w:rPr>
        <w:t>Etter anbrudd skal pennen oppbevares ved høyst 30 </w:t>
      </w:r>
      <w:r w:rsidR="0069065E" w:rsidRPr="00346223">
        <w:rPr>
          <w:sz w:val="22"/>
          <w:szCs w:val="22"/>
          <w:lang w:val="nb-NO"/>
        </w:rPr>
        <w:t>°</w:t>
      </w:r>
      <w:r w:rsidRPr="00346223">
        <w:rPr>
          <w:sz w:val="22"/>
          <w:szCs w:val="22"/>
          <w:lang w:val="nb-NO"/>
        </w:rPr>
        <w:t>C, men ikke i kjøleskap.</w:t>
      </w:r>
    </w:p>
    <w:p w14:paraId="0D20D38D" w14:textId="77777777" w:rsidR="00015744" w:rsidRPr="00346223" w:rsidRDefault="00015744" w:rsidP="00015744">
      <w:pPr>
        <w:keepNext/>
        <w:suppressAutoHyphens/>
        <w:rPr>
          <w:sz w:val="22"/>
          <w:szCs w:val="22"/>
          <w:lang w:val="nb-NO"/>
        </w:rPr>
      </w:pPr>
    </w:p>
    <w:p w14:paraId="3F60891C" w14:textId="77777777" w:rsidR="00015744" w:rsidRPr="00346223" w:rsidRDefault="00015744" w:rsidP="00015744">
      <w:pPr>
        <w:keepNext/>
        <w:suppressAutoHyphens/>
        <w:rPr>
          <w:sz w:val="22"/>
          <w:szCs w:val="22"/>
          <w:lang w:val="nb-NO"/>
        </w:rPr>
      </w:pPr>
    </w:p>
    <w:p w14:paraId="7578DC8C"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10.</w:t>
      </w:r>
      <w:r w:rsidRPr="00346223">
        <w:rPr>
          <w:b/>
          <w:sz w:val="22"/>
          <w:szCs w:val="22"/>
          <w:lang w:val="nb-NO"/>
        </w:rPr>
        <w:tab/>
        <w:t>EVENTUELLE SPESIELLE FORHOLDSREGLER VED DESTRUKSJON AV UBRUKTE LEGEMIDLER ELLER AVFALL</w:t>
      </w:r>
    </w:p>
    <w:p w14:paraId="38B1DDD9" w14:textId="77777777" w:rsidR="00015744" w:rsidRPr="00346223" w:rsidRDefault="00015744" w:rsidP="00015744">
      <w:pPr>
        <w:suppressAutoHyphens/>
        <w:rPr>
          <w:sz w:val="22"/>
          <w:szCs w:val="22"/>
          <w:lang w:val="nb-NO"/>
        </w:rPr>
      </w:pPr>
    </w:p>
    <w:p w14:paraId="1A989265" w14:textId="77777777" w:rsidR="00015744" w:rsidRPr="00346223" w:rsidRDefault="00015744" w:rsidP="00015744">
      <w:pPr>
        <w:suppressAutoHyphens/>
        <w:rPr>
          <w:sz w:val="22"/>
          <w:szCs w:val="22"/>
          <w:lang w:val="nb-NO"/>
        </w:rPr>
      </w:pPr>
    </w:p>
    <w:p w14:paraId="6A34E7E2" w14:textId="77777777" w:rsidR="00015744" w:rsidRPr="00346223"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11.</w:t>
      </w:r>
      <w:r w:rsidRPr="00346223">
        <w:rPr>
          <w:b/>
          <w:sz w:val="22"/>
          <w:szCs w:val="22"/>
          <w:lang w:val="nb-NO"/>
        </w:rPr>
        <w:tab/>
        <w:t>NAVN OG ADRESSE PÅ INNEHAVEREN AV MARKEDSFØRINGSTILLATELSEN</w:t>
      </w:r>
    </w:p>
    <w:p w14:paraId="0AB0B5FA" w14:textId="77777777" w:rsidR="00015744" w:rsidRPr="00346223" w:rsidRDefault="00015744" w:rsidP="00015744">
      <w:pPr>
        <w:suppressAutoHyphens/>
        <w:rPr>
          <w:sz w:val="22"/>
          <w:szCs w:val="22"/>
          <w:lang w:val="nb-NO"/>
        </w:rPr>
      </w:pPr>
    </w:p>
    <w:p w14:paraId="2880F1C4" w14:textId="1C5E9928" w:rsidR="00AD6DDB" w:rsidRDefault="00B80008" w:rsidP="00015744">
      <w:pPr>
        <w:suppressAutoHyphens/>
        <w:rPr>
          <w:sz w:val="22"/>
          <w:szCs w:val="22"/>
          <w:lang w:val="nb-NO"/>
        </w:rPr>
      </w:pPr>
      <w:r w:rsidRPr="006A528F">
        <w:rPr>
          <w:sz w:val="22"/>
          <w:szCs w:val="22"/>
          <w:lang w:val="nb-NO"/>
        </w:rPr>
        <w:t xml:space="preserve">Eli Lilly Nederland B.V. </w:t>
      </w:r>
    </w:p>
    <w:p w14:paraId="4D3DE6A7" w14:textId="5A553D02" w:rsidR="00AD6DDB" w:rsidRDefault="00F647AC" w:rsidP="00015744">
      <w:pPr>
        <w:suppressAutoHyphens/>
        <w:rPr>
          <w:sz w:val="22"/>
          <w:szCs w:val="22"/>
          <w:lang w:val="nb-NO"/>
        </w:rPr>
      </w:pPr>
      <w:r>
        <w:rPr>
          <w:sz w:val="22"/>
          <w:szCs w:val="22"/>
          <w:lang w:val="nb-NO"/>
        </w:rPr>
        <w:t>Orteliuslaan 1000</w:t>
      </w:r>
      <w:r w:rsidR="00B80008" w:rsidRPr="006A528F">
        <w:rPr>
          <w:sz w:val="22"/>
          <w:szCs w:val="22"/>
          <w:lang w:val="nb-NO"/>
        </w:rPr>
        <w:t>, 3528 B</w:t>
      </w:r>
      <w:r>
        <w:rPr>
          <w:sz w:val="22"/>
          <w:szCs w:val="22"/>
          <w:lang w:val="nb-NO"/>
        </w:rPr>
        <w:t>D</w:t>
      </w:r>
      <w:r w:rsidR="00B80008" w:rsidRPr="006A528F">
        <w:rPr>
          <w:sz w:val="22"/>
          <w:szCs w:val="22"/>
          <w:lang w:val="nb-NO"/>
        </w:rPr>
        <w:t xml:space="preserve"> Utrecht </w:t>
      </w:r>
    </w:p>
    <w:p w14:paraId="3841E860" w14:textId="13125D35" w:rsidR="00015744" w:rsidRPr="00D92101" w:rsidRDefault="00B80008" w:rsidP="00015744">
      <w:pPr>
        <w:suppressAutoHyphens/>
        <w:rPr>
          <w:sz w:val="22"/>
          <w:szCs w:val="22"/>
          <w:lang w:val="nl-NL"/>
        </w:rPr>
      </w:pPr>
      <w:r w:rsidRPr="006A528F">
        <w:rPr>
          <w:sz w:val="22"/>
          <w:szCs w:val="22"/>
          <w:lang w:val="nb-NO"/>
        </w:rPr>
        <w:t>Nederland</w:t>
      </w:r>
    </w:p>
    <w:p w14:paraId="537C7953" w14:textId="77777777" w:rsidR="00015744" w:rsidRDefault="00015744" w:rsidP="00015744">
      <w:pPr>
        <w:suppressAutoHyphens/>
        <w:rPr>
          <w:sz w:val="22"/>
          <w:szCs w:val="22"/>
          <w:lang w:val="nl-NL"/>
        </w:rPr>
      </w:pPr>
    </w:p>
    <w:p w14:paraId="694745CF" w14:textId="77777777" w:rsidR="00514ECE" w:rsidRPr="00D92101" w:rsidRDefault="00514ECE" w:rsidP="00015744">
      <w:pPr>
        <w:suppressAutoHyphens/>
        <w:rPr>
          <w:sz w:val="22"/>
          <w:szCs w:val="22"/>
          <w:lang w:val="nl-NL"/>
        </w:rPr>
      </w:pPr>
    </w:p>
    <w:p w14:paraId="6E4DFC2D"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12.</w:t>
      </w:r>
      <w:r w:rsidRPr="00ED39DD">
        <w:rPr>
          <w:b/>
          <w:sz w:val="22"/>
          <w:szCs w:val="22"/>
          <w:lang w:val="nl-NL"/>
        </w:rPr>
        <w:tab/>
      </w:r>
      <w:r w:rsidR="0069065E">
        <w:rPr>
          <w:b/>
          <w:sz w:val="22"/>
          <w:szCs w:val="22"/>
          <w:lang w:val="nl-NL"/>
        </w:rPr>
        <w:t>MARKEDSFØRINGSTILLATELSES</w:t>
      </w:r>
      <w:r w:rsidRPr="00ED39DD">
        <w:rPr>
          <w:b/>
          <w:sz w:val="22"/>
          <w:szCs w:val="22"/>
          <w:lang w:val="nl-NL"/>
        </w:rPr>
        <w:t>NUMMER (NUMRE)</w:t>
      </w:r>
    </w:p>
    <w:p w14:paraId="40D02C5B" w14:textId="77777777" w:rsidR="00015744" w:rsidRPr="00ED39DD" w:rsidRDefault="00015744" w:rsidP="00015744">
      <w:pPr>
        <w:suppressAutoHyphens/>
        <w:rPr>
          <w:sz w:val="22"/>
          <w:szCs w:val="22"/>
          <w:lang w:val="nl-NL"/>
        </w:rPr>
      </w:pPr>
    </w:p>
    <w:p w14:paraId="0D426904" w14:textId="77777777" w:rsidR="00015744" w:rsidRPr="00ED39DD" w:rsidRDefault="00015744" w:rsidP="00015744">
      <w:pPr>
        <w:suppressAutoHyphens/>
        <w:rPr>
          <w:sz w:val="22"/>
          <w:szCs w:val="22"/>
          <w:lang w:val="nl-NL"/>
        </w:rPr>
      </w:pPr>
      <w:r w:rsidRPr="00ED39DD">
        <w:rPr>
          <w:sz w:val="22"/>
          <w:szCs w:val="22"/>
          <w:lang w:val="nl-NL"/>
        </w:rPr>
        <w:t>EU/1/96/007/042</w:t>
      </w:r>
    </w:p>
    <w:p w14:paraId="47C37CA5" w14:textId="77777777" w:rsidR="00015744" w:rsidRPr="00ED39DD" w:rsidRDefault="00015744" w:rsidP="00015744">
      <w:pPr>
        <w:suppressAutoHyphens/>
        <w:rPr>
          <w:sz w:val="22"/>
          <w:szCs w:val="22"/>
          <w:lang w:val="nl-NL"/>
        </w:rPr>
      </w:pPr>
    </w:p>
    <w:p w14:paraId="319196A4" w14:textId="77777777" w:rsidR="00015744" w:rsidRPr="00ED39DD" w:rsidRDefault="00015744" w:rsidP="00015744">
      <w:pPr>
        <w:rPr>
          <w:sz w:val="22"/>
          <w:szCs w:val="22"/>
          <w:lang w:val="nl-NL"/>
        </w:rPr>
      </w:pPr>
    </w:p>
    <w:p w14:paraId="394CDD1B"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13.</w:t>
      </w:r>
      <w:r w:rsidRPr="00ED39DD">
        <w:rPr>
          <w:b/>
          <w:sz w:val="22"/>
          <w:szCs w:val="22"/>
          <w:lang w:val="nl-NL"/>
        </w:rPr>
        <w:tab/>
        <w:t>PRODUKSJONSNUMMER</w:t>
      </w:r>
    </w:p>
    <w:p w14:paraId="54CB323E" w14:textId="77777777" w:rsidR="00015744" w:rsidRPr="00ED39DD" w:rsidRDefault="00015744" w:rsidP="00015744">
      <w:pPr>
        <w:rPr>
          <w:sz w:val="22"/>
          <w:szCs w:val="22"/>
          <w:lang w:val="nl-NL"/>
        </w:rPr>
      </w:pPr>
    </w:p>
    <w:p w14:paraId="125361C6" w14:textId="77777777" w:rsidR="00015744" w:rsidRPr="00ED39DD" w:rsidRDefault="00015744" w:rsidP="00015744">
      <w:pPr>
        <w:rPr>
          <w:sz w:val="22"/>
          <w:szCs w:val="22"/>
          <w:lang w:val="nl-NL"/>
        </w:rPr>
      </w:pPr>
      <w:r w:rsidRPr="00ED39DD">
        <w:rPr>
          <w:sz w:val="22"/>
          <w:szCs w:val="22"/>
          <w:lang w:val="nl-NL"/>
        </w:rPr>
        <w:t>Lot</w:t>
      </w:r>
    </w:p>
    <w:p w14:paraId="23DA95F7" w14:textId="77777777" w:rsidR="00015744" w:rsidRPr="00ED39DD" w:rsidRDefault="00015744" w:rsidP="00015744">
      <w:pPr>
        <w:rPr>
          <w:sz w:val="22"/>
          <w:szCs w:val="22"/>
          <w:lang w:val="nl-NL"/>
        </w:rPr>
      </w:pPr>
      <w:r w:rsidRPr="00ED39DD">
        <w:rPr>
          <w:sz w:val="22"/>
          <w:szCs w:val="22"/>
          <w:lang w:val="nl-NL"/>
        </w:rPr>
        <w:t xml:space="preserve"> </w:t>
      </w:r>
    </w:p>
    <w:p w14:paraId="13B7DE94" w14:textId="77777777" w:rsidR="00015744" w:rsidRPr="00ED39DD" w:rsidRDefault="00015744" w:rsidP="00015744">
      <w:pPr>
        <w:rPr>
          <w:sz w:val="22"/>
          <w:szCs w:val="22"/>
          <w:lang w:val="nl-NL"/>
        </w:rPr>
      </w:pPr>
    </w:p>
    <w:p w14:paraId="0FE28FF0" w14:textId="77777777" w:rsidR="00015744" w:rsidRPr="00ED39DD" w:rsidRDefault="00015744" w:rsidP="00015744">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14.</w:t>
      </w:r>
      <w:r w:rsidRPr="00ED39DD">
        <w:rPr>
          <w:b/>
          <w:sz w:val="22"/>
          <w:szCs w:val="22"/>
          <w:lang w:val="nl-NL"/>
        </w:rPr>
        <w:tab/>
        <w:t xml:space="preserve">GENERELL KLASSIFIKASJON FOR UTLEVERING </w:t>
      </w:r>
    </w:p>
    <w:p w14:paraId="01B89833" w14:textId="77777777" w:rsidR="00015744" w:rsidRPr="00ED39DD" w:rsidRDefault="00015744" w:rsidP="00015744">
      <w:pPr>
        <w:rPr>
          <w:sz w:val="22"/>
          <w:szCs w:val="22"/>
          <w:lang w:val="nl-NL"/>
        </w:rPr>
      </w:pPr>
    </w:p>
    <w:p w14:paraId="21B37DDF" w14:textId="77777777" w:rsidR="00015744" w:rsidRPr="00ED39DD" w:rsidRDefault="00015744" w:rsidP="00015744">
      <w:pPr>
        <w:rPr>
          <w:sz w:val="22"/>
          <w:szCs w:val="22"/>
          <w:lang w:val="nl-NL"/>
        </w:rPr>
      </w:pPr>
    </w:p>
    <w:p w14:paraId="7DF0A755" w14:textId="77777777" w:rsidR="00015744" w:rsidRPr="007316CE" w:rsidRDefault="00015744" w:rsidP="00015744">
      <w:pPr>
        <w:pBdr>
          <w:top w:val="single" w:sz="4" w:space="1" w:color="auto"/>
          <w:left w:val="single" w:sz="4" w:space="4" w:color="auto"/>
          <w:bottom w:val="single" w:sz="4" w:space="1" w:color="auto"/>
          <w:right w:val="single" w:sz="4" w:space="4" w:color="auto"/>
        </w:pBdr>
        <w:ind w:left="567" w:hanging="567"/>
        <w:rPr>
          <w:b/>
          <w:sz w:val="22"/>
          <w:szCs w:val="22"/>
          <w:lang w:val="nl-NL"/>
        </w:rPr>
      </w:pPr>
      <w:r w:rsidRPr="007316CE">
        <w:rPr>
          <w:b/>
          <w:sz w:val="22"/>
          <w:szCs w:val="22"/>
          <w:lang w:val="nl-NL"/>
        </w:rPr>
        <w:t>15.</w:t>
      </w:r>
      <w:r w:rsidRPr="007316CE">
        <w:rPr>
          <w:b/>
          <w:sz w:val="22"/>
          <w:szCs w:val="22"/>
          <w:lang w:val="nl-NL"/>
        </w:rPr>
        <w:tab/>
        <w:t>BRUKSANVISNING</w:t>
      </w:r>
    </w:p>
    <w:p w14:paraId="14505820" w14:textId="77777777" w:rsidR="00015744" w:rsidRPr="007316CE" w:rsidRDefault="00015744" w:rsidP="00015744">
      <w:pPr>
        <w:suppressAutoHyphens/>
        <w:rPr>
          <w:i/>
          <w:sz w:val="22"/>
          <w:szCs w:val="22"/>
          <w:lang w:val="nl-NL"/>
        </w:rPr>
      </w:pPr>
    </w:p>
    <w:p w14:paraId="69517AFF" w14:textId="77777777" w:rsidR="00015744" w:rsidRPr="007316CE" w:rsidRDefault="00015744" w:rsidP="00015744">
      <w:pPr>
        <w:pStyle w:val="EndnoteText"/>
        <w:widowControl/>
        <w:tabs>
          <w:tab w:val="clear" w:pos="567"/>
        </w:tabs>
        <w:suppressAutoHyphens/>
        <w:rPr>
          <w:szCs w:val="22"/>
          <w:lang w:val="nl-NL"/>
        </w:rPr>
      </w:pPr>
    </w:p>
    <w:p w14:paraId="75E86B64" w14:textId="77777777" w:rsidR="00015744" w:rsidRPr="007316CE" w:rsidRDefault="00015744" w:rsidP="00015744">
      <w:pPr>
        <w:pBdr>
          <w:top w:val="single" w:sz="4" w:space="1" w:color="auto"/>
          <w:left w:val="single" w:sz="4" w:space="4" w:color="auto"/>
          <w:bottom w:val="single" w:sz="4" w:space="1" w:color="auto"/>
          <w:right w:val="single" w:sz="4" w:space="4" w:color="auto"/>
        </w:pBdr>
        <w:rPr>
          <w:b/>
          <w:sz w:val="22"/>
          <w:szCs w:val="22"/>
          <w:u w:val="single"/>
          <w:lang w:val="nl-NL"/>
        </w:rPr>
      </w:pPr>
      <w:r w:rsidRPr="007316CE">
        <w:rPr>
          <w:b/>
          <w:sz w:val="22"/>
          <w:szCs w:val="22"/>
          <w:lang w:val="nl-NL"/>
        </w:rPr>
        <w:t>16.</w:t>
      </w:r>
      <w:r w:rsidRPr="007316CE">
        <w:rPr>
          <w:b/>
          <w:sz w:val="22"/>
          <w:szCs w:val="22"/>
          <w:lang w:val="nl-NL"/>
        </w:rPr>
        <w:tab/>
        <w:t>INFORMASJON PÅ BLINDESKRIFT</w:t>
      </w:r>
    </w:p>
    <w:p w14:paraId="706CC49A" w14:textId="77777777" w:rsidR="00015744" w:rsidRPr="007316CE" w:rsidRDefault="00015744" w:rsidP="00015744">
      <w:pPr>
        <w:suppressAutoHyphens/>
        <w:jc w:val="both"/>
        <w:rPr>
          <w:sz w:val="22"/>
          <w:szCs w:val="22"/>
          <w:lang w:val="nl-NL"/>
        </w:rPr>
      </w:pPr>
    </w:p>
    <w:p w14:paraId="17BF29BB" w14:textId="77777777" w:rsidR="00015744" w:rsidRPr="00A411D2" w:rsidRDefault="00015744" w:rsidP="00015744">
      <w:pPr>
        <w:suppressAutoHyphens/>
        <w:jc w:val="both"/>
        <w:rPr>
          <w:sz w:val="22"/>
          <w:lang w:val="de-DE"/>
        </w:rPr>
      </w:pPr>
      <w:r w:rsidRPr="007316CE">
        <w:rPr>
          <w:sz w:val="22"/>
          <w:szCs w:val="22"/>
          <w:lang w:val="nl-NL"/>
        </w:rPr>
        <w:t xml:space="preserve">Humalog </w:t>
      </w:r>
      <w:r>
        <w:rPr>
          <w:sz w:val="22"/>
          <w:szCs w:val="22"/>
          <w:lang w:val="de-DE"/>
        </w:rPr>
        <w:t>200</w:t>
      </w:r>
      <w:r w:rsidR="0069065E">
        <w:rPr>
          <w:sz w:val="22"/>
          <w:szCs w:val="22"/>
          <w:lang w:val="de-DE"/>
        </w:rPr>
        <w:t> </w:t>
      </w:r>
      <w:r>
        <w:rPr>
          <w:sz w:val="22"/>
          <w:szCs w:val="22"/>
          <w:lang w:val="de-DE"/>
        </w:rPr>
        <w:t>enheter</w:t>
      </w:r>
      <w:r w:rsidRPr="00D92101">
        <w:rPr>
          <w:sz w:val="22"/>
          <w:szCs w:val="22"/>
          <w:lang w:val="de-DE"/>
        </w:rPr>
        <w:t>/ml</w:t>
      </w:r>
    </w:p>
    <w:p w14:paraId="1BB0A00F" w14:textId="77777777" w:rsidR="00D05E49" w:rsidRDefault="00D05E49" w:rsidP="00D05E49">
      <w:pPr>
        <w:suppressAutoHyphens/>
        <w:jc w:val="both"/>
        <w:rPr>
          <w:sz w:val="22"/>
          <w:szCs w:val="22"/>
          <w:lang w:val="de-DE"/>
        </w:rPr>
      </w:pPr>
    </w:p>
    <w:p w14:paraId="61F930F8" w14:textId="77777777" w:rsidR="00D05E49" w:rsidRPr="003D6C90" w:rsidRDefault="00D05E49" w:rsidP="00D05E49">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2FD88BE9" w14:textId="77777777" w:rsidR="00D05E49" w:rsidRPr="003D6C90" w:rsidRDefault="00D05E49" w:rsidP="00D05E49">
      <w:pPr>
        <w:rPr>
          <w:sz w:val="22"/>
          <w:szCs w:val="22"/>
          <w:highlight w:val="lightGray"/>
          <w:lang w:val="bg-BG"/>
        </w:rPr>
      </w:pPr>
    </w:p>
    <w:p w14:paraId="217C401D" w14:textId="77777777" w:rsidR="00D05E49" w:rsidRPr="003D6C90" w:rsidRDefault="00D05E49" w:rsidP="00D05E49">
      <w:pPr>
        <w:rPr>
          <w:sz w:val="22"/>
          <w:szCs w:val="22"/>
          <w:lang w:val="nb-NO"/>
        </w:rPr>
      </w:pPr>
    </w:p>
    <w:p w14:paraId="36B4638A" w14:textId="77777777" w:rsidR="00D05E49" w:rsidRPr="003D6C90"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415B7827" w14:textId="77777777" w:rsidR="00D05E49" w:rsidRDefault="00D05E49" w:rsidP="00D05E49">
      <w:pPr>
        <w:rPr>
          <w:sz w:val="22"/>
          <w:szCs w:val="22"/>
          <w:lang w:val="bg-BG"/>
        </w:rPr>
      </w:pPr>
    </w:p>
    <w:p w14:paraId="6D1D53E5" w14:textId="77777777" w:rsidR="0069065E" w:rsidRDefault="00015744" w:rsidP="00015744">
      <w:pPr>
        <w:suppressAutoHyphens/>
        <w:jc w:val="both"/>
        <w:rPr>
          <w:szCs w:val="22"/>
          <w:lang w:val="nl-NL"/>
        </w:rPr>
      </w:pPr>
      <w:r w:rsidRPr="007316CE">
        <w:rPr>
          <w:szCs w:val="22"/>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69065E" w14:paraId="36C068D2" w14:textId="77777777" w:rsidTr="0069065E">
        <w:trPr>
          <w:trHeight w:val="1070"/>
        </w:trPr>
        <w:tc>
          <w:tcPr>
            <w:tcW w:w="9281" w:type="dxa"/>
            <w:tcBorders>
              <w:bottom w:val="single" w:sz="4" w:space="0" w:color="auto"/>
            </w:tcBorders>
          </w:tcPr>
          <w:p w14:paraId="19286F55" w14:textId="77777777" w:rsidR="0069065E" w:rsidRPr="0069065E" w:rsidRDefault="0069065E" w:rsidP="0069065E">
            <w:pPr>
              <w:pStyle w:val="BodyText"/>
              <w:jc w:val="left"/>
              <w:rPr>
                <w:szCs w:val="22"/>
                <w:lang w:val="nb-NO"/>
              </w:rPr>
            </w:pPr>
            <w:r w:rsidRPr="0069065E">
              <w:rPr>
                <w:szCs w:val="22"/>
                <w:lang w:val="nb-NO"/>
              </w:rPr>
              <w:lastRenderedPageBreak/>
              <w:t>MINSTEKRAV TIL OPPLYSNINGER SOM SKAL ANGIS PÅ SMÅ INDRE EMBALLASJER</w:t>
            </w:r>
          </w:p>
          <w:p w14:paraId="3F43BC29" w14:textId="77777777" w:rsidR="0069065E" w:rsidRPr="0069065E" w:rsidRDefault="0069065E" w:rsidP="0069065E">
            <w:pPr>
              <w:suppressAutoHyphens/>
              <w:jc w:val="both"/>
              <w:rPr>
                <w:b/>
                <w:szCs w:val="22"/>
                <w:lang w:val="nb-NO"/>
              </w:rPr>
            </w:pPr>
          </w:p>
          <w:p w14:paraId="24965826" w14:textId="77777777" w:rsidR="0069065E" w:rsidRDefault="0069065E" w:rsidP="0069065E">
            <w:pPr>
              <w:suppressAutoHyphens/>
              <w:jc w:val="both"/>
              <w:rPr>
                <w:b/>
                <w:szCs w:val="22"/>
              </w:rPr>
            </w:pPr>
            <w:r w:rsidRPr="0069065E">
              <w:rPr>
                <w:b/>
                <w:sz w:val="22"/>
                <w:szCs w:val="22"/>
              </w:rPr>
              <w:t>ETIKETT</w:t>
            </w:r>
          </w:p>
        </w:tc>
      </w:tr>
    </w:tbl>
    <w:p w14:paraId="0E8210EA" w14:textId="77777777" w:rsidR="00015744" w:rsidRDefault="00015744" w:rsidP="00015744">
      <w:pPr>
        <w:suppressAutoHyphens/>
        <w:jc w:val="both"/>
        <w:rPr>
          <w:sz w:val="22"/>
          <w:szCs w:val="22"/>
          <w:lang w:val="nb-NO"/>
        </w:rPr>
      </w:pPr>
    </w:p>
    <w:p w14:paraId="2ECFA592" w14:textId="77777777" w:rsidR="0069065E" w:rsidRPr="00346223" w:rsidRDefault="0069065E" w:rsidP="00015744">
      <w:pPr>
        <w:suppressAutoHyphens/>
        <w:jc w:val="both"/>
        <w:rPr>
          <w:sz w:val="22"/>
          <w:szCs w:val="22"/>
          <w:lang w:val="nb-NO"/>
        </w:rPr>
      </w:pPr>
    </w:p>
    <w:p w14:paraId="6F0F8D3B" w14:textId="77777777" w:rsidR="00015744" w:rsidRPr="00346223" w:rsidRDefault="00015744" w:rsidP="00015744">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szCs w:val="22"/>
          <w:lang w:val="nb-NO"/>
        </w:rPr>
      </w:pPr>
      <w:r w:rsidRPr="00346223">
        <w:rPr>
          <w:szCs w:val="22"/>
          <w:lang w:val="nb-NO"/>
        </w:rPr>
        <w:t>1.</w:t>
      </w:r>
      <w:r w:rsidRPr="00346223">
        <w:rPr>
          <w:szCs w:val="22"/>
          <w:lang w:val="nb-NO"/>
        </w:rPr>
        <w:tab/>
        <w:t>LEGEMIDLETS NAVN OG ADMINISTRASJONSVEI</w:t>
      </w:r>
    </w:p>
    <w:p w14:paraId="42A9FD4E" w14:textId="77777777" w:rsidR="00015744" w:rsidRPr="00346223" w:rsidRDefault="00015744" w:rsidP="00015744">
      <w:pPr>
        <w:suppressAutoHyphens/>
        <w:jc w:val="both"/>
        <w:rPr>
          <w:sz w:val="22"/>
          <w:szCs w:val="22"/>
          <w:lang w:val="nb-NO"/>
        </w:rPr>
      </w:pPr>
    </w:p>
    <w:p w14:paraId="0E677055" w14:textId="77777777" w:rsidR="00015744" w:rsidRPr="00346223" w:rsidRDefault="00015744" w:rsidP="00015744">
      <w:pPr>
        <w:suppressAutoHyphens/>
        <w:jc w:val="both"/>
        <w:rPr>
          <w:sz w:val="22"/>
          <w:szCs w:val="22"/>
          <w:lang w:val="nb-NO"/>
        </w:rPr>
      </w:pPr>
      <w:r w:rsidRPr="00346223">
        <w:rPr>
          <w:sz w:val="22"/>
          <w:szCs w:val="22"/>
          <w:lang w:val="nb-NO"/>
        </w:rPr>
        <w:t xml:space="preserve">Humalog </w:t>
      </w:r>
      <w:r>
        <w:rPr>
          <w:sz w:val="22"/>
          <w:szCs w:val="22"/>
          <w:lang w:val="nb-NO"/>
        </w:rPr>
        <w:t>200</w:t>
      </w:r>
      <w:r w:rsidR="0069065E">
        <w:rPr>
          <w:sz w:val="22"/>
          <w:szCs w:val="22"/>
          <w:lang w:val="nb-NO"/>
        </w:rPr>
        <w:t> </w:t>
      </w:r>
      <w:r>
        <w:rPr>
          <w:sz w:val="22"/>
          <w:szCs w:val="22"/>
          <w:lang w:val="nb-NO"/>
        </w:rPr>
        <w:t>enheter</w:t>
      </w:r>
      <w:r w:rsidRPr="00346223">
        <w:rPr>
          <w:sz w:val="22"/>
          <w:szCs w:val="22"/>
          <w:lang w:val="nb-NO"/>
        </w:rPr>
        <w:t>/ml</w:t>
      </w:r>
      <w:r w:rsidR="00707C91">
        <w:rPr>
          <w:sz w:val="22"/>
          <w:szCs w:val="22"/>
          <w:lang w:val="nb-NO"/>
        </w:rPr>
        <w:t xml:space="preserve"> </w:t>
      </w:r>
      <w:r w:rsidR="00707C91" w:rsidRPr="00346223">
        <w:rPr>
          <w:sz w:val="22"/>
          <w:szCs w:val="22"/>
          <w:lang w:val="nb-NO"/>
        </w:rPr>
        <w:t>KwikPen</w:t>
      </w:r>
      <w:r w:rsidRPr="00346223">
        <w:rPr>
          <w:sz w:val="22"/>
          <w:szCs w:val="22"/>
          <w:lang w:val="nb-NO"/>
        </w:rPr>
        <w:t xml:space="preserve"> injeksjonsvæske, oppløsning.</w:t>
      </w:r>
    </w:p>
    <w:p w14:paraId="314D1BEF" w14:textId="77777777" w:rsidR="00015744" w:rsidRPr="00346223" w:rsidRDefault="00763379" w:rsidP="00015744">
      <w:pPr>
        <w:suppressAutoHyphens/>
        <w:ind w:left="567" w:hanging="567"/>
        <w:rPr>
          <w:sz w:val="22"/>
          <w:szCs w:val="22"/>
          <w:lang w:val="nb-NO"/>
        </w:rPr>
      </w:pPr>
      <w:r>
        <w:rPr>
          <w:sz w:val="22"/>
          <w:szCs w:val="22"/>
          <w:lang w:val="nb-NO"/>
        </w:rPr>
        <w:t>i</w:t>
      </w:r>
      <w:r w:rsidR="00015744" w:rsidRPr="00346223">
        <w:rPr>
          <w:sz w:val="22"/>
          <w:szCs w:val="22"/>
          <w:lang w:val="nb-NO"/>
        </w:rPr>
        <w:t>nsulin lispro</w:t>
      </w:r>
    </w:p>
    <w:p w14:paraId="76357C5C" w14:textId="77777777" w:rsidR="00015744" w:rsidRPr="00346223" w:rsidRDefault="00707C91" w:rsidP="00015744">
      <w:pPr>
        <w:suppressAutoHyphens/>
        <w:jc w:val="both"/>
        <w:rPr>
          <w:sz w:val="22"/>
          <w:szCs w:val="22"/>
          <w:lang w:val="nb-NO"/>
        </w:rPr>
      </w:pPr>
      <w:r>
        <w:rPr>
          <w:sz w:val="22"/>
          <w:szCs w:val="22"/>
          <w:lang w:val="nb-NO"/>
        </w:rPr>
        <w:t>S</w:t>
      </w:r>
      <w:r w:rsidR="00015744" w:rsidRPr="00346223">
        <w:rPr>
          <w:sz w:val="22"/>
          <w:szCs w:val="22"/>
          <w:lang w:val="nb-NO"/>
        </w:rPr>
        <w:t>ubkutan bruk</w:t>
      </w:r>
    </w:p>
    <w:p w14:paraId="7CF0BBC5" w14:textId="77777777" w:rsidR="00015744" w:rsidRPr="00346223" w:rsidRDefault="00015744" w:rsidP="00015744">
      <w:pPr>
        <w:suppressAutoHyphens/>
        <w:jc w:val="both"/>
        <w:rPr>
          <w:sz w:val="22"/>
          <w:szCs w:val="22"/>
          <w:lang w:val="nb-NO"/>
        </w:rPr>
      </w:pPr>
    </w:p>
    <w:p w14:paraId="3A607991" w14:textId="77777777" w:rsidR="00015744" w:rsidRPr="00346223" w:rsidRDefault="00015744" w:rsidP="00015744">
      <w:pPr>
        <w:suppressAutoHyphens/>
        <w:jc w:val="both"/>
        <w:rPr>
          <w:sz w:val="22"/>
          <w:szCs w:val="22"/>
          <w:lang w:val="nb-NO"/>
        </w:rPr>
      </w:pPr>
    </w:p>
    <w:p w14:paraId="2224730A" w14:textId="77777777" w:rsidR="00015744" w:rsidRPr="00346223" w:rsidRDefault="00015744" w:rsidP="00015744">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szCs w:val="22"/>
          <w:lang w:val="nb-NO"/>
        </w:rPr>
      </w:pPr>
      <w:r w:rsidRPr="00346223">
        <w:rPr>
          <w:szCs w:val="22"/>
          <w:lang w:val="nb-NO"/>
        </w:rPr>
        <w:t>2.</w:t>
      </w:r>
      <w:r w:rsidRPr="00346223">
        <w:rPr>
          <w:szCs w:val="22"/>
          <w:lang w:val="nb-NO"/>
        </w:rPr>
        <w:tab/>
        <w:t>ADMINISTRASJONSMÅTE</w:t>
      </w:r>
    </w:p>
    <w:p w14:paraId="6B5E056C" w14:textId="77777777" w:rsidR="00015744" w:rsidRPr="00346223" w:rsidRDefault="00015744" w:rsidP="00015744">
      <w:pPr>
        <w:suppressAutoHyphens/>
        <w:jc w:val="both"/>
        <w:rPr>
          <w:sz w:val="22"/>
          <w:szCs w:val="22"/>
          <w:lang w:val="nb-NO"/>
        </w:rPr>
      </w:pPr>
    </w:p>
    <w:p w14:paraId="1102E252" w14:textId="77777777" w:rsidR="00015744" w:rsidRPr="00290E65" w:rsidRDefault="00015744" w:rsidP="00015744">
      <w:pPr>
        <w:suppressAutoHyphens/>
        <w:jc w:val="both"/>
        <w:rPr>
          <w:sz w:val="22"/>
          <w:szCs w:val="22"/>
          <w:lang w:val="nb-NO"/>
        </w:rPr>
      </w:pPr>
    </w:p>
    <w:p w14:paraId="36B10E6D" w14:textId="77777777" w:rsidR="00015744" w:rsidRPr="00D92101" w:rsidRDefault="00015744" w:rsidP="00015744">
      <w:pPr>
        <w:pStyle w:val="BodyText3"/>
        <w:pBdr>
          <w:top w:val="single" w:sz="4" w:space="1" w:color="auto"/>
          <w:left w:val="single" w:sz="4" w:space="4" w:color="auto"/>
          <w:bottom w:val="single" w:sz="4" w:space="1" w:color="auto"/>
          <w:right w:val="single" w:sz="4" w:space="4" w:color="auto"/>
        </w:pBdr>
        <w:tabs>
          <w:tab w:val="clear" w:pos="-720"/>
        </w:tabs>
        <w:ind w:left="567" w:hanging="567"/>
        <w:rPr>
          <w:szCs w:val="22"/>
          <w:lang w:val="nb-NO"/>
        </w:rPr>
      </w:pPr>
      <w:r w:rsidRPr="00D92101">
        <w:rPr>
          <w:szCs w:val="22"/>
          <w:lang w:val="nb-NO"/>
        </w:rPr>
        <w:t>3.</w:t>
      </w:r>
      <w:r w:rsidRPr="00D92101">
        <w:rPr>
          <w:szCs w:val="22"/>
          <w:lang w:val="nb-NO"/>
        </w:rPr>
        <w:tab/>
        <w:t>UTLØPSDATO</w:t>
      </w:r>
    </w:p>
    <w:p w14:paraId="41832CA3" w14:textId="77777777" w:rsidR="00015744" w:rsidRPr="00D92101" w:rsidRDefault="00015744" w:rsidP="00015744">
      <w:pPr>
        <w:suppressAutoHyphens/>
        <w:ind w:left="567" w:hanging="567"/>
        <w:rPr>
          <w:sz w:val="22"/>
          <w:szCs w:val="22"/>
          <w:lang w:val="nb-NO"/>
        </w:rPr>
      </w:pPr>
    </w:p>
    <w:p w14:paraId="6054362A" w14:textId="77777777" w:rsidR="00015744" w:rsidRPr="00D92101" w:rsidRDefault="00015744" w:rsidP="00015744">
      <w:pPr>
        <w:suppressAutoHyphens/>
        <w:ind w:left="567" w:hanging="567"/>
        <w:rPr>
          <w:sz w:val="22"/>
          <w:szCs w:val="22"/>
          <w:lang w:val="nb-NO"/>
        </w:rPr>
      </w:pPr>
      <w:r>
        <w:rPr>
          <w:sz w:val="22"/>
          <w:szCs w:val="22"/>
          <w:lang w:val="nb-NO"/>
        </w:rPr>
        <w:t>EXP</w:t>
      </w:r>
    </w:p>
    <w:p w14:paraId="19AED801" w14:textId="77777777" w:rsidR="00015744" w:rsidRPr="00D92101" w:rsidRDefault="00015744" w:rsidP="00015744">
      <w:pPr>
        <w:suppressAutoHyphens/>
        <w:ind w:left="567" w:hanging="567"/>
        <w:rPr>
          <w:sz w:val="22"/>
          <w:szCs w:val="22"/>
          <w:lang w:val="nb-NO"/>
        </w:rPr>
      </w:pPr>
    </w:p>
    <w:p w14:paraId="63A163AC" w14:textId="77777777" w:rsidR="00015744" w:rsidRPr="00D92101" w:rsidRDefault="00015744" w:rsidP="00015744">
      <w:pPr>
        <w:suppressAutoHyphens/>
        <w:ind w:left="567" w:hanging="567"/>
        <w:rPr>
          <w:sz w:val="22"/>
          <w:szCs w:val="22"/>
          <w:lang w:val="nb-NO"/>
        </w:rPr>
      </w:pPr>
    </w:p>
    <w:p w14:paraId="417997FF" w14:textId="77777777" w:rsidR="00015744" w:rsidRPr="00D92101" w:rsidRDefault="00015744" w:rsidP="00015744">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szCs w:val="22"/>
          <w:lang w:val="nb-NO"/>
        </w:rPr>
      </w:pPr>
      <w:r w:rsidRPr="00D92101">
        <w:rPr>
          <w:szCs w:val="22"/>
          <w:lang w:val="nb-NO"/>
        </w:rPr>
        <w:t>4.</w:t>
      </w:r>
      <w:r w:rsidRPr="00D92101">
        <w:rPr>
          <w:szCs w:val="22"/>
          <w:lang w:val="nb-NO"/>
        </w:rPr>
        <w:tab/>
        <w:t>PRODUKSJONSNUMMER</w:t>
      </w:r>
    </w:p>
    <w:p w14:paraId="70C8FBA8" w14:textId="77777777" w:rsidR="00015744" w:rsidRPr="00D92101" w:rsidRDefault="00015744" w:rsidP="00015744">
      <w:pPr>
        <w:suppressAutoHyphens/>
        <w:jc w:val="both"/>
        <w:rPr>
          <w:sz w:val="22"/>
          <w:szCs w:val="22"/>
          <w:lang w:val="nb-NO"/>
        </w:rPr>
      </w:pPr>
    </w:p>
    <w:p w14:paraId="696B5D0E" w14:textId="77777777" w:rsidR="00015744" w:rsidRPr="00D92101" w:rsidRDefault="00015744" w:rsidP="00015744">
      <w:pPr>
        <w:suppressAutoHyphens/>
        <w:jc w:val="both"/>
        <w:rPr>
          <w:sz w:val="22"/>
          <w:szCs w:val="22"/>
          <w:lang w:val="nb-NO"/>
        </w:rPr>
      </w:pPr>
      <w:r w:rsidRPr="00D92101">
        <w:rPr>
          <w:sz w:val="22"/>
          <w:szCs w:val="22"/>
          <w:lang w:val="nb-NO"/>
        </w:rPr>
        <w:t>Lot</w:t>
      </w:r>
    </w:p>
    <w:p w14:paraId="56DDDA32" w14:textId="77777777" w:rsidR="00015744" w:rsidRPr="00D92101" w:rsidRDefault="00015744" w:rsidP="00015744">
      <w:pPr>
        <w:suppressAutoHyphens/>
        <w:jc w:val="both"/>
        <w:rPr>
          <w:sz w:val="22"/>
          <w:szCs w:val="22"/>
          <w:lang w:val="nb-NO"/>
        </w:rPr>
      </w:pPr>
    </w:p>
    <w:p w14:paraId="18089086" w14:textId="77777777" w:rsidR="00015744" w:rsidRPr="00D92101" w:rsidRDefault="00015744" w:rsidP="00015744">
      <w:pPr>
        <w:suppressAutoHyphens/>
        <w:jc w:val="both"/>
        <w:rPr>
          <w:sz w:val="22"/>
          <w:szCs w:val="22"/>
          <w:lang w:val="nb-NO"/>
        </w:rPr>
      </w:pPr>
    </w:p>
    <w:p w14:paraId="1B9D2EC9" w14:textId="77777777" w:rsidR="00015744" w:rsidRPr="00D92101" w:rsidRDefault="00015744" w:rsidP="00015744">
      <w:pPr>
        <w:pStyle w:val="BodyText3"/>
        <w:pBdr>
          <w:top w:val="single" w:sz="4" w:space="1" w:color="auto"/>
          <w:left w:val="single" w:sz="4" w:space="4" w:color="auto"/>
          <w:bottom w:val="single" w:sz="4" w:space="1" w:color="auto"/>
          <w:right w:val="single" w:sz="4" w:space="4" w:color="auto"/>
        </w:pBdr>
        <w:tabs>
          <w:tab w:val="clear" w:pos="-720"/>
        </w:tabs>
        <w:ind w:left="567" w:hanging="567"/>
        <w:rPr>
          <w:szCs w:val="22"/>
          <w:lang w:val="nb-NO"/>
        </w:rPr>
      </w:pPr>
      <w:r w:rsidRPr="00D92101">
        <w:rPr>
          <w:szCs w:val="22"/>
          <w:lang w:val="nb-NO"/>
        </w:rPr>
        <w:t>5.</w:t>
      </w:r>
      <w:r w:rsidRPr="00D92101">
        <w:rPr>
          <w:szCs w:val="22"/>
          <w:lang w:val="nb-NO"/>
        </w:rPr>
        <w:tab/>
        <w:t>INNHOLD ANGITT ETTER VEKT, VOLUM ELLER ANTALL DOSER</w:t>
      </w:r>
    </w:p>
    <w:p w14:paraId="7818A125" w14:textId="77777777" w:rsidR="00015744" w:rsidRPr="00D92101" w:rsidRDefault="00015744" w:rsidP="00015744">
      <w:pPr>
        <w:suppressAutoHyphens/>
        <w:ind w:left="567" w:hanging="567"/>
        <w:rPr>
          <w:sz w:val="22"/>
          <w:szCs w:val="22"/>
          <w:lang w:val="nb-NO"/>
        </w:rPr>
      </w:pPr>
    </w:p>
    <w:p w14:paraId="63EAF742" w14:textId="77777777" w:rsidR="00015744" w:rsidRPr="00D92101" w:rsidRDefault="00015744" w:rsidP="00015744">
      <w:pPr>
        <w:suppressAutoHyphens/>
        <w:rPr>
          <w:sz w:val="22"/>
          <w:szCs w:val="22"/>
          <w:lang w:val="nb-NO"/>
        </w:rPr>
      </w:pPr>
      <w:r w:rsidRPr="00D92101">
        <w:rPr>
          <w:sz w:val="22"/>
          <w:szCs w:val="22"/>
          <w:lang w:val="nb-NO"/>
        </w:rPr>
        <w:t>3</w:t>
      </w:r>
      <w:r w:rsidR="0069065E">
        <w:rPr>
          <w:sz w:val="22"/>
          <w:szCs w:val="22"/>
          <w:lang w:val="nb-NO"/>
        </w:rPr>
        <w:t> </w:t>
      </w:r>
      <w:r w:rsidRPr="00D92101">
        <w:rPr>
          <w:sz w:val="22"/>
          <w:szCs w:val="22"/>
          <w:lang w:val="nb-NO"/>
        </w:rPr>
        <w:t>ml</w:t>
      </w:r>
    </w:p>
    <w:p w14:paraId="481C91B1" w14:textId="77777777" w:rsidR="00015744" w:rsidRPr="00D92101" w:rsidRDefault="00015744" w:rsidP="00015744">
      <w:pPr>
        <w:suppressAutoHyphens/>
        <w:ind w:left="567" w:hanging="567"/>
        <w:rPr>
          <w:sz w:val="22"/>
          <w:szCs w:val="22"/>
          <w:lang w:val="nb-NO"/>
        </w:rPr>
      </w:pPr>
    </w:p>
    <w:p w14:paraId="0B0E10AA" w14:textId="77777777" w:rsidR="00015744" w:rsidRPr="00D92101" w:rsidRDefault="00015744" w:rsidP="00015744">
      <w:pPr>
        <w:suppressAutoHyphens/>
        <w:ind w:left="567" w:hanging="567"/>
        <w:rPr>
          <w:sz w:val="22"/>
          <w:szCs w:val="22"/>
          <w:lang w:val="nb-NO"/>
        </w:rPr>
      </w:pPr>
    </w:p>
    <w:p w14:paraId="35A209AC" w14:textId="77777777" w:rsidR="00015744" w:rsidRPr="00346223" w:rsidRDefault="00015744" w:rsidP="00015744">
      <w:pPr>
        <w:pBdr>
          <w:top w:val="single" w:sz="4" w:space="1" w:color="auto"/>
          <w:left w:val="single" w:sz="4" w:space="4" w:color="auto"/>
          <w:bottom w:val="single" w:sz="4" w:space="1" w:color="auto"/>
          <w:right w:val="single" w:sz="4" w:space="4" w:color="auto"/>
        </w:pBdr>
        <w:rPr>
          <w:b/>
          <w:sz w:val="22"/>
          <w:szCs w:val="22"/>
          <w:u w:val="single"/>
          <w:lang w:val="nb-NO"/>
        </w:rPr>
      </w:pPr>
      <w:r w:rsidRPr="00346223">
        <w:rPr>
          <w:b/>
          <w:sz w:val="22"/>
          <w:szCs w:val="22"/>
          <w:lang w:val="nb-NO"/>
        </w:rPr>
        <w:t>6.</w:t>
      </w:r>
      <w:r w:rsidRPr="00346223">
        <w:rPr>
          <w:b/>
          <w:sz w:val="22"/>
          <w:szCs w:val="22"/>
          <w:lang w:val="nb-NO"/>
        </w:rPr>
        <w:tab/>
        <w:t>ANNET</w:t>
      </w:r>
    </w:p>
    <w:p w14:paraId="2459E301" w14:textId="77777777" w:rsidR="00015744" w:rsidRPr="00346223" w:rsidRDefault="00015744" w:rsidP="00015744">
      <w:pPr>
        <w:suppressAutoHyphens/>
        <w:ind w:left="567" w:hanging="567"/>
        <w:rPr>
          <w:sz w:val="22"/>
          <w:szCs w:val="22"/>
          <w:lang w:val="nb-NO"/>
        </w:rPr>
      </w:pPr>
    </w:p>
    <w:p w14:paraId="276656D6" w14:textId="77777777" w:rsidR="00015744" w:rsidRPr="00346223" w:rsidRDefault="00015744" w:rsidP="00015744">
      <w:pPr>
        <w:suppressAutoHyphens/>
        <w:rPr>
          <w:sz w:val="22"/>
          <w:szCs w:val="22"/>
          <w:lang w:val="nb-NO"/>
        </w:rPr>
      </w:pPr>
      <w:r w:rsidRPr="00A63677">
        <w:rPr>
          <w:b/>
          <w:sz w:val="22"/>
          <w:szCs w:val="22"/>
          <w:lang w:val="nb-NO"/>
        </w:rPr>
        <w:t>SKAL BARE BRUKES I DENNE PENNEN, ELLERS KAN DET MEDFØRE ALVORLIG OVERDOSERING</w:t>
      </w:r>
    </w:p>
    <w:p w14:paraId="1C1E0F6F" w14:textId="77777777" w:rsidR="00015744" w:rsidRPr="00346223" w:rsidRDefault="00015744" w:rsidP="00C67B00">
      <w:pPr>
        <w:suppressAutoHyphens/>
        <w:rPr>
          <w:b/>
          <w:sz w:val="22"/>
          <w:szCs w:val="22"/>
          <w:lang w:val="nb-NO"/>
        </w:rPr>
      </w:pPr>
    </w:p>
    <w:p w14:paraId="4842D7EF" w14:textId="77777777" w:rsidR="00015744" w:rsidRPr="00346223" w:rsidRDefault="00015744" w:rsidP="00C67B00">
      <w:pPr>
        <w:suppressAutoHyphens/>
        <w:rPr>
          <w:b/>
          <w:sz w:val="22"/>
          <w:szCs w:val="22"/>
          <w:lang w:val="nb-NO"/>
        </w:rPr>
      </w:pPr>
    </w:p>
    <w:p w14:paraId="4762D805" w14:textId="77777777" w:rsidR="00046280" w:rsidRDefault="00A2470E" w:rsidP="00046280">
      <w:pPr>
        <w:pBdr>
          <w:top w:val="single" w:sz="4" w:space="2" w:color="auto"/>
          <w:left w:val="single" w:sz="4" w:space="4" w:color="auto"/>
          <w:bottom w:val="single" w:sz="4" w:space="1" w:color="auto"/>
          <w:right w:val="single" w:sz="4" w:space="4" w:color="auto"/>
        </w:pBdr>
        <w:rPr>
          <w:b/>
          <w:sz w:val="22"/>
          <w:szCs w:val="22"/>
          <w:lang w:val="nb-NO"/>
        </w:rPr>
      </w:pPr>
      <w:r>
        <w:rPr>
          <w:b/>
          <w:sz w:val="22"/>
          <w:lang w:val="nb-NO"/>
        </w:rPr>
        <w:br w:type="page"/>
      </w:r>
      <w:r w:rsidR="00046280" w:rsidRPr="00D92101">
        <w:rPr>
          <w:b/>
          <w:sz w:val="22"/>
          <w:szCs w:val="22"/>
          <w:lang w:val="nb-NO"/>
        </w:rPr>
        <w:lastRenderedPageBreak/>
        <w:t xml:space="preserve">OPPLYSNINGER SOM SKAL ANGIS PÅ YTRE EMBALLASJE </w:t>
      </w:r>
    </w:p>
    <w:p w14:paraId="36061CBF" w14:textId="77777777" w:rsidR="00046280" w:rsidRDefault="00046280" w:rsidP="00046280">
      <w:pPr>
        <w:pBdr>
          <w:top w:val="single" w:sz="4" w:space="2" w:color="auto"/>
          <w:left w:val="single" w:sz="4" w:space="4" w:color="auto"/>
          <w:bottom w:val="single" w:sz="4" w:space="1" w:color="auto"/>
          <w:right w:val="single" w:sz="4" w:space="4" w:color="auto"/>
        </w:pBdr>
        <w:rPr>
          <w:b/>
          <w:sz w:val="22"/>
          <w:szCs w:val="22"/>
          <w:lang w:val="nb-NO"/>
        </w:rPr>
      </w:pPr>
    </w:p>
    <w:p w14:paraId="23899891" w14:textId="77777777" w:rsidR="00046280" w:rsidRPr="00D92101" w:rsidRDefault="00046280" w:rsidP="00046280">
      <w:pPr>
        <w:pBdr>
          <w:top w:val="single" w:sz="4" w:space="2" w:color="auto"/>
          <w:left w:val="single" w:sz="4" w:space="4" w:color="auto"/>
          <w:bottom w:val="single" w:sz="4" w:space="1" w:color="auto"/>
          <w:right w:val="single" w:sz="4" w:space="4" w:color="auto"/>
        </w:pBdr>
        <w:shd w:val="clear" w:color="auto" w:fill="FFFFFF"/>
        <w:suppressAutoHyphens/>
        <w:rPr>
          <w:sz w:val="22"/>
          <w:szCs w:val="22"/>
          <w:lang w:val="nb-NO"/>
        </w:rPr>
      </w:pPr>
      <w:r>
        <w:rPr>
          <w:b/>
          <w:sz w:val="22"/>
          <w:szCs w:val="22"/>
          <w:lang w:val="nb-NO"/>
        </w:rPr>
        <w:t>YTTER</w:t>
      </w:r>
      <w:r w:rsidRPr="00D92101">
        <w:rPr>
          <w:b/>
          <w:sz w:val="22"/>
          <w:szCs w:val="22"/>
          <w:lang w:val="nb-NO"/>
        </w:rPr>
        <w:t xml:space="preserve">KARTONG </w:t>
      </w:r>
      <w:r>
        <w:rPr>
          <w:b/>
          <w:sz w:val="22"/>
          <w:szCs w:val="22"/>
          <w:lang w:val="nb-NO"/>
        </w:rPr>
        <w:t xml:space="preserve">- Junior </w:t>
      </w:r>
      <w:r w:rsidRPr="00D92101">
        <w:rPr>
          <w:b/>
          <w:sz w:val="22"/>
          <w:szCs w:val="22"/>
          <w:lang w:val="fr-FR"/>
        </w:rPr>
        <w:t>KwikPen</w:t>
      </w:r>
      <w:r>
        <w:rPr>
          <w:b/>
          <w:sz w:val="22"/>
          <w:szCs w:val="22"/>
          <w:lang w:val="fr-FR"/>
        </w:rPr>
        <w:t xml:space="preserve">. Pakning </w:t>
      </w:r>
      <w:r w:rsidR="002F1669">
        <w:rPr>
          <w:b/>
          <w:sz w:val="22"/>
          <w:szCs w:val="22"/>
          <w:lang w:val="fr-FR"/>
        </w:rPr>
        <w:t>à</w:t>
      </w:r>
      <w:r>
        <w:rPr>
          <w:b/>
          <w:sz w:val="22"/>
          <w:szCs w:val="22"/>
          <w:lang w:val="fr-FR"/>
        </w:rPr>
        <w:t xml:space="preserve"> 1 og 5</w:t>
      </w:r>
      <w:r w:rsidRPr="00D92101">
        <w:rPr>
          <w:b/>
          <w:sz w:val="22"/>
          <w:szCs w:val="22"/>
          <w:lang w:val="fr-FR"/>
        </w:rPr>
        <w:t xml:space="preserve">  </w:t>
      </w:r>
    </w:p>
    <w:p w14:paraId="70AEA998" w14:textId="77777777" w:rsidR="00046280" w:rsidRPr="00D92101" w:rsidRDefault="00046280" w:rsidP="00046280">
      <w:pPr>
        <w:rPr>
          <w:sz w:val="22"/>
          <w:szCs w:val="22"/>
          <w:lang w:val="nb-NO"/>
        </w:rPr>
      </w:pPr>
    </w:p>
    <w:p w14:paraId="77AD31E3"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w:t>
      </w:r>
      <w:r w:rsidRPr="00346223">
        <w:rPr>
          <w:b/>
          <w:sz w:val="22"/>
          <w:szCs w:val="22"/>
          <w:lang w:val="nb-NO"/>
        </w:rPr>
        <w:tab/>
        <w:t>LEGEMIDLETS NAVN</w:t>
      </w:r>
    </w:p>
    <w:p w14:paraId="4A5FD377" w14:textId="77777777" w:rsidR="00046280" w:rsidRPr="00346223" w:rsidRDefault="00046280" w:rsidP="00046280">
      <w:pPr>
        <w:suppressAutoHyphens/>
        <w:rPr>
          <w:sz w:val="22"/>
          <w:szCs w:val="22"/>
          <w:lang w:val="nb-NO"/>
        </w:rPr>
      </w:pPr>
    </w:p>
    <w:p w14:paraId="59405BC3" w14:textId="77777777" w:rsidR="00046280" w:rsidRPr="00346223" w:rsidRDefault="00046280" w:rsidP="00046280">
      <w:pPr>
        <w:suppressAutoHyphens/>
        <w:rPr>
          <w:sz w:val="22"/>
          <w:szCs w:val="22"/>
          <w:lang w:val="nb-NO"/>
        </w:rPr>
      </w:pPr>
      <w:r w:rsidRPr="00346223">
        <w:rPr>
          <w:sz w:val="22"/>
          <w:szCs w:val="22"/>
          <w:lang w:val="nb-NO"/>
        </w:rPr>
        <w:t xml:space="preserve">Humalog </w:t>
      </w:r>
      <w:r>
        <w:rPr>
          <w:sz w:val="22"/>
          <w:szCs w:val="22"/>
          <w:lang w:val="nb-NO"/>
        </w:rPr>
        <w:t>100</w:t>
      </w:r>
      <w:r w:rsidR="002F1669">
        <w:rPr>
          <w:sz w:val="22"/>
          <w:szCs w:val="22"/>
          <w:lang w:val="nb-NO"/>
        </w:rPr>
        <w:t> </w:t>
      </w:r>
      <w:r>
        <w:rPr>
          <w:sz w:val="22"/>
          <w:szCs w:val="22"/>
          <w:lang w:val="nb-NO"/>
        </w:rPr>
        <w:t>enheter</w:t>
      </w:r>
      <w:r w:rsidRPr="00346223">
        <w:rPr>
          <w:sz w:val="22"/>
          <w:szCs w:val="22"/>
          <w:lang w:val="nb-NO"/>
        </w:rPr>
        <w:t>/ml</w:t>
      </w:r>
      <w:r w:rsidR="00707C91">
        <w:rPr>
          <w:sz w:val="22"/>
          <w:szCs w:val="22"/>
          <w:lang w:val="nb-NO"/>
        </w:rPr>
        <w:t xml:space="preserve"> Junior KwikPen</w:t>
      </w:r>
      <w:r w:rsidRPr="00346223">
        <w:rPr>
          <w:sz w:val="22"/>
          <w:szCs w:val="22"/>
          <w:lang w:val="nb-NO"/>
        </w:rPr>
        <w:t xml:space="preserve"> injeksjonsvæske, oppløsning</w:t>
      </w:r>
      <w:r>
        <w:rPr>
          <w:sz w:val="22"/>
          <w:szCs w:val="22"/>
          <w:lang w:val="nb-NO"/>
        </w:rPr>
        <w:t xml:space="preserve"> i ferdigfylt penn</w:t>
      </w:r>
      <w:r w:rsidRPr="00346223">
        <w:rPr>
          <w:sz w:val="22"/>
          <w:szCs w:val="22"/>
          <w:lang w:val="nb-NO"/>
        </w:rPr>
        <w:t>.</w:t>
      </w:r>
    </w:p>
    <w:p w14:paraId="150D3863" w14:textId="77777777" w:rsidR="00046280" w:rsidRPr="00A411D2" w:rsidRDefault="00763379" w:rsidP="00046280">
      <w:pPr>
        <w:suppressAutoHyphens/>
        <w:rPr>
          <w:sz w:val="22"/>
          <w:lang w:val="nb-NO"/>
        </w:rPr>
      </w:pPr>
      <w:r w:rsidRPr="00A411D2">
        <w:rPr>
          <w:sz w:val="22"/>
          <w:lang w:val="nb-NO"/>
        </w:rPr>
        <w:t>i</w:t>
      </w:r>
      <w:r w:rsidR="00046280" w:rsidRPr="00A411D2">
        <w:rPr>
          <w:sz w:val="22"/>
          <w:lang w:val="nb-NO"/>
        </w:rPr>
        <w:t xml:space="preserve">nsulin lispro </w:t>
      </w:r>
    </w:p>
    <w:p w14:paraId="3738DAB3" w14:textId="77777777" w:rsidR="00046280" w:rsidRPr="00346223" w:rsidRDefault="00046280" w:rsidP="00046280">
      <w:pPr>
        <w:suppressAutoHyphens/>
        <w:rPr>
          <w:sz w:val="22"/>
          <w:szCs w:val="22"/>
          <w:lang w:val="nb-NO"/>
        </w:rPr>
      </w:pPr>
    </w:p>
    <w:p w14:paraId="1B2AC95D" w14:textId="77777777" w:rsidR="00046280" w:rsidRPr="00346223" w:rsidRDefault="00046280" w:rsidP="00046280">
      <w:pPr>
        <w:suppressAutoHyphens/>
        <w:rPr>
          <w:sz w:val="22"/>
          <w:szCs w:val="22"/>
          <w:lang w:val="nb-NO"/>
        </w:rPr>
      </w:pPr>
    </w:p>
    <w:p w14:paraId="537BC170"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2.</w:t>
      </w:r>
      <w:r w:rsidRPr="00346223">
        <w:rPr>
          <w:b/>
          <w:sz w:val="22"/>
          <w:szCs w:val="22"/>
          <w:lang w:val="nb-NO"/>
        </w:rPr>
        <w:tab/>
        <w:t>DEKLARASJON AV VIRKESTOFF</w:t>
      </w:r>
      <w:r w:rsidR="002F1669">
        <w:rPr>
          <w:b/>
          <w:sz w:val="22"/>
          <w:szCs w:val="22"/>
          <w:lang w:val="nb-NO"/>
        </w:rPr>
        <w:t>(</w:t>
      </w:r>
      <w:r w:rsidRPr="00346223">
        <w:rPr>
          <w:b/>
          <w:sz w:val="22"/>
          <w:szCs w:val="22"/>
          <w:lang w:val="nb-NO"/>
        </w:rPr>
        <w:t>ER</w:t>
      </w:r>
      <w:r w:rsidR="002F1669">
        <w:rPr>
          <w:b/>
          <w:sz w:val="22"/>
          <w:szCs w:val="22"/>
          <w:lang w:val="nb-NO"/>
        </w:rPr>
        <w:t>)</w:t>
      </w:r>
    </w:p>
    <w:p w14:paraId="4DB8B88F" w14:textId="77777777" w:rsidR="00046280" w:rsidRPr="00346223" w:rsidRDefault="00046280" w:rsidP="00046280">
      <w:pPr>
        <w:suppressAutoHyphens/>
        <w:rPr>
          <w:sz w:val="22"/>
          <w:szCs w:val="22"/>
          <w:lang w:val="nb-NO"/>
        </w:rPr>
      </w:pPr>
    </w:p>
    <w:p w14:paraId="428D1BBE" w14:textId="77777777" w:rsidR="00046280" w:rsidRPr="00346223" w:rsidRDefault="003A5F11" w:rsidP="00046280">
      <w:pPr>
        <w:suppressAutoHyphens/>
        <w:rPr>
          <w:sz w:val="22"/>
          <w:szCs w:val="22"/>
          <w:lang w:val="nb-NO"/>
        </w:rPr>
      </w:pPr>
      <w:r>
        <w:rPr>
          <w:sz w:val="22"/>
          <w:szCs w:val="22"/>
          <w:lang w:val="nb-NO"/>
        </w:rPr>
        <w:t>1 </w:t>
      </w:r>
      <w:r w:rsidR="00046280">
        <w:rPr>
          <w:sz w:val="22"/>
          <w:szCs w:val="22"/>
          <w:lang w:val="nb-NO"/>
        </w:rPr>
        <w:t xml:space="preserve">ml oppløsning inneholder 100 enheter insulin </w:t>
      </w:r>
      <w:r w:rsidR="00046280" w:rsidRPr="00832B79">
        <w:rPr>
          <w:sz w:val="22"/>
          <w:szCs w:val="22"/>
          <w:lang w:val="nb-NO"/>
        </w:rPr>
        <w:t xml:space="preserve">lispro </w:t>
      </w:r>
      <w:r w:rsidR="00046280">
        <w:rPr>
          <w:sz w:val="22"/>
          <w:szCs w:val="22"/>
          <w:lang w:val="nb-NO"/>
        </w:rPr>
        <w:t>(tilsvarende 3,5</w:t>
      </w:r>
      <w:r w:rsidR="00046280" w:rsidRPr="00346223">
        <w:rPr>
          <w:sz w:val="22"/>
          <w:szCs w:val="22"/>
          <w:lang w:val="nb-NO"/>
        </w:rPr>
        <w:t> mg)</w:t>
      </w:r>
      <w:r w:rsidR="00B23168">
        <w:rPr>
          <w:sz w:val="22"/>
          <w:szCs w:val="22"/>
          <w:lang w:val="nb-NO"/>
        </w:rPr>
        <w:t>.</w:t>
      </w:r>
    </w:p>
    <w:p w14:paraId="3A6E210A" w14:textId="77777777" w:rsidR="00046280" w:rsidRPr="00346223" w:rsidRDefault="00046280" w:rsidP="00046280">
      <w:pPr>
        <w:suppressAutoHyphens/>
        <w:rPr>
          <w:sz w:val="22"/>
          <w:szCs w:val="22"/>
          <w:lang w:val="nb-NO"/>
        </w:rPr>
      </w:pPr>
    </w:p>
    <w:p w14:paraId="2DF64E62" w14:textId="77777777" w:rsidR="00046280" w:rsidRPr="00346223" w:rsidRDefault="00046280" w:rsidP="00046280">
      <w:pPr>
        <w:suppressAutoHyphens/>
        <w:rPr>
          <w:sz w:val="22"/>
          <w:szCs w:val="22"/>
          <w:lang w:val="nb-NO"/>
        </w:rPr>
      </w:pPr>
    </w:p>
    <w:p w14:paraId="5D29BF98"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3.</w:t>
      </w:r>
      <w:r w:rsidRPr="00346223">
        <w:rPr>
          <w:b/>
          <w:sz w:val="22"/>
          <w:szCs w:val="22"/>
          <w:lang w:val="nb-NO"/>
        </w:rPr>
        <w:tab/>
        <w:t>LISTE OVER HJELPESTOFFER</w:t>
      </w:r>
    </w:p>
    <w:p w14:paraId="25A81AB0" w14:textId="77777777" w:rsidR="00046280" w:rsidRPr="00346223" w:rsidRDefault="00046280" w:rsidP="00046280">
      <w:pPr>
        <w:suppressAutoHyphens/>
        <w:rPr>
          <w:sz w:val="22"/>
          <w:szCs w:val="22"/>
          <w:lang w:val="nb-NO"/>
        </w:rPr>
      </w:pPr>
    </w:p>
    <w:p w14:paraId="3D149E11" w14:textId="77777777" w:rsidR="00046280" w:rsidRDefault="00046280" w:rsidP="00046280">
      <w:pPr>
        <w:suppressAutoHyphens/>
        <w:rPr>
          <w:sz w:val="22"/>
          <w:lang w:val="nb-NO"/>
        </w:rPr>
      </w:pPr>
      <w:r>
        <w:rPr>
          <w:sz w:val="22"/>
          <w:lang w:val="nb-NO"/>
        </w:rPr>
        <w:t>Inneholder, glyserol, sinkoksid, dinatriumfosfatheptahydrat, m-kresol og vann til injeksjonvæsker.</w:t>
      </w:r>
    </w:p>
    <w:p w14:paraId="5B00BAA1" w14:textId="77777777" w:rsidR="00046280" w:rsidRDefault="00046280" w:rsidP="00046280">
      <w:pPr>
        <w:suppressAutoHyphens/>
        <w:rPr>
          <w:sz w:val="22"/>
          <w:lang w:val="nb-NO"/>
        </w:rPr>
      </w:pPr>
      <w:r>
        <w:rPr>
          <w:sz w:val="22"/>
          <w:lang w:val="nb-NO"/>
        </w:rPr>
        <w:t>Natriumhydroksid og/eller saltsyre kan ha blitt brukt til å justere pH.</w:t>
      </w:r>
      <w:r w:rsidR="00D05E49">
        <w:rPr>
          <w:sz w:val="22"/>
          <w:lang w:val="nb-NO"/>
        </w:rPr>
        <w:t xml:space="preserve"> </w:t>
      </w:r>
      <w:r w:rsidR="00D05E49" w:rsidRPr="00BE0AF5">
        <w:rPr>
          <w:sz w:val="22"/>
          <w:highlight w:val="lightGray"/>
          <w:lang w:val="nb-NO"/>
        </w:rPr>
        <w:t>Se pakningsvedlegget for ytterligere informasjon.</w:t>
      </w:r>
    </w:p>
    <w:p w14:paraId="4604A521" w14:textId="77777777" w:rsidR="00046280" w:rsidRDefault="00046280" w:rsidP="00046280">
      <w:pPr>
        <w:suppressAutoHyphens/>
        <w:rPr>
          <w:sz w:val="22"/>
          <w:szCs w:val="22"/>
          <w:lang w:val="nb-NO"/>
        </w:rPr>
      </w:pPr>
    </w:p>
    <w:p w14:paraId="3B3FB962" w14:textId="77777777" w:rsidR="00046280" w:rsidRPr="00346223" w:rsidRDefault="00046280" w:rsidP="00046280">
      <w:pPr>
        <w:suppressAutoHyphens/>
        <w:rPr>
          <w:sz w:val="22"/>
          <w:szCs w:val="22"/>
          <w:lang w:val="nb-NO"/>
        </w:rPr>
      </w:pPr>
    </w:p>
    <w:p w14:paraId="16B7A8A4"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4.</w:t>
      </w:r>
      <w:r w:rsidRPr="00346223">
        <w:rPr>
          <w:b/>
          <w:sz w:val="22"/>
          <w:szCs w:val="22"/>
          <w:lang w:val="nb-NO"/>
        </w:rPr>
        <w:tab/>
        <w:t>LEGEMIDDELFORM OG INNHOLD (PAKNINGSSTØRRELSE)</w:t>
      </w:r>
    </w:p>
    <w:p w14:paraId="1ECD4C5C" w14:textId="77777777" w:rsidR="00046280" w:rsidRPr="00346223" w:rsidRDefault="00046280" w:rsidP="00046280">
      <w:pPr>
        <w:suppressAutoHyphens/>
        <w:rPr>
          <w:sz w:val="22"/>
          <w:szCs w:val="22"/>
          <w:lang w:val="nb-NO"/>
        </w:rPr>
      </w:pPr>
    </w:p>
    <w:p w14:paraId="44F7226A" w14:textId="77777777" w:rsidR="00046280" w:rsidRPr="00346223" w:rsidRDefault="00046280" w:rsidP="00046280">
      <w:pPr>
        <w:suppressAutoHyphens/>
        <w:rPr>
          <w:sz w:val="22"/>
          <w:szCs w:val="22"/>
          <w:lang w:val="nb-NO"/>
        </w:rPr>
      </w:pPr>
      <w:r w:rsidRPr="00A411D2">
        <w:rPr>
          <w:sz w:val="22"/>
          <w:highlight w:val="lightGray"/>
          <w:lang w:val="nb-NO"/>
        </w:rPr>
        <w:t>Injeksjonsvæske, oppløsning</w:t>
      </w:r>
      <w:r w:rsidR="003F5F8A" w:rsidRPr="00A411D2">
        <w:rPr>
          <w:sz w:val="22"/>
          <w:highlight w:val="lightGray"/>
          <w:lang w:val="nb-NO"/>
        </w:rPr>
        <w:t>.</w:t>
      </w:r>
      <w:r w:rsidRPr="00346223">
        <w:rPr>
          <w:sz w:val="22"/>
          <w:szCs w:val="22"/>
          <w:lang w:val="nb-NO"/>
        </w:rPr>
        <w:t xml:space="preserve"> </w:t>
      </w:r>
    </w:p>
    <w:p w14:paraId="57F010CD" w14:textId="77777777" w:rsidR="00046280" w:rsidRPr="00346223" w:rsidRDefault="00046280" w:rsidP="00046280">
      <w:pPr>
        <w:suppressAutoHyphens/>
        <w:rPr>
          <w:sz w:val="22"/>
          <w:szCs w:val="22"/>
          <w:lang w:val="nb-NO"/>
        </w:rPr>
      </w:pPr>
    </w:p>
    <w:p w14:paraId="2FC16F93" w14:textId="77777777" w:rsidR="00046280" w:rsidRPr="004D15B4" w:rsidRDefault="00046280" w:rsidP="00046280">
      <w:pPr>
        <w:ind w:left="540" w:hanging="540"/>
        <w:rPr>
          <w:sz w:val="22"/>
          <w:szCs w:val="22"/>
          <w:lang w:val="es-ES"/>
        </w:rPr>
      </w:pPr>
      <w:r w:rsidRPr="00D35078">
        <w:rPr>
          <w:bCs/>
          <w:sz w:val="22"/>
          <w:szCs w:val="22"/>
          <w:lang w:val="nb-NO"/>
        </w:rPr>
        <w:t>1</w:t>
      </w:r>
      <w:r w:rsidR="002F1669">
        <w:rPr>
          <w:bCs/>
          <w:sz w:val="22"/>
          <w:szCs w:val="22"/>
          <w:lang w:val="nb-NO"/>
        </w:rPr>
        <w:t> </w:t>
      </w:r>
      <w:r w:rsidRPr="00D35078">
        <w:rPr>
          <w:bCs/>
          <w:sz w:val="22"/>
          <w:szCs w:val="22"/>
          <w:lang w:val="nb-NO"/>
        </w:rPr>
        <w:t xml:space="preserve">ferdigfylt penn </w:t>
      </w:r>
      <w:r w:rsidR="002F1669">
        <w:rPr>
          <w:bCs/>
          <w:sz w:val="22"/>
          <w:szCs w:val="22"/>
          <w:lang w:val="nb-NO"/>
        </w:rPr>
        <w:t>à</w:t>
      </w:r>
      <w:r w:rsidRPr="00D35078">
        <w:rPr>
          <w:bCs/>
          <w:sz w:val="22"/>
          <w:szCs w:val="22"/>
          <w:lang w:val="nb-NO"/>
        </w:rPr>
        <w:t xml:space="preserve"> 3 ml</w:t>
      </w:r>
    </w:p>
    <w:p w14:paraId="2AE231D8" w14:textId="77777777" w:rsidR="00046280" w:rsidRPr="004D15B4" w:rsidRDefault="00046280" w:rsidP="00046280">
      <w:pPr>
        <w:ind w:left="540" w:hanging="540"/>
        <w:rPr>
          <w:sz w:val="22"/>
          <w:szCs w:val="22"/>
          <w:lang w:val="es-ES"/>
        </w:rPr>
      </w:pPr>
      <w:r w:rsidRPr="00BD1CF1">
        <w:rPr>
          <w:bCs/>
          <w:sz w:val="22"/>
          <w:szCs w:val="22"/>
          <w:highlight w:val="lightGray"/>
          <w:lang w:val="es-ES"/>
        </w:rPr>
        <w:t>5</w:t>
      </w:r>
      <w:r w:rsidR="002F1669">
        <w:rPr>
          <w:bCs/>
          <w:sz w:val="22"/>
          <w:szCs w:val="22"/>
          <w:highlight w:val="lightGray"/>
          <w:lang w:val="es-ES"/>
        </w:rPr>
        <w:t> </w:t>
      </w:r>
      <w:r w:rsidRPr="00BD1CF1">
        <w:rPr>
          <w:bCs/>
          <w:sz w:val="22"/>
          <w:szCs w:val="22"/>
          <w:highlight w:val="lightGray"/>
          <w:lang w:val="es-ES"/>
        </w:rPr>
        <w:t xml:space="preserve">ferdigfylte penner </w:t>
      </w:r>
      <w:r w:rsidR="002F1669">
        <w:rPr>
          <w:bCs/>
          <w:sz w:val="22"/>
          <w:szCs w:val="22"/>
          <w:highlight w:val="lightGray"/>
          <w:lang w:val="es-ES"/>
        </w:rPr>
        <w:t>à</w:t>
      </w:r>
      <w:r w:rsidRPr="00BD1CF1">
        <w:rPr>
          <w:bCs/>
          <w:sz w:val="22"/>
          <w:szCs w:val="22"/>
          <w:highlight w:val="lightGray"/>
          <w:lang w:val="es-ES"/>
        </w:rPr>
        <w:t xml:space="preserve"> 3 ml</w:t>
      </w:r>
    </w:p>
    <w:p w14:paraId="429F0455" w14:textId="77777777" w:rsidR="00046280" w:rsidRPr="00ED39DD" w:rsidRDefault="00046280" w:rsidP="00046280">
      <w:pPr>
        <w:suppressAutoHyphens/>
        <w:rPr>
          <w:sz w:val="22"/>
          <w:szCs w:val="22"/>
          <w:lang w:val="es-ES"/>
        </w:rPr>
      </w:pPr>
    </w:p>
    <w:p w14:paraId="69761B0D" w14:textId="77777777" w:rsidR="00046280" w:rsidRPr="00ED39DD" w:rsidRDefault="00046280" w:rsidP="00046280">
      <w:pPr>
        <w:suppressAutoHyphens/>
        <w:rPr>
          <w:sz w:val="22"/>
          <w:szCs w:val="22"/>
          <w:lang w:val="es-ES"/>
        </w:rPr>
      </w:pPr>
    </w:p>
    <w:p w14:paraId="72F8AA52" w14:textId="77777777" w:rsidR="00046280" w:rsidRPr="00ED39DD" w:rsidRDefault="00046280" w:rsidP="00046280">
      <w:pPr>
        <w:pBdr>
          <w:top w:val="single" w:sz="4" w:space="1" w:color="auto"/>
          <w:left w:val="single" w:sz="4" w:space="4" w:color="auto"/>
          <w:bottom w:val="single" w:sz="4" w:space="1" w:color="auto"/>
          <w:right w:val="single" w:sz="4" w:space="4" w:color="auto"/>
        </w:pBdr>
        <w:ind w:left="567" w:hanging="567"/>
        <w:rPr>
          <w:b/>
          <w:sz w:val="22"/>
          <w:szCs w:val="22"/>
          <w:lang w:val="es-ES"/>
        </w:rPr>
      </w:pPr>
      <w:r w:rsidRPr="00ED39DD">
        <w:rPr>
          <w:b/>
          <w:sz w:val="22"/>
          <w:szCs w:val="22"/>
          <w:lang w:val="es-ES"/>
        </w:rPr>
        <w:t>5.</w:t>
      </w:r>
      <w:r w:rsidRPr="00ED39DD">
        <w:rPr>
          <w:b/>
          <w:sz w:val="22"/>
          <w:szCs w:val="22"/>
          <w:lang w:val="es-ES"/>
        </w:rPr>
        <w:tab/>
        <w:t xml:space="preserve">ADMINISTRASJONSMÅTE OG </w:t>
      </w:r>
      <w:r w:rsidR="007734DA">
        <w:rPr>
          <w:b/>
          <w:sz w:val="22"/>
          <w:szCs w:val="22"/>
          <w:lang w:val="es-ES"/>
        </w:rPr>
        <w:t>-</w:t>
      </w:r>
      <w:r w:rsidRPr="00ED39DD">
        <w:rPr>
          <w:b/>
          <w:sz w:val="22"/>
          <w:szCs w:val="22"/>
          <w:lang w:val="es-ES"/>
        </w:rPr>
        <w:t>VEI</w:t>
      </w:r>
      <w:r w:rsidR="002F1669">
        <w:rPr>
          <w:b/>
          <w:sz w:val="22"/>
          <w:szCs w:val="22"/>
          <w:lang w:val="es-ES"/>
        </w:rPr>
        <w:t>(ER)</w:t>
      </w:r>
    </w:p>
    <w:p w14:paraId="48AAFB82" w14:textId="77777777" w:rsidR="00046280" w:rsidRPr="00ED39DD" w:rsidRDefault="00046280" w:rsidP="00046280">
      <w:pPr>
        <w:suppressAutoHyphens/>
        <w:rPr>
          <w:sz w:val="22"/>
          <w:szCs w:val="22"/>
          <w:lang w:val="es-ES"/>
        </w:rPr>
      </w:pPr>
    </w:p>
    <w:p w14:paraId="627F7D78" w14:textId="77777777" w:rsidR="00046280" w:rsidRPr="00ED39DD" w:rsidRDefault="00046280" w:rsidP="00046280">
      <w:pPr>
        <w:suppressAutoHyphens/>
        <w:rPr>
          <w:sz w:val="22"/>
          <w:szCs w:val="22"/>
          <w:lang w:val="es-ES"/>
        </w:rPr>
      </w:pPr>
      <w:r w:rsidRPr="00ED39DD">
        <w:rPr>
          <w:sz w:val="22"/>
          <w:szCs w:val="22"/>
          <w:lang w:val="es-ES"/>
        </w:rPr>
        <w:t>Les pakningsvedlegget før bruk</w:t>
      </w:r>
    </w:p>
    <w:p w14:paraId="4FFD5D3A" w14:textId="77777777" w:rsidR="00046280" w:rsidRPr="00E96647" w:rsidRDefault="00647F75" w:rsidP="00046280">
      <w:pPr>
        <w:suppressAutoHyphens/>
        <w:rPr>
          <w:b/>
          <w:sz w:val="22"/>
          <w:szCs w:val="22"/>
          <w:lang w:val="es-ES"/>
        </w:rPr>
      </w:pPr>
      <w:r w:rsidRPr="00E96647">
        <w:rPr>
          <w:b/>
          <w:sz w:val="22"/>
          <w:szCs w:val="22"/>
          <w:lang w:val="es-ES"/>
        </w:rPr>
        <w:t>S</w:t>
      </w:r>
      <w:r w:rsidR="00046280" w:rsidRPr="00E96647">
        <w:rPr>
          <w:b/>
          <w:sz w:val="22"/>
          <w:szCs w:val="22"/>
          <w:lang w:val="es-ES"/>
        </w:rPr>
        <w:t>ubkutan bruk.</w:t>
      </w:r>
    </w:p>
    <w:p w14:paraId="45EE64D8" w14:textId="77777777" w:rsidR="00046280" w:rsidRPr="00ED39DD" w:rsidRDefault="00046280" w:rsidP="00046280">
      <w:pPr>
        <w:suppressAutoHyphens/>
        <w:rPr>
          <w:sz w:val="22"/>
          <w:szCs w:val="22"/>
          <w:lang w:val="es-ES"/>
        </w:rPr>
      </w:pPr>
    </w:p>
    <w:p w14:paraId="659F8616" w14:textId="77777777" w:rsidR="00046280" w:rsidRPr="00ED39DD" w:rsidRDefault="00046280" w:rsidP="00046280">
      <w:pPr>
        <w:suppressAutoHyphens/>
        <w:rPr>
          <w:sz w:val="22"/>
          <w:szCs w:val="22"/>
          <w:lang w:val="es-ES"/>
        </w:rPr>
      </w:pPr>
    </w:p>
    <w:p w14:paraId="33E7EF1B" w14:textId="77777777" w:rsidR="00046280" w:rsidRPr="00ED39DD"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es-ES"/>
        </w:rPr>
      </w:pPr>
      <w:r w:rsidRPr="00ED39DD">
        <w:rPr>
          <w:b/>
          <w:sz w:val="22"/>
          <w:szCs w:val="22"/>
          <w:lang w:val="es-ES"/>
        </w:rPr>
        <w:t>6.</w:t>
      </w:r>
      <w:r w:rsidRPr="00ED39DD">
        <w:rPr>
          <w:b/>
          <w:sz w:val="22"/>
          <w:szCs w:val="22"/>
          <w:lang w:val="es-ES"/>
        </w:rPr>
        <w:tab/>
        <w:t>ADVARSEL OM AT LEGEMIDLET SKAL OPPBEVARES UTILGJENGELIG FOR BARN</w:t>
      </w:r>
    </w:p>
    <w:p w14:paraId="63CCB4F9" w14:textId="77777777" w:rsidR="00046280" w:rsidRPr="00ED39DD" w:rsidRDefault="00046280" w:rsidP="00046280">
      <w:pPr>
        <w:suppressAutoHyphens/>
        <w:rPr>
          <w:sz w:val="22"/>
          <w:szCs w:val="22"/>
          <w:lang w:val="es-ES"/>
        </w:rPr>
      </w:pPr>
    </w:p>
    <w:p w14:paraId="3F47B050" w14:textId="77777777" w:rsidR="00046280" w:rsidRPr="00D92101" w:rsidRDefault="00046280" w:rsidP="00046280">
      <w:pPr>
        <w:suppressAutoHyphens/>
        <w:rPr>
          <w:sz w:val="22"/>
          <w:szCs w:val="22"/>
          <w:lang w:val="nb-NO"/>
        </w:rPr>
      </w:pPr>
      <w:r w:rsidRPr="00D92101">
        <w:rPr>
          <w:sz w:val="22"/>
          <w:szCs w:val="22"/>
          <w:lang w:val="nb-NO"/>
        </w:rPr>
        <w:t>Oppbevares utilgjengelig for barn.</w:t>
      </w:r>
    </w:p>
    <w:p w14:paraId="3C43D091" w14:textId="77777777" w:rsidR="00046280" w:rsidRPr="00D92101" w:rsidRDefault="00046280" w:rsidP="00046280">
      <w:pPr>
        <w:suppressAutoHyphens/>
        <w:rPr>
          <w:sz w:val="22"/>
          <w:szCs w:val="22"/>
          <w:lang w:val="nb-NO"/>
        </w:rPr>
      </w:pPr>
    </w:p>
    <w:p w14:paraId="10A52CE9" w14:textId="77777777" w:rsidR="00046280" w:rsidRPr="00D92101" w:rsidRDefault="00046280" w:rsidP="00046280">
      <w:pPr>
        <w:suppressAutoHyphens/>
        <w:rPr>
          <w:sz w:val="22"/>
          <w:szCs w:val="22"/>
          <w:lang w:val="nb-NO"/>
        </w:rPr>
      </w:pPr>
    </w:p>
    <w:p w14:paraId="2BB89F24" w14:textId="77777777" w:rsidR="00046280" w:rsidRPr="00D92101"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7.</w:t>
      </w:r>
      <w:r w:rsidRPr="00D92101">
        <w:rPr>
          <w:b/>
          <w:sz w:val="22"/>
          <w:szCs w:val="22"/>
          <w:lang w:val="nb-NO"/>
        </w:rPr>
        <w:tab/>
        <w:t>EVENTUELLE ANDRE SPESIELLE ADVARSLER</w:t>
      </w:r>
    </w:p>
    <w:p w14:paraId="64BE0044" w14:textId="77777777" w:rsidR="00046280" w:rsidRPr="00D92101" w:rsidRDefault="00046280" w:rsidP="00046280">
      <w:pPr>
        <w:suppressAutoHyphens/>
        <w:rPr>
          <w:sz w:val="22"/>
          <w:szCs w:val="22"/>
          <w:lang w:val="nb-NO"/>
        </w:rPr>
      </w:pPr>
    </w:p>
    <w:p w14:paraId="681D28E3" w14:textId="77777777" w:rsidR="00050A87" w:rsidRPr="00E96647" w:rsidRDefault="00050A87" w:rsidP="00046280">
      <w:pPr>
        <w:pStyle w:val="EndnoteText"/>
        <w:widowControl/>
        <w:tabs>
          <w:tab w:val="clear" w:pos="567"/>
        </w:tabs>
        <w:suppressAutoHyphens/>
        <w:rPr>
          <w:b/>
          <w:szCs w:val="22"/>
          <w:lang w:val="nb-NO"/>
        </w:rPr>
      </w:pPr>
      <w:r>
        <w:rPr>
          <w:b/>
          <w:szCs w:val="22"/>
          <w:lang w:val="nb-NO"/>
        </w:rPr>
        <w:t>Pennen leverer 0,5–30 enheter i trinn på 0,5</w:t>
      </w:r>
      <w:r w:rsidR="002F1669">
        <w:rPr>
          <w:b/>
          <w:szCs w:val="22"/>
          <w:lang w:val="nb-NO"/>
        </w:rPr>
        <w:t> </w:t>
      </w:r>
      <w:r>
        <w:rPr>
          <w:b/>
          <w:szCs w:val="22"/>
          <w:lang w:val="nb-NO"/>
        </w:rPr>
        <w:t>enheter.</w:t>
      </w:r>
    </w:p>
    <w:p w14:paraId="41B673CB" w14:textId="77777777" w:rsidR="00050A87" w:rsidRDefault="00050A87" w:rsidP="00046280">
      <w:pPr>
        <w:pStyle w:val="EndnoteText"/>
        <w:widowControl/>
        <w:tabs>
          <w:tab w:val="clear" w:pos="567"/>
        </w:tabs>
        <w:suppressAutoHyphens/>
        <w:rPr>
          <w:szCs w:val="22"/>
          <w:lang w:val="nb-NO"/>
        </w:rPr>
      </w:pPr>
    </w:p>
    <w:p w14:paraId="0F84F8BB" w14:textId="77777777" w:rsidR="00046280" w:rsidRPr="00346223" w:rsidRDefault="00046280" w:rsidP="00046280">
      <w:pPr>
        <w:pStyle w:val="EndnoteText"/>
        <w:widowControl/>
        <w:tabs>
          <w:tab w:val="clear" w:pos="567"/>
        </w:tabs>
        <w:suppressAutoHyphens/>
        <w:rPr>
          <w:szCs w:val="22"/>
          <w:lang w:val="nb-NO"/>
        </w:rPr>
      </w:pPr>
      <w:r w:rsidRPr="00346223">
        <w:rPr>
          <w:szCs w:val="22"/>
          <w:lang w:val="nb-NO"/>
        </w:rPr>
        <w:t>Dersom forseglingen er brutt ved førstegangsbruk, ta kontakt med apoteket.</w:t>
      </w:r>
    </w:p>
    <w:p w14:paraId="7B46EA6F" w14:textId="77777777" w:rsidR="00046280" w:rsidRDefault="00046280" w:rsidP="00046280">
      <w:pPr>
        <w:suppressAutoHyphens/>
        <w:rPr>
          <w:sz w:val="22"/>
          <w:szCs w:val="22"/>
          <w:lang w:val="nb-NO"/>
        </w:rPr>
      </w:pPr>
    </w:p>
    <w:p w14:paraId="6A9C8F9F" w14:textId="77777777" w:rsidR="003F5F8A" w:rsidRPr="00346223" w:rsidRDefault="003F5F8A" w:rsidP="00046280">
      <w:pPr>
        <w:suppressAutoHyphens/>
        <w:rPr>
          <w:sz w:val="22"/>
          <w:szCs w:val="22"/>
          <w:lang w:val="nb-NO"/>
        </w:rPr>
      </w:pPr>
    </w:p>
    <w:p w14:paraId="133EA4CD"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8.</w:t>
      </w:r>
      <w:r w:rsidRPr="00346223">
        <w:rPr>
          <w:b/>
          <w:sz w:val="22"/>
          <w:szCs w:val="22"/>
          <w:lang w:val="nb-NO"/>
        </w:rPr>
        <w:tab/>
        <w:t>UTLØPSDATO</w:t>
      </w:r>
    </w:p>
    <w:p w14:paraId="6544FE5F" w14:textId="77777777" w:rsidR="00046280" w:rsidRPr="00346223" w:rsidRDefault="00046280" w:rsidP="00046280">
      <w:pPr>
        <w:suppressAutoHyphens/>
        <w:rPr>
          <w:sz w:val="22"/>
          <w:szCs w:val="22"/>
          <w:lang w:val="nb-NO"/>
        </w:rPr>
      </w:pPr>
    </w:p>
    <w:p w14:paraId="22DF81AB" w14:textId="77777777" w:rsidR="00046280" w:rsidRPr="00346223" w:rsidRDefault="00795E7E" w:rsidP="00046280">
      <w:pPr>
        <w:suppressAutoHyphens/>
        <w:rPr>
          <w:sz w:val="22"/>
          <w:szCs w:val="22"/>
          <w:lang w:val="nb-NO"/>
        </w:rPr>
      </w:pPr>
      <w:r>
        <w:rPr>
          <w:sz w:val="22"/>
          <w:lang w:val="nb-NO"/>
        </w:rPr>
        <w:t>EXP</w:t>
      </w:r>
      <w:r w:rsidR="00046280" w:rsidRPr="00346223">
        <w:rPr>
          <w:sz w:val="22"/>
          <w:szCs w:val="22"/>
          <w:lang w:val="nb-NO"/>
        </w:rPr>
        <w:t xml:space="preserve"> </w:t>
      </w:r>
    </w:p>
    <w:p w14:paraId="737E39F6" w14:textId="77777777" w:rsidR="00046280" w:rsidRPr="00346223" w:rsidRDefault="00046280" w:rsidP="00046280">
      <w:pPr>
        <w:suppressAutoHyphens/>
        <w:rPr>
          <w:sz w:val="22"/>
          <w:szCs w:val="22"/>
          <w:lang w:val="nb-NO"/>
        </w:rPr>
      </w:pPr>
    </w:p>
    <w:p w14:paraId="4C827F16" w14:textId="77777777" w:rsidR="00046280" w:rsidRPr="00346223" w:rsidRDefault="00046280" w:rsidP="00046280">
      <w:pPr>
        <w:suppressAutoHyphens/>
        <w:rPr>
          <w:sz w:val="22"/>
          <w:szCs w:val="22"/>
          <w:lang w:val="nb-NO"/>
        </w:rPr>
      </w:pPr>
    </w:p>
    <w:p w14:paraId="45525E69" w14:textId="77777777" w:rsidR="00046280" w:rsidRPr="00346223" w:rsidRDefault="00046280" w:rsidP="00046280">
      <w:pPr>
        <w:keepNext/>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lastRenderedPageBreak/>
        <w:t>9.</w:t>
      </w:r>
      <w:r w:rsidRPr="00346223">
        <w:rPr>
          <w:b/>
          <w:sz w:val="22"/>
          <w:szCs w:val="22"/>
          <w:lang w:val="nb-NO"/>
        </w:rPr>
        <w:tab/>
        <w:t>OPPBEVARINGSBETINGELSER</w:t>
      </w:r>
    </w:p>
    <w:p w14:paraId="03FCBFCF" w14:textId="77777777" w:rsidR="00046280" w:rsidRPr="00346223" w:rsidRDefault="00046280" w:rsidP="00046280">
      <w:pPr>
        <w:keepNext/>
        <w:suppressAutoHyphens/>
        <w:rPr>
          <w:sz w:val="22"/>
          <w:szCs w:val="22"/>
          <w:lang w:val="nb-NO"/>
        </w:rPr>
      </w:pPr>
    </w:p>
    <w:p w14:paraId="12571DA0" w14:textId="77777777" w:rsidR="003F5F8A" w:rsidRDefault="00046280" w:rsidP="00046280">
      <w:pPr>
        <w:keepNext/>
        <w:suppressAutoHyphens/>
        <w:rPr>
          <w:sz w:val="22"/>
          <w:szCs w:val="22"/>
          <w:lang w:val="nb-NO"/>
        </w:rPr>
      </w:pPr>
      <w:r w:rsidRPr="00346223">
        <w:rPr>
          <w:sz w:val="22"/>
          <w:szCs w:val="22"/>
          <w:lang w:val="nb-NO"/>
        </w:rPr>
        <w:t>Oppbevares i kjøleskap (2</w:t>
      </w:r>
      <w:r w:rsidR="00763379">
        <w:rPr>
          <w:sz w:val="22"/>
          <w:szCs w:val="22"/>
          <w:lang w:val="nb-NO"/>
        </w:rPr>
        <w:t> </w:t>
      </w:r>
      <w:r w:rsidRPr="00346223">
        <w:rPr>
          <w:sz w:val="22"/>
          <w:szCs w:val="22"/>
          <w:lang w:val="nb-NO"/>
        </w:rPr>
        <w:t>°C – 8</w:t>
      </w:r>
      <w:r w:rsidR="00763379">
        <w:rPr>
          <w:sz w:val="22"/>
          <w:szCs w:val="22"/>
          <w:lang w:val="nb-NO"/>
        </w:rPr>
        <w:t> </w:t>
      </w:r>
      <w:r w:rsidRPr="00346223">
        <w:rPr>
          <w:sz w:val="22"/>
          <w:szCs w:val="22"/>
          <w:lang w:val="nb-NO"/>
        </w:rPr>
        <w:t>°C).</w:t>
      </w:r>
    </w:p>
    <w:p w14:paraId="33184A28" w14:textId="77777777" w:rsidR="00046280" w:rsidRPr="00346223" w:rsidRDefault="003F5F8A" w:rsidP="00046280">
      <w:pPr>
        <w:keepNext/>
        <w:suppressAutoHyphens/>
        <w:rPr>
          <w:sz w:val="22"/>
          <w:szCs w:val="22"/>
          <w:lang w:val="nb-NO"/>
        </w:rPr>
      </w:pPr>
      <w:r>
        <w:rPr>
          <w:sz w:val="22"/>
          <w:szCs w:val="22"/>
          <w:lang w:val="nb-NO"/>
        </w:rPr>
        <w:t>Skal</w:t>
      </w:r>
      <w:r w:rsidR="00046280" w:rsidRPr="00346223">
        <w:rPr>
          <w:sz w:val="22"/>
          <w:szCs w:val="22"/>
          <w:lang w:val="nb-NO"/>
        </w:rPr>
        <w:t xml:space="preserve"> ikke fryses eller utsettes for sterk varme eller direkte sollys.</w:t>
      </w:r>
    </w:p>
    <w:p w14:paraId="45E1C1DD" w14:textId="77777777" w:rsidR="003F5F8A" w:rsidRPr="00E96647" w:rsidRDefault="00046280" w:rsidP="003F5F8A">
      <w:pPr>
        <w:tabs>
          <w:tab w:val="left" w:pos="567"/>
        </w:tabs>
        <w:suppressAutoHyphens/>
        <w:rPr>
          <w:sz w:val="22"/>
          <w:lang w:val="nb-NO"/>
        </w:rPr>
      </w:pPr>
      <w:r w:rsidRPr="00346223">
        <w:rPr>
          <w:sz w:val="22"/>
          <w:szCs w:val="22"/>
          <w:lang w:val="nb-NO"/>
        </w:rPr>
        <w:t>Anbrutte penner kan benyttes i 28</w:t>
      </w:r>
      <w:r w:rsidR="002F1669">
        <w:rPr>
          <w:sz w:val="22"/>
          <w:szCs w:val="22"/>
          <w:lang w:val="nb-NO"/>
        </w:rPr>
        <w:t> </w:t>
      </w:r>
      <w:r w:rsidRPr="00346223">
        <w:rPr>
          <w:sz w:val="22"/>
          <w:szCs w:val="22"/>
          <w:lang w:val="nb-NO"/>
        </w:rPr>
        <w:t>dager.</w:t>
      </w:r>
      <w:r w:rsidR="003F5F8A">
        <w:rPr>
          <w:sz w:val="22"/>
          <w:szCs w:val="22"/>
          <w:lang w:val="nb-NO"/>
        </w:rPr>
        <w:t xml:space="preserve"> K</w:t>
      </w:r>
      <w:r w:rsidR="003F5F8A" w:rsidRPr="00E96647">
        <w:rPr>
          <w:sz w:val="22"/>
          <w:lang w:val="nb-NO"/>
        </w:rPr>
        <w:t>astes etter 28</w:t>
      </w:r>
      <w:r w:rsidR="002F1669">
        <w:rPr>
          <w:sz w:val="22"/>
          <w:lang w:val="nb-NO"/>
        </w:rPr>
        <w:t> </w:t>
      </w:r>
      <w:r w:rsidR="003F5F8A" w:rsidRPr="00E96647">
        <w:rPr>
          <w:sz w:val="22"/>
          <w:lang w:val="nb-NO"/>
        </w:rPr>
        <w:t>dager</w:t>
      </w:r>
      <w:r w:rsidR="003F5F8A" w:rsidRPr="00FF6A92">
        <w:rPr>
          <w:sz w:val="22"/>
          <w:lang w:val="nb-NO"/>
        </w:rPr>
        <w:t>, selv om det er oppløsning igjen</w:t>
      </w:r>
      <w:r w:rsidR="003F5F8A" w:rsidRPr="00E96647">
        <w:rPr>
          <w:sz w:val="22"/>
          <w:lang w:val="nb-NO"/>
        </w:rPr>
        <w:t>.</w:t>
      </w:r>
    </w:p>
    <w:p w14:paraId="00D71341" w14:textId="77777777" w:rsidR="00046280" w:rsidRPr="00346223" w:rsidRDefault="00046280" w:rsidP="00046280">
      <w:pPr>
        <w:keepNext/>
        <w:suppressAutoHyphens/>
        <w:rPr>
          <w:sz w:val="22"/>
          <w:szCs w:val="22"/>
          <w:lang w:val="nb-NO"/>
        </w:rPr>
      </w:pPr>
      <w:r w:rsidRPr="00346223">
        <w:rPr>
          <w:sz w:val="22"/>
          <w:szCs w:val="22"/>
          <w:lang w:val="nb-NO"/>
        </w:rPr>
        <w:t>Etter anbrudd skal pennen oppbevares ved høyst 30 </w:t>
      </w:r>
      <w:r w:rsidR="002F1669" w:rsidRPr="00346223">
        <w:rPr>
          <w:sz w:val="22"/>
          <w:szCs w:val="22"/>
          <w:lang w:val="nb-NO"/>
        </w:rPr>
        <w:t>°</w:t>
      </w:r>
      <w:r w:rsidRPr="00346223">
        <w:rPr>
          <w:sz w:val="22"/>
          <w:szCs w:val="22"/>
          <w:lang w:val="nb-NO"/>
        </w:rPr>
        <w:t>C, men ikke i kjøleskap.</w:t>
      </w:r>
    </w:p>
    <w:p w14:paraId="560A6187" w14:textId="77777777" w:rsidR="00046280" w:rsidRPr="00346223" w:rsidRDefault="00046280" w:rsidP="00C67B00">
      <w:pPr>
        <w:suppressAutoHyphens/>
        <w:rPr>
          <w:sz w:val="22"/>
          <w:szCs w:val="22"/>
          <w:lang w:val="nb-NO"/>
        </w:rPr>
      </w:pPr>
    </w:p>
    <w:p w14:paraId="674C6BBB" w14:textId="77777777" w:rsidR="00046280" w:rsidRPr="00346223" w:rsidRDefault="00046280" w:rsidP="00C67B00">
      <w:pPr>
        <w:suppressAutoHyphens/>
        <w:rPr>
          <w:sz w:val="22"/>
          <w:szCs w:val="22"/>
          <w:lang w:val="nb-NO"/>
        </w:rPr>
      </w:pPr>
    </w:p>
    <w:p w14:paraId="79CDDB9E"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10.</w:t>
      </w:r>
      <w:r w:rsidRPr="00346223">
        <w:rPr>
          <w:b/>
          <w:sz w:val="22"/>
          <w:szCs w:val="22"/>
          <w:lang w:val="nb-NO"/>
        </w:rPr>
        <w:tab/>
        <w:t>EVENTUELLE SPESIELLE FORHOLDSREGLER VED DESTRUKSJON AV UBRUKTE LEGEMIDLER ELLER AVFALL</w:t>
      </w:r>
    </w:p>
    <w:p w14:paraId="696F31CF" w14:textId="77777777" w:rsidR="00046280" w:rsidRPr="00346223" w:rsidRDefault="00046280" w:rsidP="00046280">
      <w:pPr>
        <w:suppressAutoHyphens/>
        <w:rPr>
          <w:sz w:val="22"/>
          <w:szCs w:val="22"/>
          <w:lang w:val="nb-NO"/>
        </w:rPr>
      </w:pPr>
    </w:p>
    <w:p w14:paraId="69D6C450" w14:textId="77777777" w:rsidR="00046280" w:rsidRPr="00346223" w:rsidRDefault="00046280" w:rsidP="00046280">
      <w:pPr>
        <w:suppressAutoHyphens/>
        <w:rPr>
          <w:sz w:val="22"/>
          <w:szCs w:val="22"/>
          <w:lang w:val="nb-NO"/>
        </w:rPr>
      </w:pPr>
    </w:p>
    <w:p w14:paraId="6F362367" w14:textId="77777777" w:rsidR="00046280" w:rsidRPr="00346223"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11.</w:t>
      </w:r>
      <w:r w:rsidRPr="00346223">
        <w:rPr>
          <w:b/>
          <w:sz w:val="22"/>
          <w:szCs w:val="22"/>
          <w:lang w:val="nb-NO"/>
        </w:rPr>
        <w:tab/>
        <w:t>NAVN OG ADRESSE PÅ INNEHAVEREN AV MARKEDSFØRINGSTILLATELSEN</w:t>
      </w:r>
    </w:p>
    <w:p w14:paraId="0AF9074E" w14:textId="77777777" w:rsidR="00046280" w:rsidRPr="00346223" w:rsidRDefault="00046280" w:rsidP="00046280">
      <w:pPr>
        <w:suppressAutoHyphens/>
        <w:rPr>
          <w:sz w:val="22"/>
          <w:szCs w:val="22"/>
          <w:lang w:val="nb-NO"/>
        </w:rPr>
      </w:pPr>
    </w:p>
    <w:p w14:paraId="40118052" w14:textId="428E67CF" w:rsidR="00AD6DDB" w:rsidRDefault="00046280" w:rsidP="00046280">
      <w:pPr>
        <w:suppressAutoHyphens/>
        <w:rPr>
          <w:sz w:val="22"/>
          <w:szCs w:val="22"/>
          <w:lang w:val="nb-NO"/>
        </w:rPr>
      </w:pPr>
      <w:r w:rsidRPr="006A528F">
        <w:rPr>
          <w:sz w:val="22"/>
          <w:szCs w:val="22"/>
          <w:lang w:val="nb-NO"/>
        </w:rPr>
        <w:t xml:space="preserve">Eli Lilly Nederland B.V. </w:t>
      </w:r>
    </w:p>
    <w:p w14:paraId="6951C430" w14:textId="1943B863" w:rsidR="00AD6DDB" w:rsidRDefault="00F647AC" w:rsidP="00046280">
      <w:pPr>
        <w:suppressAutoHyphens/>
        <w:rPr>
          <w:sz w:val="22"/>
          <w:szCs w:val="22"/>
          <w:lang w:val="nb-NO"/>
        </w:rPr>
      </w:pPr>
      <w:r>
        <w:rPr>
          <w:sz w:val="22"/>
          <w:szCs w:val="22"/>
          <w:lang w:val="nb-NO"/>
        </w:rPr>
        <w:t>Orteliuslaan 1000</w:t>
      </w:r>
      <w:r w:rsidR="00046280" w:rsidRPr="006A528F">
        <w:rPr>
          <w:sz w:val="22"/>
          <w:szCs w:val="22"/>
          <w:lang w:val="nb-NO"/>
        </w:rPr>
        <w:t>, 3528 B</w:t>
      </w:r>
      <w:r>
        <w:rPr>
          <w:sz w:val="22"/>
          <w:szCs w:val="22"/>
          <w:lang w:val="nb-NO"/>
        </w:rPr>
        <w:t>D</w:t>
      </w:r>
      <w:r w:rsidR="00046280" w:rsidRPr="006A528F">
        <w:rPr>
          <w:sz w:val="22"/>
          <w:szCs w:val="22"/>
          <w:lang w:val="nb-NO"/>
        </w:rPr>
        <w:t xml:space="preserve"> Utrecht </w:t>
      </w:r>
    </w:p>
    <w:p w14:paraId="0E99E992" w14:textId="56056AF5" w:rsidR="00046280" w:rsidRPr="00D92101" w:rsidRDefault="00046280" w:rsidP="00046280">
      <w:pPr>
        <w:suppressAutoHyphens/>
        <w:rPr>
          <w:sz w:val="22"/>
          <w:szCs w:val="22"/>
          <w:lang w:val="nl-NL"/>
        </w:rPr>
      </w:pPr>
      <w:r w:rsidRPr="006A528F">
        <w:rPr>
          <w:sz w:val="22"/>
          <w:szCs w:val="22"/>
          <w:lang w:val="nb-NO"/>
        </w:rPr>
        <w:t>Nederland</w:t>
      </w:r>
    </w:p>
    <w:p w14:paraId="41A23C4A" w14:textId="77777777" w:rsidR="00046280" w:rsidRPr="00D92101" w:rsidRDefault="00046280" w:rsidP="00046280">
      <w:pPr>
        <w:suppressAutoHyphens/>
        <w:rPr>
          <w:sz w:val="22"/>
          <w:szCs w:val="22"/>
          <w:lang w:val="nl-NL"/>
        </w:rPr>
      </w:pPr>
    </w:p>
    <w:p w14:paraId="07EFA9D8" w14:textId="77777777" w:rsidR="00046280" w:rsidRPr="00D92101" w:rsidRDefault="00046280" w:rsidP="00046280">
      <w:pPr>
        <w:suppressAutoHyphens/>
        <w:rPr>
          <w:sz w:val="22"/>
          <w:szCs w:val="22"/>
          <w:lang w:val="nl-NL"/>
        </w:rPr>
      </w:pPr>
    </w:p>
    <w:p w14:paraId="10537779" w14:textId="77777777" w:rsidR="00046280" w:rsidRPr="00ED39DD"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12.</w:t>
      </w:r>
      <w:r w:rsidRPr="00ED39DD">
        <w:rPr>
          <w:b/>
          <w:sz w:val="22"/>
          <w:szCs w:val="22"/>
          <w:lang w:val="nl-NL"/>
        </w:rPr>
        <w:tab/>
      </w:r>
      <w:r w:rsidR="002F1669">
        <w:rPr>
          <w:b/>
          <w:sz w:val="22"/>
          <w:szCs w:val="22"/>
          <w:lang w:val="nl-NL"/>
        </w:rPr>
        <w:t>MARKEDSFØRINGSTILLATELSES</w:t>
      </w:r>
      <w:r w:rsidRPr="00ED39DD">
        <w:rPr>
          <w:b/>
          <w:sz w:val="22"/>
          <w:szCs w:val="22"/>
          <w:lang w:val="nl-NL"/>
        </w:rPr>
        <w:t>NUMMER (NUMRE)</w:t>
      </w:r>
    </w:p>
    <w:p w14:paraId="6D1B12AE" w14:textId="77777777" w:rsidR="00046280" w:rsidRPr="00ED39DD" w:rsidRDefault="00046280" w:rsidP="00046280">
      <w:pPr>
        <w:suppressAutoHyphens/>
        <w:rPr>
          <w:sz w:val="22"/>
          <w:szCs w:val="22"/>
          <w:lang w:val="nl-NL"/>
        </w:rPr>
      </w:pPr>
    </w:p>
    <w:p w14:paraId="42A8801E" w14:textId="77777777" w:rsidR="00046280" w:rsidRPr="00BD1CF1" w:rsidRDefault="00046280" w:rsidP="00046280">
      <w:pPr>
        <w:suppressAutoHyphens/>
        <w:rPr>
          <w:sz w:val="22"/>
          <w:szCs w:val="22"/>
          <w:highlight w:val="lightGray"/>
          <w:lang w:val="nl-NL"/>
        </w:rPr>
      </w:pPr>
      <w:r w:rsidRPr="00ED39DD">
        <w:rPr>
          <w:sz w:val="22"/>
          <w:szCs w:val="22"/>
          <w:lang w:val="nl-NL"/>
        </w:rPr>
        <w:t>EU/1/96/007/0</w:t>
      </w:r>
      <w:r w:rsidR="00946833">
        <w:rPr>
          <w:sz w:val="22"/>
          <w:szCs w:val="22"/>
          <w:lang w:val="nl-NL"/>
        </w:rPr>
        <w:t>43</w:t>
      </w:r>
      <w:r w:rsidRPr="00ED39DD">
        <w:rPr>
          <w:sz w:val="22"/>
          <w:szCs w:val="22"/>
          <w:lang w:val="nl-NL"/>
        </w:rPr>
        <w:tab/>
      </w:r>
      <w:r w:rsidRPr="00BD1CF1">
        <w:rPr>
          <w:sz w:val="22"/>
          <w:szCs w:val="22"/>
          <w:highlight w:val="lightGray"/>
          <w:lang w:val="nl-NL"/>
        </w:rPr>
        <w:t>1</w:t>
      </w:r>
      <w:r w:rsidR="002F1669">
        <w:rPr>
          <w:sz w:val="22"/>
          <w:szCs w:val="22"/>
          <w:highlight w:val="lightGray"/>
          <w:lang w:val="nl-NL"/>
        </w:rPr>
        <w:t> </w:t>
      </w:r>
      <w:r w:rsidRPr="00BD1CF1">
        <w:rPr>
          <w:sz w:val="22"/>
          <w:szCs w:val="22"/>
          <w:highlight w:val="lightGray"/>
          <w:lang w:val="nl-NL"/>
        </w:rPr>
        <w:t>penn</w:t>
      </w:r>
    </w:p>
    <w:p w14:paraId="5547CFBF" w14:textId="77777777" w:rsidR="00046280" w:rsidRPr="00ED39DD" w:rsidRDefault="00946833" w:rsidP="00046280">
      <w:pPr>
        <w:suppressAutoHyphens/>
        <w:rPr>
          <w:sz w:val="22"/>
          <w:szCs w:val="22"/>
          <w:lang w:val="nl-NL"/>
        </w:rPr>
      </w:pPr>
      <w:r>
        <w:rPr>
          <w:sz w:val="22"/>
          <w:szCs w:val="22"/>
          <w:highlight w:val="lightGray"/>
          <w:lang w:val="nl-NL"/>
        </w:rPr>
        <w:t>EU/1/96/007/044</w:t>
      </w:r>
      <w:r w:rsidR="00046280" w:rsidRPr="00BD1CF1">
        <w:rPr>
          <w:sz w:val="22"/>
          <w:szCs w:val="22"/>
          <w:highlight w:val="lightGray"/>
          <w:lang w:val="nl-NL"/>
        </w:rPr>
        <w:tab/>
        <w:t>5</w:t>
      </w:r>
      <w:r w:rsidR="002F1669">
        <w:rPr>
          <w:sz w:val="22"/>
          <w:szCs w:val="22"/>
          <w:highlight w:val="lightGray"/>
          <w:lang w:val="nl-NL"/>
        </w:rPr>
        <w:t> </w:t>
      </w:r>
      <w:r w:rsidR="00046280" w:rsidRPr="00BD1CF1">
        <w:rPr>
          <w:sz w:val="22"/>
          <w:szCs w:val="22"/>
          <w:highlight w:val="lightGray"/>
          <w:lang w:val="nl-NL"/>
        </w:rPr>
        <w:t>penner</w:t>
      </w:r>
    </w:p>
    <w:p w14:paraId="3EF9ABDA" w14:textId="77777777" w:rsidR="00046280" w:rsidRPr="00ED39DD" w:rsidRDefault="00046280" w:rsidP="00046280">
      <w:pPr>
        <w:suppressAutoHyphens/>
        <w:ind w:left="426" w:hanging="426"/>
        <w:rPr>
          <w:sz w:val="22"/>
          <w:szCs w:val="22"/>
          <w:lang w:val="nl-NL"/>
        </w:rPr>
      </w:pPr>
    </w:p>
    <w:p w14:paraId="0B429F64" w14:textId="77777777" w:rsidR="00046280" w:rsidRPr="00ED39DD" w:rsidRDefault="00046280" w:rsidP="00046280">
      <w:pPr>
        <w:rPr>
          <w:sz w:val="22"/>
          <w:szCs w:val="22"/>
          <w:lang w:val="nl-NL"/>
        </w:rPr>
      </w:pPr>
    </w:p>
    <w:p w14:paraId="15E986F6" w14:textId="77777777" w:rsidR="00046280" w:rsidRPr="00ED39DD"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13.</w:t>
      </w:r>
      <w:r w:rsidRPr="00ED39DD">
        <w:rPr>
          <w:b/>
          <w:sz w:val="22"/>
          <w:szCs w:val="22"/>
          <w:lang w:val="nl-NL"/>
        </w:rPr>
        <w:tab/>
        <w:t>PRODUKSJONSNUMMER</w:t>
      </w:r>
    </w:p>
    <w:p w14:paraId="3AEB57B8" w14:textId="77777777" w:rsidR="00046280" w:rsidRPr="00ED39DD" w:rsidRDefault="00046280" w:rsidP="00046280">
      <w:pPr>
        <w:rPr>
          <w:sz w:val="22"/>
          <w:szCs w:val="22"/>
          <w:lang w:val="nl-NL"/>
        </w:rPr>
      </w:pPr>
    </w:p>
    <w:p w14:paraId="71910B34" w14:textId="77777777" w:rsidR="00046280" w:rsidRPr="00ED39DD" w:rsidRDefault="00046280" w:rsidP="00046280">
      <w:pPr>
        <w:rPr>
          <w:sz w:val="22"/>
          <w:szCs w:val="22"/>
          <w:lang w:val="nl-NL"/>
        </w:rPr>
      </w:pPr>
      <w:r w:rsidRPr="00ED39DD">
        <w:rPr>
          <w:sz w:val="22"/>
          <w:szCs w:val="22"/>
          <w:lang w:val="nl-NL"/>
        </w:rPr>
        <w:t>Lot</w:t>
      </w:r>
    </w:p>
    <w:p w14:paraId="6467B02A" w14:textId="77777777" w:rsidR="00046280" w:rsidRPr="00ED39DD" w:rsidRDefault="00046280" w:rsidP="00046280">
      <w:pPr>
        <w:rPr>
          <w:sz w:val="22"/>
          <w:szCs w:val="22"/>
          <w:lang w:val="nl-NL"/>
        </w:rPr>
      </w:pPr>
      <w:r w:rsidRPr="00ED39DD">
        <w:rPr>
          <w:sz w:val="22"/>
          <w:szCs w:val="22"/>
          <w:lang w:val="nl-NL"/>
        </w:rPr>
        <w:t xml:space="preserve"> </w:t>
      </w:r>
    </w:p>
    <w:p w14:paraId="78DE3936" w14:textId="77777777" w:rsidR="00046280" w:rsidRPr="00ED39DD" w:rsidRDefault="00046280" w:rsidP="00046280">
      <w:pPr>
        <w:rPr>
          <w:sz w:val="22"/>
          <w:szCs w:val="22"/>
          <w:lang w:val="nl-NL"/>
        </w:rPr>
      </w:pPr>
    </w:p>
    <w:p w14:paraId="0045B36C" w14:textId="77777777" w:rsidR="00046280" w:rsidRPr="00ED39DD" w:rsidRDefault="00046280" w:rsidP="00046280">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14.</w:t>
      </w:r>
      <w:r w:rsidRPr="00ED39DD">
        <w:rPr>
          <w:b/>
          <w:sz w:val="22"/>
          <w:szCs w:val="22"/>
          <w:lang w:val="nl-NL"/>
        </w:rPr>
        <w:tab/>
        <w:t xml:space="preserve">GENERELL KLASSIFIKASJON FOR UTLEVERING </w:t>
      </w:r>
    </w:p>
    <w:p w14:paraId="0D00F1CE" w14:textId="77777777" w:rsidR="00046280" w:rsidRPr="00ED39DD" w:rsidRDefault="00046280" w:rsidP="00046280">
      <w:pPr>
        <w:rPr>
          <w:sz w:val="22"/>
          <w:szCs w:val="22"/>
          <w:lang w:val="nl-NL"/>
        </w:rPr>
      </w:pPr>
    </w:p>
    <w:p w14:paraId="78492ED2" w14:textId="77777777" w:rsidR="00046280" w:rsidRPr="00ED39DD" w:rsidRDefault="00046280" w:rsidP="00046280">
      <w:pPr>
        <w:rPr>
          <w:sz w:val="22"/>
          <w:szCs w:val="22"/>
          <w:lang w:val="nl-NL"/>
        </w:rPr>
      </w:pPr>
    </w:p>
    <w:p w14:paraId="2A962558" w14:textId="77777777" w:rsidR="00046280" w:rsidRPr="00ED39DD" w:rsidRDefault="00046280" w:rsidP="00046280">
      <w:pPr>
        <w:pBdr>
          <w:top w:val="single" w:sz="4" w:space="1" w:color="auto"/>
          <w:left w:val="single" w:sz="4" w:space="4" w:color="auto"/>
          <w:bottom w:val="single" w:sz="4" w:space="1" w:color="auto"/>
          <w:right w:val="single" w:sz="4" w:space="4" w:color="auto"/>
        </w:pBdr>
        <w:ind w:left="567" w:hanging="567"/>
        <w:rPr>
          <w:b/>
          <w:sz w:val="22"/>
          <w:szCs w:val="22"/>
          <w:lang w:val="nl-NL"/>
        </w:rPr>
      </w:pPr>
      <w:r w:rsidRPr="00ED39DD">
        <w:rPr>
          <w:b/>
          <w:sz w:val="22"/>
          <w:szCs w:val="22"/>
          <w:lang w:val="nl-NL"/>
        </w:rPr>
        <w:t>15.</w:t>
      </w:r>
      <w:r w:rsidRPr="00ED39DD">
        <w:rPr>
          <w:b/>
          <w:sz w:val="22"/>
          <w:szCs w:val="22"/>
          <w:lang w:val="nl-NL"/>
        </w:rPr>
        <w:tab/>
        <w:t>BRUKSANVISNING</w:t>
      </w:r>
    </w:p>
    <w:p w14:paraId="5D235D49" w14:textId="77777777" w:rsidR="00046280" w:rsidRPr="00ED39DD" w:rsidRDefault="00046280" w:rsidP="00046280">
      <w:pPr>
        <w:pStyle w:val="EndnoteText"/>
        <w:widowControl/>
        <w:tabs>
          <w:tab w:val="clear" w:pos="567"/>
        </w:tabs>
        <w:suppressAutoHyphens/>
        <w:rPr>
          <w:szCs w:val="22"/>
          <w:lang w:val="nl-NL"/>
        </w:rPr>
      </w:pPr>
    </w:p>
    <w:p w14:paraId="30BE9BD4" w14:textId="77777777" w:rsidR="003F5F8A" w:rsidRPr="00E96647" w:rsidRDefault="003F5F8A" w:rsidP="003F5F8A">
      <w:pPr>
        <w:rPr>
          <w:sz w:val="22"/>
          <w:szCs w:val="22"/>
          <w:lang w:val="nb-NO"/>
        </w:rPr>
      </w:pPr>
    </w:p>
    <w:p w14:paraId="1B6CD37C" w14:textId="77777777" w:rsidR="00046280" w:rsidRPr="00ED39DD" w:rsidRDefault="00046280" w:rsidP="00046280">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38F9E9C1" w14:textId="77777777" w:rsidR="00046280" w:rsidRPr="00ED39DD" w:rsidRDefault="00046280" w:rsidP="00046280">
      <w:pPr>
        <w:suppressAutoHyphens/>
        <w:jc w:val="both"/>
        <w:rPr>
          <w:sz w:val="22"/>
          <w:szCs w:val="22"/>
          <w:lang w:val="nl-NL"/>
        </w:rPr>
      </w:pPr>
    </w:p>
    <w:p w14:paraId="6689634F" w14:textId="77777777" w:rsidR="00046280" w:rsidRDefault="00046280" w:rsidP="00046280">
      <w:pPr>
        <w:suppressAutoHyphens/>
        <w:jc w:val="both"/>
        <w:rPr>
          <w:sz w:val="22"/>
          <w:szCs w:val="22"/>
          <w:lang w:val="de-DE"/>
        </w:rPr>
      </w:pPr>
      <w:r w:rsidRPr="00ED39DD">
        <w:rPr>
          <w:sz w:val="22"/>
          <w:szCs w:val="22"/>
          <w:lang w:val="nl-NL"/>
        </w:rPr>
        <w:t xml:space="preserve">Humalog </w:t>
      </w:r>
      <w:r w:rsidR="00010CCB">
        <w:rPr>
          <w:sz w:val="22"/>
          <w:szCs w:val="22"/>
          <w:lang w:val="nl-NL"/>
        </w:rPr>
        <w:t>1</w:t>
      </w:r>
      <w:r w:rsidR="00010CCB">
        <w:rPr>
          <w:sz w:val="22"/>
          <w:szCs w:val="22"/>
          <w:lang w:val="de-DE"/>
        </w:rPr>
        <w:t>00</w:t>
      </w:r>
      <w:r w:rsidR="002F1669">
        <w:rPr>
          <w:sz w:val="22"/>
          <w:szCs w:val="22"/>
          <w:lang w:val="de-DE"/>
        </w:rPr>
        <w:t> </w:t>
      </w:r>
      <w:r w:rsidR="00010CCB">
        <w:rPr>
          <w:sz w:val="22"/>
          <w:szCs w:val="22"/>
          <w:lang w:val="de-DE"/>
        </w:rPr>
        <w:t>enheter</w:t>
      </w:r>
      <w:r w:rsidR="00010CCB" w:rsidRPr="00D92101">
        <w:rPr>
          <w:sz w:val="22"/>
          <w:szCs w:val="22"/>
          <w:lang w:val="de-DE"/>
        </w:rPr>
        <w:t>/ml</w:t>
      </w:r>
      <w:r w:rsidR="00010CCB">
        <w:rPr>
          <w:sz w:val="22"/>
          <w:szCs w:val="22"/>
          <w:lang w:val="de-DE"/>
        </w:rPr>
        <w:t xml:space="preserve"> </w:t>
      </w:r>
      <w:r w:rsidR="00946833">
        <w:rPr>
          <w:sz w:val="22"/>
          <w:szCs w:val="22"/>
          <w:lang w:val="nl-NL"/>
        </w:rPr>
        <w:t xml:space="preserve">Junior KwikPen </w:t>
      </w:r>
    </w:p>
    <w:p w14:paraId="3FB3B181" w14:textId="77777777" w:rsidR="00046280" w:rsidRDefault="00046280" w:rsidP="00046280">
      <w:pPr>
        <w:suppressAutoHyphens/>
        <w:jc w:val="both"/>
        <w:rPr>
          <w:sz w:val="22"/>
          <w:szCs w:val="22"/>
          <w:lang w:val="de-DE"/>
        </w:rPr>
      </w:pPr>
    </w:p>
    <w:p w14:paraId="6BAD799A" w14:textId="77777777" w:rsidR="00161AC4" w:rsidRDefault="00161AC4" w:rsidP="00046280">
      <w:pPr>
        <w:suppressAutoHyphens/>
        <w:jc w:val="both"/>
        <w:rPr>
          <w:sz w:val="22"/>
          <w:szCs w:val="22"/>
          <w:lang w:val="de-DE"/>
        </w:rPr>
      </w:pPr>
    </w:p>
    <w:p w14:paraId="791EFDAE" w14:textId="77777777" w:rsidR="00046280" w:rsidRPr="003D6C90" w:rsidRDefault="00046280" w:rsidP="00046280">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34F6FC6A" w14:textId="77777777" w:rsidR="00046280" w:rsidRPr="003D6C90" w:rsidRDefault="00046280" w:rsidP="00046280">
      <w:pPr>
        <w:rPr>
          <w:sz w:val="22"/>
          <w:szCs w:val="22"/>
          <w:lang w:val="bg-BG"/>
        </w:rPr>
      </w:pPr>
    </w:p>
    <w:p w14:paraId="023E4042" w14:textId="77777777" w:rsidR="00046280" w:rsidRPr="003D6C90" w:rsidRDefault="00046280" w:rsidP="00046280">
      <w:pPr>
        <w:rPr>
          <w:sz w:val="22"/>
          <w:szCs w:val="22"/>
          <w:highlight w:val="lightGray"/>
          <w:lang w:val="nb-NO"/>
        </w:rPr>
      </w:pPr>
      <w:r w:rsidRPr="003D6C90">
        <w:rPr>
          <w:sz w:val="22"/>
          <w:szCs w:val="22"/>
          <w:highlight w:val="lightGray"/>
          <w:lang w:val="bg-BG"/>
        </w:rPr>
        <w:t>Todimensjonal strekkode, inkludert unik identitet</w:t>
      </w:r>
    </w:p>
    <w:p w14:paraId="2933DDF9" w14:textId="77777777" w:rsidR="00046280" w:rsidRPr="003D6C90" w:rsidRDefault="00046280" w:rsidP="00046280">
      <w:pPr>
        <w:rPr>
          <w:sz w:val="22"/>
          <w:szCs w:val="22"/>
          <w:highlight w:val="lightGray"/>
          <w:lang w:val="bg-BG"/>
        </w:rPr>
      </w:pPr>
    </w:p>
    <w:p w14:paraId="45D76390" w14:textId="77777777" w:rsidR="00046280" w:rsidRPr="003D6C90" w:rsidRDefault="00046280" w:rsidP="00046280">
      <w:pPr>
        <w:rPr>
          <w:sz w:val="22"/>
          <w:szCs w:val="22"/>
          <w:lang w:val="nb-NO"/>
        </w:rPr>
      </w:pPr>
    </w:p>
    <w:p w14:paraId="73136E71" w14:textId="77777777" w:rsidR="00046280" w:rsidRPr="003D6C90" w:rsidRDefault="00046280" w:rsidP="00046280">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4B80CACE" w14:textId="77777777" w:rsidR="00046280" w:rsidRPr="003D6C90" w:rsidRDefault="00046280" w:rsidP="00046280">
      <w:pPr>
        <w:rPr>
          <w:sz w:val="22"/>
          <w:szCs w:val="22"/>
          <w:lang w:val="bg-BG"/>
        </w:rPr>
      </w:pPr>
    </w:p>
    <w:p w14:paraId="26F10E17" w14:textId="77777777" w:rsidR="003F5F8A" w:rsidRDefault="00046280" w:rsidP="00046280">
      <w:pPr>
        <w:rPr>
          <w:sz w:val="22"/>
          <w:szCs w:val="22"/>
          <w:lang w:val="bg-BG"/>
        </w:rPr>
      </w:pPr>
      <w:r w:rsidRPr="00E96647">
        <w:rPr>
          <w:sz w:val="22"/>
          <w:szCs w:val="22"/>
          <w:lang w:val="nb-NO"/>
        </w:rPr>
        <w:t>PC</w:t>
      </w:r>
      <w:r w:rsidRPr="003D6C90">
        <w:rPr>
          <w:sz w:val="22"/>
          <w:szCs w:val="22"/>
          <w:lang w:val="bg-BG"/>
        </w:rPr>
        <w:t xml:space="preserve"> </w:t>
      </w:r>
    </w:p>
    <w:p w14:paraId="08B64640" w14:textId="77777777" w:rsidR="00046280" w:rsidRPr="003D6C90" w:rsidRDefault="00046280" w:rsidP="00046280">
      <w:pPr>
        <w:rPr>
          <w:sz w:val="22"/>
          <w:szCs w:val="22"/>
          <w:lang w:val="bg-BG"/>
        </w:rPr>
      </w:pPr>
      <w:r w:rsidRPr="00E96647">
        <w:rPr>
          <w:sz w:val="22"/>
          <w:szCs w:val="22"/>
          <w:lang w:val="nb-NO"/>
        </w:rPr>
        <w:t>SN</w:t>
      </w:r>
      <w:r w:rsidRPr="003D6C90">
        <w:rPr>
          <w:sz w:val="22"/>
          <w:szCs w:val="22"/>
          <w:lang w:val="bg-BG"/>
        </w:rPr>
        <w:t xml:space="preserve"> </w:t>
      </w:r>
    </w:p>
    <w:p w14:paraId="53B1BA13" w14:textId="77777777" w:rsidR="00046280" w:rsidRPr="00A411D2" w:rsidRDefault="00046280" w:rsidP="00046280">
      <w:pPr>
        <w:suppressAutoHyphens/>
        <w:jc w:val="both"/>
        <w:rPr>
          <w:sz w:val="22"/>
          <w:lang w:val="nb-NO"/>
        </w:rPr>
      </w:pPr>
      <w:r w:rsidRPr="00E96647">
        <w:rPr>
          <w:sz w:val="22"/>
          <w:szCs w:val="22"/>
          <w:lang w:val="nb-NO"/>
        </w:rPr>
        <w:t>NN</w:t>
      </w:r>
    </w:p>
    <w:p w14:paraId="643C46EA" w14:textId="77777777" w:rsidR="00D05E49" w:rsidRDefault="00D05E49" w:rsidP="00D05E49">
      <w:pPr>
        <w:pBdr>
          <w:top w:val="single" w:sz="4" w:space="2" w:color="auto"/>
          <w:left w:val="single" w:sz="4" w:space="4" w:color="auto"/>
          <w:bottom w:val="single" w:sz="4" w:space="1" w:color="auto"/>
          <w:right w:val="single" w:sz="4" w:space="4" w:color="auto"/>
        </w:pBdr>
        <w:rPr>
          <w:b/>
          <w:sz w:val="22"/>
          <w:szCs w:val="22"/>
          <w:lang w:val="nb-NO"/>
        </w:rPr>
      </w:pPr>
      <w:r w:rsidRPr="00A411D2">
        <w:rPr>
          <w:sz w:val="22"/>
          <w:lang w:val="nb-NO"/>
        </w:rPr>
        <w:br w:type="page"/>
      </w:r>
      <w:r w:rsidRPr="00D92101">
        <w:rPr>
          <w:b/>
          <w:sz w:val="22"/>
          <w:szCs w:val="22"/>
          <w:lang w:val="nb-NO"/>
        </w:rPr>
        <w:lastRenderedPageBreak/>
        <w:t>OPPLYSNINGER SOM SKAL ANGIS PÅ YTRE EMBALLASJE</w:t>
      </w:r>
    </w:p>
    <w:p w14:paraId="77795AF1" w14:textId="77777777" w:rsidR="00D05E49" w:rsidRDefault="00D05E49" w:rsidP="00D05E49">
      <w:pPr>
        <w:pBdr>
          <w:top w:val="single" w:sz="4" w:space="2" w:color="auto"/>
          <w:left w:val="single" w:sz="4" w:space="4" w:color="auto"/>
          <w:bottom w:val="single" w:sz="4" w:space="1" w:color="auto"/>
          <w:right w:val="single" w:sz="4" w:space="4" w:color="auto"/>
        </w:pBdr>
        <w:rPr>
          <w:b/>
          <w:sz w:val="22"/>
          <w:szCs w:val="22"/>
          <w:lang w:val="nb-NO"/>
        </w:rPr>
      </w:pPr>
    </w:p>
    <w:p w14:paraId="05A2CAE3" w14:textId="77777777" w:rsidR="00D05E49" w:rsidRPr="00D92101" w:rsidRDefault="00D05E49" w:rsidP="00D05E49">
      <w:pPr>
        <w:pBdr>
          <w:top w:val="single" w:sz="4" w:space="2" w:color="auto"/>
          <w:left w:val="single" w:sz="4" w:space="4" w:color="auto"/>
          <w:bottom w:val="single" w:sz="4" w:space="1" w:color="auto"/>
          <w:right w:val="single" w:sz="4" w:space="4" w:color="auto"/>
        </w:pBdr>
        <w:shd w:val="clear" w:color="auto" w:fill="FFFFFF"/>
        <w:suppressAutoHyphens/>
        <w:rPr>
          <w:sz w:val="22"/>
          <w:szCs w:val="22"/>
          <w:lang w:val="nb-NO"/>
        </w:rPr>
      </w:pPr>
      <w:r>
        <w:rPr>
          <w:b/>
          <w:sz w:val="22"/>
          <w:szCs w:val="22"/>
          <w:lang w:val="nb-NO"/>
        </w:rPr>
        <w:t>YTTER</w:t>
      </w:r>
      <w:r w:rsidRPr="00D92101">
        <w:rPr>
          <w:b/>
          <w:sz w:val="22"/>
          <w:szCs w:val="22"/>
          <w:lang w:val="nb-NO"/>
        </w:rPr>
        <w:t>KARTONG</w:t>
      </w:r>
      <w:r>
        <w:rPr>
          <w:b/>
          <w:sz w:val="22"/>
          <w:szCs w:val="22"/>
          <w:lang w:val="nb-NO"/>
        </w:rPr>
        <w:t xml:space="preserve"> (med bluebox) flerpakning</w:t>
      </w:r>
      <w:r w:rsidRPr="00D92101">
        <w:rPr>
          <w:b/>
          <w:sz w:val="22"/>
          <w:szCs w:val="22"/>
          <w:lang w:val="nb-NO"/>
        </w:rPr>
        <w:t xml:space="preserve"> </w:t>
      </w:r>
      <w:r>
        <w:rPr>
          <w:b/>
          <w:sz w:val="22"/>
          <w:szCs w:val="22"/>
          <w:lang w:val="nb-NO"/>
        </w:rPr>
        <w:t xml:space="preserve">- Junior </w:t>
      </w:r>
      <w:r w:rsidRPr="00D92101">
        <w:rPr>
          <w:b/>
          <w:sz w:val="22"/>
          <w:szCs w:val="22"/>
          <w:lang w:val="fr-FR"/>
        </w:rPr>
        <w:t>KwikPen</w:t>
      </w:r>
    </w:p>
    <w:p w14:paraId="514E1957" w14:textId="77777777" w:rsidR="00D05E49" w:rsidRPr="00D92101" w:rsidRDefault="00D05E49" w:rsidP="00D05E49">
      <w:pPr>
        <w:rPr>
          <w:sz w:val="22"/>
          <w:szCs w:val="22"/>
          <w:lang w:val="nb-NO"/>
        </w:rPr>
      </w:pPr>
    </w:p>
    <w:p w14:paraId="3C2F0542" w14:textId="77777777" w:rsidR="00D05E49" w:rsidRPr="00346223" w:rsidRDefault="00D05E49" w:rsidP="00D05E49">
      <w:pPr>
        <w:rPr>
          <w:sz w:val="22"/>
          <w:szCs w:val="22"/>
          <w:lang w:val="nb-NO"/>
        </w:rPr>
      </w:pPr>
    </w:p>
    <w:p w14:paraId="72E988F8"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w:t>
      </w:r>
      <w:r w:rsidRPr="00346223">
        <w:rPr>
          <w:b/>
          <w:sz w:val="22"/>
          <w:szCs w:val="22"/>
          <w:lang w:val="nb-NO"/>
        </w:rPr>
        <w:tab/>
        <w:t>LEGEMIDLETS NAVN</w:t>
      </w:r>
    </w:p>
    <w:p w14:paraId="043883B0" w14:textId="77777777" w:rsidR="00D05E49" w:rsidRPr="00346223" w:rsidRDefault="00D05E49" w:rsidP="00D05E49">
      <w:pPr>
        <w:suppressAutoHyphens/>
        <w:rPr>
          <w:sz w:val="22"/>
          <w:szCs w:val="22"/>
          <w:lang w:val="nb-NO"/>
        </w:rPr>
      </w:pPr>
    </w:p>
    <w:p w14:paraId="0720B881" w14:textId="77777777" w:rsidR="00D05E49" w:rsidRPr="00346223" w:rsidRDefault="00D05E49" w:rsidP="00D05E49">
      <w:pPr>
        <w:suppressAutoHyphens/>
        <w:rPr>
          <w:sz w:val="22"/>
          <w:szCs w:val="22"/>
          <w:lang w:val="nb-NO"/>
        </w:rPr>
      </w:pPr>
      <w:r w:rsidRPr="00346223">
        <w:rPr>
          <w:sz w:val="22"/>
          <w:szCs w:val="22"/>
          <w:lang w:val="nb-NO"/>
        </w:rPr>
        <w:t xml:space="preserve">Humalog </w:t>
      </w:r>
      <w:r>
        <w:rPr>
          <w:sz w:val="22"/>
          <w:szCs w:val="22"/>
          <w:lang w:val="nb-NO"/>
        </w:rPr>
        <w:t>100 enheter</w:t>
      </w:r>
      <w:r w:rsidRPr="00346223">
        <w:rPr>
          <w:sz w:val="22"/>
          <w:szCs w:val="22"/>
          <w:lang w:val="nb-NO"/>
        </w:rPr>
        <w:t>/ml</w:t>
      </w:r>
      <w:r>
        <w:rPr>
          <w:sz w:val="22"/>
          <w:szCs w:val="22"/>
          <w:lang w:val="nb-NO"/>
        </w:rPr>
        <w:t xml:space="preserve"> Junior KwikPen</w:t>
      </w:r>
      <w:r w:rsidRPr="00346223">
        <w:rPr>
          <w:sz w:val="22"/>
          <w:szCs w:val="22"/>
          <w:lang w:val="nb-NO"/>
        </w:rPr>
        <w:t xml:space="preserve"> injeksjonsvæske, oppløsning</w:t>
      </w:r>
      <w:r>
        <w:rPr>
          <w:sz w:val="22"/>
          <w:szCs w:val="22"/>
          <w:lang w:val="nb-NO"/>
        </w:rPr>
        <w:t xml:space="preserve"> i ferdigfylt penn</w:t>
      </w:r>
      <w:r w:rsidRPr="00346223">
        <w:rPr>
          <w:sz w:val="22"/>
          <w:szCs w:val="22"/>
          <w:lang w:val="nb-NO"/>
        </w:rPr>
        <w:t>.</w:t>
      </w:r>
    </w:p>
    <w:p w14:paraId="0D52DDDF" w14:textId="77777777" w:rsidR="00D05E49" w:rsidRPr="00A411D2" w:rsidRDefault="00D05E49" w:rsidP="00D05E49">
      <w:pPr>
        <w:suppressAutoHyphens/>
        <w:rPr>
          <w:sz w:val="22"/>
          <w:lang w:val="nb-NO"/>
        </w:rPr>
      </w:pPr>
      <w:r w:rsidRPr="00A411D2">
        <w:rPr>
          <w:sz w:val="22"/>
          <w:lang w:val="nb-NO"/>
        </w:rPr>
        <w:t>insulin lispro</w:t>
      </w:r>
    </w:p>
    <w:p w14:paraId="3F165F8C" w14:textId="77777777" w:rsidR="00D05E49" w:rsidRPr="00346223" w:rsidRDefault="00D05E49" w:rsidP="00D05E49">
      <w:pPr>
        <w:suppressAutoHyphens/>
        <w:rPr>
          <w:sz w:val="22"/>
          <w:szCs w:val="22"/>
          <w:lang w:val="nb-NO"/>
        </w:rPr>
      </w:pPr>
    </w:p>
    <w:p w14:paraId="585C45CA" w14:textId="77777777" w:rsidR="00D05E49" w:rsidRPr="00346223" w:rsidRDefault="00D05E49" w:rsidP="00D05E49">
      <w:pPr>
        <w:suppressAutoHyphens/>
        <w:rPr>
          <w:sz w:val="22"/>
          <w:szCs w:val="22"/>
          <w:lang w:val="nb-NO"/>
        </w:rPr>
      </w:pPr>
    </w:p>
    <w:p w14:paraId="66EE3E9B"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2.</w:t>
      </w:r>
      <w:r w:rsidRPr="00346223">
        <w:rPr>
          <w:b/>
          <w:sz w:val="22"/>
          <w:szCs w:val="22"/>
          <w:lang w:val="nb-NO"/>
        </w:rPr>
        <w:tab/>
        <w:t>DEKLARASJON AV VIRKESTOFF</w:t>
      </w:r>
      <w:r>
        <w:rPr>
          <w:b/>
          <w:sz w:val="22"/>
          <w:szCs w:val="22"/>
          <w:lang w:val="nb-NO"/>
        </w:rPr>
        <w:t>(</w:t>
      </w:r>
      <w:r w:rsidRPr="00346223">
        <w:rPr>
          <w:b/>
          <w:sz w:val="22"/>
          <w:szCs w:val="22"/>
          <w:lang w:val="nb-NO"/>
        </w:rPr>
        <w:t>ER</w:t>
      </w:r>
      <w:r>
        <w:rPr>
          <w:b/>
          <w:sz w:val="22"/>
          <w:szCs w:val="22"/>
          <w:lang w:val="nb-NO"/>
        </w:rPr>
        <w:t>)</w:t>
      </w:r>
    </w:p>
    <w:p w14:paraId="5CE4B38C" w14:textId="77777777" w:rsidR="00D05E49" w:rsidRPr="00346223" w:rsidRDefault="00D05E49" w:rsidP="00D05E49">
      <w:pPr>
        <w:suppressAutoHyphens/>
        <w:rPr>
          <w:sz w:val="22"/>
          <w:szCs w:val="22"/>
          <w:lang w:val="nb-NO"/>
        </w:rPr>
      </w:pPr>
    </w:p>
    <w:p w14:paraId="4CC8E9A2" w14:textId="77777777" w:rsidR="00D05E49" w:rsidRPr="00346223" w:rsidRDefault="00D05E49" w:rsidP="00D05E49">
      <w:pPr>
        <w:suppressAutoHyphens/>
        <w:rPr>
          <w:sz w:val="22"/>
          <w:szCs w:val="22"/>
          <w:lang w:val="nb-NO"/>
        </w:rPr>
      </w:pPr>
      <w:r>
        <w:rPr>
          <w:sz w:val="22"/>
          <w:szCs w:val="22"/>
          <w:lang w:val="nb-NO"/>
        </w:rPr>
        <w:t xml:space="preserve">1 ml oppløsning inneholder 100 enheter insulin </w:t>
      </w:r>
      <w:r w:rsidRPr="00832B79">
        <w:rPr>
          <w:sz w:val="22"/>
          <w:szCs w:val="22"/>
          <w:lang w:val="nb-NO"/>
        </w:rPr>
        <w:t xml:space="preserve">lispro </w:t>
      </w:r>
      <w:r>
        <w:rPr>
          <w:sz w:val="22"/>
          <w:szCs w:val="22"/>
          <w:lang w:val="nb-NO"/>
        </w:rPr>
        <w:t>(tilsvarende 3,5</w:t>
      </w:r>
      <w:r w:rsidRPr="00346223">
        <w:rPr>
          <w:sz w:val="22"/>
          <w:szCs w:val="22"/>
          <w:lang w:val="nb-NO"/>
        </w:rPr>
        <w:t> mg)</w:t>
      </w:r>
      <w:r>
        <w:rPr>
          <w:sz w:val="22"/>
          <w:szCs w:val="22"/>
          <w:lang w:val="nb-NO"/>
        </w:rPr>
        <w:t>.</w:t>
      </w:r>
    </w:p>
    <w:p w14:paraId="52B7DBA5" w14:textId="77777777" w:rsidR="00D05E49" w:rsidRPr="00346223" w:rsidRDefault="00D05E49" w:rsidP="00D05E49">
      <w:pPr>
        <w:suppressAutoHyphens/>
        <w:rPr>
          <w:sz w:val="22"/>
          <w:szCs w:val="22"/>
          <w:lang w:val="nb-NO"/>
        </w:rPr>
      </w:pPr>
    </w:p>
    <w:p w14:paraId="72722314" w14:textId="77777777" w:rsidR="00D05E49" w:rsidRPr="00346223" w:rsidRDefault="00D05E49" w:rsidP="00D05E49">
      <w:pPr>
        <w:suppressAutoHyphens/>
        <w:rPr>
          <w:sz w:val="22"/>
          <w:szCs w:val="22"/>
          <w:lang w:val="nb-NO"/>
        </w:rPr>
      </w:pPr>
    </w:p>
    <w:p w14:paraId="1FB8A3D0"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3.</w:t>
      </w:r>
      <w:r w:rsidRPr="00346223">
        <w:rPr>
          <w:b/>
          <w:sz w:val="22"/>
          <w:szCs w:val="22"/>
          <w:lang w:val="nb-NO"/>
        </w:rPr>
        <w:tab/>
        <w:t>LISTE OVER HJELPESTOFFER</w:t>
      </w:r>
    </w:p>
    <w:p w14:paraId="09712B9F" w14:textId="77777777" w:rsidR="00D05E49" w:rsidRPr="00346223" w:rsidRDefault="00D05E49" w:rsidP="00D05E49">
      <w:pPr>
        <w:suppressAutoHyphens/>
        <w:rPr>
          <w:sz w:val="22"/>
          <w:szCs w:val="22"/>
          <w:lang w:val="nb-NO"/>
        </w:rPr>
      </w:pPr>
    </w:p>
    <w:p w14:paraId="55A32A0F" w14:textId="77777777" w:rsidR="00D05E49" w:rsidRDefault="00D05E49" w:rsidP="00D05E49">
      <w:pPr>
        <w:suppressAutoHyphens/>
        <w:rPr>
          <w:sz w:val="22"/>
          <w:lang w:val="nb-NO"/>
        </w:rPr>
      </w:pPr>
      <w:r>
        <w:rPr>
          <w:sz w:val="22"/>
          <w:lang w:val="nb-NO"/>
        </w:rPr>
        <w:t>Inneholder, glyserol, sinkoksid, dinatriumfosfatheptahydrat, m-kresol og vann til injeksjonvæsker.</w:t>
      </w:r>
    </w:p>
    <w:p w14:paraId="6F915D3C" w14:textId="77777777" w:rsidR="00D05E49" w:rsidRDefault="00D05E49" w:rsidP="00D05E49">
      <w:pPr>
        <w:suppressAutoHyphens/>
        <w:rPr>
          <w:sz w:val="22"/>
          <w:lang w:val="nb-NO"/>
        </w:rPr>
      </w:pPr>
      <w:r>
        <w:rPr>
          <w:sz w:val="22"/>
          <w:lang w:val="nb-NO"/>
        </w:rPr>
        <w:t xml:space="preserve">Natriumhydroksid og/eller saltsyre kan ha blitt brukt til å justere pH. </w:t>
      </w:r>
      <w:r w:rsidRPr="00BE0AF5">
        <w:rPr>
          <w:sz w:val="22"/>
          <w:highlight w:val="lightGray"/>
          <w:lang w:val="nb-NO"/>
        </w:rPr>
        <w:t>Se pakningsvedlegget for ytterligere informasjon.</w:t>
      </w:r>
    </w:p>
    <w:p w14:paraId="36B2B431" w14:textId="77777777" w:rsidR="00D05E49" w:rsidRDefault="00D05E49" w:rsidP="00D05E49">
      <w:pPr>
        <w:suppressAutoHyphens/>
        <w:rPr>
          <w:sz w:val="22"/>
          <w:szCs w:val="22"/>
          <w:lang w:val="nb-NO"/>
        </w:rPr>
      </w:pPr>
    </w:p>
    <w:p w14:paraId="00B79D23" w14:textId="77777777" w:rsidR="00D05E49" w:rsidRPr="00346223" w:rsidRDefault="00D05E49" w:rsidP="00D05E49">
      <w:pPr>
        <w:suppressAutoHyphens/>
        <w:rPr>
          <w:sz w:val="22"/>
          <w:szCs w:val="22"/>
          <w:lang w:val="nb-NO"/>
        </w:rPr>
      </w:pPr>
    </w:p>
    <w:p w14:paraId="1F13F952"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4.</w:t>
      </w:r>
      <w:r w:rsidRPr="00346223">
        <w:rPr>
          <w:b/>
          <w:sz w:val="22"/>
          <w:szCs w:val="22"/>
          <w:lang w:val="nb-NO"/>
        </w:rPr>
        <w:tab/>
        <w:t>LEGEMIDDELFORM OG INNHOLD (PAKNINGSSTØRRELSE)</w:t>
      </w:r>
    </w:p>
    <w:p w14:paraId="5C507BB5" w14:textId="77777777" w:rsidR="00D05E49" w:rsidRPr="00346223" w:rsidRDefault="00D05E49" w:rsidP="00D05E49">
      <w:pPr>
        <w:suppressAutoHyphens/>
        <w:rPr>
          <w:sz w:val="22"/>
          <w:szCs w:val="22"/>
          <w:lang w:val="nb-NO"/>
        </w:rPr>
      </w:pPr>
    </w:p>
    <w:p w14:paraId="16A6A796" w14:textId="77777777" w:rsidR="00D05E49" w:rsidRPr="00346223" w:rsidRDefault="00D05E49" w:rsidP="00D05E49">
      <w:pPr>
        <w:suppressAutoHyphens/>
        <w:rPr>
          <w:sz w:val="22"/>
          <w:szCs w:val="22"/>
          <w:lang w:val="nb-NO"/>
        </w:rPr>
      </w:pPr>
      <w:r w:rsidRPr="00A411D2">
        <w:rPr>
          <w:sz w:val="22"/>
          <w:highlight w:val="lightGray"/>
          <w:lang w:val="nb-NO"/>
        </w:rPr>
        <w:t>Injeksjonsvæske, oppløsning.</w:t>
      </w:r>
    </w:p>
    <w:p w14:paraId="1277D29A" w14:textId="77777777" w:rsidR="00D05E49" w:rsidRPr="00346223" w:rsidRDefault="00D05E49" w:rsidP="00D05E49">
      <w:pPr>
        <w:suppressAutoHyphens/>
        <w:rPr>
          <w:sz w:val="22"/>
          <w:szCs w:val="22"/>
          <w:lang w:val="nb-NO"/>
        </w:rPr>
      </w:pPr>
    </w:p>
    <w:p w14:paraId="19D71EC3" w14:textId="77777777" w:rsidR="00D05E49" w:rsidRPr="0055373E" w:rsidRDefault="00D05E49" w:rsidP="00D05E49">
      <w:pPr>
        <w:tabs>
          <w:tab w:val="left" w:pos="720"/>
        </w:tabs>
        <w:rPr>
          <w:sz w:val="22"/>
          <w:szCs w:val="22"/>
          <w:lang w:val="nb-NO"/>
        </w:rPr>
      </w:pPr>
      <w:r>
        <w:rPr>
          <w:bCs/>
          <w:sz w:val="22"/>
          <w:szCs w:val="22"/>
          <w:lang w:val="nb-NO"/>
        </w:rPr>
        <w:t>Flerpakning: 10 (2 pakninger à 5) penner</w:t>
      </w:r>
      <w:r w:rsidRPr="00887B76">
        <w:rPr>
          <w:bCs/>
          <w:sz w:val="22"/>
          <w:szCs w:val="22"/>
          <w:lang w:val="nb-NO"/>
        </w:rPr>
        <w:t xml:space="preserve"> </w:t>
      </w:r>
      <w:r>
        <w:rPr>
          <w:bCs/>
          <w:sz w:val="22"/>
          <w:szCs w:val="22"/>
          <w:lang w:val="nb-NO"/>
        </w:rPr>
        <w:t>à</w:t>
      </w:r>
      <w:r w:rsidRPr="00887B76">
        <w:rPr>
          <w:bCs/>
          <w:sz w:val="22"/>
          <w:szCs w:val="22"/>
          <w:lang w:val="nb-NO"/>
        </w:rPr>
        <w:t xml:space="preserve"> 3 ml.</w:t>
      </w:r>
    </w:p>
    <w:p w14:paraId="6CC3D6E2" w14:textId="77777777" w:rsidR="00D05E49" w:rsidRPr="00E96647" w:rsidRDefault="00D05E49" w:rsidP="00D05E49">
      <w:pPr>
        <w:suppressAutoHyphens/>
        <w:rPr>
          <w:sz w:val="22"/>
          <w:szCs w:val="22"/>
          <w:lang w:val="nb-NO"/>
        </w:rPr>
      </w:pPr>
    </w:p>
    <w:p w14:paraId="30179736" w14:textId="77777777" w:rsidR="00D05E49" w:rsidRPr="00ED39DD" w:rsidRDefault="00D05E49" w:rsidP="00D05E49">
      <w:pPr>
        <w:suppressAutoHyphens/>
        <w:rPr>
          <w:sz w:val="22"/>
          <w:szCs w:val="22"/>
          <w:lang w:val="es-ES"/>
        </w:rPr>
      </w:pPr>
    </w:p>
    <w:p w14:paraId="1410B6E1"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es-ES"/>
        </w:rPr>
      </w:pPr>
      <w:r w:rsidRPr="00ED39DD">
        <w:rPr>
          <w:b/>
          <w:sz w:val="22"/>
          <w:szCs w:val="22"/>
          <w:lang w:val="es-ES"/>
        </w:rPr>
        <w:t>5.</w:t>
      </w:r>
      <w:r w:rsidRPr="00ED39DD">
        <w:rPr>
          <w:b/>
          <w:sz w:val="22"/>
          <w:szCs w:val="22"/>
          <w:lang w:val="es-ES"/>
        </w:rPr>
        <w:tab/>
        <w:t xml:space="preserve">ADMINISTRASJONSMÅTE OG </w:t>
      </w:r>
      <w:r>
        <w:rPr>
          <w:b/>
          <w:sz w:val="22"/>
          <w:szCs w:val="22"/>
          <w:lang w:val="es-ES"/>
        </w:rPr>
        <w:t>-</w:t>
      </w:r>
      <w:r w:rsidRPr="00ED39DD">
        <w:rPr>
          <w:b/>
          <w:sz w:val="22"/>
          <w:szCs w:val="22"/>
          <w:lang w:val="es-ES"/>
        </w:rPr>
        <w:t>VEI</w:t>
      </w:r>
      <w:r>
        <w:rPr>
          <w:b/>
          <w:sz w:val="22"/>
          <w:szCs w:val="22"/>
          <w:lang w:val="es-ES"/>
        </w:rPr>
        <w:t>(ER)</w:t>
      </w:r>
    </w:p>
    <w:p w14:paraId="60449B6C" w14:textId="77777777" w:rsidR="00D05E49" w:rsidRPr="00ED39DD" w:rsidRDefault="00D05E49" w:rsidP="00D05E49">
      <w:pPr>
        <w:suppressAutoHyphens/>
        <w:rPr>
          <w:sz w:val="22"/>
          <w:szCs w:val="22"/>
          <w:lang w:val="es-ES"/>
        </w:rPr>
      </w:pPr>
    </w:p>
    <w:p w14:paraId="430B553A" w14:textId="77777777" w:rsidR="00D05E49" w:rsidRPr="00ED39DD" w:rsidRDefault="00D05E49" w:rsidP="00D05E49">
      <w:pPr>
        <w:suppressAutoHyphens/>
        <w:rPr>
          <w:sz w:val="22"/>
          <w:szCs w:val="22"/>
          <w:lang w:val="es-ES"/>
        </w:rPr>
      </w:pPr>
      <w:r w:rsidRPr="00ED39DD">
        <w:rPr>
          <w:sz w:val="22"/>
          <w:szCs w:val="22"/>
          <w:lang w:val="es-ES"/>
        </w:rPr>
        <w:t>Les pakningsvedlegget før bruk</w:t>
      </w:r>
    </w:p>
    <w:p w14:paraId="24D1677E" w14:textId="77777777" w:rsidR="00D05E49" w:rsidRPr="00E96647" w:rsidRDefault="00D05E49" w:rsidP="00D05E49">
      <w:pPr>
        <w:suppressAutoHyphens/>
        <w:rPr>
          <w:b/>
          <w:sz w:val="22"/>
          <w:szCs w:val="22"/>
          <w:lang w:val="es-ES"/>
        </w:rPr>
      </w:pPr>
      <w:r w:rsidRPr="00E96647">
        <w:rPr>
          <w:b/>
          <w:sz w:val="22"/>
          <w:szCs w:val="22"/>
          <w:lang w:val="es-ES"/>
        </w:rPr>
        <w:t>Subkutan bruk.</w:t>
      </w:r>
    </w:p>
    <w:p w14:paraId="107C02F3" w14:textId="77777777" w:rsidR="00D05E49" w:rsidRPr="00ED39DD" w:rsidRDefault="00D05E49" w:rsidP="00D05E49">
      <w:pPr>
        <w:suppressAutoHyphens/>
        <w:rPr>
          <w:sz w:val="22"/>
          <w:szCs w:val="22"/>
          <w:lang w:val="es-ES"/>
        </w:rPr>
      </w:pPr>
    </w:p>
    <w:p w14:paraId="0089E445" w14:textId="77777777" w:rsidR="00D05E49" w:rsidRPr="00ED39DD" w:rsidRDefault="00D05E49" w:rsidP="00D05E49">
      <w:pPr>
        <w:suppressAutoHyphens/>
        <w:rPr>
          <w:sz w:val="22"/>
          <w:szCs w:val="22"/>
          <w:lang w:val="es-ES"/>
        </w:rPr>
      </w:pPr>
    </w:p>
    <w:p w14:paraId="4506E330"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es-ES"/>
        </w:rPr>
      </w:pPr>
      <w:r w:rsidRPr="00ED39DD">
        <w:rPr>
          <w:b/>
          <w:sz w:val="22"/>
          <w:szCs w:val="22"/>
          <w:lang w:val="es-ES"/>
        </w:rPr>
        <w:t>6.</w:t>
      </w:r>
      <w:r w:rsidRPr="00ED39DD">
        <w:rPr>
          <w:b/>
          <w:sz w:val="22"/>
          <w:szCs w:val="22"/>
          <w:lang w:val="es-ES"/>
        </w:rPr>
        <w:tab/>
        <w:t>ADVARSEL OM AT LEGEMIDLET SKAL OPPBEVARES UTILGJENGELIG FOR BARN</w:t>
      </w:r>
    </w:p>
    <w:p w14:paraId="34468427" w14:textId="77777777" w:rsidR="00D05E49" w:rsidRPr="00ED39DD" w:rsidRDefault="00D05E49" w:rsidP="00D05E49">
      <w:pPr>
        <w:suppressAutoHyphens/>
        <w:rPr>
          <w:sz w:val="22"/>
          <w:szCs w:val="22"/>
          <w:lang w:val="es-ES"/>
        </w:rPr>
      </w:pPr>
    </w:p>
    <w:p w14:paraId="104897B3" w14:textId="77777777" w:rsidR="00D05E49" w:rsidRPr="00D92101" w:rsidRDefault="00D05E49" w:rsidP="00D05E49">
      <w:pPr>
        <w:suppressAutoHyphens/>
        <w:rPr>
          <w:sz w:val="22"/>
          <w:szCs w:val="22"/>
          <w:lang w:val="nb-NO"/>
        </w:rPr>
      </w:pPr>
      <w:r w:rsidRPr="00D92101">
        <w:rPr>
          <w:sz w:val="22"/>
          <w:szCs w:val="22"/>
          <w:lang w:val="nb-NO"/>
        </w:rPr>
        <w:t>Oppbevares utilgjengelig for barn.</w:t>
      </w:r>
    </w:p>
    <w:p w14:paraId="4BF06519" w14:textId="77777777" w:rsidR="00D05E49" w:rsidRPr="00D92101" w:rsidRDefault="00D05E49" w:rsidP="00D05E49">
      <w:pPr>
        <w:suppressAutoHyphens/>
        <w:rPr>
          <w:sz w:val="22"/>
          <w:szCs w:val="22"/>
          <w:lang w:val="nb-NO"/>
        </w:rPr>
      </w:pPr>
    </w:p>
    <w:p w14:paraId="60635D53" w14:textId="77777777" w:rsidR="00D05E49" w:rsidRPr="00D92101" w:rsidRDefault="00D05E49" w:rsidP="00D05E49">
      <w:pPr>
        <w:suppressAutoHyphens/>
        <w:rPr>
          <w:sz w:val="22"/>
          <w:szCs w:val="22"/>
          <w:lang w:val="nb-NO"/>
        </w:rPr>
      </w:pPr>
    </w:p>
    <w:p w14:paraId="5F0032E9" w14:textId="77777777" w:rsidR="00D05E49" w:rsidRPr="00D92101"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7.</w:t>
      </w:r>
      <w:r w:rsidRPr="00D92101">
        <w:rPr>
          <w:b/>
          <w:sz w:val="22"/>
          <w:szCs w:val="22"/>
          <w:lang w:val="nb-NO"/>
        </w:rPr>
        <w:tab/>
        <w:t>EVENTUELLE ANDRE SPESIELLE ADVARSLER</w:t>
      </w:r>
    </w:p>
    <w:p w14:paraId="25ADF4DB" w14:textId="77777777" w:rsidR="00D05E49" w:rsidRPr="00D92101" w:rsidRDefault="00D05E49" w:rsidP="00D05E49">
      <w:pPr>
        <w:suppressAutoHyphens/>
        <w:rPr>
          <w:sz w:val="22"/>
          <w:szCs w:val="22"/>
          <w:lang w:val="nb-NO"/>
        </w:rPr>
      </w:pPr>
    </w:p>
    <w:p w14:paraId="1D9731BA" w14:textId="77777777" w:rsidR="00D05E49" w:rsidRPr="002E0D56" w:rsidRDefault="00D05E49" w:rsidP="00D05E49">
      <w:pPr>
        <w:pStyle w:val="EndnoteText"/>
        <w:widowControl/>
        <w:tabs>
          <w:tab w:val="clear" w:pos="567"/>
        </w:tabs>
        <w:suppressAutoHyphens/>
        <w:rPr>
          <w:b/>
          <w:szCs w:val="22"/>
          <w:lang w:val="nb-NO"/>
        </w:rPr>
      </w:pPr>
      <w:r>
        <w:rPr>
          <w:b/>
          <w:szCs w:val="22"/>
          <w:lang w:val="nb-NO"/>
        </w:rPr>
        <w:t>Pennen leverer 0,5–30 enheter i trinn på 0,5 enheter.</w:t>
      </w:r>
    </w:p>
    <w:p w14:paraId="4C5B80F0" w14:textId="77777777" w:rsidR="00D05E49" w:rsidRDefault="00D05E49" w:rsidP="00D05E49">
      <w:pPr>
        <w:suppressAutoHyphens/>
        <w:rPr>
          <w:sz w:val="22"/>
          <w:szCs w:val="22"/>
          <w:lang w:val="nb-NO"/>
        </w:rPr>
      </w:pPr>
    </w:p>
    <w:p w14:paraId="6D6E6541" w14:textId="77777777" w:rsidR="00D05E49" w:rsidRPr="00346223" w:rsidRDefault="00D05E49" w:rsidP="00D05E49">
      <w:pPr>
        <w:suppressAutoHyphens/>
        <w:rPr>
          <w:sz w:val="22"/>
          <w:szCs w:val="22"/>
          <w:lang w:val="nb-NO"/>
        </w:rPr>
      </w:pPr>
    </w:p>
    <w:p w14:paraId="3F2F684C"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8.</w:t>
      </w:r>
      <w:r w:rsidRPr="00346223">
        <w:rPr>
          <w:b/>
          <w:sz w:val="22"/>
          <w:szCs w:val="22"/>
          <w:lang w:val="nb-NO"/>
        </w:rPr>
        <w:tab/>
        <w:t>UTLØPSDATO</w:t>
      </w:r>
    </w:p>
    <w:p w14:paraId="18C104DA" w14:textId="77777777" w:rsidR="00D05E49" w:rsidRPr="00346223" w:rsidRDefault="00D05E49" w:rsidP="00D05E49">
      <w:pPr>
        <w:suppressAutoHyphens/>
        <w:rPr>
          <w:sz w:val="22"/>
          <w:szCs w:val="22"/>
          <w:lang w:val="nb-NO"/>
        </w:rPr>
      </w:pPr>
    </w:p>
    <w:p w14:paraId="3FE3DF7C" w14:textId="77777777" w:rsidR="00D05E49" w:rsidRPr="00346223" w:rsidRDefault="00D05E49" w:rsidP="00D05E49">
      <w:pPr>
        <w:suppressAutoHyphens/>
        <w:rPr>
          <w:sz w:val="22"/>
          <w:szCs w:val="22"/>
          <w:lang w:val="nb-NO"/>
        </w:rPr>
      </w:pPr>
      <w:r>
        <w:rPr>
          <w:sz w:val="22"/>
          <w:lang w:val="nb-NO"/>
        </w:rPr>
        <w:t>EXP</w:t>
      </w:r>
      <w:r w:rsidRPr="00346223">
        <w:rPr>
          <w:sz w:val="22"/>
          <w:szCs w:val="22"/>
          <w:lang w:val="nb-NO"/>
        </w:rPr>
        <w:t xml:space="preserve"> </w:t>
      </w:r>
    </w:p>
    <w:p w14:paraId="24016C0B" w14:textId="77777777" w:rsidR="00D05E49" w:rsidRPr="00346223" w:rsidRDefault="00D05E49" w:rsidP="00D05E49">
      <w:pPr>
        <w:suppressAutoHyphens/>
        <w:rPr>
          <w:sz w:val="22"/>
          <w:szCs w:val="22"/>
          <w:lang w:val="nb-NO"/>
        </w:rPr>
      </w:pPr>
    </w:p>
    <w:p w14:paraId="659AAD39" w14:textId="77777777" w:rsidR="00D05E49" w:rsidRPr="00346223" w:rsidRDefault="00D05E49" w:rsidP="00D05E49">
      <w:pPr>
        <w:suppressAutoHyphens/>
        <w:rPr>
          <w:sz w:val="22"/>
          <w:szCs w:val="22"/>
          <w:lang w:val="nb-NO"/>
        </w:rPr>
      </w:pPr>
    </w:p>
    <w:p w14:paraId="79F44BA1" w14:textId="77777777" w:rsidR="00D05E49" w:rsidRPr="00346223" w:rsidRDefault="00D05E49" w:rsidP="00D05E49">
      <w:pPr>
        <w:keepNext/>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lastRenderedPageBreak/>
        <w:t>9.</w:t>
      </w:r>
      <w:r w:rsidRPr="00346223">
        <w:rPr>
          <w:b/>
          <w:sz w:val="22"/>
          <w:szCs w:val="22"/>
          <w:lang w:val="nb-NO"/>
        </w:rPr>
        <w:tab/>
        <w:t>OPPBEVARINGSBETINGELSER</w:t>
      </w:r>
    </w:p>
    <w:p w14:paraId="2C065D38" w14:textId="77777777" w:rsidR="00D05E49" w:rsidRPr="00346223" w:rsidRDefault="00D05E49" w:rsidP="00D05E49">
      <w:pPr>
        <w:keepNext/>
        <w:suppressAutoHyphens/>
        <w:rPr>
          <w:sz w:val="22"/>
          <w:szCs w:val="22"/>
          <w:lang w:val="nb-NO"/>
        </w:rPr>
      </w:pPr>
    </w:p>
    <w:p w14:paraId="0B32FF65" w14:textId="77777777" w:rsidR="00D05E49" w:rsidRDefault="00D05E49" w:rsidP="00D05E49">
      <w:pPr>
        <w:keepNext/>
        <w:suppressAutoHyphens/>
        <w:rPr>
          <w:sz w:val="22"/>
          <w:szCs w:val="22"/>
          <w:lang w:val="nb-NO"/>
        </w:rPr>
      </w:pPr>
      <w:r w:rsidRPr="00346223">
        <w:rPr>
          <w:sz w:val="22"/>
          <w:szCs w:val="22"/>
          <w:lang w:val="nb-NO"/>
        </w:rPr>
        <w:t>Oppbevares i kjøleskap (2</w:t>
      </w:r>
      <w:r>
        <w:rPr>
          <w:sz w:val="22"/>
          <w:szCs w:val="22"/>
          <w:lang w:val="nb-NO"/>
        </w:rPr>
        <w:t> </w:t>
      </w:r>
      <w:r w:rsidRPr="00346223">
        <w:rPr>
          <w:sz w:val="22"/>
          <w:szCs w:val="22"/>
          <w:lang w:val="nb-NO"/>
        </w:rPr>
        <w:t>°C – 8</w:t>
      </w:r>
      <w:r>
        <w:rPr>
          <w:sz w:val="22"/>
          <w:szCs w:val="22"/>
          <w:lang w:val="nb-NO"/>
        </w:rPr>
        <w:t> </w:t>
      </w:r>
      <w:r w:rsidRPr="00346223">
        <w:rPr>
          <w:sz w:val="22"/>
          <w:szCs w:val="22"/>
          <w:lang w:val="nb-NO"/>
        </w:rPr>
        <w:t>°C).</w:t>
      </w:r>
    </w:p>
    <w:p w14:paraId="3E7C7532" w14:textId="77777777" w:rsidR="00D05E49" w:rsidRPr="00346223" w:rsidRDefault="00D05E49" w:rsidP="00D05E49">
      <w:pPr>
        <w:keepNext/>
        <w:suppressAutoHyphens/>
        <w:rPr>
          <w:sz w:val="22"/>
          <w:szCs w:val="22"/>
          <w:lang w:val="nb-NO"/>
        </w:rPr>
      </w:pPr>
      <w:r>
        <w:rPr>
          <w:sz w:val="22"/>
          <w:szCs w:val="22"/>
          <w:lang w:val="nb-NO"/>
        </w:rPr>
        <w:t>Skal</w:t>
      </w:r>
      <w:r w:rsidRPr="00346223">
        <w:rPr>
          <w:sz w:val="22"/>
          <w:szCs w:val="22"/>
          <w:lang w:val="nb-NO"/>
        </w:rPr>
        <w:t xml:space="preserve"> ikke fryses eller utsettes for sterk varme eller direkte sollys.</w:t>
      </w:r>
    </w:p>
    <w:p w14:paraId="47A8DF26" w14:textId="77777777" w:rsidR="00D05E49" w:rsidRPr="0055373E" w:rsidRDefault="00D05E49" w:rsidP="00D05E49">
      <w:pPr>
        <w:tabs>
          <w:tab w:val="left" w:pos="567"/>
        </w:tabs>
        <w:suppressAutoHyphens/>
        <w:rPr>
          <w:sz w:val="22"/>
          <w:lang w:val="nb-NO"/>
        </w:rPr>
      </w:pPr>
      <w:r w:rsidRPr="00346223">
        <w:rPr>
          <w:sz w:val="22"/>
          <w:szCs w:val="22"/>
          <w:lang w:val="nb-NO"/>
        </w:rPr>
        <w:t>Anbrutte penner kan benyttes i 28</w:t>
      </w:r>
      <w:r>
        <w:rPr>
          <w:sz w:val="22"/>
          <w:szCs w:val="22"/>
          <w:lang w:val="nb-NO"/>
        </w:rPr>
        <w:t> </w:t>
      </w:r>
      <w:r w:rsidRPr="00346223">
        <w:rPr>
          <w:sz w:val="22"/>
          <w:szCs w:val="22"/>
          <w:lang w:val="nb-NO"/>
        </w:rPr>
        <w:t>dager.</w:t>
      </w:r>
      <w:r>
        <w:rPr>
          <w:sz w:val="22"/>
          <w:szCs w:val="22"/>
          <w:lang w:val="nb-NO"/>
        </w:rPr>
        <w:t xml:space="preserve"> K</w:t>
      </w:r>
      <w:r w:rsidRPr="0055373E">
        <w:rPr>
          <w:sz w:val="22"/>
          <w:lang w:val="nb-NO"/>
        </w:rPr>
        <w:t>astes etter 28</w:t>
      </w:r>
      <w:r>
        <w:rPr>
          <w:sz w:val="22"/>
          <w:lang w:val="nb-NO"/>
        </w:rPr>
        <w:t> </w:t>
      </w:r>
      <w:r w:rsidRPr="0055373E">
        <w:rPr>
          <w:sz w:val="22"/>
          <w:lang w:val="nb-NO"/>
        </w:rPr>
        <w:t>dager, selv om det er oppløsning igjen.</w:t>
      </w:r>
    </w:p>
    <w:p w14:paraId="3485826E" w14:textId="77777777" w:rsidR="00D05E49" w:rsidRPr="00346223" w:rsidRDefault="00D05E49" w:rsidP="00D05E49">
      <w:pPr>
        <w:keepNext/>
        <w:suppressAutoHyphens/>
        <w:rPr>
          <w:sz w:val="22"/>
          <w:szCs w:val="22"/>
          <w:lang w:val="nb-NO"/>
        </w:rPr>
      </w:pPr>
      <w:r w:rsidRPr="00346223">
        <w:rPr>
          <w:sz w:val="22"/>
          <w:szCs w:val="22"/>
          <w:lang w:val="nb-NO"/>
        </w:rPr>
        <w:t>Etter anbrudd skal pennen oppbevares ved høyst 30 °C, men ikke i kjøleskap.</w:t>
      </w:r>
    </w:p>
    <w:p w14:paraId="00E996B3" w14:textId="77777777" w:rsidR="00D05E49" w:rsidRPr="00346223" w:rsidRDefault="00D05E49" w:rsidP="00D05E49">
      <w:pPr>
        <w:keepNext/>
        <w:suppressAutoHyphens/>
        <w:rPr>
          <w:sz w:val="22"/>
          <w:szCs w:val="22"/>
          <w:lang w:val="nb-NO"/>
        </w:rPr>
      </w:pPr>
    </w:p>
    <w:p w14:paraId="1C46F140" w14:textId="77777777" w:rsidR="00D05E49" w:rsidRPr="00346223" w:rsidRDefault="00D05E49" w:rsidP="00D05E49">
      <w:pPr>
        <w:keepNext/>
        <w:suppressAutoHyphens/>
        <w:rPr>
          <w:sz w:val="22"/>
          <w:szCs w:val="22"/>
          <w:lang w:val="nb-NO"/>
        </w:rPr>
      </w:pPr>
    </w:p>
    <w:p w14:paraId="68A1DBC5"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10.</w:t>
      </w:r>
      <w:r w:rsidRPr="00346223">
        <w:rPr>
          <w:b/>
          <w:sz w:val="22"/>
          <w:szCs w:val="22"/>
          <w:lang w:val="nb-NO"/>
        </w:rPr>
        <w:tab/>
        <w:t>EVENTUELLE SPESIELLE FORHOLDSREGLER VED DESTRUKSJON AV UBRUKTE LEGEMIDLER ELLER AVFALL</w:t>
      </w:r>
    </w:p>
    <w:p w14:paraId="247910C3" w14:textId="77777777" w:rsidR="00D05E49" w:rsidRPr="00346223" w:rsidRDefault="00D05E49" w:rsidP="00D05E49">
      <w:pPr>
        <w:suppressAutoHyphens/>
        <w:rPr>
          <w:sz w:val="22"/>
          <w:szCs w:val="22"/>
          <w:lang w:val="nb-NO"/>
        </w:rPr>
      </w:pPr>
    </w:p>
    <w:p w14:paraId="5384D21E" w14:textId="77777777" w:rsidR="00D05E49" w:rsidRPr="00346223" w:rsidRDefault="00D05E49" w:rsidP="00D05E49">
      <w:pPr>
        <w:suppressAutoHyphens/>
        <w:rPr>
          <w:sz w:val="22"/>
          <w:szCs w:val="22"/>
          <w:lang w:val="nb-NO"/>
        </w:rPr>
      </w:pPr>
    </w:p>
    <w:p w14:paraId="297DBB77" w14:textId="77777777" w:rsidR="00D05E49" w:rsidRPr="00346223"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11.</w:t>
      </w:r>
      <w:r w:rsidRPr="00346223">
        <w:rPr>
          <w:b/>
          <w:sz w:val="22"/>
          <w:szCs w:val="22"/>
          <w:lang w:val="nb-NO"/>
        </w:rPr>
        <w:tab/>
        <w:t>NAVN OG ADRESSE PÅ INNEHAVEREN AV MARKEDSFØRINGSTILLATELSEN</w:t>
      </w:r>
    </w:p>
    <w:p w14:paraId="578D93A7" w14:textId="77777777" w:rsidR="00D05E49" w:rsidRPr="00346223" w:rsidRDefault="00D05E49" w:rsidP="00D05E49">
      <w:pPr>
        <w:suppressAutoHyphens/>
        <w:rPr>
          <w:sz w:val="22"/>
          <w:szCs w:val="22"/>
          <w:lang w:val="nb-NO"/>
        </w:rPr>
      </w:pPr>
    </w:p>
    <w:p w14:paraId="58C9DC8A" w14:textId="28E50D4D" w:rsidR="00AD6DDB" w:rsidRDefault="00D05E49" w:rsidP="00D05E49">
      <w:pPr>
        <w:suppressAutoHyphens/>
        <w:rPr>
          <w:sz w:val="22"/>
          <w:szCs w:val="22"/>
          <w:lang w:val="nb-NO"/>
        </w:rPr>
      </w:pPr>
      <w:r w:rsidRPr="006A528F">
        <w:rPr>
          <w:sz w:val="22"/>
          <w:szCs w:val="22"/>
          <w:lang w:val="nb-NO"/>
        </w:rPr>
        <w:t xml:space="preserve">Eli Lilly Nederland B.V. </w:t>
      </w:r>
    </w:p>
    <w:p w14:paraId="11EA1494" w14:textId="4D582AE3" w:rsidR="00AD6DDB" w:rsidRDefault="00F647AC" w:rsidP="00D05E49">
      <w:pPr>
        <w:suppressAutoHyphens/>
        <w:rPr>
          <w:sz w:val="22"/>
          <w:szCs w:val="22"/>
          <w:lang w:val="nb-NO"/>
        </w:rPr>
      </w:pPr>
      <w:r>
        <w:rPr>
          <w:sz w:val="22"/>
          <w:szCs w:val="22"/>
          <w:lang w:val="nb-NO"/>
        </w:rPr>
        <w:t>Orteliuslaan 1000</w:t>
      </w:r>
      <w:r w:rsidR="00D05E49" w:rsidRPr="006A528F">
        <w:rPr>
          <w:sz w:val="22"/>
          <w:szCs w:val="22"/>
          <w:lang w:val="nb-NO"/>
        </w:rPr>
        <w:t>, 3528 B</w:t>
      </w:r>
      <w:r>
        <w:rPr>
          <w:sz w:val="22"/>
          <w:szCs w:val="22"/>
          <w:lang w:val="nb-NO"/>
        </w:rPr>
        <w:t>D</w:t>
      </w:r>
      <w:r w:rsidR="00D05E49" w:rsidRPr="006A528F">
        <w:rPr>
          <w:sz w:val="22"/>
          <w:szCs w:val="22"/>
          <w:lang w:val="nb-NO"/>
        </w:rPr>
        <w:t xml:space="preserve"> Utrecht </w:t>
      </w:r>
    </w:p>
    <w:p w14:paraId="6D665C2F" w14:textId="4A7237AE" w:rsidR="00D05E49" w:rsidRPr="00D92101" w:rsidRDefault="00D05E49" w:rsidP="00D05E49">
      <w:pPr>
        <w:suppressAutoHyphens/>
        <w:rPr>
          <w:sz w:val="22"/>
          <w:szCs w:val="22"/>
          <w:lang w:val="nl-NL"/>
        </w:rPr>
      </w:pPr>
      <w:r w:rsidRPr="006A528F">
        <w:rPr>
          <w:sz w:val="22"/>
          <w:szCs w:val="22"/>
          <w:lang w:val="nb-NO"/>
        </w:rPr>
        <w:t>Nederland</w:t>
      </w:r>
    </w:p>
    <w:p w14:paraId="0AEB7435" w14:textId="77777777" w:rsidR="00D05E49" w:rsidRPr="00D92101" w:rsidRDefault="00D05E49" w:rsidP="00D05E49">
      <w:pPr>
        <w:suppressAutoHyphens/>
        <w:rPr>
          <w:sz w:val="22"/>
          <w:szCs w:val="22"/>
          <w:lang w:val="nl-NL"/>
        </w:rPr>
      </w:pPr>
    </w:p>
    <w:p w14:paraId="05D5D5EC" w14:textId="77777777" w:rsidR="00D05E49" w:rsidRPr="00D92101" w:rsidRDefault="00D05E49" w:rsidP="00D05E49">
      <w:pPr>
        <w:suppressAutoHyphens/>
        <w:rPr>
          <w:sz w:val="22"/>
          <w:szCs w:val="22"/>
          <w:lang w:val="nl-NL"/>
        </w:rPr>
      </w:pPr>
    </w:p>
    <w:p w14:paraId="777C68D7"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12.</w:t>
      </w:r>
      <w:r w:rsidRPr="00ED39DD">
        <w:rPr>
          <w:b/>
          <w:sz w:val="22"/>
          <w:szCs w:val="22"/>
          <w:lang w:val="nl-NL"/>
        </w:rPr>
        <w:tab/>
      </w:r>
      <w:r>
        <w:rPr>
          <w:b/>
          <w:sz w:val="22"/>
          <w:szCs w:val="22"/>
          <w:lang w:val="nl-NL"/>
        </w:rPr>
        <w:t>MARKEDSFØRINGSTILLATELSES</w:t>
      </w:r>
      <w:r w:rsidRPr="00ED39DD">
        <w:rPr>
          <w:b/>
          <w:sz w:val="22"/>
          <w:szCs w:val="22"/>
          <w:lang w:val="nl-NL"/>
        </w:rPr>
        <w:t>NUMMER (NUMRE)</w:t>
      </w:r>
    </w:p>
    <w:p w14:paraId="7ACF0374" w14:textId="77777777" w:rsidR="00D05E49" w:rsidRPr="00ED39DD" w:rsidRDefault="00D05E49" w:rsidP="00D05E49">
      <w:pPr>
        <w:suppressAutoHyphens/>
        <w:rPr>
          <w:sz w:val="22"/>
          <w:szCs w:val="22"/>
          <w:lang w:val="nl-NL"/>
        </w:rPr>
      </w:pPr>
    </w:p>
    <w:p w14:paraId="72C46303" w14:textId="77777777" w:rsidR="00D05E49" w:rsidRPr="00ED39DD" w:rsidRDefault="00D05E49" w:rsidP="00D05E49">
      <w:pPr>
        <w:suppressAutoHyphens/>
        <w:rPr>
          <w:sz w:val="22"/>
          <w:szCs w:val="22"/>
          <w:lang w:val="nl-NL"/>
        </w:rPr>
      </w:pPr>
      <w:r>
        <w:rPr>
          <w:sz w:val="22"/>
          <w:szCs w:val="22"/>
          <w:lang w:val="nl-NL"/>
        </w:rPr>
        <w:t>EU/1/96/007/045</w:t>
      </w:r>
    </w:p>
    <w:p w14:paraId="73175D40" w14:textId="77777777" w:rsidR="00D05E49" w:rsidRPr="00ED39DD" w:rsidRDefault="00D05E49" w:rsidP="00D05E49">
      <w:pPr>
        <w:suppressAutoHyphens/>
        <w:ind w:left="426" w:hanging="426"/>
        <w:rPr>
          <w:sz w:val="22"/>
          <w:szCs w:val="22"/>
          <w:lang w:val="nl-NL"/>
        </w:rPr>
      </w:pPr>
    </w:p>
    <w:p w14:paraId="6261677E" w14:textId="77777777" w:rsidR="00D05E49" w:rsidRPr="00ED39DD" w:rsidRDefault="00D05E49" w:rsidP="00D05E49">
      <w:pPr>
        <w:rPr>
          <w:sz w:val="22"/>
          <w:szCs w:val="22"/>
          <w:lang w:val="nl-NL"/>
        </w:rPr>
      </w:pPr>
    </w:p>
    <w:p w14:paraId="4DCC47BB"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13.</w:t>
      </w:r>
      <w:r w:rsidRPr="00ED39DD">
        <w:rPr>
          <w:b/>
          <w:sz w:val="22"/>
          <w:szCs w:val="22"/>
          <w:lang w:val="nl-NL"/>
        </w:rPr>
        <w:tab/>
        <w:t>PRODUKSJONSNUMMER</w:t>
      </w:r>
    </w:p>
    <w:p w14:paraId="30E8AD8C" w14:textId="77777777" w:rsidR="00D05E49" w:rsidRPr="00ED39DD" w:rsidRDefault="00D05E49" w:rsidP="00D05E49">
      <w:pPr>
        <w:rPr>
          <w:sz w:val="22"/>
          <w:szCs w:val="22"/>
          <w:lang w:val="nl-NL"/>
        </w:rPr>
      </w:pPr>
    </w:p>
    <w:p w14:paraId="69569AD0" w14:textId="77777777" w:rsidR="00D05E49" w:rsidRPr="00ED39DD" w:rsidRDefault="00D05E49" w:rsidP="00D05E49">
      <w:pPr>
        <w:rPr>
          <w:sz w:val="22"/>
          <w:szCs w:val="22"/>
          <w:lang w:val="nl-NL"/>
        </w:rPr>
      </w:pPr>
      <w:r w:rsidRPr="00ED39DD">
        <w:rPr>
          <w:sz w:val="22"/>
          <w:szCs w:val="22"/>
          <w:lang w:val="nl-NL"/>
        </w:rPr>
        <w:t>Lot</w:t>
      </w:r>
    </w:p>
    <w:p w14:paraId="3A7E1E4A" w14:textId="77777777" w:rsidR="00D05E49" w:rsidRPr="00ED39DD" w:rsidRDefault="00D05E49" w:rsidP="00D05E49">
      <w:pPr>
        <w:rPr>
          <w:sz w:val="22"/>
          <w:szCs w:val="22"/>
          <w:lang w:val="nl-NL"/>
        </w:rPr>
      </w:pPr>
    </w:p>
    <w:p w14:paraId="135CD8F9" w14:textId="77777777" w:rsidR="00D05E49" w:rsidRPr="00ED39DD" w:rsidRDefault="00D05E49" w:rsidP="00D05E49">
      <w:pPr>
        <w:rPr>
          <w:sz w:val="22"/>
          <w:szCs w:val="22"/>
          <w:lang w:val="nl-NL"/>
        </w:rPr>
      </w:pPr>
    </w:p>
    <w:p w14:paraId="6BFC84FF"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14.</w:t>
      </w:r>
      <w:r w:rsidRPr="00ED39DD">
        <w:rPr>
          <w:b/>
          <w:sz w:val="22"/>
          <w:szCs w:val="22"/>
          <w:lang w:val="nl-NL"/>
        </w:rPr>
        <w:tab/>
        <w:t xml:space="preserve">GENERELL KLASSIFIKASJON FOR UTLEVERING </w:t>
      </w:r>
    </w:p>
    <w:p w14:paraId="518721D9" w14:textId="77777777" w:rsidR="00D05E49" w:rsidRPr="00ED39DD" w:rsidRDefault="00D05E49" w:rsidP="00D05E49">
      <w:pPr>
        <w:rPr>
          <w:sz w:val="22"/>
          <w:szCs w:val="22"/>
          <w:lang w:val="nl-NL"/>
        </w:rPr>
      </w:pPr>
    </w:p>
    <w:p w14:paraId="482A5B5F" w14:textId="77777777" w:rsidR="00D05E49" w:rsidRPr="00ED39DD" w:rsidRDefault="00D05E49" w:rsidP="00D05E49">
      <w:pPr>
        <w:rPr>
          <w:sz w:val="22"/>
          <w:szCs w:val="22"/>
          <w:lang w:val="nl-NL"/>
        </w:rPr>
      </w:pPr>
    </w:p>
    <w:p w14:paraId="1C0027AD" w14:textId="77777777" w:rsidR="00D05E49" w:rsidRPr="00ED39DD"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lang w:val="nl-NL"/>
        </w:rPr>
      </w:pPr>
      <w:r w:rsidRPr="00ED39DD">
        <w:rPr>
          <w:b/>
          <w:sz w:val="22"/>
          <w:szCs w:val="22"/>
          <w:lang w:val="nl-NL"/>
        </w:rPr>
        <w:t>15.</w:t>
      </w:r>
      <w:r w:rsidRPr="00ED39DD">
        <w:rPr>
          <w:b/>
          <w:sz w:val="22"/>
          <w:szCs w:val="22"/>
          <w:lang w:val="nl-NL"/>
        </w:rPr>
        <w:tab/>
        <w:t>BRUKSANVISNING</w:t>
      </w:r>
    </w:p>
    <w:p w14:paraId="4CFEDB5C" w14:textId="77777777" w:rsidR="00D05E49" w:rsidRPr="00ED39DD" w:rsidRDefault="00D05E49" w:rsidP="00D05E49">
      <w:pPr>
        <w:pStyle w:val="EndnoteText"/>
        <w:widowControl/>
        <w:tabs>
          <w:tab w:val="clear" w:pos="567"/>
        </w:tabs>
        <w:suppressAutoHyphens/>
        <w:rPr>
          <w:szCs w:val="22"/>
          <w:lang w:val="nl-NL"/>
        </w:rPr>
      </w:pPr>
    </w:p>
    <w:p w14:paraId="68322525" w14:textId="77777777" w:rsidR="00D05E49" w:rsidRPr="0055373E" w:rsidRDefault="00D05E49" w:rsidP="00D05E49">
      <w:pPr>
        <w:suppressAutoHyphens/>
        <w:jc w:val="both"/>
        <w:rPr>
          <w:sz w:val="22"/>
          <w:szCs w:val="22"/>
          <w:lang w:val="nb-NO"/>
        </w:rPr>
      </w:pPr>
    </w:p>
    <w:p w14:paraId="66C7FCA4" w14:textId="77777777" w:rsidR="00D05E49" w:rsidRPr="00ED39DD" w:rsidRDefault="00D05E49" w:rsidP="00D05E49">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2134179E" w14:textId="77777777" w:rsidR="00D05E49" w:rsidRPr="00ED39DD" w:rsidRDefault="00D05E49" w:rsidP="00D05E49">
      <w:pPr>
        <w:suppressAutoHyphens/>
        <w:jc w:val="both"/>
        <w:rPr>
          <w:sz w:val="22"/>
          <w:szCs w:val="22"/>
          <w:lang w:val="nl-NL"/>
        </w:rPr>
      </w:pPr>
    </w:p>
    <w:p w14:paraId="667ABB6C" w14:textId="77777777" w:rsidR="00D05E49" w:rsidRDefault="00D05E49" w:rsidP="00D05E49">
      <w:pPr>
        <w:suppressAutoHyphens/>
        <w:jc w:val="both"/>
        <w:rPr>
          <w:sz w:val="22"/>
          <w:szCs w:val="22"/>
          <w:lang w:val="de-DE"/>
        </w:rPr>
      </w:pPr>
      <w:r w:rsidRPr="00ED39DD">
        <w:rPr>
          <w:sz w:val="22"/>
          <w:szCs w:val="22"/>
          <w:lang w:val="nl-NL"/>
        </w:rPr>
        <w:t xml:space="preserve">Humalog </w:t>
      </w:r>
      <w:r>
        <w:rPr>
          <w:sz w:val="22"/>
          <w:szCs w:val="22"/>
          <w:lang w:val="nl-NL"/>
        </w:rPr>
        <w:t>1</w:t>
      </w:r>
      <w:r>
        <w:rPr>
          <w:sz w:val="22"/>
          <w:szCs w:val="22"/>
          <w:lang w:val="de-DE"/>
        </w:rPr>
        <w:t>00 enheter</w:t>
      </w:r>
      <w:r w:rsidRPr="00D92101">
        <w:rPr>
          <w:sz w:val="22"/>
          <w:szCs w:val="22"/>
          <w:lang w:val="de-DE"/>
        </w:rPr>
        <w:t>/ml</w:t>
      </w:r>
      <w:r>
        <w:rPr>
          <w:sz w:val="22"/>
          <w:szCs w:val="22"/>
          <w:lang w:val="de-DE"/>
        </w:rPr>
        <w:t xml:space="preserve"> </w:t>
      </w:r>
      <w:r>
        <w:rPr>
          <w:sz w:val="22"/>
          <w:szCs w:val="22"/>
          <w:lang w:val="nl-NL"/>
        </w:rPr>
        <w:t>Junior KwikPen</w:t>
      </w:r>
    </w:p>
    <w:p w14:paraId="0D7512D4" w14:textId="77777777" w:rsidR="00D05E49" w:rsidRDefault="00D05E49" w:rsidP="00D05E49">
      <w:pPr>
        <w:suppressAutoHyphens/>
        <w:jc w:val="both"/>
        <w:rPr>
          <w:sz w:val="22"/>
          <w:szCs w:val="22"/>
          <w:lang w:val="de-DE"/>
        </w:rPr>
      </w:pPr>
    </w:p>
    <w:p w14:paraId="5F5FF467" w14:textId="77777777" w:rsidR="00D05E49" w:rsidRDefault="00D05E49" w:rsidP="00D05E49">
      <w:pPr>
        <w:suppressAutoHyphens/>
        <w:jc w:val="both"/>
        <w:rPr>
          <w:sz w:val="22"/>
          <w:szCs w:val="22"/>
          <w:lang w:val="de-DE"/>
        </w:rPr>
      </w:pPr>
    </w:p>
    <w:p w14:paraId="7F3005C1" w14:textId="77777777" w:rsidR="00D05E49" w:rsidRPr="003D6C90" w:rsidRDefault="00D05E49" w:rsidP="00D05E49">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7059C45B" w14:textId="77777777" w:rsidR="00D05E49" w:rsidRPr="003D6C90" w:rsidRDefault="00D05E49" w:rsidP="00D05E49">
      <w:pPr>
        <w:rPr>
          <w:sz w:val="22"/>
          <w:szCs w:val="22"/>
          <w:lang w:val="bg-BG"/>
        </w:rPr>
      </w:pPr>
    </w:p>
    <w:p w14:paraId="3ECED204" w14:textId="77777777" w:rsidR="00D05E49" w:rsidRPr="003D6C90" w:rsidRDefault="00D05E49" w:rsidP="00D05E49">
      <w:pPr>
        <w:rPr>
          <w:sz w:val="22"/>
          <w:szCs w:val="22"/>
          <w:highlight w:val="lightGray"/>
          <w:lang w:val="nb-NO"/>
        </w:rPr>
      </w:pPr>
      <w:r w:rsidRPr="003D6C90">
        <w:rPr>
          <w:sz w:val="22"/>
          <w:szCs w:val="22"/>
          <w:highlight w:val="lightGray"/>
          <w:lang w:val="bg-BG"/>
        </w:rPr>
        <w:t>Todimensjonal strekkode, inkludert unik identitet</w:t>
      </w:r>
    </w:p>
    <w:p w14:paraId="1F5BC024" w14:textId="77777777" w:rsidR="00D05E49" w:rsidRPr="003D6C90" w:rsidRDefault="00D05E49" w:rsidP="00D05E49">
      <w:pPr>
        <w:rPr>
          <w:sz w:val="22"/>
          <w:szCs w:val="22"/>
          <w:highlight w:val="lightGray"/>
          <w:lang w:val="bg-BG"/>
        </w:rPr>
      </w:pPr>
    </w:p>
    <w:p w14:paraId="1DE6F302" w14:textId="77777777" w:rsidR="00D05E49" w:rsidRPr="003D6C90" w:rsidRDefault="00D05E49" w:rsidP="00D05E49">
      <w:pPr>
        <w:rPr>
          <w:sz w:val="22"/>
          <w:szCs w:val="22"/>
          <w:lang w:val="nb-NO"/>
        </w:rPr>
      </w:pPr>
    </w:p>
    <w:p w14:paraId="4005439B" w14:textId="77777777" w:rsidR="00D05E49" w:rsidRPr="003D6C90" w:rsidRDefault="00D05E49" w:rsidP="00D05E49">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24FF6DC6" w14:textId="77777777" w:rsidR="00D05E49" w:rsidRPr="003D6C90" w:rsidRDefault="00D05E49" w:rsidP="00D05E49">
      <w:pPr>
        <w:rPr>
          <w:sz w:val="22"/>
          <w:szCs w:val="22"/>
          <w:lang w:val="bg-BG"/>
        </w:rPr>
      </w:pPr>
    </w:p>
    <w:p w14:paraId="7622FDF2" w14:textId="77777777" w:rsidR="00D05E49" w:rsidRDefault="00D05E49" w:rsidP="00D05E49">
      <w:pPr>
        <w:rPr>
          <w:sz w:val="22"/>
          <w:szCs w:val="22"/>
          <w:lang w:val="bg-BG"/>
        </w:rPr>
      </w:pPr>
      <w:r w:rsidRPr="0055373E">
        <w:rPr>
          <w:sz w:val="22"/>
          <w:szCs w:val="22"/>
          <w:lang w:val="nb-NO"/>
        </w:rPr>
        <w:t>PC</w:t>
      </w:r>
      <w:r w:rsidRPr="003D6C90">
        <w:rPr>
          <w:sz w:val="22"/>
          <w:szCs w:val="22"/>
          <w:lang w:val="bg-BG"/>
        </w:rPr>
        <w:t xml:space="preserve"> </w:t>
      </w:r>
    </w:p>
    <w:p w14:paraId="377535E2" w14:textId="77777777" w:rsidR="00D05E49" w:rsidRPr="003D6C90" w:rsidRDefault="00D05E49" w:rsidP="00D05E49">
      <w:pPr>
        <w:rPr>
          <w:sz w:val="22"/>
          <w:szCs w:val="22"/>
          <w:lang w:val="bg-BG"/>
        </w:rPr>
      </w:pPr>
      <w:r w:rsidRPr="0055373E">
        <w:rPr>
          <w:sz w:val="22"/>
          <w:szCs w:val="22"/>
          <w:lang w:val="nb-NO"/>
        </w:rPr>
        <w:t>SN</w:t>
      </w:r>
      <w:r w:rsidRPr="003D6C90">
        <w:rPr>
          <w:sz w:val="22"/>
          <w:szCs w:val="22"/>
          <w:lang w:val="bg-BG"/>
        </w:rPr>
        <w:t xml:space="preserve"> </w:t>
      </w:r>
    </w:p>
    <w:p w14:paraId="26A0FA71" w14:textId="77777777" w:rsidR="00D05E49" w:rsidRPr="00BB2E45" w:rsidRDefault="00D05E49" w:rsidP="00D05E49">
      <w:pPr>
        <w:suppressAutoHyphens/>
        <w:jc w:val="both"/>
        <w:rPr>
          <w:sz w:val="22"/>
          <w:szCs w:val="22"/>
          <w:lang w:val="nb-NO"/>
        </w:rPr>
      </w:pPr>
      <w:r w:rsidRPr="0055373E">
        <w:rPr>
          <w:sz w:val="22"/>
          <w:szCs w:val="22"/>
          <w:lang w:val="nb-NO"/>
        </w:rPr>
        <w:t>NN</w:t>
      </w:r>
    </w:p>
    <w:p w14:paraId="211955D5" w14:textId="77777777" w:rsidR="00D05E49" w:rsidRDefault="00D05E49" w:rsidP="00046280">
      <w:pPr>
        <w:suppressAutoHyphens/>
        <w:jc w:val="both"/>
        <w:rPr>
          <w:sz w:val="22"/>
          <w:szCs w:val="22"/>
          <w:lang w:val="nb-NO"/>
        </w:rPr>
      </w:pPr>
    </w:p>
    <w:p w14:paraId="63FEA23F" w14:textId="77777777" w:rsidR="00D05E49" w:rsidRPr="00EC0629" w:rsidRDefault="00D05E49" w:rsidP="00046280">
      <w:pPr>
        <w:suppressAutoHyphens/>
        <w:jc w:val="both"/>
        <w:rPr>
          <w:sz w:val="22"/>
          <w:szCs w:val="22"/>
          <w:lang w:val="nl-NL"/>
        </w:rPr>
      </w:pPr>
    </w:p>
    <w:p w14:paraId="3AA32ADF" w14:textId="77777777" w:rsidR="00946833" w:rsidRDefault="00046280" w:rsidP="00946833">
      <w:pPr>
        <w:pBdr>
          <w:top w:val="single" w:sz="4" w:space="2" w:color="auto"/>
          <w:left w:val="single" w:sz="4" w:space="4" w:color="auto"/>
          <w:bottom w:val="single" w:sz="4" w:space="1" w:color="auto"/>
          <w:right w:val="single" w:sz="4" w:space="4" w:color="auto"/>
        </w:pBdr>
        <w:rPr>
          <w:b/>
          <w:sz w:val="22"/>
          <w:szCs w:val="22"/>
          <w:lang w:val="nb-NO"/>
        </w:rPr>
      </w:pPr>
      <w:r w:rsidRPr="00ED39DD">
        <w:rPr>
          <w:sz w:val="22"/>
          <w:szCs w:val="22"/>
          <w:lang w:val="nl-NL"/>
        </w:rPr>
        <w:br w:type="page"/>
      </w:r>
      <w:r w:rsidR="00946833" w:rsidRPr="00D92101">
        <w:rPr>
          <w:b/>
          <w:sz w:val="22"/>
          <w:szCs w:val="22"/>
          <w:lang w:val="nb-NO"/>
        </w:rPr>
        <w:lastRenderedPageBreak/>
        <w:t>OPPLYSNINGER SOM SKAL ANGIS PÅ YTRE EMBALLASJE</w:t>
      </w:r>
    </w:p>
    <w:p w14:paraId="20B07AA4" w14:textId="77777777" w:rsidR="00946833" w:rsidRDefault="00946833" w:rsidP="00946833">
      <w:pPr>
        <w:pBdr>
          <w:top w:val="single" w:sz="4" w:space="2" w:color="auto"/>
          <w:left w:val="single" w:sz="4" w:space="4" w:color="auto"/>
          <w:bottom w:val="single" w:sz="4" w:space="1" w:color="auto"/>
          <w:right w:val="single" w:sz="4" w:space="4" w:color="auto"/>
        </w:pBdr>
        <w:rPr>
          <w:b/>
          <w:sz w:val="22"/>
          <w:szCs w:val="22"/>
          <w:lang w:val="nb-NO"/>
        </w:rPr>
      </w:pPr>
    </w:p>
    <w:p w14:paraId="2D5D9FF3" w14:textId="77777777" w:rsidR="00946833" w:rsidRPr="00D92101" w:rsidRDefault="00161AC4" w:rsidP="00946833">
      <w:pPr>
        <w:pBdr>
          <w:top w:val="single" w:sz="4" w:space="2" w:color="auto"/>
          <w:left w:val="single" w:sz="4" w:space="4" w:color="auto"/>
          <w:bottom w:val="single" w:sz="4" w:space="1" w:color="auto"/>
          <w:right w:val="single" w:sz="4" w:space="4" w:color="auto"/>
        </w:pBdr>
        <w:shd w:val="clear" w:color="auto" w:fill="FFFFFF"/>
        <w:suppressAutoHyphens/>
        <w:rPr>
          <w:sz w:val="22"/>
          <w:szCs w:val="22"/>
          <w:lang w:val="nb-NO"/>
        </w:rPr>
      </w:pPr>
      <w:r>
        <w:rPr>
          <w:b/>
          <w:sz w:val="22"/>
          <w:szCs w:val="22"/>
          <w:lang w:val="nb-NO"/>
        </w:rPr>
        <w:t>MELLOM</w:t>
      </w:r>
      <w:r w:rsidR="00946833" w:rsidRPr="00D92101">
        <w:rPr>
          <w:b/>
          <w:sz w:val="22"/>
          <w:szCs w:val="22"/>
          <w:lang w:val="nb-NO"/>
        </w:rPr>
        <w:t>KARTONG</w:t>
      </w:r>
      <w:r w:rsidR="00946833">
        <w:rPr>
          <w:b/>
          <w:sz w:val="22"/>
          <w:szCs w:val="22"/>
          <w:lang w:val="nb-NO"/>
        </w:rPr>
        <w:t xml:space="preserve"> (uten bluebox) del av flerpakning</w:t>
      </w:r>
      <w:r w:rsidR="00946833" w:rsidRPr="00D92101">
        <w:rPr>
          <w:b/>
          <w:sz w:val="22"/>
          <w:szCs w:val="22"/>
          <w:lang w:val="nb-NO"/>
        </w:rPr>
        <w:t xml:space="preserve"> </w:t>
      </w:r>
      <w:r w:rsidR="00946833">
        <w:rPr>
          <w:b/>
          <w:sz w:val="22"/>
          <w:szCs w:val="22"/>
          <w:lang w:val="nb-NO"/>
        </w:rPr>
        <w:t xml:space="preserve">- Junior </w:t>
      </w:r>
      <w:r w:rsidR="00946833" w:rsidRPr="00D92101">
        <w:rPr>
          <w:b/>
          <w:sz w:val="22"/>
          <w:szCs w:val="22"/>
          <w:lang w:val="fr-FR"/>
        </w:rPr>
        <w:t>KwikPen</w:t>
      </w:r>
    </w:p>
    <w:p w14:paraId="7BCDF3DB" w14:textId="77777777" w:rsidR="00946833" w:rsidRPr="00D92101" w:rsidRDefault="00946833" w:rsidP="00946833">
      <w:pPr>
        <w:rPr>
          <w:sz w:val="22"/>
          <w:szCs w:val="22"/>
          <w:lang w:val="nb-NO"/>
        </w:rPr>
      </w:pPr>
    </w:p>
    <w:p w14:paraId="27111CCF" w14:textId="77777777" w:rsidR="00946833" w:rsidRPr="00346223" w:rsidRDefault="00946833" w:rsidP="00946833">
      <w:pPr>
        <w:rPr>
          <w:sz w:val="22"/>
          <w:szCs w:val="22"/>
          <w:lang w:val="nb-NO"/>
        </w:rPr>
      </w:pPr>
    </w:p>
    <w:p w14:paraId="568AFB9A"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w:t>
      </w:r>
      <w:r w:rsidRPr="00346223">
        <w:rPr>
          <w:b/>
          <w:sz w:val="22"/>
          <w:szCs w:val="22"/>
          <w:lang w:val="nb-NO"/>
        </w:rPr>
        <w:tab/>
        <w:t>LEGEMIDLETS NAVN</w:t>
      </w:r>
    </w:p>
    <w:p w14:paraId="2CE32AF3" w14:textId="77777777" w:rsidR="00946833" w:rsidRPr="00346223" w:rsidRDefault="00946833" w:rsidP="00946833">
      <w:pPr>
        <w:suppressAutoHyphens/>
        <w:rPr>
          <w:sz w:val="22"/>
          <w:szCs w:val="22"/>
          <w:lang w:val="nb-NO"/>
        </w:rPr>
      </w:pPr>
    </w:p>
    <w:p w14:paraId="21F36440" w14:textId="77777777" w:rsidR="00946833" w:rsidRPr="00346223" w:rsidRDefault="00946833" w:rsidP="00946833">
      <w:pPr>
        <w:suppressAutoHyphens/>
        <w:rPr>
          <w:sz w:val="22"/>
          <w:szCs w:val="22"/>
          <w:lang w:val="nb-NO"/>
        </w:rPr>
      </w:pPr>
      <w:r w:rsidRPr="00346223">
        <w:rPr>
          <w:sz w:val="22"/>
          <w:szCs w:val="22"/>
          <w:lang w:val="nb-NO"/>
        </w:rPr>
        <w:t xml:space="preserve">Humalog </w:t>
      </w:r>
      <w:r>
        <w:rPr>
          <w:sz w:val="22"/>
          <w:szCs w:val="22"/>
          <w:lang w:val="nb-NO"/>
        </w:rPr>
        <w:t>100</w:t>
      </w:r>
      <w:r w:rsidR="002F1669">
        <w:rPr>
          <w:sz w:val="22"/>
          <w:szCs w:val="22"/>
          <w:lang w:val="nb-NO"/>
        </w:rPr>
        <w:t> </w:t>
      </w:r>
      <w:r>
        <w:rPr>
          <w:sz w:val="22"/>
          <w:szCs w:val="22"/>
          <w:lang w:val="nb-NO"/>
        </w:rPr>
        <w:t>enheter</w:t>
      </w:r>
      <w:r w:rsidRPr="00346223">
        <w:rPr>
          <w:sz w:val="22"/>
          <w:szCs w:val="22"/>
          <w:lang w:val="nb-NO"/>
        </w:rPr>
        <w:t>/ml</w:t>
      </w:r>
      <w:r w:rsidR="00050A87">
        <w:rPr>
          <w:sz w:val="22"/>
          <w:szCs w:val="22"/>
          <w:lang w:val="nb-NO"/>
        </w:rPr>
        <w:t xml:space="preserve"> Junior KwikPen</w:t>
      </w:r>
      <w:r w:rsidRPr="00346223">
        <w:rPr>
          <w:sz w:val="22"/>
          <w:szCs w:val="22"/>
          <w:lang w:val="nb-NO"/>
        </w:rPr>
        <w:t xml:space="preserve"> injeksjonsvæske, oppløsning</w:t>
      </w:r>
      <w:r>
        <w:rPr>
          <w:sz w:val="22"/>
          <w:szCs w:val="22"/>
          <w:lang w:val="nb-NO"/>
        </w:rPr>
        <w:t xml:space="preserve"> i ferdigfylt penn</w:t>
      </w:r>
      <w:r w:rsidRPr="00346223">
        <w:rPr>
          <w:sz w:val="22"/>
          <w:szCs w:val="22"/>
          <w:lang w:val="nb-NO"/>
        </w:rPr>
        <w:t>.</w:t>
      </w:r>
    </w:p>
    <w:p w14:paraId="1159B907" w14:textId="77777777" w:rsidR="00946833" w:rsidRPr="00A411D2" w:rsidRDefault="00763379" w:rsidP="00946833">
      <w:pPr>
        <w:suppressAutoHyphens/>
        <w:rPr>
          <w:sz w:val="22"/>
          <w:lang w:val="nb-NO"/>
        </w:rPr>
      </w:pPr>
      <w:r w:rsidRPr="00A411D2">
        <w:rPr>
          <w:sz w:val="22"/>
          <w:lang w:val="nb-NO"/>
        </w:rPr>
        <w:t>i</w:t>
      </w:r>
      <w:r w:rsidR="00946833" w:rsidRPr="00A411D2">
        <w:rPr>
          <w:sz w:val="22"/>
          <w:lang w:val="nb-NO"/>
        </w:rPr>
        <w:t xml:space="preserve">nsulin lispro </w:t>
      </w:r>
    </w:p>
    <w:p w14:paraId="3A1C09D9" w14:textId="77777777" w:rsidR="00946833" w:rsidRPr="00346223" w:rsidRDefault="00946833" w:rsidP="00946833">
      <w:pPr>
        <w:suppressAutoHyphens/>
        <w:rPr>
          <w:sz w:val="22"/>
          <w:szCs w:val="22"/>
          <w:lang w:val="nb-NO"/>
        </w:rPr>
      </w:pPr>
    </w:p>
    <w:p w14:paraId="60B2AE89" w14:textId="77777777" w:rsidR="00946833" w:rsidRPr="00346223" w:rsidRDefault="00946833" w:rsidP="00946833">
      <w:pPr>
        <w:suppressAutoHyphens/>
        <w:rPr>
          <w:sz w:val="22"/>
          <w:szCs w:val="22"/>
          <w:lang w:val="nb-NO"/>
        </w:rPr>
      </w:pPr>
    </w:p>
    <w:p w14:paraId="41DE9C67"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2.</w:t>
      </w:r>
      <w:r w:rsidRPr="00346223">
        <w:rPr>
          <w:b/>
          <w:sz w:val="22"/>
          <w:szCs w:val="22"/>
          <w:lang w:val="nb-NO"/>
        </w:rPr>
        <w:tab/>
        <w:t>DEKLARASJON AV VIRKESTOFF</w:t>
      </w:r>
      <w:r w:rsidR="002F1669">
        <w:rPr>
          <w:b/>
          <w:sz w:val="22"/>
          <w:szCs w:val="22"/>
          <w:lang w:val="nb-NO"/>
        </w:rPr>
        <w:t>(</w:t>
      </w:r>
      <w:r w:rsidRPr="00346223">
        <w:rPr>
          <w:b/>
          <w:sz w:val="22"/>
          <w:szCs w:val="22"/>
          <w:lang w:val="nb-NO"/>
        </w:rPr>
        <w:t>ER</w:t>
      </w:r>
      <w:r w:rsidR="002F1669">
        <w:rPr>
          <w:b/>
          <w:sz w:val="22"/>
          <w:szCs w:val="22"/>
          <w:lang w:val="nb-NO"/>
        </w:rPr>
        <w:t>)</w:t>
      </w:r>
    </w:p>
    <w:p w14:paraId="14230512" w14:textId="77777777" w:rsidR="00946833" w:rsidRPr="00346223" w:rsidRDefault="00946833" w:rsidP="00946833">
      <w:pPr>
        <w:suppressAutoHyphens/>
        <w:rPr>
          <w:sz w:val="22"/>
          <w:szCs w:val="22"/>
          <w:lang w:val="nb-NO"/>
        </w:rPr>
      </w:pPr>
    </w:p>
    <w:p w14:paraId="1E863B5D" w14:textId="77777777" w:rsidR="00946833" w:rsidRPr="00346223" w:rsidRDefault="009C142D" w:rsidP="00946833">
      <w:pPr>
        <w:suppressAutoHyphens/>
        <w:rPr>
          <w:sz w:val="22"/>
          <w:szCs w:val="22"/>
          <w:lang w:val="nb-NO"/>
        </w:rPr>
      </w:pPr>
      <w:r>
        <w:rPr>
          <w:sz w:val="22"/>
          <w:szCs w:val="22"/>
          <w:lang w:val="nb-NO"/>
        </w:rPr>
        <w:t>1 </w:t>
      </w:r>
      <w:r w:rsidR="00946833">
        <w:rPr>
          <w:sz w:val="22"/>
          <w:szCs w:val="22"/>
          <w:lang w:val="nb-NO"/>
        </w:rPr>
        <w:t xml:space="preserve">ml oppløsning inneholder 100 enheter insulin </w:t>
      </w:r>
      <w:r w:rsidR="00946833" w:rsidRPr="00832B79">
        <w:rPr>
          <w:sz w:val="22"/>
          <w:szCs w:val="22"/>
          <w:lang w:val="nb-NO"/>
        </w:rPr>
        <w:t xml:space="preserve">lispro </w:t>
      </w:r>
      <w:r w:rsidR="00946833">
        <w:rPr>
          <w:sz w:val="22"/>
          <w:szCs w:val="22"/>
          <w:lang w:val="nb-NO"/>
        </w:rPr>
        <w:t>(tilsvarende 3,5</w:t>
      </w:r>
      <w:r w:rsidR="00946833" w:rsidRPr="00346223">
        <w:rPr>
          <w:sz w:val="22"/>
          <w:szCs w:val="22"/>
          <w:lang w:val="nb-NO"/>
        </w:rPr>
        <w:t> mg)</w:t>
      </w:r>
      <w:r w:rsidR="00B23168">
        <w:rPr>
          <w:sz w:val="22"/>
          <w:szCs w:val="22"/>
          <w:lang w:val="nb-NO"/>
        </w:rPr>
        <w:t>.</w:t>
      </w:r>
    </w:p>
    <w:p w14:paraId="1EA01EA0" w14:textId="77777777" w:rsidR="00946833" w:rsidRPr="00346223" w:rsidRDefault="00946833" w:rsidP="00946833">
      <w:pPr>
        <w:suppressAutoHyphens/>
        <w:rPr>
          <w:sz w:val="22"/>
          <w:szCs w:val="22"/>
          <w:lang w:val="nb-NO"/>
        </w:rPr>
      </w:pPr>
    </w:p>
    <w:p w14:paraId="7FC3B0AB" w14:textId="77777777" w:rsidR="00946833" w:rsidRPr="00346223" w:rsidRDefault="00946833" w:rsidP="00946833">
      <w:pPr>
        <w:suppressAutoHyphens/>
        <w:rPr>
          <w:sz w:val="22"/>
          <w:szCs w:val="22"/>
          <w:lang w:val="nb-NO"/>
        </w:rPr>
      </w:pPr>
    </w:p>
    <w:p w14:paraId="115D9A71"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3.</w:t>
      </w:r>
      <w:r w:rsidRPr="00346223">
        <w:rPr>
          <w:b/>
          <w:sz w:val="22"/>
          <w:szCs w:val="22"/>
          <w:lang w:val="nb-NO"/>
        </w:rPr>
        <w:tab/>
        <w:t>LISTE OVER HJELPESTOFFER</w:t>
      </w:r>
    </w:p>
    <w:p w14:paraId="4EFAA084" w14:textId="77777777" w:rsidR="00946833" w:rsidRPr="00346223" w:rsidRDefault="00946833" w:rsidP="00946833">
      <w:pPr>
        <w:suppressAutoHyphens/>
        <w:rPr>
          <w:sz w:val="22"/>
          <w:szCs w:val="22"/>
          <w:lang w:val="nb-NO"/>
        </w:rPr>
      </w:pPr>
    </w:p>
    <w:p w14:paraId="7FECBC05" w14:textId="77777777" w:rsidR="00946833" w:rsidRDefault="00946833" w:rsidP="00946833">
      <w:pPr>
        <w:suppressAutoHyphens/>
        <w:rPr>
          <w:sz w:val="22"/>
          <w:lang w:val="nb-NO"/>
        </w:rPr>
      </w:pPr>
      <w:r>
        <w:rPr>
          <w:sz w:val="22"/>
          <w:lang w:val="nb-NO"/>
        </w:rPr>
        <w:t>Inneholder, glyserol, sinkoksid, dinatriumfosfatheptahydrat, m-kresol og vann til injeksjonvæsker.</w:t>
      </w:r>
    </w:p>
    <w:p w14:paraId="37F60460" w14:textId="77777777" w:rsidR="00946833" w:rsidRDefault="00946833" w:rsidP="00946833">
      <w:pPr>
        <w:suppressAutoHyphens/>
        <w:rPr>
          <w:sz w:val="22"/>
          <w:lang w:val="nb-NO"/>
        </w:rPr>
      </w:pPr>
      <w:r>
        <w:rPr>
          <w:sz w:val="22"/>
          <w:lang w:val="nb-NO"/>
        </w:rPr>
        <w:t>Natriumhydroksid og/eller saltsyre kan ha blitt brukt til å justere pH.</w:t>
      </w:r>
      <w:r w:rsidR="00497AB6">
        <w:rPr>
          <w:sz w:val="22"/>
          <w:lang w:val="nb-NO"/>
        </w:rPr>
        <w:t xml:space="preserve"> </w:t>
      </w:r>
      <w:r w:rsidR="00497AB6" w:rsidRPr="00BE0AF5">
        <w:rPr>
          <w:sz w:val="22"/>
          <w:highlight w:val="lightGray"/>
          <w:lang w:val="nb-NO"/>
        </w:rPr>
        <w:t>Se pakningsvedlegget for ytterligere informasjon.</w:t>
      </w:r>
    </w:p>
    <w:p w14:paraId="7412BAC0" w14:textId="77777777" w:rsidR="00946833" w:rsidRDefault="00946833" w:rsidP="00946833">
      <w:pPr>
        <w:suppressAutoHyphens/>
        <w:rPr>
          <w:sz w:val="22"/>
          <w:szCs w:val="22"/>
          <w:lang w:val="nb-NO"/>
        </w:rPr>
      </w:pPr>
    </w:p>
    <w:p w14:paraId="0D935CD3" w14:textId="77777777" w:rsidR="00946833" w:rsidRPr="00346223" w:rsidRDefault="00946833" w:rsidP="00946833">
      <w:pPr>
        <w:suppressAutoHyphens/>
        <w:rPr>
          <w:sz w:val="22"/>
          <w:szCs w:val="22"/>
          <w:lang w:val="nb-NO"/>
        </w:rPr>
      </w:pPr>
    </w:p>
    <w:p w14:paraId="695CD4E7"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4.</w:t>
      </w:r>
      <w:r w:rsidRPr="00346223">
        <w:rPr>
          <w:b/>
          <w:sz w:val="22"/>
          <w:szCs w:val="22"/>
          <w:lang w:val="nb-NO"/>
        </w:rPr>
        <w:tab/>
        <w:t>LEGEMIDDELFORM OG INNHOLD (PAKNINGSSTØRRELSE)</w:t>
      </w:r>
    </w:p>
    <w:p w14:paraId="2960A259" w14:textId="77777777" w:rsidR="00946833" w:rsidRPr="00346223" w:rsidRDefault="00946833" w:rsidP="00946833">
      <w:pPr>
        <w:suppressAutoHyphens/>
        <w:rPr>
          <w:sz w:val="22"/>
          <w:szCs w:val="22"/>
          <w:lang w:val="nb-NO"/>
        </w:rPr>
      </w:pPr>
    </w:p>
    <w:p w14:paraId="7B40F08B" w14:textId="77777777" w:rsidR="00946833" w:rsidRPr="00346223" w:rsidRDefault="00946833" w:rsidP="00946833">
      <w:pPr>
        <w:suppressAutoHyphens/>
        <w:rPr>
          <w:sz w:val="22"/>
          <w:szCs w:val="22"/>
          <w:lang w:val="nb-NO"/>
        </w:rPr>
      </w:pPr>
      <w:r w:rsidRPr="00A411D2">
        <w:rPr>
          <w:sz w:val="22"/>
          <w:highlight w:val="lightGray"/>
          <w:lang w:val="nb-NO"/>
        </w:rPr>
        <w:t>Injeksjonsvæske, oppløsning.</w:t>
      </w:r>
    </w:p>
    <w:p w14:paraId="0558F7E4" w14:textId="77777777" w:rsidR="00946833" w:rsidRPr="00346223" w:rsidRDefault="00946833" w:rsidP="00946833">
      <w:pPr>
        <w:suppressAutoHyphens/>
        <w:rPr>
          <w:sz w:val="22"/>
          <w:szCs w:val="22"/>
          <w:lang w:val="nb-NO"/>
        </w:rPr>
      </w:pPr>
    </w:p>
    <w:p w14:paraId="412A8ED0" w14:textId="77777777" w:rsidR="00946833" w:rsidRPr="00E96647" w:rsidRDefault="00946833" w:rsidP="00E96647">
      <w:pPr>
        <w:tabs>
          <w:tab w:val="left" w:pos="720"/>
        </w:tabs>
        <w:rPr>
          <w:sz w:val="22"/>
          <w:szCs w:val="22"/>
          <w:lang w:val="nb-NO"/>
        </w:rPr>
      </w:pPr>
      <w:r>
        <w:rPr>
          <w:bCs/>
          <w:sz w:val="22"/>
          <w:szCs w:val="22"/>
          <w:lang w:val="nb-NO"/>
        </w:rPr>
        <w:t>Flerpakning: 5</w:t>
      </w:r>
      <w:r w:rsidR="00161AC4">
        <w:rPr>
          <w:bCs/>
          <w:sz w:val="22"/>
          <w:szCs w:val="22"/>
          <w:lang w:val="nb-NO"/>
        </w:rPr>
        <w:t> </w:t>
      </w:r>
      <w:r>
        <w:rPr>
          <w:bCs/>
          <w:sz w:val="22"/>
          <w:szCs w:val="22"/>
          <w:lang w:val="nb-NO"/>
        </w:rPr>
        <w:t>penner</w:t>
      </w:r>
      <w:r w:rsidRPr="00887B76">
        <w:rPr>
          <w:bCs/>
          <w:sz w:val="22"/>
          <w:szCs w:val="22"/>
          <w:lang w:val="nb-NO"/>
        </w:rPr>
        <w:t xml:space="preserve"> </w:t>
      </w:r>
      <w:r w:rsidR="00161AC4">
        <w:rPr>
          <w:bCs/>
          <w:sz w:val="22"/>
          <w:szCs w:val="22"/>
          <w:lang w:val="nb-NO"/>
        </w:rPr>
        <w:t>à</w:t>
      </w:r>
      <w:r w:rsidRPr="00887B76">
        <w:rPr>
          <w:bCs/>
          <w:sz w:val="22"/>
          <w:szCs w:val="22"/>
          <w:lang w:val="nb-NO"/>
        </w:rPr>
        <w:t xml:space="preserve"> 3 ml. </w:t>
      </w:r>
      <w:r>
        <w:rPr>
          <w:bCs/>
          <w:sz w:val="22"/>
          <w:szCs w:val="22"/>
          <w:lang w:val="nb-NO"/>
        </w:rPr>
        <w:t>Del av flerpakning; kan ikke selges separat.</w:t>
      </w:r>
    </w:p>
    <w:p w14:paraId="18B5A91E" w14:textId="77777777" w:rsidR="00946833" w:rsidRPr="00ED39DD" w:rsidRDefault="00946833" w:rsidP="00946833">
      <w:pPr>
        <w:suppressAutoHyphens/>
        <w:rPr>
          <w:sz w:val="22"/>
          <w:szCs w:val="22"/>
          <w:lang w:val="es-ES"/>
        </w:rPr>
      </w:pPr>
    </w:p>
    <w:p w14:paraId="0C25986D" w14:textId="77777777" w:rsidR="00946833" w:rsidRPr="00ED39DD" w:rsidRDefault="00946833" w:rsidP="00946833">
      <w:pPr>
        <w:suppressAutoHyphens/>
        <w:rPr>
          <w:sz w:val="22"/>
          <w:szCs w:val="22"/>
          <w:lang w:val="es-ES"/>
        </w:rPr>
      </w:pPr>
    </w:p>
    <w:p w14:paraId="19554DBD" w14:textId="77777777" w:rsidR="00946833" w:rsidRPr="00ED39DD" w:rsidRDefault="00946833" w:rsidP="00946833">
      <w:pPr>
        <w:pBdr>
          <w:top w:val="single" w:sz="4" w:space="1" w:color="auto"/>
          <w:left w:val="single" w:sz="4" w:space="4" w:color="auto"/>
          <w:bottom w:val="single" w:sz="4" w:space="1" w:color="auto"/>
          <w:right w:val="single" w:sz="4" w:space="4" w:color="auto"/>
        </w:pBdr>
        <w:ind w:left="567" w:hanging="567"/>
        <w:rPr>
          <w:b/>
          <w:sz w:val="22"/>
          <w:szCs w:val="22"/>
          <w:lang w:val="es-ES"/>
        </w:rPr>
      </w:pPr>
      <w:r w:rsidRPr="00ED39DD">
        <w:rPr>
          <w:b/>
          <w:sz w:val="22"/>
          <w:szCs w:val="22"/>
          <w:lang w:val="es-ES"/>
        </w:rPr>
        <w:t>5.</w:t>
      </w:r>
      <w:r w:rsidRPr="00ED39DD">
        <w:rPr>
          <w:b/>
          <w:sz w:val="22"/>
          <w:szCs w:val="22"/>
          <w:lang w:val="es-ES"/>
        </w:rPr>
        <w:tab/>
        <w:t xml:space="preserve">ADMINISTRASJONSMÅTE OG </w:t>
      </w:r>
      <w:r w:rsidR="007734DA">
        <w:rPr>
          <w:b/>
          <w:sz w:val="22"/>
          <w:szCs w:val="22"/>
          <w:lang w:val="es-ES"/>
        </w:rPr>
        <w:t>-</w:t>
      </w:r>
      <w:r w:rsidRPr="00ED39DD">
        <w:rPr>
          <w:b/>
          <w:sz w:val="22"/>
          <w:szCs w:val="22"/>
          <w:lang w:val="es-ES"/>
        </w:rPr>
        <w:t>VEI</w:t>
      </w:r>
      <w:r w:rsidR="002F1669">
        <w:rPr>
          <w:b/>
          <w:sz w:val="22"/>
          <w:szCs w:val="22"/>
          <w:lang w:val="es-ES"/>
        </w:rPr>
        <w:t>(ER)</w:t>
      </w:r>
    </w:p>
    <w:p w14:paraId="789411B7" w14:textId="77777777" w:rsidR="00946833" w:rsidRPr="00ED39DD" w:rsidRDefault="00946833" w:rsidP="00946833">
      <w:pPr>
        <w:suppressAutoHyphens/>
        <w:rPr>
          <w:sz w:val="22"/>
          <w:szCs w:val="22"/>
          <w:lang w:val="es-ES"/>
        </w:rPr>
      </w:pPr>
    </w:p>
    <w:p w14:paraId="63789350" w14:textId="77777777" w:rsidR="00946833" w:rsidRPr="00ED39DD" w:rsidRDefault="00946833" w:rsidP="00946833">
      <w:pPr>
        <w:suppressAutoHyphens/>
        <w:rPr>
          <w:sz w:val="22"/>
          <w:szCs w:val="22"/>
          <w:lang w:val="es-ES"/>
        </w:rPr>
      </w:pPr>
      <w:r w:rsidRPr="00ED39DD">
        <w:rPr>
          <w:sz w:val="22"/>
          <w:szCs w:val="22"/>
          <w:lang w:val="es-ES"/>
        </w:rPr>
        <w:t>Les pakningsvedlegget før bruk</w:t>
      </w:r>
    </w:p>
    <w:p w14:paraId="23B84B64" w14:textId="77777777" w:rsidR="00946833" w:rsidRPr="00E96647" w:rsidRDefault="00647F75" w:rsidP="00946833">
      <w:pPr>
        <w:suppressAutoHyphens/>
        <w:rPr>
          <w:b/>
          <w:sz w:val="22"/>
          <w:szCs w:val="22"/>
          <w:lang w:val="es-ES"/>
        </w:rPr>
      </w:pPr>
      <w:r w:rsidRPr="00E96647">
        <w:rPr>
          <w:b/>
          <w:sz w:val="22"/>
          <w:szCs w:val="22"/>
          <w:lang w:val="es-ES"/>
        </w:rPr>
        <w:t>S</w:t>
      </w:r>
      <w:r w:rsidR="00946833" w:rsidRPr="00E96647">
        <w:rPr>
          <w:b/>
          <w:sz w:val="22"/>
          <w:szCs w:val="22"/>
          <w:lang w:val="es-ES"/>
        </w:rPr>
        <w:t>ubkutan bruk.</w:t>
      </w:r>
    </w:p>
    <w:p w14:paraId="7031014F" w14:textId="77777777" w:rsidR="00946833" w:rsidRPr="00ED39DD" w:rsidRDefault="00946833" w:rsidP="00946833">
      <w:pPr>
        <w:suppressAutoHyphens/>
        <w:rPr>
          <w:sz w:val="22"/>
          <w:szCs w:val="22"/>
          <w:lang w:val="es-ES"/>
        </w:rPr>
      </w:pPr>
    </w:p>
    <w:p w14:paraId="230C2691" w14:textId="77777777" w:rsidR="00946833" w:rsidRPr="00ED39DD" w:rsidRDefault="00946833" w:rsidP="00946833">
      <w:pPr>
        <w:suppressAutoHyphens/>
        <w:rPr>
          <w:sz w:val="22"/>
          <w:szCs w:val="22"/>
          <w:lang w:val="es-ES"/>
        </w:rPr>
      </w:pPr>
    </w:p>
    <w:p w14:paraId="24304DB0" w14:textId="77777777" w:rsidR="00946833" w:rsidRPr="00ED39DD"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es-ES"/>
        </w:rPr>
      </w:pPr>
      <w:r w:rsidRPr="00ED39DD">
        <w:rPr>
          <w:b/>
          <w:sz w:val="22"/>
          <w:szCs w:val="22"/>
          <w:lang w:val="es-ES"/>
        </w:rPr>
        <w:t>6.</w:t>
      </w:r>
      <w:r w:rsidRPr="00ED39DD">
        <w:rPr>
          <w:b/>
          <w:sz w:val="22"/>
          <w:szCs w:val="22"/>
          <w:lang w:val="es-ES"/>
        </w:rPr>
        <w:tab/>
        <w:t>ADVARSEL OM AT LEGEMIDLET SKAL OPPBEVARES UTILGJENGELIG FOR BARN</w:t>
      </w:r>
    </w:p>
    <w:p w14:paraId="6C211793" w14:textId="77777777" w:rsidR="00946833" w:rsidRPr="00ED39DD" w:rsidRDefault="00946833" w:rsidP="00946833">
      <w:pPr>
        <w:suppressAutoHyphens/>
        <w:rPr>
          <w:sz w:val="22"/>
          <w:szCs w:val="22"/>
          <w:lang w:val="es-ES"/>
        </w:rPr>
      </w:pPr>
    </w:p>
    <w:p w14:paraId="4C925CE9" w14:textId="77777777" w:rsidR="00946833" w:rsidRPr="00D92101" w:rsidRDefault="00946833" w:rsidP="00946833">
      <w:pPr>
        <w:suppressAutoHyphens/>
        <w:rPr>
          <w:sz w:val="22"/>
          <w:szCs w:val="22"/>
          <w:lang w:val="nb-NO"/>
        </w:rPr>
      </w:pPr>
      <w:r w:rsidRPr="00D92101">
        <w:rPr>
          <w:sz w:val="22"/>
          <w:szCs w:val="22"/>
          <w:lang w:val="nb-NO"/>
        </w:rPr>
        <w:t>Oppbevares utilgjengelig for barn.</w:t>
      </w:r>
    </w:p>
    <w:p w14:paraId="26032FE3" w14:textId="77777777" w:rsidR="00946833" w:rsidRPr="00D92101" w:rsidRDefault="00946833" w:rsidP="00946833">
      <w:pPr>
        <w:suppressAutoHyphens/>
        <w:rPr>
          <w:sz w:val="22"/>
          <w:szCs w:val="22"/>
          <w:lang w:val="nb-NO"/>
        </w:rPr>
      </w:pPr>
    </w:p>
    <w:p w14:paraId="6350D7C0" w14:textId="77777777" w:rsidR="00946833" w:rsidRPr="00D92101" w:rsidRDefault="00946833" w:rsidP="00946833">
      <w:pPr>
        <w:suppressAutoHyphens/>
        <w:rPr>
          <w:sz w:val="22"/>
          <w:szCs w:val="22"/>
          <w:lang w:val="nb-NO"/>
        </w:rPr>
      </w:pPr>
    </w:p>
    <w:p w14:paraId="2F71DB1C" w14:textId="77777777" w:rsidR="00946833" w:rsidRPr="00D92101"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b-NO"/>
        </w:rPr>
      </w:pPr>
      <w:r w:rsidRPr="00D92101">
        <w:rPr>
          <w:b/>
          <w:sz w:val="22"/>
          <w:szCs w:val="22"/>
          <w:lang w:val="nb-NO"/>
        </w:rPr>
        <w:t>7.</w:t>
      </w:r>
      <w:r w:rsidRPr="00D92101">
        <w:rPr>
          <w:b/>
          <w:sz w:val="22"/>
          <w:szCs w:val="22"/>
          <w:lang w:val="nb-NO"/>
        </w:rPr>
        <w:tab/>
        <w:t>EVENTUELLE ANDRE SPESIELLE ADVARSLER</w:t>
      </w:r>
    </w:p>
    <w:p w14:paraId="3DEF8C66" w14:textId="77777777" w:rsidR="00946833" w:rsidRPr="00D92101" w:rsidRDefault="00946833" w:rsidP="00946833">
      <w:pPr>
        <w:suppressAutoHyphens/>
        <w:rPr>
          <w:sz w:val="22"/>
          <w:szCs w:val="22"/>
          <w:lang w:val="nb-NO"/>
        </w:rPr>
      </w:pPr>
    </w:p>
    <w:p w14:paraId="29EA0CFB" w14:textId="77777777" w:rsidR="00A81AD8" w:rsidRPr="002E0D56" w:rsidRDefault="00A81AD8" w:rsidP="00A81AD8">
      <w:pPr>
        <w:pStyle w:val="EndnoteText"/>
        <w:widowControl/>
        <w:tabs>
          <w:tab w:val="clear" w:pos="567"/>
        </w:tabs>
        <w:suppressAutoHyphens/>
        <w:rPr>
          <w:b/>
          <w:szCs w:val="22"/>
          <w:lang w:val="nb-NO"/>
        </w:rPr>
      </w:pPr>
      <w:r>
        <w:rPr>
          <w:b/>
          <w:szCs w:val="22"/>
          <w:lang w:val="nb-NO"/>
        </w:rPr>
        <w:t>Pennen leverer 0,5–30 enheter i trinn på 0,5</w:t>
      </w:r>
      <w:r w:rsidR="002F1669">
        <w:rPr>
          <w:b/>
          <w:szCs w:val="22"/>
          <w:lang w:val="nb-NO"/>
        </w:rPr>
        <w:t> </w:t>
      </w:r>
      <w:r>
        <w:rPr>
          <w:b/>
          <w:szCs w:val="22"/>
          <w:lang w:val="nb-NO"/>
        </w:rPr>
        <w:t>enheter.</w:t>
      </w:r>
    </w:p>
    <w:p w14:paraId="1300D08E" w14:textId="77777777" w:rsidR="00050A87" w:rsidRDefault="00050A87" w:rsidP="00946833">
      <w:pPr>
        <w:pStyle w:val="EndnoteText"/>
        <w:widowControl/>
        <w:tabs>
          <w:tab w:val="clear" w:pos="567"/>
        </w:tabs>
        <w:suppressAutoHyphens/>
        <w:rPr>
          <w:szCs w:val="22"/>
          <w:lang w:val="nb-NO"/>
        </w:rPr>
      </w:pPr>
    </w:p>
    <w:p w14:paraId="214D831F" w14:textId="77777777" w:rsidR="00946833" w:rsidRPr="00346223" w:rsidRDefault="00946833" w:rsidP="00946833">
      <w:pPr>
        <w:pStyle w:val="EndnoteText"/>
        <w:widowControl/>
        <w:tabs>
          <w:tab w:val="clear" w:pos="567"/>
        </w:tabs>
        <w:suppressAutoHyphens/>
        <w:rPr>
          <w:szCs w:val="22"/>
          <w:lang w:val="nb-NO"/>
        </w:rPr>
      </w:pPr>
      <w:r w:rsidRPr="00346223">
        <w:rPr>
          <w:szCs w:val="22"/>
          <w:lang w:val="nb-NO"/>
        </w:rPr>
        <w:t>Dersom forseglingen er brutt ved førstegangsbruk, ta kontakt med apoteket.</w:t>
      </w:r>
    </w:p>
    <w:p w14:paraId="35AC0432" w14:textId="77777777" w:rsidR="00946833" w:rsidRDefault="00946833" w:rsidP="00946833">
      <w:pPr>
        <w:suppressAutoHyphens/>
        <w:rPr>
          <w:sz w:val="22"/>
          <w:szCs w:val="22"/>
          <w:lang w:val="nb-NO"/>
        </w:rPr>
      </w:pPr>
    </w:p>
    <w:p w14:paraId="2329B407" w14:textId="77777777" w:rsidR="00946833" w:rsidRPr="00346223" w:rsidRDefault="00946833" w:rsidP="00946833">
      <w:pPr>
        <w:suppressAutoHyphens/>
        <w:rPr>
          <w:sz w:val="22"/>
          <w:szCs w:val="22"/>
          <w:lang w:val="nb-NO"/>
        </w:rPr>
      </w:pPr>
    </w:p>
    <w:p w14:paraId="11EC3D6C"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b/>
          <w:sz w:val="22"/>
          <w:szCs w:val="22"/>
          <w:lang w:val="nb-NO"/>
        </w:rPr>
      </w:pPr>
      <w:r w:rsidRPr="00346223">
        <w:rPr>
          <w:b/>
          <w:sz w:val="22"/>
          <w:szCs w:val="22"/>
          <w:lang w:val="nb-NO"/>
        </w:rPr>
        <w:t>8.</w:t>
      </w:r>
      <w:r w:rsidRPr="00346223">
        <w:rPr>
          <w:b/>
          <w:sz w:val="22"/>
          <w:szCs w:val="22"/>
          <w:lang w:val="nb-NO"/>
        </w:rPr>
        <w:tab/>
        <w:t>UTLØPSDATO</w:t>
      </w:r>
    </w:p>
    <w:p w14:paraId="2EFD19A6" w14:textId="77777777" w:rsidR="00946833" w:rsidRPr="00346223" w:rsidRDefault="00946833" w:rsidP="00946833">
      <w:pPr>
        <w:suppressAutoHyphens/>
        <w:rPr>
          <w:sz w:val="22"/>
          <w:szCs w:val="22"/>
          <w:lang w:val="nb-NO"/>
        </w:rPr>
      </w:pPr>
    </w:p>
    <w:p w14:paraId="3ECDBEBC" w14:textId="77777777" w:rsidR="00946833" w:rsidRPr="00346223" w:rsidRDefault="00795E7E" w:rsidP="00946833">
      <w:pPr>
        <w:suppressAutoHyphens/>
        <w:rPr>
          <w:sz w:val="22"/>
          <w:szCs w:val="22"/>
          <w:lang w:val="nb-NO"/>
        </w:rPr>
      </w:pPr>
      <w:r>
        <w:rPr>
          <w:sz w:val="22"/>
          <w:lang w:val="nb-NO"/>
        </w:rPr>
        <w:t>EXP</w:t>
      </w:r>
      <w:r w:rsidR="00946833" w:rsidRPr="00346223">
        <w:rPr>
          <w:sz w:val="22"/>
          <w:szCs w:val="22"/>
          <w:lang w:val="nb-NO"/>
        </w:rPr>
        <w:t xml:space="preserve"> </w:t>
      </w:r>
    </w:p>
    <w:p w14:paraId="761B0C6F" w14:textId="77777777" w:rsidR="00946833" w:rsidRPr="00346223" w:rsidRDefault="00946833" w:rsidP="00946833">
      <w:pPr>
        <w:suppressAutoHyphens/>
        <w:rPr>
          <w:sz w:val="22"/>
          <w:szCs w:val="22"/>
          <w:lang w:val="nb-NO"/>
        </w:rPr>
      </w:pPr>
    </w:p>
    <w:p w14:paraId="06B8EBE0" w14:textId="77777777" w:rsidR="00946833" w:rsidRPr="00346223" w:rsidRDefault="00946833" w:rsidP="00946833">
      <w:pPr>
        <w:suppressAutoHyphens/>
        <w:rPr>
          <w:sz w:val="22"/>
          <w:szCs w:val="22"/>
          <w:lang w:val="nb-NO"/>
        </w:rPr>
      </w:pPr>
    </w:p>
    <w:p w14:paraId="7F3D9310" w14:textId="77777777" w:rsidR="00946833" w:rsidRPr="00346223" w:rsidRDefault="00946833" w:rsidP="00946833">
      <w:pPr>
        <w:keepNext/>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lastRenderedPageBreak/>
        <w:t>9.</w:t>
      </w:r>
      <w:r w:rsidRPr="00346223">
        <w:rPr>
          <w:b/>
          <w:sz w:val="22"/>
          <w:szCs w:val="22"/>
          <w:lang w:val="nb-NO"/>
        </w:rPr>
        <w:tab/>
        <w:t>OPPBEVARINGSBETINGELSER</w:t>
      </w:r>
    </w:p>
    <w:p w14:paraId="783FD0D5" w14:textId="77777777" w:rsidR="00946833" w:rsidRPr="00346223" w:rsidRDefault="00946833" w:rsidP="00946833">
      <w:pPr>
        <w:keepNext/>
        <w:suppressAutoHyphens/>
        <w:rPr>
          <w:sz w:val="22"/>
          <w:szCs w:val="22"/>
          <w:lang w:val="nb-NO"/>
        </w:rPr>
      </w:pPr>
    </w:p>
    <w:p w14:paraId="433B7DAE" w14:textId="77777777" w:rsidR="00946833" w:rsidRDefault="00946833" w:rsidP="00946833">
      <w:pPr>
        <w:keepNext/>
        <w:suppressAutoHyphens/>
        <w:rPr>
          <w:sz w:val="22"/>
          <w:szCs w:val="22"/>
          <w:lang w:val="nb-NO"/>
        </w:rPr>
      </w:pPr>
      <w:r w:rsidRPr="00346223">
        <w:rPr>
          <w:sz w:val="22"/>
          <w:szCs w:val="22"/>
          <w:lang w:val="nb-NO"/>
        </w:rPr>
        <w:t>Oppbevares i kjøleskap (2</w:t>
      </w:r>
      <w:r w:rsidR="00763379">
        <w:rPr>
          <w:sz w:val="22"/>
          <w:szCs w:val="22"/>
          <w:lang w:val="nb-NO"/>
        </w:rPr>
        <w:t> </w:t>
      </w:r>
      <w:r w:rsidRPr="00346223">
        <w:rPr>
          <w:sz w:val="22"/>
          <w:szCs w:val="22"/>
          <w:lang w:val="nb-NO"/>
        </w:rPr>
        <w:t>°C – 8</w:t>
      </w:r>
      <w:r w:rsidR="00763379">
        <w:rPr>
          <w:sz w:val="22"/>
          <w:szCs w:val="22"/>
          <w:lang w:val="nb-NO"/>
        </w:rPr>
        <w:t> </w:t>
      </w:r>
      <w:r w:rsidRPr="00346223">
        <w:rPr>
          <w:sz w:val="22"/>
          <w:szCs w:val="22"/>
          <w:lang w:val="nb-NO"/>
        </w:rPr>
        <w:t>°C).</w:t>
      </w:r>
    </w:p>
    <w:p w14:paraId="5C515141" w14:textId="77777777" w:rsidR="00946833" w:rsidRPr="00346223" w:rsidRDefault="00946833" w:rsidP="00946833">
      <w:pPr>
        <w:keepNext/>
        <w:suppressAutoHyphens/>
        <w:rPr>
          <w:sz w:val="22"/>
          <w:szCs w:val="22"/>
          <w:lang w:val="nb-NO"/>
        </w:rPr>
      </w:pPr>
      <w:r>
        <w:rPr>
          <w:sz w:val="22"/>
          <w:szCs w:val="22"/>
          <w:lang w:val="nb-NO"/>
        </w:rPr>
        <w:t>Skal</w:t>
      </w:r>
      <w:r w:rsidRPr="00346223">
        <w:rPr>
          <w:sz w:val="22"/>
          <w:szCs w:val="22"/>
          <w:lang w:val="nb-NO"/>
        </w:rPr>
        <w:t xml:space="preserve"> ikke fryses eller utsettes for sterk varme eller direkte sollys.</w:t>
      </w:r>
    </w:p>
    <w:p w14:paraId="36A70AAC" w14:textId="77777777" w:rsidR="00946833" w:rsidRPr="0055373E" w:rsidRDefault="00946833" w:rsidP="00946833">
      <w:pPr>
        <w:tabs>
          <w:tab w:val="left" w:pos="567"/>
        </w:tabs>
        <w:suppressAutoHyphens/>
        <w:rPr>
          <w:sz w:val="22"/>
          <w:lang w:val="nb-NO"/>
        </w:rPr>
      </w:pPr>
      <w:r w:rsidRPr="00346223">
        <w:rPr>
          <w:sz w:val="22"/>
          <w:szCs w:val="22"/>
          <w:lang w:val="nb-NO"/>
        </w:rPr>
        <w:t>Anbrutte penner kan benyttes i 28</w:t>
      </w:r>
      <w:r w:rsidR="002F1669">
        <w:rPr>
          <w:sz w:val="22"/>
          <w:szCs w:val="22"/>
          <w:lang w:val="nb-NO"/>
        </w:rPr>
        <w:t> </w:t>
      </w:r>
      <w:r w:rsidRPr="00346223">
        <w:rPr>
          <w:sz w:val="22"/>
          <w:szCs w:val="22"/>
          <w:lang w:val="nb-NO"/>
        </w:rPr>
        <w:t>dager.</w:t>
      </w:r>
      <w:r>
        <w:rPr>
          <w:sz w:val="22"/>
          <w:szCs w:val="22"/>
          <w:lang w:val="nb-NO"/>
        </w:rPr>
        <w:t xml:space="preserve"> K</w:t>
      </w:r>
      <w:r w:rsidRPr="0055373E">
        <w:rPr>
          <w:sz w:val="22"/>
          <w:lang w:val="nb-NO"/>
        </w:rPr>
        <w:t>astes etter 28</w:t>
      </w:r>
      <w:r w:rsidR="002F1669">
        <w:rPr>
          <w:sz w:val="22"/>
          <w:lang w:val="nb-NO"/>
        </w:rPr>
        <w:t> </w:t>
      </w:r>
      <w:r w:rsidRPr="0055373E">
        <w:rPr>
          <w:sz w:val="22"/>
          <w:lang w:val="nb-NO"/>
        </w:rPr>
        <w:t>dager, selv om det er oppløsning igjen.</w:t>
      </w:r>
    </w:p>
    <w:p w14:paraId="41513D14" w14:textId="77777777" w:rsidR="00946833" w:rsidRPr="00346223" w:rsidRDefault="00946833" w:rsidP="00946833">
      <w:pPr>
        <w:keepNext/>
        <w:suppressAutoHyphens/>
        <w:rPr>
          <w:sz w:val="22"/>
          <w:szCs w:val="22"/>
          <w:lang w:val="nb-NO"/>
        </w:rPr>
      </w:pPr>
      <w:r w:rsidRPr="00346223">
        <w:rPr>
          <w:sz w:val="22"/>
          <w:szCs w:val="22"/>
          <w:lang w:val="nb-NO"/>
        </w:rPr>
        <w:t>Etter anbrudd skal pennen oppbevares ved høyst 30 </w:t>
      </w:r>
      <w:r w:rsidR="002F1669" w:rsidRPr="00346223">
        <w:rPr>
          <w:sz w:val="22"/>
          <w:szCs w:val="22"/>
          <w:lang w:val="nb-NO"/>
        </w:rPr>
        <w:t>°</w:t>
      </w:r>
      <w:r w:rsidRPr="00346223">
        <w:rPr>
          <w:sz w:val="22"/>
          <w:szCs w:val="22"/>
          <w:lang w:val="nb-NO"/>
        </w:rPr>
        <w:t>C, men ikke i kjøleskap.</w:t>
      </w:r>
    </w:p>
    <w:p w14:paraId="64A104E0" w14:textId="77777777" w:rsidR="00946833" w:rsidRPr="00346223" w:rsidRDefault="00946833" w:rsidP="00946833">
      <w:pPr>
        <w:keepNext/>
        <w:suppressAutoHyphens/>
        <w:rPr>
          <w:sz w:val="22"/>
          <w:szCs w:val="22"/>
          <w:lang w:val="nb-NO"/>
        </w:rPr>
      </w:pPr>
    </w:p>
    <w:p w14:paraId="1044F2B3" w14:textId="77777777" w:rsidR="00946833" w:rsidRPr="00346223" w:rsidRDefault="00946833" w:rsidP="00946833">
      <w:pPr>
        <w:keepNext/>
        <w:suppressAutoHyphens/>
        <w:rPr>
          <w:sz w:val="22"/>
          <w:szCs w:val="22"/>
          <w:lang w:val="nb-NO"/>
        </w:rPr>
      </w:pPr>
    </w:p>
    <w:p w14:paraId="401F7107"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10.</w:t>
      </w:r>
      <w:r w:rsidRPr="00346223">
        <w:rPr>
          <w:b/>
          <w:sz w:val="22"/>
          <w:szCs w:val="22"/>
          <w:lang w:val="nb-NO"/>
        </w:rPr>
        <w:tab/>
        <w:t>EVENTUELLE SPESIELLE FORHOLDSREGLER VED DESTRUKSJON AV UBRUKTE LEGEMIDLER ELLER AVFALL</w:t>
      </w:r>
    </w:p>
    <w:p w14:paraId="113FF5A2" w14:textId="77777777" w:rsidR="00946833" w:rsidRPr="00346223" w:rsidRDefault="00946833" w:rsidP="00946833">
      <w:pPr>
        <w:suppressAutoHyphens/>
        <w:rPr>
          <w:sz w:val="22"/>
          <w:szCs w:val="22"/>
          <w:lang w:val="nb-NO"/>
        </w:rPr>
      </w:pPr>
    </w:p>
    <w:p w14:paraId="5DBF0464" w14:textId="77777777" w:rsidR="00946833" w:rsidRPr="00346223" w:rsidRDefault="00946833" w:rsidP="00946833">
      <w:pPr>
        <w:suppressAutoHyphens/>
        <w:rPr>
          <w:sz w:val="22"/>
          <w:szCs w:val="22"/>
          <w:lang w:val="nb-NO"/>
        </w:rPr>
      </w:pPr>
    </w:p>
    <w:p w14:paraId="0418678B" w14:textId="77777777" w:rsidR="00946833" w:rsidRPr="00346223"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b-NO"/>
        </w:rPr>
      </w:pPr>
      <w:r w:rsidRPr="00346223">
        <w:rPr>
          <w:b/>
          <w:sz w:val="22"/>
          <w:szCs w:val="22"/>
          <w:lang w:val="nb-NO"/>
        </w:rPr>
        <w:t>11.</w:t>
      </w:r>
      <w:r w:rsidRPr="00346223">
        <w:rPr>
          <w:b/>
          <w:sz w:val="22"/>
          <w:szCs w:val="22"/>
          <w:lang w:val="nb-NO"/>
        </w:rPr>
        <w:tab/>
        <w:t>NAVN OG ADRESSE PÅ INNEHAVEREN AV MARKEDSFØRINGSTILLATELSEN</w:t>
      </w:r>
    </w:p>
    <w:p w14:paraId="3748F299" w14:textId="77777777" w:rsidR="00946833" w:rsidRPr="00346223" w:rsidRDefault="00946833" w:rsidP="00946833">
      <w:pPr>
        <w:suppressAutoHyphens/>
        <w:rPr>
          <w:sz w:val="22"/>
          <w:szCs w:val="22"/>
          <w:lang w:val="nb-NO"/>
        </w:rPr>
      </w:pPr>
    </w:p>
    <w:p w14:paraId="1EE286DB" w14:textId="1ACEF9A9" w:rsidR="00AD6DDB" w:rsidRDefault="00946833" w:rsidP="00946833">
      <w:pPr>
        <w:suppressAutoHyphens/>
        <w:rPr>
          <w:sz w:val="22"/>
          <w:szCs w:val="22"/>
          <w:lang w:val="nb-NO"/>
        </w:rPr>
      </w:pPr>
      <w:r w:rsidRPr="006A528F">
        <w:rPr>
          <w:sz w:val="22"/>
          <w:szCs w:val="22"/>
          <w:lang w:val="nb-NO"/>
        </w:rPr>
        <w:t xml:space="preserve">Eli Lilly Nederland B.V. </w:t>
      </w:r>
    </w:p>
    <w:p w14:paraId="73313F3F" w14:textId="67468B81" w:rsidR="00AD6DDB" w:rsidRDefault="00F647AC" w:rsidP="00946833">
      <w:pPr>
        <w:suppressAutoHyphens/>
        <w:rPr>
          <w:sz w:val="22"/>
          <w:szCs w:val="22"/>
          <w:lang w:val="nb-NO"/>
        </w:rPr>
      </w:pPr>
      <w:r>
        <w:rPr>
          <w:sz w:val="22"/>
          <w:szCs w:val="22"/>
          <w:lang w:val="nb-NO"/>
        </w:rPr>
        <w:t>Orteliuslaan 1000</w:t>
      </w:r>
      <w:r w:rsidR="00946833" w:rsidRPr="006A528F">
        <w:rPr>
          <w:sz w:val="22"/>
          <w:szCs w:val="22"/>
          <w:lang w:val="nb-NO"/>
        </w:rPr>
        <w:t>, 3528 B</w:t>
      </w:r>
      <w:r>
        <w:rPr>
          <w:sz w:val="22"/>
          <w:szCs w:val="22"/>
          <w:lang w:val="nb-NO"/>
        </w:rPr>
        <w:t>D</w:t>
      </w:r>
      <w:r w:rsidR="00946833" w:rsidRPr="006A528F">
        <w:rPr>
          <w:sz w:val="22"/>
          <w:szCs w:val="22"/>
          <w:lang w:val="nb-NO"/>
        </w:rPr>
        <w:t xml:space="preserve"> Utrecht </w:t>
      </w:r>
    </w:p>
    <w:p w14:paraId="048FACC8" w14:textId="1862B007" w:rsidR="00946833" w:rsidRPr="00D92101" w:rsidRDefault="00946833" w:rsidP="00946833">
      <w:pPr>
        <w:suppressAutoHyphens/>
        <w:rPr>
          <w:sz w:val="22"/>
          <w:szCs w:val="22"/>
          <w:lang w:val="nl-NL"/>
        </w:rPr>
      </w:pPr>
      <w:r w:rsidRPr="006A528F">
        <w:rPr>
          <w:sz w:val="22"/>
          <w:szCs w:val="22"/>
          <w:lang w:val="nb-NO"/>
        </w:rPr>
        <w:t>Nederland</w:t>
      </w:r>
    </w:p>
    <w:p w14:paraId="16E415ED" w14:textId="77777777" w:rsidR="00946833" w:rsidRPr="00D92101" w:rsidRDefault="00946833" w:rsidP="00946833">
      <w:pPr>
        <w:suppressAutoHyphens/>
        <w:rPr>
          <w:sz w:val="22"/>
          <w:szCs w:val="22"/>
          <w:lang w:val="nl-NL"/>
        </w:rPr>
      </w:pPr>
    </w:p>
    <w:p w14:paraId="4729F173" w14:textId="77777777" w:rsidR="00946833" w:rsidRPr="00D92101" w:rsidRDefault="00946833" w:rsidP="00946833">
      <w:pPr>
        <w:suppressAutoHyphens/>
        <w:rPr>
          <w:sz w:val="22"/>
          <w:szCs w:val="22"/>
          <w:lang w:val="nl-NL"/>
        </w:rPr>
      </w:pPr>
    </w:p>
    <w:p w14:paraId="2F20A624" w14:textId="77777777" w:rsidR="00946833" w:rsidRPr="00ED39DD"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12.</w:t>
      </w:r>
      <w:r w:rsidRPr="00ED39DD">
        <w:rPr>
          <w:b/>
          <w:sz w:val="22"/>
          <w:szCs w:val="22"/>
          <w:lang w:val="nl-NL"/>
        </w:rPr>
        <w:tab/>
      </w:r>
      <w:r w:rsidR="002F1669">
        <w:rPr>
          <w:b/>
          <w:sz w:val="22"/>
          <w:szCs w:val="22"/>
          <w:lang w:val="nl-NL"/>
        </w:rPr>
        <w:t>MARKEDSFØRINGSTILLATELSES</w:t>
      </w:r>
      <w:r w:rsidRPr="00ED39DD">
        <w:rPr>
          <w:b/>
          <w:sz w:val="22"/>
          <w:szCs w:val="22"/>
          <w:lang w:val="nl-NL"/>
        </w:rPr>
        <w:t>NUMMER (NUMRE)</w:t>
      </w:r>
    </w:p>
    <w:p w14:paraId="129272FF" w14:textId="77777777" w:rsidR="00946833" w:rsidRPr="00ED39DD" w:rsidRDefault="00946833" w:rsidP="00946833">
      <w:pPr>
        <w:suppressAutoHyphens/>
        <w:rPr>
          <w:sz w:val="22"/>
          <w:szCs w:val="22"/>
          <w:lang w:val="nl-NL"/>
        </w:rPr>
      </w:pPr>
    </w:p>
    <w:p w14:paraId="175251CB" w14:textId="77777777" w:rsidR="00946833" w:rsidRPr="00ED39DD" w:rsidRDefault="00946833" w:rsidP="00FF6A92">
      <w:pPr>
        <w:suppressAutoHyphens/>
        <w:rPr>
          <w:sz w:val="22"/>
          <w:szCs w:val="22"/>
          <w:lang w:val="nl-NL"/>
        </w:rPr>
      </w:pPr>
      <w:r>
        <w:rPr>
          <w:sz w:val="22"/>
          <w:szCs w:val="22"/>
          <w:lang w:val="nl-NL"/>
        </w:rPr>
        <w:t>EU/1/96/007/045</w:t>
      </w:r>
    </w:p>
    <w:p w14:paraId="4C189237" w14:textId="77777777" w:rsidR="00946833" w:rsidRPr="00ED39DD" w:rsidRDefault="00946833" w:rsidP="00946833">
      <w:pPr>
        <w:suppressAutoHyphens/>
        <w:ind w:left="426" w:hanging="426"/>
        <w:rPr>
          <w:sz w:val="22"/>
          <w:szCs w:val="22"/>
          <w:lang w:val="nl-NL"/>
        </w:rPr>
      </w:pPr>
    </w:p>
    <w:p w14:paraId="65AE2E08" w14:textId="77777777" w:rsidR="00946833" w:rsidRPr="00ED39DD" w:rsidRDefault="00946833" w:rsidP="00946833">
      <w:pPr>
        <w:rPr>
          <w:sz w:val="22"/>
          <w:szCs w:val="22"/>
          <w:lang w:val="nl-NL"/>
        </w:rPr>
      </w:pPr>
    </w:p>
    <w:p w14:paraId="6628D1E1" w14:textId="77777777" w:rsidR="00946833" w:rsidRPr="00ED39DD"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13.</w:t>
      </w:r>
      <w:r w:rsidRPr="00ED39DD">
        <w:rPr>
          <w:b/>
          <w:sz w:val="22"/>
          <w:szCs w:val="22"/>
          <w:lang w:val="nl-NL"/>
        </w:rPr>
        <w:tab/>
        <w:t>PRODUKSJONSNUMMER</w:t>
      </w:r>
    </w:p>
    <w:p w14:paraId="470890EF" w14:textId="77777777" w:rsidR="00946833" w:rsidRPr="00ED39DD" w:rsidRDefault="00946833" w:rsidP="00946833">
      <w:pPr>
        <w:rPr>
          <w:sz w:val="22"/>
          <w:szCs w:val="22"/>
          <w:lang w:val="nl-NL"/>
        </w:rPr>
      </w:pPr>
    </w:p>
    <w:p w14:paraId="2EAD05C1" w14:textId="77777777" w:rsidR="00946833" w:rsidRPr="00ED39DD" w:rsidRDefault="00946833" w:rsidP="00946833">
      <w:pPr>
        <w:rPr>
          <w:sz w:val="22"/>
          <w:szCs w:val="22"/>
          <w:lang w:val="nl-NL"/>
        </w:rPr>
      </w:pPr>
      <w:r w:rsidRPr="00ED39DD">
        <w:rPr>
          <w:sz w:val="22"/>
          <w:szCs w:val="22"/>
          <w:lang w:val="nl-NL"/>
        </w:rPr>
        <w:t>Lot</w:t>
      </w:r>
    </w:p>
    <w:p w14:paraId="3EC28A4A" w14:textId="77777777" w:rsidR="00946833" w:rsidRPr="00ED39DD" w:rsidRDefault="00946833" w:rsidP="00946833">
      <w:pPr>
        <w:rPr>
          <w:sz w:val="22"/>
          <w:szCs w:val="22"/>
          <w:lang w:val="nl-NL"/>
        </w:rPr>
      </w:pPr>
    </w:p>
    <w:p w14:paraId="4840162B" w14:textId="77777777" w:rsidR="00946833" w:rsidRPr="00ED39DD" w:rsidRDefault="00946833" w:rsidP="00946833">
      <w:pPr>
        <w:rPr>
          <w:sz w:val="22"/>
          <w:szCs w:val="22"/>
          <w:lang w:val="nl-NL"/>
        </w:rPr>
      </w:pPr>
    </w:p>
    <w:p w14:paraId="5D9F4EEE" w14:textId="77777777" w:rsidR="00946833" w:rsidRPr="00ED39DD" w:rsidRDefault="00946833" w:rsidP="00946833">
      <w:pPr>
        <w:pBdr>
          <w:top w:val="single" w:sz="4" w:space="1" w:color="auto"/>
          <w:left w:val="single" w:sz="4" w:space="4" w:color="auto"/>
          <w:bottom w:val="single" w:sz="4" w:space="1" w:color="auto"/>
          <w:right w:val="single" w:sz="4" w:space="4" w:color="auto"/>
        </w:pBdr>
        <w:ind w:left="567" w:hanging="567"/>
        <w:rPr>
          <w:sz w:val="22"/>
          <w:szCs w:val="22"/>
          <w:lang w:val="nl-NL"/>
        </w:rPr>
      </w:pPr>
      <w:r w:rsidRPr="00ED39DD">
        <w:rPr>
          <w:b/>
          <w:sz w:val="22"/>
          <w:szCs w:val="22"/>
          <w:lang w:val="nl-NL"/>
        </w:rPr>
        <w:t>14.</w:t>
      </w:r>
      <w:r w:rsidRPr="00ED39DD">
        <w:rPr>
          <w:b/>
          <w:sz w:val="22"/>
          <w:szCs w:val="22"/>
          <w:lang w:val="nl-NL"/>
        </w:rPr>
        <w:tab/>
        <w:t xml:space="preserve">GENERELL KLASSIFIKASJON FOR UTLEVERING </w:t>
      </w:r>
    </w:p>
    <w:p w14:paraId="43A3DC19" w14:textId="77777777" w:rsidR="00946833" w:rsidRPr="00ED39DD" w:rsidRDefault="00946833" w:rsidP="00946833">
      <w:pPr>
        <w:rPr>
          <w:sz w:val="22"/>
          <w:szCs w:val="22"/>
          <w:lang w:val="nl-NL"/>
        </w:rPr>
      </w:pPr>
    </w:p>
    <w:p w14:paraId="003F8A8B" w14:textId="77777777" w:rsidR="00946833" w:rsidRPr="00ED39DD" w:rsidRDefault="00946833" w:rsidP="00946833">
      <w:pPr>
        <w:rPr>
          <w:sz w:val="22"/>
          <w:szCs w:val="22"/>
          <w:lang w:val="nl-NL"/>
        </w:rPr>
      </w:pPr>
    </w:p>
    <w:p w14:paraId="20B2B9B6" w14:textId="77777777" w:rsidR="00946833" w:rsidRPr="00ED39DD" w:rsidRDefault="00946833" w:rsidP="00946833">
      <w:pPr>
        <w:pBdr>
          <w:top w:val="single" w:sz="4" w:space="1" w:color="auto"/>
          <w:left w:val="single" w:sz="4" w:space="4" w:color="auto"/>
          <w:bottom w:val="single" w:sz="4" w:space="1" w:color="auto"/>
          <w:right w:val="single" w:sz="4" w:space="4" w:color="auto"/>
        </w:pBdr>
        <w:ind w:left="567" w:hanging="567"/>
        <w:rPr>
          <w:b/>
          <w:sz w:val="22"/>
          <w:szCs w:val="22"/>
          <w:lang w:val="nl-NL"/>
        </w:rPr>
      </w:pPr>
      <w:r w:rsidRPr="00ED39DD">
        <w:rPr>
          <w:b/>
          <w:sz w:val="22"/>
          <w:szCs w:val="22"/>
          <w:lang w:val="nl-NL"/>
        </w:rPr>
        <w:t>15.</w:t>
      </w:r>
      <w:r w:rsidRPr="00ED39DD">
        <w:rPr>
          <w:b/>
          <w:sz w:val="22"/>
          <w:szCs w:val="22"/>
          <w:lang w:val="nl-NL"/>
        </w:rPr>
        <w:tab/>
        <w:t>BRUKSANVISNING</w:t>
      </w:r>
    </w:p>
    <w:p w14:paraId="038B2BFA" w14:textId="77777777" w:rsidR="00946833" w:rsidRPr="00ED39DD" w:rsidRDefault="00946833" w:rsidP="00946833">
      <w:pPr>
        <w:pStyle w:val="EndnoteText"/>
        <w:widowControl/>
        <w:tabs>
          <w:tab w:val="clear" w:pos="567"/>
        </w:tabs>
        <w:suppressAutoHyphens/>
        <w:rPr>
          <w:szCs w:val="22"/>
          <w:lang w:val="nl-NL"/>
        </w:rPr>
      </w:pPr>
    </w:p>
    <w:p w14:paraId="0D22C1CF" w14:textId="77777777" w:rsidR="00946833" w:rsidRPr="00ED39DD" w:rsidRDefault="00946833" w:rsidP="00946833">
      <w:pPr>
        <w:suppressAutoHyphens/>
        <w:jc w:val="both"/>
        <w:rPr>
          <w:sz w:val="22"/>
          <w:szCs w:val="22"/>
          <w:lang w:val="nl-NL"/>
        </w:rPr>
      </w:pPr>
    </w:p>
    <w:p w14:paraId="0971C738" w14:textId="77777777" w:rsidR="00946833" w:rsidRPr="00ED39DD" w:rsidRDefault="00946833" w:rsidP="00946833">
      <w:pPr>
        <w:pBdr>
          <w:top w:val="single" w:sz="4" w:space="1" w:color="auto"/>
          <w:left w:val="single" w:sz="4" w:space="4" w:color="auto"/>
          <w:bottom w:val="single" w:sz="4" w:space="1" w:color="auto"/>
          <w:right w:val="single" w:sz="4" w:space="4" w:color="auto"/>
        </w:pBdr>
        <w:rPr>
          <w:b/>
          <w:sz w:val="22"/>
          <w:szCs w:val="22"/>
          <w:u w:val="single"/>
          <w:lang w:val="nl-NL"/>
        </w:rPr>
      </w:pPr>
      <w:r w:rsidRPr="00ED39DD">
        <w:rPr>
          <w:b/>
          <w:sz w:val="22"/>
          <w:szCs w:val="22"/>
          <w:lang w:val="nl-NL"/>
        </w:rPr>
        <w:t>16.</w:t>
      </w:r>
      <w:r w:rsidRPr="00ED39DD">
        <w:rPr>
          <w:b/>
          <w:sz w:val="22"/>
          <w:szCs w:val="22"/>
          <w:lang w:val="nl-NL"/>
        </w:rPr>
        <w:tab/>
        <w:t>INFORMASJON PÅ BLINDESKRIFT</w:t>
      </w:r>
    </w:p>
    <w:p w14:paraId="6CF4587A" w14:textId="77777777" w:rsidR="00946833" w:rsidRPr="00ED39DD" w:rsidRDefault="00946833" w:rsidP="00946833">
      <w:pPr>
        <w:suppressAutoHyphens/>
        <w:jc w:val="both"/>
        <w:rPr>
          <w:sz w:val="22"/>
          <w:szCs w:val="22"/>
          <w:lang w:val="nl-NL"/>
        </w:rPr>
      </w:pPr>
    </w:p>
    <w:p w14:paraId="74F335CE" w14:textId="77777777" w:rsidR="00946833" w:rsidRPr="00A411D2" w:rsidRDefault="00946833" w:rsidP="00946833">
      <w:pPr>
        <w:suppressAutoHyphens/>
        <w:jc w:val="both"/>
        <w:rPr>
          <w:sz w:val="22"/>
          <w:lang w:val="nl-NL"/>
        </w:rPr>
      </w:pPr>
      <w:r w:rsidRPr="00ED39DD">
        <w:rPr>
          <w:sz w:val="22"/>
          <w:szCs w:val="22"/>
          <w:lang w:val="nl-NL"/>
        </w:rPr>
        <w:t xml:space="preserve">Humalog </w:t>
      </w:r>
      <w:r w:rsidR="0005038E">
        <w:rPr>
          <w:sz w:val="22"/>
          <w:szCs w:val="22"/>
          <w:lang w:val="nl-NL"/>
        </w:rPr>
        <w:t>1</w:t>
      </w:r>
      <w:r w:rsidR="0005038E">
        <w:rPr>
          <w:sz w:val="22"/>
          <w:szCs w:val="22"/>
          <w:lang w:val="de-DE"/>
        </w:rPr>
        <w:t>00</w:t>
      </w:r>
      <w:r w:rsidR="006F4C62">
        <w:rPr>
          <w:sz w:val="22"/>
          <w:szCs w:val="22"/>
          <w:lang w:val="de-DE"/>
        </w:rPr>
        <w:t> </w:t>
      </w:r>
      <w:r w:rsidR="0005038E">
        <w:rPr>
          <w:sz w:val="22"/>
          <w:szCs w:val="22"/>
          <w:lang w:val="de-DE"/>
        </w:rPr>
        <w:t>enheter</w:t>
      </w:r>
      <w:r w:rsidR="0005038E" w:rsidRPr="00D92101">
        <w:rPr>
          <w:sz w:val="22"/>
          <w:szCs w:val="22"/>
          <w:lang w:val="de-DE"/>
        </w:rPr>
        <w:t>/ml</w:t>
      </w:r>
      <w:r w:rsidR="0005038E">
        <w:rPr>
          <w:sz w:val="22"/>
          <w:szCs w:val="22"/>
          <w:lang w:val="de-DE"/>
        </w:rPr>
        <w:t xml:space="preserve"> </w:t>
      </w:r>
      <w:r>
        <w:rPr>
          <w:sz w:val="22"/>
          <w:szCs w:val="22"/>
          <w:lang w:val="nl-NL"/>
        </w:rPr>
        <w:t xml:space="preserve">Junior KwikPen </w:t>
      </w:r>
    </w:p>
    <w:p w14:paraId="316418D9" w14:textId="77777777" w:rsidR="00497AB6" w:rsidRDefault="00497AB6" w:rsidP="00946833">
      <w:pPr>
        <w:suppressAutoHyphens/>
        <w:jc w:val="both"/>
        <w:rPr>
          <w:sz w:val="22"/>
          <w:szCs w:val="22"/>
          <w:lang w:val="nl-NL"/>
        </w:rPr>
      </w:pPr>
    </w:p>
    <w:p w14:paraId="6819FDCB" w14:textId="77777777" w:rsidR="00497AB6" w:rsidRDefault="00497AB6" w:rsidP="00497AB6">
      <w:pPr>
        <w:suppressAutoHyphens/>
        <w:jc w:val="both"/>
        <w:rPr>
          <w:sz w:val="22"/>
          <w:szCs w:val="22"/>
          <w:lang w:val="de-DE"/>
        </w:rPr>
      </w:pPr>
    </w:p>
    <w:p w14:paraId="482A4118" w14:textId="77777777" w:rsidR="00497AB6" w:rsidRPr="003D6C90" w:rsidRDefault="00497AB6" w:rsidP="00497AB6">
      <w:pPr>
        <w:pBdr>
          <w:top w:val="single" w:sz="4" w:space="0" w:color="auto"/>
          <w:left w:val="single" w:sz="4" w:space="0" w:color="auto"/>
          <w:bottom w:val="single" w:sz="4" w:space="1" w:color="auto"/>
          <w:right w:val="single" w:sz="4" w:space="4" w:color="auto"/>
        </w:pBdr>
        <w:rPr>
          <w:b/>
          <w:sz w:val="22"/>
          <w:szCs w:val="22"/>
          <w:u w:val="single"/>
          <w:lang w:val="nb-NO"/>
        </w:rPr>
      </w:pPr>
      <w:r w:rsidRPr="003D6C90">
        <w:rPr>
          <w:b/>
          <w:sz w:val="22"/>
          <w:szCs w:val="22"/>
          <w:lang w:val="nb-NO"/>
        </w:rPr>
        <w:t>17.</w:t>
      </w:r>
      <w:r w:rsidRPr="003D6C90">
        <w:rPr>
          <w:b/>
          <w:sz w:val="22"/>
          <w:szCs w:val="22"/>
          <w:lang w:val="nb-NO"/>
        </w:rPr>
        <w:tab/>
        <w:t>SIKKERHETSANORDNING (UNIK IDENTITET) – TODIMENSJONAL STREKKODE</w:t>
      </w:r>
    </w:p>
    <w:p w14:paraId="18100239" w14:textId="77777777" w:rsidR="00497AB6" w:rsidRPr="003D6C90" w:rsidRDefault="00497AB6" w:rsidP="00497AB6">
      <w:pPr>
        <w:rPr>
          <w:sz w:val="22"/>
          <w:szCs w:val="22"/>
          <w:highlight w:val="lightGray"/>
          <w:lang w:val="bg-BG"/>
        </w:rPr>
      </w:pPr>
    </w:p>
    <w:p w14:paraId="393209A4" w14:textId="77777777" w:rsidR="00497AB6" w:rsidRPr="003D6C90" w:rsidRDefault="00497AB6" w:rsidP="00497AB6">
      <w:pPr>
        <w:rPr>
          <w:sz w:val="22"/>
          <w:szCs w:val="22"/>
          <w:lang w:val="nb-NO"/>
        </w:rPr>
      </w:pPr>
    </w:p>
    <w:p w14:paraId="4FA8B69D" w14:textId="77777777" w:rsidR="00497AB6" w:rsidRPr="003D6C90" w:rsidRDefault="00497AB6" w:rsidP="00497AB6">
      <w:pPr>
        <w:pBdr>
          <w:top w:val="single" w:sz="4" w:space="1" w:color="auto"/>
          <w:left w:val="single" w:sz="4" w:space="4" w:color="auto"/>
          <w:bottom w:val="single" w:sz="4" w:space="1" w:color="auto"/>
          <w:right w:val="single" w:sz="4" w:space="4" w:color="auto"/>
        </w:pBdr>
        <w:ind w:left="567" w:hanging="567"/>
        <w:rPr>
          <w:b/>
          <w:sz w:val="22"/>
          <w:szCs w:val="22"/>
          <w:u w:val="single"/>
          <w:lang w:val="nb-NO"/>
        </w:rPr>
      </w:pPr>
      <w:r w:rsidRPr="003D6C90">
        <w:rPr>
          <w:b/>
          <w:sz w:val="22"/>
          <w:szCs w:val="22"/>
          <w:lang w:val="nb-NO"/>
        </w:rPr>
        <w:t>18.</w:t>
      </w:r>
      <w:r w:rsidRPr="003D6C90">
        <w:rPr>
          <w:b/>
          <w:sz w:val="22"/>
          <w:szCs w:val="22"/>
          <w:lang w:val="nb-NO"/>
        </w:rPr>
        <w:tab/>
        <w:t xml:space="preserve">SIKKERHETSANORDNING (UNIK IDENTITET) – I ET FORMAT LESBART FOR MENNESKER </w:t>
      </w:r>
    </w:p>
    <w:p w14:paraId="16727D4E" w14:textId="77777777" w:rsidR="00497AB6" w:rsidRPr="003D6C90" w:rsidRDefault="00497AB6" w:rsidP="00497AB6">
      <w:pPr>
        <w:rPr>
          <w:sz w:val="22"/>
          <w:szCs w:val="22"/>
          <w:lang w:val="bg-BG"/>
        </w:rPr>
      </w:pPr>
    </w:p>
    <w:p w14:paraId="413DCBC3" w14:textId="77777777" w:rsidR="00473D3C" w:rsidRDefault="00D05E49" w:rsidP="00BE0AF5">
      <w:pPr>
        <w:rPr>
          <w:sz w:val="22"/>
          <w:szCs w:val="22"/>
          <w:lang w:val="de-DE"/>
        </w:rPr>
      </w:pPr>
      <w:r w:rsidRPr="00D92101" w:rsidDel="00D05E49">
        <w:rPr>
          <w:b/>
          <w:sz w:val="22"/>
          <w:szCs w:val="22"/>
          <w:lang w:val="nb-NO"/>
        </w:rPr>
        <w:t xml:space="preserve"> </w:t>
      </w:r>
    </w:p>
    <w:p w14:paraId="7ABEDB0B" w14:textId="77777777" w:rsidR="00BD4F47" w:rsidRDefault="00473D3C" w:rsidP="00BD4F47">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noProof w:val="0"/>
          <w:szCs w:val="22"/>
          <w:lang w:val="nl-NL"/>
        </w:rPr>
      </w:pPr>
      <w:r w:rsidRPr="00ED39DD">
        <w:rPr>
          <w:szCs w:val="22"/>
          <w:lang w:val="nl-NL"/>
        </w:rPr>
        <w:br w:type="page"/>
      </w:r>
      <w:r w:rsidR="00BD4F47" w:rsidRPr="007316CE">
        <w:rPr>
          <w:noProof w:val="0"/>
          <w:szCs w:val="22"/>
          <w:lang w:val="nl-NL"/>
        </w:rPr>
        <w:lastRenderedPageBreak/>
        <w:t>MINSTEKRAV TIL OPPLYSNINGER SOM SKAL ANGIS PÅ SMÅ INDRE EMBALLASJER</w:t>
      </w:r>
    </w:p>
    <w:p w14:paraId="06E621B9" w14:textId="77777777" w:rsidR="00473D3C" w:rsidRDefault="00473D3C" w:rsidP="00BD4F47">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noProof w:val="0"/>
          <w:szCs w:val="22"/>
          <w:lang w:val="nl-NL"/>
        </w:rPr>
      </w:pPr>
    </w:p>
    <w:p w14:paraId="45A858E6" w14:textId="77777777" w:rsidR="00473D3C" w:rsidRPr="007316CE" w:rsidRDefault="00473D3C" w:rsidP="00BD4F47">
      <w:pPr>
        <w:pStyle w:val="BodyText"/>
        <w:pBdr>
          <w:top w:val="single" w:sz="4" w:space="1" w:color="auto"/>
          <w:left w:val="single" w:sz="4" w:space="4" w:color="auto"/>
          <w:bottom w:val="single" w:sz="4" w:space="1" w:color="auto"/>
          <w:right w:val="single" w:sz="4" w:space="4" w:color="auto"/>
        </w:pBdr>
        <w:tabs>
          <w:tab w:val="clear" w:pos="-993"/>
          <w:tab w:val="clear" w:pos="-720"/>
        </w:tabs>
        <w:jc w:val="left"/>
        <w:rPr>
          <w:b w:val="0"/>
          <w:noProof w:val="0"/>
          <w:szCs w:val="22"/>
          <w:lang w:val="nl-NL"/>
        </w:rPr>
      </w:pPr>
      <w:r>
        <w:rPr>
          <w:noProof w:val="0"/>
          <w:szCs w:val="22"/>
          <w:lang w:val="nl-NL"/>
        </w:rPr>
        <w:t>ETIKETT</w:t>
      </w:r>
    </w:p>
    <w:p w14:paraId="66674D37" w14:textId="77777777" w:rsidR="00BD4F47" w:rsidRPr="007316CE" w:rsidRDefault="00BD4F47" w:rsidP="00BD4F47">
      <w:pPr>
        <w:suppressAutoHyphens/>
        <w:jc w:val="both"/>
        <w:rPr>
          <w:sz w:val="22"/>
          <w:szCs w:val="22"/>
          <w:lang w:val="nl-NL"/>
        </w:rPr>
      </w:pPr>
    </w:p>
    <w:p w14:paraId="240A12C5" w14:textId="77777777" w:rsidR="00BD4F47" w:rsidRPr="00346223" w:rsidRDefault="00BD4F47" w:rsidP="00BD4F47">
      <w:pPr>
        <w:suppressAutoHyphens/>
        <w:jc w:val="both"/>
        <w:rPr>
          <w:sz w:val="22"/>
          <w:szCs w:val="22"/>
          <w:lang w:val="nb-NO"/>
        </w:rPr>
      </w:pPr>
    </w:p>
    <w:p w14:paraId="317ED69A" w14:textId="77777777" w:rsidR="00BD4F47" w:rsidRPr="00346223" w:rsidRDefault="00BD4F47" w:rsidP="00BD4F47">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szCs w:val="22"/>
          <w:lang w:val="nb-NO"/>
        </w:rPr>
      </w:pPr>
      <w:r w:rsidRPr="00346223">
        <w:rPr>
          <w:szCs w:val="22"/>
          <w:lang w:val="nb-NO"/>
        </w:rPr>
        <w:t>1.</w:t>
      </w:r>
      <w:r w:rsidRPr="00346223">
        <w:rPr>
          <w:szCs w:val="22"/>
          <w:lang w:val="nb-NO"/>
        </w:rPr>
        <w:tab/>
        <w:t>LEGEMIDLETS NAVN OG ADMINISTRASJONSVEI</w:t>
      </w:r>
    </w:p>
    <w:p w14:paraId="69FB8CE9" w14:textId="77777777" w:rsidR="00BD4F47" w:rsidRPr="00346223" w:rsidRDefault="00BD4F47" w:rsidP="00BD4F47">
      <w:pPr>
        <w:suppressAutoHyphens/>
        <w:jc w:val="both"/>
        <w:rPr>
          <w:sz w:val="22"/>
          <w:szCs w:val="22"/>
          <w:lang w:val="nb-NO"/>
        </w:rPr>
      </w:pPr>
    </w:p>
    <w:p w14:paraId="7259C4F9" w14:textId="77777777" w:rsidR="00BD4F47" w:rsidRPr="00346223" w:rsidRDefault="00BD4F47" w:rsidP="00BD4F47">
      <w:pPr>
        <w:suppressAutoHyphens/>
        <w:jc w:val="both"/>
        <w:rPr>
          <w:sz w:val="22"/>
          <w:szCs w:val="22"/>
          <w:lang w:val="nb-NO"/>
        </w:rPr>
      </w:pPr>
      <w:r w:rsidRPr="00346223">
        <w:rPr>
          <w:sz w:val="22"/>
          <w:szCs w:val="22"/>
          <w:lang w:val="nb-NO"/>
        </w:rPr>
        <w:t xml:space="preserve">Humalog </w:t>
      </w:r>
      <w:r w:rsidR="00010CCB">
        <w:rPr>
          <w:sz w:val="22"/>
          <w:szCs w:val="22"/>
          <w:lang w:val="nb-NO"/>
        </w:rPr>
        <w:t>100</w:t>
      </w:r>
      <w:r w:rsidR="006F4C62">
        <w:rPr>
          <w:sz w:val="22"/>
          <w:szCs w:val="22"/>
          <w:lang w:val="nb-NO"/>
        </w:rPr>
        <w:t> </w:t>
      </w:r>
      <w:r w:rsidR="00010CCB">
        <w:rPr>
          <w:sz w:val="22"/>
          <w:szCs w:val="22"/>
          <w:lang w:val="nb-NO"/>
        </w:rPr>
        <w:t>enheter</w:t>
      </w:r>
      <w:r w:rsidR="00010CCB" w:rsidRPr="00346223">
        <w:rPr>
          <w:sz w:val="22"/>
          <w:szCs w:val="22"/>
          <w:lang w:val="nb-NO"/>
        </w:rPr>
        <w:t xml:space="preserve">/ml </w:t>
      </w:r>
      <w:r w:rsidR="00B23168">
        <w:rPr>
          <w:sz w:val="22"/>
          <w:szCs w:val="22"/>
          <w:lang w:val="nb-NO"/>
        </w:rPr>
        <w:t xml:space="preserve">Junior </w:t>
      </w:r>
      <w:r w:rsidRPr="00346223">
        <w:rPr>
          <w:sz w:val="22"/>
          <w:szCs w:val="22"/>
          <w:lang w:val="nb-NO"/>
        </w:rPr>
        <w:t>KwikPen injeksjonsvæske, oppløsning.</w:t>
      </w:r>
    </w:p>
    <w:p w14:paraId="78E667BC" w14:textId="77777777" w:rsidR="00010CCB" w:rsidRPr="00A411D2" w:rsidRDefault="00763379" w:rsidP="00E96647">
      <w:pPr>
        <w:suppressAutoHyphens/>
        <w:ind w:left="567" w:hanging="567"/>
        <w:rPr>
          <w:sz w:val="22"/>
          <w:lang w:val="nb-NO"/>
        </w:rPr>
      </w:pPr>
      <w:r w:rsidRPr="00A411D2">
        <w:rPr>
          <w:sz w:val="22"/>
          <w:lang w:val="nb-NO"/>
        </w:rPr>
        <w:t>i</w:t>
      </w:r>
      <w:r w:rsidR="00BD4F47" w:rsidRPr="00A411D2">
        <w:rPr>
          <w:sz w:val="22"/>
          <w:lang w:val="nb-NO"/>
        </w:rPr>
        <w:t>nsulin lispro</w:t>
      </w:r>
    </w:p>
    <w:p w14:paraId="3A268B10" w14:textId="77777777" w:rsidR="00BD4F47" w:rsidRPr="00A411D2" w:rsidRDefault="00010CCB" w:rsidP="00E96647">
      <w:pPr>
        <w:suppressAutoHyphens/>
        <w:ind w:left="567" w:hanging="567"/>
        <w:rPr>
          <w:sz w:val="22"/>
          <w:lang w:val="nb-NO"/>
        </w:rPr>
      </w:pPr>
      <w:r w:rsidRPr="00A411D2">
        <w:rPr>
          <w:sz w:val="22"/>
          <w:lang w:val="nb-NO"/>
        </w:rPr>
        <w:t>S</w:t>
      </w:r>
      <w:r w:rsidR="00BD4F47" w:rsidRPr="00A411D2">
        <w:rPr>
          <w:sz w:val="22"/>
          <w:lang w:val="nb-NO"/>
        </w:rPr>
        <w:t>ubkutan</w:t>
      </w:r>
      <w:r w:rsidR="00701518" w:rsidRPr="00A411D2">
        <w:rPr>
          <w:sz w:val="22"/>
          <w:lang w:val="nb-NO"/>
        </w:rPr>
        <w:t xml:space="preserve"> </w:t>
      </w:r>
      <w:r w:rsidR="00BD4F47" w:rsidRPr="00A411D2">
        <w:rPr>
          <w:sz w:val="22"/>
          <w:lang w:val="nb-NO"/>
        </w:rPr>
        <w:t>bruk</w:t>
      </w:r>
    </w:p>
    <w:p w14:paraId="73B1B0B6" w14:textId="77777777" w:rsidR="00BD4F47" w:rsidRPr="00346223" w:rsidRDefault="00BD4F47" w:rsidP="00BD4F47">
      <w:pPr>
        <w:suppressAutoHyphens/>
        <w:jc w:val="both"/>
        <w:rPr>
          <w:sz w:val="22"/>
          <w:szCs w:val="22"/>
          <w:lang w:val="nb-NO"/>
        </w:rPr>
      </w:pPr>
    </w:p>
    <w:p w14:paraId="02D53666" w14:textId="77777777" w:rsidR="00BD4F47" w:rsidRPr="00346223" w:rsidRDefault="00BD4F47" w:rsidP="00BD4F47">
      <w:pPr>
        <w:suppressAutoHyphens/>
        <w:jc w:val="both"/>
        <w:rPr>
          <w:sz w:val="22"/>
          <w:szCs w:val="22"/>
          <w:lang w:val="nb-NO"/>
        </w:rPr>
      </w:pPr>
    </w:p>
    <w:p w14:paraId="48949955" w14:textId="77777777" w:rsidR="00BD4F47" w:rsidRPr="00346223" w:rsidRDefault="00BD4F47" w:rsidP="00BD4F47">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szCs w:val="22"/>
          <w:lang w:val="nb-NO"/>
        </w:rPr>
      </w:pPr>
      <w:r w:rsidRPr="00346223">
        <w:rPr>
          <w:szCs w:val="22"/>
          <w:lang w:val="nb-NO"/>
        </w:rPr>
        <w:t>2.</w:t>
      </w:r>
      <w:r w:rsidRPr="00346223">
        <w:rPr>
          <w:szCs w:val="22"/>
          <w:lang w:val="nb-NO"/>
        </w:rPr>
        <w:tab/>
        <w:t>ADMINISTRASJONSMÅTE</w:t>
      </w:r>
    </w:p>
    <w:p w14:paraId="07CB2727" w14:textId="77777777" w:rsidR="00BD4F47" w:rsidRPr="00346223" w:rsidRDefault="00BD4F47" w:rsidP="00BD4F47">
      <w:pPr>
        <w:suppressAutoHyphens/>
        <w:jc w:val="both"/>
        <w:rPr>
          <w:sz w:val="22"/>
          <w:szCs w:val="22"/>
          <w:lang w:val="nb-NO"/>
        </w:rPr>
      </w:pPr>
    </w:p>
    <w:p w14:paraId="17A9C269" w14:textId="77777777" w:rsidR="00BD4F47" w:rsidRPr="00290E65" w:rsidRDefault="00BD4F47" w:rsidP="00BD4F47">
      <w:pPr>
        <w:suppressAutoHyphens/>
        <w:jc w:val="both"/>
        <w:rPr>
          <w:sz w:val="22"/>
          <w:szCs w:val="22"/>
          <w:lang w:val="nb-NO"/>
        </w:rPr>
      </w:pPr>
    </w:p>
    <w:p w14:paraId="6693F54F" w14:textId="77777777" w:rsidR="00BD4F47" w:rsidRPr="00D92101" w:rsidRDefault="00BD4F47" w:rsidP="00BD4F47">
      <w:pPr>
        <w:pStyle w:val="BodyText3"/>
        <w:pBdr>
          <w:top w:val="single" w:sz="4" w:space="1" w:color="auto"/>
          <w:left w:val="single" w:sz="4" w:space="4" w:color="auto"/>
          <w:bottom w:val="single" w:sz="4" w:space="1" w:color="auto"/>
          <w:right w:val="single" w:sz="4" w:space="4" w:color="auto"/>
        </w:pBdr>
        <w:tabs>
          <w:tab w:val="clear" w:pos="-720"/>
        </w:tabs>
        <w:ind w:left="567" w:hanging="567"/>
        <w:rPr>
          <w:szCs w:val="22"/>
          <w:lang w:val="nb-NO"/>
        </w:rPr>
      </w:pPr>
      <w:r w:rsidRPr="00D92101">
        <w:rPr>
          <w:szCs w:val="22"/>
          <w:lang w:val="nb-NO"/>
        </w:rPr>
        <w:t>3.</w:t>
      </w:r>
      <w:r w:rsidRPr="00D92101">
        <w:rPr>
          <w:szCs w:val="22"/>
          <w:lang w:val="nb-NO"/>
        </w:rPr>
        <w:tab/>
        <w:t>UTLØPSDATO</w:t>
      </w:r>
    </w:p>
    <w:p w14:paraId="5536B642" w14:textId="77777777" w:rsidR="00BD4F47" w:rsidRPr="00D92101" w:rsidRDefault="00BD4F47" w:rsidP="00BD4F47">
      <w:pPr>
        <w:suppressAutoHyphens/>
        <w:ind w:left="567" w:hanging="567"/>
        <w:rPr>
          <w:sz w:val="22"/>
          <w:szCs w:val="22"/>
          <w:lang w:val="nb-NO"/>
        </w:rPr>
      </w:pPr>
    </w:p>
    <w:p w14:paraId="2EFAE4A9" w14:textId="77777777" w:rsidR="00BD4F47" w:rsidRPr="00D92101" w:rsidRDefault="00BD4F47" w:rsidP="00BD4F47">
      <w:pPr>
        <w:suppressAutoHyphens/>
        <w:ind w:left="567" w:hanging="567"/>
        <w:rPr>
          <w:sz w:val="22"/>
          <w:szCs w:val="22"/>
          <w:lang w:val="nb-NO"/>
        </w:rPr>
      </w:pPr>
      <w:r>
        <w:rPr>
          <w:sz w:val="22"/>
          <w:szCs w:val="22"/>
          <w:lang w:val="nb-NO"/>
        </w:rPr>
        <w:t>EXP</w:t>
      </w:r>
    </w:p>
    <w:p w14:paraId="6A22E356" w14:textId="77777777" w:rsidR="00BD4F47" w:rsidRPr="00D92101" w:rsidRDefault="00BD4F47" w:rsidP="00BD4F47">
      <w:pPr>
        <w:suppressAutoHyphens/>
        <w:ind w:left="567" w:hanging="567"/>
        <w:rPr>
          <w:sz w:val="22"/>
          <w:szCs w:val="22"/>
          <w:lang w:val="nb-NO"/>
        </w:rPr>
      </w:pPr>
    </w:p>
    <w:p w14:paraId="57784012" w14:textId="77777777" w:rsidR="00BD4F47" w:rsidRPr="00D92101" w:rsidRDefault="00BD4F47" w:rsidP="00BD4F47">
      <w:pPr>
        <w:suppressAutoHyphens/>
        <w:ind w:left="567" w:hanging="567"/>
        <w:rPr>
          <w:sz w:val="22"/>
          <w:szCs w:val="22"/>
          <w:lang w:val="nb-NO"/>
        </w:rPr>
      </w:pPr>
    </w:p>
    <w:p w14:paraId="3B3EC69C" w14:textId="77777777" w:rsidR="00BD4F47" w:rsidRPr="00D92101" w:rsidRDefault="00BD4F47" w:rsidP="00BD4F47">
      <w:pPr>
        <w:pStyle w:val="BodyText3"/>
        <w:pBdr>
          <w:top w:val="single" w:sz="4" w:space="1" w:color="auto"/>
          <w:left w:val="single" w:sz="4" w:space="4" w:color="auto"/>
          <w:bottom w:val="single" w:sz="4" w:space="1" w:color="auto"/>
          <w:right w:val="single" w:sz="4" w:space="4" w:color="auto"/>
        </w:pBdr>
        <w:tabs>
          <w:tab w:val="clear" w:pos="-720"/>
        </w:tabs>
        <w:ind w:left="567" w:hanging="567"/>
        <w:rPr>
          <w:b w:val="0"/>
          <w:szCs w:val="22"/>
          <w:lang w:val="nb-NO"/>
        </w:rPr>
      </w:pPr>
      <w:r w:rsidRPr="00D92101">
        <w:rPr>
          <w:szCs w:val="22"/>
          <w:lang w:val="nb-NO"/>
        </w:rPr>
        <w:t>4.</w:t>
      </w:r>
      <w:r w:rsidRPr="00D92101">
        <w:rPr>
          <w:szCs w:val="22"/>
          <w:lang w:val="nb-NO"/>
        </w:rPr>
        <w:tab/>
        <w:t>PRODUKSJONSNUMMER</w:t>
      </w:r>
    </w:p>
    <w:p w14:paraId="725620DE" w14:textId="77777777" w:rsidR="00BD4F47" w:rsidRPr="00D92101" w:rsidRDefault="00BD4F47" w:rsidP="00BD4F47">
      <w:pPr>
        <w:suppressAutoHyphens/>
        <w:jc w:val="both"/>
        <w:rPr>
          <w:sz w:val="22"/>
          <w:szCs w:val="22"/>
          <w:lang w:val="nb-NO"/>
        </w:rPr>
      </w:pPr>
    </w:p>
    <w:p w14:paraId="6D37C873" w14:textId="77777777" w:rsidR="00BD4F47" w:rsidRPr="00D92101" w:rsidRDefault="00BD4F47" w:rsidP="00BD4F47">
      <w:pPr>
        <w:suppressAutoHyphens/>
        <w:jc w:val="both"/>
        <w:rPr>
          <w:sz w:val="22"/>
          <w:szCs w:val="22"/>
          <w:lang w:val="nb-NO"/>
        </w:rPr>
      </w:pPr>
      <w:r w:rsidRPr="00D92101">
        <w:rPr>
          <w:sz w:val="22"/>
          <w:szCs w:val="22"/>
          <w:lang w:val="nb-NO"/>
        </w:rPr>
        <w:t>Lot</w:t>
      </w:r>
    </w:p>
    <w:p w14:paraId="1011E1E3" w14:textId="77777777" w:rsidR="00BD4F47" w:rsidRPr="00D92101" w:rsidRDefault="00BD4F47" w:rsidP="00BD4F47">
      <w:pPr>
        <w:suppressAutoHyphens/>
        <w:jc w:val="both"/>
        <w:rPr>
          <w:sz w:val="22"/>
          <w:szCs w:val="22"/>
          <w:lang w:val="nb-NO"/>
        </w:rPr>
      </w:pPr>
    </w:p>
    <w:p w14:paraId="1913698E" w14:textId="77777777" w:rsidR="00BD4F47" w:rsidRPr="00D92101" w:rsidRDefault="00BD4F47" w:rsidP="00BD4F47">
      <w:pPr>
        <w:suppressAutoHyphens/>
        <w:jc w:val="both"/>
        <w:rPr>
          <w:sz w:val="22"/>
          <w:szCs w:val="22"/>
          <w:lang w:val="nb-NO"/>
        </w:rPr>
      </w:pPr>
    </w:p>
    <w:p w14:paraId="18C526E2" w14:textId="77777777" w:rsidR="00BD4F47" w:rsidRPr="00D92101" w:rsidRDefault="00BD4F47" w:rsidP="00BD4F47">
      <w:pPr>
        <w:pStyle w:val="BodyText3"/>
        <w:pBdr>
          <w:top w:val="single" w:sz="4" w:space="1" w:color="auto"/>
          <w:left w:val="single" w:sz="4" w:space="4" w:color="auto"/>
          <w:bottom w:val="single" w:sz="4" w:space="1" w:color="auto"/>
          <w:right w:val="single" w:sz="4" w:space="4" w:color="auto"/>
        </w:pBdr>
        <w:tabs>
          <w:tab w:val="clear" w:pos="-720"/>
        </w:tabs>
        <w:ind w:left="567" w:hanging="567"/>
        <w:rPr>
          <w:szCs w:val="22"/>
          <w:lang w:val="nb-NO"/>
        </w:rPr>
      </w:pPr>
      <w:r w:rsidRPr="00D92101">
        <w:rPr>
          <w:szCs w:val="22"/>
          <w:lang w:val="nb-NO"/>
        </w:rPr>
        <w:t>5.</w:t>
      </w:r>
      <w:r w:rsidRPr="00D92101">
        <w:rPr>
          <w:szCs w:val="22"/>
          <w:lang w:val="nb-NO"/>
        </w:rPr>
        <w:tab/>
        <w:t>INNHOLD ANGITT ETTER VEKT, VOLUM ELLER ANTALL DOSER</w:t>
      </w:r>
    </w:p>
    <w:p w14:paraId="5E716BB7" w14:textId="77777777" w:rsidR="00BD4F47" w:rsidRPr="00D92101" w:rsidRDefault="00BD4F47" w:rsidP="00BD4F47">
      <w:pPr>
        <w:suppressAutoHyphens/>
        <w:ind w:left="567" w:hanging="567"/>
        <w:rPr>
          <w:sz w:val="22"/>
          <w:szCs w:val="22"/>
          <w:lang w:val="nb-NO"/>
        </w:rPr>
      </w:pPr>
    </w:p>
    <w:p w14:paraId="403E2D7D" w14:textId="77777777" w:rsidR="00BD4F47" w:rsidRPr="00D92101" w:rsidRDefault="00BD4F47" w:rsidP="00BD4F47">
      <w:pPr>
        <w:suppressAutoHyphens/>
        <w:rPr>
          <w:sz w:val="22"/>
          <w:szCs w:val="22"/>
          <w:lang w:val="nb-NO"/>
        </w:rPr>
      </w:pPr>
      <w:r w:rsidRPr="00D92101">
        <w:rPr>
          <w:sz w:val="22"/>
          <w:szCs w:val="22"/>
          <w:lang w:val="nb-NO"/>
        </w:rPr>
        <w:t>3</w:t>
      </w:r>
      <w:r w:rsidR="006F4C62">
        <w:rPr>
          <w:sz w:val="22"/>
          <w:szCs w:val="22"/>
          <w:lang w:val="nb-NO"/>
        </w:rPr>
        <w:t> </w:t>
      </w:r>
      <w:r w:rsidRPr="00D92101">
        <w:rPr>
          <w:sz w:val="22"/>
          <w:szCs w:val="22"/>
          <w:lang w:val="nb-NO"/>
        </w:rPr>
        <w:t>ml</w:t>
      </w:r>
    </w:p>
    <w:p w14:paraId="2C63DE5E" w14:textId="77777777" w:rsidR="00BD4F47" w:rsidRPr="00D92101" w:rsidRDefault="00BD4F47" w:rsidP="00BD4F47">
      <w:pPr>
        <w:suppressAutoHyphens/>
        <w:ind w:left="567" w:hanging="567"/>
        <w:rPr>
          <w:sz w:val="22"/>
          <w:szCs w:val="22"/>
          <w:lang w:val="nb-NO"/>
        </w:rPr>
      </w:pPr>
    </w:p>
    <w:p w14:paraId="0E567A58" w14:textId="77777777" w:rsidR="00BD4F47" w:rsidRPr="00D92101" w:rsidRDefault="00BD4F47" w:rsidP="00BD4F47">
      <w:pPr>
        <w:suppressAutoHyphens/>
        <w:ind w:left="567" w:hanging="567"/>
        <w:rPr>
          <w:sz w:val="22"/>
          <w:szCs w:val="22"/>
          <w:lang w:val="nb-NO"/>
        </w:rPr>
      </w:pPr>
    </w:p>
    <w:p w14:paraId="26A02C4E" w14:textId="77777777" w:rsidR="00BD4F47" w:rsidRPr="00346223" w:rsidRDefault="00BD4F47" w:rsidP="00BD4F47">
      <w:pPr>
        <w:pBdr>
          <w:top w:val="single" w:sz="4" w:space="1" w:color="auto"/>
          <w:left w:val="single" w:sz="4" w:space="4" w:color="auto"/>
          <w:bottom w:val="single" w:sz="4" w:space="1" w:color="auto"/>
          <w:right w:val="single" w:sz="4" w:space="4" w:color="auto"/>
        </w:pBdr>
        <w:rPr>
          <w:b/>
          <w:sz w:val="22"/>
          <w:szCs w:val="22"/>
          <w:u w:val="single"/>
          <w:lang w:val="nb-NO"/>
        </w:rPr>
      </w:pPr>
      <w:r w:rsidRPr="00346223">
        <w:rPr>
          <w:b/>
          <w:sz w:val="22"/>
          <w:szCs w:val="22"/>
          <w:lang w:val="nb-NO"/>
        </w:rPr>
        <w:t>6.</w:t>
      </w:r>
      <w:r w:rsidRPr="00346223">
        <w:rPr>
          <w:b/>
          <w:sz w:val="22"/>
          <w:szCs w:val="22"/>
          <w:lang w:val="nb-NO"/>
        </w:rPr>
        <w:tab/>
        <w:t>ANNET</w:t>
      </w:r>
    </w:p>
    <w:p w14:paraId="69D077DD" w14:textId="77777777" w:rsidR="00BD4F47" w:rsidRDefault="00BD4F47" w:rsidP="00BD4F47">
      <w:pPr>
        <w:suppressAutoHyphens/>
        <w:ind w:left="567" w:hanging="567"/>
        <w:rPr>
          <w:sz w:val="22"/>
          <w:szCs w:val="22"/>
          <w:lang w:val="nb-NO"/>
        </w:rPr>
      </w:pPr>
    </w:p>
    <w:p w14:paraId="7D9336B8" w14:textId="77777777" w:rsidR="00497AB6" w:rsidRPr="00A411D2" w:rsidRDefault="00497AB6" w:rsidP="00A411D2">
      <w:pPr>
        <w:suppressAutoHyphens/>
        <w:ind w:left="567" w:hanging="567"/>
        <w:rPr>
          <w:sz w:val="22"/>
          <w:lang w:val="nb-NO"/>
        </w:rPr>
      </w:pPr>
    </w:p>
    <w:p w14:paraId="13A71E18" w14:textId="77777777" w:rsidR="00497AB6" w:rsidRDefault="00497AB6" w:rsidP="00BD4F47">
      <w:pPr>
        <w:suppressAutoHyphens/>
        <w:ind w:left="567" w:hanging="567"/>
        <w:rPr>
          <w:sz w:val="22"/>
          <w:szCs w:val="22"/>
          <w:lang w:val="nb-NO"/>
        </w:rPr>
      </w:pPr>
    </w:p>
    <w:p w14:paraId="0D3A2BE7" w14:textId="77777777" w:rsidR="00497AB6" w:rsidRPr="00346223" w:rsidRDefault="00497AB6" w:rsidP="00BD4F47">
      <w:pPr>
        <w:suppressAutoHyphens/>
        <w:ind w:left="567" w:hanging="567"/>
        <w:rPr>
          <w:sz w:val="22"/>
          <w:szCs w:val="22"/>
          <w:lang w:val="nb-NO"/>
        </w:rPr>
      </w:pPr>
      <w:r>
        <w:rPr>
          <w:sz w:val="22"/>
          <w:szCs w:val="22"/>
          <w:lang w:val="nb-NO"/>
        </w:rPr>
        <w:br w:type="page"/>
      </w:r>
    </w:p>
    <w:p w14:paraId="0BB304B4" w14:textId="70F914F9" w:rsidR="00497AB6" w:rsidDel="002F4324" w:rsidRDefault="00497AB6" w:rsidP="00497AB6">
      <w:pPr>
        <w:pBdr>
          <w:top w:val="single" w:sz="4" w:space="1" w:color="auto"/>
          <w:left w:val="single" w:sz="4" w:space="4" w:color="auto"/>
          <w:bottom w:val="single" w:sz="4" w:space="1" w:color="auto"/>
          <w:right w:val="single" w:sz="4" w:space="4" w:color="auto"/>
        </w:pBdr>
        <w:rPr>
          <w:del w:id="123" w:author="Author"/>
          <w:b/>
          <w:sz w:val="22"/>
          <w:lang w:val="nb-NO"/>
        </w:rPr>
      </w:pPr>
      <w:del w:id="124" w:author="Author">
        <w:r w:rsidRPr="002E3BD1" w:rsidDel="002F4324">
          <w:rPr>
            <w:b/>
            <w:sz w:val="22"/>
            <w:lang w:val="nb-NO"/>
          </w:rPr>
          <w:lastRenderedPageBreak/>
          <w:delText>OPPLYSNINGER SOM SKAL ANGIS PÅ YTRE EMBALLASJE</w:delText>
        </w:r>
      </w:del>
    </w:p>
    <w:p w14:paraId="6DC82150" w14:textId="1EA698C8" w:rsidR="00497AB6" w:rsidDel="002F4324" w:rsidRDefault="00497AB6" w:rsidP="00497AB6">
      <w:pPr>
        <w:pBdr>
          <w:top w:val="single" w:sz="4" w:space="1" w:color="auto"/>
          <w:left w:val="single" w:sz="4" w:space="4" w:color="auto"/>
          <w:bottom w:val="single" w:sz="4" w:space="1" w:color="auto"/>
          <w:right w:val="single" w:sz="4" w:space="4" w:color="auto"/>
        </w:pBdr>
        <w:rPr>
          <w:del w:id="125" w:author="Author"/>
          <w:b/>
          <w:sz w:val="22"/>
          <w:lang w:val="nb-NO"/>
        </w:rPr>
      </w:pPr>
    </w:p>
    <w:p w14:paraId="31B2F58C" w14:textId="4A9D8A4B" w:rsidR="00497AB6" w:rsidDel="002F4324" w:rsidRDefault="00497AB6" w:rsidP="00497AB6">
      <w:pPr>
        <w:pBdr>
          <w:top w:val="single" w:sz="4" w:space="1" w:color="auto"/>
          <w:left w:val="single" w:sz="4" w:space="4" w:color="auto"/>
          <w:bottom w:val="single" w:sz="4" w:space="1" w:color="auto"/>
          <w:right w:val="single" w:sz="4" w:space="4" w:color="auto"/>
        </w:pBdr>
        <w:rPr>
          <w:del w:id="126" w:author="Author"/>
          <w:sz w:val="22"/>
          <w:lang w:val="nb-NO"/>
        </w:rPr>
      </w:pPr>
      <w:del w:id="127" w:author="Author">
        <w:r w:rsidDel="002F4324">
          <w:rPr>
            <w:b/>
            <w:sz w:val="22"/>
            <w:lang w:val="nb-NO"/>
          </w:rPr>
          <w:delText>YTTERKARTONG – Tempo Pen. Pakning à 5</w:delText>
        </w:r>
      </w:del>
    </w:p>
    <w:p w14:paraId="3982BC86" w14:textId="18CF39FD" w:rsidR="00497AB6" w:rsidDel="002F4324" w:rsidRDefault="00497AB6" w:rsidP="00497AB6">
      <w:pPr>
        <w:rPr>
          <w:del w:id="128" w:author="Author"/>
          <w:sz w:val="22"/>
          <w:lang w:val="nb-NO"/>
        </w:rPr>
      </w:pPr>
    </w:p>
    <w:p w14:paraId="67873127" w14:textId="60F0511C" w:rsidR="00497AB6" w:rsidDel="002F4324" w:rsidRDefault="00497AB6" w:rsidP="00497AB6">
      <w:pPr>
        <w:rPr>
          <w:del w:id="129" w:author="Author"/>
          <w:sz w:val="22"/>
          <w:lang w:val="nb-NO"/>
        </w:rPr>
      </w:pPr>
    </w:p>
    <w:p w14:paraId="48758227" w14:textId="73884B76"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30" w:author="Author"/>
          <w:sz w:val="22"/>
          <w:lang w:val="nb-NO"/>
        </w:rPr>
      </w:pPr>
      <w:del w:id="131" w:author="Author">
        <w:r w:rsidDel="002F4324">
          <w:rPr>
            <w:b/>
            <w:sz w:val="22"/>
            <w:lang w:val="nb-NO"/>
          </w:rPr>
          <w:delText>1.</w:delText>
        </w:r>
        <w:r w:rsidDel="002F4324">
          <w:rPr>
            <w:b/>
            <w:sz w:val="22"/>
            <w:lang w:val="nb-NO"/>
          </w:rPr>
          <w:tab/>
          <w:delText>LEGEMIDLETS NAVN</w:delText>
        </w:r>
      </w:del>
    </w:p>
    <w:p w14:paraId="5F0EFBF7" w14:textId="4EC3DC16" w:rsidR="00497AB6" w:rsidDel="002F4324" w:rsidRDefault="00497AB6" w:rsidP="00497AB6">
      <w:pPr>
        <w:suppressAutoHyphens/>
        <w:rPr>
          <w:del w:id="132" w:author="Author"/>
          <w:sz w:val="22"/>
          <w:lang w:val="nb-NO"/>
        </w:rPr>
      </w:pPr>
    </w:p>
    <w:p w14:paraId="5CE51EDA" w14:textId="0AD5511E" w:rsidR="00497AB6" w:rsidDel="002F4324" w:rsidRDefault="00497AB6" w:rsidP="00497AB6">
      <w:pPr>
        <w:suppressAutoHyphens/>
        <w:rPr>
          <w:del w:id="133" w:author="Author"/>
          <w:sz w:val="22"/>
          <w:lang w:val="nb-NO"/>
        </w:rPr>
      </w:pPr>
      <w:del w:id="134" w:author="Author">
        <w:r w:rsidDel="002F4324">
          <w:rPr>
            <w:sz w:val="22"/>
            <w:lang w:val="nb-NO"/>
          </w:rPr>
          <w:delText>Humalog 100 </w:delText>
        </w:r>
        <w:r w:rsidDel="002F4324">
          <w:rPr>
            <w:sz w:val="22"/>
            <w:szCs w:val="22"/>
            <w:lang w:val="nb-NO"/>
          </w:rPr>
          <w:delText>enheter</w:delText>
        </w:r>
        <w:r w:rsidDel="002F4324">
          <w:rPr>
            <w:sz w:val="22"/>
            <w:lang w:val="nb-NO"/>
          </w:rPr>
          <w:delText>/ml Tempo Pen injeksjonsvæske, oppløsning i ferdigfylt penn.</w:delText>
        </w:r>
      </w:del>
    </w:p>
    <w:p w14:paraId="5CDD6F27" w14:textId="68F66FBB" w:rsidR="00497AB6" w:rsidDel="002F4324" w:rsidRDefault="00497AB6" w:rsidP="00497AB6">
      <w:pPr>
        <w:suppressAutoHyphens/>
        <w:rPr>
          <w:del w:id="135" w:author="Author"/>
          <w:sz w:val="22"/>
          <w:lang w:val="nb-NO"/>
        </w:rPr>
      </w:pPr>
      <w:del w:id="136" w:author="Author">
        <w:r w:rsidDel="002F4324">
          <w:rPr>
            <w:sz w:val="22"/>
            <w:lang w:val="nb-NO"/>
          </w:rPr>
          <w:delText>insulin lispro</w:delText>
        </w:r>
      </w:del>
    </w:p>
    <w:p w14:paraId="35FE22D4" w14:textId="512935B2" w:rsidR="00497AB6" w:rsidDel="002F4324" w:rsidRDefault="00497AB6" w:rsidP="00497AB6">
      <w:pPr>
        <w:suppressAutoHyphens/>
        <w:rPr>
          <w:del w:id="137" w:author="Author"/>
          <w:sz w:val="22"/>
          <w:lang w:val="nb-NO"/>
        </w:rPr>
      </w:pPr>
    </w:p>
    <w:p w14:paraId="718AFBED" w14:textId="34FDC28F" w:rsidR="00497AB6" w:rsidDel="002F4324" w:rsidRDefault="00497AB6" w:rsidP="00497AB6">
      <w:pPr>
        <w:suppressAutoHyphens/>
        <w:rPr>
          <w:del w:id="138" w:author="Author"/>
          <w:sz w:val="22"/>
          <w:lang w:val="nb-NO"/>
        </w:rPr>
      </w:pPr>
    </w:p>
    <w:p w14:paraId="7BEF95ED" w14:textId="3D782160"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39" w:author="Author"/>
          <w:b/>
          <w:sz w:val="22"/>
          <w:lang w:val="nb-NO"/>
        </w:rPr>
      </w:pPr>
      <w:del w:id="140" w:author="Author">
        <w:r w:rsidDel="002F4324">
          <w:rPr>
            <w:b/>
            <w:sz w:val="22"/>
            <w:lang w:val="nb-NO"/>
          </w:rPr>
          <w:delText>2.</w:delText>
        </w:r>
        <w:r w:rsidDel="002F4324">
          <w:rPr>
            <w:b/>
            <w:sz w:val="22"/>
            <w:lang w:val="nb-NO"/>
          </w:rPr>
          <w:tab/>
          <w:delText>DEKLARASJON AV VIRKESTOFF(ER)</w:delText>
        </w:r>
      </w:del>
    </w:p>
    <w:p w14:paraId="3157956B" w14:textId="44A53BBD" w:rsidR="00497AB6" w:rsidDel="002F4324" w:rsidRDefault="00497AB6" w:rsidP="00497AB6">
      <w:pPr>
        <w:suppressAutoHyphens/>
        <w:rPr>
          <w:del w:id="141" w:author="Author"/>
          <w:sz w:val="22"/>
          <w:lang w:val="nb-NO"/>
        </w:rPr>
      </w:pPr>
    </w:p>
    <w:p w14:paraId="080BE824" w14:textId="7B21239A" w:rsidR="00497AB6" w:rsidDel="002F4324" w:rsidRDefault="00497AB6" w:rsidP="00497AB6">
      <w:pPr>
        <w:rPr>
          <w:del w:id="142" w:author="Author"/>
          <w:sz w:val="22"/>
          <w:lang w:val="nb-NO"/>
        </w:rPr>
      </w:pPr>
      <w:del w:id="143" w:author="Author">
        <w:r w:rsidDel="002F4324">
          <w:rPr>
            <w:sz w:val="22"/>
            <w:lang w:val="nb-NO"/>
          </w:rPr>
          <w:delText>1 ml oppløsning inneholder 100 enheter insulin lispro (tilsvarende 3,5 mg).</w:delText>
        </w:r>
      </w:del>
    </w:p>
    <w:p w14:paraId="4BD55E61" w14:textId="415FC9A6" w:rsidR="00497AB6" w:rsidDel="002F4324" w:rsidRDefault="00497AB6" w:rsidP="00497AB6">
      <w:pPr>
        <w:suppressAutoHyphens/>
        <w:rPr>
          <w:del w:id="144" w:author="Author"/>
          <w:sz w:val="22"/>
          <w:lang w:val="nb-NO"/>
        </w:rPr>
      </w:pPr>
    </w:p>
    <w:p w14:paraId="53929D02" w14:textId="12C7C524" w:rsidR="00497AB6" w:rsidDel="002F4324" w:rsidRDefault="00497AB6" w:rsidP="00497AB6">
      <w:pPr>
        <w:suppressAutoHyphens/>
        <w:rPr>
          <w:del w:id="145" w:author="Author"/>
          <w:sz w:val="22"/>
          <w:lang w:val="nb-NO"/>
        </w:rPr>
      </w:pPr>
    </w:p>
    <w:p w14:paraId="3A9E338A" w14:textId="5864092D"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46" w:author="Author"/>
          <w:sz w:val="22"/>
          <w:lang w:val="nb-NO"/>
        </w:rPr>
      </w:pPr>
      <w:del w:id="147" w:author="Author">
        <w:r w:rsidDel="002F4324">
          <w:rPr>
            <w:b/>
            <w:sz w:val="22"/>
            <w:lang w:val="nb-NO"/>
          </w:rPr>
          <w:delText>3.</w:delText>
        </w:r>
        <w:r w:rsidDel="002F4324">
          <w:rPr>
            <w:b/>
            <w:sz w:val="22"/>
            <w:lang w:val="nb-NO"/>
          </w:rPr>
          <w:tab/>
          <w:delText>LISTE OVER HJELPESTOFFER</w:delText>
        </w:r>
      </w:del>
    </w:p>
    <w:p w14:paraId="622BF87E" w14:textId="10C0EF8C" w:rsidR="00497AB6" w:rsidDel="002F4324" w:rsidRDefault="00497AB6" w:rsidP="00497AB6">
      <w:pPr>
        <w:suppressAutoHyphens/>
        <w:rPr>
          <w:del w:id="148" w:author="Author"/>
          <w:sz w:val="22"/>
          <w:lang w:val="nb-NO"/>
        </w:rPr>
      </w:pPr>
    </w:p>
    <w:p w14:paraId="4BE8DEED" w14:textId="60C1FEC6" w:rsidR="00497AB6" w:rsidDel="002F4324" w:rsidRDefault="00497AB6" w:rsidP="00497AB6">
      <w:pPr>
        <w:suppressAutoHyphens/>
        <w:rPr>
          <w:del w:id="149" w:author="Author"/>
          <w:sz w:val="22"/>
          <w:lang w:val="nb-NO"/>
        </w:rPr>
      </w:pPr>
      <w:del w:id="150" w:author="Author">
        <w:r w:rsidDel="002F4324">
          <w:rPr>
            <w:sz w:val="22"/>
            <w:lang w:val="nb-NO"/>
          </w:rPr>
          <w:delText>Inneholder glyserol, sinkoksid, dinatriumfosfatheptahydrat, m-kresol som konserveringsmiddel i vann til injeksjonvæske.</w:delText>
        </w:r>
      </w:del>
    </w:p>
    <w:p w14:paraId="3FBD0C2E" w14:textId="52D60285" w:rsidR="00497AB6" w:rsidDel="002F4324" w:rsidRDefault="00497AB6" w:rsidP="00497AB6">
      <w:pPr>
        <w:suppressAutoHyphens/>
        <w:rPr>
          <w:del w:id="151" w:author="Author"/>
          <w:sz w:val="22"/>
          <w:lang w:val="nb-NO"/>
        </w:rPr>
      </w:pPr>
      <w:del w:id="152" w:author="Author">
        <w:r w:rsidDel="002F4324">
          <w:rPr>
            <w:sz w:val="22"/>
            <w:lang w:val="nb-NO"/>
          </w:rPr>
          <w:delText xml:space="preserve">Natriumhydroksid og/eller saltsyre kan ha blitt brukt til å justere pH. </w:delText>
        </w:r>
        <w:r w:rsidRPr="00BE0AF5" w:rsidDel="002F4324">
          <w:rPr>
            <w:sz w:val="22"/>
            <w:highlight w:val="lightGray"/>
            <w:lang w:val="nb-NO"/>
          </w:rPr>
          <w:delText>Se pakningsvedlegget for ytterligere informasjon.</w:delText>
        </w:r>
      </w:del>
    </w:p>
    <w:p w14:paraId="528911A2" w14:textId="772B87D9" w:rsidR="00497AB6" w:rsidDel="002F4324" w:rsidRDefault="00497AB6" w:rsidP="00497AB6">
      <w:pPr>
        <w:suppressAutoHyphens/>
        <w:rPr>
          <w:del w:id="153" w:author="Author"/>
          <w:sz w:val="22"/>
          <w:lang w:val="nb-NO"/>
        </w:rPr>
      </w:pPr>
    </w:p>
    <w:p w14:paraId="6F765448" w14:textId="5C07805F" w:rsidR="00497AB6" w:rsidDel="002F4324" w:rsidRDefault="00497AB6" w:rsidP="00497AB6">
      <w:pPr>
        <w:suppressAutoHyphens/>
        <w:rPr>
          <w:del w:id="154" w:author="Author"/>
          <w:sz w:val="22"/>
          <w:lang w:val="nb-NO"/>
        </w:rPr>
      </w:pPr>
    </w:p>
    <w:p w14:paraId="298C4598" w14:textId="495B9588"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55" w:author="Author"/>
          <w:sz w:val="22"/>
          <w:lang w:val="nb-NO"/>
        </w:rPr>
      </w:pPr>
      <w:del w:id="156" w:author="Author">
        <w:r w:rsidDel="002F4324">
          <w:rPr>
            <w:b/>
            <w:sz w:val="22"/>
            <w:lang w:val="nb-NO"/>
          </w:rPr>
          <w:delText>4.</w:delText>
        </w:r>
        <w:r w:rsidDel="002F4324">
          <w:rPr>
            <w:b/>
            <w:sz w:val="22"/>
            <w:lang w:val="nb-NO"/>
          </w:rPr>
          <w:tab/>
          <w:delText>LEGEMIDDELFORM OG INNHOLD (PAKNINGSSTØRRELSE)</w:delText>
        </w:r>
      </w:del>
    </w:p>
    <w:p w14:paraId="0556A061" w14:textId="59846D2E" w:rsidR="00497AB6" w:rsidDel="002F4324" w:rsidRDefault="00497AB6" w:rsidP="00497AB6">
      <w:pPr>
        <w:suppressAutoHyphens/>
        <w:rPr>
          <w:del w:id="157" w:author="Author"/>
          <w:sz w:val="22"/>
          <w:lang w:val="nb-NO"/>
        </w:rPr>
      </w:pPr>
    </w:p>
    <w:p w14:paraId="675359A4" w14:textId="3F05F8A1" w:rsidR="00497AB6" w:rsidDel="002F4324" w:rsidRDefault="00497AB6" w:rsidP="00497AB6">
      <w:pPr>
        <w:suppressAutoHyphens/>
        <w:rPr>
          <w:del w:id="158" w:author="Author"/>
          <w:sz w:val="22"/>
          <w:lang w:val="nb-NO"/>
        </w:rPr>
      </w:pPr>
      <w:del w:id="159" w:author="Author">
        <w:r w:rsidRPr="00BE0AF5" w:rsidDel="002F4324">
          <w:rPr>
            <w:sz w:val="22"/>
            <w:highlight w:val="lightGray"/>
            <w:lang w:val="nb-NO"/>
          </w:rPr>
          <w:delText>Injeksjonsvæske, oppløsning.</w:delText>
        </w:r>
      </w:del>
    </w:p>
    <w:p w14:paraId="03A2CF75" w14:textId="63200EA7" w:rsidR="00497AB6" w:rsidDel="002F4324" w:rsidRDefault="00497AB6" w:rsidP="00497AB6">
      <w:pPr>
        <w:suppressAutoHyphens/>
        <w:rPr>
          <w:del w:id="160" w:author="Author"/>
          <w:sz w:val="22"/>
          <w:lang w:val="nb-NO"/>
        </w:rPr>
      </w:pPr>
    </w:p>
    <w:p w14:paraId="17FD7E0B" w14:textId="0CBCB030" w:rsidR="00497AB6" w:rsidDel="002F4324" w:rsidRDefault="00497AB6" w:rsidP="00497AB6">
      <w:pPr>
        <w:suppressAutoHyphens/>
        <w:rPr>
          <w:del w:id="161" w:author="Author"/>
          <w:sz w:val="22"/>
          <w:lang w:val="nb-NO"/>
        </w:rPr>
      </w:pPr>
      <w:del w:id="162" w:author="Author">
        <w:r w:rsidDel="002F4324">
          <w:rPr>
            <w:sz w:val="22"/>
            <w:lang w:val="nb-NO"/>
          </w:rPr>
          <w:delText>5 penner à 3 ml</w:delText>
        </w:r>
      </w:del>
    </w:p>
    <w:p w14:paraId="72D92ADC" w14:textId="3DBFDD4E" w:rsidR="00497AB6" w:rsidDel="002F4324" w:rsidRDefault="00497AB6" w:rsidP="00497AB6">
      <w:pPr>
        <w:suppressAutoHyphens/>
        <w:rPr>
          <w:del w:id="163" w:author="Author"/>
          <w:sz w:val="22"/>
          <w:lang w:val="nb-NO"/>
        </w:rPr>
      </w:pPr>
    </w:p>
    <w:p w14:paraId="104E22F9" w14:textId="0499D833" w:rsidR="00497AB6" w:rsidDel="002F4324" w:rsidRDefault="00497AB6" w:rsidP="00497AB6">
      <w:pPr>
        <w:suppressAutoHyphens/>
        <w:rPr>
          <w:del w:id="164" w:author="Author"/>
          <w:sz w:val="22"/>
          <w:lang w:val="nb-NO"/>
        </w:rPr>
      </w:pPr>
    </w:p>
    <w:p w14:paraId="20A07769" w14:textId="4F844AE1"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65" w:author="Author"/>
          <w:b/>
          <w:sz w:val="22"/>
          <w:lang w:val="nb-NO"/>
        </w:rPr>
      </w:pPr>
      <w:del w:id="166" w:author="Author">
        <w:r w:rsidDel="002F4324">
          <w:rPr>
            <w:b/>
            <w:sz w:val="22"/>
            <w:lang w:val="nb-NO"/>
          </w:rPr>
          <w:delText>5.</w:delText>
        </w:r>
        <w:r w:rsidDel="002F4324">
          <w:rPr>
            <w:b/>
            <w:sz w:val="22"/>
            <w:lang w:val="nb-NO"/>
          </w:rPr>
          <w:tab/>
          <w:delText>ADMINISTRASJONSMÅTE OG -VEI(ER)</w:delText>
        </w:r>
      </w:del>
    </w:p>
    <w:p w14:paraId="4711BF86" w14:textId="21398111" w:rsidR="00497AB6" w:rsidDel="002F4324" w:rsidRDefault="00497AB6" w:rsidP="00497AB6">
      <w:pPr>
        <w:suppressAutoHyphens/>
        <w:rPr>
          <w:del w:id="167" w:author="Author"/>
          <w:sz w:val="22"/>
          <w:lang w:val="nb-NO"/>
        </w:rPr>
      </w:pPr>
    </w:p>
    <w:p w14:paraId="0EED635B" w14:textId="7F330465" w:rsidR="00497AB6" w:rsidDel="002F4324" w:rsidRDefault="00497AB6" w:rsidP="00497AB6">
      <w:pPr>
        <w:suppressAutoHyphens/>
        <w:rPr>
          <w:del w:id="168" w:author="Author"/>
          <w:sz w:val="22"/>
          <w:lang w:val="nb-NO"/>
        </w:rPr>
      </w:pPr>
      <w:del w:id="169" w:author="Author">
        <w:r w:rsidDel="002F4324">
          <w:rPr>
            <w:sz w:val="22"/>
            <w:lang w:val="nb-NO"/>
          </w:rPr>
          <w:delText>Les pakningsvedlegget før bruk.</w:delText>
        </w:r>
      </w:del>
    </w:p>
    <w:p w14:paraId="44094E35" w14:textId="2353A4F2" w:rsidR="00497AB6" w:rsidDel="002F4324" w:rsidRDefault="00497AB6" w:rsidP="00497AB6">
      <w:pPr>
        <w:suppressAutoHyphens/>
        <w:rPr>
          <w:del w:id="170" w:author="Author"/>
          <w:sz w:val="22"/>
          <w:lang w:val="nb-NO"/>
        </w:rPr>
      </w:pPr>
      <w:del w:id="171" w:author="Author">
        <w:r w:rsidDel="002F4324">
          <w:rPr>
            <w:sz w:val="22"/>
            <w:lang w:val="nb-NO"/>
          </w:rPr>
          <w:delText>Subkutan bruk.</w:delText>
        </w:r>
      </w:del>
    </w:p>
    <w:p w14:paraId="340A3147" w14:textId="5AEBB02E" w:rsidR="00497AB6" w:rsidDel="002F4324" w:rsidRDefault="00497AB6" w:rsidP="00497AB6">
      <w:pPr>
        <w:suppressAutoHyphens/>
        <w:rPr>
          <w:del w:id="172" w:author="Author"/>
          <w:sz w:val="22"/>
          <w:lang w:val="nb-NO"/>
        </w:rPr>
      </w:pPr>
    </w:p>
    <w:p w14:paraId="06114B76" w14:textId="1ED2AD81" w:rsidR="00497AB6" w:rsidDel="002F4324" w:rsidRDefault="00497AB6" w:rsidP="00497AB6">
      <w:pPr>
        <w:suppressAutoHyphens/>
        <w:rPr>
          <w:del w:id="173" w:author="Author"/>
          <w:sz w:val="22"/>
          <w:lang w:val="nb-NO"/>
        </w:rPr>
      </w:pPr>
    </w:p>
    <w:p w14:paraId="60889919" w14:textId="0876E81E"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74" w:author="Author"/>
          <w:sz w:val="22"/>
          <w:lang w:val="nb-NO"/>
        </w:rPr>
      </w:pPr>
      <w:del w:id="175" w:author="Author">
        <w:r w:rsidDel="002F4324">
          <w:rPr>
            <w:b/>
            <w:sz w:val="22"/>
            <w:lang w:val="nb-NO"/>
          </w:rPr>
          <w:delText>6.</w:delText>
        </w:r>
        <w:r w:rsidDel="002F4324">
          <w:rPr>
            <w:b/>
            <w:sz w:val="22"/>
            <w:lang w:val="nb-NO"/>
          </w:rPr>
          <w:tab/>
          <w:delText>ADVARSEL OM AT LEGEMIDLET SKAL OPPBEVARES UTILGJENGELIG FOR BARN</w:delText>
        </w:r>
      </w:del>
    </w:p>
    <w:p w14:paraId="73664CDD" w14:textId="54B36984" w:rsidR="00497AB6" w:rsidDel="002F4324" w:rsidRDefault="00497AB6" w:rsidP="00497AB6">
      <w:pPr>
        <w:suppressAutoHyphens/>
        <w:rPr>
          <w:del w:id="176" w:author="Author"/>
          <w:sz w:val="22"/>
          <w:lang w:val="nb-NO"/>
        </w:rPr>
      </w:pPr>
    </w:p>
    <w:p w14:paraId="369FB2FF" w14:textId="19D570DA" w:rsidR="00497AB6" w:rsidDel="002F4324" w:rsidRDefault="00497AB6" w:rsidP="00497AB6">
      <w:pPr>
        <w:suppressAutoHyphens/>
        <w:rPr>
          <w:del w:id="177" w:author="Author"/>
          <w:sz w:val="22"/>
          <w:lang w:val="nb-NO"/>
        </w:rPr>
      </w:pPr>
      <w:del w:id="178" w:author="Author">
        <w:r w:rsidDel="002F4324">
          <w:rPr>
            <w:sz w:val="22"/>
            <w:lang w:val="nb-NO"/>
          </w:rPr>
          <w:delText>Oppbevares utilgjengelig for barn.</w:delText>
        </w:r>
      </w:del>
    </w:p>
    <w:p w14:paraId="27A2AC17" w14:textId="2C5721DB" w:rsidR="00497AB6" w:rsidDel="002F4324" w:rsidRDefault="00497AB6" w:rsidP="00497AB6">
      <w:pPr>
        <w:suppressAutoHyphens/>
        <w:rPr>
          <w:del w:id="179" w:author="Author"/>
          <w:sz w:val="22"/>
          <w:lang w:val="nb-NO"/>
        </w:rPr>
      </w:pPr>
    </w:p>
    <w:p w14:paraId="26B0C4D3" w14:textId="25BAA40E" w:rsidR="00497AB6" w:rsidDel="002F4324" w:rsidRDefault="00497AB6" w:rsidP="00497AB6">
      <w:pPr>
        <w:suppressAutoHyphens/>
        <w:rPr>
          <w:del w:id="180" w:author="Author"/>
          <w:sz w:val="22"/>
          <w:lang w:val="nb-NO"/>
        </w:rPr>
      </w:pPr>
    </w:p>
    <w:p w14:paraId="667B9DA7" w14:textId="69DC154D"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81" w:author="Author"/>
          <w:sz w:val="22"/>
          <w:lang w:val="nb-NO"/>
        </w:rPr>
      </w:pPr>
      <w:del w:id="182" w:author="Author">
        <w:r w:rsidDel="002F4324">
          <w:rPr>
            <w:b/>
            <w:sz w:val="22"/>
            <w:lang w:val="nb-NO"/>
          </w:rPr>
          <w:delText>7.</w:delText>
        </w:r>
        <w:r w:rsidDel="002F4324">
          <w:rPr>
            <w:b/>
            <w:sz w:val="22"/>
            <w:lang w:val="nb-NO"/>
          </w:rPr>
          <w:tab/>
          <w:delText>EVENTUELLE ANDRE SPESIELLE ADVARSLER</w:delText>
        </w:r>
      </w:del>
    </w:p>
    <w:p w14:paraId="2F5C090E" w14:textId="3B2A09D5" w:rsidR="00497AB6" w:rsidDel="002F4324" w:rsidRDefault="00497AB6" w:rsidP="00497AB6">
      <w:pPr>
        <w:suppressAutoHyphens/>
        <w:rPr>
          <w:del w:id="183" w:author="Author"/>
          <w:sz w:val="22"/>
          <w:lang w:val="nb-NO"/>
        </w:rPr>
      </w:pPr>
    </w:p>
    <w:p w14:paraId="78D41B73" w14:textId="56C80892" w:rsidR="00497AB6" w:rsidDel="002F4324" w:rsidRDefault="00497AB6" w:rsidP="00497AB6">
      <w:pPr>
        <w:suppressAutoHyphens/>
        <w:rPr>
          <w:del w:id="184" w:author="Author"/>
          <w:sz w:val="22"/>
          <w:lang w:val="nb-NO"/>
        </w:rPr>
      </w:pPr>
    </w:p>
    <w:p w14:paraId="7C2E01E9" w14:textId="662AD13F"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185" w:author="Author"/>
          <w:b/>
          <w:sz w:val="22"/>
          <w:lang w:val="nb-NO"/>
        </w:rPr>
      </w:pPr>
      <w:del w:id="186" w:author="Author">
        <w:r w:rsidDel="002F4324">
          <w:rPr>
            <w:b/>
            <w:sz w:val="22"/>
            <w:lang w:val="nb-NO"/>
          </w:rPr>
          <w:delText>8.</w:delText>
        </w:r>
        <w:r w:rsidDel="002F4324">
          <w:rPr>
            <w:b/>
            <w:sz w:val="22"/>
            <w:lang w:val="nb-NO"/>
          </w:rPr>
          <w:tab/>
          <w:delText>UTLØPSDATO</w:delText>
        </w:r>
      </w:del>
    </w:p>
    <w:p w14:paraId="0C0C40A8" w14:textId="13AA4A3C" w:rsidR="00497AB6" w:rsidDel="002F4324" w:rsidRDefault="00497AB6" w:rsidP="00497AB6">
      <w:pPr>
        <w:suppressAutoHyphens/>
        <w:rPr>
          <w:del w:id="187" w:author="Author"/>
          <w:sz w:val="22"/>
          <w:lang w:val="nb-NO"/>
        </w:rPr>
      </w:pPr>
    </w:p>
    <w:p w14:paraId="4D192DFE" w14:textId="0D54CAE9" w:rsidR="00497AB6" w:rsidDel="002F4324" w:rsidRDefault="00497AB6" w:rsidP="00497AB6">
      <w:pPr>
        <w:suppressAutoHyphens/>
        <w:rPr>
          <w:del w:id="188" w:author="Author"/>
          <w:sz w:val="22"/>
          <w:lang w:val="nb-NO"/>
        </w:rPr>
      </w:pPr>
      <w:del w:id="189" w:author="Author">
        <w:r w:rsidDel="002F4324">
          <w:rPr>
            <w:sz w:val="22"/>
            <w:lang w:val="nb-NO"/>
          </w:rPr>
          <w:delText xml:space="preserve">EXP </w:delText>
        </w:r>
      </w:del>
    </w:p>
    <w:p w14:paraId="5A06559E" w14:textId="08F90452" w:rsidR="00497AB6" w:rsidDel="002F4324" w:rsidRDefault="00497AB6" w:rsidP="00497AB6">
      <w:pPr>
        <w:suppressAutoHyphens/>
        <w:rPr>
          <w:del w:id="190" w:author="Author"/>
          <w:sz w:val="22"/>
          <w:lang w:val="nb-NO"/>
        </w:rPr>
      </w:pPr>
    </w:p>
    <w:p w14:paraId="400F8144" w14:textId="54276FB1" w:rsidR="00497AB6" w:rsidDel="002F4324" w:rsidRDefault="00497AB6" w:rsidP="00497AB6">
      <w:pPr>
        <w:suppressAutoHyphens/>
        <w:rPr>
          <w:del w:id="191" w:author="Author"/>
          <w:sz w:val="22"/>
          <w:lang w:val="nb-NO"/>
        </w:rPr>
      </w:pPr>
    </w:p>
    <w:p w14:paraId="2DDED2A3" w14:textId="5160FF8F" w:rsidR="00497AB6" w:rsidDel="002F4324" w:rsidRDefault="00497AB6" w:rsidP="00497AB6">
      <w:pPr>
        <w:keepNext/>
        <w:pBdr>
          <w:top w:val="single" w:sz="4" w:space="1" w:color="auto"/>
          <w:left w:val="single" w:sz="4" w:space="4" w:color="auto"/>
          <w:bottom w:val="single" w:sz="4" w:space="1" w:color="auto"/>
          <w:right w:val="single" w:sz="4" w:space="4" w:color="auto"/>
        </w:pBdr>
        <w:ind w:left="567" w:hanging="567"/>
        <w:rPr>
          <w:del w:id="192" w:author="Author"/>
          <w:sz w:val="22"/>
          <w:lang w:val="nb-NO"/>
        </w:rPr>
      </w:pPr>
      <w:del w:id="193" w:author="Author">
        <w:r w:rsidDel="002F4324">
          <w:rPr>
            <w:b/>
            <w:sz w:val="22"/>
            <w:lang w:val="nb-NO"/>
          </w:rPr>
          <w:lastRenderedPageBreak/>
          <w:delText>9.</w:delText>
        </w:r>
        <w:r w:rsidDel="002F4324">
          <w:rPr>
            <w:b/>
            <w:sz w:val="22"/>
            <w:lang w:val="nb-NO"/>
          </w:rPr>
          <w:tab/>
          <w:delText>OPPBEVARINGSBETINGELSER</w:delText>
        </w:r>
      </w:del>
    </w:p>
    <w:p w14:paraId="58439540" w14:textId="1138FDAC" w:rsidR="00497AB6" w:rsidDel="002F4324" w:rsidRDefault="00497AB6" w:rsidP="00497AB6">
      <w:pPr>
        <w:keepNext/>
        <w:suppressAutoHyphens/>
        <w:rPr>
          <w:del w:id="194" w:author="Author"/>
          <w:sz w:val="22"/>
          <w:lang w:val="nb-NO"/>
        </w:rPr>
      </w:pPr>
    </w:p>
    <w:p w14:paraId="33C19084" w14:textId="0CE243ED" w:rsidR="00497AB6" w:rsidDel="002F4324" w:rsidRDefault="00497AB6" w:rsidP="00497AB6">
      <w:pPr>
        <w:keepNext/>
        <w:suppressAutoHyphens/>
        <w:rPr>
          <w:del w:id="195" w:author="Author"/>
          <w:sz w:val="22"/>
          <w:lang w:val="nb-NO"/>
        </w:rPr>
      </w:pPr>
      <w:del w:id="196" w:author="Author">
        <w:r w:rsidDel="002F4324">
          <w:rPr>
            <w:sz w:val="22"/>
            <w:lang w:val="nb-NO"/>
          </w:rPr>
          <w:delText>Oppbevares i kjøleskap (2 °C – 8 °C).</w:delText>
        </w:r>
      </w:del>
    </w:p>
    <w:p w14:paraId="23D1F0BF" w14:textId="4AD74499" w:rsidR="00497AB6" w:rsidDel="002F4324" w:rsidRDefault="00497AB6" w:rsidP="00497AB6">
      <w:pPr>
        <w:keepNext/>
        <w:suppressAutoHyphens/>
        <w:rPr>
          <w:del w:id="197" w:author="Author"/>
          <w:sz w:val="22"/>
          <w:lang w:val="nb-NO"/>
        </w:rPr>
      </w:pPr>
      <w:del w:id="198" w:author="Author">
        <w:r w:rsidDel="002F4324">
          <w:rPr>
            <w:sz w:val="22"/>
            <w:lang w:val="nb-NO"/>
          </w:rPr>
          <w:delText>Skal ikke fryses eller utsettes for sterk varme eller direkte sollys.</w:delText>
        </w:r>
      </w:del>
    </w:p>
    <w:p w14:paraId="480D8C3A" w14:textId="34853CE5" w:rsidR="00497AB6" w:rsidDel="002F4324" w:rsidRDefault="00497AB6" w:rsidP="00497AB6">
      <w:pPr>
        <w:keepNext/>
        <w:suppressAutoHyphens/>
        <w:rPr>
          <w:del w:id="199" w:author="Author"/>
          <w:sz w:val="22"/>
          <w:lang w:val="nb-NO"/>
        </w:rPr>
      </w:pPr>
      <w:del w:id="200" w:author="Author">
        <w:r w:rsidDel="002F4324">
          <w:rPr>
            <w:sz w:val="22"/>
            <w:lang w:val="nb-NO"/>
          </w:rPr>
          <w:delText>Anbrudte penner kan benyttes i 28 dager.</w:delText>
        </w:r>
      </w:del>
    </w:p>
    <w:p w14:paraId="4AC979CA" w14:textId="5A9D1284" w:rsidR="00497AB6" w:rsidDel="002F4324" w:rsidRDefault="00497AB6" w:rsidP="00497AB6">
      <w:pPr>
        <w:keepNext/>
        <w:suppressAutoHyphens/>
        <w:rPr>
          <w:del w:id="201" w:author="Author"/>
          <w:sz w:val="22"/>
          <w:lang w:val="nb-NO"/>
        </w:rPr>
      </w:pPr>
      <w:del w:id="202" w:author="Author">
        <w:r w:rsidDel="002F4324">
          <w:rPr>
            <w:sz w:val="22"/>
            <w:lang w:val="nb-NO"/>
          </w:rPr>
          <w:delText>Etter anbrudd skal pennen oppbevares ved høyst 30 °C, men ikke i kjøleskap.</w:delText>
        </w:r>
      </w:del>
    </w:p>
    <w:p w14:paraId="2E5229BA" w14:textId="56DC3130" w:rsidR="00497AB6" w:rsidDel="002F4324" w:rsidRDefault="00497AB6" w:rsidP="00497AB6">
      <w:pPr>
        <w:keepNext/>
        <w:suppressAutoHyphens/>
        <w:rPr>
          <w:del w:id="203" w:author="Author"/>
          <w:sz w:val="22"/>
          <w:lang w:val="nb-NO"/>
        </w:rPr>
      </w:pPr>
    </w:p>
    <w:p w14:paraId="21179B44" w14:textId="5857D31B" w:rsidR="00497AB6" w:rsidDel="002F4324" w:rsidRDefault="00497AB6" w:rsidP="00497AB6">
      <w:pPr>
        <w:keepNext/>
        <w:suppressAutoHyphens/>
        <w:rPr>
          <w:del w:id="204" w:author="Author"/>
          <w:sz w:val="22"/>
          <w:lang w:val="nb-NO"/>
        </w:rPr>
      </w:pPr>
    </w:p>
    <w:p w14:paraId="21AC3940" w14:textId="14783D2B"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205" w:author="Author"/>
          <w:sz w:val="22"/>
          <w:lang w:val="nb-NO"/>
        </w:rPr>
      </w:pPr>
      <w:del w:id="206" w:author="Author">
        <w:r w:rsidDel="002F4324">
          <w:rPr>
            <w:b/>
            <w:sz w:val="22"/>
            <w:lang w:val="nb-NO"/>
          </w:rPr>
          <w:delText>10.</w:delText>
        </w:r>
        <w:r w:rsidDel="002F4324">
          <w:rPr>
            <w:b/>
            <w:sz w:val="22"/>
            <w:lang w:val="nb-NO"/>
          </w:rPr>
          <w:tab/>
          <w:delText>EVENTUELLE SPESIELLE FORHOLDSREGLER VED DESTRUKSJON AV UBRUKTE LEGEMIDLER ELLER AVFALL</w:delText>
        </w:r>
      </w:del>
    </w:p>
    <w:p w14:paraId="671D12E8" w14:textId="63CF4EFE" w:rsidR="00497AB6" w:rsidDel="002F4324" w:rsidRDefault="00497AB6" w:rsidP="00497AB6">
      <w:pPr>
        <w:suppressAutoHyphens/>
        <w:rPr>
          <w:del w:id="207" w:author="Author"/>
          <w:sz w:val="22"/>
          <w:lang w:val="nb-NO"/>
        </w:rPr>
      </w:pPr>
    </w:p>
    <w:p w14:paraId="616B3322" w14:textId="23166534" w:rsidR="00497AB6" w:rsidDel="002F4324" w:rsidRDefault="00497AB6" w:rsidP="00497AB6">
      <w:pPr>
        <w:suppressAutoHyphens/>
        <w:rPr>
          <w:del w:id="208" w:author="Author"/>
          <w:sz w:val="22"/>
          <w:lang w:val="nb-NO"/>
        </w:rPr>
      </w:pPr>
    </w:p>
    <w:p w14:paraId="68958BEC" w14:textId="706C0C85"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209" w:author="Author"/>
          <w:sz w:val="22"/>
          <w:lang w:val="nb-NO"/>
        </w:rPr>
      </w:pPr>
      <w:del w:id="210" w:author="Author">
        <w:r w:rsidDel="002F4324">
          <w:rPr>
            <w:b/>
            <w:sz w:val="22"/>
            <w:lang w:val="nb-NO"/>
          </w:rPr>
          <w:delText>11.</w:delText>
        </w:r>
        <w:r w:rsidDel="002F4324">
          <w:rPr>
            <w:b/>
            <w:sz w:val="22"/>
            <w:lang w:val="nb-NO"/>
          </w:rPr>
          <w:tab/>
          <w:delText>NAVN OG ADRESSE PÅ INNEHAVEREN AV MARKEDSFØRINGSTILLATELSEN</w:delText>
        </w:r>
      </w:del>
    </w:p>
    <w:p w14:paraId="4C25BE24" w14:textId="7C293888" w:rsidR="00497AB6" w:rsidDel="002F4324" w:rsidRDefault="00497AB6" w:rsidP="00497AB6">
      <w:pPr>
        <w:suppressAutoHyphens/>
        <w:rPr>
          <w:del w:id="211" w:author="Author"/>
          <w:sz w:val="22"/>
          <w:lang w:val="nb-NO"/>
        </w:rPr>
      </w:pPr>
    </w:p>
    <w:p w14:paraId="0D54EFFF" w14:textId="1E7EDA7D" w:rsidR="00AD6DDB" w:rsidDel="002F4324" w:rsidRDefault="00497AB6" w:rsidP="00497AB6">
      <w:pPr>
        <w:suppressAutoHyphens/>
        <w:rPr>
          <w:del w:id="212" w:author="Author"/>
          <w:sz w:val="22"/>
          <w:szCs w:val="22"/>
          <w:lang w:val="nb-NO"/>
        </w:rPr>
      </w:pPr>
      <w:del w:id="213" w:author="Author">
        <w:r w:rsidRPr="006A528F" w:rsidDel="002F4324">
          <w:rPr>
            <w:sz w:val="22"/>
            <w:szCs w:val="22"/>
            <w:lang w:val="nb-NO"/>
          </w:rPr>
          <w:delText xml:space="preserve">Eli Lilly Nederland B.V. </w:delText>
        </w:r>
      </w:del>
    </w:p>
    <w:p w14:paraId="0E43D89F" w14:textId="3B9B3AD5" w:rsidR="00AD6DDB" w:rsidDel="002F4324" w:rsidRDefault="00F647AC" w:rsidP="00497AB6">
      <w:pPr>
        <w:suppressAutoHyphens/>
        <w:rPr>
          <w:del w:id="214" w:author="Author"/>
          <w:sz w:val="22"/>
          <w:szCs w:val="22"/>
          <w:lang w:val="nb-NO"/>
        </w:rPr>
      </w:pPr>
      <w:del w:id="215" w:author="Author">
        <w:r w:rsidDel="002F4324">
          <w:rPr>
            <w:sz w:val="22"/>
            <w:szCs w:val="22"/>
            <w:lang w:val="nb-NO"/>
          </w:rPr>
          <w:delText>Orteliuslaan 1000</w:delText>
        </w:r>
        <w:r w:rsidR="00497AB6" w:rsidRPr="006A528F" w:rsidDel="002F4324">
          <w:rPr>
            <w:sz w:val="22"/>
            <w:szCs w:val="22"/>
            <w:lang w:val="nb-NO"/>
          </w:rPr>
          <w:delText>, 3528 B</w:delText>
        </w:r>
        <w:r w:rsidDel="002F4324">
          <w:rPr>
            <w:sz w:val="22"/>
            <w:szCs w:val="22"/>
            <w:lang w:val="nb-NO"/>
          </w:rPr>
          <w:delText>D</w:delText>
        </w:r>
        <w:r w:rsidR="00497AB6" w:rsidRPr="006A528F" w:rsidDel="002F4324">
          <w:rPr>
            <w:sz w:val="22"/>
            <w:szCs w:val="22"/>
            <w:lang w:val="nb-NO"/>
          </w:rPr>
          <w:delText xml:space="preserve"> Utrecht </w:delText>
        </w:r>
      </w:del>
    </w:p>
    <w:p w14:paraId="5EFC4A03" w14:textId="4C604FFB" w:rsidR="00497AB6" w:rsidDel="002F4324" w:rsidRDefault="00497AB6" w:rsidP="00497AB6">
      <w:pPr>
        <w:suppressAutoHyphens/>
        <w:rPr>
          <w:del w:id="216" w:author="Author"/>
          <w:sz w:val="22"/>
          <w:lang w:val="nl-NL"/>
        </w:rPr>
      </w:pPr>
      <w:del w:id="217" w:author="Author">
        <w:r w:rsidRPr="006A528F" w:rsidDel="002F4324">
          <w:rPr>
            <w:sz w:val="22"/>
            <w:szCs w:val="22"/>
            <w:lang w:val="nb-NO"/>
          </w:rPr>
          <w:delText>Nederland</w:delText>
        </w:r>
      </w:del>
    </w:p>
    <w:p w14:paraId="0FB03441" w14:textId="25E92EF8" w:rsidR="00497AB6" w:rsidDel="002F4324" w:rsidRDefault="00497AB6" w:rsidP="00497AB6">
      <w:pPr>
        <w:suppressAutoHyphens/>
        <w:rPr>
          <w:del w:id="218" w:author="Author"/>
          <w:sz w:val="22"/>
          <w:lang w:val="nl-NL"/>
        </w:rPr>
      </w:pPr>
    </w:p>
    <w:p w14:paraId="75D148F3" w14:textId="7DBBB150" w:rsidR="00497AB6" w:rsidDel="002F4324" w:rsidRDefault="00497AB6" w:rsidP="00497AB6">
      <w:pPr>
        <w:suppressAutoHyphens/>
        <w:rPr>
          <w:del w:id="219" w:author="Author"/>
          <w:sz w:val="22"/>
          <w:lang w:val="nl-NL"/>
        </w:rPr>
      </w:pPr>
    </w:p>
    <w:p w14:paraId="78E879FA" w14:textId="5FCBEE46"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220" w:author="Author"/>
          <w:sz w:val="22"/>
          <w:lang w:val="nl-NL"/>
        </w:rPr>
      </w:pPr>
      <w:del w:id="221" w:author="Author">
        <w:r w:rsidRPr="00ED39DD" w:rsidDel="002F4324">
          <w:rPr>
            <w:b/>
            <w:sz w:val="22"/>
            <w:lang w:val="nl-NL"/>
          </w:rPr>
          <w:delText>12.</w:delText>
        </w:r>
        <w:r w:rsidRPr="00ED39DD" w:rsidDel="002F4324">
          <w:rPr>
            <w:b/>
            <w:sz w:val="22"/>
            <w:lang w:val="nl-NL"/>
          </w:rPr>
          <w:tab/>
        </w:r>
        <w:r w:rsidDel="002F4324">
          <w:rPr>
            <w:b/>
            <w:sz w:val="22"/>
            <w:lang w:val="nl-NL"/>
          </w:rPr>
          <w:delText>MARKEDSFØRINGSTILLATELSES</w:delText>
        </w:r>
        <w:r w:rsidRPr="00ED39DD" w:rsidDel="002F4324">
          <w:rPr>
            <w:b/>
            <w:sz w:val="22"/>
            <w:lang w:val="nl-NL"/>
          </w:rPr>
          <w:delText>NUMMER (NUMRE)</w:delText>
        </w:r>
      </w:del>
    </w:p>
    <w:p w14:paraId="099C54A6" w14:textId="2D80E8D8" w:rsidR="00497AB6" w:rsidRPr="00ED39DD" w:rsidDel="002F4324" w:rsidRDefault="00497AB6" w:rsidP="00497AB6">
      <w:pPr>
        <w:suppressAutoHyphens/>
        <w:rPr>
          <w:del w:id="222" w:author="Author"/>
          <w:sz w:val="22"/>
          <w:lang w:val="nl-NL"/>
        </w:rPr>
      </w:pPr>
    </w:p>
    <w:p w14:paraId="4D681C47" w14:textId="03A17092" w:rsidR="00497AB6" w:rsidRPr="00ED39DD" w:rsidDel="002F4324" w:rsidRDefault="00497AB6" w:rsidP="00497AB6">
      <w:pPr>
        <w:suppressAutoHyphens/>
        <w:ind w:left="426" w:hanging="426"/>
        <w:rPr>
          <w:del w:id="223" w:author="Author"/>
          <w:sz w:val="22"/>
          <w:lang w:val="nl-NL"/>
        </w:rPr>
      </w:pPr>
      <w:del w:id="224" w:author="Author">
        <w:r w:rsidRPr="00ED39DD" w:rsidDel="002F4324">
          <w:rPr>
            <w:sz w:val="22"/>
            <w:lang w:val="nl-NL"/>
          </w:rPr>
          <w:delText>EU/1/96/007/0</w:delText>
        </w:r>
        <w:r w:rsidDel="002F4324">
          <w:rPr>
            <w:sz w:val="22"/>
            <w:lang w:val="nl-NL"/>
          </w:rPr>
          <w:delText>46</w:delText>
        </w:r>
      </w:del>
    </w:p>
    <w:p w14:paraId="2E119D92" w14:textId="63683ED2" w:rsidR="00497AB6" w:rsidRPr="00ED39DD" w:rsidDel="002F4324" w:rsidRDefault="00497AB6" w:rsidP="00497AB6">
      <w:pPr>
        <w:suppressAutoHyphens/>
        <w:ind w:left="426" w:hanging="426"/>
        <w:rPr>
          <w:del w:id="225" w:author="Author"/>
          <w:sz w:val="22"/>
          <w:lang w:val="nl-NL"/>
        </w:rPr>
      </w:pPr>
    </w:p>
    <w:p w14:paraId="74D6B258" w14:textId="313ED774" w:rsidR="00497AB6" w:rsidRPr="00ED39DD" w:rsidDel="002F4324" w:rsidRDefault="00497AB6" w:rsidP="00497AB6">
      <w:pPr>
        <w:rPr>
          <w:del w:id="226" w:author="Author"/>
          <w:sz w:val="22"/>
          <w:lang w:val="nl-NL"/>
        </w:rPr>
      </w:pPr>
    </w:p>
    <w:p w14:paraId="6B84BEAC" w14:textId="76C56A6B"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227" w:author="Author"/>
          <w:sz w:val="22"/>
          <w:lang w:val="nl-NL"/>
        </w:rPr>
      </w:pPr>
      <w:del w:id="228" w:author="Author">
        <w:r w:rsidRPr="00ED39DD" w:rsidDel="002F4324">
          <w:rPr>
            <w:b/>
            <w:sz w:val="22"/>
            <w:lang w:val="nl-NL"/>
          </w:rPr>
          <w:delText>13.</w:delText>
        </w:r>
        <w:r w:rsidRPr="00ED39DD" w:rsidDel="002F4324">
          <w:rPr>
            <w:b/>
            <w:sz w:val="22"/>
            <w:lang w:val="nl-NL"/>
          </w:rPr>
          <w:tab/>
          <w:delText>PRODUKSJONSNUMMER</w:delText>
        </w:r>
      </w:del>
    </w:p>
    <w:p w14:paraId="5E93AB1E" w14:textId="0E907666" w:rsidR="00497AB6" w:rsidRPr="00ED39DD" w:rsidDel="002F4324" w:rsidRDefault="00497AB6" w:rsidP="00497AB6">
      <w:pPr>
        <w:rPr>
          <w:del w:id="229" w:author="Author"/>
          <w:sz w:val="22"/>
          <w:lang w:val="nl-NL"/>
        </w:rPr>
      </w:pPr>
    </w:p>
    <w:p w14:paraId="6218879F" w14:textId="3A447BD7" w:rsidR="00497AB6" w:rsidRPr="00ED39DD" w:rsidDel="002F4324" w:rsidRDefault="00497AB6" w:rsidP="00497AB6">
      <w:pPr>
        <w:rPr>
          <w:del w:id="230" w:author="Author"/>
          <w:sz w:val="22"/>
          <w:lang w:val="nl-NL"/>
        </w:rPr>
      </w:pPr>
      <w:del w:id="231" w:author="Author">
        <w:r w:rsidRPr="00ED39DD" w:rsidDel="002F4324">
          <w:rPr>
            <w:sz w:val="22"/>
            <w:lang w:val="nl-NL"/>
          </w:rPr>
          <w:delText>Lot</w:delText>
        </w:r>
      </w:del>
    </w:p>
    <w:p w14:paraId="6217C3EA" w14:textId="704FBCE5" w:rsidR="00497AB6" w:rsidRPr="00ED39DD" w:rsidDel="002F4324" w:rsidRDefault="00497AB6" w:rsidP="00497AB6">
      <w:pPr>
        <w:rPr>
          <w:del w:id="232" w:author="Author"/>
          <w:sz w:val="22"/>
          <w:lang w:val="nl-NL"/>
        </w:rPr>
      </w:pPr>
    </w:p>
    <w:p w14:paraId="44C3CA17" w14:textId="3E0E9C92" w:rsidR="00497AB6" w:rsidRPr="00ED39DD" w:rsidDel="002F4324" w:rsidRDefault="00497AB6" w:rsidP="00497AB6">
      <w:pPr>
        <w:rPr>
          <w:del w:id="233" w:author="Author"/>
          <w:sz w:val="22"/>
          <w:lang w:val="nl-NL"/>
        </w:rPr>
      </w:pPr>
    </w:p>
    <w:p w14:paraId="262CA548" w14:textId="03D62562"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234" w:author="Author"/>
          <w:sz w:val="22"/>
          <w:lang w:val="nl-NL"/>
        </w:rPr>
      </w:pPr>
      <w:del w:id="235" w:author="Author">
        <w:r w:rsidRPr="00ED39DD" w:rsidDel="002F4324">
          <w:rPr>
            <w:b/>
            <w:sz w:val="22"/>
            <w:lang w:val="nl-NL"/>
          </w:rPr>
          <w:delText>14.</w:delText>
        </w:r>
        <w:r w:rsidRPr="00ED39DD" w:rsidDel="002F4324">
          <w:rPr>
            <w:b/>
            <w:sz w:val="22"/>
            <w:lang w:val="nl-NL"/>
          </w:rPr>
          <w:tab/>
          <w:delText xml:space="preserve">GENERELL KLASSIFIKASJON FOR UTLEVERING </w:delText>
        </w:r>
      </w:del>
    </w:p>
    <w:p w14:paraId="19CD753A" w14:textId="4964C458" w:rsidR="00497AB6" w:rsidRPr="00ED39DD" w:rsidDel="002F4324" w:rsidRDefault="00497AB6" w:rsidP="00497AB6">
      <w:pPr>
        <w:rPr>
          <w:del w:id="236" w:author="Author"/>
          <w:sz w:val="22"/>
          <w:lang w:val="nl-NL"/>
        </w:rPr>
      </w:pPr>
    </w:p>
    <w:p w14:paraId="7A170324" w14:textId="39CD3019" w:rsidR="00497AB6" w:rsidRPr="00ED39DD" w:rsidDel="002F4324" w:rsidRDefault="00497AB6" w:rsidP="00497AB6">
      <w:pPr>
        <w:suppressAutoHyphens/>
        <w:ind w:left="720" w:hanging="720"/>
        <w:rPr>
          <w:del w:id="237" w:author="Author"/>
          <w:sz w:val="22"/>
          <w:lang w:val="nl-NL"/>
        </w:rPr>
      </w:pPr>
    </w:p>
    <w:p w14:paraId="5FE06A72" w14:textId="12B7356A"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238" w:author="Author"/>
          <w:b/>
          <w:sz w:val="22"/>
          <w:lang w:val="nl-NL"/>
        </w:rPr>
      </w:pPr>
      <w:del w:id="239" w:author="Author">
        <w:r w:rsidRPr="00ED39DD" w:rsidDel="002F4324">
          <w:rPr>
            <w:b/>
            <w:sz w:val="22"/>
            <w:lang w:val="nl-NL"/>
          </w:rPr>
          <w:delText>15.</w:delText>
        </w:r>
        <w:r w:rsidRPr="00ED39DD" w:rsidDel="002F4324">
          <w:rPr>
            <w:b/>
            <w:sz w:val="22"/>
            <w:lang w:val="nl-NL"/>
          </w:rPr>
          <w:tab/>
          <w:delText>BRUKSANVISNING</w:delText>
        </w:r>
      </w:del>
    </w:p>
    <w:p w14:paraId="3F6086AF" w14:textId="1988D38A" w:rsidR="00497AB6" w:rsidRPr="00A411D2" w:rsidDel="002F4324" w:rsidRDefault="00497AB6" w:rsidP="00A411D2">
      <w:pPr>
        <w:suppressAutoHyphens/>
        <w:rPr>
          <w:del w:id="240" w:author="Author"/>
          <w:i/>
          <w:sz w:val="22"/>
          <w:lang w:val="nl-NL"/>
        </w:rPr>
      </w:pPr>
    </w:p>
    <w:p w14:paraId="751BB74C" w14:textId="27CBE532" w:rsidR="00497AB6" w:rsidRPr="00ED39DD" w:rsidDel="002F4324" w:rsidRDefault="00497AB6" w:rsidP="00497AB6">
      <w:pPr>
        <w:pStyle w:val="EndnoteText"/>
        <w:widowControl/>
        <w:tabs>
          <w:tab w:val="clear" w:pos="567"/>
        </w:tabs>
        <w:suppressAutoHyphens/>
        <w:rPr>
          <w:del w:id="241" w:author="Author"/>
          <w:lang w:val="nl-NL"/>
        </w:rPr>
      </w:pPr>
      <w:del w:id="242" w:author="Author">
        <w:r w:rsidRPr="00A411D2" w:rsidDel="002F4324">
          <w:rPr>
            <w:lang w:val="nl-NL"/>
          </w:rPr>
          <w:delText>Dersom</w:delText>
        </w:r>
        <w:r w:rsidRPr="00ED39DD" w:rsidDel="002F4324">
          <w:rPr>
            <w:lang w:val="nl-NL"/>
          </w:rPr>
          <w:delText xml:space="preserve"> forseglingen er brutt ved førstegangsbruk, ta kontakt med apoteket.</w:delText>
        </w:r>
      </w:del>
    </w:p>
    <w:p w14:paraId="4353C2A4" w14:textId="54248375" w:rsidR="00497AB6" w:rsidRPr="00ED39DD" w:rsidDel="002F4324" w:rsidRDefault="00497AB6" w:rsidP="00497AB6">
      <w:pPr>
        <w:suppressAutoHyphens/>
        <w:jc w:val="both"/>
        <w:rPr>
          <w:del w:id="243" w:author="Author"/>
          <w:sz w:val="22"/>
          <w:lang w:val="nl-NL"/>
        </w:rPr>
      </w:pPr>
    </w:p>
    <w:p w14:paraId="7F5ED3EF" w14:textId="17D4069C" w:rsidR="00497AB6" w:rsidRPr="00ED39DD" w:rsidDel="002F4324" w:rsidRDefault="00497AB6" w:rsidP="00497AB6">
      <w:pPr>
        <w:suppressAutoHyphens/>
        <w:jc w:val="both"/>
        <w:rPr>
          <w:del w:id="244" w:author="Author"/>
          <w:sz w:val="22"/>
          <w:lang w:val="nl-NL"/>
        </w:rPr>
      </w:pPr>
    </w:p>
    <w:p w14:paraId="73F5672A" w14:textId="09B0819E" w:rsidR="00497AB6" w:rsidRPr="00ED39DD" w:rsidDel="002F4324" w:rsidRDefault="00497AB6" w:rsidP="00497AB6">
      <w:pPr>
        <w:pBdr>
          <w:top w:val="single" w:sz="4" w:space="1" w:color="auto"/>
          <w:left w:val="single" w:sz="4" w:space="4" w:color="auto"/>
          <w:bottom w:val="single" w:sz="4" w:space="1" w:color="auto"/>
          <w:right w:val="single" w:sz="4" w:space="4" w:color="auto"/>
        </w:pBdr>
        <w:rPr>
          <w:del w:id="245" w:author="Author"/>
          <w:b/>
          <w:sz w:val="22"/>
          <w:szCs w:val="22"/>
          <w:u w:val="single"/>
          <w:lang w:val="nl-NL"/>
        </w:rPr>
      </w:pPr>
      <w:del w:id="246" w:author="Author">
        <w:r w:rsidRPr="00ED39DD" w:rsidDel="002F4324">
          <w:rPr>
            <w:b/>
            <w:sz w:val="22"/>
            <w:szCs w:val="22"/>
            <w:lang w:val="nl-NL"/>
          </w:rPr>
          <w:delText>16.</w:delText>
        </w:r>
        <w:r w:rsidRPr="00ED39DD" w:rsidDel="002F4324">
          <w:rPr>
            <w:b/>
            <w:sz w:val="22"/>
            <w:szCs w:val="22"/>
            <w:lang w:val="nl-NL"/>
          </w:rPr>
          <w:tab/>
          <w:delText>INFORMASJON PÅ BLINDESKRIFT</w:delText>
        </w:r>
      </w:del>
    </w:p>
    <w:p w14:paraId="2883B377" w14:textId="53694E35" w:rsidR="00497AB6" w:rsidRPr="00ED39DD" w:rsidDel="002F4324" w:rsidRDefault="00497AB6" w:rsidP="00497AB6">
      <w:pPr>
        <w:suppressAutoHyphens/>
        <w:jc w:val="both"/>
        <w:rPr>
          <w:del w:id="247" w:author="Author"/>
          <w:sz w:val="22"/>
          <w:szCs w:val="22"/>
          <w:lang w:val="nl-NL"/>
        </w:rPr>
      </w:pPr>
    </w:p>
    <w:p w14:paraId="5F88A3C9" w14:textId="621C5929" w:rsidR="00497AB6" w:rsidDel="002F4324" w:rsidRDefault="00497AB6" w:rsidP="00497AB6">
      <w:pPr>
        <w:suppressAutoHyphens/>
        <w:jc w:val="both"/>
        <w:rPr>
          <w:del w:id="248" w:author="Author"/>
          <w:sz w:val="22"/>
          <w:szCs w:val="22"/>
          <w:lang w:val="nl-NL"/>
        </w:rPr>
      </w:pPr>
      <w:del w:id="249" w:author="Author">
        <w:r w:rsidRPr="00ED39DD" w:rsidDel="002F4324">
          <w:rPr>
            <w:sz w:val="22"/>
            <w:szCs w:val="22"/>
            <w:lang w:val="nl-NL"/>
          </w:rPr>
          <w:delText xml:space="preserve">Humalog </w:delText>
        </w:r>
        <w:r w:rsidDel="002F4324">
          <w:rPr>
            <w:sz w:val="22"/>
            <w:szCs w:val="22"/>
            <w:lang w:val="nl-NL"/>
          </w:rPr>
          <w:delText xml:space="preserve">Tempo </w:delText>
        </w:r>
        <w:r w:rsidRPr="00ED39DD" w:rsidDel="002F4324">
          <w:rPr>
            <w:sz w:val="22"/>
            <w:szCs w:val="22"/>
            <w:lang w:val="nl-NL"/>
          </w:rPr>
          <w:delText>Pen</w:delText>
        </w:r>
      </w:del>
    </w:p>
    <w:p w14:paraId="180041C5" w14:textId="749576CC" w:rsidR="00497AB6" w:rsidDel="002F4324" w:rsidRDefault="00497AB6" w:rsidP="00497AB6">
      <w:pPr>
        <w:suppressAutoHyphens/>
        <w:jc w:val="both"/>
        <w:rPr>
          <w:del w:id="250" w:author="Author"/>
          <w:sz w:val="22"/>
          <w:szCs w:val="22"/>
          <w:lang w:val="nl-NL"/>
        </w:rPr>
      </w:pPr>
    </w:p>
    <w:p w14:paraId="5CE7DDAF" w14:textId="24FB6872" w:rsidR="00497AB6" w:rsidDel="002F4324" w:rsidRDefault="00497AB6" w:rsidP="00497AB6">
      <w:pPr>
        <w:suppressAutoHyphens/>
        <w:jc w:val="both"/>
        <w:rPr>
          <w:del w:id="251" w:author="Author"/>
          <w:sz w:val="22"/>
          <w:szCs w:val="22"/>
          <w:lang w:val="nl-NL"/>
        </w:rPr>
      </w:pPr>
    </w:p>
    <w:p w14:paraId="4630687A" w14:textId="5304DBA7" w:rsidR="00497AB6" w:rsidRPr="003D6C90" w:rsidDel="002F4324" w:rsidRDefault="00497AB6" w:rsidP="00497AB6">
      <w:pPr>
        <w:pBdr>
          <w:top w:val="single" w:sz="4" w:space="0" w:color="auto"/>
          <w:left w:val="single" w:sz="4" w:space="0" w:color="auto"/>
          <w:bottom w:val="single" w:sz="4" w:space="1" w:color="auto"/>
          <w:right w:val="single" w:sz="4" w:space="4" w:color="auto"/>
        </w:pBdr>
        <w:rPr>
          <w:del w:id="252" w:author="Author"/>
          <w:b/>
          <w:sz w:val="22"/>
          <w:szCs w:val="22"/>
          <w:u w:val="single"/>
          <w:lang w:val="nb-NO"/>
        </w:rPr>
      </w:pPr>
      <w:del w:id="253" w:author="Author">
        <w:r w:rsidRPr="003D6C90" w:rsidDel="002F4324">
          <w:rPr>
            <w:b/>
            <w:sz w:val="22"/>
            <w:szCs w:val="22"/>
            <w:lang w:val="nb-NO"/>
          </w:rPr>
          <w:delText>17.</w:delText>
        </w:r>
        <w:r w:rsidRPr="003D6C90" w:rsidDel="002F4324">
          <w:rPr>
            <w:b/>
            <w:sz w:val="22"/>
            <w:szCs w:val="22"/>
            <w:lang w:val="nb-NO"/>
          </w:rPr>
          <w:tab/>
          <w:delText>SIKKERHETSANORDNING (UNIK IDENTITET) – TODIMENSJONAL STREKKODE</w:delText>
        </w:r>
      </w:del>
    </w:p>
    <w:p w14:paraId="4A24EB5C" w14:textId="7C6B7AAB" w:rsidR="00497AB6" w:rsidRPr="003D6C90" w:rsidDel="002F4324" w:rsidRDefault="00497AB6" w:rsidP="00497AB6">
      <w:pPr>
        <w:rPr>
          <w:del w:id="254" w:author="Author"/>
          <w:sz w:val="22"/>
          <w:szCs w:val="22"/>
          <w:lang w:val="bg-BG"/>
        </w:rPr>
      </w:pPr>
    </w:p>
    <w:p w14:paraId="0565F680" w14:textId="1EF78739" w:rsidR="00497AB6" w:rsidRPr="003D6C90" w:rsidDel="002F4324" w:rsidRDefault="00497AB6" w:rsidP="00497AB6">
      <w:pPr>
        <w:rPr>
          <w:del w:id="255" w:author="Author"/>
          <w:sz w:val="22"/>
          <w:szCs w:val="22"/>
          <w:highlight w:val="lightGray"/>
          <w:lang w:val="nb-NO"/>
        </w:rPr>
      </w:pPr>
      <w:del w:id="256" w:author="Author">
        <w:r w:rsidRPr="003D6C90" w:rsidDel="002F4324">
          <w:rPr>
            <w:sz w:val="22"/>
            <w:szCs w:val="22"/>
            <w:highlight w:val="lightGray"/>
            <w:lang w:val="bg-BG"/>
          </w:rPr>
          <w:delText>Todimensjonal strekkode, inkludert unik identitet</w:delText>
        </w:r>
        <w:r w:rsidDel="002F4324">
          <w:rPr>
            <w:sz w:val="22"/>
            <w:szCs w:val="22"/>
            <w:highlight w:val="lightGray"/>
            <w:lang w:val="nb-NO"/>
          </w:rPr>
          <w:delText>.</w:delText>
        </w:r>
      </w:del>
    </w:p>
    <w:p w14:paraId="33AE4A51" w14:textId="190B69B4" w:rsidR="00497AB6" w:rsidRPr="003D6C90" w:rsidDel="002F4324" w:rsidRDefault="00497AB6" w:rsidP="00497AB6">
      <w:pPr>
        <w:rPr>
          <w:del w:id="257" w:author="Author"/>
          <w:sz w:val="22"/>
          <w:szCs w:val="22"/>
          <w:highlight w:val="lightGray"/>
          <w:lang w:val="bg-BG"/>
        </w:rPr>
      </w:pPr>
    </w:p>
    <w:p w14:paraId="4065D9A5" w14:textId="65E2E99E" w:rsidR="00497AB6" w:rsidRPr="003D6C90" w:rsidDel="002F4324" w:rsidRDefault="00497AB6" w:rsidP="00497AB6">
      <w:pPr>
        <w:rPr>
          <w:del w:id="258" w:author="Author"/>
          <w:sz w:val="22"/>
          <w:szCs w:val="22"/>
          <w:lang w:val="nb-NO"/>
        </w:rPr>
      </w:pPr>
    </w:p>
    <w:p w14:paraId="1E5B6F14" w14:textId="41AF5985" w:rsidR="00497AB6" w:rsidRPr="003D6C90" w:rsidDel="002F4324" w:rsidRDefault="00497AB6" w:rsidP="00497AB6">
      <w:pPr>
        <w:pBdr>
          <w:top w:val="single" w:sz="4" w:space="1" w:color="auto"/>
          <w:left w:val="single" w:sz="4" w:space="4" w:color="auto"/>
          <w:bottom w:val="single" w:sz="4" w:space="1" w:color="auto"/>
          <w:right w:val="single" w:sz="4" w:space="4" w:color="auto"/>
        </w:pBdr>
        <w:ind w:left="567" w:hanging="567"/>
        <w:rPr>
          <w:del w:id="259" w:author="Author"/>
          <w:b/>
          <w:sz w:val="22"/>
          <w:szCs w:val="22"/>
          <w:u w:val="single"/>
          <w:lang w:val="nb-NO"/>
        </w:rPr>
      </w:pPr>
      <w:del w:id="260" w:author="Author">
        <w:r w:rsidRPr="003D6C90" w:rsidDel="002F4324">
          <w:rPr>
            <w:b/>
            <w:sz w:val="22"/>
            <w:szCs w:val="22"/>
            <w:lang w:val="nb-NO"/>
          </w:rPr>
          <w:delText>18.</w:delText>
        </w:r>
        <w:r w:rsidRPr="003D6C90" w:rsidDel="002F4324">
          <w:rPr>
            <w:b/>
            <w:sz w:val="22"/>
            <w:szCs w:val="22"/>
            <w:lang w:val="nb-NO"/>
          </w:rPr>
          <w:tab/>
          <w:delText xml:space="preserve">SIKKERHETSANORDNING (UNIK IDENTITET) – I ET FORMAT LESBART FOR MENNESKER </w:delText>
        </w:r>
      </w:del>
    </w:p>
    <w:p w14:paraId="34C10777" w14:textId="7F0A1536" w:rsidR="00497AB6" w:rsidRPr="003D6C90" w:rsidDel="002F4324" w:rsidRDefault="00497AB6" w:rsidP="00497AB6">
      <w:pPr>
        <w:rPr>
          <w:del w:id="261" w:author="Author"/>
          <w:sz w:val="22"/>
          <w:szCs w:val="22"/>
          <w:lang w:val="bg-BG"/>
        </w:rPr>
      </w:pPr>
    </w:p>
    <w:p w14:paraId="6C4838B8" w14:textId="6BFC20DE" w:rsidR="00497AB6" w:rsidDel="002F4324" w:rsidRDefault="00497AB6" w:rsidP="00497AB6">
      <w:pPr>
        <w:rPr>
          <w:del w:id="262" w:author="Author"/>
          <w:sz w:val="22"/>
          <w:szCs w:val="22"/>
          <w:lang w:val="nb-NO"/>
        </w:rPr>
      </w:pPr>
      <w:del w:id="263" w:author="Author">
        <w:r w:rsidRPr="00E96647" w:rsidDel="002F4324">
          <w:rPr>
            <w:sz w:val="22"/>
            <w:szCs w:val="22"/>
            <w:lang w:val="nb-NO"/>
          </w:rPr>
          <w:delText>PC</w:delText>
        </w:r>
      </w:del>
    </w:p>
    <w:p w14:paraId="29B4D88A" w14:textId="66005EB1" w:rsidR="00497AB6" w:rsidRPr="003D6C90" w:rsidDel="002F4324" w:rsidRDefault="00497AB6" w:rsidP="00497AB6">
      <w:pPr>
        <w:rPr>
          <w:del w:id="264" w:author="Author"/>
          <w:sz w:val="22"/>
          <w:szCs w:val="22"/>
          <w:lang w:val="bg-BG"/>
        </w:rPr>
      </w:pPr>
      <w:del w:id="265" w:author="Author">
        <w:r w:rsidRPr="00E96647" w:rsidDel="002F4324">
          <w:rPr>
            <w:sz w:val="22"/>
            <w:szCs w:val="22"/>
            <w:lang w:val="nb-NO"/>
          </w:rPr>
          <w:delText>SN</w:delText>
        </w:r>
        <w:r w:rsidRPr="003D6C90" w:rsidDel="002F4324">
          <w:rPr>
            <w:sz w:val="22"/>
            <w:szCs w:val="22"/>
            <w:lang w:val="bg-BG"/>
          </w:rPr>
          <w:delText xml:space="preserve"> </w:delText>
        </w:r>
      </w:del>
    </w:p>
    <w:p w14:paraId="19E3FCFA" w14:textId="52DEF03E" w:rsidR="00497AB6" w:rsidRPr="003D6C90" w:rsidDel="002F4324" w:rsidRDefault="00497AB6" w:rsidP="00497AB6">
      <w:pPr>
        <w:rPr>
          <w:del w:id="266" w:author="Author"/>
          <w:sz w:val="22"/>
          <w:szCs w:val="22"/>
          <w:lang w:val="bg-BG"/>
        </w:rPr>
      </w:pPr>
      <w:del w:id="267" w:author="Author">
        <w:r w:rsidRPr="00E96647" w:rsidDel="002F4324">
          <w:rPr>
            <w:sz w:val="22"/>
            <w:szCs w:val="22"/>
            <w:lang w:val="nb-NO"/>
          </w:rPr>
          <w:delText>NN</w:delText>
        </w:r>
      </w:del>
    </w:p>
    <w:p w14:paraId="5A6CCA4D" w14:textId="75E02CA0" w:rsidR="00497AB6" w:rsidDel="002F4324" w:rsidRDefault="00497AB6" w:rsidP="00497AB6">
      <w:pPr>
        <w:suppressAutoHyphens/>
        <w:jc w:val="both"/>
        <w:rPr>
          <w:del w:id="268" w:author="Author"/>
          <w:sz w:val="22"/>
          <w:szCs w:val="22"/>
          <w:lang w:val="bg-BG"/>
        </w:rPr>
      </w:pPr>
      <w:del w:id="269" w:author="Author">
        <w:r w:rsidDel="002F4324">
          <w:rPr>
            <w:sz w:val="22"/>
            <w:szCs w:val="22"/>
            <w:lang w:val="bg-BG"/>
          </w:rPr>
          <w:br w:type="page"/>
        </w:r>
      </w:del>
    </w:p>
    <w:p w14:paraId="1A99D0C1" w14:textId="5279B06C" w:rsidR="00497AB6" w:rsidDel="002F4324" w:rsidRDefault="00497AB6" w:rsidP="00497AB6">
      <w:pPr>
        <w:pBdr>
          <w:top w:val="single" w:sz="4" w:space="1" w:color="auto"/>
          <w:left w:val="single" w:sz="4" w:space="4" w:color="auto"/>
          <w:bottom w:val="single" w:sz="4" w:space="1" w:color="auto"/>
          <w:right w:val="single" w:sz="4" w:space="4" w:color="auto"/>
        </w:pBdr>
        <w:rPr>
          <w:del w:id="270" w:author="Author"/>
          <w:b/>
          <w:sz w:val="22"/>
          <w:lang w:val="nb-NO"/>
        </w:rPr>
      </w:pPr>
      <w:del w:id="271" w:author="Author">
        <w:r w:rsidRPr="002E3BD1" w:rsidDel="002F4324">
          <w:rPr>
            <w:b/>
            <w:sz w:val="22"/>
            <w:lang w:val="nb-NO"/>
          </w:rPr>
          <w:lastRenderedPageBreak/>
          <w:delText>OPPLYSNINGER SOM SKAL ANGIS PÅ YTRE EMBALLASJE</w:delText>
        </w:r>
      </w:del>
    </w:p>
    <w:p w14:paraId="19EA3B5B" w14:textId="21720058" w:rsidR="00497AB6" w:rsidDel="002F4324" w:rsidRDefault="00497AB6" w:rsidP="00497AB6">
      <w:pPr>
        <w:pBdr>
          <w:top w:val="single" w:sz="4" w:space="1" w:color="auto"/>
          <w:left w:val="single" w:sz="4" w:space="4" w:color="auto"/>
          <w:bottom w:val="single" w:sz="4" w:space="1" w:color="auto"/>
          <w:right w:val="single" w:sz="4" w:space="4" w:color="auto"/>
        </w:pBdr>
        <w:rPr>
          <w:del w:id="272" w:author="Author"/>
          <w:b/>
          <w:sz w:val="22"/>
          <w:lang w:val="nb-NO"/>
        </w:rPr>
      </w:pPr>
    </w:p>
    <w:p w14:paraId="49F3D139" w14:textId="769154A3" w:rsidR="00497AB6" w:rsidDel="002F4324" w:rsidRDefault="00497AB6" w:rsidP="00497AB6">
      <w:pPr>
        <w:pBdr>
          <w:top w:val="single" w:sz="4" w:space="1" w:color="auto"/>
          <w:left w:val="single" w:sz="4" w:space="4" w:color="auto"/>
          <w:bottom w:val="single" w:sz="4" w:space="1" w:color="auto"/>
          <w:right w:val="single" w:sz="4" w:space="4" w:color="auto"/>
        </w:pBdr>
        <w:rPr>
          <w:del w:id="273" w:author="Author"/>
          <w:sz w:val="22"/>
          <w:lang w:val="nb-NO"/>
        </w:rPr>
      </w:pPr>
      <w:del w:id="274" w:author="Author">
        <w:r w:rsidDel="002F4324">
          <w:rPr>
            <w:b/>
            <w:sz w:val="22"/>
            <w:lang w:val="nb-NO"/>
          </w:rPr>
          <w:delText xml:space="preserve">YTTERKARTONG </w:delText>
        </w:r>
        <w:r w:rsidDel="002F4324">
          <w:rPr>
            <w:b/>
            <w:sz w:val="22"/>
            <w:lang w:val="nl-NL"/>
          </w:rPr>
          <w:delText>(med bluebox) flerpakning – Tempo Pen</w:delText>
        </w:r>
      </w:del>
    </w:p>
    <w:p w14:paraId="29AE5645" w14:textId="4068E701" w:rsidR="00497AB6" w:rsidDel="002F4324" w:rsidRDefault="00497AB6" w:rsidP="00497AB6">
      <w:pPr>
        <w:rPr>
          <w:del w:id="275" w:author="Author"/>
          <w:sz w:val="22"/>
          <w:lang w:val="nb-NO"/>
        </w:rPr>
      </w:pPr>
    </w:p>
    <w:p w14:paraId="20305163" w14:textId="1372D986" w:rsidR="00497AB6" w:rsidDel="002F4324" w:rsidRDefault="00497AB6" w:rsidP="00497AB6">
      <w:pPr>
        <w:rPr>
          <w:del w:id="276" w:author="Author"/>
          <w:sz w:val="22"/>
          <w:lang w:val="nb-NO"/>
        </w:rPr>
      </w:pPr>
    </w:p>
    <w:p w14:paraId="78AEFEE8" w14:textId="4996FE81"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277" w:author="Author"/>
          <w:sz w:val="22"/>
          <w:lang w:val="nb-NO"/>
        </w:rPr>
      </w:pPr>
      <w:del w:id="278" w:author="Author">
        <w:r w:rsidDel="002F4324">
          <w:rPr>
            <w:b/>
            <w:sz w:val="22"/>
            <w:lang w:val="nb-NO"/>
          </w:rPr>
          <w:delText>1.</w:delText>
        </w:r>
        <w:r w:rsidDel="002F4324">
          <w:rPr>
            <w:b/>
            <w:sz w:val="22"/>
            <w:lang w:val="nb-NO"/>
          </w:rPr>
          <w:tab/>
          <w:delText>LEGEMIDLETS NAVN</w:delText>
        </w:r>
      </w:del>
    </w:p>
    <w:p w14:paraId="6C75F01B" w14:textId="40AE83C3" w:rsidR="00497AB6" w:rsidDel="002F4324" w:rsidRDefault="00497AB6" w:rsidP="00497AB6">
      <w:pPr>
        <w:suppressAutoHyphens/>
        <w:rPr>
          <w:del w:id="279" w:author="Author"/>
          <w:sz w:val="22"/>
          <w:lang w:val="nb-NO"/>
        </w:rPr>
      </w:pPr>
    </w:p>
    <w:p w14:paraId="03893652" w14:textId="247F31D3" w:rsidR="00497AB6" w:rsidDel="002F4324" w:rsidRDefault="00497AB6" w:rsidP="00497AB6">
      <w:pPr>
        <w:suppressAutoHyphens/>
        <w:rPr>
          <w:del w:id="280" w:author="Author"/>
          <w:sz w:val="22"/>
          <w:lang w:val="nb-NO"/>
        </w:rPr>
      </w:pPr>
      <w:del w:id="281" w:author="Author">
        <w:r w:rsidDel="002F4324">
          <w:rPr>
            <w:sz w:val="22"/>
            <w:lang w:val="nb-NO"/>
          </w:rPr>
          <w:delText>Humalog 100 </w:delText>
        </w:r>
        <w:r w:rsidDel="002F4324">
          <w:rPr>
            <w:sz w:val="22"/>
            <w:szCs w:val="22"/>
            <w:lang w:val="nb-NO"/>
          </w:rPr>
          <w:delText>enheter</w:delText>
        </w:r>
        <w:r w:rsidDel="002F4324">
          <w:rPr>
            <w:sz w:val="22"/>
            <w:lang w:val="nb-NO"/>
          </w:rPr>
          <w:delText>/ml Tempo Pen injeksjonsvæske, oppløsning i ferdigfylt penn.</w:delText>
        </w:r>
      </w:del>
    </w:p>
    <w:p w14:paraId="41F59AAA" w14:textId="2EEE894E" w:rsidR="00497AB6" w:rsidDel="002F4324" w:rsidRDefault="00497AB6" w:rsidP="00497AB6">
      <w:pPr>
        <w:suppressAutoHyphens/>
        <w:rPr>
          <w:del w:id="282" w:author="Author"/>
          <w:sz w:val="22"/>
          <w:lang w:val="nb-NO"/>
        </w:rPr>
      </w:pPr>
      <w:del w:id="283" w:author="Author">
        <w:r w:rsidDel="002F4324">
          <w:rPr>
            <w:sz w:val="22"/>
            <w:lang w:val="nb-NO"/>
          </w:rPr>
          <w:delText>insulin lispro</w:delText>
        </w:r>
      </w:del>
    </w:p>
    <w:p w14:paraId="063B526A" w14:textId="10163FF8" w:rsidR="00497AB6" w:rsidDel="002F4324" w:rsidRDefault="00497AB6" w:rsidP="00497AB6">
      <w:pPr>
        <w:suppressAutoHyphens/>
        <w:rPr>
          <w:del w:id="284" w:author="Author"/>
          <w:sz w:val="22"/>
          <w:lang w:val="nb-NO"/>
        </w:rPr>
      </w:pPr>
    </w:p>
    <w:p w14:paraId="2CD55A24" w14:textId="40A0BD46" w:rsidR="00497AB6" w:rsidDel="002F4324" w:rsidRDefault="00497AB6" w:rsidP="00497AB6">
      <w:pPr>
        <w:suppressAutoHyphens/>
        <w:rPr>
          <w:del w:id="285" w:author="Author"/>
          <w:sz w:val="22"/>
          <w:lang w:val="nb-NO"/>
        </w:rPr>
      </w:pPr>
    </w:p>
    <w:p w14:paraId="0FEFE24F" w14:textId="550B5651"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286" w:author="Author"/>
          <w:b/>
          <w:sz w:val="22"/>
          <w:lang w:val="nb-NO"/>
        </w:rPr>
      </w:pPr>
      <w:del w:id="287" w:author="Author">
        <w:r w:rsidDel="002F4324">
          <w:rPr>
            <w:b/>
            <w:sz w:val="22"/>
            <w:lang w:val="nb-NO"/>
          </w:rPr>
          <w:delText>2.</w:delText>
        </w:r>
        <w:r w:rsidDel="002F4324">
          <w:rPr>
            <w:b/>
            <w:sz w:val="22"/>
            <w:lang w:val="nb-NO"/>
          </w:rPr>
          <w:tab/>
          <w:delText>DEKLARASJON AV VIRKESTOFF(ER)</w:delText>
        </w:r>
      </w:del>
    </w:p>
    <w:p w14:paraId="00C9B244" w14:textId="2EFB459B" w:rsidR="00497AB6" w:rsidDel="002F4324" w:rsidRDefault="00497AB6" w:rsidP="00497AB6">
      <w:pPr>
        <w:suppressAutoHyphens/>
        <w:rPr>
          <w:del w:id="288" w:author="Author"/>
          <w:sz w:val="22"/>
          <w:lang w:val="nb-NO"/>
        </w:rPr>
      </w:pPr>
    </w:p>
    <w:p w14:paraId="54C88BB5" w14:textId="31885E2D" w:rsidR="00497AB6" w:rsidDel="002F4324" w:rsidRDefault="00497AB6" w:rsidP="00497AB6">
      <w:pPr>
        <w:rPr>
          <w:del w:id="289" w:author="Author"/>
          <w:sz w:val="22"/>
          <w:lang w:val="nb-NO"/>
        </w:rPr>
      </w:pPr>
      <w:del w:id="290" w:author="Author">
        <w:r w:rsidDel="002F4324">
          <w:rPr>
            <w:sz w:val="22"/>
            <w:lang w:val="nb-NO"/>
          </w:rPr>
          <w:delText>1 ml oppløsning inneholder 100 enheter insulin lispro (tilsvarende 3,5 mg).</w:delText>
        </w:r>
      </w:del>
    </w:p>
    <w:p w14:paraId="2CA470A7" w14:textId="5791BFFC" w:rsidR="00497AB6" w:rsidDel="002F4324" w:rsidRDefault="00497AB6" w:rsidP="00497AB6">
      <w:pPr>
        <w:suppressAutoHyphens/>
        <w:rPr>
          <w:del w:id="291" w:author="Author"/>
          <w:sz w:val="22"/>
          <w:lang w:val="nb-NO"/>
        </w:rPr>
      </w:pPr>
    </w:p>
    <w:p w14:paraId="3B828A10" w14:textId="0D7F0602" w:rsidR="00497AB6" w:rsidDel="002F4324" w:rsidRDefault="00497AB6" w:rsidP="00497AB6">
      <w:pPr>
        <w:suppressAutoHyphens/>
        <w:rPr>
          <w:del w:id="292" w:author="Author"/>
          <w:sz w:val="22"/>
          <w:lang w:val="nb-NO"/>
        </w:rPr>
      </w:pPr>
    </w:p>
    <w:p w14:paraId="19F76806" w14:textId="3952F768"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293" w:author="Author"/>
          <w:sz w:val="22"/>
          <w:lang w:val="nb-NO"/>
        </w:rPr>
      </w:pPr>
      <w:del w:id="294" w:author="Author">
        <w:r w:rsidDel="002F4324">
          <w:rPr>
            <w:b/>
            <w:sz w:val="22"/>
            <w:lang w:val="nb-NO"/>
          </w:rPr>
          <w:delText>3.</w:delText>
        </w:r>
        <w:r w:rsidDel="002F4324">
          <w:rPr>
            <w:b/>
            <w:sz w:val="22"/>
            <w:lang w:val="nb-NO"/>
          </w:rPr>
          <w:tab/>
          <w:delText>LISTE OVER HJELPESTOFFER</w:delText>
        </w:r>
      </w:del>
    </w:p>
    <w:p w14:paraId="435E6A59" w14:textId="3EEA14BE" w:rsidR="00497AB6" w:rsidDel="002F4324" w:rsidRDefault="00497AB6" w:rsidP="00497AB6">
      <w:pPr>
        <w:suppressAutoHyphens/>
        <w:rPr>
          <w:del w:id="295" w:author="Author"/>
          <w:sz w:val="22"/>
          <w:lang w:val="nb-NO"/>
        </w:rPr>
      </w:pPr>
    </w:p>
    <w:p w14:paraId="1822ACB4" w14:textId="6EEB7FE6" w:rsidR="00497AB6" w:rsidDel="002F4324" w:rsidRDefault="00497AB6" w:rsidP="00497AB6">
      <w:pPr>
        <w:suppressAutoHyphens/>
        <w:rPr>
          <w:del w:id="296" w:author="Author"/>
          <w:sz w:val="22"/>
          <w:lang w:val="nb-NO"/>
        </w:rPr>
      </w:pPr>
      <w:del w:id="297" w:author="Author">
        <w:r w:rsidDel="002F4324">
          <w:rPr>
            <w:sz w:val="22"/>
            <w:lang w:val="nb-NO"/>
          </w:rPr>
          <w:delText xml:space="preserve">Inneholder glyserol, sinkoksid, dinatriumfosfatheptahydrat, </w:delText>
        </w:r>
        <w:r w:rsidRPr="00BE0AF5" w:rsidDel="002F4324">
          <w:rPr>
            <w:i/>
            <w:iCs/>
            <w:sz w:val="22"/>
            <w:lang w:val="nb-NO"/>
          </w:rPr>
          <w:delText>m</w:delText>
        </w:r>
        <w:r w:rsidDel="002F4324">
          <w:rPr>
            <w:sz w:val="22"/>
            <w:lang w:val="nb-NO"/>
          </w:rPr>
          <w:delText>-kresol som konserveringsmiddel i vann til injeksjonvæske.</w:delText>
        </w:r>
        <w:r w:rsidR="00F2460B" w:rsidDel="002F4324">
          <w:rPr>
            <w:sz w:val="22"/>
            <w:lang w:val="nb-NO"/>
          </w:rPr>
          <w:delText xml:space="preserve"> </w:delText>
        </w:r>
        <w:r w:rsidDel="002F4324">
          <w:rPr>
            <w:sz w:val="22"/>
            <w:lang w:val="nb-NO"/>
          </w:rPr>
          <w:delText xml:space="preserve">Natriumhydroksid og/eller saltsyre kan ha blitt brukt til å justere pH. </w:delText>
        </w:r>
        <w:r w:rsidRPr="00BE0AF5" w:rsidDel="002F4324">
          <w:rPr>
            <w:sz w:val="22"/>
            <w:highlight w:val="lightGray"/>
            <w:lang w:val="nb-NO"/>
          </w:rPr>
          <w:delText>Se pakningsvedlegget for ytterligere informasjon.</w:delText>
        </w:r>
      </w:del>
    </w:p>
    <w:p w14:paraId="05483D1A" w14:textId="5B969D74" w:rsidR="00497AB6" w:rsidDel="002F4324" w:rsidRDefault="00497AB6" w:rsidP="00497AB6">
      <w:pPr>
        <w:suppressAutoHyphens/>
        <w:rPr>
          <w:del w:id="298" w:author="Author"/>
          <w:sz w:val="22"/>
          <w:lang w:val="nb-NO"/>
        </w:rPr>
      </w:pPr>
    </w:p>
    <w:p w14:paraId="3F5CBB67" w14:textId="3C235191" w:rsidR="00497AB6" w:rsidDel="002F4324" w:rsidRDefault="00497AB6" w:rsidP="00497AB6">
      <w:pPr>
        <w:suppressAutoHyphens/>
        <w:rPr>
          <w:del w:id="299" w:author="Author"/>
          <w:sz w:val="22"/>
          <w:lang w:val="nb-NO"/>
        </w:rPr>
      </w:pPr>
    </w:p>
    <w:p w14:paraId="638E37A8" w14:textId="59B74E91"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00" w:author="Author"/>
          <w:sz w:val="22"/>
          <w:lang w:val="nb-NO"/>
        </w:rPr>
      </w:pPr>
      <w:del w:id="301" w:author="Author">
        <w:r w:rsidDel="002F4324">
          <w:rPr>
            <w:b/>
            <w:sz w:val="22"/>
            <w:lang w:val="nb-NO"/>
          </w:rPr>
          <w:delText>4.</w:delText>
        </w:r>
        <w:r w:rsidDel="002F4324">
          <w:rPr>
            <w:b/>
            <w:sz w:val="22"/>
            <w:lang w:val="nb-NO"/>
          </w:rPr>
          <w:tab/>
          <w:delText>LEGEMIDDELFORM OG INNHOLD (PAKNINGSSTØRRELSE)</w:delText>
        </w:r>
      </w:del>
    </w:p>
    <w:p w14:paraId="61FA0EAE" w14:textId="684DF29B" w:rsidR="00497AB6" w:rsidDel="002F4324" w:rsidRDefault="00497AB6" w:rsidP="00497AB6">
      <w:pPr>
        <w:suppressAutoHyphens/>
        <w:rPr>
          <w:del w:id="302" w:author="Author"/>
          <w:sz w:val="22"/>
          <w:lang w:val="nb-NO"/>
        </w:rPr>
      </w:pPr>
    </w:p>
    <w:p w14:paraId="51122391" w14:textId="5355CEB5" w:rsidR="00497AB6" w:rsidDel="002F4324" w:rsidRDefault="00497AB6" w:rsidP="00497AB6">
      <w:pPr>
        <w:suppressAutoHyphens/>
        <w:rPr>
          <w:del w:id="303" w:author="Author"/>
          <w:sz w:val="22"/>
          <w:lang w:val="nb-NO"/>
        </w:rPr>
      </w:pPr>
      <w:del w:id="304" w:author="Author">
        <w:r w:rsidRPr="00BE0AF5" w:rsidDel="002F4324">
          <w:rPr>
            <w:sz w:val="22"/>
            <w:highlight w:val="lightGray"/>
            <w:lang w:val="nb-NO"/>
          </w:rPr>
          <w:delText>Injeksjonsvæske, oppløsning.</w:delText>
        </w:r>
      </w:del>
    </w:p>
    <w:p w14:paraId="3FEB6344" w14:textId="1DE7C614" w:rsidR="00497AB6" w:rsidDel="002F4324" w:rsidRDefault="00497AB6" w:rsidP="00497AB6">
      <w:pPr>
        <w:suppressAutoHyphens/>
        <w:rPr>
          <w:del w:id="305" w:author="Author"/>
          <w:sz w:val="22"/>
          <w:lang w:val="nb-NO"/>
        </w:rPr>
      </w:pPr>
    </w:p>
    <w:p w14:paraId="444C0FA1" w14:textId="1A933B1B" w:rsidR="00497AB6" w:rsidDel="002F4324" w:rsidRDefault="00497AB6" w:rsidP="00497AB6">
      <w:pPr>
        <w:suppressAutoHyphens/>
        <w:rPr>
          <w:del w:id="306" w:author="Author"/>
          <w:sz w:val="22"/>
          <w:lang w:val="nb-NO"/>
        </w:rPr>
      </w:pPr>
      <w:del w:id="307" w:author="Author">
        <w:r w:rsidDel="002F4324">
          <w:rPr>
            <w:sz w:val="22"/>
            <w:lang w:val="nb-NO"/>
          </w:rPr>
          <w:delText xml:space="preserve">Flerpakning: 10 (2 pakninger à 5) penner à 3 ml.  </w:delText>
        </w:r>
      </w:del>
    </w:p>
    <w:p w14:paraId="35006ADB" w14:textId="1D4F3FD2" w:rsidR="00497AB6" w:rsidDel="002F4324" w:rsidRDefault="00497AB6" w:rsidP="00497AB6">
      <w:pPr>
        <w:suppressAutoHyphens/>
        <w:rPr>
          <w:del w:id="308" w:author="Author"/>
          <w:sz w:val="22"/>
          <w:lang w:val="nb-NO"/>
        </w:rPr>
      </w:pPr>
    </w:p>
    <w:p w14:paraId="6C102574" w14:textId="045019EF" w:rsidR="00497AB6" w:rsidDel="002F4324" w:rsidRDefault="00497AB6" w:rsidP="00497AB6">
      <w:pPr>
        <w:suppressAutoHyphens/>
        <w:rPr>
          <w:del w:id="309" w:author="Author"/>
          <w:sz w:val="22"/>
          <w:lang w:val="nb-NO"/>
        </w:rPr>
      </w:pPr>
    </w:p>
    <w:p w14:paraId="4279C16F" w14:textId="5ACE7A79"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10" w:author="Author"/>
          <w:b/>
          <w:sz w:val="22"/>
          <w:lang w:val="nb-NO"/>
        </w:rPr>
      </w:pPr>
      <w:del w:id="311" w:author="Author">
        <w:r w:rsidDel="002F4324">
          <w:rPr>
            <w:b/>
            <w:sz w:val="22"/>
            <w:lang w:val="nb-NO"/>
          </w:rPr>
          <w:delText>5.</w:delText>
        </w:r>
        <w:r w:rsidDel="002F4324">
          <w:rPr>
            <w:b/>
            <w:sz w:val="22"/>
            <w:lang w:val="nb-NO"/>
          </w:rPr>
          <w:tab/>
          <w:delText>ADMINISTRASJONSMÅTE OG -VEI(ER)</w:delText>
        </w:r>
      </w:del>
    </w:p>
    <w:p w14:paraId="53FEA78C" w14:textId="3E3D53A4" w:rsidR="00497AB6" w:rsidDel="002F4324" w:rsidRDefault="00497AB6" w:rsidP="00497AB6">
      <w:pPr>
        <w:suppressAutoHyphens/>
        <w:rPr>
          <w:del w:id="312" w:author="Author"/>
          <w:sz w:val="22"/>
          <w:lang w:val="nb-NO"/>
        </w:rPr>
      </w:pPr>
    </w:p>
    <w:p w14:paraId="6B6E9919" w14:textId="170E8185" w:rsidR="00497AB6" w:rsidDel="002F4324" w:rsidRDefault="00497AB6" w:rsidP="00497AB6">
      <w:pPr>
        <w:suppressAutoHyphens/>
        <w:rPr>
          <w:del w:id="313" w:author="Author"/>
          <w:sz w:val="22"/>
          <w:lang w:val="nb-NO"/>
        </w:rPr>
      </w:pPr>
      <w:del w:id="314" w:author="Author">
        <w:r w:rsidDel="002F4324">
          <w:rPr>
            <w:sz w:val="22"/>
            <w:lang w:val="nb-NO"/>
          </w:rPr>
          <w:delText>Les pakningsvedlegget før bruk.</w:delText>
        </w:r>
      </w:del>
    </w:p>
    <w:p w14:paraId="0CF43BDC" w14:textId="5F2F8506" w:rsidR="00497AB6" w:rsidDel="002F4324" w:rsidRDefault="00497AB6" w:rsidP="00497AB6">
      <w:pPr>
        <w:suppressAutoHyphens/>
        <w:rPr>
          <w:del w:id="315" w:author="Author"/>
          <w:sz w:val="22"/>
          <w:lang w:val="nb-NO"/>
        </w:rPr>
      </w:pPr>
      <w:del w:id="316" w:author="Author">
        <w:r w:rsidDel="002F4324">
          <w:rPr>
            <w:sz w:val="22"/>
            <w:lang w:val="nb-NO"/>
          </w:rPr>
          <w:delText>Subkutan bruk.</w:delText>
        </w:r>
      </w:del>
    </w:p>
    <w:p w14:paraId="10A9306E" w14:textId="3D0F2D91" w:rsidR="00497AB6" w:rsidDel="002F4324" w:rsidRDefault="00497AB6" w:rsidP="00497AB6">
      <w:pPr>
        <w:suppressAutoHyphens/>
        <w:rPr>
          <w:del w:id="317" w:author="Author"/>
          <w:sz w:val="22"/>
          <w:lang w:val="nb-NO"/>
        </w:rPr>
      </w:pPr>
    </w:p>
    <w:p w14:paraId="45B3A6B4" w14:textId="0A53ED38" w:rsidR="00497AB6" w:rsidDel="002F4324" w:rsidRDefault="00497AB6" w:rsidP="00497AB6">
      <w:pPr>
        <w:suppressAutoHyphens/>
        <w:rPr>
          <w:del w:id="318" w:author="Author"/>
          <w:sz w:val="22"/>
          <w:lang w:val="nb-NO"/>
        </w:rPr>
      </w:pPr>
    </w:p>
    <w:p w14:paraId="180F30D1" w14:textId="7876D5F3"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19" w:author="Author"/>
          <w:sz w:val="22"/>
          <w:lang w:val="nb-NO"/>
        </w:rPr>
      </w:pPr>
      <w:del w:id="320" w:author="Author">
        <w:r w:rsidDel="002F4324">
          <w:rPr>
            <w:b/>
            <w:sz w:val="22"/>
            <w:lang w:val="nb-NO"/>
          </w:rPr>
          <w:delText>6.</w:delText>
        </w:r>
        <w:r w:rsidDel="002F4324">
          <w:rPr>
            <w:b/>
            <w:sz w:val="22"/>
            <w:lang w:val="nb-NO"/>
          </w:rPr>
          <w:tab/>
          <w:delText>ADVARSEL OM AT LEGEMIDLET SKAL OPPBEVARES UTILGJENGELIG FOR BARN</w:delText>
        </w:r>
      </w:del>
    </w:p>
    <w:p w14:paraId="19D08B35" w14:textId="01FABE5F" w:rsidR="00497AB6" w:rsidDel="002F4324" w:rsidRDefault="00497AB6" w:rsidP="00497AB6">
      <w:pPr>
        <w:suppressAutoHyphens/>
        <w:rPr>
          <w:del w:id="321" w:author="Author"/>
          <w:sz w:val="22"/>
          <w:lang w:val="nb-NO"/>
        </w:rPr>
      </w:pPr>
    </w:p>
    <w:p w14:paraId="70793C74" w14:textId="619ABC95" w:rsidR="00497AB6" w:rsidDel="002F4324" w:rsidRDefault="00497AB6" w:rsidP="00497AB6">
      <w:pPr>
        <w:suppressAutoHyphens/>
        <w:rPr>
          <w:del w:id="322" w:author="Author"/>
          <w:sz w:val="22"/>
          <w:lang w:val="nb-NO"/>
        </w:rPr>
      </w:pPr>
      <w:del w:id="323" w:author="Author">
        <w:r w:rsidDel="002F4324">
          <w:rPr>
            <w:sz w:val="22"/>
            <w:lang w:val="nb-NO"/>
          </w:rPr>
          <w:delText>Oppbevares utilgjengelig for barn.</w:delText>
        </w:r>
      </w:del>
    </w:p>
    <w:p w14:paraId="761123ED" w14:textId="08419084" w:rsidR="00497AB6" w:rsidDel="002F4324" w:rsidRDefault="00497AB6" w:rsidP="00497AB6">
      <w:pPr>
        <w:suppressAutoHyphens/>
        <w:rPr>
          <w:del w:id="324" w:author="Author"/>
          <w:sz w:val="22"/>
          <w:lang w:val="nb-NO"/>
        </w:rPr>
      </w:pPr>
    </w:p>
    <w:p w14:paraId="0A9C299F" w14:textId="5651CDD3" w:rsidR="00497AB6" w:rsidDel="002F4324" w:rsidRDefault="00497AB6" w:rsidP="00497AB6">
      <w:pPr>
        <w:suppressAutoHyphens/>
        <w:rPr>
          <w:del w:id="325" w:author="Author"/>
          <w:sz w:val="22"/>
          <w:lang w:val="nb-NO"/>
        </w:rPr>
      </w:pPr>
    </w:p>
    <w:p w14:paraId="23F5693E" w14:textId="351CB8BE"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26" w:author="Author"/>
          <w:sz w:val="22"/>
          <w:lang w:val="nb-NO"/>
        </w:rPr>
      </w:pPr>
      <w:del w:id="327" w:author="Author">
        <w:r w:rsidDel="002F4324">
          <w:rPr>
            <w:b/>
            <w:sz w:val="22"/>
            <w:lang w:val="nb-NO"/>
          </w:rPr>
          <w:delText>7.</w:delText>
        </w:r>
        <w:r w:rsidDel="002F4324">
          <w:rPr>
            <w:b/>
            <w:sz w:val="22"/>
            <w:lang w:val="nb-NO"/>
          </w:rPr>
          <w:tab/>
          <w:delText>EVENTUELLE ANDRE SPESIELLE ADVARSLER</w:delText>
        </w:r>
      </w:del>
    </w:p>
    <w:p w14:paraId="18D33702" w14:textId="29E82B3D" w:rsidR="00497AB6" w:rsidDel="002F4324" w:rsidRDefault="00497AB6" w:rsidP="00497AB6">
      <w:pPr>
        <w:suppressAutoHyphens/>
        <w:rPr>
          <w:del w:id="328" w:author="Author"/>
          <w:sz w:val="22"/>
          <w:lang w:val="nb-NO"/>
        </w:rPr>
      </w:pPr>
    </w:p>
    <w:p w14:paraId="79F20623" w14:textId="4ACF914F" w:rsidR="00497AB6" w:rsidDel="002F4324" w:rsidRDefault="00497AB6" w:rsidP="00497AB6">
      <w:pPr>
        <w:suppressAutoHyphens/>
        <w:rPr>
          <w:del w:id="329" w:author="Author"/>
          <w:sz w:val="22"/>
          <w:lang w:val="nb-NO"/>
        </w:rPr>
      </w:pPr>
    </w:p>
    <w:p w14:paraId="54E278AE" w14:textId="49D74AEE"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30" w:author="Author"/>
          <w:b/>
          <w:sz w:val="22"/>
          <w:lang w:val="nb-NO"/>
        </w:rPr>
      </w:pPr>
      <w:del w:id="331" w:author="Author">
        <w:r w:rsidDel="002F4324">
          <w:rPr>
            <w:b/>
            <w:sz w:val="22"/>
            <w:lang w:val="nb-NO"/>
          </w:rPr>
          <w:delText>8.</w:delText>
        </w:r>
        <w:r w:rsidDel="002F4324">
          <w:rPr>
            <w:b/>
            <w:sz w:val="22"/>
            <w:lang w:val="nb-NO"/>
          </w:rPr>
          <w:tab/>
          <w:delText>UTLØPSDATO</w:delText>
        </w:r>
      </w:del>
    </w:p>
    <w:p w14:paraId="0F3C90BE" w14:textId="63626CF7" w:rsidR="00497AB6" w:rsidDel="002F4324" w:rsidRDefault="00497AB6" w:rsidP="00497AB6">
      <w:pPr>
        <w:suppressAutoHyphens/>
        <w:rPr>
          <w:del w:id="332" w:author="Author"/>
          <w:sz w:val="22"/>
          <w:lang w:val="nb-NO"/>
        </w:rPr>
      </w:pPr>
    </w:p>
    <w:p w14:paraId="21898139" w14:textId="2E8B889A" w:rsidR="00497AB6" w:rsidDel="002F4324" w:rsidRDefault="00497AB6" w:rsidP="00497AB6">
      <w:pPr>
        <w:suppressAutoHyphens/>
        <w:rPr>
          <w:del w:id="333" w:author="Author"/>
          <w:sz w:val="22"/>
          <w:lang w:val="nb-NO"/>
        </w:rPr>
      </w:pPr>
      <w:del w:id="334" w:author="Author">
        <w:r w:rsidDel="002F4324">
          <w:rPr>
            <w:sz w:val="22"/>
            <w:lang w:val="nb-NO"/>
          </w:rPr>
          <w:delText xml:space="preserve">EXP </w:delText>
        </w:r>
      </w:del>
    </w:p>
    <w:p w14:paraId="332F2407" w14:textId="3A044527" w:rsidR="00497AB6" w:rsidDel="002F4324" w:rsidRDefault="00497AB6" w:rsidP="00497AB6">
      <w:pPr>
        <w:suppressAutoHyphens/>
        <w:rPr>
          <w:del w:id="335" w:author="Author"/>
          <w:sz w:val="22"/>
          <w:lang w:val="nb-NO"/>
        </w:rPr>
      </w:pPr>
    </w:p>
    <w:p w14:paraId="3285DC7D" w14:textId="50DDAE67" w:rsidR="00497AB6" w:rsidDel="002F4324" w:rsidRDefault="00497AB6" w:rsidP="00497AB6">
      <w:pPr>
        <w:suppressAutoHyphens/>
        <w:rPr>
          <w:del w:id="336" w:author="Author"/>
          <w:sz w:val="22"/>
          <w:lang w:val="nb-NO"/>
        </w:rPr>
      </w:pPr>
    </w:p>
    <w:p w14:paraId="546866E0" w14:textId="1FC56384" w:rsidR="00497AB6" w:rsidDel="002F4324" w:rsidRDefault="00497AB6" w:rsidP="00497AB6">
      <w:pPr>
        <w:keepNext/>
        <w:pBdr>
          <w:top w:val="single" w:sz="4" w:space="1" w:color="auto"/>
          <w:left w:val="single" w:sz="4" w:space="4" w:color="auto"/>
          <w:bottom w:val="single" w:sz="4" w:space="1" w:color="auto"/>
          <w:right w:val="single" w:sz="4" w:space="4" w:color="auto"/>
        </w:pBdr>
        <w:ind w:left="567" w:hanging="567"/>
        <w:rPr>
          <w:del w:id="337" w:author="Author"/>
          <w:sz w:val="22"/>
          <w:lang w:val="nb-NO"/>
        </w:rPr>
      </w:pPr>
      <w:del w:id="338" w:author="Author">
        <w:r w:rsidDel="002F4324">
          <w:rPr>
            <w:b/>
            <w:sz w:val="22"/>
            <w:lang w:val="nb-NO"/>
          </w:rPr>
          <w:lastRenderedPageBreak/>
          <w:delText>9.</w:delText>
        </w:r>
        <w:r w:rsidDel="002F4324">
          <w:rPr>
            <w:b/>
            <w:sz w:val="22"/>
            <w:lang w:val="nb-NO"/>
          </w:rPr>
          <w:tab/>
          <w:delText>OPPBEVARINGSBETINGELSER</w:delText>
        </w:r>
      </w:del>
    </w:p>
    <w:p w14:paraId="443F7372" w14:textId="728772E0" w:rsidR="00497AB6" w:rsidDel="002F4324" w:rsidRDefault="00497AB6" w:rsidP="00497AB6">
      <w:pPr>
        <w:keepNext/>
        <w:suppressAutoHyphens/>
        <w:rPr>
          <w:del w:id="339" w:author="Author"/>
          <w:sz w:val="22"/>
          <w:lang w:val="nb-NO"/>
        </w:rPr>
      </w:pPr>
    </w:p>
    <w:p w14:paraId="513CAE9C" w14:textId="5D611695" w:rsidR="00497AB6" w:rsidDel="002F4324" w:rsidRDefault="00497AB6" w:rsidP="00497AB6">
      <w:pPr>
        <w:keepNext/>
        <w:suppressAutoHyphens/>
        <w:rPr>
          <w:del w:id="340" w:author="Author"/>
          <w:sz w:val="22"/>
          <w:lang w:val="nb-NO"/>
        </w:rPr>
      </w:pPr>
      <w:del w:id="341" w:author="Author">
        <w:r w:rsidDel="002F4324">
          <w:rPr>
            <w:sz w:val="22"/>
            <w:lang w:val="nb-NO"/>
          </w:rPr>
          <w:delText>Oppbevares i kjøleskap (2 °C – 8 °C).</w:delText>
        </w:r>
      </w:del>
    </w:p>
    <w:p w14:paraId="20037A7B" w14:textId="1C7808B8" w:rsidR="00497AB6" w:rsidDel="002F4324" w:rsidRDefault="00497AB6" w:rsidP="00497AB6">
      <w:pPr>
        <w:keepNext/>
        <w:suppressAutoHyphens/>
        <w:rPr>
          <w:del w:id="342" w:author="Author"/>
          <w:sz w:val="22"/>
          <w:lang w:val="nb-NO"/>
        </w:rPr>
      </w:pPr>
      <w:del w:id="343" w:author="Author">
        <w:r w:rsidDel="002F4324">
          <w:rPr>
            <w:sz w:val="22"/>
            <w:lang w:val="nb-NO"/>
          </w:rPr>
          <w:delText>Skal ikke fryses eller utsettes for sterk varme eller direkte sollys.</w:delText>
        </w:r>
      </w:del>
    </w:p>
    <w:p w14:paraId="407E7210" w14:textId="65ABF5C8" w:rsidR="00497AB6" w:rsidDel="002F4324" w:rsidRDefault="00497AB6" w:rsidP="00497AB6">
      <w:pPr>
        <w:keepNext/>
        <w:suppressAutoHyphens/>
        <w:rPr>
          <w:del w:id="344" w:author="Author"/>
          <w:sz w:val="22"/>
          <w:lang w:val="nb-NO"/>
        </w:rPr>
      </w:pPr>
      <w:del w:id="345" w:author="Author">
        <w:r w:rsidDel="002F4324">
          <w:rPr>
            <w:sz w:val="22"/>
            <w:lang w:val="nb-NO"/>
          </w:rPr>
          <w:delText>Anbrudte penner kan benyttes i 28 dager.</w:delText>
        </w:r>
      </w:del>
    </w:p>
    <w:p w14:paraId="4DEA9E30" w14:textId="6D7E3E97" w:rsidR="00497AB6" w:rsidDel="002F4324" w:rsidRDefault="00497AB6" w:rsidP="00497AB6">
      <w:pPr>
        <w:keepNext/>
        <w:suppressAutoHyphens/>
        <w:rPr>
          <w:del w:id="346" w:author="Author"/>
          <w:sz w:val="22"/>
          <w:lang w:val="nb-NO"/>
        </w:rPr>
      </w:pPr>
      <w:del w:id="347" w:author="Author">
        <w:r w:rsidDel="002F4324">
          <w:rPr>
            <w:sz w:val="22"/>
            <w:lang w:val="nb-NO"/>
          </w:rPr>
          <w:delText>Etter anbrudd skal pennen oppbevares ved høyst 30 °C, men ikke i kjøleskap.</w:delText>
        </w:r>
      </w:del>
    </w:p>
    <w:p w14:paraId="3CC37121" w14:textId="1F34269C" w:rsidR="00497AB6" w:rsidDel="002F4324" w:rsidRDefault="00497AB6" w:rsidP="00497AB6">
      <w:pPr>
        <w:keepNext/>
        <w:suppressAutoHyphens/>
        <w:rPr>
          <w:del w:id="348" w:author="Author"/>
          <w:sz w:val="22"/>
          <w:lang w:val="nb-NO"/>
        </w:rPr>
      </w:pPr>
    </w:p>
    <w:p w14:paraId="30D7C2BA" w14:textId="2EB9FCF9" w:rsidR="00497AB6" w:rsidDel="002F4324" w:rsidRDefault="00497AB6" w:rsidP="00497AB6">
      <w:pPr>
        <w:keepNext/>
        <w:suppressAutoHyphens/>
        <w:rPr>
          <w:del w:id="349" w:author="Author"/>
          <w:sz w:val="22"/>
          <w:lang w:val="nb-NO"/>
        </w:rPr>
      </w:pPr>
    </w:p>
    <w:p w14:paraId="605614D6" w14:textId="708F3F91"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50" w:author="Author"/>
          <w:sz w:val="22"/>
          <w:lang w:val="nb-NO"/>
        </w:rPr>
      </w:pPr>
      <w:del w:id="351" w:author="Author">
        <w:r w:rsidDel="002F4324">
          <w:rPr>
            <w:b/>
            <w:sz w:val="22"/>
            <w:lang w:val="nb-NO"/>
          </w:rPr>
          <w:delText>10.</w:delText>
        </w:r>
        <w:r w:rsidDel="002F4324">
          <w:rPr>
            <w:b/>
            <w:sz w:val="22"/>
            <w:lang w:val="nb-NO"/>
          </w:rPr>
          <w:tab/>
          <w:delText>EVENTUELLE SPESIELLE FORHOLDSREGLER VED DESTRUKSJON AV UBRUKTE LEGEMIDLER ELLER AVFALL</w:delText>
        </w:r>
      </w:del>
    </w:p>
    <w:p w14:paraId="616A4994" w14:textId="42867EEF" w:rsidR="00497AB6" w:rsidDel="002F4324" w:rsidRDefault="00497AB6" w:rsidP="00497AB6">
      <w:pPr>
        <w:suppressAutoHyphens/>
        <w:rPr>
          <w:del w:id="352" w:author="Author"/>
          <w:sz w:val="22"/>
          <w:lang w:val="nb-NO"/>
        </w:rPr>
      </w:pPr>
    </w:p>
    <w:p w14:paraId="4595ABED" w14:textId="3CC067F9" w:rsidR="00497AB6" w:rsidDel="002F4324" w:rsidRDefault="00497AB6" w:rsidP="00497AB6">
      <w:pPr>
        <w:suppressAutoHyphens/>
        <w:rPr>
          <w:del w:id="353" w:author="Author"/>
          <w:sz w:val="22"/>
          <w:lang w:val="nb-NO"/>
        </w:rPr>
      </w:pPr>
    </w:p>
    <w:p w14:paraId="19F171ED" w14:textId="0508890A"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354" w:author="Author"/>
          <w:sz w:val="22"/>
          <w:lang w:val="nb-NO"/>
        </w:rPr>
      </w:pPr>
      <w:del w:id="355" w:author="Author">
        <w:r w:rsidDel="002F4324">
          <w:rPr>
            <w:b/>
            <w:sz w:val="22"/>
            <w:lang w:val="nb-NO"/>
          </w:rPr>
          <w:delText>11.</w:delText>
        </w:r>
        <w:r w:rsidDel="002F4324">
          <w:rPr>
            <w:b/>
            <w:sz w:val="22"/>
            <w:lang w:val="nb-NO"/>
          </w:rPr>
          <w:tab/>
          <w:delText>NAVN OG ADRESSE PÅ INNEHAVEREN AV MARKEDSFØRINGSTILLATELSEN</w:delText>
        </w:r>
      </w:del>
    </w:p>
    <w:p w14:paraId="5EAC47DE" w14:textId="337DE767" w:rsidR="00497AB6" w:rsidDel="002F4324" w:rsidRDefault="00497AB6" w:rsidP="00497AB6">
      <w:pPr>
        <w:suppressAutoHyphens/>
        <w:rPr>
          <w:del w:id="356" w:author="Author"/>
          <w:sz w:val="22"/>
          <w:lang w:val="nb-NO"/>
        </w:rPr>
      </w:pPr>
    </w:p>
    <w:p w14:paraId="7EB9D795" w14:textId="5D76C93D" w:rsidR="00AD6DDB" w:rsidDel="002F4324" w:rsidRDefault="00497AB6" w:rsidP="00497AB6">
      <w:pPr>
        <w:suppressAutoHyphens/>
        <w:rPr>
          <w:del w:id="357" w:author="Author"/>
          <w:sz w:val="22"/>
          <w:szCs w:val="22"/>
          <w:lang w:val="nb-NO"/>
        </w:rPr>
      </w:pPr>
      <w:del w:id="358" w:author="Author">
        <w:r w:rsidRPr="006A528F" w:rsidDel="002F4324">
          <w:rPr>
            <w:sz w:val="22"/>
            <w:szCs w:val="22"/>
            <w:lang w:val="nb-NO"/>
          </w:rPr>
          <w:delText xml:space="preserve">Eli Lilly Nederland B.V. </w:delText>
        </w:r>
      </w:del>
    </w:p>
    <w:p w14:paraId="69EA2046" w14:textId="136AB0C9" w:rsidR="00AD6DDB" w:rsidDel="002F4324" w:rsidRDefault="00465661" w:rsidP="00497AB6">
      <w:pPr>
        <w:suppressAutoHyphens/>
        <w:rPr>
          <w:del w:id="359" w:author="Author"/>
          <w:sz w:val="22"/>
          <w:szCs w:val="22"/>
          <w:lang w:val="nb-NO"/>
        </w:rPr>
      </w:pPr>
      <w:del w:id="360" w:author="Author">
        <w:r w:rsidDel="002F4324">
          <w:rPr>
            <w:sz w:val="22"/>
            <w:szCs w:val="22"/>
            <w:lang w:val="nb-NO"/>
          </w:rPr>
          <w:delText>Orteliuslaan 1000</w:delText>
        </w:r>
        <w:r w:rsidR="00497AB6" w:rsidRPr="006A528F" w:rsidDel="002F4324">
          <w:rPr>
            <w:sz w:val="22"/>
            <w:szCs w:val="22"/>
            <w:lang w:val="nb-NO"/>
          </w:rPr>
          <w:delText>, 3528 B</w:delText>
        </w:r>
        <w:r w:rsidDel="002F4324">
          <w:rPr>
            <w:sz w:val="22"/>
            <w:szCs w:val="22"/>
            <w:lang w:val="nb-NO"/>
          </w:rPr>
          <w:delText>D</w:delText>
        </w:r>
        <w:r w:rsidR="00497AB6" w:rsidRPr="006A528F" w:rsidDel="002F4324">
          <w:rPr>
            <w:sz w:val="22"/>
            <w:szCs w:val="22"/>
            <w:lang w:val="nb-NO"/>
          </w:rPr>
          <w:delText xml:space="preserve"> Utrecht </w:delText>
        </w:r>
      </w:del>
    </w:p>
    <w:p w14:paraId="124E0763" w14:textId="28602A5F" w:rsidR="00497AB6" w:rsidDel="002F4324" w:rsidRDefault="00497AB6" w:rsidP="00497AB6">
      <w:pPr>
        <w:suppressAutoHyphens/>
        <w:rPr>
          <w:del w:id="361" w:author="Author"/>
          <w:sz w:val="22"/>
          <w:lang w:val="nl-NL"/>
        </w:rPr>
      </w:pPr>
      <w:del w:id="362" w:author="Author">
        <w:r w:rsidRPr="006A528F" w:rsidDel="002F4324">
          <w:rPr>
            <w:sz w:val="22"/>
            <w:szCs w:val="22"/>
            <w:lang w:val="nb-NO"/>
          </w:rPr>
          <w:delText>Nederland</w:delText>
        </w:r>
      </w:del>
    </w:p>
    <w:p w14:paraId="567E1E7B" w14:textId="0C4637AF" w:rsidR="00497AB6" w:rsidDel="002F4324" w:rsidRDefault="00497AB6" w:rsidP="00497AB6">
      <w:pPr>
        <w:suppressAutoHyphens/>
        <w:rPr>
          <w:del w:id="363" w:author="Author"/>
          <w:sz w:val="22"/>
          <w:lang w:val="nl-NL"/>
        </w:rPr>
      </w:pPr>
    </w:p>
    <w:p w14:paraId="3F643365" w14:textId="7CD2FEC0" w:rsidR="00497AB6" w:rsidDel="002F4324" w:rsidRDefault="00497AB6" w:rsidP="00497AB6">
      <w:pPr>
        <w:suppressAutoHyphens/>
        <w:rPr>
          <w:del w:id="364" w:author="Author"/>
          <w:sz w:val="22"/>
          <w:lang w:val="nl-NL"/>
        </w:rPr>
      </w:pPr>
    </w:p>
    <w:p w14:paraId="021473F3" w14:textId="6AA64F01"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365" w:author="Author"/>
          <w:sz w:val="22"/>
          <w:lang w:val="nl-NL"/>
        </w:rPr>
      </w:pPr>
      <w:del w:id="366" w:author="Author">
        <w:r w:rsidRPr="00ED39DD" w:rsidDel="002F4324">
          <w:rPr>
            <w:b/>
            <w:sz w:val="22"/>
            <w:lang w:val="nl-NL"/>
          </w:rPr>
          <w:delText>12.</w:delText>
        </w:r>
        <w:r w:rsidRPr="00ED39DD" w:rsidDel="002F4324">
          <w:rPr>
            <w:b/>
            <w:sz w:val="22"/>
            <w:lang w:val="nl-NL"/>
          </w:rPr>
          <w:tab/>
        </w:r>
        <w:r w:rsidDel="002F4324">
          <w:rPr>
            <w:b/>
            <w:sz w:val="22"/>
            <w:lang w:val="nl-NL"/>
          </w:rPr>
          <w:delText>MARKEDSFØRINGSTILLATELSES</w:delText>
        </w:r>
        <w:r w:rsidRPr="00ED39DD" w:rsidDel="002F4324">
          <w:rPr>
            <w:b/>
            <w:sz w:val="22"/>
            <w:lang w:val="nl-NL"/>
          </w:rPr>
          <w:delText>NUMMER (NUMRE)</w:delText>
        </w:r>
      </w:del>
    </w:p>
    <w:p w14:paraId="65B0E4FA" w14:textId="0931D5E6" w:rsidR="00497AB6" w:rsidRPr="00ED39DD" w:rsidDel="002F4324" w:rsidRDefault="00497AB6" w:rsidP="00497AB6">
      <w:pPr>
        <w:suppressAutoHyphens/>
        <w:rPr>
          <w:del w:id="367" w:author="Author"/>
          <w:sz w:val="22"/>
          <w:lang w:val="nl-NL"/>
        </w:rPr>
      </w:pPr>
    </w:p>
    <w:p w14:paraId="4E4D3166" w14:textId="7307697E" w:rsidR="00497AB6" w:rsidRPr="00ED39DD" w:rsidDel="002F4324" w:rsidRDefault="00497AB6" w:rsidP="00497AB6">
      <w:pPr>
        <w:suppressAutoHyphens/>
        <w:ind w:left="426" w:hanging="426"/>
        <w:rPr>
          <w:del w:id="368" w:author="Author"/>
          <w:sz w:val="22"/>
          <w:lang w:val="nl-NL"/>
        </w:rPr>
      </w:pPr>
      <w:del w:id="369" w:author="Author">
        <w:r w:rsidRPr="00ED39DD" w:rsidDel="002F4324">
          <w:rPr>
            <w:sz w:val="22"/>
            <w:lang w:val="nl-NL"/>
          </w:rPr>
          <w:delText>EU/1/96/007/0</w:delText>
        </w:r>
        <w:r w:rsidDel="002F4324">
          <w:rPr>
            <w:sz w:val="22"/>
            <w:lang w:val="nl-NL"/>
          </w:rPr>
          <w:delText>47</w:delText>
        </w:r>
      </w:del>
    </w:p>
    <w:p w14:paraId="026CFA17" w14:textId="7E670BFE" w:rsidR="00497AB6" w:rsidRPr="00ED39DD" w:rsidDel="002F4324" w:rsidRDefault="00497AB6" w:rsidP="00497AB6">
      <w:pPr>
        <w:suppressAutoHyphens/>
        <w:ind w:left="426" w:hanging="426"/>
        <w:rPr>
          <w:del w:id="370" w:author="Author"/>
          <w:sz w:val="22"/>
          <w:lang w:val="nl-NL"/>
        </w:rPr>
      </w:pPr>
    </w:p>
    <w:p w14:paraId="29C2E447" w14:textId="52440DFA" w:rsidR="00497AB6" w:rsidRPr="00ED39DD" w:rsidDel="002F4324" w:rsidRDefault="00497AB6" w:rsidP="00497AB6">
      <w:pPr>
        <w:rPr>
          <w:del w:id="371" w:author="Author"/>
          <w:sz w:val="22"/>
          <w:lang w:val="nl-NL"/>
        </w:rPr>
      </w:pPr>
    </w:p>
    <w:p w14:paraId="34BC39CF" w14:textId="4376FED2"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372" w:author="Author"/>
          <w:sz w:val="22"/>
          <w:lang w:val="nl-NL"/>
        </w:rPr>
      </w:pPr>
      <w:del w:id="373" w:author="Author">
        <w:r w:rsidRPr="00ED39DD" w:rsidDel="002F4324">
          <w:rPr>
            <w:b/>
            <w:sz w:val="22"/>
            <w:lang w:val="nl-NL"/>
          </w:rPr>
          <w:delText>13.</w:delText>
        </w:r>
        <w:r w:rsidRPr="00ED39DD" w:rsidDel="002F4324">
          <w:rPr>
            <w:b/>
            <w:sz w:val="22"/>
            <w:lang w:val="nl-NL"/>
          </w:rPr>
          <w:tab/>
          <w:delText>PRODUKSJONSNUMMER</w:delText>
        </w:r>
      </w:del>
    </w:p>
    <w:p w14:paraId="340285A7" w14:textId="471A8432" w:rsidR="00497AB6" w:rsidRPr="00ED39DD" w:rsidDel="002F4324" w:rsidRDefault="00497AB6" w:rsidP="00497AB6">
      <w:pPr>
        <w:rPr>
          <w:del w:id="374" w:author="Author"/>
          <w:sz w:val="22"/>
          <w:lang w:val="nl-NL"/>
        </w:rPr>
      </w:pPr>
    </w:p>
    <w:p w14:paraId="5FCE2E22" w14:textId="5C7B54DE" w:rsidR="00497AB6" w:rsidRPr="00ED39DD" w:rsidDel="002F4324" w:rsidRDefault="00497AB6" w:rsidP="00497AB6">
      <w:pPr>
        <w:rPr>
          <w:del w:id="375" w:author="Author"/>
          <w:sz w:val="22"/>
          <w:lang w:val="nl-NL"/>
        </w:rPr>
      </w:pPr>
      <w:del w:id="376" w:author="Author">
        <w:r w:rsidRPr="00ED39DD" w:rsidDel="002F4324">
          <w:rPr>
            <w:sz w:val="22"/>
            <w:lang w:val="nl-NL"/>
          </w:rPr>
          <w:delText>Lot</w:delText>
        </w:r>
      </w:del>
    </w:p>
    <w:p w14:paraId="03CCBFB9" w14:textId="0273A650" w:rsidR="00497AB6" w:rsidRPr="00ED39DD" w:rsidDel="002F4324" w:rsidRDefault="00497AB6" w:rsidP="00497AB6">
      <w:pPr>
        <w:rPr>
          <w:del w:id="377" w:author="Author"/>
          <w:sz w:val="22"/>
          <w:lang w:val="nl-NL"/>
        </w:rPr>
      </w:pPr>
    </w:p>
    <w:p w14:paraId="60E3C8DD" w14:textId="29C0007D" w:rsidR="00497AB6" w:rsidRPr="00ED39DD" w:rsidDel="002F4324" w:rsidRDefault="00497AB6" w:rsidP="00497AB6">
      <w:pPr>
        <w:rPr>
          <w:del w:id="378" w:author="Author"/>
          <w:sz w:val="22"/>
          <w:lang w:val="nl-NL"/>
        </w:rPr>
      </w:pPr>
    </w:p>
    <w:p w14:paraId="1D9DAA04" w14:textId="2A9C2163"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379" w:author="Author"/>
          <w:sz w:val="22"/>
          <w:lang w:val="nl-NL"/>
        </w:rPr>
      </w:pPr>
      <w:del w:id="380" w:author="Author">
        <w:r w:rsidRPr="00ED39DD" w:rsidDel="002F4324">
          <w:rPr>
            <w:b/>
            <w:sz w:val="22"/>
            <w:lang w:val="nl-NL"/>
          </w:rPr>
          <w:delText>14.</w:delText>
        </w:r>
        <w:r w:rsidRPr="00ED39DD" w:rsidDel="002F4324">
          <w:rPr>
            <w:b/>
            <w:sz w:val="22"/>
            <w:lang w:val="nl-NL"/>
          </w:rPr>
          <w:tab/>
          <w:delText xml:space="preserve">GENERELL KLASSIFIKASJON FOR UTLEVERING </w:delText>
        </w:r>
      </w:del>
    </w:p>
    <w:p w14:paraId="44902C3A" w14:textId="42B9A1DD" w:rsidR="00497AB6" w:rsidRPr="00ED39DD" w:rsidDel="002F4324" w:rsidRDefault="00497AB6" w:rsidP="00497AB6">
      <w:pPr>
        <w:rPr>
          <w:del w:id="381" w:author="Author"/>
          <w:sz w:val="22"/>
          <w:lang w:val="nl-NL"/>
        </w:rPr>
      </w:pPr>
    </w:p>
    <w:p w14:paraId="69FD7F90" w14:textId="66837F63" w:rsidR="00497AB6" w:rsidRPr="00ED39DD" w:rsidDel="002F4324" w:rsidRDefault="00497AB6" w:rsidP="00497AB6">
      <w:pPr>
        <w:suppressAutoHyphens/>
        <w:ind w:left="720" w:hanging="720"/>
        <w:rPr>
          <w:del w:id="382" w:author="Author"/>
          <w:sz w:val="22"/>
          <w:lang w:val="nl-NL"/>
        </w:rPr>
      </w:pPr>
    </w:p>
    <w:p w14:paraId="3D13B6FE" w14:textId="6712CE05"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383" w:author="Author"/>
          <w:b/>
          <w:sz w:val="22"/>
          <w:lang w:val="nl-NL"/>
        </w:rPr>
      </w:pPr>
      <w:del w:id="384" w:author="Author">
        <w:r w:rsidRPr="00ED39DD" w:rsidDel="002F4324">
          <w:rPr>
            <w:b/>
            <w:sz w:val="22"/>
            <w:lang w:val="nl-NL"/>
          </w:rPr>
          <w:delText>15.</w:delText>
        </w:r>
        <w:r w:rsidRPr="00ED39DD" w:rsidDel="002F4324">
          <w:rPr>
            <w:b/>
            <w:sz w:val="22"/>
            <w:lang w:val="nl-NL"/>
          </w:rPr>
          <w:tab/>
          <w:delText>BRUKSANVISNING</w:delText>
        </w:r>
      </w:del>
    </w:p>
    <w:p w14:paraId="385FF588" w14:textId="57767101" w:rsidR="00497AB6" w:rsidRPr="00ED39DD" w:rsidDel="002F4324" w:rsidRDefault="00497AB6" w:rsidP="00497AB6">
      <w:pPr>
        <w:suppressAutoHyphens/>
        <w:jc w:val="both"/>
        <w:rPr>
          <w:del w:id="385" w:author="Author"/>
          <w:sz w:val="22"/>
          <w:lang w:val="nl-NL"/>
        </w:rPr>
      </w:pPr>
    </w:p>
    <w:p w14:paraId="545B3247" w14:textId="75DA0F5F" w:rsidR="00497AB6" w:rsidRPr="00ED39DD" w:rsidDel="002F4324" w:rsidRDefault="00497AB6" w:rsidP="00497AB6">
      <w:pPr>
        <w:suppressAutoHyphens/>
        <w:jc w:val="both"/>
        <w:rPr>
          <w:del w:id="386" w:author="Author"/>
          <w:sz w:val="22"/>
          <w:lang w:val="nl-NL"/>
        </w:rPr>
      </w:pPr>
    </w:p>
    <w:p w14:paraId="49A4BFC2" w14:textId="358E4D9B" w:rsidR="00497AB6" w:rsidRPr="00ED39DD" w:rsidDel="002F4324" w:rsidRDefault="00497AB6" w:rsidP="00497AB6">
      <w:pPr>
        <w:pBdr>
          <w:top w:val="single" w:sz="4" w:space="1" w:color="auto"/>
          <w:left w:val="single" w:sz="4" w:space="4" w:color="auto"/>
          <w:bottom w:val="single" w:sz="4" w:space="1" w:color="auto"/>
          <w:right w:val="single" w:sz="4" w:space="4" w:color="auto"/>
        </w:pBdr>
        <w:rPr>
          <w:del w:id="387" w:author="Author"/>
          <w:b/>
          <w:sz w:val="22"/>
          <w:szCs w:val="22"/>
          <w:u w:val="single"/>
          <w:lang w:val="nl-NL"/>
        </w:rPr>
      </w:pPr>
      <w:del w:id="388" w:author="Author">
        <w:r w:rsidRPr="00ED39DD" w:rsidDel="002F4324">
          <w:rPr>
            <w:b/>
            <w:sz w:val="22"/>
            <w:szCs w:val="22"/>
            <w:lang w:val="nl-NL"/>
          </w:rPr>
          <w:delText>16.</w:delText>
        </w:r>
        <w:r w:rsidRPr="00ED39DD" w:rsidDel="002F4324">
          <w:rPr>
            <w:b/>
            <w:sz w:val="22"/>
            <w:szCs w:val="22"/>
            <w:lang w:val="nl-NL"/>
          </w:rPr>
          <w:tab/>
          <w:delText>INFORMASJON PÅ BLINDESKRIFT</w:delText>
        </w:r>
      </w:del>
    </w:p>
    <w:p w14:paraId="505D59E1" w14:textId="2F44135E" w:rsidR="00497AB6" w:rsidRPr="00ED39DD" w:rsidDel="002F4324" w:rsidRDefault="00497AB6" w:rsidP="00497AB6">
      <w:pPr>
        <w:suppressAutoHyphens/>
        <w:jc w:val="both"/>
        <w:rPr>
          <w:del w:id="389" w:author="Author"/>
          <w:sz w:val="22"/>
          <w:szCs w:val="22"/>
          <w:lang w:val="nl-NL"/>
        </w:rPr>
      </w:pPr>
    </w:p>
    <w:p w14:paraId="284DF5DD" w14:textId="0613286D" w:rsidR="00497AB6" w:rsidDel="002F4324" w:rsidRDefault="00497AB6" w:rsidP="00497AB6">
      <w:pPr>
        <w:suppressAutoHyphens/>
        <w:jc w:val="both"/>
        <w:rPr>
          <w:del w:id="390" w:author="Author"/>
          <w:sz w:val="22"/>
          <w:szCs w:val="22"/>
          <w:lang w:val="nl-NL"/>
        </w:rPr>
      </w:pPr>
      <w:del w:id="391" w:author="Author">
        <w:r w:rsidRPr="00ED39DD" w:rsidDel="002F4324">
          <w:rPr>
            <w:sz w:val="22"/>
            <w:szCs w:val="22"/>
            <w:lang w:val="nl-NL"/>
          </w:rPr>
          <w:delText xml:space="preserve">Humalog </w:delText>
        </w:r>
        <w:r w:rsidDel="002F4324">
          <w:rPr>
            <w:sz w:val="22"/>
            <w:szCs w:val="22"/>
            <w:lang w:val="nl-NL"/>
          </w:rPr>
          <w:delText xml:space="preserve">Tempo </w:delText>
        </w:r>
        <w:r w:rsidRPr="00ED39DD" w:rsidDel="002F4324">
          <w:rPr>
            <w:sz w:val="22"/>
            <w:szCs w:val="22"/>
            <w:lang w:val="nl-NL"/>
          </w:rPr>
          <w:delText>Pen</w:delText>
        </w:r>
      </w:del>
    </w:p>
    <w:p w14:paraId="51DDF30E" w14:textId="28029A4B" w:rsidR="00497AB6" w:rsidDel="002F4324" w:rsidRDefault="00497AB6" w:rsidP="00497AB6">
      <w:pPr>
        <w:suppressAutoHyphens/>
        <w:jc w:val="both"/>
        <w:rPr>
          <w:del w:id="392" w:author="Author"/>
          <w:sz w:val="22"/>
          <w:szCs w:val="22"/>
          <w:lang w:val="nl-NL"/>
        </w:rPr>
      </w:pPr>
    </w:p>
    <w:p w14:paraId="4AC23CC6" w14:textId="06E5E7AC" w:rsidR="00497AB6" w:rsidDel="002F4324" w:rsidRDefault="00497AB6" w:rsidP="00497AB6">
      <w:pPr>
        <w:suppressAutoHyphens/>
        <w:jc w:val="both"/>
        <w:rPr>
          <w:del w:id="393" w:author="Author"/>
          <w:sz w:val="22"/>
          <w:szCs w:val="22"/>
          <w:lang w:val="nl-NL"/>
        </w:rPr>
      </w:pPr>
    </w:p>
    <w:p w14:paraId="18A245DC" w14:textId="75F2DE98" w:rsidR="00497AB6" w:rsidRPr="003D6C90" w:rsidDel="002F4324" w:rsidRDefault="00497AB6" w:rsidP="00497AB6">
      <w:pPr>
        <w:pBdr>
          <w:top w:val="single" w:sz="4" w:space="0" w:color="auto"/>
          <w:left w:val="single" w:sz="4" w:space="0" w:color="auto"/>
          <w:bottom w:val="single" w:sz="4" w:space="1" w:color="auto"/>
          <w:right w:val="single" w:sz="4" w:space="4" w:color="auto"/>
        </w:pBdr>
        <w:rPr>
          <w:del w:id="394" w:author="Author"/>
          <w:b/>
          <w:sz w:val="22"/>
          <w:szCs w:val="22"/>
          <w:u w:val="single"/>
          <w:lang w:val="nb-NO"/>
        </w:rPr>
      </w:pPr>
      <w:del w:id="395" w:author="Author">
        <w:r w:rsidRPr="003D6C90" w:rsidDel="002F4324">
          <w:rPr>
            <w:b/>
            <w:sz w:val="22"/>
            <w:szCs w:val="22"/>
            <w:lang w:val="nb-NO"/>
          </w:rPr>
          <w:delText>17.</w:delText>
        </w:r>
        <w:r w:rsidRPr="003D6C90" w:rsidDel="002F4324">
          <w:rPr>
            <w:b/>
            <w:sz w:val="22"/>
            <w:szCs w:val="22"/>
            <w:lang w:val="nb-NO"/>
          </w:rPr>
          <w:tab/>
          <w:delText>SIKKERHETSANORDNING (UNIK IDENTITET) – TODIMENSJONAL STREKKODE</w:delText>
        </w:r>
      </w:del>
    </w:p>
    <w:p w14:paraId="245EB8CE" w14:textId="01525D17" w:rsidR="00497AB6" w:rsidRPr="003D6C90" w:rsidDel="002F4324" w:rsidRDefault="00497AB6" w:rsidP="00497AB6">
      <w:pPr>
        <w:rPr>
          <w:del w:id="396" w:author="Author"/>
          <w:sz w:val="22"/>
          <w:szCs w:val="22"/>
          <w:lang w:val="bg-BG"/>
        </w:rPr>
      </w:pPr>
    </w:p>
    <w:p w14:paraId="60E46CEF" w14:textId="2193E7DD" w:rsidR="00497AB6" w:rsidRPr="003D6C90" w:rsidDel="002F4324" w:rsidRDefault="00497AB6" w:rsidP="00497AB6">
      <w:pPr>
        <w:rPr>
          <w:del w:id="397" w:author="Author"/>
          <w:sz w:val="22"/>
          <w:szCs w:val="22"/>
          <w:highlight w:val="lightGray"/>
          <w:lang w:val="nb-NO"/>
        </w:rPr>
      </w:pPr>
      <w:del w:id="398" w:author="Author">
        <w:r w:rsidRPr="003D6C90" w:rsidDel="002F4324">
          <w:rPr>
            <w:sz w:val="22"/>
            <w:szCs w:val="22"/>
            <w:highlight w:val="lightGray"/>
            <w:lang w:val="bg-BG"/>
          </w:rPr>
          <w:delText>Todimensjonal strekkode, inkludert unik identitet</w:delText>
        </w:r>
        <w:r w:rsidDel="002F4324">
          <w:rPr>
            <w:sz w:val="22"/>
            <w:szCs w:val="22"/>
            <w:highlight w:val="lightGray"/>
            <w:lang w:val="nb-NO"/>
          </w:rPr>
          <w:delText>.</w:delText>
        </w:r>
      </w:del>
    </w:p>
    <w:p w14:paraId="3633EC35" w14:textId="4232CDD8" w:rsidR="00497AB6" w:rsidRPr="003D6C90" w:rsidDel="002F4324" w:rsidRDefault="00497AB6" w:rsidP="00497AB6">
      <w:pPr>
        <w:rPr>
          <w:del w:id="399" w:author="Author"/>
          <w:sz w:val="22"/>
          <w:szCs w:val="22"/>
          <w:highlight w:val="lightGray"/>
          <w:lang w:val="bg-BG"/>
        </w:rPr>
      </w:pPr>
    </w:p>
    <w:p w14:paraId="00F98FDD" w14:textId="320FB907" w:rsidR="00497AB6" w:rsidRPr="003D6C90" w:rsidDel="002F4324" w:rsidRDefault="00497AB6" w:rsidP="00497AB6">
      <w:pPr>
        <w:rPr>
          <w:del w:id="400" w:author="Author"/>
          <w:sz w:val="22"/>
          <w:szCs w:val="22"/>
          <w:lang w:val="nb-NO"/>
        </w:rPr>
      </w:pPr>
    </w:p>
    <w:p w14:paraId="0110C643" w14:textId="3ED2AF07" w:rsidR="00497AB6" w:rsidRPr="003D6C90" w:rsidDel="002F4324" w:rsidRDefault="00497AB6" w:rsidP="00497AB6">
      <w:pPr>
        <w:pBdr>
          <w:top w:val="single" w:sz="4" w:space="1" w:color="auto"/>
          <w:left w:val="single" w:sz="4" w:space="4" w:color="auto"/>
          <w:bottom w:val="single" w:sz="4" w:space="1" w:color="auto"/>
          <w:right w:val="single" w:sz="4" w:space="4" w:color="auto"/>
        </w:pBdr>
        <w:ind w:left="567" w:hanging="567"/>
        <w:rPr>
          <w:del w:id="401" w:author="Author"/>
          <w:b/>
          <w:sz w:val="22"/>
          <w:szCs w:val="22"/>
          <w:u w:val="single"/>
          <w:lang w:val="nb-NO"/>
        </w:rPr>
      </w:pPr>
      <w:del w:id="402" w:author="Author">
        <w:r w:rsidRPr="003D6C90" w:rsidDel="002F4324">
          <w:rPr>
            <w:b/>
            <w:sz w:val="22"/>
            <w:szCs w:val="22"/>
            <w:lang w:val="nb-NO"/>
          </w:rPr>
          <w:delText>18.</w:delText>
        </w:r>
        <w:r w:rsidRPr="003D6C90" w:rsidDel="002F4324">
          <w:rPr>
            <w:b/>
            <w:sz w:val="22"/>
            <w:szCs w:val="22"/>
            <w:lang w:val="nb-NO"/>
          </w:rPr>
          <w:tab/>
          <w:delText xml:space="preserve">SIKKERHETSANORDNING (UNIK IDENTITET) – I ET FORMAT LESBART FOR MENNESKER </w:delText>
        </w:r>
      </w:del>
    </w:p>
    <w:p w14:paraId="7B92BBEC" w14:textId="33918047" w:rsidR="00497AB6" w:rsidRPr="003D6C90" w:rsidDel="002F4324" w:rsidRDefault="00497AB6" w:rsidP="00497AB6">
      <w:pPr>
        <w:rPr>
          <w:del w:id="403" w:author="Author"/>
          <w:sz w:val="22"/>
          <w:szCs w:val="22"/>
          <w:lang w:val="bg-BG"/>
        </w:rPr>
      </w:pPr>
    </w:p>
    <w:p w14:paraId="4740524B" w14:textId="551642C2" w:rsidR="00497AB6" w:rsidDel="002F4324" w:rsidRDefault="00497AB6" w:rsidP="00497AB6">
      <w:pPr>
        <w:rPr>
          <w:del w:id="404" w:author="Author"/>
          <w:sz w:val="22"/>
          <w:szCs w:val="22"/>
          <w:lang w:val="nb-NO"/>
        </w:rPr>
      </w:pPr>
      <w:del w:id="405" w:author="Author">
        <w:r w:rsidRPr="00E96647" w:rsidDel="002F4324">
          <w:rPr>
            <w:sz w:val="22"/>
            <w:szCs w:val="22"/>
            <w:lang w:val="nb-NO"/>
          </w:rPr>
          <w:delText>PC</w:delText>
        </w:r>
      </w:del>
    </w:p>
    <w:p w14:paraId="09A1D4A7" w14:textId="45CFC204" w:rsidR="00497AB6" w:rsidRPr="003D6C90" w:rsidDel="002F4324" w:rsidRDefault="00497AB6" w:rsidP="00497AB6">
      <w:pPr>
        <w:rPr>
          <w:del w:id="406" w:author="Author"/>
          <w:sz w:val="22"/>
          <w:szCs w:val="22"/>
          <w:lang w:val="bg-BG"/>
        </w:rPr>
      </w:pPr>
      <w:del w:id="407" w:author="Author">
        <w:r w:rsidRPr="00E96647" w:rsidDel="002F4324">
          <w:rPr>
            <w:sz w:val="22"/>
            <w:szCs w:val="22"/>
            <w:lang w:val="nb-NO"/>
          </w:rPr>
          <w:delText>SN</w:delText>
        </w:r>
        <w:r w:rsidRPr="003D6C90" w:rsidDel="002F4324">
          <w:rPr>
            <w:sz w:val="22"/>
            <w:szCs w:val="22"/>
            <w:lang w:val="bg-BG"/>
          </w:rPr>
          <w:delText xml:space="preserve"> </w:delText>
        </w:r>
      </w:del>
    </w:p>
    <w:p w14:paraId="2067B022" w14:textId="5C975CBD" w:rsidR="00497AB6" w:rsidRPr="003D6C90" w:rsidDel="002F4324" w:rsidRDefault="00497AB6" w:rsidP="00497AB6">
      <w:pPr>
        <w:rPr>
          <w:del w:id="408" w:author="Author"/>
          <w:sz w:val="22"/>
          <w:szCs w:val="22"/>
          <w:lang w:val="bg-BG"/>
        </w:rPr>
      </w:pPr>
      <w:del w:id="409" w:author="Author">
        <w:r w:rsidRPr="00E96647" w:rsidDel="002F4324">
          <w:rPr>
            <w:sz w:val="22"/>
            <w:szCs w:val="22"/>
            <w:lang w:val="nb-NO"/>
          </w:rPr>
          <w:delText>NN</w:delText>
        </w:r>
      </w:del>
    </w:p>
    <w:p w14:paraId="44DCDB4C" w14:textId="35CDA35D" w:rsidR="00497AB6" w:rsidRPr="003D6C90" w:rsidDel="002F4324" w:rsidRDefault="00497AB6" w:rsidP="00497AB6">
      <w:pPr>
        <w:suppressAutoHyphens/>
        <w:jc w:val="both"/>
        <w:rPr>
          <w:del w:id="410" w:author="Author"/>
          <w:sz w:val="22"/>
          <w:szCs w:val="22"/>
          <w:lang w:val="bg-BG"/>
        </w:rPr>
      </w:pPr>
    </w:p>
    <w:p w14:paraId="67D5CF5E" w14:textId="1B39C386" w:rsidR="00497AB6" w:rsidRPr="00ED39DD" w:rsidDel="002F4324" w:rsidRDefault="00497AB6" w:rsidP="00497AB6">
      <w:pPr>
        <w:suppressAutoHyphens/>
        <w:jc w:val="both"/>
        <w:rPr>
          <w:del w:id="411" w:author="Author"/>
          <w:sz w:val="22"/>
          <w:lang w:val="nl-NL"/>
        </w:rPr>
      </w:pPr>
      <w:del w:id="412" w:author="Author">
        <w:r w:rsidRPr="00ED39DD" w:rsidDel="002F4324">
          <w:rPr>
            <w:sz w:val="22"/>
            <w:lang w:val="nl-NL"/>
          </w:rPr>
          <w:br w:type="page"/>
        </w:r>
      </w:del>
    </w:p>
    <w:p w14:paraId="10814469" w14:textId="56A34BB3" w:rsidR="00497AB6" w:rsidDel="002F4324" w:rsidRDefault="00497AB6" w:rsidP="00497AB6">
      <w:pPr>
        <w:pBdr>
          <w:top w:val="single" w:sz="4" w:space="1" w:color="auto"/>
          <w:left w:val="single" w:sz="4" w:space="4" w:color="auto"/>
          <w:bottom w:val="single" w:sz="4" w:space="1" w:color="auto"/>
          <w:right w:val="single" w:sz="4" w:space="4" w:color="auto"/>
        </w:pBdr>
        <w:rPr>
          <w:del w:id="413" w:author="Author"/>
          <w:b/>
          <w:sz w:val="22"/>
          <w:lang w:val="nl-NL"/>
        </w:rPr>
      </w:pPr>
      <w:del w:id="414" w:author="Author">
        <w:r w:rsidRPr="00ED39DD" w:rsidDel="002F4324">
          <w:rPr>
            <w:b/>
            <w:sz w:val="22"/>
            <w:lang w:val="nl-NL"/>
          </w:rPr>
          <w:lastRenderedPageBreak/>
          <w:delText>OPPLYSNINGER SOM SKAL ANGIS PÅ YTRE EMBALLASJE</w:delText>
        </w:r>
      </w:del>
    </w:p>
    <w:p w14:paraId="4A2A1BE7" w14:textId="519C08F0" w:rsidR="00497AB6" w:rsidDel="002F4324" w:rsidRDefault="00497AB6" w:rsidP="00497AB6">
      <w:pPr>
        <w:pBdr>
          <w:top w:val="single" w:sz="4" w:space="1" w:color="auto"/>
          <w:left w:val="single" w:sz="4" w:space="4" w:color="auto"/>
          <w:bottom w:val="single" w:sz="4" w:space="1" w:color="auto"/>
          <w:right w:val="single" w:sz="4" w:space="4" w:color="auto"/>
        </w:pBdr>
        <w:rPr>
          <w:del w:id="415" w:author="Author"/>
          <w:b/>
          <w:sz w:val="22"/>
          <w:lang w:val="nl-NL"/>
        </w:rPr>
      </w:pPr>
    </w:p>
    <w:p w14:paraId="4C7D49C1" w14:textId="79BE21C1" w:rsidR="00497AB6" w:rsidRPr="00ED39DD" w:rsidDel="002F4324" w:rsidRDefault="00497AB6" w:rsidP="00497AB6">
      <w:pPr>
        <w:pBdr>
          <w:top w:val="single" w:sz="4" w:space="1" w:color="auto"/>
          <w:left w:val="single" w:sz="4" w:space="4" w:color="auto"/>
          <w:bottom w:val="single" w:sz="4" w:space="1" w:color="auto"/>
          <w:right w:val="single" w:sz="4" w:space="4" w:color="auto"/>
        </w:pBdr>
        <w:rPr>
          <w:del w:id="416" w:author="Author"/>
          <w:sz w:val="22"/>
          <w:lang w:val="nl-NL"/>
        </w:rPr>
      </w:pPr>
      <w:del w:id="417" w:author="Author">
        <w:r w:rsidDel="002F4324">
          <w:rPr>
            <w:b/>
            <w:sz w:val="22"/>
            <w:lang w:val="nl-NL"/>
          </w:rPr>
          <w:delText>MELLOMKARTONG (uten bluebox) del av flerpakning – Tempo Pen</w:delText>
        </w:r>
      </w:del>
    </w:p>
    <w:p w14:paraId="7D834CF9" w14:textId="0E21D59D" w:rsidR="00497AB6" w:rsidRPr="001623A7" w:rsidDel="002F4324" w:rsidRDefault="00497AB6" w:rsidP="00497AB6">
      <w:pPr>
        <w:rPr>
          <w:del w:id="418" w:author="Author"/>
          <w:sz w:val="22"/>
          <w:lang w:val="sv-SE"/>
        </w:rPr>
      </w:pPr>
    </w:p>
    <w:p w14:paraId="312CE0D2" w14:textId="430C9C1C" w:rsidR="00497AB6" w:rsidRPr="001623A7" w:rsidDel="002F4324" w:rsidRDefault="00497AB6" w:rsidP="00497AB6">
      <w:pPr>
        <w:suppressAutoHyphens/>
        <w:rPr>
          <w:del w:id="419" w:author="Author"/>
          <w:sz w:val="22"/>
          <w:lang w:val="sv-SE"/>
        </w:rPr>
      </w:pPr>
    </w:p>
    <w:p w14:paraId="21B9B594" w14:textId="517AACDB"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20" w:author="Author"/>
          <w:sz w:val="22"/>
          <w:lang w:val="nb-NO"/>
        </w:rPr>
      </w:pPr>
      <w:del w:id="421" w:author="Author">
        <w:r w:rsidDel="002F4324">
          <w:rPr>
            <w:b/>
            <w:sz w:val="22"/>
            <w:lang w:val="nb-NO"/>
          </w:rPr>
          <w:delText>1.</w:delText>
        </w:r>
        <w:r w:rsidDel="002F4324">
          <w:rPr>
            <w:b/>
            <w:sz w:val="22"/>
            <w:lang w:val="nb-NO"/>
          </w:rPr>
          <w:tab/>
          <w:delText>LEGEMIDLETS NAVN</w:delText>
        </w:r>
      </w:del>
    </w:p>
    <w:p w14:paraId="6C77A7B5" w14:textId="6A461EC7" w:rsidR="00497AB6" w:rsidDel="002F4324" w:rsidRDefault="00497AB6" w:rsidP="00497AB6">
      <w:pPr>
        <w:suppressAutoHyphens/>
        <w:rPr>
          <w:del w:id="422" w:author="Author"/>
          <w:sz w:val="22"/>
          <w:lang w:val="nb-NO"/>
        </w:rPr>
      </w:pPr>
    </w:p>
    <w:p w14:paraId="4569CCC1" w14:textId="52F3C39C" w:rsidR="00497AB6" w:rsidDel="002F4324" w:rsidRDefault="00497AB6" w:rsidP="00497AB6">
      <w:pPr>
        <w:suppressAutoHyphens/>
        <w:rPr>
          <w:del w:id="423" w:author="Author"/>
          <w:sz w:val="22"/>
          <w:lang w:val="nb-NO"/>
        </w:rPr>
      </w:pPr>
      <w:del w:id="424" w:author="Author">
        <w:r w:rsidDel="002F4324">
          <w:rPr>
            <w:sz w:val="22"/>
            <w:lang w:val="nb-NO"/>
          </w:rPr>
          <w:delText>Humalog 100 </w:delText>
        </w:r>
        <w:r w:rsidDel="002F4324">
          <w:rPr>
            <w:sz w:val="22"/>
            <w:szCs w:val="22"/>
            <w:lang w:val="nb-NO"/>
          </w:rPr>
          <w:delText>enheter</w:delText>
        </w:r>
        <w:r w:rsidDel="002F4324">
          <w:rPr>
            <w:sz w:val="22"/>
            <w:lang w:val="nb-NO"/>
          </w:rPr>
          <w:delText>/ml Tempo Pen injeksjonsvæske, oppløsning i ferdigfylt penn.</w:delText>
        </w:r>
      </w:del>
    </w:p>
    <w:p w14:paraId="06E0E7A7" w14:textId="70A4B934" w:rsidR="00497AB6" w:rsidDel="002F4324" w:rsidRDefault="00497AB6" w:rsidP="00497AB6">
      <w:pPr>
        <w:suppressAutoHyphens/>
        <w:rPr>
          <w:del w:id="425" w:author="Author"/>
          <w:sz w:val="22"/>
          <w:lang w:val="nb-NO"/>
        </w:rPr>
      </w:pPr>
      <w:del w:id="426" w:author="Author">
        <w:r w:rsidDel="002F4324">
          <w:rPr>
            <w:sz w:val="22"/>
            <w:lang w:val="nb-NO"/>
          </w:rPr>
          <w:delText>insulin lispro</w:delText>
        </w:r>
      </w:del>
    </w:p>
    <w:p w14:paraId="7D23957B" w14:textId="7A61EEB5" w:rsidR="00497AB6" w:rsidDel="002F4324" w:rsidRDefault="00497AB6" w:rsidP="00497AB6">
      <w:pPr>
        <w:suppressAutoHyphens/>
        <w:rPr>
          <w:del w:id="427" w:author="Author"/>
          <w:sz w:val="22"/>
          <w:lang w:val="nb-NO"/>
        </w:rPr>
      </w:pPr>
    </w:p>
    <w:p w14:paraId="592A8924" w14:textId="1A0F8879" w:rsidR="00497AB6" w:rsidDel="002F4324" w:rsidRDefault="00497AB6" w:rsidP="00497AB6">
      <w:pPr>
        <w:suppressAutoHyphens/>
        <w:rPr>
          <w:del w:id="428" w:author="Author"/>
          <w:sz w:val="22"/>
          <w:lang w:val="nb-NO"/>
        </w:rPr>
      </w:pPr>
    </w:p>
    <w:p w14:paraId="4FDC14DA" w14:textId="6F1296C9"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29" w:author="Author"/>
          <w:b/>
          <w:sz w:val="22"/>
          <w:lang w:val="nb-NO"/>
        </w:rPr>
      </w:pPr>
      <w:del w:id="430" w:author="Author">
        <w:r w:rsidDel="002F4324">
          <w:rPr>
            <w:b/>
            <w:sz w:val="22"/>
            <w:lang w:val="nb-NO"/>
          </w:rPr>
          <w:delText>2.</w:delText>
        </w:r>
        <w:r w:rsidDel="002F4324">
          <w:rPr>
            <w:b/>
            <w:sz w:val="22"/>
            <w:lang w:val="nb-NO"/>
          </w:rPr>
          <w:tab/>
          <w:delText>DEKLARASJON AV VIRKESTOFF(ER)</w:delText>
        </w:r>
      </w:del>
    </w:p>
    <w:p w14:paraId="4918C2D1" w14:textId="372F96C7" w:rsidR="00497AB6" w:rsidDel="002F4324" w:rsidRDefault="00497AB6" w:rsidP="00497AB6">
      <w:pPr>
        <w:suppressAutoHyphens/>
        <w:rPr>
          <w:del w:id="431" w:author="Author"/>
          <w:sz w:val="22"/>
          <w:lang w:val="nb-NO"/>
        </w:rPr>
      </w:pPr>
    </w:p>
    <w:p w14:paraId="55F69AAD" w14:textId="302C60E7" w:rsidR="00497AB6" w:rsidDel="002F4324" w:rsidRDefault="00497AB6" w:rsidP="00497AB6">
      <w:pPr>
        <w:rPr>
          <w:del w:id="432" w:author="Author"/>
          <w:sz w:val="22"/>
          <w:lang w:val="nb-NO"/>
        </w:rPr>
      </w:pPr>
      <w:del w:id="433" w:author="Author">
        <w:r w:rsidDel="002F4324">
          <w:rPr>
            <w:sz w:val="22"/>
            <w:lang w:val="nb-NO"/>
          </w:rPr>
          <w:delText>1 ml oppløsning inneholder 100 enheter insulin lispro (tilsvarende 3,5 mg).</w:delText>
        </w:r>
      </w:del>
    </w:p>
    <w:p w14:paraId="7098B503" w14:textId="318E4E2B" w:rsidR="00497AB6" w:rsidDel="002F4324" w:rsidRDefault="00497AB6" w:rsidP="00497AB6">
      <w:pPr>
        <w:suppressAutoHyphens/>
        <w:rPr>
          <w:del w:id="434" w:author="Author"/>
          <w:sz w:val="22"/>
          <w:lang w:val="nb-NO"/>
        </w:rPr>
      </w:pPr>
    </w:p>
    <w:p w14:paraId="2D652FF3" w14:textId="3B598FB4" w:rsidR="00497AB6" w:rsidDel="002F4324" w:rsidRDefault="00497AB6" w:rsidP="00497AB6">
      <w:pPr>
        <w:suppressAutoHyphens/>
        <w:rPr>
          <w:del w:id="435" w:author="Author"/>
          <w:sz w:val="22"/>
          <w:lang w:val="nb-NO"/>
        </w:rPr>
      </w:pPr>
    </w:p>
    <w:p w14:paraId="1DED3A7F" w14:textId="4942686F"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36" w:author="Author"/>
          <w:sz w:val="22"/>
          <w:lang w:val="nb-NO"/>
        </w:rPr>
      </w:pPr>
      <w:del w:id="437" w:author="Author">
        <w:r w:rsidDel="002F4324">
          <w:rPr>
            <w:b/>
            <w:sz w:val="22"/>
            <w:lang w:val="nb-NO"/>
          </w:rPr>
          <w:delText>3.</w:delText>
        </w:r>
        <w:r w:rsidDel="002F4324">
          <w:rPr>
            <w:b/>
            <w:sz w:val="22"/>
            <w:lang w:val="nb-NO"/>
          </w:rPr>
          <w:tab/>
          <w:delText>LISTE OVER HJELPESTOFFER</w:delText>
        </w:r>
      </w:del>
    </w:p>
    <w:p w14:paraId="30E9DCF9" w14:textId="13AD52DA" w:rsidR="00497AB6" w:rsidDel="002F4324" w:rsidRDefault="00497AB6" w:rsidP="00497AB6">
      <w:pPr>
        <w:suppressAutoHyphens/>
        <w:rPr>
          <w:del w:id="438" w:author="Author"/>
          <w:sz w:val="22"/>
          <w:lang w:val="nb-NO"/>
        </w:rPr>
      </w:pPr>
    </w:p>
    <w:p w14:paraId="16CF1733" w14:textId="42DBC83D" w:rsidR="00497AB6" w:rsidDel="002F4324" w:rsidRDefault="00497AB6" w:rsidP="00497AB6">
      <w:pPr>
        <w:suppressAutoHyphens/>
        <w:rPr>
          <w:del w:id="439" w:author="Author"/>
          <w:sz w:val="22"/>
          <w:lang w:val="nb-NO"/>
        </w:rPr>
      </w:pPr>
      <w:del w:id="440" w:author="Author">
        <w:r w:rsidDel="002F4324">
          <w:rPr>
            <w:sz w:val="22"/>
            <w:lang w:val="nb-NO"/>
          </w:rPr>
          <w:delText xml:space="preserve">Inneholder glyserol, sinkoksid, dinatriumfosfatheptahydrat, m-kresol som konserveringsmiddel i vann til injeksjonvæske. Natriumhydroksid og/eller saltsyre kan ha blitt brukt til å justere pH. </w:delText>
        </w:r>
        <w:r w:rsidRPr="00BE0AF5" w:rsidDel="002F4324">
          <w:rPr>
            <w:sz w:val="22"/>
            <w:highlight w:val="lightGray"/>
            <w:lang w:val="nb-NO"/>
          </w:rPr>
          <w:delText>Se pakningsvedlegget for ytterligere informasjon.</w:delText>
        </w:r>
      </w:del>
    </w:p>
    <w:p w14:paraId="21B9B1BB" w14:textId="049D9F2F" w:rsidR="00497AB6" w:rsidDel="002F4324" w:rsidRDefault="00497AB6" w:rsidP="00497AB6">
      <w:pPr>
        <w:suppressAutoHyphens/>
        <w:rPr>
          <w:del w:id="441" w:author="Author"/>
          <w:sz w:val="22"/>
          <w:lang w:val="nb-NO"/>
        </w:rPr>
      </w:pPr>
    </w:p>
    <w:p w14:paraId="6BE4213B" w14:textId="2DF08B71" w:rsidR="00497AB6" w:rsidDel="002F4324" w:rsidRDefault="00497AB6" w:rsidP="00497AB6">
      <w:pPr>
        <w:suppressAutoHyphens/>
        <w:rPr>
          <w:del w:id="442" w:author="Author"/>
          <w:sz w:val="22"/>
          <w:lang w:val="nb-NO"/>
        </w:rPr>
      </w:pPr>
    </w:p>
    <w:p w14:paraId="29DBCD85" w14:textId="3CD0F726"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43" w:author="Author"/>
          <w:sz w:val="22"/>
          <w:lang w:val="nb-NO"/>
        </w:rPr>
      </w:pPr>
      <w:del w:id="444" w:author="Author">
        <w:r w:rsidDel="002F4324">
          <w:rPr>
            <w:b/>
            <w:sz w:val="22"/>
            <w:lang w:val="nb-NO"/>
          </w:rPr>
          <w:delText>4.</w:delText>
        </w:r>
        <w:r w:rsidDel="002F4324">
          <w:rPr>
            <w:b/>
            <w:sz w:val="22"/>
            <w:lang w:val="nb-NO"/>
          </w:rPr>
          <w:tab/>
          <w:delText>LEGEMIDDELFORM OG INNHOLD (PAKNINGSSTØRRELSE)</w:delText>
        </w:r>
      </w:del>
    </w:p>
    <w:p w14:paraId="70682F2C" w14:textId="37A6461F" w:rsidR="00497AB6" w:rsidDel="002F4324" w:rsidRDefault="00497AB6" w:rsidP="00497AB6">
      <w:pPr>
        <w:suppressAutoHyphens/>
        <w:rPr>
          <w:del w:id="445" w:author="Author"/>
          <w:sz w:val="22"/>
          <w:lang w:val="nb-NO"/>
        </w:rPr>
      </w:pPr>
    </w:p>
    <w:p w14:paraId="67E68C3D" w14:textId="6755BE69" w:rsidR="00497AB6" w:rsidDel="002F4324" w:rsidRDefault="00497AB6" w:rsidP="00497AB6">
      <w:pPr>
        <w:suppressAutoHyphens/>
        <w:rPr>
          <w:del w:id="446" w:author="Author"/>
          <w:sz w:val="22"/>
          <w:lang w:val="nb-NO"/>
        </w:rPr>
      </w:pPr>
      <w:del w:id="447" w:author="Author">
        <w:r w:rsidRPr="00BE0AF5" w:rsidDel="002F4324">
          <w:rPr>
            <w:sz w:val="22"/>
            <w:highlight w:val="lightGray"/>
            <w:lang w:val="nb-NO"/>
          </w:rPr>
          <w:delText>Injeksjonsvæske, oppløsning.</w:delText>
        </w:r>
        <w:r w:rsidDel="002F4324">
          <w:rPr>
            <w:sz w:val="22"/>
            <w:lang w:val="nb-NO"/>
          </w:rPr>
          <w:delText xml:space="preserve"> </w:delText>
        </w:r>
      </w:del>
    </w:p>
    <w:p w14:paraId="129EF7AD" w14:textId="5F76AD37" w:rsidR="00497AB6" w:rsidDel="002F4324" w:rsidRDefault="00497AB6" w:rsidP="00497AB6">
      <w:pPr>
        <w:suppressAutoHyphens/>
        <w:rPr>
          <w:del w:id="448" w:author="Author"/>
          <w:sz w:val="22"/>
          <w:lang w:val="nb-NO"/>
        </w:rPr>
      </w:pPr>
    </w:p>
    <w:p w14:paraId="77905075" w14:textId="3B653496" w:rsidR="00497AB6" w:rsidDel="002F4324" w:rsidRDefault="00497AB6" w:rsidP="00497AB6">
      <w:pPr>
        <w:suppressAutoHyphens/>
        <w:rPr>
          <w:del w:id="449" w:author="Author"/>
          <w:sz w:val="22"/>
          <w:lang w:val="nb-NO"/>
        </w:rPr>
      </w:pPr>
      <w:del w:id="450" w:author="Author">
        <w:r w:rsidDel="002F4324">
          <w:rPr>
            <w:sz w:val="22"/>
            <w:lang w:val="nb-NO"/>
          </w:rPr>
          <w:delText>5 penner à 3 ml. Del av flerpakning. Delpakning må ikke selges separat.</w:delText>
        </w:r>
      </w:del>
    </w:p>
    <w:p w14:paraId="766B8393" w14:textId="349F3629" w:rsidR="00497AB6" w:rsidDel="002F4324" w:rsidRDefault="00497AB6" w:rsidP="00497AB6">
      <w:pPr>
        <w:suppressAutoHyphens/>
        <w:rPr>
          <w:del w:id="451" w:author="Author"/>
          <w:sz w:val="22"/>
          <w:lang w:val="nb-NO"/>
        </w:rPr>
      </w:pPr>
    </w:p>
    <w:p w14:paraId="15A38DF9" w14:textId="5AED8A4D" w:rsidR="00497AB6" w:rsidDel="002F4324" w:rsidRDefault="00497AB6" w:rsidP="00497AB6">
      <w:pPr>
        <w:suppressAutoHyphens/>
        <w:rPr>
          <w:del w:id="452" w:author="Author"/>
          <w:sz w:val="22"/>
          <w:lang w:val="nb-NO"/>
        </w:rPr>
      </w:pPr>
    </w:p>
    <w:p w14:paraId="3E8A4EC4" w14:textId="4BB5A761"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53" w:author="Author"/>
          <w:b/>
          <w:sz w:val="22"/>
          <w:lang w:val="nb-NO"/>
        </w:rPr>
      </w:pPr>
      <w:del w:id="454" w:author="Author">
        <w:r w:rsidDel="002F4324">
          <w:rPr>
            <w:b/>
            <w:sz w:val="22"/>
            <w:lang w:val="nb-NO"/>
          </w:rPr>
          <w:delText>5.</w:delText>
        </w:r>
        <w:r w:rsidDel="002F4324">
          <w:rPr>
            <w:b/>
            <w:sz w:val="22"/>
            <w:lang w:val="nb-NO"/>
          </w:rPr>
          <w:tab/>
          <w:delText>ADMINISTRASJONSMÅTE OG -VEI(ER)</w:delText>
        </w:r>
      </w:del>
    </w:p>
    <w:p w14:paraId="5AFC8FB7" w14:textId="12E31965" w:rsidR="00497AB6" w:rsidDel="002F4324" w:rsidRDefault="00497AB6" w:rsidP="00497AB6">
      <w:pPr>
        <w:suppressAutoHyphens/>
        <w:rPr>
          <w:del w:id="455" w:author="Author"/>
          <w:sz w:val="22"/>
          <w:lang w:val="nb-NO"/>
        </w:rPr>
      </w:pPr>
    </w:p>
    <w:p w14:paraId="26224982" w14:textId="3BF3D411" w:rsidR="00497AB6" w:rsidDel="002F4324" w:rsidRDefault="00497AB6" w:rsidP="00497AB6">
      <w:pPr>
        <w:suppressAutoHyphens/>
        <w:rPr>
          <w:del w:id="456" w:author="Author"/>
          <w:sz w:val="22"/>
          <w:lang w:val="nb-NO"/>
        </w:rPr>
      </w:pPr>
      <w:del w:id="457" w:author="Author">
        <w:r w:rsidDel="002F4324">
          <w:rPr>
            <w:sz w:val="22"/>
            <w:lang w:val="nb-NO"/>
          </w:rPr>
          <w:delText>Les pakningsvedlegget før bruk.</w:delText>
        </w:r>
      </w:del>
    </w:p>
    <w:p w14:paraId="0C6AB488" w14:textId="7BBBE1BE" w:rsidR="00497AB6" w:rsidDel="002F4324" w:rsidRDefault="00497AB6" w:rsidP="00497AB6">
      <w:pPr>
        <w:suppressAutoHyphens/>
        <w:rPr>
          <w:del w:id="458" w:author="Author"/>
          <w:sz w:val="22"/>
          <w:lang w:val="nb-NO"/>
        </w:rPr>
      </w:pPr>
      <w:del w:id="459" w:author="Author">
        <w:r w:rsidDel="002F4324">
          <w:rPr>
            <w:sz w:val="22"/>
            <w:lang w:val="nb-NO"/>
          </w:rPr>
          <w:delText>Subkutan bruk.</w:delText>
        </w:r>
      </w:del>
    </w:p>
    <w:p w14:paraId="749C70A3" w14:textId="71D02464" w:rsidR="00497AB6" w:rsidDel="002F4324" w:rsidRDefault="00497AB6" w:rsidP="00497AB6">
      <w:pPr>
        <w:suppressAutoHyphens/>
        <w:rPr>
          <w:del w:id="460" w:author="Author"/>
          <w:sz w:val="22"/>
          <w:lang w:val="nb-NO"/>
        </w:rPr>
      </w:pPr>
    </w:p>
    <w:p w14:paraId="309A1600" w14:textId="5910FF98" w:rsidR="00497AB6" w:rsidDel="002F4324" w:rsidRDefault="00497AB6" w:rsidP="00497AB6">
      <w:pPr>
        <w:suppressAutoHyphens/>
        <w:rPr>
          <w:del w:id="461" w:author="Author"/>
          <w:sz w:val="22"/>
          <w:lang w:val="nb-NO"/>
        </w:rPr>
      </w:pPr>
    </w:p>
    <w:p w14:paraId="224AD059" w14:textId="00C0543D"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62" w:author="Author"/>
          <w:sz w:val="22"/>
          <w:lang w:val="nb-NO"/>
        </w:rPr>
      </w:pPr>
      <w:del w:id="463" w:author="Author">
        <w:r w:rsidDel="002F4324">
          <w:rPr>
            <w:b/>
            <w:sz w:val="22"/>
            <w:lang w:val="nb-NO"/>
          </w:rPr>
          <w:delText>6.</w:delText>
        </w:r>
        <w:r w:rsidDel="002F4324">
          <w:rPr>
            <w:b/>
            <w:sz w:val="22"/>
            <w:lang w:val="nb-NO"/>
          </w:rPr>
          <w:tab/>
          <w:delText>ADVARSEL OM AT LEGEMIDLET SKAL OPPBEVARES UTILGJENGELIG FOR BARN</w:delText>
        </w:r>
      </w:del>
    </w:p>
    <w:p w14:paraId="2B27B1B6" w14:textId="6D6C6A52" w:rsidR="00497AB6" w:rsidDel="002F4324" w:rsidRDefault="00497AB6" w:rsidP="00497AB6">
      <w:pPr>
        <w:suppressAutoHyphens/>
        <w:rPr>
          <w:del w:id="464" w:author="Author"/>
          <w:sz w:val="22"/>
          <w:lang w:val="nb-NO"/>
        </w:rPr>
      </w:pPr>
    </w:p>
    <w:p w14:paraId="2CD9629E" w14:textId="3B15F4F7" w:rsidR="00497AB6" w:rsidDel="002F4324" w:rsidRDefault="00497AB6" w:rsidP="00497AB6">
      <w:pPr>
        <w:suppressAutoHyphens/>
        <w:rPr>
          <w:del w:id="465" w:author="Author"/>
          <w:sz w:val="22"/>
          <w:lang w:val="nb-NO"/>
        </w:rPr>
      </w:pPr>
      <w:del w:id="466" w:author="Author">
        <w:r w:rsidDel="002F4324">
          <w:rPr>
            <w:sz w:val="22"/>
            <w:lang w:val="nb-NO"/>
          </w:rPr>
          <w:delText>Oppbevares utilgjengelig for barn.</w:delText>
        </w:r>
      </w:del>
    </w:p>
    <w:p w14:paraId="2AA91686" w14:textId="546371AF" w:rsidR="00497AB6" w:rsidDel="002F4324" w:rsidRDefault="00497AB6" w:rsidP="00497AB6">
      <w:pPr>
        <w:suppressAutoHyphens/>
        <w:rPr>
          <w:del w:id="467" w:author="Author"/>
          <w:sz w:val="22"/>
          <w:lang w:val="nb-NO"/>
        </w:rPr>
      </w:pPr>
    </w:p>
    <w:p w14:paraId="33D1E554" w14:textId="060D2B22" w:rsidR="00497AB6" w:rsidDel="002F4324" w:rsidRDefault="00497AB6" w:rsidP="00497AB6">
      <w:pPr>
        <w:suppressAutoHyphens/>
        <w:rPr>
          <w:del w:id="468" w:author="Author"/>
          <w:sz w:val="22"/>
          <w:lang w:val="nb-NO"/>
        </w:rPr>
      </w:pPr>
    </w:p>
    <w:p w14:paraId="16578868" w14:textId="3CC07AAB"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69" w:author="Author"/>
          <w:sz w:val="22"/>
          <w:lang w:val="nb-NO"/>
        </w:rPr>
      </w:pPr>
      <w:del w:id="470" w:author="Author">
        <w:r w:rsidDel="002F4324">
          <w:rPr>
            <w:b/>
            <w:sz w:val="22"/>
            <w:lang w:val="nb-NO"/>
          </w:rPr>
          <w:delText>7.</w:delText>
        </w:r>
        <w:r w:rsidDel="002F4324">
          <w:rPr>
            <w:b/>
            <w:sz w:val="22"/>
            <w:lang w:val="nb-NO"/>
          </w:rPr>
          <w:tab/>
          <w:delText>EVENTUELLE ANDRE SPESIELLE ADVARSLER</w:delText>
        </w:r>
      </w:del>
    </w:p>
    <w:p w14:paraId="3718BCCC" w14:textId="3F2EB901" w:rsidR="00497AB6" w:rsidDel="002F4324" w:rsidRDefault="00497AB6" w:rsidP="00497AB6">
      <w:pPr>
        <w:suppressAutoHyphens/>
        <w:rPr>
          <w:del w:id="471" w:author="Author"/>
          <w:sz w:val="22"/>
          <w:lang w:val="nb-NO"/>
        </w:rPr>
      </w:pPr>
    </w:p>
    <w:p w14:paraId="4B0FAEBB" w14:textId="7E7C2EC1" w:rsidR="00497AB6" w:rsidDel="002F4324" w:rsidRDefault="00497AB6" w:rsidP="00497AB6">
      <w:pPr>
        <w:suppressAutoHyphens/>
        <w:rPr>
          <w:del w:id="472" w:author="Author"/>
          <w:sz w:val="22"/>
          <w:lang w:val="nb-NO"/>
        </w:rPr>
      </w:pPr>
    </w:p>
    <w:p w14:paraId="33AF26DB" w14:textId="02C6241C"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73" w:author="Author"/>
          <w:b/>
          <w:sz w:val="22"/>
          <w:lang w:val="nb-NO"/>
        </w:rPr>
      </w:pPr>
      <w:del w:id="474" w:author="Author">
        <w:r w:rsidDel="002F4324">
          <w:rPr>
            <w:b/>
            <w:sz w:val="22"/>
            <w:lang w:val="nb-NO"/>
          </w:rPr>
          <w:delText>8.</w:delText>
        </w:r>
        <w:r w:rsidDel="002F4324">
          <w:rPr>
            <w:b/>
            <w:sz w:val="22"/>
            <w:lang w:val="nb-NO"/>
          </w:rPr>
          <w:tab/>
          <w:delText>UTLØPSDATO</w:delText>
        </w:r>
      </w:del>
    </w:p>
    <w:p w14:paraId="6172811D" w14:textId="0663F442" w:rsidR="00497AB6" w:rsidDel="002F4324" w:rsidRDefault="00497AB6" w:rsidP="00497AB6">
      <w:pPr>
        <w:suppressAutoHyphens/>
        <w:rPr>
          <w:del w:id="475" w:author="Author"/>
          <w:sz w:val="22"/>
          <w:lang w:val="nb-NO"/>
        </w:rPr>
      </w:pPr>
    </w:p>
    <w:p w14:paraId="00D02269" w14:textId="26AF6D14" w:rsidR="00497AB6" w:rsidDel="002F4324" w:rsidRDefault="00497AB6" w:rsidP="00497AB6">
      <w:pPr>
        <w:suppressAutoHyphens/>
        <w:rPr>
          <w:del w:id="476" w:author="Author"/>
          <w:sz w:val="22"/>
          <w:lang w:val="nb-NO"/>
        </w:rPr>
      </w:pPr>
      <w:del w:id="477" w:author="Author">
        <w:r w:rsidDel="002F4324">
          <w:rPr>
            <w:sz w:val="22"/>
            <w:lang w:val="nb-NO"/>
          </w:rPr>
          <w:delText xml:space="preserve">EXP </w:delText>
        </w:r>
      </w:del>
    </w:p>
    <w:p w14:paraId="4BC4C6B3" w14:textId="32F85987" w:rsidR="00497AB6" w:rsidDel="002F4324" w:rsidRDefault="00497AB6" w:rsidP="00497AB6">
      <w:pPr>
        <w:suppressAutoHyphens/>
        <w:rPr>
          <w:del w:id="478" w:author="Author"/>
          <w:sz w:val="22"/>
          <w:lang w:val="nb-NO"/>
        </w:rPr>
      </w:pPr>
    </w:p>
    <w:p w14:paraId="57078F7A" w14:textId="7C8F71E5" w:rsidR="00497AB6" w:rsidDel="002F4324" w:rsidRDefault="00497AB6" w:rsidP="00497AB6">
      <w:pPr>
        <w:suppressAutoHyphens/>
        <w:rPr>
          <w:del w:id="479" w:author="Author"/>
          <w:sz w:val="22"/>
          <w:lang w:val="nb-NO"/>
        </w:rPr>
      </w:pPr>
    </w:p>
    <w:p w14:paraId="58182771" w14:textId="04A6CBB3" w:rsidR="00497AB6" w:rsidDel="002F4324" w:rsidRDefault="00497AB6" w:rsidP="00497AB6">
      <w:pPr>
        <w:keepNext/>
        <w:pBdr>
          <w:top w:val="single" w:sz="4" w:space="1" w:color="auto"/>
          <w:left w:val="single" w:sz="4" w:space="4" w:color="auto"/>
          <w:bottom w:val="single" w:sz="4" w:space="1" w:color="auto"/>
          <w:right w:val="single" w:sz="4" w:space="4" w:color="auto"/>
        </w:pBdr>
        <w:ind w:left="567" w:hanging="567"/>
        <w:rPr>
          <w:del w:id="480" w:author="Author"/>
          <w:sz w:val="22"/>
          <w:lang w:val="nb-NO"/>
        </w:rPr>
      </w:pPr>
      <w:del w:id="481" w:author="Author">
        <w:r w:rsidDel="002F4324">
          <w:rPr>
            <w:b/>
            <w:sz w:val="22"/>
            <w:lang w:val="nb-NO"/>
          </w:rPr>
          <w:lastRenderedPageBreak/>
          <w:delText>9.</w:delText>
        </w:r>
        <w:r w:rsidDel="002F4324">
          <w:rPr>
            <w:b/>
            <w:sz w:val="22"/>
            <w:lang w:val="nb-NO"/>
          </w:rPr>
          <w:tab/>
          <w:delText>OPPBEVARINGSBETINGELSER</w:delText>
        </w:r>
      </w:del>
    </w:p>
    <w:p w14:paraId="31ADF803" w14:textId="0DE14296" w:rsidR="00497AB6" w:rsidDel="002F4324" w:rsidRDefault="00497AB6" w:rsidP="00497AB6">
      <w:pPr>
        <w:keepNext/>
        <w:suppressAutoHyphens/>
        <w:rPr>
          <w:del w:id="482" w:author="Author"/>
          <w:sz w:val="22"/>
          <w:lang w:val="nb-NO"/>
        </w:rPr>
      </w:pPr>
    </w:p>
    <w:p w14:paraId="7A105C62" w14:textId="1F893A6D" w:rsidR="00497AB6" w:rsidDel="002F4324" w:rsidRDefault="00497AB6" w:rsidP="00497AB6">
      <w:pPr>
        <w:keepNext/>
        <w:suppressAutoHyphens/>
        <w:rPr>
          <w:del w:id="483" w:author="Author"/>
          <w:sz w:val="22"/>
          <w:lang w:val="nb-NO"/>
        </w:rPr>
      </w:pPr>
      <w:del w:id="484" w:author="Author">
        <w:r w:rsidDel="002F4324">
          <w:rPr>
            <w:sz w:val="22"/>
            <w:lang w:val="nb-NO"/>
          </w:rPr>
          <w:delText>Oppbevares i kjøleskap (2 °C – 8 °C).</w:delText>
        </w:r>
      </w:del>
    </w:p>
    <w:p w14:paraId="60B51EE0" w14:textId="1E5424A0" w:rsidR="00497AB6" w:rsidDel="002F4324" w:rsidRDefault="00497AB6" w:rsidP="00497AB6">
      <w:pPr>
        <w:keepNext/>
        <w:suppressAutoHyphens/>
        <w:rPr>
          <w:del w:id="485" w:author="Author"/>
          <w:sz w:val="22"/>
          <w:lang w:val="nb-NO"/>
        </w:rPr>
      </w:pPr>
      <w:del w:id="486" w:author="Author">
        <w:r w:rsidDel="002F4324">
          <w:rPr>
            <w:sz w:val="22"/>
            <w:lang w:val="nb-NO"/>
          </w:rPr>
          <w:delText>Skal ikke fryses eller utsettes for sterk varme eller direkte sollys.</w:delText>
        </w:r>
      </w:del>
    </w:p>
    <w:p w14:paraId="1F6E5A35" w14:textId="37275BD2" w:rsidR="00497AB6" w:rsidDel="002F4324" w:rsidRDefault="00497AB6" w:rsidP="00497AB6">
      <w:pPr>
        <w:keepNext/>
        <w:suppressAutoHyphens/>
        <w:rPr>
          <w:del w:id="487" w:author="Author"/>
          <w:sz w:val="22"/>
          <w:lang w:val="nb-NO"/>
        </w:rPr>
      </w:pPr>
      <w:del w:id="488" w:author="Author">
        <w:r w:rsidDel="002F4324">
          <w:rPr>
            <w:sz w:val="22"/>
            <w:lang w:val="nb-NO"/>
          </w:rPr>
          <w:delText>Anbrudte penner kan benyttes i 28 dager.</w:delText>
        </w:r>
      </w:del>
    </w:p>
    <w:p w14:paraId="67876D22" w14:textId="4E0E5070" w:rsidR="00497AB6" w:rsidDel="002F4324" w:rsidRDefault="00497AB6" w:rsidP="00497AB6">
      <w:pPr>
        <w:keepNext/>
        <w:suppressAutoHyphens/>
        <w:rPr>
          <w:del w:id="489" w:author="Author"/>
          <w:sz w:val="22"/>
          <w:lang w:val="nb-NO"/>
        </w:rPr>
      </w:pPr>
      <w:del w:id="490" w:author="Author">
        <w:r w:rsidDel="002F4324">
          <w:rPr>
            <w:sz w:val="22"/>
            <w:lang w:val="nb-NO"/>
          </w:rPr>
          <w:delText>Etter anbrudd skal pennen oppbevares ved høyst 30 °C, men ikke i kjøleskap.</w:delText>
        </w:r>
      </w:del>
    </w:p>
    <w:p w14:paraId="51728EF0" w14:textId="1630B620" w:rsidR="00497AB6" w:rsidDel="002F4324" w:rsidRDefault="00497AB6" w:rsidP="00497AB6">
      <w:pPr>
        <w:keepNext/>
        <w:suppressAutoHyphens/>
        <w:rPr>
          <w:del w:id="491" w:author="Author"/>
          <w:sz w:val="22"/>
          <w:lang w:val="nb-NO"/>
        </w:rPr>
      </w:pPr>
    </w:p>
    <w:p w14:paraId="32E26202" w14:textId="65C7B081" w:rsidR="00497AB6" w:rsidDel="002F4324" w:rsidRDefault="00497AB6" w:rsidP="00497AB6">
      <w:pPr>
        <w:keepNext/>
        <w:suppressAutoHyphens/>
        <w:rPr>
          <w:del w:id="492" w:author="Author"/>
          <w:sz w:val="22"/>
          <w:lang w:val="nb-NO"/>
        </w:rPr>
      </w:pPr>
    </w:p>
    <w:p w14:paraId="31D6B1E1" w14:textId="682E39F8"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93" w:author="Author"/>
          <w:sz w:val="22"/>
          <w:lang w:val="nb-NO"/>
        </w:rPr>
      </w:pPr>
      <w:del w:id="494" w:author="Author">
        <w:r w:rsidDel="002F4324">
          <w:rPr>
            <w:b/>
            <w:sz w:val="22"/>
            <w:lang w:val="nb-NO"/>
          </w:rPr>
          <w:delText>10.</w:delText>
        </w:r>
        <w:r w:rsidDel="002F4324">
          <w:rPr>
            <w:b/>
            <w:sz w:val="22"/>
            <w:lang w:val="nb-NO"/>
          </w:rPr>
          <w:tab/>
          <w:delText>EVENTUELLE SPESIELLE FORHOLDSREGLER VED DESTRUKSJON AV UBRUKTE LEGEMIDLER ELLER AVFALL</w:delText>
        </w:r>
      </w:del>
    </w:p>
    <w:p w14:paraId="1472E5B3" w14:textId="5072C1A0" w:rsidR="00497AB6" w:rsidDel="002F4324" w:rsidRDefault="00497AB6" w:rsidP="00497AB6">
      <w:pPr>
        <w:suppressAutoHyphens/>
        <w:rPr>
          <w:del w:id="495" w:author="Author"/>
          <w:sz w:val="22"/>
          <w:lang w:val="nb-NO"/>
        </w:rPr>
      </w:pPr>
    </w:p>
    <w:p w14:paraId="16E2B928" w14:textId="5D7AEB7E" w:rsidR="00497AB6" w:rsidDel="002F4324" w:rsidRDefault="00497AB6" w:rsidP="00497AB6">
      <w:pPr>
        <w:suppressAutoHyphens/>
        <w:rPr>
          <w:del w:id="496" w:author="Author"/>
          <w:sz w:val="22"/>
          <w:lang w:val="nb-NO"/>
        </w:rPr>
      </w:pPr>
    </w:p>
    <w:p w14:paraId="12E5DEB1" w14:textId="2876E7CA" w:rsidR="00497AB6" w:rsidDel="002F4324" w:rsidRDefault="00497AB6" w:rsidP="00497AB6">
      <w:pPr>
        <w:pBdr>
          <w:top w:val="single" w:sz="4" w:space="1" w:color="auto"/>
          <w:left w:val="single" w:sz="4" w:space="4" w:color="auto"/>
          <w:bottom w:val="single" w:sz="4" w:space="1" w:color="auto"/>
          <w:right w:val="single" w:sz="4" w:space="4" w:color="auto"/>
        </w:pBdr>
        <w:ind w:left="567" w:hanging="567"/>
        <w:rPr>
          <w:del w:id="497" w:author="Author"/>
          <w:sz w:val="22"/>
          <w:lang w:val="nb-NO"/>
        </w:rPr>
      </w:pPr>
      <w:del w:id="498" w:author="Author">
        <w:r w:rsidDel="002F4324">
          <w:rPr>
            <w:b/>
            <w:sz w:val="22"/>
            <w:lang w:val="nb-NO"/>
          </w:rPr>
          <w:delText>11.</w:delText>
        </w:r>
        <w:r w:rsidDel="002F4324">
          <w:rPr>
            <w:b/>
            <w:sz w:val="22"/>
            <w:lang w:val="nb-NO"/>
          </w:rPr>
          <w:tab/>
          <w:delText>NAVN OG ADRESSE PÅ INNEHAVEREN AV MARKEDSFØRINGSTILLATELSEN</w:delText>
        </w:r>
      </w:del>
    </w:p>
    <w:p w14:paraId="179CF7C2" w14:textId="74A7099F" w:rsidR="00497AB6" w:rsidDel="002F4324" w:rsidRDefault="00497AB6" w:rsidP="00497AB6">
      <w:pPr>
        <w:suppressAutoHyphens/>
        <w:rPr>
          <w:del w:id="499" w:author="Author"/>
          <w:sz w:val="22"/>
          <w:lang w:val="nb-NO"/>
        </w:rPr>
      </w:pPr>
    </w:p>
    <w:p w14:paraId="42D8D661" w14:textId="0ADB59A8" w:rsidR="00AD6DDB" w:rsidDel="002F4324" w:rsidRDefault="00497AB6" w:rsidP="00497AB6">
      <w:pPr>
        <w:suppressAutoHyphens/>
        <w:rPr>
          <w:del w:id="500" w:author="Author"/>
          <w:sz w:val="22"/>
          <w:szCs w:val="22"/>
          <w:lang w:val="nb-NO"/>
        </w:rPr>
      </w:pPr>
      <w:del w:id="501" w:author="Author">
        <w:r w:rsidRPr="006A528F" w:rsidDel="002F4324">
          <w:rPr>
            <w:sz w:val="22"/>
            <w:szCs w:val="22"/>
            <w:lang w:val="nb-NO"/>
          </w:rPr>
          <w:delText xml:space="preserve">Eli Lilly Nederland B.V. </w:delText>
        </w:r>
      </w:del>
    </w:p>
    <w:p w14:paraId="112DE060" w14:textId="6D9AB982" w:rsidR="00AD6DDB" w:rsidDel="002F4324" w:rsidRDefault="00465661" w:rsidP="00497AB6">
      <w:pPr>
        <w:suppressAutoHyphens/>
        <w:rPr>
          <w:del w:id="502" w:author="Author"/>
          <w:sz w:val="22"/>
          <w:szCs w:val="22"/>
          <w:lang w:val="nb-NO"/>
        </w:rPr>
      </w:pPr>
      <w:del w:id="503" w:author="Author">
        <w:r w:rsidDel="002F4324">
          <w:rPr>
            <w:sz w:val="22"/>
            <w:szCs w:val="22"/>
            <w:lang w:val="nb-NO"/>
          </w:rPr>
          <w:delText>Orteliuslaan 1000</w:delText>
        </w:r>
        <w:r w:rsidR="00497AB6" w:rsidRPr="006A528F" w:rsidDel="002F4324">
          <w:rPr>
            <w:sz w:val="22"/>
            <w:szCs w:val="22"/>
            <w:lang w:val="nb-NO"/>
          </w:rPr>
          <w:delText>, 3528 B</w:delText>
        </w:r>
        <w:r w:rsidDel="002F4324">
          <w:rPr>
            <w:sz w:val="22"/>
            <w:szCs w:val="22"/>
            <w:lang w:val="nb-NO"/>
          </w:rPr>
          <w:delText>D</w:delText>
        </w:r>
        <w:r w:rsidR="00497AB6" w:rsidRPr="006A528F" w:rsidDel="002F4324">
          <w:rPr>
            <w:sz w:val="22"/>
            <w:szCs w:val="22"/>
            <w:lang w:val="nb-NO"/>
          </w:rPr>
          <w:delText xml:space="preserve"> Utrecht </w:delText>
        </w:r>
      </w:del>
    </w:p>
    <w:p w14:paraId="7BD97D94" w14:textId="153420A1" w:rsidR="00497AB6" w:rsidDel="002F4324" w:rsidRDefault="00497AB6" w:rsidP="00497AB6">
      <w:pPr>
        <w:suppressAutoHyphens/>
        <w:rPr>
          <w:del w:id="504" w:author="Author"/>
          <w:sz w:val="22"/>
          <w:lang w:val="nl-NL"/>
        </w:rPr>
      </w:pPr>
      <w:del w:id="505" w:author="Author">
        <w:r w:rsidRPr="006A528F" w:rsidDel="002F4324">
          <w:rPr>
            <w:sz w:val="22"/>
            <w:szCs w:val="22"/>
            <w:lang w:val="nb-NO"/>
          </w:rPr>
          <w:delText>Nederland</w:delText>
        </w:r>
      </w:del>
    </w:p>
    <w:p w14:paraId="61B38821" w14:textId="0BD47AA3" w:rsidR="00497AB6" w:rsidDel="002F4324" w:rsidRDefault="00497AB6" w:rsidP="00497AB6">
      <w:pPr>
        <w:suppressAutoHyphens/>
        <w:rPr>
          <w:del w:id="506" w:author="Author"/>
          <w:sz w:val="22"/>
          <w:lang w:val="nl-NL"/>
        </w:rPr>
      </w:pPr>
    </w:p>
    <w:p w14:paraId="3F7A5373" w14:textId="717170E4" w:rsidR="00497AB6" w:rsidDel="002F4324" w:rsidRDefault="00497AB6" w:rsidP="00497AB6">
      <w:pPr>
        <w:suppressAutoHyphens/>
        <w:rPr>
          <w:del w:id="507" w:author="Author"/>
          <w:sz w:val="22"/>
          <w:lang w:val="nl-NL"/>
        </w:rPr>
      </w:pPr>
    </w:p>
    <w:p w14:paraId="52E0271C" w14:textId="6730CB20"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508" w:author="Author"/>
          <w:sz w:val="22"/>
          <w:lang w:val="nl-NL"/>
        </w:rPr>
      </w:pPr>
      <w:del w:id="509" w:author="Author">
        <w:r w:rsidRPr="00ED39DD" w:rsidDel="002F4324">
          <w:rPr>
            <w:b/>
            <w:sz w:val="22"/>
            <w:lang w:val="nl-NL"/>
          </w:rPr>
          <w:delText>12.</w:delText>
        </w:r>
        <w:r w:rsidRPr="00ED39DD" w:rsidDel="002F4324">
          <w:rPr>
            <w:b/>
            <w:sz w:val="22"/>
            <w:lang w:val="nl-NL"/>
          </w:rPr>
          <w:tab/>
        </w:r>
        <w:r w:rsidDel="002F4324">
          <w:rPr>
            <w:b/>
            <w:sz w:val="22"/>
            <w:lang w:val="nl-NL"/>
          </w:rPr>
          <w:delText>MARKEDSFØRINGSTILLATELSES</w:delText>
        </w:r>
        <w:r w:rsidRPr="00ED39DD" w:rsidDel="002F4324">
          <w:rPr>
            <w:b/>
            <w:sz w:val="22"/>
            <w:lang w:val="nl-NL"/>
          </w:rPr>
          <w:delText>NUMMER (NUMRE)</w:delText>
        </w:r>
      </w:del>
    </w:p>
    <w:p w14:paraId="7C49502F" w14:textId="55ED7985" w:rsidR="00497AB6" w:rsidRPr="00ED39DD" w:rsidDel="002F4324" w:rsidRDefault="00497AB6" w:rsidP="00497AB6">
      <w:pPr>
        <w:suppressAutoHyphens/>
        <w:rPr>
          <w:del w:id="510" w:author="Author"/>
          <w:sz w:val="22"/>
          <w:lang w:val="nl-NL"/>
        </w:rPr>
      </w:pPr>
    </w:p>
    <w:p w14:paraId="2396144F" w14:textId="037B9B8B" w:rsidR="00497AB6" w:rsidRPr="00ED39DD" w:rsidDel="002F4324" w:rsidRDefault="00497AB6" w:rsidP="00497AB6">
      <w:pPr>
        <w:suppressAutoHyphens/>
        <w:ind w:left="426" w:hanging="426"/>
        <w:rPr>
          <w:del w:id="511" w:author="Author"/>
          <w:sz w:val="22"/>
          <w:lang w:val="nl-NL"/>
        </w:rPr>
      </w:pPr>
      <w:del w:id="512" w:author="Author">
        <w:r w:rsidRPr="00ED39DD" w:rsidDel="002F4324">
          <w:rPr>
            <w:sz w:val="22"/>
            <w:lang w:val="nl-NL"/>
          </w:rPr>
          <w:delText>EU/1/96/007/0</w:delText>
        </w:r>
        <w:r w:rsidR="006B4533" w:rsidDel="002F4324">
          <w:rPr>
            <w:sz w:val="22"/>
            <w:lang w:val="nl-NL"/>
          </w:rPr>
          <w:delText>4</w:delText>
        </w:r>
        <w:r w:rsidR="00EC38F9" w:rsidDel="002F4324">
          <w:rPr>
            <w:sz w:val="22"/>
            <w:lang w:val="nl-NL"/>
          </w:rPr>
          <w:delText>7</w:delText>
        </w:r>
      </w:del>
    </w:p>
    <w:p w14:paraId="4F95F0A4" w14:textId="380ACBE2" w:rsidR="00497AB6" w:rsidRPr="00ED39DD" w:rsidDel="002F4324" w:rsidRDefault="00497AB6" w:rsidP="00497AB6">
      <w:pPr>
        <w:suppressAutoHyphens/>
        <w:ind w:left="426" w:hanging="426"/>
        <w:rPr>
          <w:del w:id="513" w:author="Author"/>
          <w:sz w:val="22"/>
          <w:lang w:val="nl-NL"/>
        </w:rPr>
      </w:pPr>
    </w:p>
    <w:p w14:paraId="463DAA88" w14:textId="113C7346" w:rsidR="00497AB6" w:rsidRPr="00ED39DD" w:rsidDel="002F4324" w:rsidRDefault="00497AB6" w:rsidP="00497AB6">
      <w:pPr>
        <w:suppressAutoHyphens/>
        <w:ind w:left="426" w:hanging="426"/>
        <w:rPr>
          <w:del w:id="514" w:author="Author"/>
          <w:sz w:val="22"/>
          <w:lang w:val="nl-NL"/>
        </w:rPr>
      </w:pPr>
    </w:p>
    <w:p w14:paraId="46C3ECE9" w14:textId="59729874"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515" w:author="Author"/>
          <w:sz w:val="22"/>
          <w:lang w:val="nl-NL"/>
        </w:rPr>
      </w:pPr>
      <w:del w:id="516" w:author="Author">
        <w:r w:rsidRPr="00ED39DD" w:rsidDel="002F4324">
          <w:rPr>
            <w:b/>
            <w:sz w:val="22"/>
            <w:lang w:val="nl-NL"/>
          </w:rPr>
          <w:delText>13.</w:delText>
        </w:r>
        <w:r w:rsidRPr="00ED39DD" w:rsidDel="002F4324">
          <w:rPr>
            <w:b/>
            <w:sz w:val="22"/>
            <w:lang w:val="nl-NL"/>
          </w:rPr>
          <w:tab/>
          <w:delText>PRODUKSJONSNUMMER</w:delText>
        </w:r>
      </w:del>
    </w:p>
    <w:p w14:paraId="656487C0" w14:textId="1C4F7C60" w:rsidR="00497AB6" w:rsidRPr="00ED39DD" w:rsidDel="002F4324" w:rsidRDefault="00497AB6" w:rsidP="00497AB6">
      <w:pPr>
        <w:rPr>
          <w:del w:id="517" w:author="Author"/>
          <w:sz w:val="22"/>
          <w:lang w:val="nl-NL"/>
        </w:rPr>
      </w:pPr>
    </w:p>
    <w:p w14:paraId="5CB8BA2C" w14:textId="66EA3FB3" w:rsidR="00497AB6" w:rsidRPr="00ED39DD" w:rsidDel="002F4324" w:rsidRDefault="00497AB6" w:rsidP="00497AB6">
      <w:pPr>
        <w:rPr>
          <w:del w:id="518" w:author="Author"/>
          <w:sz w:val="22"/>
          <w:lang w:val="nl-NL"/>
        </w:rPr>
      </w:pPr>
      <w:del w:id="519" w:author="Author">
        <w:r w:rsidRPr="00ED39DD" w:rsidDel="002F4324">
          <w:rPr>
            <w:sz w:val="22"/>
            <w:lang w:val="nl-NL"/>
          </w:rPr>
          <w:delText>Lot</w:delText>
        </w:r>
      </w:del>
    </w:p>
    <w:p w14:paraId="35CB19A1" w14:textId="439AAE36" w:rsidR="00497AB6" w:rsidRPr="00ED39DD" w:rsidDel="002F4324" w:rsidRDefault="00497AB6" w:rsidP="00497AB6">
      <w:pPr>
        <w:rPr>
          <w:del w:id="520" w:author="Author"/>
          <w:sz w:val="22"/>
          <w:lang w:val="nl-NL"/>
        </w:rPr>
      </w:pPr>
    </w:p>
    <w:p w14:paraId="4BA301B1" w14:textId="201A34F2" w:rsidR="00497AB6" w:rsidRPr="00ED39DD" w:rsidDel="002F4324" w:rsidRDefault="00497AB6" w:rsidP="00497AB6">
      <w:pPr>
        <w:rPr>
          <w:del w:id="521" w:author="Author"/>
          <w:sz w:val="22"/>
          <w:lang w:val="nl-NL"/>
        </w:rPr>
      </w:pPr>
    </w:p>
    <w:p w14:paraId="4784B2BA" w14:textId="1C4C5D0F"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522" w:author="Author"/>
          <w:sz w:val="22"/>
          <w:lang w:val="nl-NL"/>
        </w:rPr>
      </w:pPr>
      <w:del w:id="523" w:author="Author">
        <w:r w:rsidRPr="00ED39DD" w:rsidDel="002F4324">
          <w:rPr>
            <w:b/>
            <w:sz w:val="22"/>
            <w:lang w:val="nl-NL"/>
          </w:rPr>
          <w:delText>14.</w:delText>
        </w:r>
        <w:r w:rsidRPr="00ED39DD" w:rsidDel="002F4324">
          <w:rPr>
            <w:b/>
            <w:sz w:val="22"/>
            <w:lang w:val="nl-NL"/>
          </w:rPr>
          <w:tab/>
          <w:delText xml:space="preserve">GENERELL KLASSIFIKASJON FOR UTLEVERING </w:delText>
        </w:r>
      </w:del>
    </w:p>
    <w:p w14:paraId="48C951BA" w14:textId="389ACD62" w:rsidR="00497AB6" w:rsidRPr="00ED39DD" w:rsidDel="002F4324" w:rsidRDefault="00497AB6" w:rsidP="00497AB6">
      <w:pPr>
        <w:rPr>
          <w:del w:id="524" w:author="Author"/>
          <w:sz w:val="22"/>
          <w:lang w:val="nl-NL"/>
        </w:rPr>
      </w:pPr>
    </w:p>
    <w:p w14:paraId="6E512356" w14:textId="25C606A3" w:rsidR="00497AB6" w:rsidRPr="00ED39DD" w:rsidDel="002F4324" w:rsidRDefault="00497AB6" w:rsidP="00497AB6">
      <w:pPr>
        <w:suppressAutoHyphens/>
        <w:ind w:left="720" w:hanging="720"/>
        <w:rPr>
          <w:del w:id="525" w:author="Author"/>
          <w:sz w:val="22"/>
          <w:lang w:val="nl-NL"/>
        </w:rPr>
      </w:pPr>
    </w:p>
    <w:p w14:paraId="39C5811F" w14:textId="54D00E79" w:rsidR="00497AB6" w:rsidRPr="00ED39DD" w:rsidDel="002F4324" w:rsidRDefault="00497AB6" w:rsidP="00497AB6">
      <w:pPr>
        <w:pBdr>
          <w:top w:val="single" w:sz="4" w:space="1" w:color="auto"/>
          <w:left w:val="single" w:sz="4" w:space="4" w:color="auto"/>
          <w:bottom w:val="single" w:sz="4" w:space="1" w:color="auto"/>
          <w:right w:val="single" w:sz="4" w:space="4" w:color="auto"/>
        </w:pBdr>
        <w:ind w:left="567" w:hanging="567"/>
        <w:rPr>
          <w:del w:id="526" w:author="Author"/>
          <w:b/>
          <w:sz w:val="22"/>
          <w:lang w:val="nl-NL"/>
        </w:rPr>
      </w:pPr>
      <w:del w:id="527" w:author="Author">
        <w:r w:rsidRPr="00ED39DD" w:rsidDel="002F4324">
          <w:rPr>
            <w:b/>
            <w:sz w:val="22"/>
            <w:lang w:val="nl-NL"/>
          </w:rPr>
          <w:delText>15.</w:delText>
        </w:r>
        <w:r w:rsidRPr="00ED39DD" w:rsidDel="002F4324">
          <w:rPr>
            <w:b/>
            <w:sz w:val="22"/>
            <w:lang w:val="nl-NL"/>
          </w:rPr>
          <w:tab/>
          <w:delText>BRUKSANVISNING</w:delText>
        </w:r>
      </w:del>
    </w:p>
    <w:p w14:paraId="68F744DF" w14:textId="4CC81B29" w:rsidR="00497AB6" w:rsidRPr="00ED39DD" w:rsidDel="002F4324" w:rsidRDefault="00497AB6" w:rsidP="00497AB6">
      <w:pPr>
        <w:suppressAutoHyphens/>
        <w:rPr>
          <w:del w:id="528" w:author="Author"/>
          <w:i/>
          <w:sz w:val="22"/>
          <w:lang w:val="nl-NL"/>
        </w:rPr>
      </w:pPr>
    </w:p>
    <w:p w14:paraId="711A0B35" w14:textId="6FA3D660" w:rsidR="00497AB6" w:rsidRPr="00ED39DD" w:rsidDel="002F4324" w:rsidRDefault="00497AB6" w:rsidP="00497AB6">
      <w:pPr>
        <w:pStyle w:val="EndnoteText"/>
        <w:widowControl/>
        <w:tabs>
          <w:tab w:val="clear" w:pos="567"/>
        </w:tabs>
        <w:suppressAutoHyphens/>
        <w:rPr>
          <w:del w:id="529" w:author="Author"/>
          <w:lang w:val="nl-NL"/>
        </w:rPr>
      </w:pPr>
      <w:del w:id="530" w:author="Author">
        <w:r w:rsidRPr="00ED39DD" w:rsidDel="002F4324">
          <w:rPr>
            <w:lang w:val="nl-NL"/>
          </w:rPr>
          <w:delText>Dersom forseglingen er brutt ved førstegangsbruk, ta kontakt med apoteket.</w:delText>
        </w:r>
      </w:del>
    </w:p>
    <w:p w14:paraId="0F2CD530" w14:textId="7B641DED" w:rsidR="00497AB6" w:rsidRPr="00ED39DD" w:rsidDel="002F4324" w:rsidRDefault="00497AB6" w:rsidP="00497AB6">
      <w:pPr>
        <w:suppressAutoHyphens/>
        <w:jc w:val="both"/>
        <w:rPr>
          <w:del w:id="531" w:author="Author"/>
          <w:sz w:val="22"/>
          <w:lang w:val="nl-NL"/>
        </w:rPr>
      </w:pPr>
    </w:p>
    <w:p w14:paraId="45FB3953" w14:textId="4ADD1372" w:rsidR="00497AB6" w:rsidRPr="00ED39DD" w:rsidDel="002F4324" w:rsidRDefault="00497AB6" w:rsidP="00497AB6">
      <w:pPr>
        <w:suppressAutoHyphens/>
        <w:jc w:val="both"/>
        <w:rPr>
          <w:del w:id="532" w:author="Author"/>
          <w:sz w:val="22"/>
          <w:lang w:val="nl-NL"/>
        </w:rPr>
      </w:pPr>
    </w:p>
    <w:p w14:paraId="51D30968" w14:textId="1039A23D" w:rsidR="00497AB6" w:rsidRPr="00ED39DD" w:rsidDel="002F4324" w:rsidRDefault="00497AB6" w:rsidP="00497AB6">
      <w:pPr>
        <w:pBdr>
          <w:top w:val="single" w:sz="4" w:space="1" w:color="auto"/>
          <w:left w:val="single" w:sz="4" w:space="4" w:color="auto"/>
          <w:bottom w:val="single" w:sz="4" w:space="1" w:color="auto"/>
          <w:right w:val="single" w:sz="4" w:space="4" w:color="auto"/>
        </w:pBdr>
        <w:rPr>
          <w:del w:id="533" w:author="Author"/>
          <w:b/>
          <w:sz w:val="22"/>
          <w:szCs w:val="22"/>
          <w:u w:val="single"/>
          <w:lang w:val="nl-NL"/>
        </w:rPr>
      </w:pPr>
      <w:del w:id="534" w:author="Author">
        <w:r w:rsidRPr="00ED39DD" w:rsidDel="002F4324">
          <w:rPr>
            <w:b/>
            <w:sz w:val="22"/>
            <w:szCs w:val="22"/>
            <w:lang w:val="nl-NL"/>
          </w:rPr>
          <w:delText>16.</w:delText>
        </w:r>
        <w:r w:rsidRPr="00ED39DD" w:rsidDel="002F4324">
          <w:rPr>
            <w:b/>
            <w:sz w:val="22"/>
            <w:szCs w:val="22"/>
            <w:lang w:val="nl-NL"/>
          </w:rPr>
          <w:tab/>
          <w:delText>INFORMASJON PÅ BLINDESKRIFT</w:delText>
        </w:r>
      </w:del>
    </w:p>
    <w:p w14:paraId="281CB5F9" w14:textId="0E11C0A0" w:rsidR="00497AB6" w:rsidRPr="00ED39DD" w:rsidDel="002F4324" w:rsidRDefault="00497AB6" w:rsidP="00497AB6">
      <w:pPr>
        <w:suppressAutoHyphens/>
        <w:jc w:val="both"/>
        <w:rPr>
          <w:del w:id="535" w:author="Author"/>
          <w:sz w:val="22"/>
          <w:lang w:val="nl-NL"/>
        </w:rPr>
      </w:pPr>
    </w:p>
    <w:p w14:paraId="707DC71A" w14:textId="36C72B92" w:rsidR="00497AB6" w:rsidDel="002F4324" w:rsidRDefault="00497AB6" w:rsidP="00497AB6">
      <w:pPr>
        <w:suppressAutoHyphens/>
        <w:jc w:val="both"/>
        <w:rPr>
          <w:del w:id="536" w:author="Author"/>
          <w:sz w:val="22"/>
          <w:lang w:val="nl-NL"/>
        </w:rPr>
      </w:pPr>
      <w:del w:id="537" w:author="Author">
        <w:r w:rsidRPr="00ED39DD" w:rsidDel="002F4324">
          <w:rPr>
            <w:sz w:val="22"/>
            <w:lang w:val="nl-NL"/>
          </w:rPr>
          <w:delText xml:space="preserve">Humalog </w:delText>
        </w:r>
        <w:r w:rsidR="006B4533" w:rsidDel="002F4324">
          <w:rPr>
            <w:sz w:val="22"/>
            <w:lang w:val="nl-NL"/>
          </w:rPr>
          <w:delText xml:space="preserve">Tempo </w:delText>
        </w:r>
        <w:r w:rsidRPr="00ED39DD" w:rsidDel="002F4324">
          <w:rPr>
            <w:sz w:val="22"/>
            <w:lang w:val="nl-NL"/>
          </w:rPr>
          <w:delText>Pen</w:delText>
        </w:r>
      </w:del>
    </w:p>
    <w:p w14:paraId="244C32BF" w14:textId="11DF6233" w:rsidR="00497AB6" w:rsidDel="002F4324" w:rsidRDefault="00497AB6" w:rsidP="00497AB6">
      <w:pPr>
        <w:suppressAutoHyphens/>
        <w:jc w:val="both"/>
        <w:rPr>
          <w:del w:id="538" w:author="Author"/>
          <w:sz w:val="22"/>
          <w:lang w:val="nl-NL"/>
        </w:rPr>
      </w:pPr>
    </w:p>
    <w:p w14:paraId="1A439E6F" w14:textId="41C6F00E" w:rsidR="00497AB6" w:rsidDel="002F4324" w:rsidRDefault="00497AB6" w:rsidP="00497AB6">
      <w:pPr>
        <w:suppressAutoHyphens/>
        <w:jc w:val="both"/>
        <w:rPr>
          <w:del w:id="539" w:author="Author"/>
          <w:sz w:val="22"/>
          <w:lang w:val="nl-NL"/>
        </w:rPr>
      </w:pPr>
    </w:p>
    <w:p w14:paraId="2F21C205" w14:textId="39339859" w:rsidR="00497AB6" w:rsidRPr="005C2013" w:rsidDel="002F4324" w:rsidRDefault="00497AB6" w:rsidP="00497AB6">
      <w:pPr>
        <w:pBdr>
          <w:top w:val="single" w:sz="4" w:space="0" w:color="auto"/>
          <w:left w:val="single" w:sz="4" w:space="0" w:color="auto"/>
          <w:bottom w:val="single" w:sz="4" w:space="1" w:color="auto"/>
          <w:right w:val="single" w:sz="4" w:space="4" w:color="auto"/>
        </w:pBdr>
        <w:rPr>
          <w:del w:id="540" w:author="Author"/>
          <w:b/>
          <w:sz w:val="22"/>
          <w:szCs w:val="22"/>
          <w:u w:val="single"/>
          <w:lang w:val="nb-NO"/>
        </w:rPr>
      </w:pPr>
      <w:del w:id="541" w:author="Author">
        <w:r w:rsidRPr="005C2013" w:rsidDel="002F4324">
          <w:rPr>
            <w:b/>
            <w:sz w:val="22"/>
            <w:szCs w:val="22"/>
            <w:lang w:val="nb-NO"/>
          </w:rPr>
          <w:delText>17.</w:delText>
        </w:r>
        <w:r w:rsidRPr="005C2013" w:rsidDel="002F4324">
          <w:rPr>
            <w:b/>
            <w:sz w:val="22"/>
            <w:szCs w:val="22"/>
            <w:lang w:val="nb-NO"/>
          </w:rPr>
          <w:tab/>
          <w:delText>SIKKERHETSANORDNING (UNIK IDENTITET) – TODIMENSJONAL STREKKODE</w:delText>
        </w:r>
      </w:del>
    </w:p>
    <w:p w14:paraId="3D1D0E69" w14:textId="0B6868ED" w:rsidR="00497AB6" w:rsidRPr="005C2013" w:rsidDel="002F4324" w:rsidRDefault="00497AB6" w:rsidP="00497AB6">
      <w:pPr>
        <w:rPr>
          <w:del w:id="542" w:author="Author"/>
          <w:sz w:val="22"/>
          <w:szCs w:val="22"/>
          <w:highlight w:val="lightGray"/>
          <w:lang w:val="bg-BG"/>
        </w:rPr>
      </w:pPr>
    </w:p>
    <w:p w14:paraId="1EBEAEC2" w14:textId="3F8DF05D" w:rsidR="00497AB6" w:rsidRPr="005C2013" w:rsidDel="002F4324" w:rsidRDefault="00497AB6" w:rsidP="00497AB6">
      <w:pPr>
        <w:rPr>
          <w:del w:id="543" w:author="Author"/>
          <w:sz w:val="22"/>
          <w:szCs w:val="22"/>
          <w:lang w:val="nb-NO"/>
        </w:rPr>
      </w:pPr>
    </w:p>
    <w:p w14:paraId="14430F70" w14:textId="2DD8C67D" w:rsidR="00497AB6" w:rsidRPr="005C2013" w:rsidDel="002F4324" w:rsidRDefault="00497AB6" w:rsidP="00497AB6">
      <w:pPr>
        <w:pBdr>
          <w:top w:val="single" w:sz="4" w:space="1" w:color="auto"/>
          <w:left w:val="single" w:sz="4" w:space="4" w:color="auto"/>
          <w:bottom w:val="single" w:sz="4" w:space="1" w:color="auto"/>
          <w:right w:val="single" w:sz="4" w:space="4" w:color="auto"/>
        </w:pBdr>
        <w:ind w:left="567" w:hanging="567"/>
        <w:rPr>
          <w:del w:id="544" w:author="Author"/>
          <w:b/>
          <w:sz w:val="22"/>
          <w:szCs w:val="22"/>
          <w:u w:val="single"/>
          <w:lang w:val="nb-NO"/>
        </w:rPr>
      </w:pPr>
      <w:del w:id="545" w:author="Author">
        <w:r w:rsidRPr="005C2013" w:rsidDel="002F4324">
          <w:rPr>
            <w:b/>
            <w:sz w:val="22"/>
            <w:szCs w:val="22"/>
            <w:lang w:val="nb-NO"/>
          </w:rPr>
          <w:delText>18.</w:delText>
        </w:r>
        <w:r w:rsidRPr="005C2013" w:rsidDel="002F4324">
          <w:rPr>
            <w:b/>
            <w:sz w:val="22"/>
            <w:szCs w:val="22"/>
            <w:lang w:val="nb-NO"/>
          </w:rPr>
          <w:tab/>
          <w:delText>SIKKERHETSANORDNING (UNIK IDENTITET) – I ET FORMAT LESBART FOR MENNESKER</w:delText>
        </w:r>
      </w:del>
    </w:p>
    <w:p w14:paraId="6BB3EFAF" w14:textId="7043784F" w:rsidR="00497AB6" w:rsidRPr="001F0C1A" w:rsidDel="002F4324" w:rsidRDefault="00497AB6" w:rsidP="00497AB6">
      <w:pPr>
        <w:suppressAutoHyphens/>
        <w:jc w:val="both"/>
        <w:rPr>
          <w:del w:id="546" w:author="Author"/>
          <w:sz w:val="22"/>
          <w:lang w:val="nb-NO"/>
        </w:rPr>
      </w:pPr>
    </w:p>
    <w:p w14:paraId="70FF0F06" w14:textId="1B547617" w:rsidR="00497AB6" w:rsidRPr="005C2013" w:rsidDel="002F4324" w:rsidRDefault="00497AB6" w:rsidP="00497AB6">
      <w:pPr>
        <w:suppressAutoHyphens/>
        <w:jc w:val="both"/>
        <w:rPr>
          <w:del w:id="547" w:author="Author"/>
          <w:sz w:val="22"/>
          <w:szCs w:val="22"/>
          <w:lang w:val="bg-BG"/>
        </w:rPr>
      </w:pPr>
      <w:del w:id="548" w:author="Author">
        <w:r w:rsidRPr="00ED39DD" w:rsidDel="002F4324">
          <w:rPr>
            <w:sz w:val="22"/>
            <w:lang w:val="nl-NL"/>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97AB6" w:rsidDel="002F4324" w14:paraId="5B7DC553" w14:textId="756E8D54" w:rsidTr="00B069CC">
        <w:trPr>
          <w:trHeight w:val="1070"/>
          <w:del w:id="549" w:author="Author"/>
        </w:trPr>
        <w:tc>
          <w:tcPr>
            <w:tcW w:w="9281" w:type="dxa"/>
            <w:tcBorders>
              <w:bottom w:val="single" w:sz="4" w:space="0" w:color="auto"/>
            </w:tcBorders>
          </w:tcPr>
          <w:p w14:paraId="03F03C2A" w14:textId="0B6D4EEB" w:rsidR="00497AB6" w:rsidRPr="0069235F" w:rsidDel="002F4324" w:rsidRDefault="00497AB6" w:rsidP="00B069CC">
            <w:pPr>
              <w:pStyle w:val="BodyText"/>
              <w:jc w:val="left"/>
              <w:rPr>
                <w:del w:id="550" w:author="Author"/>
                <w:szCs w:val="22"/>
                <w:lang w:val="nb-NO"/>
              </w:rPr>
            </w:pPr>
            <w:del w:id="551" w:author="Author">
              <w:r w:rsidRPr="00ED39DD" w:rsidDel="002F4324">
                <w:rPr>
                  <w:lang w:val="nl-NL"/>
                </w:rPr>
                <w:lastRenderedPageBreak/>
                <w:br w:type="page"/>
              </w:r>
              <w:r w:rsidRPr="0069235F" w:rsidDel="002F4324">
                <w:rPr>
                  <w:szCs w:val="22"/>
                  <w:lang w:val="nb-NO"/>
                </w:rPr>
                <w:delText>MINSTEKRAV TIL OPPLYSNINGER SOM SKAL ANGIS PÅ SMÅ INDRE EMBALLASJER</w:delText>
              </w:r>
            </w:del>
          </w:p>
          <w:p w14:paraId="3240C8C9" w14:textId="7B7942F1" w:rsidR="00497AB6" w:rsidRPr="0069235F" w:rsidDel="002F4324" w:rsidRDefault="00497AB6" w:rsidP="00B069CC">
            <w:pPr>
              <w:suppressAutoHyphens/>
              <w:rPr>
                <w:del w:id="552" w:author="Author"/>
                <w:b/>
                <w:sz w:val="22"/>
                <w:szCs w:val="22"/>
                <w:lang w:val="nb-NO"/>
              </w:rPr>
            </w:pPr>
          </w:p>
          <w:p w14:paraId="7A63A354" w14:textId="7B834156" w:rsidR="00497AB6" w:rsidDel="002F4324" w:rsidRDefault="00497AB6" w:rsidP="00B069CC">
            <w:pPr>
              <w:suppressAutoHyphens/>
              <w:rPr>
                <w:del w:id="553" w:author="Author"/>
                <w:b/>
                <w:szCs w:val="22"/>
              </w:rPr>
            </w:pPr>
            <w:del w:id="554" w:author="Author">
              <w:r w:rsidDel="002F4324">
                <w:rPr>
                  <w:b/>
                  <w:sz w:val="22"/>
                  <w:szCs w:val="22"/>
                </w:rPr>
                <w:delText>ETIKETT</w:delText>
              </w:r>
            </w:del>
          </w:p>
        </w:tc>
      </w:tr>
    </w:tbl>
    <w:p w14:paraId="0307EC14" w14:textId="2D30D0EB" w:rsidR="00497AB6" w:rsidDel="002F4324" w:rsidRDefault="00497AB6" w:rsidP="00497AB6">
      <w:pPr>
        <w:suppressAutoHyphens/>
        <w:jc w:val="both"/>
        <w:rPr>
          <w:del w:id="555" w:author="Author"/>
          <w:sz w:val="22"/>
          <w:lang w:val="nb-NO"/>
        </w:rPr>
      </w:pPr>
    </w:p>
    <w:p w14:paraId="61F87675" w14:textId="44CB9585" w:rsidR="00497AB6" w:rsidDel="002F4324" w:rsidRDefault="00497AB6" w:rsidP="00497AB6">
      <w:pPr>
        <w:suppressAutoHyphens/>
        <w:jc w:val="both"/>
        <w:rPr>
          <w:del w:id="556" w:author="Author"/>
          <w:sz w:val="22"/>
          <w:lang w:val="nb-NO"/>
        </w:rPr>
      </w:pPr>
    </w:p>
    <w:p w14:paraId="13E55361" w14:textId="521C7754" w:rsidR="00497AB6" w:rsidDel="002F4324" w:rsidRDefault="00497AB6" w:rsidP="00497AB6">
      <w:pPr>
        <w:pStyle w:val="BodyText3"/>
        <w:pBdr>
          <w:top w:val="single" w:sz="4" w:space="1" w:color="auto"/>
          <w:left w:val="single" w:sz="4" w:space="4" w:color="auto"/>
          <w:bottom w:val="single" w:sz="4" w:space="1" w:color="auto"/>
          <w:right w:val="single" w:sz="4" w:space="4" w:color="auto"/>
        </w:pBdr>
        <w:tabs>
          <w:tab w:val="clear" w:pos="-720"/>
        </w:tabs>
        <w:ind w:left="567" w:hanging="567"/>
        <w:rPr>
          <w:del w:id="557" w:author="Author"/>
          <w:b w:val="0"/>
          <w:lang w:val="nb-NO"/>
        </w:rPr>
      </w:pPr>
      <w:del w:id="558" w:author="Author">
        <w:r w:rsidDel="002F4324">
          <w:rPr>
            <w:lang w:val="nb-NO"/>
          </w:rPr>
          <w:delText>1.</w:delText>
        </w:r>
        <w:r w:rsidDel="002F4324">
          <w:rPr>
            <w:lang w:val="nb-NO"/>
          </w:rPr>
          <w:tab/>
          <w:delText>LEGEMIDLETS NAVN OG ADMINISTRASJONSVEI</w:delText>
        </w:r>
      </w:del>
    </w:p>
    <w:p w14:paraId="5FBC77CB" w14:textId="291AB206" w:rsidR="00497AB6" w:rsidDel="002F4324" w:rsidRDefault="00497AB6" w:rsidP="00497AB6">
      <w:pPr>
        <w:suppressAutoHyphens/>
        <w:jc w:val="both"/>
        <w:rPr>
          <w:del w:id="559" w:author="Author"/>
          <w:sz w:val="22"/>
          <w:lang w:val="nb-NO"/>
        </w:rPr>
      </w:pPr>
    </w:p>
    <w:p w14:paraId="5C4C927E" w14:textId="63F4ECE2" w:rsidR="00497AB6" w:rsidDel="002F4324" w:rsidRDefault="00497AB6" w:rsidP="00497AB6">
      <w:pPr>
        <w:suppressAutoHyphens/>
        <w:jc w:val="both"/>
        <w:rPr>
          <w:del w:id="560" w:author="Author"/>
          <w:sz w:val="22"/>
          <w:lang w:val="nb-NO"/>
        </w:rPr>
      </w:pPr>
      <w:del w:id="561" w:author="Author">
        <w:r w:rsidDel="002F4324">
          <w:rPr>
            <w:sz w:val="22"/>
            <w:lang w:val="nb-NO"/>
          </w:rPr>
          <w:delText>Humalog 100 </w:delText>
        </w:r>
        <w:r w:rsidDel="002F4324">
          <w:rPr>
            <w:sz w:val="22"/>
            <w:szCs w:val="22"/>
            <w:lang w:val="nb-NO"/>
          </w:rPr>
          <w:delText>enheter</w:delText>
        </w:r>
        <w:r w:rsidDel="002F4324">
          <w:rPr>
            <w:sz w:val="22"/>
            <w:lang w:val="nb-NO"/>
          </w:rPr>
          <w:delText xml:space="preserve">/ml </w:delText>
        </w:r>
        <w:r w:rsidR="006B4533" w:rsidDel="002F4324">
          <w:rPr>
            <w:sz w:val="22"/>
            <w:lang w:val="nb-NO"/>
          </w:rPr>
          <w:delText xml:space="preserve">Tempo </w:delText>
        </w:r>
        <w:r w:rsidDel="002F4324">
          <w:rPr>
            <w:sz w:val="22"/>
            <w:lang w:val="nb-NO"/>
          </w:rPr>
          <w:delText>Pen injeksjonsvæske, oppløsning.</w:delText>
        </w:r>
      </w:del>
    </w:p>
    <w:p w14:paraId="009CCD42" w14:textId="50F5BB82" w:rsidR="00497AB6" w:rsidDel="002F4324" w:rsidRDefault="00497AB6" w:rsidP="00497AB6">
      <w:pPr>
        <w:suppressAutoHyphens/>
        <w:ind w:left="567" w:hanging="567"/>
        <w:rPr>
          <w:del w:id="562" w:author="Author"/>
          <w:sz w:val="22"/>
          <w:lang w:val="nb-NO"/>
        </w:rPr>
      </w:pPr>
      <w:del w:id="563" w:author="Author">
        <w:r w:rsidDel="002F4324">
          <w:rPr>
            <w:sz w:val="22"/>
            <w:lang w:val="nb-NO"/>
          </w:rPr>
          <w:delText>insulin lispro</w:delText>
        </w:r>
      </w:del>
    </w:p>
    <w:p w14:paraId="1A7B1C85" w14:textId="44AD035D" w:rsidR="00497AB6" w:rsidDel="002F4324" w:rsidRDefault="00497AB6" w:rsidP="00497AB6">
      <w:pPr>
        <w:suppressAutoHyphens/>
        <w:jc w:val="both"/>
        <w:rPr>
          <w:del w:id="564" w:author="Author"/>
          <w:sz w:val="22"/>
          <w:lang w:val="nb-NO"/>
        </w:rPr>
      </w:pPr>
      <w:del w:id="565" w:author="Author">
        <w:r w:rsidDel="002F4324">
          <w:rPr>
            <w:sz w:val="22"/>
            <w:lang w:val="nb-NO"/>
          </w:rPr>
          <w:delText>Subkutan bruk</w:delText>
        </w:r>
      </w:del>
    </w:p>
    <w:p w14:paraId="0001CEFF" w14:textId="3C66DF20" w:rsidR="00497AB6" w:rsidDel="002F4324" w:rsidRDefault="00497AB6" w:rsidP="00497AB6">
      <w:pPr>
        <w:suppressAutoHyphens/>
        <w:jc w:val="both"/>
        <w:rPr>
          <w:del w:id="566" w:author="Author"/>
          <w:sz w:val="22"/>
          <w:lang w:val="nb-NO"/>
        </w:rPr>
      </w:pPr>
    </w:p>
    <w:p w14:paraId="606EBFD9" w14:textId="518AAE62" w:rsidR="00497AB6" w:rsidDel="002F4324" w:rsidRDefault="00497AB6" w:rsidP="00497AB6">
      <w:pPr>
        <w:suppressAutoHyphens/>
        <w:jc w:val="both"/>
        <w:rPr>
          <w:del w:id="567" w:author="Author"/>
          <w:sz w:val="22"/>
          <w:lang w:val="nb-NO"/>
        </w:rPr>
      </w:pPr>
    </w:p>
    <w:p w14:paraId="13C2DAAA" w14:textId="34213DF2" w:rsidR="00497AB6" w:rsidDel="002F4324" w:rsidRDefault="00497AB6" w:rsidP="00497AB6">
      <w:pPr>
        <w:pStyle w:val="BodyText3"/>
        <w:pBdr>
          <w:top w:val="single" w:sz="4" w:space="1" w:color="auto"/>
          <w:left w:val="single" w:sz="4" w:space="4" w:color="auto"/>
          <w:bottom w:val="single" w:sz="4" w:space="1" w:color="auto"/>
          <w:right w:val="single" w:sz="4" w:space="4" w:color="auto"/>
        </w:pBdr>
        <w:tabs>
          <w:tab w:val="clear" w:pos="-720"/>
        </w:tabs>
        <w:ind w:left="567" w:hanging="567"/>
        <w:rPr>
          <w:del w:id="568" w:author="Author"/>
          <w:b w:val="0"/>
          <w:lang w:val="nb-NO"/>
        </w:rPr>
      </w:pPr>
      <w:del w:id="569" w:author="Author">
        <w:r w:rsidDel="002F4324">
          <w:rPr>
            <w:lang w:val="nb-NO"/>
          </w:rPr>
          <w:delText>2.</w:delText>
        </w:r>
        <w:r w:rsidDel="002F4324">
          <w:rPr>
            <w:lang w:val="nb-NO"/>
          </w:rPr>
          <w:tab/>
          <w:delText>ADMINISTRASJONSMÅTE</w:delText>
        </w:r>
      </w:del>
    </w:p>
    <w:p w14:paraId="354B67DA" w14:textId="7A522EFF" w:rsidR="00497AB6" w:rsidDel="002F4324" w:rsidRDefault="00497AB6" w:rsidP="00497AB6">
      <w:pPr>
        <w:suppressAutoHyphens/>
        <w:jc w:val="both"/>
        <w:rPr>
          <w:del w:id="570" w:author="Author"/>
          <w:sz w:val="22"/>
          <w:lang w:val="nb-NO"/>
        </w:rPr>
      </w:pPr>
    </w:p>
    <w:p w14:paraId="28DBE399" w14:textId="3DE1F4C8" w:rsidR="00497AB6" w:rsidDel="002F4324" w:rsidRDefault="00497AB6" w:rsidP="00497AB6">
      <w:pPr>
        <w:suppressAutoHyphens/>
        <w:jc w:val="both"/>
        <w:rPr>
          <w:del w:id="571" w:author="Author"/>
          <w:sz w:val="22"/>
          <w:lang w:val="nb-NO"/>
        </w:rPr>
      </w:pPr>
    </w:p>
    <w:p w14:paraId="16B7306A" w14:textId="48A5F4F7" w:rsidR="00497AB6" w:rsidDel="002F4324" w:rsidRDefault="00497AB6" w:rsidP="00497AB6">
      <w:pPr>
        <w:pStyle w:val="BodyText3"/>
        <w:pBdr>
          <w:top w:val="single" w:sz="4" w:space="1" w:color="auto"/>
          <w:left w:val="single" w:sz="4" w:space="4" w:color="auto"/>
          <w:bottom w:val="single" w:sz="4" w:space="1" w:color="auto"/>
          <w:right w:val="single" w:sz="4" w:space="4" w:color="auto"/>
        </w:pBdr>
        <w:tabs>
          <w:tab w:val="clear" w:pos="-720"/>
        </w:tabs>
        <w:ind w:left="567" w:hanging="567"/>
        <w:rPr>
          <w:del w:id="572" w:author="Author"/>
          <w:lang w:val="nb-NO"/>
        </w:rPr>
      </w:pPr>
      <w:del w:id="573" w:author="Author">
        <w:r w:rsidDel="002F4324">
          <w:rPr>
            <w:lang w:val="nb-NO"/>
          </w:rPr>
          <w:delText>3.</w:delText>
        </w:r>
        <w:r w:rsidDel="002F4324">
          <w:rPr>
            <w:lang w:val="nb-NO"/>
          </w:rPr>
          <w:tab/>
          <w:delText>UTLØPSDATO</w:delText>
        </w:r>
      </w:del>
    </w:p>
    <w:p w14:paraId="0CC8FF18" w14:textId="21B3732F" w:rsidR="00497AB6" w:rsidDel="002F4324" w:rsidRDefault="00497AB6" w:rsidP="00497AB6">
      <w:pPr>
        <w:suppressAutoHyphens/>
        <w:ind w:left="567" w:hanging="567"/>
        <w:rPr>
          <w:del w:id="574" w:author="Author"/>
          <w:sz w:val="22"/>
          <w:lang w:val="nb-NO"/>
        </w:rPr>
      </w:pPr>
    </w:p>
    <w:p w14:paraId="15EEF21F" w14:textId="238CA780" w:rsidR="00497AB6" w:rsidDel="002F4324" w:rsidRDefault="00497AB6" w:rsidP="00497AB6">
      <w:pPr>
        <w:suppressAutoHyphens/>
        <w:ind w:left="567" w:hanging="567"/>
        <w:rPr>
          <w:del w:id="575" w:author="Author"/>
          <w:sz w:val="22"/>
          <w:lang w:val="nb-NO"/>
        </w:rPr>
      </w:pPr>
      <w:del w:id="576" w:author="Author">
        <w:r w:rsidDel="002F4324">
          <w:rPr>
            <w:sz w:val="22"/>
            <w:lang w:val="nb-NO"/>
          </w:rPr>
          <w:delText xml:space="preserve">EXP </w:delText>
        </w:r>
      </w:del>
    </w:p>
    <w:p w14:paraId="0ACB3DCC" w14:textId="6602AC98" w:rsidR="00497AB6" w:rsidDel="002F4324" w:rsidRDefault="00497AB6" w:rsidP="00497AB6">
      <w:pPr>
        <w:suppressAutoHyphens/>
        <w:ind w:left="567" w:hanging="567"/>
        <w:rPr>
          <w:del w:id="577" w:author="Author"/>
          <w:sz w:val="22"/>
          <w:lang w:val="nb-NO"/>
        </w:rPr>
      </w:pPr>
    </w:p>
    <w:p w14:paraId="320E66DE" w14:textId="0FA42DEB" w:rsidR="00497AB6" w:rsidDel="002F4324" w:rsidRDefault="00497AB6" w:rsidP="00497AB6">
      <w:pPr>
        <w:suppressAutoHyphens/>
        <w:ind w:left="567" w:hanging="567"/>
        <w:rPr>
          <w:del w:id="578" w:author="Author"/>
          <w:sz w:val="22"/>
          <w:lang w:val="nb-NO"/>
        </w:rPr>
      </w:pPr>
    </w:p>
    <w:p w14:paraId="6D8D2F7B" w14:textId="2C37820D" w:rsidR="00497AB6" w:rsidDel="002F4324" w:rsidRDefault="00497AB6" w:rsidP="00497AB6">
      <w:pPr>
        <w:pStyle w:val="BodyText3"/>
        <w:pBdr>
          <w:top w:val="single" w:sz="4" w:space="1" w:color="auto"/>
          <w:left w:val="single" w:sz="4" w:space="4" w:color="auto"/>
          <w:bottom w:val="single" w:sz="4" w:space="1" w:color="auto"/>
          <w:right w:val="single" w:sz="4" w:space="4" w:color="auto"/>
        </w:pBdr>
        <w:tabs>
          <w:tab w:val="clear" w:pos="-720"/>
        </w:tabs>
        <w:ind w:left="567" w:hanging="567"/>
        <w:rPr>
          <w:del w:id="579" w:author="Author"/>
          <w:b w:val="0"/>
          <w:lang w:val="nb-NO"/>
        </w:rPr>
      </w:pPr>
      <w:del w:id="580" w:author="Author">
        <w:r w:rsidDel="002F4324">
          <w:rPr>
            <w:lang w:val="nb-NO"/>
          </w:rPr>
          <w:delText>4.</w:delText>
        </w:r>
        <w:r w:rsidDel="002F4324">
          <w:rPr>
            <w:lang w:val="nb-NO"/>
          </w:rPr>
          <w:tab/>
          <w:delText>PRODUKSJONSNUMMER</w:delText>
        </w:r>
      </w:del>
    </w:p>
    <w:p w14:paraId="5C6383E8" w14:textId="68850283" w:rsidR="00497AB6" w:rsidDel="002F4324" w:rsidRDefault="00497AB6" w:rsidP="00497AB6">
      <w:pPr>
        <w:suppressAutoHyphens/>
        <w:jc w:val="both"/>
        <w:rPr>
          <w:del w:id="581" w:author="Author"/>
          <w:sz w:val="22"/>
          <w:lang w:val="nb-NO"/>
        </w:rPr>
      </w:pPr>
    </w:p>
    <w:p w14:paraId="70C84FCB" w14:textId="0EB4ADD8" w:rsidR="00497AB6" w:rsidDel="002F4324" w:rsidRDefault="00497AB6" w:rsidP="00497AB6">
      <w:pPr>
        <w:suppressAutoHyphens/>
        <w:jc w:val="both"/>
        <w:rPr>
          <w:del w:id="582" w:author="Author"/>
          <w:sz w:val="22"/>
          <w:lang w:val="nb-NO"/>
        </w:rPr>
      </w:pPr>
      <w:del w:id="583" w:author="Author">
        <w:r w:rsidDel="002F4324">
          <w:rPr>
            <w:sz w:val="22"/>
            <w:lang w:val="nb-NO"/>
          </w:rPr>
          <w:delText>Lot</w:delText>
        </w:r>
      </w:del>
    </w:p>
    <w:p w14:paraId="4FAA09E5" w14:textId="447DF177" w:rsidR="00497AB6" w:rsidDel="002F4324" w:rsidRDefault="00497AB6" w:rsidP="00497AB6">
      <w:pPr>
        <w:suppressAutoHyphens/>
        <w:jc w:val="both"/>
        <w:rPr>
          <w:del w:id="584" w:author="Author"/>
          <w:sz w:val="22"/>
          <w:lang w:val="nb-NO"/>
        </w:rPr>
      </w:pPr>
    </w:p>
    <w:p w14:paraId="494A6670" w14:textId="2EA52C56" w:rsidR="00497AB6" w:rsidDel="002F4324" w:rsidRDefault="00497AB6" w:rsidP="00497AB6">
      <w:pPr>
        <w:suppressAutoHyphens/>
        <w:jc w:val="both"/>
        <w:rPr>
          <w:del w:id="585" w:author="Author"/>
          <w:sz w:val="22"/>
          <w:lang w:val="nb-NO"/>
        </w:rPr>
      </w:pPr>
    </w:p>
    <w:p w14:paraId="4648C522" w14:textId="289523F8" w:rsidR="00497AB6" w:rsidDel="002F4324" w:rsidRDefault="00497AB6" w:rsidP="00497AB6">
      <w:pPr>
        <w:pStyle w:val="BodyText3"/>
        <w:pBdr>
          <w:top w:val="single" w:sz="4" w:space="1" w:color="auto"/>
          <w:left w:val="single" w:sz="4" w:space="4" w:color="auto"/>
          <w:bottom w:val="single" w:sz="4" w:space="1" w:color="auto"/>
          <w:right w:val="single" w:sz="4" w:space="4" w:color="auto"/>
        </w:pBdr>
        <w:tabs>
          <w:tab w:val="clear" w:pos="-720"/>
        </w:tabs>
        <w:ind w:left="567" w:hanging="567"/>
        <w:rPr>
          <w:del w:id="586" w:author="Author"/>
          <w:lang w:val="nb-NO"/>
        </w:rPr>
      </w:pPr>
      <w:del w:id="587" w:author="Author">
        <w:r w:rsidDel="002F4324">
          <w:rPr>
            <w:lang w:val="nb-NO"/>
          </w:rPr>
          <w:delText>5.</w:delText>
        </w:r>
        <w:r w:rsidDel="002F4324">
          <w:rPr>
            <w:lang w:val="nb-NO"/>
          </w:rPr>
          <w:tab/>
          <w:delText>INNHOLD ANGITT ETTER VEKT, VOLUM ELLER ANTALL DOSER</w:delText>
        </w:r>
      </w:del>
    </w:p>
    <w:p w14:paraId="70BF7926" w14:textId="7C91AD5E" w:rsidR="00497AB6" w:rsidDel="002F4324" w:rsidRDefault="00497AB6" w:rsidP="00497AB6">
      <w:pPr>
        <w:suppressAutoHyphens/>
        <w:ind w:left="567" w:hanging="567"/>
        <w:rPr>
          <w:del w:id="588" w:author="Author"/>
          <w:sz w:val="22"/>
          <w:lang w:val="nb-NO"/>
        </w:rPr>
      </w:pPr>
    </w:p>
    <w:p w14:paraId="7C9791CD" w14:textId="66CAE764" w:rsidR="00497AB6" w:rsidDel="002F4324" w:rsidRDefault="00497AB6" w:rsidP="00497AB6">
      <w:pPr>
        <w:suppressAutoHyphens/>
        <w:rPr>
          <w:del w:id="589" w:author="Author"/>
          <w:sz w:val="22"/>
          <w:lang w:val="nb-NO"/>
        </w:rPr>
      </w:pPr>
      <w:del w:id="590" w:author="Author">
        <w:r w:rsidDel="002F4324">
          <w:rPr>
            <w:sz w:val="22"/>
            <w:lang w:val="nb-NO"/>
          </w:rPr>
          <w:delText>3 ml (3,5 mg/ml)</w:delText>
        </w:r>
      </w:del>
    </w:p>
    <w:p w14:paraId="5DC14DFF" w14:textId="111BC584" w:rsidR="00497AB6" w:rsidDel="002F4324" w:rsidRDefault="00497AB6" w:rsidP="00497AB6">
      <w:pPr>
        <w:suppressAutoHyphens/>
        <w:ind w:left="567" w:hanging="567"/>
        <w:rPr>
          <w:del w:id="591" w:author="Author"/>
          <w:sz w:val="22"/>
          <w:lang w:val="nb-NO"/>
        </w:rPr>
      </w:pPr>
    </w:p>
    <w:p w14:paraId="5BDA1876" w14:textId="717518CA" w:rsidR="00497AB6" w:rsidDel="002F4324" w:rsidRDefault="00497AB6" w:rsidP="00497AB6">
      <w:pPr>
        <w:suppressAutoHyphens/>
        <w:ind w:left="567" w:hanging="567"/>
        <w:rPr>
          <w:del w:id="592" w:author="Author"/>
          <w:sz w:val="22"/>
          <w:lang w:val="nb-NO"/>
        </w:rPr>
      </w:pPr>
    </w:p>
    <w:p w14:paraId="58E94520" w14:textId="545CC546" w:rsidR="00497AB6" w:rsidDel="002F4324" w:rsidRDefault="00497AB6" w:rsidP="00497AB6">
      <w:pPr>
        <w:pBdr>
          <w:top w:val="single" w:sz="4" w:space="1" w:color="auto"/>
          <w:left w:val="single" w:sz="4" w:space="4" w:color="auto"/>
          <w:bottom w:val="single" w:sz="4" w:space="1" w:color="auto"/>
          <w:right w:val="single" w:sz="4" w:space="4" w:color="auto"/>
        </w:pBdr>
        <w:rPr>
          <w:del w:id="593" w:author="Author"/>
          <w:b/>
          <w:sz w:val="22"/>
          <w:szCs w:val="22"/>
          <w:u w:val="single"/>
          <w:lang w:val="nb-NO"/>
        </w:rPr>
      </w:pPr>
      <w:del w:id="594" w:author="Author">
        <w:r w:rsidDel="002F4324">
          <w:rPr>
            <w:b/>
            <w:sz w:val="22"/>
            <w:szCs w:val="22"/>
            <w:lang w:val="nb-NO"/>
          </w:rPr>
          <w:delText>6.</w:delText>
        </w:r>
        <w:r w:rsidDel="002F4324">
          <w:rPr>
            <w:b/>
            <w:sz w:val="22"/>
            <w:szCs w:val="22"/>
            <w:lang w:val="nb-NO"/>
          </w:rPr>
          <w:tab/>
          <w:delText>ANNET</w:delText>
        </w:r>
      </w:del>
    </w:p>
    <w:p w14:paraId="080DC9CD" w14:textId="0608FB14" w:rsidR="00497AB6" w:rsidDel="002F4324" w:rsidRDefault="00497AB6" w:rsidP="00497AB6">
      <w:pPr>
        <w:suppressAutoHyphens/>
        <w:ind w:left="567" w:hanging="567"/>
        <w:rPr>
          <w:del w:id="595" w:author="Author"/>
          <w:sz w:val="22"/>
          <w:lang w:val="nb-NO"/>
        </w:rPr>
      </w:pPr>
    </w:p>
    <w:p w14:paraId="1403638A" w14:textId="77777777" w:rsidR="00BD4F47" w:rsidRPr="00346223" w:rsidRDefault="00BD4F47" w:rsidP="00497AB6">
      <w:pPr>
        <w:suppressAutoHyphens/>
        <w:rPr>
          <w:b/>
          <w:sz w:val="22"/>
          <w:szCs w:val="22"/>
          <w:lang w:val="nb-NO"/>
        </w:rPr>
      </w:pPr>
    </w:p>
    <w:p w14:paraId="610E6319" w14:textId="65C63F6B" w:rsidR="00DE6A22" w:rsidDel="00C16F20" w:rsidRDefault="00BD4F47" w:rsidP="005462C1">
      <w:pPr>
        <w:suppressAutoHyphens/>
        <w:jc w:val="center"/>
        <w:rPr>
          <w:del w:id="596" w:author="Author"/>
          <w:b/>
          <w:sz w:val="22"/>
          <w:lang w:val="nb-NO"/>
        </w:rPr>
      </w:pPr>
      <w:del w:id="597" w:author="Author">
        <w:r w:rsidDel="00C16F20">
          <w:rPr>
            <w:b/>
            <w:sz w:val="22"/>
            <w:lang w:val="nb-NO"/>
          </w:rPr>
          <w:br w:type="page"/>
        </w:r>
      </w:del>
    </w:p>
    <w:p w14:paraId="7FFC983C" w14:textId="77777777" w:rsidR="00DE6A22" w:rsidRDefault="00DE6A22" w:rsidP="005462C1">
      <w:pPr>
        <w:suppressAutoHyphens/>
        <w:jc w:val="center"/>
        <w:rPr>
          <w:b/>
          <w:sz w:val="22"/>
          <w:lang w:val="nb-NO"/>
        </w:rPr>
      </w:pPr>
    </w:p>
    <w:p w14:paraId="1869340E" w14:textId="77777777" w:rsidR="00DE6A22" w:rsidRDefault="00DE6A22" w:rsidP="005462C1">
      <w:pPr>
        <w:suppressAutoHyphens/>
        <w:jc w:val="center"/>
        <w:rPr>
          <w:b/>
          <w:sz w:val="22"/>
          <w:lang w:val="nb-NO"/>
        </w:rPr>
      </w:pPr>
    </w:p>
    <w:p w14:paraId="16FEB31D" w14:textId="77777777" w:rsidR="00DE6A22" w:rsidRDefault="00DE6A22" w:rsidP="005462C1">
      <w:pPr>
        <w:suppressAutoHyphens/>
        <w:jc w:val="center"/>
        <w:rPr>
          <w:b/>
          <w:sz w:val="22"/>
          <w:lang w:val="nb-NO"/>
        </w:rPr>
      </w:pPr>
    </w:p>
    <w:p w14:paraId="442A1196" w14:textId="77777777" w:rsidR="00DE6A22" w:rsidRDefault="00DE6A22" w:rsidP="005462C1">
      <w:pPr>
        <w:suppressAutoHyphens/>
        <w:jc w:val="center"/>
        <w:rPr>
          <w:b/>
          <w:sz w:val="22"/>
          <w:lang w:val="nb-NO"/>
        </w:rPr>
      </w:pPr>
    </w:p>
    <w:p w14:paraId="1CF18E39" w14:textId="77777777" w:rsidR="00DE6A22" w:rsidRDefault="00DE6A22" w:rsidP="005462C1">
      <w:pPr>
        <w:suppressAutoHyphens/>
        <w:jc w:val="center"/>
        <w:rPr>
          <w:b/>
          <w:sz w:val="22"/>
          <w:lang w:val="nb-NO"/>
        </w:rPr>
      </w:pPr>
    </w:p>
    <w:p w14:paraId="79E9D54E" w14:textId="77777777" w:rsidR="00DE6A22" w:rsidRDefault="00DE6A22" w:rsidP="005462C1">
      <w:pPr>
        <w:suppressAutoHyphens/>
        <w:jc w:val="center"/>
        <w:rPr>
          <w:b/>
          <w:sz w:val="22"/>
          <w:lang w:val="nb-NO"/>
        </w:rPr>
      </w:pPr>
    </w:p>
    <w:p w14:paraId="1AA8FECF" w14:textId="77777777" w:rsidR="00DE6A22" w:rsidRDefault="00DE6A22" w:rsidP="005462C1">
      <w:pPr>
        <w:suppressAutoHyphens/>
        <w:jc w:val="center"/>
        <w:rPr>
          <w:b/>
          <w:sz w:val="22"/>
          <w:lang w:val="nb-NO"/>
        </w:rPr>
      </w:pPr>
    </w:p>
    <w:p w14:paraId="60440D36" w14:textId="77777777" w:rsidR="00A2470E" w:rsidRDefault="00A2470E" w:rsidP="0097671C">
      <w:pPr>
        <w:suppressAutoHyphens/>
        <w:jc w:val="center"/>
        <w:rPr>
          <w:sz w:val="22"/>
          <w:lang w:val="nb-NO"/>
        </w:rPr>
      </w:pPr>
    </w:p>
    <w:p w14:paraId="2DBBAB6F" w14:textId="77777777" w:rsidR="0097671C" w:rsidRDefault="0097671C" w:rsidP="0097671C">
      <w:pPr>
        <w:suppressAutoHyphens/>
        <w:jc w:val="center"/>
        <w:rPr>
          <w:sz w:val="22"/>
          <w:lang w:val="nb-NO"/>
        </w:rPr>
      </w:pPr>
    </w:p>
    <w:p w14:paraId="13AC7A7F" w14:textId="77777777" w:rsidR="00A2470E" w:rsidRDefault="00A2470E" w:rsidP="005462C1">
      <w:pPr>
        <w:suppressAutoHyphens/>
        <w:jc w:val="center"/>
        <w:rPr>
          <w:b/>
          <w:sz w:val="22"/>
          <w:szCs w:val="22"/>
          <w:lang w:val="nb-NO"/>
        </w:rPr>
      </w:pPr>
    </w:p>
    <w:p w14:paraId="5AE42450" w14:textId="77777777" w:rsidR="00BD4F47" w:rsidRDefault="00BD4F47" w:rsidP="00793B61">
      <w:pPr>
        <w:pStyle w:val="SPCTitleA"/>
      </w:pPr>
    </w:p>
    <w:p w14:paraId="7D520A85" w14:textId="77777777" w:rsidR="00BD4F47" w:rsidRDefault="00BD4F47" w:rsidP="00793B61">
      <w:pPr>
        <w:pStyle w:val="SPCTitleA"/>
      </w:pPr>
    </w:p>
    <w:p w14:paraId="4F6A7B04" w14:textId="77777777" w:rsidR="00BD4F47" w:rsidRDefault="00BD4F47" w:rsidP="00793B61">
      <w:pPr>
        <w:pStyle w:val="SPCTitleA"/>
      </w:pPr>
    </w:p>
    <w:p w14:paraId="42FE151B" w14:textId="77777777" w:rsidR="00BD4F47" w:rsidRDefault="00BD4F47" w:rsidP="00793B61">
      <w:pPr>
        <w:pStyle w:val="SPCTitleA"/>
      </w:pPr>
    </w:p>
    <w:p w14:paraId="287C7FAE" w14:textId="77777777" w:rsidR="00BD4F47" w:rsidRDefault="00BD4F47" w:rsidP="00793B61">
      <w:pPr>
        <w:pStyle w:val="SPCTitleA"/>
      </w:pPr>
    </w:p>
    <w:p w14:paraId="4B3B0C01" w14:textId="77777777" w:rsidR="00BD4F47" w:rsidRDefault="00BD4F47" w:rsidP="00793B61">
      <w:pPr>
        <w:pStyle w:val="SPCTitleA"/>
      </w:pPr>
    </w:p>
    <w:p w14:paraId="33485B61" w14:textId="77777777" w:rsidR="00BD4F47" w:rsidRDefault="00BD4F47" w:rsidP="00793B61">
      <w:pPr>
        <w:pStyle w:val="SPCTitleA"/>
      </w:pPr>
    </w:p>
    <w:p w14:paraId="79E669FB" w14:textId="77777777" w:rsidR="00BD4F47" w:rsidRDefault="00BD4F47" w:rsidP="00793B61">
      <w:pPr>
        <w:pStyle w:val="SPCTitleA"/>
      </w:pPr>
    </w:p>
    <w:p w14:paraId="177CC8E8" w14:textId="77777777" w:rsidR="00BD4F47" w:rsidRDefault="00BD4F47" w:rsidP="00793B61">
      <w:pPr>
        <w:pStyle w:val="SPCTitleA"/>
      </w:pPr>
    </w:p>
    <w:p w14:paraId="29343689" w14:textId="77777777" w:rsidR="00BD4F47" w:rsidRDefault="00BD4F47" w:rsidP="00793B61">
      <w:pPr>
        <w:pStyle w:val="SPCTitleA"/>
      </w:pPr>
    </w:p>
    <w:p w14:paraId="531CFFD5" w14:textId="77777777" w:rsidR="00BD4F47" w:rsidRDefault="00BD4F47" w:rsidP="00793B61">
      <w:pPr>
        <w:pStyle w:val="SPCTitleA"/>
      </w:pPr>
    </w:p>
    <w:p w14:paraId="1A8F74F5" w14:textId="77777777" w:rsidR="00BD4F47" w:rsidRDefault="00BD4F47">
      <w:pPr>
        <w:pStyle w:val="SPCTitleA"/>
        <w:jc w:val="left"/>
        <w:rPr>
          <w:ins w:id="598" w:author="Author"/>
        </w:rPr>
        <w:pPrChange w:id="599" w:author="Author">
          <w:pPr>
            <w:pStyle w:val="SPCTitleA"/>
          </w:pPr>
        </w:pPrChange>
      </w:pPr>
    </w:p>
    <w:p w14:paraId="5A945453" w14:textId="77777777" w:rsidR="002F4324" w:rsidRDefault="002F4324">
      <w:pPr>
        <w:pStyle w:val="SPCTitleA"/>
        <w:jc w:val="left"/>
        <w:pPrChange w:id="600" w:author="Author">
          <w:pPr>
            <w:pStyle w:val="SPCTitleA"/>
          </w:pPr>
        </w:pPrChange>
      </w:pPr>
    </w:p>
    <w:p w14:paraId="0C86A809" w14:textId="794E667B" w:rsidR="00A2470E" w:rsidRPr="00FF783F" w:rsidRDefault="00A2470E" w:rsidP="00793B61">
      <w:pPr>
        <w:pStyle w:val="SPCTitleA"/>
      </w:pPr>
      <w:r w:rsidRPr="00FF783F">
        <w:t>B. PAKNINGSVEDLEGG</w:t>
      </w:r>
      <w:fldSimple w:instr=" DOCVARIABLE VAULT_ND_ff194efc-3063-4088-a861-ed0deca48112 \* MERGEFORMAT ">
        <w:r w:rsidR="00FD108B">
          <w:t xml:space="preserve"> </w:t>
        </w:r>
      </w:fldSimple>
    </w:p>
    <w:p w14:paraId="24E90A42" w14:textId="77777777" w:rsidR="00A2470E" w:rsidRDefault="00A2470E" w:rsidP="005462C1">
      <w:pPr>
        <w:suppressAutoHyphens/>
        <w:jc w:val="center"/>
        <w:rPr>
          <w:sz w:val="22"/>
          <w:lang w:val="nb-NO"/>
        </w:rPr>
      </w:pPr>
    </w:p>
    <w:p w14:paraId="1B3B472B" w14:textId="77777777" w:rsidR="00A2470E" w:rsidRDefault="00A2470E" w:rsidP="005462C1">
      <w:pPr>
        <w:jc w:val="center"/>
        <w:rPr>
          <w:b/>
          <w:sz w:val="22"/>
          <w:szCs w:val="22"/>
          <w:lang w:val="nb-NO"/>
        </w:rPr>
      </w:pPr>
      <w:r>
        <w:rPr>
          <w:b/>
          <w:sz w:val="22"/>
          <w:lang w:val="nb-NO"/>
        </w:rPr>
        <w:br w:type="page"/>
      </w:r>
      <w:r w:rsidRPr="00BE0AF5">
        <w:rPr>
          <w:b/>
          <w:sz w:val="22"/>
          <w:szCs w:val="22"/>
          <w:lang w:val="nb-NO"/>
        </w:rPr>
        <w:lastRenderedPageBreak/>
        <w:t>P</w:t>
      </w:r>
      <w:r w:rsidR="00A32A8B" w:rsidRPr="00BE0AF5">
        <w:rPr>
          <w:b/>
          <w:sz w:val="22"/>
          <w:szCs w:val="22"/>
          <w:lang w:val="nb-NO"/>
        </w:rPr>
        <w:t>akningsvedlegg</w:t>
      </w:r>
      <w:r w:rsidRPr="00BE0AF5">
        <w:rPr>
          <w:b/>
          <w:sz w:val="22"/>
          <w:szCs w:val="22"/>
          <w:lang w:val="nb-NO"/>
        </w:rPr>
        <w:t>: I</w:t>
      </w:r>
      <w:r w:rsidR="00A32A8B" w:rsidRPr="00BE0AF5">
        <w:rPr>
          <w:b/>
          <w:sz w:val="22"/>
          <w:szCs w:val="22"/>
          <w:lang w:val="nb-NO"/>
        </w:rPr>
        <w:t>nformasjon til brukeren</w:t>
      </w:r>
    </w:p>
    <w:p w14:paraId="4C25F125" w14:textId="77777777" w:rsidR="00A2470E" w:rsidRDefault="00A2470E" w:rsidP="005462C1">
      <w:pPr>
        <w:jc w:val="center"/>
        <w:rPr>
          <w:b/>
          <w:sz w:val="22"/>
          <w:szCs w:val="22"/>
          <w:lang w:val="nb-NO"/>
        </w:rPr>
      </w:pPr>
    </w:p>
    <w:p w14:paraId="66A0FEF1" w14:textId="77777777" w:rsidR="00A2470E" w:rsidRDefault="00A2470E" w:rsidP="005462C1">
      <w:pPr>
        <w:jc w:val="center"/>
        <w:rPr>
          <w:b/>
          <w:sz w:val="22"/>
          <w:szCs w:val="22"/>
          <w:lang w:val="nb-NO"/>
        </w:rPr>
      </w:pPr>
      <w:r>
        <w:rPr>
          <w:b/>
          <w:sz w:val="22"/>
          <w:szCs w:val="22"/>
          <w:lang w:val="nb-NO"/>
        </w:rPr>
        <w:t>Humalog 100</w:t>
      </w:r>
      <w:r w:rsidR="006F4C62">
        <w:rPr>
          <w:b/>
          <w:sz w:val="22"/>
          <w:szCs w:val="22"/>
          <w:lang w:val="nb-NO"/>
        </w:rPr>
        <w:t> </w:t>
      </w:r>
      <w:r w:rsidR="00FF1D50" w:rsidRPr="00FF1D50">
        <w:rPr>
          <w:b/>
          <w:sz w:val="22"/>
          <w:szCs w:val="22"/>
          <w:lang w:val="nb-NO"/>
        </w:rPr>
        <w:t>enheter</w:t>
      </w:r>
      <w:r>
        <w:rPr>
          <w:b/>
          <w:sz w:val="22"/>
          <w:szCs w:val="22"/>
          <w:lang w:val="nb-NO"/>
        </w:rPr>
        <w:t>/ml injeksjonsvæske, oppløsning i hetteglass</w:t>
      </w:r>
    </w:p>
    <w:p w14:paraId="49614FF9" w14:textId="77777777" w:rsidR="00A2470E" w:rsidRDefault="00A2470E" w:rsidP="005462C1">
      <w:pPr>
        <w:jc w:val="center"/>
        <w:rPr>
          <w:b/>
          <w:sz w:val="22"/>
          <w:szCs w:val="22"/>
          <w:lang w:val="nb-NO"/>
        </w:rPr>
      </w:pPr>
      <w:r>
        <w:rPr>
          <w:b/>
          <w:sz w:val="22"/>
          <w:szCs w:val="22"/>
          <w:lang w:val="nb-NO"/>
        </w:rPr>
        <w:t>insulin lispro</w:t>
      </w:r>
    </w:p>
    <w:p w14:paraId="3545D6EE" w14:textId="77777777" w:rsidR="00A2470E" w:rsidRDefault="00A2470E" w:rsidP="005462C1">
      <w:pPr>
        <w:jc w:val="center"/>
        <w:rPr>
          <w:sz w:val="22"/>
          <w:szCs w:val="22"/>
          <w:lang w:val="nb-NO"/>
        </w:rPr>
      </w:pPr>
    </w:p>
    <w:p w14:paraId="53532946" w14:textId="77777777" w:rsidR="003A1F4D" w:rsidRDefault="003A1F4D" w:rsidP="003A1F4D">
      <w:pPr>
        <w:ind w:right="-2"/>
        <w:rPr>
          <w:sz w:val="22"/>
          <w:szCs w:val="22"/>
          <w:lang w:val="nb-NO"/>
        </w:rPr>
      </w:pPr>
      <w:r>
        <w:rPr>
          <w:b/>
          <w:sz w:val="22"/>
          <w:szCs w:val="22"/>
          <w:lang w:val="nb-NO"/>
        </w:rPr>
        <w:t>Les nøye gjennom dette pakningsvedlegget før du begynner å bruke legemidlet. Det inneholder informasjon som er viktig for deg.</w:t>
      </w:r>
    </w:p>
    <w:p w14:paraId="386340D7" w14:textId="77777777" w:rsidR="003A1F4D" w:rsidRDefault="003A1F4D"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52BB4CD9" w14:textId="77777777" w:rsidR="003A1F4D" w:rsidRPr="009E5B25" w:rsidRDefault="007734DA" w:rsidP="009E5B25">
      <w:pPr>
        <w:numPr>
          <w:ilvl w:val="0"/>
          <w:numId w:val="39"/>
        </w:numPr>
        <w:ind w:left="567" w:right="-2" w:hanging="567"/>
        <w:rPr>
          <w:sz w:val="22"/>
          <w:szCs w:val="22"/>
          <w:lang w:val="nb-NO"/>
        </w:rPr>
      </w:pPr>
      <w:r w:rsidRPr="007734DA">
        <w:rPr>
          <w:sz w:val="22"/>
          <w:szCs w:val="22"/>
          <w:lang w:val="nb-NO"/>
        </w:rPr>
        <w:t>Spør lege eller apotek hvis du har flere spørsmål eller trenger mer informasjon.</w:t>
      </w:r>
    </w:p>
    <w:p w14:paraId="76800B61" w14:textId="77777777" w:rsidR="003A1F4D" w:rsidRDefault="003A1F4D"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29416D51" w14:textId="77777777" w:rsidR="003A1F4D" w:rsidRDefault="003A1F4D" w:rsidP="003A1F4D">
      <w:pPr>
        <w:numPr>
          <w:ilvl w:val="12"/>
          <w:numId w:val="0"/>
        </w:numPr>
        <w:ind w:left="564" w:right="-2" w:hanging="564"/>
        <w:rPr>
          <w:sz w:val="22"/>
          <w:szCs w:val="22"/>
          <w:lang w:val="nb-NO"/>
        </w:rPr>
      </w:pPr>
      <w:bookmarkStart w:id="601" w:name="OLE_LINK3"/>
      <w:bookmarkStart w:id="602" w:name="OLE_LINK4"/>
      <w:r>
        <w:rPr>
          <w:sz w:val="22"/>
          <w:szCs w:val="22"/>
          <w:lang w:val="nb-NO"/>
        </w:rPr>
        <w:t>-</w:t>
      </w:r>
      <w:r>
        <w:rPr>
          <w:sz w:val="22"/>
          <w:szCs w:val="22"/>
          <w:lang w:val="nb-NO"/>
        </w:rPr>
        <w:tab/>
        <w:t>Kontakt lege eller apotek dersom du opplever bivirkninger, inkludert</w:t>
      </w:r>
      <w:r w:rsidR="00C82C33">
        <w:rPr>
          <w:sz w:val="22"/>
          <w:szCs w:val="22"/>
          <w:lang w:val="nb-NO"/>
        </w:rPr>
        <w:t xml:space="preserve"> mulige</w:t>
      </w:r>
      <w:r>
        <w:rPr>
          <w:sz w:val="22"/>
          <w:szCs w:val="22"/>
          <w:lang w:val="nb-NO"/>
        </w:rPr>
        <w:t xml:space="preserve"> bivirkninger som ikke er nevnt i dette pakningsvedlegget. Se </w:t>
      </w:r>
      <w:r w:rsidR="00697CED">
        <w:rPr>
          <w:sz w:val="22"/>
          <w:szCs w:val="22"/>
          <w:lang w:val="nb-NO"/>
        </w:rPr>
        <w:t>avsnitt</w:t>
      </w:r>
      <w:r w:rsidR="00A63547">
        <w:rPr>
          <w:sz w:val="22"/>
          <w:szCs w:val="22"/>
          <w:lang w:val="nb-NO"/>
        </w:rPr>
        <w:t> </w:t>
      </w:r>
      <w:r>
        <w:rPr>
          <w:sz w:val="22"/>
          <w:szCs w:val="22"/>
          <w:lang w:val="nb-NO"/>
        </w:rPr>
        <w:t>4.</w:t>
      </w:r>
    </w:p>
    <w:bookmarkEnd w:id="601"/>
    <w:bookmarkEnd w:id="602"/>
    <w:p w14:paraId="4E0B979D" w14:textId="77777777" w:rsidR="003A1F4D" w:rsidRDefault="003A1F4D" w:rsidP="003A1F4D">
      <w:pPr>
        <w:ind w:right="-2"/>
        <w:rPr>
          <w:sz w:val="22"/>
          <w:szCs w:val="22"/>
          <w:lang w:val="nb-NO"/>
        </w:rPr>
      </w:pPr>
    </w:p>
    <w:p w14:paraId="2DC43E0C" w14:textId="77777777" w:rsidR="003A1F4D" w:rsidRPr="00D87A49" w:rsidRDefault="003A1F4D" w:rsidP="003A1F4D">
      <w:pPr>
        <w:ind w:right="-2"/>
        <w:rPr>
          <w:sz w:val="22"/>
          <w:szCs w:val="22"/>
          <w:lang w:val="nb-NO"/>
        </w:rPr>
      </w:pPr>
      <w:r w:rsidRPr="00D87A49">
        <w:rPr>
          <w:b/>
          <w:sz w:val="22"/>
          <w:szCs w:val="22"/>
          <w:lang w:val="nb-NO"/>
        </w:rPr>
        <w:t>I dette pakningsvedlegget finner du informasjon om</w:t>
      </w:r>
      <w:r w:rsidR="00DF69BB">
        <w:rPr>
          <w:b/>
          <w:sz w:val="22"/>
          <w:szCs w:val="22"/>
          <w:lang w:val="nb-NO"/>
        </w:rPr>
        <w:t>:</w:t>
      </w:r>
    </w:p>
    <w:p w14:paraId="5C8D2E4C" w14:textId="77777777" w:rsidR="003A1F4D" w:rsidRDefault="003A1F4D" w:rsidP="003A1F4D">
      <w:pPr>
        <w:ind w:left="567" w:right="-29" w:hanging="567"/>
        <w:rPr>
          <w:sz w:val="22"/>
          <w:szCs w:val="22"/>
          <w:lang w:val="nb-NO"/>
        </w:rPr>
      </w:pPr>
      <w:r>
        <w:rPr>
          <w:sz w:val="22"/>
          <w:szCs w:val="22"/>
          <w:lang w:val="nb-NO"/>
        </w:rPr>
        <w:t>1.</w:t>
      </w:r>
      <w:r>
        <w:rPr>
          <w:sz w:val="22"/>
          <w:szCs w:val="22"/>
          <w:lang w:val="nb-NO"/>
        </w:rPr>
        <w:tab/>
        <w:t>Hva Humalog er og hva det brukes mot</w:t>
      </w:r>
    </w:p>
    <w:p w14:paraId="2F35EE94" w14:textId="77777777" w:rsidR="003A1F4D" w:rsidRDefault="003A1F4D" w:rsidP="003A1F4D">
      <w:pPr>
        <w:ind w:left="567" w:right="-29" w:hanging="567"/>
        <w:rPr>
          <w:sz w:val="22"/>
          <w:szCs w:val="22"/>
          <w:lang w:val="nb-NO"/>
        </w:rPr>
      </w:pPr>
      <w:r>
        <w:rPr>
          <w:sz w:val="22"/>
          <w:szCs w:val="22"/>
          <w:lang w:val="nb-NO"/>
        </w:rPr>
        <w:t>2.</w:t>
      </w:r>
      <w:r>
        <w:rPr>
          <w:sz w:val="22"/>
          <w:szCs w:val="22"/>
          <w:lang w:val="nb-NO"/>
        </w:rPr>
        <w:tab/>
        <w:t>Hva du må vite før du bruker Humalog</w:t>
      </w:r>
    </w:p>
    <w:p w14:paraId="430E7CDB" w14:textId="77777777" w:rsidR="003A1F4D" w:rsidRDefault="003A1F4D" w:rsidP="003A1F4D">
      <w:pPr>
        <w:ind w:left="567" w:right="-29" w:hanging="567"/>
        <w:rPr>
          <w:sz w:val="22"/>
          <w:szCs w:val="22"/>
          <w:lang w:val="nb-NO"/>
        </w:rPr>
      </w:pPr>
      <w:r>
        <w:rPr>
          <w:sz w:val="22"/>
          <w:szCs w:val="22"/>
          <w:lang w:val="nb-NO"/>
        </w:rPr>
        <w:t>3.</w:t>
      </w:r>
      <w:r>
        <w:rPr>
          <w:sz w:val="22"/>
          <w:szCs w:val="22"/>
          <w:lang w:val="nb-NO"/>
        </w:rPr>
        <w:tab/>
        <w:t>Hvordan du bruker Humalog</w:t>
      </w:r>
    </w:p>
    <w:p w14:paraId="1DD8B647" w14:textId="77777777" w:rsidR="003A1F4D" w:rsidRDefault="003A1F4D" w:rsidP="003A1F4D">
      <w:pPr>
        <w:ind w:left="567" w:right="-29" w:hanging="567"/>
        <w:rPr>
          <w:sz w:val="22"/>
          <w:szCs w:val="22"/>
          <w:lang w:val="nb-NO"/>
        </w:rPr>
      </w:pPr>
      <w:r>
        <w:rPr>
          <w:sz w:val="22"/>
          <w:szCs w:val="22"/>
          <w:lang w:val="nb-NO"/>
        </w:rPr>
        <w:t>4.</w:t>
      </w:r>
      <w:r>
        <w:rPr>
          <w:sz w:val="22"/>
          <w:szCs w:val="22"/>
          <w:lang w:val="nb-NO"/>
        </w:rPr>
        <w:tab/>
        <w:t>Mulige bivirkninger</w:t>
      </w:r>
    </w:p>
    <w:p w14:paraId="1DD577AB" w14:textId="77777777" w:rsidR="003A1F4D" w:rsidRDefault="003A1F4D" w:rsidP="003A1F4D">
      <w:pPr>
        <w:ind w:left="567" w:right="-29" w:hanging="567"/>
        <w:rPr>
          <w:sz w:val="22"/>
          <w:szCs w:val="22"/>
          <w:lang w:val="nb-NO"/>
        </w:rPr>
      </w:pPr>
      <w:r>
        <w:rPr>
          <w:sz w:val="22"/>
          <w:szCs w:val="22"/>
          <w:lang w:val="nb-NO"/>
        </w:rPr>
        <w:t>5.</w:t>
      </w:r>
      <w:r>
        <w:rPr>
          <w:sz w:val="22"/>
          <w:szCs w:val="22"/>
          <w:lang w:val="nb-NO"/>
        </w:rPr>
        <w:tab/>
        <w:t>Hvordan du oppbevarer Humalog</w:t>
      </w:r>
    </w:p>
    <w:p w14:paraId="215CA59A" w14:textId="77777777" w:rsidR="003A1F4D" w:rsidRDefault="003A1F4D" w:rsidP="003A1F4D">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7A49CD8C" w14:textId="77777777" w:rsidR="003A1F4D" w:rsidRPr="00AE6EF6" w:rsidRDefault="003A1F4D">
      <w:pPr>
        <w:rPr>
          <w:lang w:val="nb-NO"/>
        </w:rPr>
      </w:pPr>
    </w:p>
    <w:p w14:paraId="7C5F746F" w14:textId="77777777" w:rsidR="00A2470E" w:rsidRDefault="00A2470E" w:rsidP="00A147F3">
      <w:pPr>
        <w:tabs>
          <w:tab w:val="left" w:pos="7458"/>
        </w:tabs>
        <w:suppressAutoHyphens/>
        <w:rPr>
          <w:sz w:val="22"/>
          <w:szCs w:val="22"/>
          <w:lang w:val="nb-NO"/>
        </w:rPr>
      </w:pPr>
    </w:p>
    <w:p w14:paraId="7502BAD6" w14:textId="77777777" w:rsidR="00A2470E" w:rsidRDefault="00A2470E" w:rsidP="005462C1">
      <w:pPr>
        <w:keepNext/>
        <w:suppressAutoHyphens/>
        <w:ind w:left="567" w:hanging="567"/>
        <w:rPr>
          <w:sz w:val="22"/>
          <w:szCs w:val="22"/>
          <w:lang w:val="nb-NO"/>
        </w:rPr>
      </w:pPr>
      <w:r>
        <w:rPr>
          <w:b/>
          <w:sz w:val="22"/>
          <w:szCs w:val="22"/>
          <w:lang w:val="nb-NO"/>
        </w:rPr>
        <w:t>1.</w:t>
      </w:r>
      <w:r>
        <w:rPr>
          <w:b/>
          <w:sz w:val="22"/>
          <w:szCs w:val="22"/>
          <w:lang w:val="nb-NO"/>
        </w:rPr>
        <w:tab/>
        <w:t>H</w:t>
      </w:r>
      <w:r w:rsidR="00616013">
        <w:rPr>
          <w:b/>
          <w:sz w:val="22"/>
          <w:szCs w:val="22"/>
          <w:lang w:val="nb-NO"/>
        </w:rPr>
        <w:t>va Humalog er og hva det brukes mot</w:t>
      </w:r>
    </w:p>
    <w:p w14:paraId="04C68EF8" w14:textId="77777777" w:rsidR="00A2470E" w:rsidRDefault="00A2470E" w:rsidP="005462C1">
      <w:pPr>
        <w:keepNext/>
        <w:rPr>
          <w:sz w:val="22"/>
          <w:szCs w:val="22"/>
          <w:lang w:val="nb-NO"/>
        </w:rPr>
      </w:pPr>
    </w:p>
    <w:p w14:paraId="506770DF" w14:textId="77777777" w:rsidR="00A2470E" w:rsidRDefault="00A2470E" w:rsidP="005462C1">
      <w:pPr>
        <w:rPr>
          <w:sz w:val="22"/>
          <w:szCs w:val="22"/>
          <w:lang w:val="nb-NO"/>
        </w:rPr>
      </w:pPr>
      <w:r>
        <w:rPr>
          <w:sz w:val="22"/>
          <w:szCs w:val="22"/>
          <w:lang w:val="nb-NO"/>
        </w:rPr>
        <w:t>Humalog brukes til å behandle diabetes. Humalog virker raskere enn normalt humant insulin fordi insulinmolekylet er blitt endret litt.</w:t>
      </w:r>
    </w:p>
    <w:p w14:paraId="2B61FE5E" w14:textId="77777777" w:rsidR="00A2470E" w:rsidRDefault="00A2470E" w:rsidP="005462C1">
      <w:pPr>
        <w:rPr>
          <w:sz w:val="22"/>
          <w:szCs w:val="22"/>
          <w:lang w:val="nb-NO"/>
        </w:rPr>
      </w:pPr>
    </w:p>
    <w:p w14:paraId="69683071" w14:textId="77777777" w:rsidR="00A2470E" w:rsidRDefault="00A2470E" w:rsidP="005462C1">
      <w:pPr>
        <w:rPr>
          <w:sz w:val="22"/>
          <w:szCs w:val="22"/>
          <w:lang w:val="nb-NO"/>
        </w:rPr>
      </w:pPr>
      <w:r>
        <w:rPr>
          <w:sz w:val="22"/>
          <w:szCs w:val="22"/>
          <w:lang w:val="nb-NO"/>
        </w:rPr>
        <w:t>Du får diabetes dersom bukspyttkjertelen ikke produserer nok insulin til å kontrollere blodsukkernivået ditt. Humalog er en erstatning for ditt eget insulin og brukes for å kontrollere blodsukkeret på lang sikt. Det virker meget raskt og varer kortere tid enn oppløselig insulin (2 til 5</w:t>
      </w:r>
      <w:r w:rsidR="00E02D6A">
        <w:rPr>
          <w:sz w:val="22"/>
          <w:szCs w:val="22"/>
          <w:lang w:val="nb-NO"/>
        </w:rPr>
        <w:t> </w:t>
      </w:r>
      <w:r>
        <w:rPr>
          <w:sz w:val="22"/>
          <w:szCs w:val="22"/>
          <w:lang w:val="nb-NO"/>
        </w:rPr>
        <w:t>timer). Vanligvis skal Humalog injiseres innen 15</w:t>
      </w:r>
      <w:r w:rsidR="00E02D6A">
        <w:rPr>
          <w:sz w:val="22"/>
          <w:szCs w:val="22"/>
          <w:lang w:val="nb-NO"/>
        </w:rPr>
        <w:t> </w:t>
      </w:r>
      <w:r>
        <w:rPr>
          <w:sz w:val="22"/>
          <w:szCs w:val="22"/>
          <w:lang w:val="nb-NO"/>
        </w:rPr>
        <w:t xml:space="preserve">minutter før et måltid. </w:t>
      </w:r>
    </w:p>
    <w:p w14:paraId="5D174627" w14:textId="77777777" w:rsidR="00A2470E" w:rsidRDefault="00A2470E" w:rsidP="005462C1">
      <w:pPr>
        <w:rPr>
          <w:sz w:val="22"/>
          <w:szCs w:val="22"/>
          <w:lang w:val="nb-NO"/>
        </w:rPr>
      </w:pPr>
    </w:p>
    <w:p w14:paraId="60EB1D9C" w14:textId="77777777" w:rsidR="00A2470E" w:rsidRDefault="00A2470E" w:rsidP="005462C1">
      <w:pPr>
        <w:rPr>
          <w:sz w:val="22"/>
          <w:szCs w:val="22"/>
          <w:lang w:val="nb-NO"/>
        </w:rPr>
      </w:pPr>
      <w:r>
        <w:rPr>
          <w:sz w:val="22"/>
          <w:szCs w:val="22"/>
          <w:lang w:val="nb-NO"/>
        </w:rPr>
        <w:t>Legen din kan be deg bruke Humalog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36DBC28A" w14:textId="77777777" w:rsidR="00A2470E" w:rsidRDefault="00A2470E" w:rsidP="005462C1">
      <w:pPr>
        <w:suppressAutoHyphens/>
        <w:rPr>
          <w:sz w:val="22"/>
          <w:szCs w:val="22"/>
          <w:lang w:val="nb-NO"/>
        </w:rPr>
      </w:pPr>
    </w:p>
    <w:p w14:paraId="27C2EBF2" w14:textId="77777777" w:rsidR="00A2470E" w:rsidRDefault="00A2470E" w:rsidP="005462C1">
      <w:pPr>
        <w:rPr>
          <w:sz w:val="22"/>
          <w:szCs w:val="22"/>
          <w:lang w:val="nb-NO"/>
        </w:rPr>
      </w:pPr>
      <w:r>
        <w:rPr>
          <w:sz w:val="22"/>
          <w:szCs w:val="22"/>
          <w:lang w:val="nb-NO"/>
        </w:rPr>
        <w:t>Humalog er til behandling av voksne og barn.</w:t>
      </w:r>
    </w:p>
    <w:p w14:paraId="7BE26526" w14:textId="77777777" w:rsidR="00A2470E" w:rsidRDefault="00A2470E" w:rsidP="005462C1">
      <w:pPr>
        <w:suppressAutoHyphens/>
        <w:rPr>
          <w:sz w:val="22"/>
          <w:szCs w:val="22"/>
          <w:lang w:val="nb-NO"/>
        </w:rPr>
      </w:pPr>
    </w:p>
    <w:p w14:paraId="374F5286" w14:textId="77777777" w:rsidR="00A2470E" w:rsidRDefault="00A2470E" w:rsidP="005462C1">
      <w:pPr>
        <w:suppressAutoHyphens/>
        <w:rPr>
          <w:sz w:val="22"/>
          <w:szCs w:val="22"/>
          <w:lang w:val="nb-NO"/>
        </w:rPr>
      </w:pPr>
    </w:p>
    <w:p w14:paraId="791DB1EC" w14:textId="77777777" w:rsidR="00A2470E" w:rsidRDefault="00A2470E" w:rsidP="005462C1">
      <w:pPr>
        <w:keepNext/>
        <w:suppressAutoHyphens/>
        <w:ind w:left="567" w:hanging="567"/>
        <w:rPr>
          <w:sz w:val="22"/>
          <w:szCs w:val="22"/>
          <w:lang w:val="nb-NO"/>
        </w:rPr>
      </w:pPr>
      <w:r>
        <w:rPr>
          <w:b/>
          <w:sz w:val="22"/>
          <w:szCs w:val="22"/>
          <w:lang w:val="nb-NO"/>
        </w:rPr>
        <w:t>2.</w:t>
      </w:r>
      <w:r>
        <w:rPr>
          <w:b/>
          <w:sz w:val="22"/>
          <w:szCs w:val="22"/>
          <w:lang w:val="nb-NO"/>
        </w:rPr>
        <w:tab/>
        <w:t>H</w:t>
      </w:r>
      <w:r w:rsidR="00092059">
        <w:rPr>
          <w:b/>
          <w:sz w:val="22"/>
          <w:szCs w:val="22"/>
          <w:lang w:val="nb-NO"/>
        </w:rPr>
        <w:t>va du må vite før du bruker Humalog</w:t>
      </w:r>
    </w:p>
    <w:p w14:paraId="033FA35F" w14:textId="77777777" w:rsidR="00A2470E" w:rsidRDefault="00A2470E" w:rsidP="005462C1">
      <w:pPr>
        <w:keepNext/>
        <w:rPr>
          <w:sz w:val="22"/>
          <w:szCs w:val="22"/>
          <w:lang w:val="nb-NO"/>
        </w:rPr>
      </w:pPr>
    </w:p>
    <w:p w14:paraId="3B6B3812" w14:textId="77777777" w:rsidR="00A2470E" w:rsidRDefault="00A2470E" w:rsidP="00C67B00">
      <w:pPr>
        <w:keepNext/>
        <w:suppressAutoHyphens/>
        <w:ind w:left="426" w:hanging="426"/>
        <w:rPr>
          <w:b/>
          <w:sz w:val="22"/>
          <w:szCs w:val="22"/>
        </w:rPr>
      </w:pPr>
      <w:r>
        <w:rPr>
          <w:b/>
          <w:sz w:val="22"/>
          <w:szCs w:val="22"/>
        </w:rPr>
        <w:t xml:space="preserve">Bruk </w:t>
      </w:r>
      <w:r w:rsidR="00B16FF1">
        <w:rPr>
          <w:b/>
          <w:sz w:val="22"/>
          <w:szCs w:val="22"/>
        </w:rPr>
        <w:t>IKKE</w:t>
      </w:r>
      <w:r>
        <w:rPr>
          <w:b/>
          <w:sz w:val="22"/>
          <w:szCs w:val="22"/>
        </w:rPr>
        <w:t xml:space="preserve"> Humalog</w:t>
      </w:r>
    </w:p>
    <w:p w14:paraId="1B52EC1A" w14:textId="77777777" w:rsidR="00A2470E" w:rsidRPr="003A1F4D" w:rsidRDefault="00A2470E" w:rsidP="00C67B00">
      <w:pPr>
        <w:pStyle w:val="BodyText"/>
        <w:numPr>
          <w:ilvl w:val="0"/>
          <w:numId w:val="40"/>
        </w:numPr>
        <w:tabs>
          <w:tab w:val="clear" w:pos="-993"/>
          <w:tab w:val="clear" w:pos="-720"/>
          <w:tab w:val="clear" w:pos="360"/>
        </w:tabs>
        <w:ind w:left="567" w:hanging="567"/>
        <w:jc w:val="left"/>
        <w:rPr>
          <w:b w:val="0"/>
          <w:szCs w:val="22"/>
          <w:lang w:val="nb-NO"/>
        </w:rPr>
      </w:pPr>
      <w:r w:rsidRPr="003A1F4D">
        <w:rPr>
          <w:b w:val="0"/>
          <w:szCs w:val="22"/>
          <w:lang w:val="nb-NO"/>
        </w:rPr>
        <w:t xml:space="preserve">dersom du tror at du er i ferd med å bli </w:t>
      </w:r>
      <w:r w:rsidRPr="003A1F4D">
        <w:rPr>
          <w:szCs w:val="22"/>
          <w:lang w:val="nb-NO"/>
        </w:rPr>
        <w:t>hypoglykemisk</w:t>
      </w:r>
      <w:r w:rsidRPr="003A1F4D">
        <w:rPr>
          <w:b w:val="0"/>
          <w:szCs w:val="22"/>
          <w:lang w:val="nb-NO"/>
        </w:rPr>
        <w:t xml:space="preserve"> (få lavt blodsukker). Senere i pakningsvedlegget vil du finne en beskrivelse av hvordan du skal takle milde hypoglykemier</w:t>
      </w:r>
      <w:r w:rsidR="00D33F69">
        <w:rPr>
          <w:b w:val="0"/>
          <w:szCs w:val="22"/>
          <w:lang w:val="nb-NO"/>
        </w:rPr>
        <w:t xml:space="preserve"> (se </w:t>
      </w:r>
      <w:r w:rsidR="00E02D6A">
        <w:rPr>
          <w:b w:val="0"/>
          <w:szCs w:val="22"/>
          <w:lang w:val="nb-NO"/>
        </w:rPr>
        <w:t>avsnitt </w:t>
      </w:r>
      <w:r w:rsidR="00D33F69">
        <w:rPr>
          <w:b w:val="0"/>
          <w:szCs w:val="22"/>
          <w:lang w:val="nb-NO"/>
        </w:rPr>
        <w:t>3</w:t>
      </w:r>
      <w:r w:rsidR="00F022DF">
        <w:rPr>
          <w:b w:val="0"/>
          <w:szCs w:val="22"/>
          <w:lang w:val="nb-NO"/>
        </w:rPr>
        <w:t>.</w:t>
      </w:r>
      <w:r w:rsidR="00D33F69">
        <w:rPr>
          <w:b w:val="0"/>
          <w:szCs w:val="22"/>
          <w:lang w:val="nb-NO"/>
        </w:rPr>
        <w:t xml:space="preserve"> </w:t>
      </w:r>
      <w:r w:rsidR="00D33F69" w:rsidRPr="00D33F69">
        <w:rPr>
          <w:b w:val="0"/>
          <w:szCs w:val="22"/>
          <w:lang w:val="nb-NO"/>
        </w:rPr>
        <w:t>Dersom du tar for mye av Humalog</w:t>
      </w:r>
      <w:r w:rsidR="00D33F69">
        <w:rPr>
          <w:b w:val="0"/>
          <w:szCs w:val="22"/>
          <w:lang w:val="nb-NO"/>
        </w:rPr>
        <w:t>)</w:t>
      </w:r>
      <w:r w:rsidRPr="003A1F4D">
        <w:rPr>
          <w:b w:val="0"/>
          <w:szCs w:val="22"/>
          <w:lang w:val="nb-NO"/>
        </w:rPr>
        <w:t>.</w:t>
      </w:r>
    </w:p>
    <w:p w14:paraId="57385897" w14:textId="77777777" w:rsidR="00A2470E" w:rsidRDefault="005E2EB0" w:rsidP="00E02D6A">
      <w:pPr>
        <w:numPr>
          <w:ilvl w:val="0"/>
          <w:numId w:val="40"/>
        </w:numPr>
        <w:tabs>
          <w:tab w:val="clear" w:pos="360"/>
        </w:tabs>
        <w:ind w:left="567" w:hanging="567"/>
        <w:rPr>
          <w:sz w:val="22"/>
          <w:szCs w:val="22"/>
          <w:lang w:val="nb-NO"/>
        </w:rPr>
      </w:pPr>
      <w:r>
        <w:rPr>
          <w:sz w:val="22"/>
          <w:szCs w:val="22"/>
          <w:lang w:val="nb-NO"/>
        </w:rPr>
        <w:t xml:space="preserve">dersom </w:t>
      </w:r>
      <w:r w:rsidR="00A2470E">
        <w:rPr>
          <w:sz w:val="22"/>
          <w:szCs w:val="22"/>
          <w:lang w:val="nb-NO"/>
        </w:rPr>
        <w:t xml:space="preserve">du er </w:t>
      </w:r>
      <w:r w:rsidR="00A2470E" w:rsidRPr="00C67B00">
        <w:rPr>
          <w:b/>
          <w:sz w:val="22"/>
          <w:szCs w:val="22"/>
          <w:lang w:val="nb-NO"/>
        </w:rPr>
        <w:t>allergisk</w:t>
      </w:r>
      <w:r w:rsidR="00A2470E">
        <w:rPr>
          <w:sz w:val="22"/>
          <w:szCs w:val="22"/>
          <w:lang w:val="nb-NO"/>
        </w:rPr>
        <w:t xml:space="preserve"> overfor insulin lispro eller </w:t>
      </w:r>
      <w:r>
        <w:rPr>
          <w:sz w:val="22"/>
          <w:szCs w:val="22"/>
          <w:lang w:val="nb-NO"/>
        </w:rPr>
        <w:t xml:space="preserve">noen </w:t>
      </w:r>
      <w:r w:rsidR="00A2470E">
        <w:rPr>
          <w:sz w:val="22"/>
          <w:szCs w:val="22"/>
          <w:lang w:val="nb-NO"/>
        </w:rPr>
        <w:t xml:space="preserve">av de andre innholdsstoffene i </w:t>
      </w:r>
      <w:r w:rsidR="00092059" w:rsidRPr="00092059">
        <w:rPr>
          <w:sz w:val="22"/>
          <w:szCs w:val="22"/>
          <w:lang w:val="nb-NO"/>
        </w:rPr>
        <w:t>dette legemidlet (listet opp i avsnitt</w:t>
      </w:r>
      <w:r w:rsidR="00E02D6A">
        <w:rPr>
          <w:sz w:val="22"/>
          <w:szCs w:val="22"/>
          <w:lang w:val="nb-NO"/>
        </w:rPr>
        <w:t> </w:t>
      </w:r>
      <w:r w:rsidR="00092059" w:rsidRPr="00092059">
        <w:rPr>
          <w:sz w:val="22"/>
          <w:szCs w:val="22"/>
          <w:lang w:val="nb-NO"/>
        </w:rPr>
        <w:t>6).</w:t>
      </w:r>
    </w:p>
    <w:p w14:paraId="27AB8D12" w14:textId="77777777" w:rsidR="00A2470E" w:rsidRDefault="00A2470E" w:rsidP="005462C1">
      <w:pPr>
        <w:suppressAutoHyphens/>
        <w:ind w:left="567" w:hanging="567"/>
        <w:rPr>
          <w:sz w:val="22"/>
          <w:szCs w:val="22"/>
          <w:lang w:val="nb-NO"/>
        </w:rPr>
      </w:pPr>
    </w:p>
    <w:p w14:paraId="7B4FBACF" w14:textId="77777777" w:rsidR="00D33F69" w:rsidRPr="005823FE" w:rsidRDefault="00D33F69" w:rsidP="00C67B00">
      <w:pPr>
        <w:keepNext/>
        <w:suppressAutoHyphens/>
        <w:ind w:left="567" w:hanging="567"/>
        <w:rPr>
          <w:b/>
          <w:sz w:val="22"/>
          <w:szCs w:val="22"/>
          <w:lang w:val="nb-NO"/>
        </w:rPr>
      </w:pPr>
      <w:r w:rsidRPr="005823FE">
        <w:rPr>
          <w:b/>
          <w:sz w:val="22"/>
          <w:szCs w:val="22"/>
          <w:lang w:val="nb-NO"/>
        </w:rPr>
        <w:t>Advarsler og forsiktighetsregler</w:t>
      </w:r>
    </w:p>
    <w:p w14:paraId="3CBE9E25" w14:textId="77777777" w:rsidR="00E565E4" w:rsidRDefault="00E565E4" w:rsidP="00C67B00">
      <w:pPr>
        <w:pStyle w:val="BodyText"/>
        <w:numPr>
          <w:ilvl w:val="0"/>
          <w:numId w:val="41"/>
        </w:numPr>
        <w:tabs>
          <w:tab w:val="clear" w:pos="-993"/>
          <w:tab w:val="clear" w:pos="-720"/>
          <w:tab w:val="clear" w:pos="720"/>
        </w:tabs>
        <w:ind w:left="567" w:hanging="567"/>
        <w:jc w:val="left"/>
        <w:rPr>
          <w:b w:val="0"/>
          <w:szCs w:val="22"/>
          <w:lang w:val="nb-NO"/>
        </w:rPr>
      </w:pPr>
      <w:bookmarkStart w:id="603" w:name="_Hlk45540556"/>
      <w:r w:rsidRPr="00A411D2">
        <w:rPr>
          <w:b w:val="0"/>
          <w:lang w:val="nb-NO"/>
        </w:rPr>
        <w:t xml:space="preserve">Når du henter insulin på apoteket må du alltid kontrollere etiketten for navn og type insulin. </w:t>
      </w:r>
      <w:r w:rsidRPr="00E565E4">
        <w:rPr>
          <w:b w:val="0"/>
          <w:szCs w:val="22"/>
          <w:lang w:val="nb-NO"/>
        </w:rPr>
        <w:t xml:space="preserve">Forsikre deg om at du får den </w:t>
      </w:r>
      <w:r>
        <w:rPr>
          <w:b w:val="0"/>
          <w:szCs w:val="22"/>
          <w:lang w:val="nb-NO"/>
        </w:rPr>
        <w:t>Humalog</w:t>
      </w:r>
      <w:r w:rsidRPr="00E565E4">
        <w:rPr>
          <w:b w:val="0"/>
          <w:szCs w:val="22"/>
          <w:lang w:val="nb-NO"/>
        </w:rPr>
        <w:t xml:space="preserve"> legen din har bestemt at du skal bruke.</w:t>
      </w:r>
    </w:p>
    <w:bookmarkEnd w:id="603"/>
    <w:p w14:paraId="77C5D086"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sidRPr="00A411D2">
        <w:rPr>
          <w:lang w:val="nb-NO"/>
        </w:rPr>
        <w:t>Dersom blodsukkernivået ditt er godt kontrollert av din nåværende insulinbehandling, kan det hende at du ikke merker varselsymptomene</w:t>
      </w:r>
      <w:r>
        <w:rPr>
          <w:b w:val="0"/>
          <w:szCs w:val="22"/>
          <w:lang w:val="nb-NO"/>
        </w:rPr>
        <w:t xml:space="preserve"> når blodsukkeret faller for langt ned. Varselsymptomer er listet opp senere i dette pakningsvedlegget. Du må nøye overveie tidspunkt </w:t>
      </w:r>
      <w:r>
        <w:rPr>
          <w:b w:val="0"/>
          <w:szCs w:val="22"/>
          <w:lang w:val="nb-NO"/>
        </w:rPr>
        <w:lastRenderedPageBreak/>
        <w:t>for måltidene dine, hvor ofte du trener og hvor mye du har å gjøre. Du må også holde nøye øye med blodsukkernivået ditt ved å måle det ofte.</w:t>
      </w:r>
    </w:p>
    <w:p w14:paraId="7ADD91C6" w14:textId="77777777" w:rsidR="00A2470E" w:rsidRDefault="00A2470E" w:rsidP="003D287D">
      <w:pPr>
        <w:pStyle w:val="BodyText"/>
        <w:numPr>
          <w:ilvl w:val="0"/>
          <w:numId w:val="41"/>
        </w:numPr>
        <w:tabs>
          <w:tab w:val="clear" w:pos="-993"/>
          <w:tab w:val="clear" w:pos="-720"/>
          <w:tab w:val="clear" w:pos="720"/>
        </w:tabs>
        <w:ind w:left="567" w:hanging="567"/>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212E44C1"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informer legen din, apotek eller diabetessykepleier:</w:t>
      </w:r>
    </w:p>
    <w:p w14:paraId="07106247" w14:textId="77777777" w:rsidR="00A2470E" w:rsidRDefault="00A2470E" w:rsidP="005462C1">
      <w:pPr>
        <w:ind w:left="567"/>
        <w:rPr>
          <w:sz w:val="22"/>
          <w:szCs w:val="22"/>
          <w:lang w:val="nb-NO"/>
        </w:rPr>
      </w:pPr>
      <w:r>
        <w:rPr>
          <w:sz w:val="22"/>
          <w:szCs w:val="22"/>
          <w:lang w:val="nb-NO"/>
        </w:rPr>
        <w:t>-</w:t>
      </w:r>
      <w:r>
        <w:rPr>
          <w:sz w:val="22"/>
          <w:szCs w:val="22"/>
          <w:lang w:val="nb-NO"/>
        </w:rPr>
        <w:tab/>
        <w:t>Har du vært syk nylig?</w:t>
      </w:r>
    </w:p>
    <w:p w14:paraId="1A97002F" w14:textId="77777777" w:rsidR="00A2470E" w:rsidRDefault="00A2470E" w:rsidP="005462C1">
      <w:pPr>
        <w:suppressAutoHyphens/>
        <w:ind w:left="567"/>
        <w:rPr>
          <w:sz w:val="22"/>
          <w:szCs w:val="22"/>
          <w:lang w:val="nb-NO"/>
        </w:rPr>
      </w:pPr>
      <w:r>
        <w:rPr>
          <w:sz w:val="22"/>
          <w:szCs w:val="22"/>
          <w:lang w:val="nb-NO"/>
        </w:rPr>
        <w:t>-</w:t>
      </w:r>
      <w:r>
        <w:rPr>
          <w:sz w:val="22"/>
          <w:szCs w:val="22"/>
          <w:lang w:val="nb-NO"/>
        </w:rPr>
        <w:tab/>
        <w:t>Har du problemer med nyrene eller leveren?</w:t>
      </w:r>
    </w:p>
    <w:p w14:paraId="2DEEBC01" w14:textId="77777777" w:rsidR="00A2470E" w:rsidRDefault="00A2470E" w:rsidP="005462C1">
      <w:pPr>
        <w:suppressAutoHyphens/>
        <w:ind w:left="567"/>
        <w:rPr>
          <w:sz w:val="22"/>
          <w:szCs w:val="22"/>
          <w:lang w:val="nb-NO"/>
        </w:rPr>
      </w:pPr>
      <w:r>
        <w:rPr>
          <w:sz w:val="22"/>
          <w:szCs w:val="22"/>
          <w:lang w:val="nb-NO"/>
        </w:rPr>
        <w:t>-</w:t>
      </w:r>
      <w:r>
        <w:rPr>
          <w:sz w:val="22"/>
          <w:szCs w:val="22"/>
          <w:lang w:val="nb-NO"/>
        </w:rPr>
        <w:tab/>
        <w:t>Trener du mer enn vanlig?</w:t>
      </w:r>
    </w:p>
    <w:p w14:paraId="3AAF3D4B" w14:textId="77777777" w:rsidR="00A2470E" w:rsidRDefault="00A2470E" w:rsidP="003D287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6FCF324C" w14:textId="77777777" w:rsidR="00A2470E" w:rsidRDefault="00A2470E" w:rsidP="003D287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7AC97575" w14:textId="77777777" w:rsidR="001706AA" w:rsidRPr="001706AA" w:rsidRDefault="001706AA" w:rsidP="003D287D">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1DAC006B" w14:textId="77777777" w:rsidR="00C262BC" w:rsidRPr="00A411D2" w:rsidRDefault="00C262BC" w:rsidP="00A411D2">
      <w:pPr>
        <w:keepNext/>
        <w:suppressAutoHyphens/>
        <w:rPr>
          <w:b/>
          <w:sz w:val="22"/>
          <w:lang w:val="nb-NO"/>
        </w:rPr>
      </w:pPr>
    </w:p>
    <w:p w14:paraId="6A98C689" w14:textId="77777777" w:rsidR="004D79D3" w:rsidRPr="001A19D5" w:rsidRDefault="004D79D3" w:rsidP="00C67B00">
      <w:pPr>
        <w:keepNext/>
        <w:suppressAutoHyphens/>
        <w:rPr>
          <w:b/>
          <w:bCs/>
          <w:sz w:val="22"/>
          <w:szCs w:val="22"/>
          <w:lang w:val="nb-NO"/>
        </w:rPr>
      </w:pPr>
      <w:r w:rsidRPr="001A19D5">
        <w:rPr>
          <w:b/>
          <w:bCs/>
          <w:sz w:val="22"/>
          <w:szCs w:val="22"/>
          <w:lang w:val="nb-NO"/>
        </w:rPr>
        <w:t>Hudforandringer på injeksjonsstedet</w:t>
      </w:r>
    </w:p>
    <w:p w14:paraId="0205626B" w14:textId="77777777" w:rsidR="004D79D3" w:rsidRDefault="004D79D3" w:rsidP="00C67B00">
      <w:pPr>
        <w:keepNext/>
        <w:suppressAutoHyphens/>
        <w:rPr>
          <w:sz w:val="22"/>
          <w:szCs w:val="22"/>
          <w:lang w:val="nb-NO"/>
        </w:rPr>
      </w:pPr>
      <w:r w:rsidRPr="005A079A">
        <w:rPr>
          <w:sz w:val="22"/>
          <w:szCs w:val="22"/>
          <w:lang w:val="nb-NO"/>
        </w:rPr>
        <w:t xml:space="preserve">Injeksjonsstedet bør roteres for å forebygge hudforandringer som for eksempel kuler under huden. Det kan hende at insulinet ikke virker så godt hvis du injiserer det på et klumpete sted på huden (se Hvordan bruke </w:t>
      </w:r>
      <w:r>
        <w:rPr>
          <w:sz w:val="22"/>
          <w:szCs w:val="22"/>
          <w:lang w:val="nb-NO"/>
        </w:rPr>
        <w:t>Humalog</w:t>
      </w:r>
      <w:r w:rsidRPr="005A079A">
        <w:rPr>
          <w:sz w:val="22"/>
          <w:szCs w:val="22"/>
          <w:lang w:val="nb-NO"/>
        </w:rP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239D64E3" w14:textId="77777777" w:rsidR="004D79D3" w:rsidRDefault="004D79D3" w:rsidP="00C67B00">
      <w:pPr>
        <w:keepNext/>
        <w:suppressAutoHyphens/>
        <w:rPr>
          <w:sz w:val="22"/>
          <w:szCs w:val="22"/>
          <w:lang w:val="nb-NO"/>
        </w:rPr>
      </w:pPr>
    </w:p>
    <w:p w14:paraId="68340CEA" w14:textId="77777777" w:rsidR="00583368" w:rsidRPr="0058565C" w:rsidRDefault="00583368" w:rsidP="00C67B00">
      <w:pPr>
        <w:keepNext/>
        <w:suppressAutoHyphens/>
        <w:rPr>
          <w:b/>
          <w:sz w:val="22"/>
          <w:szCs w:val="22"/>
          <w:lang w:val="nb-NO"/>
        </w:rPr>
      </w:pPr>
      <w:r w:rsidRPr="0058565C">
        <w:rPr>
          <w:b/>
          <w:sz w:val="22"/>
          <w:szCs w:val="22"/>
          <w:lang w:val="nb-NO"/>
        </w:rPr>
        <w:t>Andre legemidler og Humalog</w:t>
      </w:r>
    </w:p>
    <w:p w14:paraId="2FE0638C" w14:textId="77777777" w:rsidR="00583368" w:rsidRPr="0058565C" w:rsidRDefault="00583368" w:rsidP="00583368">
      <w:pPr>
        <w:suppressAutoHyphens/>
        <w:rPr>
          <w:sz w:val="22"/>
          <w:szCs w:val="22"/>
          <w:lang w:val="nb-NO"/>
        </w:rPr>
      </w:pPr>
      <w:r w:rsidRPr="0058565C">
        <w:rPr>
          <w:sz w:val="22"/>
          <w:szCs w:val="22"/>
          <w:lang w:val="nb-NO"/>
        </w:rPr>
        <w:t xml:space="preserve">Ditt insulinbehov kan forandre seg dersom du bruker </w:t>
      </w:r>
    </w:p>
    <w:p w14:paraId="4E57B2F9"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p-piller, </w:t>
      </w:r>
    </w:p>
    <w:p w14:paraId="1579CE61"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steroider, </w:t>
      </w:r>
    </w:p>
    <w:p w14:paraId="7CEF237F"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skjoldbruskkjertelhormon, </w:t>
      </w:r>
    </w:p>
    <w:p w14:paraId="7D31AB2E"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perorale antidiabetika, </w:t>
      </w:r>
    </w:p>
    <w:p w14:paraId="75810136"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acetylsalisylsyre, </w:t>
      </w:r>
    </w:p>
    <w:p w14:paraId="71187E68"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sulfapreparater, </w:t>
      </w:r>
    </w:p>
    <w:p w14:paraId="53B65D7B"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oktreotid, </w:t>
      </w:r>
    </w:p>
    <w:p w14:paraId="162D21B6" w14:textId="77777777" w:rsidR="00583368" w:rsidRPr="0058565C" w:rsidRDefault="00583368" w:rsidP="00E02D6A">
      <w:pPr>
        <w:numPr>
          <w:ilvl w:val="0"/>
          <w:numId w:val="64"/>
        </w:numPr>
        <w:suppressAutoHyphens/>
        <w:ind w:left="567"/>
        <w:rPr>
          <w:sz w:val="22"/>
          <w:szCs w:val="22"/>
          <w:lang w:val="nb-NO"/>
        </w:rPr>
      </w:pPr>
      <w:r w:rsidRPr="0058565C">
        <w:rPr>
          <w:sz w:val="22"/>
          <w:szCs w:val="22"/>
          <w:lang w:val="nb-NO"/>
        </w:rPr>
        <w:t>beta</w:t>
      </w:r>
      <w:r w:rsidRPr="0058565C">
        <w:rPr>
          <w:sz w:val="22"/>
          <w:szCs w:val="22"/>
          <w:vertAlign w:val="subscript"/>
          <w:lang w:val="nb-NO"/>
        </w:rPr>
        <w:t>2</w:t>
      </w:r>
      <w:r w:rsidRPr="0058565C">
        <w:rPr>
          <w:sz w:val="22"/>
          <w:szCs w:val="22"/>
          <w:lang w:val="nb-NO"/>
        </w:rPr>
        <w:t xml:space="preserve">-stimulerende midler (f.eks. ritodrin, salbutamol eller terbutalin), </w:t>
      </w:r>
    </w:p>
    <w:p w14:paraId="5C72F76A"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betablokkere eller </w:t>
      </w:r>
    </w:p>
    <w:p w14:paraId="418A9578" w14:textId="77777777" w:rsidR="00583368" w:rsidRPr="0058565C" w:rsidRDefault="00583368" w:rsidP="00E02D6A">
      <w:pPr>
        <w:numPr>
          <w:ilvl w:val="0"/>
          <w:numId w:val="64"/>
        </w:numPr>
        <w:suppressAutoHyphens/>
        <w:ind w:left="567"/>
        <w:rPr>
          <w:sz w:val="22"/>
          <w:szCs w:val="22"/>
          <w:lang w:val="nb-NO"/>
        </w:rPr>
      </w:pPr>
      <w:r w:rsidRPr="0058565C">
        <w:rPr>
          <w:sz w:val="22"/>
          <w:szCs w:val="22"/>
          <w:lang w:val="nb-NO"/>
        </w:rPr>
        <w:t xml:space="preserve">visse midler mot depresjon (MAO-hemmere </w:t>
      </w:r>
      <w:bookmarkStart w:id="604" w:name="OLE_LINK5"/>
      <w:bookmarkStart w:id="605" w:name="OLE_LINK6"/>
      <w:r w:rsidRPr="0058565C">
        <w:rPr>
          <w:sz w:val="22"/>
          <w:szCs w:val="22"/>
          <w:lang w:val="nb-NO"/>
        </w:rPr>
        <w:t>eller selektive serotonin reopptakshemmere</w:t>
      </w:r>
      <w:bookmarkEnd w:id="604"/>
      <w:bookmarkEnd w:id="605"/>
      <w:r w:rsidRPr="0058565C">
        <w:rPr>
          <w:sz w:val="22"/>
          <w:szCs w:val="22"/>
          <w:lang w:val="nb-NO"/>
        </w:rPr>
        <w:t xml:space="preserve">), </w:t>
      </w:r>
    </w:p>
    <w:p w14:paraId="7C94EF03"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danazol, </w:t>
      </w:r>
    </w:p>
    <w:p w14:paraId="78A23ECC" w14:textId="77777777" w:rsidR="00583368" w:rsidRPr="00B96B65" w:rsidRDefault="00583368" w:rsidP="00E02D6A">
      <w:pPr>
        <w:numPr>
          <w:ilvl w:val="0"/>
          <w:numId w:val="64"/>
        </w:numPr>
        <w:suppressAutoHyphens/>
        <w:ind w:left="567"/>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035009EE" w14:textId="77777777" w:rsidR="00583368" w:rsidRPr="000F42B4" w:rsidRDefault="00583368" w:rsidP="00E02D6A">
      <w:pPr>
        <w:numPr>
          <w:ilvl w:val="0"/>
          <w:numId w:val="64"/>
        </w:numPr>
        <w:suppressAutoHyphens/>
        <w:ind w:left="567"/>
        <w:rPr>
          <w:sz w:val="22"/>
          <w:szCs w:val="22"/>
        </w:rPr>
      </w:pPr>
      <w:r w:rsidRPr="000F42B4">
        <w:rPr>
          <w:sz w:val="22"/>
          <w:szCs w:val="22"/>
        </w:rPr>
        <w:t xml:space="preserve">angiotensin II-reseptorblokkere. </w:t>
      </w:r>
    </w:p>
    <w:p w14:paraId="30999FA4" w14:textId="77777777" w:rsidR="00583368" w:rsidRPr="000F42B4" w:rsidRDefault="00583368" w:rsidP="00583368">
      <w:pPr>
        <w:suppressAutoHyphens/>
        <w:rPr>
          <w:sz w:val="22"/>
          <w:szCs w:val="22"/>
        </w:rPr>
      </w:pPr>
    </w:p>
    <w:p w14:paraId="108E288E" w14:textId="77777777" w:rsidR="008E3E51" w:rsidRPr="00C67B00" w:rsidRDefault="008E3E51" w:rsidP="008E3E51">
      <w:pPr>
        <w:suppressAutoHyphens/>
        <w:rPr>
          <w:sz w:val="22"/>
          <w:szCs w:val="22"/>
          <w:lang w:val="nb-NO"/>
        </w:rPr>
      </w:pPr>
      <w:r w:rsidRPr="008E3E51">
        <w:rPr>
          <w:szCs w:val="22"/>
          <w:lang w:val="nb-NO"/>
        </w:rPr>
        <w:t xml:space="preserve"> </w:t>
      </w:r>
      <w:r w:rsidR="007734DA">
        <w:rPr>
          <w:sz w:val="22"/>
          <w:szCs w:val="22"/>
          <w:lang w:val="nb-NO"/>
        </w:rPr>
        <w:t>Snakk</w:t>
      </w:r>
      <w:r w:rsidRPr="00C67B00">
        <w:rPr>
          <w:sz w:val="22"/>
          <w:szCs w:val="22"/>
          <w:lang w:val="nb-NO"/>
        </w:rPr>
        <w:t xml:space="preserve"> med lege dersom du bruker, nylig har brukt eller planlegger å bruke andre legemidler.</w:t>
      </w:r>
    </w:p>
    <w:p w14:paraId="38B68F20" w14:textId="77777777" w:rsidR="00583368" w:rsidRPr="000F42B4" w:rsidRDefault="00583368" w:rsidP="00583368">
      <w:pPr>
        <w:suppressAutoHyphens/>
        <w:rPr>
          <w:sz w:val="22"/>
          <w:szCs w:val="22"/>
          <w:lang w:val="nb-NO"/>
        </w:rPr>
      </w:pPr>
      <w:r w:rsidRPr="000F42B4">
        <w:rPr>
          <w:sz w:val="22"/>
          <w:szCs w:val="22"/>
          <w:lang w:val="nb-NO"/>
        </w:rPr>
        <w:t xml:space="preserve"> (se </w:t>
      </w:r>
      <w:r w:rsidR="00790D9C">
        <w:rPr>
          <w:sz w:val="22"/>
          <w:szCs w:val="22"/>
          <w:lang w:val="nb-NO"/>
        </w:rPr>
        <w:t>avsnitt</w:t>
      </w:r>
      <w:r w:rsidR="00790D9C" w:rsidRPr="000F42B4">
        <w:rPr>
          <w:sz w:val="22"/>
          <w:szCs w:val="22"/>
          <w:lang w:val="nb-NO"/>
        </w:rPr>
        <w:t xml:space="preserve"> </w:t>
      </w:r>
      <w:r w:rsidRPr="000F42B4">
        <w:rPr>
          <w:sz w:val="22"/>
          <w:szCs w:val="22"/>
          <w:lang w:val="nb-NO"/>
        </w:rPr>
        <w:t>Advarsler og forsiktighetsregler</w:t>
      </w:r>
      <w:r w:rsidR="00C00837" w:rsidRPr="000F42B4">
        <w:rPr>
          <w:sz w:val="22"/>
          <w:szCs w:val="22"/>
          <w:lang w:val="nb-NO"/>
        </w:rPr>
        <w:t>)</w:t>
      </w:r>
      <w:r w:rsidRPr="000F42B4">
        <w:rPr>
          <w:sz w:val="22"/>
          <w:szCs w:val="22"/>
          <w:lang w:val="nb-NO"/>
        </w:rPr>
        <w:t>.</w:t>
      </w:r>
    </w:p>
    <w:p w14:paraId="4E9D99AA" w14:textId="77777777" w:rsidR="00A2470E" w:rsidRDefault="00A2470E" w:rsidP="005462C1">
      <w:pPr>
        <w:suppressAutoHyphens/>
        <w:ind w:left="567" w:hanging="567"/>
        <w:rPr>
          <w:sz w:val="22"/>
          <w:szCs w:val="22"/>
          <w:lang w:val="nb-NO"/>
        </w:rPr>
      </w:pPr>
    </w:p>
    <w:p w14:paraId="0F1CDCD6" w14:textId="77777777" w:rsidR="00A2470E" w:rsidRDefault="00A2470E" w:rsidP="00C67B00">
      <w:pPr>
        <w:keepNext/>
        <w:tabs>
          <w:tab w:val="left" w:pos="6453"/>
        </w:tabs>
        <w:rPr>
          <w:sz w:val="22"/>
          <w:szCs w:val="22"/>
          <w:lang w:val="nb-NO"/>
        </w:rPr>
      </w:pPr>
      <w:r>
        <w:rPr>
          <w:b/>
          <w:sz w:val="22"/>
          <w:szCs w:val="22"/>
          <w:lang w:val="nb-NO"/>
        </w:rPr>
        <w:t>Graviditet og amming</w:t>
      </w:r>
      <w:r w:rsidR="003A735F">
        <w:rPr>
          <w:b/>
          <w:sz w:val="22"/>
          <w:szCs w:val="22"/>
          <w:lang w:val="nb-NO"/>
        </w:rPr>
        <w:tab/>
      </w:r>
    </w:p>
    <w:p w14:paraId="6150BB8E" w14:textId="77777777" w:rsidR="00A2470E" w:rsidRDefault="00A2470E" w:rsidP="005462C1">
      <w:pPr>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F009C2">
        <w:rPr>
          <w:sz w:val="22"/>
          <w:szCs w:val="22"/>
          <w:lang w:val="nb-NO"/>
        </w:rPr>
        <w:t>Snakk</w:t>
      </w:r>
      <w:r>
        <w:rPr>
          <w:sz w:val="22"/>
          <w:szCs w:val="22"/>
          <w:lang w:val="nb-NO"/>
        </w:rPr>
        <w:t xml:space="preserve"> med lege før du tar noen form for medisin.</w:t>
      </w:r>
    </w:p>
    <w:p w14:paraId="7138312A" w14:textId="77777777" w:rsidR="00A2470E" w:rsidRDefault="00A2470E" w:rsidP="005462C1">
      <w:pPr>
        <w:pStyle w:val="BodyText"/>
        <w:tabs>
          <w:tab w:val="clear" w:pos="-993"/>
          <w:tab w:val="clear" w:pos="-720"/>
        </w:tabs>
        <w:rPr>
          <w:b w:val="0"/>
          <w:szCs w:val="22"/>
          <w:lang w:val="nb-NO"/>
        </w:rPr>
      </w:pPr>
    </w:p>
    <w:p w14:paraId="13C31EC2" w14:textId="77777777" w:rsidR="00A2470E" w:rsidRDefault="00A2470E" w:rsidP="00C67B00">
      <w:pPr>
        <w:keepNext/>
        <w:rPr>
          <w:b/>
          <w:sz w:val="22"/>
          <w:szCs w:val="22"/>
          <w:lang w:val="nb-NO"/>
        </w:rPr>
      </w:pPr>
      <w:r>
        <w:rPr>
          <w:b/>
          <w:sz w:val="22"/>
          <w:szCs w:val="22"/>
          <w:lang w:val="nb-NO"/>
        </w:rPr>
        <w:t>Kjøring og bruk av maskiner</w:t>
      </w:r>
    </w:p>
    <w:p w14:paraId="3F7FADC0" w14:textId="77777777" w:rsidR="00A2470E" w:rsidRDefault="00A2470E" w:rsidP="00C67B00">
      <w:pPr>
        <w:pStyle w:val="BodyT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w:t>
      </w:r>
      <w:r>
        <w:rPr>
          <w:b w:val="0"/>
          <w:szCs w:val="22"/>
          <w:lang w:val="nb-NO"/>
        </w:rPr>
        <w:lastRenderedPageBreak/>
        <w:t xml:space="preserve">andre for fare, (f.eks. ved bilkjøring eller ved betjening av maskiner). Du bør kontakte legen din om tilrådeligheten angående bilkjøring dersom du har: </w:t>
      </w:r>
    </w:p>
    <w:p w14:paraId="20397E36" w14:textId="77777777" w:rsidR="00A2470E" w:rsidRDefault="00A2470E" w:rsidP="00C67B00">
      <w:pPr>
        <w:pStyle w:val="BodyText"/>
        <w:numPr>
          <w:ilvl w:val="0"/>
          <w:numId w:val="12"/>
        </w:numPr>
        <w:tabs>
          <w:tab w:val="clear" w:pos="-993"/>
          <w:tab w:val="clear" w:pos="-720"/>
          <w:tab w:val="clear" w:pos="360"/>
        </w:tabs>
        <w:ind w:left="567" w:hanging="567"/>
        <w:jc w:val="left"/>
        <w:rPr>
          <w:b w:val="0"/>
          <w:szCs w:val="22"/>
        </w:rPr>
      </w:pPr>
      <w:r>
        <w:rPr>
          <w:b w:val="0"/>
          <w:szCs w:val="22"/>
        </w:rPr>
        <w:t>hyppige hypoglykemiske episoder</w:t>
      </w:r>
    </w:p>
    <w:p w14:paraId="58ABA0D4" w14:textId="77777777" w:rsidR="00A2470E" w:rsidRDefault="00A2470E" w:rsidP="00C67B00">
      <w:pPr>
        <w:pStyle w:val="BodyText"/>
        <w:numPr>
          <w:ilvl w:val="0"/>
          <w:numId w:val="12"/>
        </w:numPr>
        <w:tabs>
          <w:tab w:val="clear" w:pos="-993"/>
          <w:tab w:val="clear" w:pos="-720"/>
          <w:tab w:val="clear" w:pos="360"/>
        </w:tabs>
        <w:ind w:left="567" w:hanging="567"/>
        <w:jc w:val="left"/>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4B45BC3B" w14:textId="77777777" w:rsidR="00A2470E" w:rsidRDefault="00A2470E" w:rsidP="005462C1">
      <w:pPr>
        <w:suppressAutoHyphens/>
        <w:rPr>
          <w:sz w:val="22"/>
          <w:szCs w:val="22"/>
          <w:lang w:val="nb-NO"/>
        </w:rPr>
      </w:pPr>
    </w:p>
    <w:p w14:paraId="4D530DC2" w14:textId="77777777" w:rsidR="00790D9C" w:rsidRDefault="00790D9C" w:rsidP="00C67B00">
      <w:pPr>
        <w:keepNext/>
        <w:suppressAutoHyphens/>
        <w:rPr>
          <w:sz w:val="22"/>
          <w:szCs w:val="22"/>
          <w:lang w:val="nb-NO"/>
        </w:rPr>
      </w:pPr>
      <w:r>
        <w:rPr>
          <w:b/>
          <w:sz w:val="22"/>
          <w:szCs w:val="22"/>
          <w:lang w:val="nb-NO"/>
        </w:rPr>
        <w:t>Humalog</w:t>
      </w:r>
      <w:r w:rsidR="00940D0E">
        <w:rPr>
          <w:b/>
          <w:sz w:val="22"/>
          <w:szCs w:val="22"/>
          <w:lang w:val="nb-NO"/>
        </w:rPr>
        <w:t xml:space="preserve"> inneholder</w:t>
      </w:r>
    </w:p>
    <w:p w14:paraId="06439BA7" w14:textId="77777777" w:rsidR="00790D9C" w:rsidRDefault="00790D9C" w:rsidP="005462C1">
      <w:pPr>
        <w:suppressAutoHyphens/>
        <w:rPr>
          <w:sz w:val="22"/>
          <w:szCs w:val="22"/>
          <w:lang w:val="nb-NO"/>
        </w:rPr>
      </w:pPr>
      <w:r>
        <w:rPr>
          <w:sz w:val="22"/>
          <w:szCs w:val="22"/>
          <w:lang w:val="nb-NO"/>
        </w:rPr>
        <w:t>Dette legemidlet inneholder mindre enn 1 mmol natrium (23 mg) per dose,</w:t>
      </w:r>
      <w:r w:rsidR="0079109C">
        <w:rPr>
          <w:sz w:val="22"/>
          <w:szCs w:val="22"/>
          <w:lang w:val="nb-NO"/>
        </w:rPr>
        <w:t xml:space="preserve"> og er</w:t>
      </w:r>
      <w:r>
        <w:rPr>
          <w:sz w:val="22"/>
          <w:szCs w:val="22"/>
          <w:lang w:val="nb-NO"/>
        </w:rPr>
        <w:t xml:space="preserve"> </w:t>
      </w:r>
      <w:r w:rsidR="00E464D7">
        <w:rPr>
          <w:sz w:val="22"/>
          <w:lang w:val="nb-NO"/>
        </w:rPr>
        <w:t>så godt som</w:t>
      </w:r>
      <w:r w:rsidR="00E464D7">
        <w:rPr>
          <w:sz w:val="22"/>
          <w:szCs w:val="22"/>
          <w:lang w:val="nb-NO"/>
        </w:rPr>
        <w:t xml:space="preserve">  </w:t>
      </w:r>
      <w:r>
        <w:rPr>
          <w:sz w:val="22"/>
          <w:szCs w:val="22"/>
          <w:lang w:val="nb-NO"/>
        </w:rPr>
        <w:t>«natriumfritt».</w:t>
      </w:r>
    </w:p>
    <w:p w14:paraId="6AB716C7" w14:textId="77777777" w:rsidR="00790D9C" w:rsidRPr="00790D9C" w:rsidRDefault="00790D9C" w:rsidP="005462C1">
      <w:pPr>
        <w:suppressAutoHyphens/>
        <w:rPr>
          <w:sz w:val="22"/>
          <w:szCs w:val="22"/>
          <w:lang w:val="nb-NO"/>
        </w:rPr>
      </w:pPr>
    </w:p>
    <w:p w14:paraId="0CF1CA94" w14:textId="77777777" w:rsidR="00A2470E" w:rsidRDefault="00A2470E" w:rsidP="005462C1">
      <w:pPr>
        <w:suppressAutoHyphens/>
        <w:rPr>
          <w:sz w:val="22"/>
          <w:szCs w:val="22"/>
          <w:lang w:val="nb-NO"/>
        </w:rPr>
      </w:pPr>
    </w:p>
    <w:p w14:paraId="32F55407" w14:textId="77777777" w:rsidR="00A2470E" w:rsidRDefault="00A2470E" w:rsidP="005462C1">
      <w:pPr>
        <w:keepNext/>
        <w:suppressAutoHyphens/>
        <w:ind w:left="567" w:hanging="567"/>
        <w:rPr>
          <w:sz w:val="22"/>
          <w:szCs w:val="22"/>
          <w:lang w:val="nb-NO"/>
        </w:rPr>
      </w:pPr>
      <w:r>
        <w:rPr>
          <w:b/>
          <w:sz w:val="22"/>
          <w:szCs w:val="22"/>
          <w:lang w:val="nb-NO"/>
        </w:rPr>
        <w:t>3.</w:t>
      </w:r>
      <w:r>
        <w:rPr>
          <w:b/>
          <w:sz w:val="22"/>
          <w:szCs w:val="22"/>
          <w:lang w:val="nb-NO"/>
        </w:rPr>
        <w:tab/>
        <w:t>H</w:t>
      </w:r>
      <w:r w:rsidR="00092059">
        <w:rPr>
          <w:b/>
          <w:sz w:val="22"/>
          <w:szCs w:val="22"/>
          <w:lang w:val="nb-NO"/>
        </w:rPr>
        <w:t>vordan du bruker Humalog</w:t>
      </w:r>
    </w:p>
    <w:p w14:paraId="08A5563B" w14:textId="77777777" w:rsidR="00A2470E" w:rsidRDefault="00A2470E" w:rsidP="005462C1">
      <w:pPr>
        <w:keepNext/>
        <w:suppressAutoHyphens/>
        <w:rPr>
          <w:sz w:val="22"/>
          <w:szCs w:val="22"/>
          <w:lang w:val="nb-NO"/>
        </w:rPr>
      </w:pPr>
    </w:p>
    <w:p w14:paraId="49E9C610" w14:textId="77777777" w:rsidR="00A2470E" w:rsidRDefault="00A2470E" w:rsidP="005462C1">
      <w:pPr>
        <w:suppressAutoHyphens/>
        <w:rPr>
          <w:sz w:val="22"/>
          <w:szCs w:val="22"/>
          <w:lang w:val="nb-NO"/>
        </w:rPr>
      </w:pPr>
      <w:r>
        <w:rPr>
          <w:sz w:val="22"/>
          <w:szCs w:val="22"/>
          <w:lang w:val="nb-NO"/>
        </w:rPr>
        <w:t>Bruk alltid Humalog slik legen har fortalt deg. Kontakt lege hvis du er usikker.</w:t>
      </w:r>
    </w:p>
    <w:p w14:paraId="2860293C" w14:textId="77777777" w:rsidR="00A2470E" w:rsidRDefault="00A2470E" w:rsidP="005462C1">
      <w:pPr>
        <w:rPr>
          <w:b/>
          <w:sz w:val="22"/>
          <w:szCs w:val="22"/>
          <w:lang w:val="nb-NO"/>
        </w:rPr>
      </w:pPr>
    </w:p>
    <w:p w14:paraId="0C1A98F9" w14:textId="77777777" w:rsidR="00A2470E" w:rsidRDefault="00A2470E" w:rsidP="00C67B00">
      <w:pPr>
        <w:keepNext/>
        <w:rPr>
          <w:b/>
          <w:sz w:val="22"/>
          <w:szCs w:val="22"/>
        </w:rPr>
      </w:pPr>
      <w:r>
        <w:rPr>
          <w:b/>
          <w:sz w:val="22"/>
          <w:szCs w:val="22"/>
        </w:rPr>
        <w:t>Dose</w:t>
      </w:r>
    </w:p>
    <w:p w14:paraId="736B4871" w14:textId="77777777" w:rsidR="00A2470E" w:rsidRDefault="00A2470E" w:rsidP="00790D9C">
      <w:pPr>
        <w:numPr>
          <w:ilvl w:val="0"/>
          <w:numId w:val="13"/>
        </w:numPr>
        <w:tabs>
          <w:tab w:val="clear" w:pos="360"/>
        </w:tabs>
        <w:ind w:left="567" w:hanging="567"/>
        <w:rPr>
          <w:sz w:val="22"/>
          <w:szCs w:val="22"/>
          <w:lang w:val="nb-NO"/>
        </w:rPr>
      </w:pPr>
      <w:r>
        <w:rPr>
          <w:sz w:val="22"/>
          <w:szCs w:val="22"/>
          <w:lang w:val="nb-NO"/>
        </w:rPr>
        <w:t>Normalt skal Humalog injiseres innen 15</w:t>
      </w:r>
      <w:r w:rsidR="00370684">
        <w:rPr>
          <w:sz w:val="22"/>
          <w:szCs w:val="22"/>
          <w:lang w:val="nb-NO"/>
        </w:rPr>
        <w:t> </w:t>
      </w:r>
      <w:r>
        <w:rPr>
          <w:sz w:val="22"/>
          <w:szCs w:val="22"/>
          <w:lang w:val="nb-NO"/>
        </w:rPr>
        <w:t>minutter før et måltid. Ved behov kan Humalog også injiseres rett etter et måltid</w:t>
      </w:r>
      <w:r w:rsidRPr="00C67B00">
        <w:rPr>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75C71BE5" w14:textId="77777777" w:rsidR="00A2470E" w:rsidRDefault="00A2470E" w:rsidP="00790D9C">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Humalogprodukt), kan det hende at du må ta mer eller mindre insulin enn før. Dette gjelder kanskje kun for den første injeksjonen, eller det kan være en gradvis forandring i løpet av flere uker eller måneder.</w:t>
      </w:r>
    </w:p>
    <w:p w14:paraId="72862257" w14:textId="77777777" w:rsidR="00A2470E" w:rsidRDefault="00A2470E" w:rsidP="00790D9C">
      <w:pPr>
        <w:numPr>
          <w:ilvl w:val="0"/>
          <w:numId w:val="13"/>
        </w:numPr>
        <w:tabs>
          <w:tab w:val="clear" w:pos="360"/>
        </w:tabs>
        <w:ind w:left="567" w:hanging="567"/>
        <w:rPr>
          <w:sz w:val="22"/>
          <w:szCs w:val="22"/>
          <w:lang w:val="nb-NO"/>
        </w:rPr>
      </w:pPr>
      <w:r>
        <w:rPr>
          <w:sz w:val="22"/>
          <w:szCs w:val="22"/>
          <w:lang w:val="nb-NO"/>
        </w:rPr>
        <w:t>Injiser Humalog under huden. Du kan kun injisere i en muskel hvis legen din har fortalt deg det.</w:t>
      </w:r>
    </w:p>
    <w:p w14:paraId="1EE05114" w14:textId="77777777" w:rsidR="001706AA" w:rsidRDefault="001706AA" w:rsidP="005462C1">
      <w:pPr>
        <w:pStyle w:val="BodyText"/>
        <w:tabs>
          <w:tab w:val="clear" w:pos="-993"/>
          <w:tab w:val="clear" w:pos="-720"/>
        </w:tabs>
        <w:rPr>
          <w:b w:val="0"/>
          <w:noProof w:val="0"/>
          <w:szCs w:val="22"/>
          <w:lang w:val="nb-NO"/>
        </w:rPr>
      </w:pPr>
    </w:p>
    <w:p w14:paraId="1E932E48" w14:textId="77777777" w:rsidR="00A2470E" w:rsidRDefault="00A2470E" w:rsidP="00C67B00">
      <w:pPr>
        <w:pStyle w:val="BodyText"/>
        <w:keepNext/>
        <w:tabs>
          <w:tab w:val="clear" w:pos="-993"/>
          <w:tab w:val="clear" w:pos="-720"/>
        </w:tabs>
        <w:rPr>
          <w:szCs w:val="22"/>
        </w:rPr>
      </w:pPr>
      <w:r>
        <w:rPr>
          <w:szCs w:val="22"/>
        </w:rPr>
        <w:t>Klargjøring av Humalog</w:t>
      </w:r>
    </w:p>
    <w:p w14:paraId="0F63349C" w14:textId="77777777" w:rsidR="00A2470E" w:rsidRDefault="00A2470E" w:rsidP="00790D9C">
      <w:pPr>
        <w:numPr>
          <w:ilvl w:val="0"/>
          <w:numId w:val="14"/>
        </w:numPr>
        <w:tabs>
          <w:tab w:val="clear" w:pos="360"/>
        </w:tabs>
        <w:ind w:left="567" w:hanging="567"/>
        <w:rPr>
          <w:sz w:val="22"/>
          <w:szCs w:val="22"/>
          <w:lang w:val="nb-NO"/>
        </w:rPr>
      </w:pPr>
      <w:r>
        <w:rPr>
          <w:sz w:val="22"/>
          <w:szCs w:val="22"/>
          <w:lang w:val="nb-NO"/>
        </w:rPr>
        <w:t xml:space="preserve">Humalog er allerede oppløst i vann, så den trenger ikke blandes. Bruk Humalog </w:t>
      </w:r>
      <w:r>
        <w:rPr>
          <w:b/>
          <w:sz w:val="22"/>
          <w:szCs w:val="22"/>
          <w:lang w:val="nb-NO"/>
        </w:rPr>
        <w:t>kun</w:t>
      </w:r>
      <w:r>
        <w:rPr>
          <w:sz w:val="22"/>
          <w:szCs w:val="22"/>
          <w:lang w:val="nb-NO"/>
        </w:rPr>
        <w:t xml:space="preserve"> hvis væsken ser ut som vann. Den skal være klar og verken være </w:t>
      </w:r>
      <w:r>
        <w:rPr>
          <w:bCs/>
          <w:sz w:val="22"/>
          <w:szCs w:val="22"/>
          <w:lang w:val="nb-NO"/>
        </w:rPr>
        <w:t>misfarget</w:t>
      </w:r>
      <w:r>
        <w:rPr>
          <w:sz w:val="22"/>
          <w:szCs w:val="22"/>
          <w:lang w:val="nb-NO"/>
        </w:rPr>
        <w:t xml:space="preserve"> eller inneholde partikler. Kontroller dette hver gang før du skal injisere deg selv.</w:t>
      </w:r>
    </w:p>
    <w:p w14:paraId="6BE5FDD7" w14:textId="77777777" w:rsidR="00A2470E" w:rsidRDefault="00A2470E" w:rsidP="005462C1">
      <w:pPr>
        <w:ind w:left="539" w:hanging="539"/>
        <w:rPr>
          <w:b/>
          <w:sz w:val="22"/>
          <w:szCs w:val="22"/>
          <w:lang w:val="nb-NO"/>
        </w:rPr>
      </w:pPr>
    </w:p>
    <w:p w14:paraId="714811A5" w14:textId="77777777" w:rsidR="00A2470E" w:rsidRDefault="00A2470E" w:rsidP="00C67B00">
      <w:pPr>
        <w:pStyle w:val="BodyText"/>
        <w:keepNext/>
        <w:tabs>
          <w:tab w:val="clear" w:pos="-993"/>
          <w:tab w:val="clear" w:pos="-720"/>
        </w:tabs>
        <w:ind w:left="539" w:hanging="539"/>
        <w:rPr>
          <w:szCs w:val="22"/>
        </w:rPr>
      </w:pPr>
      <w:r>
        <w:rPr>
          <w:szCs w:val="22"/>
        </w:rPr>
        <w:t>Injeksjon av Humalog</w:t>
      </w:r>
    </w:p>
    <w:p w14:paraId="74D9E08C" w14:textId="77777777" w:rsidR="00A2470E" w:rsidRDefault="00A2470E" w:rsidP="00A411D2">
      <w:pPr>
        <w:pStyle w:val="BodyText"/>
        <w:numPr>
          <w:ilvl w:val="0"/>
          <w:numId w:val="15"/>
        </w:numPr>
        <w:tabs>
          <w:tab w:val="clear" w:pos="-993"/>
          <w:tab w:val="clear" w:pos="-720"/>
        </w:tabs>
        <w:ind w:left="567" w:hanging="567"/>
        <w:rPr>
          <w:b w:val="0"/>
          <w:szCs w:val="22"/>
        </w:rPr>
      </w:pPr>
      <w:r>
        <w:rPr>
          <w:b w:val="0"/>
          <w:szCs w:val="22"/>
        </w:rPr>
        <w:t xml:space="preserve">Vask hendene. </w:t>
      </w:r>
    </w:p>
    <w:p w14:paraId="65885391" w14:textId="77777777" w:rsidR="00A2470E" w:rsidRDefault="00A2470E"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Før du injiserer, må du rense huden slik du har blitt lært. Vask gummiproppen på hetteglasset uten å fjerne den.</w:t>
      </w:r>
    </w:p>
    <w:p w14:paraId="39FAD37E" w14:textId="77777777" w:rsidR="00A2470E" w:rsidRDefault="00A2470E" w:rsidP="00A411D2">
      <w:pPr>
        <w:pStyle w:val="BodyText"/>
        <w:numPr>
          <w:ilvl w:val="0"/>
          <w:numId w:val="15"/>
        </w:numPr>
        <w:tabs>
          <w:tab w:val="clear" w:pos="-993"/>
          <w:tab w:val="clear" w:pos="-720"/>
        </w:tabs>
        <w:ind w:left="567" w:hanging="567"/>
        <w:jc w:val="left"/>
        <w:rPr>
          <w:b w:val="0"/>
          <w:szCs w:val="22"/>
        </w:rPr>
      </w:pPr>
      <w:r>
        <w:rPr>
          <w:b w:val="0"/>
          <w:szCs w:val="22"/>
          <w:lang w:val="nb-NO"/>
        </w:rPr>
        <w:t xml:space="preserve">Bruk en ren, steril sprøyte og kanyle til å stikke gjennom proppen og trekk opp den ønskede mengde Humalog. Legen din eller diabetessykepleier ved klinikken du besøker, vil vise deg hvordan du gjør dette. </w:t>
      </w:r>
      <w:r>
        <w:rPr>
          <w:szCs w:val="22"/>
        </w:rPr>
        <w:t>Kanyler og sprøyter må ikke deles med andre.</w:t>
      </w:r>
    </w:p>
    <w:p w14:paraId="66905F3D" w14:textId="77777777" w:rsidR="00A2470E" w:rsidRDefault="00A2470E" w:rsidP="00A411D2">
      <w:pPr>
        <w:pStyle w:val="BodyText"/>
        <w:numPr>
          <w:ilvl w:val="0"/>
          <w:numId w:val="11"/>
        </w:numPr>
        <w:tabs>
          <w:tab w:val="clear" w:pos="-993"/>
          <w:tab w:val="clear" w:pos="-720"/>
        </w:tabs>
        <w:ind w:left="567" w:hanging="567"/>
        <w:jc w:val="left"/>
        <w:rPr>
          <w:b w:val="0"/>
          <w:szCs w:val="22"/>
          <w:lang w:val="nb-NO"/>
        </w:rPr>
      </w:pPr>
      <w:r>
        <w:rPr>
          <w:b w:val="0"/>
          <w:szCs w:val="22"/>
          <w:lang w:val="nb-NO"/>
        </w:rPr>
        <w:t>Injiser Humalog under huden slik du har blitt vist. Injiser ikke direkte i en blodåre. La kanylen være i huden ca. fem sekunder etter at du har injisert for å være sikker på at du har injisert hele dosen. Ikke masser området du akkurat har injisert. Forsikre deg om at du injiserer minst 1</w:t>
      </w:r>
      <w:r w:rsidR="00370684">
        <w:rPr>
          <w:b w:val="0"/>
          <w:szCs w:val="22"/>
          <w:lang w:val="nb-NO"/>
        </w:rPr>
        <w:t> </w:t>
      </w:r>
      <w:r>
        <w:rPr>
          <w:b w:val="0"/>
          <w:szCs w:val="22"/>
          <w:lang w:val="nb-NO"/>
        </w:rPr>
        <w:t>cm fra forrige injeksjonssted slik at du "roterer" stedene du injiserer, slik du har blitt lært. Uansett hvor du injiserer, enten overarm, lår, setet eller mageregionen, vil Humalog virke raskere enn humant insulin.</w:t>
      </w:r>
    </w:p>
    <w:p w14:paraId="4BA29887" w14:textId="77777777" w:rsidR="00A2470E" w:rsidRDefault="00A2470E"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 xml:space="preserve">Legen kan eventuelt anvise at du må blande Humalog med en annen human insulintype. Dersom du må injisere en blanding, trekkes Humalog opp i sprøyten før det langtidsvirkende insulinet. Injiser løsningen straks du har blandet den. Gjør det samme hver gang. Normalt skal du ikke blande Humalog med en av blandingene av humaninsulinene. Du skal aldri blande Humalog med </w:t>
      </w:r>
      <w:r>
        <w:rPr>
          <w:b w:val="0"/>
          <w:bCs/>
          <w:szCs w:val="22"/>
          <w:lang w:val="nb-NO"/>
        </w:rPr>
        <w:t>insulin fra andre produsenter eller med</w:t>
      </w:r>
      <w:r>
        <w:rPr>
          <w:szCs w:val="22"/>
          <w:lang w:val="nb-NO"/>
        </w:rPr>
        <w:t xml:space="preserve"> </w:t>
      </w:r>
      <w:r>
        <w:rPr>
          <w:b w:val="0"/>
          <w:szCs w:val="22"/>
          <w:lang w:val="nb-NO"/>
        </w:rPr>
        <w:t>animalsk insulin.</w:t>
      </w:r>
    </w:p>
    <w:p w14:paraId="37C24610" w14:textId="77777777" w:rsidR="00A2470E" w:rsidRDefault="00A2470E" w:rsidP="00A411D2">
      <w:pPr>
        <w:pStyle w:val="BodyText"/>
        <w:numPr>
          <w:ilvl w:val="0"/>
          <w:numId w:val="11"/>
        </w:numPr>
        <w:tabs>
          <w:tab w:val="clear" w:pos="-993"/>
          <w:tab w:val="clear" w:pos="-720"/>
        </w:tabs>
        <w:ind w:left="567" w:hanging="567"/>
        <w:jc w:val="left"/>
        <w:rPr>
          <w:b w:val="0"/>
          <w:szCs w:val="22"/>
          <w:lang w:val="nb-NO"/>
        </w:rPr>
      </w:pPr>
      <w:r>
        <w:rPr>
          <w:b w:val="0"/>
          <w:szCs w:val="22"/>
          <w:lang w:val="nb-NO"/>
        </w:rPr>
        <w:t>Du må ikke selv injisere Humalog intravenøst. Humalog skal injiseres slik du er blitt vist av lege eller sykepleier. Det er kun legen din som kan injisere Humalog intravenøst. Legen din vil kun gjøre dette i spesielle tilfeller som f.eks under en operasjon eller hvis du er syk og glukosenivået ditt er for høyt.</w:t>
      </w:r>
    </w:p>
    <w:p w14:paraId="3306B78B" w14:textId="77777777" w:rsidR="00A2470E" w:rsidRDefault="00A2470E" w:rsidP="005462C1">
      <w:pPr>
        <w:ind w:left="539" w:hanging="539"/>
        <w:rPr>
          <w:b/>
          <w:sz w:val="22"/>
          <w:szCs w:val="22"/>
          <w:lang w:val="nb-NO"/>
        </w:rPr>
      </w:pPr>
    </w:p>
    <w:p w14:paraId="23BC2045" w14:textId="7B454A5B" w:rsidR="00A2470E" w:rsidRDefault="00A2470E" w:rsidP="005462C1">
      <w:pPr>
        <w:pStyle w:val="Heading9"/>
        <w:suppressAutoHyphens w:val="0"/>
        <w:ind w:left="539" w:hanging="539"/>
        <w:rPr>
          <w:szCs w:val="22"/>
          <w:lang w:val="nb-NO"/>
        </w:rPr>
      </w:pPr>
      <w:r>
        <w:rPr>
          <w:szCs w:val="22"/>
          <w:lang w:val="nb-NO"/>
        </w:rPr>
        <w:t>Bruk av Humalog i en insulin infusjonspumpe</w:t>
      </w:r>
      <w:r w:rsidR="00FD108B">
        <w:rPr>
          <w:szCs w:val="22"/>
          <w:lang w:val="nb-NO"/>
        </w:rPr>
        <w:fldChar w:fldCharType="begin"/>
      </w:r>
      <w:r w:rsidR="00FD108B">
        <w:rPr>
          <w:szCs w:val="22"/>
          <w:lang w:val="nb-NO"/>
        </w:rPr>
        <w:instrText xml:space="preserve"> DOCVARIABLE vault_nd_119ac266-99fd-4d34-a59a-d89d6722f1f1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032EC991" w14:textId="77777777" w:rsidR="00A2470E" w:rsidRPr="00ED39DD" w:rsidRDefault="00A2470E" w:rsidP="00790D9C">
      <w:pPr>
        <w:numPr>
          <w:ilvl w:val="0"/>
          <w:numId w:val="35"/>
        </w:numPr>
        <w:tabs>
          <w:tab w:val="clear" w:pos="720"/>
        </w:tabs>
        <w:ind w:left="567" w:hanging="567"/>
        <w:rPr>
          <w:sz w:val="22"/>
          <w:szCs w:val="22"/>
          <w:lang w:val="nb-NO"/>
        </w:rPr>
      </w:pPr>
      <w:r>
        <w:rPr>
          <w:sz w:val="22"/>
          <w:szCs w:val="22"/>
          <w:lang w:val="nb-NO"/>
        </w:rPr>
        <w:t xml:space="preserve">Kun visse CE-merkede insulin infusjonspumper kan benyttes til infusjon av insulin lispro. Før infusjon av insulin lispro, må produsentens bruksanvisning gjennomgås for å fastslå om den enkelte pumpe kan benyttes. </w:t>
      </w:r>
      <w:r w:rsidRPr="00ED39DD">
        <w:rPr>
          <w:sz w:val="22"/>
          <w:szCs w:val="22"/>
          <w:lang w:val="nb-NO"/>
        </w:rPr>
        <w:t xml:space="preserve">Les </w:t>
      </w:r>
      <w:r w:rsidR="00823C59" w:rsidRPr="00ED39DD">
        <w:rPr>
          <w:sz w:val="22"/>
          <w:szCs w:val="22"/>
          <w:lang w:val="nb-NO"/>
        </w:rPr>
        <w:t xml:space="preserve">og følg pakningsvedlegget som </w:t>
      </w:r>
      <w:r w:rsidRPr="00ED39DD">
        <w:rPr>
          <w:sz w:val="22"/>
          <w:szCs w:val="22"/>
          <w:lang w:val="nb-NO"/>
        </w:rPr>
        <w:t>følger infusjonspumpen.</w:t>
      </w:r>
    </w:p>
    <w:p w14:paraId="34F772A1" w14:textId="77777777" w:rsidR="00A2470E" w:rsidRDefault="00A2470E" w:rsidP="00790D9C">
      <w:pPr>
        <w:numPr>
          <w:ilvl w:val="0"/>
          <w:numId w:val="16"/>
        </w:numPr>
        <w:tabs>
          <w:tab w:val="clear" w:pos="360"/>
        </w:tabs>
        <w:ind w:left="567" w:hanging="567"/>
        <w:rPr>
          <w:sz w:val="22"/>
          <w:szCs w:val="22"/>
          <w:lang w:val="nb-NO"/>
        </w:rPr>
      </w:pPr>
      <w:r>
        <w:rPr>
          <w:sz w:val="22"/>
          <w:szCs w:val="22"/>
          <w:lang w:val="nb-NO"/>
        </w:rPr>
        <w:lastRenderedPageBreak/>
        <w:t>Bruk riktig reservoar og kateter til pumpen.</w:t>
      </w:r>
    </w:p>
    <w:p w14:paraId="13F551C0" w14:textId="77777777" w:rsidR="00A2470E" w:rsidRPr="00E96647" w:rsidRDefault="00056CEC" w:rsidP="00790D9C">
      <w:pPr>
        <w:numPr>
          <w:ilvl w:val="0"/>
          <w:numId w:val="16"/>
        </w:numPr>
        <w:tabs>
          <w:tab w:val="clear" w:pos="360"/>
        </w:tabs>
        <w:ind w:left="567" w:hanging="567"/>
        <w:rPr>
          <w:sz w:val="22"/>
          <w:szCs w:val="22"/>
          <w:u w:val="single"/>
          <w:lang w:val="nb-NO"/>
        </w:rPr>
      </w:pPr>
      <w:r w:rsidRPr="00E96647">
        <w:rPr>
          <w:sz w:val="22"/>
          <w:szCs w:val="22"/>
          <w:u w:val="single"/>
          <w:lang w:val="nb-NO"/>
        </w:rPr>
        <w:t xml:space="preserve">Bytte av infusjonssettet (slange og kanyle) </w:t>
      </w:r>
      <w:r w:rsidR="00365788" w:rsidRPr="00E96647">
        <w:rPr>
          <w:sz w:val="22"/>
          <w:szCs w:val="22"/>
          <w:u w:val="single"/>
          <w:lang w:val="nb-NO"/>
        </w:rPr>
        <w:t>skal</w:t>
      </w:r>
      <w:r w:rsidRPr="00E96647">
        <w:rPr>
          <w:sz w:val="22"/>
          <w:szCs w:val="22"/>
          <w:u w:val="single"/>
          <w:lang w:val="nb-NO"/>
        </w:rPr>
        <w:t xml:space="preserve"> gjøres i henhold til instruksjonen i produktinformasjonen som følger med infusjonssettet.</w:t>
      </w:r>
    </w:p>
    <w:p w14:paraId="454DF343" w14:textId="77777777" w:rsidR="00A2470E" w:rsidRDefault="00A2470E" w:rsidP="00790D9C">
      <w:pPr>
        <w:numPr>
          <w:ilvl w:val="0"/>
          <w:numId w:val="16"/>
        </w:numPr>
        <w:tabs>
          <w:tab w:val="clear" w:pos="360"/>
        </w:tabs>
        <w:ind w:left="567" w:hanging="567"/>
        <w:rPr>
          <w:sz w:val="22"/>
          <w:szCs w:val="22"/>
          <w:lang w:val="nb-NO"/>
        </w:rPr>
      </w:pPr>
      <w:r>
        <w:rPr>
          <w:sz w:val="22"/>
          <w:szCs w:val="22"/>
          <w:lang w:val="nb-NO"/>
        </w:rPr>
        <w:t>Ved tilfelle av hypoglykemi skal infusjonen stanses inntil situasjonen er stabilisert. Hvis det forekommer gjentatte eller alvorlig nedsatte blodglukosekonsentrasjoner, bør legen eller diabetessykepleier informeres og nødvendigheten av å redusere eller stoppe insulininfusjon bør vurderes.</w:t>
      </w:r>
    </w:p>
    <w:p w14:paraId="5A7A3A3D" w14:textId="77777777" w:rsidR="00A2470E" w:rsidRDefault="00A2470E" w:rsidP="00790D9C">
      <w:pPr>
        <w:numPr>
          <w:ilvl w:val="0"/>
          <w:numId w:val="16"/>
        </w:numPr>
        <w:tabs>
          <w:tab w:val="clear" w:pos="360"/>
        </w:tabs>
        <w:ind w:left="567" w:hanging="567"/>
        <w:rPr>
          <w:sz w:val="22"/>
          <w:szCs w:val="22"/>
          <w:lang w:val="nb-NO"/>
        </w:rPr>
      </w:pPr>
      <w:r>
        <w:rPr>
          <w:sz w:val="22"/>
          <w:szCs w:val="22"/>
          <w:lang w:val="nb-NO"/>
        </w:rPr>
        <w:t>En feil ved pumpen eller tilstopping av infusjonssettet kan resultere i en hurtig stigning av glukosenivå. Ved mistanke om avbrytelse av insulinflow, bør instruksjonene i produktinformasjonen følges og om nødvendig bør lege eller diabetessykepleier kontaktes.</w:t>
      </w:r>
    </w:p>
    <w:p w14:paraId="1E191B64" w14:textId="77777777" w:rsidR="00A2470E" w:rsidRDefault="00A2470E" w:rsidP="00790D9C">
      <w:pPr>
        <w:numPr>
          <w:ilvl w:val="0"/>
          <w:numId w:val="16"/>
        </w:numPr>
        <w:tabs>
          <w:tab w:val="clear" w:pos="360"/>
        </w:tabs>
        <w:ind w:left="567" w:hanging="567"/>
        <w:rPr>
          <w:sz w:val="22"/>
          <w:szCs w:val="22"/>
          <w:lang w:val="nb-NO"/>
        </w:rPr>
      </w:pPr>
      <w:r>
        <w:rPr>
          <w:sz w:val="22"/>
          <w:szCs w:val="22"/>
          <w:lang w:val="nb-NO"/>
        </w:rPr>
        <w:t>Når Humalog brukes i infusjonspumpe, bør Humalog ikke blandes med annet insulin.</w:t>
      </w:r>
    </w:p>
    <w:p w14:paraId="443C8E04" w14:textId="77777777" w:rsidR="00A2470E" w:rsidRDefault="00A2470E" w:rsidP="005462C1">
      <w:pPr>
        <w:rPr>
          <w:b/>
          <w:sz w:val="22"/>
          <w:szCs w:val="22"/>
          <w:lang w:val="nb-NO"/>
        </w:rPr>
      </w:pPr>
    </w:p>
    <w:p w14:paraId="6220FC41" w14:textId="77777777" w:rsidR="00A2470E" w:rsidRDefault="00A2470E" w:rsidP="00C67B00">
      <w:pPr>
        <w:keepNext/>
        <w:rPr>
          <w:b/>
          <w:sz w:val="22"/>
          <w:szCs w:val="22"/>
          <w:lang w:val="nb-NO"/>
        </w:rPr>
      </w:pPr>
      <w:r>
        <w:rPr>
          <w:b/>
          <w:sz w:val="22"/>
          <w:szCs w:val="22"/>
          <w:lang w:val="nb-NO"/>
        </w:rPr>
        <w:t>Dersom du tar for mye av Humalog</w:t>
      </w:r>
    </w:p>
    <w:p w14:paraId="267A2A6C" w14:textId="77777777" w:rsidR="00A2470E" w:rsidRPr="00A411D2" w:rsidRDefault="00A2470E" w:rsidP="00A411D2">
      <w:pPr>
        <w:keepNext/>
        <w:rPr>
          <w:sz w:val="22"/>
          <w:u w:val="single"/>
          <w:lang w:val="nb-NO"/>
        </w:rPr>
      </w:pPr>
      <w:r>
        <w:rPr>
          <w:sz w:val="22"/>
          <w:szCs w:val="22"/>
          <w:lang w:val="nb-NO"/>
        </w:rPr>
        <w:t>Dersom du tar mer Humalog enn du trenger</w:t>
      </w:r>
      <w:r w:rsidR="00940D0E" w:rsidRPr="00CA31B0">
        <w:rPr>
          <w:bCs/>
          <w:sz w:val="22"/>
          <w:szCs w:val="22"/>
          <w:lang w:val="nb-NO"/>
        </w:rPr>
        <w:t xml:space="preserve"> </w:t>
      </w:r>
      <w:r w:rsidR="00940D0E" w:rsidRPr="00BE0AF5">
        <w:rPr>
          <w:bCs/>
          <w:sz w:val="22"/>
          <w:szCs w:val="22"/>
          <w:lang w:val="nb-NO"/>
        </w:rPr>
        <w:t>eller er usikker på hvor mye du har injisert</w:t>
      </w:r>
      <w:r>
        <w:rPr>
          <w:sz w:val="22"/>
          <w:szCs w:val="22"/>
          <w:lang w:val="nb-NO"/>
        </w:rPr>
        <w:t>, kan blodsukkeret bli lavt. Mål blodsukkeret ditt. Hvis blodsukkernivået ditt er lavt</w:t>
      </w:r>
      <w:r w:rsidR="00086201">
        <w:rPr>
          <w:sz w:val="22"/>
          <w:szCs w:val="22"/>
          <w:lang w:val="nb-NO"/>
        </w:rPr>
        <w:t xml:space="preserve"> </w:t>
      </w:r>
      <w:r w:rsidR="006E3DF0">
        <w:rPr>
          <w:sz w:val="22"/>
          <w:szCs w:val="22"/>
          <w:lang w:val="nb-NO"/>
        </w:rPr>
        <w:t>(</w:t>
      </w:r>
      <w:r w:rsidR="006E3DF0">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37BA3EC9" w14:textId="77777777" w:rsidR="001706AA" w:rsidRDefault="001706AA" w:rsidP="005462C1">
      <w:pPr>
        <w:rPr>
          <w:sz w:val="22"/>
          <w:szCs w:val="22"/>
          <w:lang w:val="nb-NO"/>
        </w:rPr>
      </w:pPr>
    </w:p>
    <w:p w14:paraId="7F077EC8" w14:textId="77777777" w:rsidR="00A2470E" w:rsidRDefault="00A2470E" w:rsidP="00C67B00">
      <w:pPr>
        <w:keepNext/>
        <w:rPr>
          <w:b/>
          <w:sz w:val="22"/>
          <w:szCs w:val="22"/>
          <w:lang w:val="nb-NO"/>
        </w:rPr>
      </w:pPr>
      <w:r>
        <w:rPr>
          <w:b/>
          <w:sz w:val="22"/>
          <w:szCs w:val="22"/>
          <w:lang w:val="nb-NO"/>
        </w:rPr>
        <w:t>Dersom du har glemt å ta Humalog</w:t>
      </w:r>
      <w:r w:rsidR="00C262BC">
        <w:rPr>
          <w:b/>
          <w:sz w:val="22"/>
          <w:szCs w:val="22"/>
          <w:lang w:val="nb-NO"/>
        </w:rPr>
        <w:t xml:space="preserve"> </w:t>
      </w:r>
    </w:p>
    <w:p w14:paraId="5D97AFB9" w14:textId="77777777" w:rsidR="00A2470E" w:rsidRPr="00A411D2" w:rsidRDefault="00A2470E" w:rsidP="00A411D2">
      <w:pPr>
        <w:keepNext/>
        <w:rPr>
          <w:sz w:val="22"/>
          <w:u w:val="single"/>
          <w:lang w:val="nb-NO"/>
        </w:rPr>
      </w:pPr>
      <w:r>
        <w:rPr>
          <w:sz w:val="22"/>
          <w:szCs w:val="22"/>
          <w:lang w:val="nb-NO"/>
        </w:rPr>
        <w:t>Dersom du tar mindre Humalog enn du treng</w:t>
      </w:r>
      <w:r w:rsidRPr="00CA31B0">
        <w:rPr>
          <w:sz w:val="22"/>
          <w:szCs w:val="22"/>
          <w:lang w:val="nb-NO"/>
        </w:rPr>
        <w:t>er</w:t>
      </w:r>
      <w:r w:rsidR="00940D0E" w:rsidRPr="00BE0AF5">
        <w:rPr>
          <w:bCs/>
          <w:sz w:val="22"/>
          <w:szCs w:val="22"/>
          <w:lang w:val="nb-NO"/>
        </w:rPr>
        <w:t xml:space="preserve"> eller er usikker på hvor mye du har injisert</w:t>
      </w:r>
      <w:r w:rsidRPr="00CA31B0">
        <w:rPr>
          <w:sz w:val="22"/>
          <w:szCs w:val="22"/>
          <w:lang w:val="nb-NO"/>
        </w:rPr>
        <w:t>,</w:t>
      </w:r>
      <w:r>
        <w:rPr>
          <w:sz w:val="22"/>
          <w:szCs w:val="22"/>
          <w:lang w:val="nb-NO"/>
        </w:rPr>
        <w:t xml:space="preserve"> kan blodsukkeret bli høyt. Mål blodsukkeret ditt.</w:t>
      </w:r>
    </w:p>
    <w:p w14:paraId="1F3D29CB" w14:textId="77777777" w:rsidR="00A2470E" w:rsidRDefault="00A2470E" w:rsidP="005462C1">
      <w:pPr>
        <w:rPr>
          <w:sz w:val="22"/>
          <w:szCs w:val="22"/>
          <w:lang w:val="nb-NO"/>
        </w:rPr>
      </w:pPr>
    </w:p>
    <w:p w14:paraId="08792592" w14:textId="77777777" w:rsidR="00A2470E" w:rsidRDefault="00A2470E" w:rsidP="005462C1">
      <w:pPr>
        <w:suppressAutoHyphens/>
        <w:rPr>
          <w:b/>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C46B46">
        <w:rPr>
          <w:sz w:val="22"/>
          <w:szCs w:val="22"/>
          <w:lang w:val="nb-NO"/>
        </w:rPr>
        <w:t>avsnitt</w:t>
      </w:r>
      <w:r w:rsidR="00370684">
        <w:rPr>
          <w:sz w:val="22"/>
          <w:szCs w:val="22"/>
          <w:lang w:val="nb-NO"/>
        </w:rPr>
        <w:t> </w:t>
      </w:r>
      <w:r>
        <w:rPr>
          <w:sz w:val="22"/>
          <w:szCs w:val="22"/>
          <w:lang w:val="nb-NO"/>
        </w:rPr>
        <w:t xml:space="preserve">4 </w:t>
      </w:r>
      <w:r w:rsidRPr="0032773A">
        <w:rPr>
          <w:sz w:val="22"/>
          <w:szCs w:val="22"/>
          <w:lang w:val="nb-NO"/>
        </w:rPr>
        <w:t>Mulige bivirkninger).</w:t>
      </w:r>
      <w:r w:rsidRPr="0032773A">
        <w:rPr>
          <w:b/>
          <w:sz w:val="22"/>
          <w:szCs w:val="22"/>
          <w:lang w:val="nb-NO"/>
        </w:rPr>
        <w:t xml:space="preserve"> </w:t>
      </w:r>
    </w:p>
    <w:p w14:paraId="2AA2F6D5" w14:textId="77777777" w:rsidR="00531EE7" w:rsidRDefault="00531EE7" w:rsidP="005462C1">
      <w:pPr>
        <w:suppressAutoHyphens/>
        <w:rPr>
          <w:b/>
          <w:sz w:val="22"/>
          <w:szCs w:val="22"/>
          <w:lang w:val="nb-NO"/>
        </w:rPr>
      </w:pPr>
    </w:p>
    <w:p w14:paraId="48E403F9" w14:textId="77777777" w:rsidR="006E3DF0" w:rsidRPr="006E3DF0" w:rsidRDefault="006E3DF0" w:rsidP="00C67B00">
      <w:pPr>
        <w:keepNext/>
        <w:suppressAutoHyphens/>
        <w:rPr>
          <w:sz w:val="22"/>
          <w:szCs w:val="22"/>
          <w:lang w:val="nb-NO"/>
        </w:rPr>
      </w:pPr>
      <w:r>
        <w:rPr>
          <w:b/>
          <w:sz w:val="22"/>
          <w:szCs w:val="22"/>
          <w:lang w:val="nb-NO"/>
        </w:rPr>
        <w:t xml:space="preserve">Tre enkle trinn </w:t>
      </w:r>
      <w:r>
        <w:rPr>
          <w:sz w:val="22"/>
          <w:szCs w:val="22"/>
          <w:lang w:val="nb-NO"/>
        </w:rPr>
        <w:t xml:space="preserve">for å unngå hypoglykemi </w:t>
      </w:r>
      <w:r w:rsidR="001865A2">
        <w:rPr>
          <w:sz w:val="22"/>
          <w:szCs w:val="22"/>
          <w:lang w:val="nb-NO"/>
        </w:rPr>
        <w:t xml:space="preserve">eller hyperglykemi </w:t>
      </w:r>
      <w:r>
        <w:rPr>
          <w:sz w:val="22"/>
          <w:szCs w:val="22"/>
          <w:lang w:val="nb-NO"/>
        </w:rPr>
        <w:t>er:</w:t>
      </w:r>
    </w:p>
    <w:p w14:paraId="6E7942F1" w14:textId="77777777" w:rsidR="0032773A" w:rsidRPr="00F22965" w:rsidRDefault="00A2470E" w:rsidP="00790D9C">
      <w:pPr>
        <w:numPr>
          <w:ilvl w:val="0"/>
          <w:numId w:val="17"/>
        </w:numPr>
        <w:tabs>
          <w:tab w:val="clear" w:pos="360"/>
        </w:tabs>
        <w:ind w:left="567" w:hanging="567"/>
        <w:rPr>
          <w:lang w:val="nb-NO"/>
        </w:rPr>
      </w:pPr>
      <w:r>
        <w:rPr>
          <w:sz w:val="22"/>
          <w:szCs w:val="22"/>
          <w:lang w:val="nb-NO"/>
        </w:rPr>
        <w:t>Ha</w:t>
      </w:r>
      <w:r w:rsidR="00E554EA">
        <w:rPr>
          <w:sz w:val="22"/>
          <w:szCs w:val="22"/>
          <w:lang w:val="nb-NO"/>
        </w:rPr>
        <w:t xml:space="preserve"> alltid med deg ekstra </w:t>
      </w:r>
      <w:r>
        <w:rPr>
          <w:sz w:val="22"/>
          <w:szCs w:val="22"/>
          <w:lang w:val="nb-NO"/>
        </w:rPr>
        <w:t>sprøyter og ekstra Humalog hetteglass</w:t>
      </w:r>
      <w:r w:rsidR="0032773A">
        <w:rPr>
          <w:sz w:val="22"/>
          <w:szCs w:val="22"/>
          <w:lang w:val="nb-NO"/>
        </w:rPr>
        <w:t>.</w:t>
      </w:r>
    </w:p>
    <w:p w14:paraId="3D0A0F70" w14:textId="77777777" w:rsidR="00A2470E" w:rsidRDefault="00A2470E" w:rsidP="00790D9C">
      <w:pPr>
        <w:numPr>
          <w:ilvl w:val="0"/>
          <w:numId w:val="17"/>
        </w:numPr>
        <w:tabs>
          <w:tab w:val="clear" w:pos="360"/>
        </w:tabs>
        <w:ind w:left="567" w:hanging="567"/>
        <w:rPr>
          <w:sz w:val="22"/>
          <w:szCs w:val="22"/>
          <w:lang w:val="nb-NO"/>
        </w:rPr>
      </w:pPr>
      <w:r>
        <w:rPr>
          <w:sz w:val="22"/>
          <w:szCs w:val="22"/>
          <w:lang w:val="nb-NO"/>
        </w:rPr>
        <w:t>Ha alltid med deg noe som viser at du er diabetiker.</w:t>
      </w:r>
    </w:p>
    <w:p w14:paraId="45FF0724" w14:textId="77777777" w:rsidR="00A2470E" w:rsidRDefault="00A2470E" w:rsidP="00790D9C">
      <w:pPr>
        <w:numPr>
          <w:ilvl w:val="0"/>
          <w:numId w:val="17"/>
        </w:numPr>
        <w:tabs>
          <w:tab w:val="clear" w:pos="360"/>
        </w:tabs>
        <w:ind w:left="567" w:hanging="567"/>
        <w:rPr>
          <w:sz w:val="22"/>
          <w:szCs w:val="22"/>
          <w:lang w:val="nb-NO"/>
        </w:rPr>
      </w:pPr>
      <w:r>
        <w:rPr>
          <w:sz w:val="22"/>
          <w:szCs w:val="22"/>
          <w:lang w:val="nb-NO"/>
        </w:rPr>
        <w:t>Ha alltid med deg sukker.</w:t>
      </w:r>
    </w:p>
    <w:p w14:paraId="63C1C68B" w14:textId="77777777" w:rsidR="00A2470E" w:rsidRDefault="00A2470E" w:rsidP="005462C1">
      <w:pPr>
        <w:rPr>
          <w:sz w:val="22"/>
          <w:szCs w:val="22"/>
          <w:lang w:val="nb-NO"/>
        </w:rPr>
      </w:pPr>
    </w:p>
    <w:p w14:paraId="1BEAB3DD" w14:textId="77777777" w:rsidR="00A2470E" w:rsidRDefault="00A2470E" w:rsidP="00C67B00">
      <w:pPr>
        <w:keepNext/>
        <w:rPr>
          <w:b/>
          <w:sz w:val="22"/>
          <w:szCs w:val="22"/>
          <w:lang w:val="nb-NO"/>
        </w:rPr>
      </w:pPr>
      <w:r>
        <w:rPr>
          <w:b/>
          <w:sz w:val="22"/>
          <w:szCs w:val="22"/>
          <w:lang w:val="nb-NO"/>
        </w:rPr>
        <w:t>Dersom du avbryter behandling med Humalog</w:t>
      </w:r>
    </w:p>
    <w:p w14:paraId="1602F84F" w14:textId="77777777" w:rsidR="00A2470E" w:rsidRDefault="00A2470E" w:rsidP="005462C1">
      <w:pPr>
        <w:rPr>
          <w:sz w:val="22"/>
          <w:szCs w:val="22"/>
          <w:lang w:val="nb-NO"/>
        </w:rPr>
      </w:pPr>
      <w:r>
        <w:rPr>
          <w:sz w:val="22"/>
          <w:szCs w:val="22"/>
          <w:lang w:val="nb-NO"/>
        </w:rPr>
        <w:t>Dersom du tar mindre Humalog enn du trenger, kan blodsukkeret bli høyt. Gjør ikke forandringer som berører insulinet ditt uten at legen din har bestemt dette.</w:t>
      </w:r>
    </w:p>
    <w:p w14:paraId="0AFCAC12" w14:textId="77777777" w:rsidR="00A2470E" w:rsidRDefault="00A2470E" w:rsidP="005462C1">
      <w:pPr>
        <w:rPr>
          <w:sz w:val="22"/>
          <w:szCs w:val="22"/>
          <w:lang w:val="nb-NO"/>
        </w:rPr>
      </w:pPr>
    </w:p>
    <w:p w14:paraId="1A61D8F3" w14:textId="77777777" w:rsidR="00A2470E" w:rsidRDefault="00A2470E" w:rsidP="005462C1">
      <w:pPr>
        <w:suppressAutoHyphens/>
        <w:rPr>
          <w:sz w:val="22"/>
          <w:szCs w:val="22"/>
          <w:lang w:val="nb-NO"/>
        </w:rPr>
      </w:pPr>
      <w:r>
        <w:rPr>
          <w:sz w:val="22"/>
          <w:szCs w:val="22"/>
          <w:lang w:val="nb-NO"/>
        </w:rPr>
        <w:t>Spør lege eller apotek dersom du har noen spørsmål om bruken av dette legemidlet.</w:t>
      </w:r>
    </w:p>
    <w:p w14:paraId="36CCB4C6" w14:textId="77777777" w:rsidR="00A2470E" w:rsidRDefault="00A2470E" w:rsidP="005462C1">
      <w:pPr>
        <w:suppressAutoHyphens/>
        <w:rPr>
          <w:sz w:val="22"/>
          <w:szCs w:val="22"/>
          <w:lang w:val="nb-NO"/>
        </w:rPr>
      </w:pPr>
    </w:p>
    <w:p w14:paraId="663FE93E" w14:textId="77777777" w:rsidR="00A2470E" w:rsidRDefault="00A2470E" w:rsidP="005462C1">
      <w:pPr>
        <w:suppressAutoHyphens/>
        <w:rPr>
          <w:sz w:val="22"/>
          <w:szCs w:val="22"/>
          <w:lang w:val="nb-NO"/>
        </w:rPr>
      </w:pPr>
    </w:p>
    <w:p w14:paraId="3CE3DD25" w14:textId="77777777" w:rsidR="00A2470E" w:rsidRDefault="00A2470E" w:rsidP="005462C1">
      <w:pPr>
        <w:keepNext/>
        <w:suppressAutoHyphens/>
        <w:ind w:left="567" w:hanging="567"/>
        <w:rPr>
          <w:sz w:val="22"/>
          <w:szCs w:val="22"/>
          <w:lang w:val="nb-NO"/>
        </w:rPr>
      </w:pPr>
      <w:r>
        <w:rPr>
          <w:b/>
          <w:sz w:val="22"/>
          <w:szCs w:val="22"/>
          <w:lang w:val="nb-NO"/>
        </w:rPr>
        <w:t>4.</w:t>
      </w:r>
      <w:r>
        <w:rPr>
          <w:b/>
          <w:sz w:val="22"/>
          <w:szCs w:val="22"/>
          <w:lang w:val="nb-NO"/>
        </w:rPr>
        <w:tab/>
      </w:r>
      <w:r w:rsidR="00092059">
        <w:rPr>
          <w:b/>
          <w:sz w:val="22"/>
          <w:szCs w:val="22"/>
          <w:lang w:val="nb-NO"/>
        </w:rPr>
        <w:t xml:space="preserve">Mulige bivirkninger </w:t>
      </w:r>
    </w:p>
    <w:p w14:paraId="0CA7A452" w14:textId="77777777" w:rsidR="00A2470E" w:rsidRDefault="00A2470E" w:rsidP="005462C1">
      <w:pPr>
        <w:keepNext/>
        <w:suppressAutoHyphens/>
        <w:rPr>
          <w:sz w:val="22"/>
          <w:szCs w:val="22"/>
          <w:lang w:val="nb-NO"/>
        </w:rPr>
      </w:pPr>
    </w:p>
    <w:p w14:paraId="16578308" w14:textId="77777777" w:rsidR="00A2470E" w:rsidRDefault="00A2470E" w:rsidP="005462C1">
      <w:pPr>
        <w:suppressAutoHyphens/>
        <w:rPr>
          <w:sz w:val="22"/>
          <w:szCs w:val="22"/>
          <w:lang w:val="nb-NO"/>
        </w:rPr>
      </w:pPr>
      <w:r>
        <w:rPr>
          <w:sz w:val="22"/>
          <w:szCs w:val="22"/>
          <w:lang w:val="nb-NO"/>
        </w:rPr>
        <w:t xml:space="preserve">Som alle legemidler kan </w:t>
      </w:r>
      <w:r w:rsidR="00287F83">
        <w:rPr>
          <w:sz w:val="22"/>
          <w:szCs w:val="22"/>
          <w:lang w:val="nb-NO"/>
        </w:rPr>
        <w:t>dette legemidlet</w:t>
      </w:r>
      <w:r>
        <w:rPr>
          <w:sz w:val="22"/>
          <w:szCs w:val="22"/>
          <w:lang w:val="nb-NO"/>
        </w:rPr>
        <w:t xml:space="preserve"> forårsake bivirkninger, men ikke alle får det.</w:t>
      </w:r>
    </w:p>
    <w:p w14:paraId="364A87F3" w14:textId="77777777" w:rsidR="00A2470E" w:rsidRDefault="00A2470E" w:rsidP="005462C1">
      <w:pPr>
        <w:rPr>
          <w:sz w:val="22"/>
          <w:szCs w:val="22"/>
          <w:lang w:val="nb-NO"/>
        </w:rPr>
      </w:pPr>
    </w:p>
    <w:p w14:paraId="644E3809" w14:textId="77777777" w:rsidR="00A2470E" w:rsidRDefault="00A2470E" w:rsidP="00370684">
      <w:pPr>
        <w:rPr>
          <w:sz w:val="22"/>
          <w:szCs w:val="22"/>
          <w:lang w:val="nb-NO"/>
        </w:rPr>
      </w:pPr>
      <w:r>
        <w:rPr>
          <w:iCs/>
          <w:sz w:val="22"/>
          <w:szCs w:val="22"/>
          <w:lang w:val="nb-NO"/>
        </w:rPr>
        <w:t>Systemisk allergi er sjelden (</w:t>
      </w:r>
      <w:r>
        <w:rPr>
          <w:snapToGrid w:val="0"/>
          <w:sz w:val="22"/>
          <w:szCs w:val="22"/>
        </w:rPr>
        <w:sym w:font="Symbol" w:char="F0B3"/>
      </w:r>
      <w:r w:rsidR="00790D9C" w:rsidRPr="00C67B00">
        <w:rPr>
          <w:snapToGrid w:val="0"/>
          <w:sz w:val="22"/>
          <w:szCs w:val="22"/>
          <w:lang w:val="nb-NO"/>
        </w:rPr>
        <w:t> </w:t>
      </w:r>
      <w:r>
        <w:rPr>
          <w:iCs/>
          <w:sz w:val="22"/>
          <w:szCs w:val="22"/>
          <w:lang w:val="nb-NO"/>
        </w:rPr>
        <w:t>1/10</w:t>
      </w:r>
      <w:r w:rsidR="00790D9C">
        <w:rPr>
          <w:iCs/>
          <w:sz w:val="22"/>
          <w:szCs w:val="22"/>
          <w:lang w:val="nb-NO"/>
        </w:rPr>
        <w:t> </w:t>
      </w:r>
      <w:r>
        <w:rPr>
          <w:iCs/>
          <w:sz w:val="22"/>
          <w:szCs w:val="22"/>
          <w:lang w:val="nb-NO"/>
        </w:rPr>
        <w:t>000, &lt;</w:t>
      </w:r>
      <w:r w:rsidR="00790D9C">
        <w:rPr>
          <w:iCs/>
          <w:sz w:val="22"/>
          <w:szCs w:val="22"/>
          <w:lang w:val="nb-NO"/>
        </w:rPr>
        <w:t> </w:t>
      </w:r>
      <w:r>
        <w:rPr>
          <w:iCs/>
          <w:sz w:val="22"/>
          <w:szCs w:val="22"/>
          <w:lang w:val="nb-NO"/>
        </w:rPr>
        <w:t xml:space="preserve">1/1000). </w:t>
      </w:r>
      <w:r>
        <w:rPr>
          <w:sz w:val="22"/>
          <w:szCs w:val="22"/>
          <w:lang w:val="nb-NO"/>
        </w:rPr>
        <w:t xml:space="preserve">Symptomene er følgende: </w:t>
      </w:r>
    </w:p>
    <w:p w14:paraId="27C8AB68" w14:textId="77777777" w:rsidR="00A2470E" w:rsidRDefault="00A2470E" w:rsidP="00C67B00">
      <w:pPr>
        <w:numPr>
          <w:ilvl w:val="0"/>
          <w:numId w:val="37"/>
        </w:numPr>
        <w:tabs>
          <w:tab w:val="clear" w:pos="360"/>
        </w:tabs>
        <w:ind w:left="567" w:right="11" w:hanging="567"/>
        <w:rPr>
          <w:sz w:val="22"/>
          <w:szCs w:val="22"/>
          <w:lang w:val="nb-NO"/>
        </w:rPr>
      </w:pPr>
      <w:r>
        <w:rPr>
          <w:sz w:val="22"/>
          <w:szCs w:val="22"/>
          <w:lang w:val="nb-NO"/>
        </w:rPr>
        <w:t>utslett over hele kroppen</w:t>
      </w:r>
      <w:r>
        <w:rPr>
          <w:sz w:val="22"/>
          <w:szCs w:val="22"/>
          <w:lang w:val="nb-NO"/>
        </w:rPr>
        <w:tab/>
      </w:r>
      <w:r w:rsidR="00370684">
        <w:rPr>
          <w:sz w:val="22"/>
          <w:szCs w:val="22"/>
          <w:lang w:val="nb-NO"/>
        </w:rPr>
        <w:tab/>
      </w:r>
      <w:r w:rsidRPr="00C67B00">
        <w:rPr>
          <w:sz w:val="22"/>
          <w:szCs w:val="22"/>
          <w:lang w:val="nb-NO"/>
        </w:rPr>
        <w:t>•</w:t>
      </w:r>
      <w:r>
        <w:rPr>
          <w:sz w:val="22"/>
          <w:szCs w:val="22"/>
          <w:lang w:val="nb-NO"/>
        </w:rPr>
        <w:tab/>
        <w:t>blodtrykksfall</w:t>
      </w:r>
    </w:p>
    <w:p w14:paraId="58646B1A" w14:textId="77777777" w:rsidR="00A2470E" w:rsidRDefault="00A2470E" w:rsidP="00C67B00">
      <w:pPr>
        <w:pStyle w:val="Janis-Deletion"/>
        <w:numPr>
          <w:ilvl w:val="0"/>
          <w:numId w:val="36"/>
        </w:numPr>
        <w:tabs>
          <w:tab w:val="clear" w:pos="360"/>
          <w:tab w:val="clear" w:pos="567"/>
        </w:tabs>
        <w:spacing w:line="240" w:lineRule="auto"/>
        <w:ind w:left="567" w:hanging="567"/>
        <w:jc w:val="left"/>
        <w:rPr>
          <w:strike w:val="0"/>
          <w:szCs w:val="22"/>
          <w:lang w:val="nb-NO"/>
        </w:rPr>
      </w:pPr>
      <w:r>
        <w:rPr>
          <w:strike w:val="0"/>
          <w:szCs w:val="22"/>
          <w:lang w:val="nb-NO"/>
        </w:rPr>
        <w:t>vanskeligheter med å puste</w:t>
      </w:r>
      <w:r>
        <w:rPr>
          <w:strike w:val="0"/>
          <w:szCs w:val="22"/>
          <w:lang w:val="nb-NO"/>
        </w:rPr>
        <w:tab/>
        <w:t>•</w:t>
      </w:r>
      <w:r>
        <w:rPr>
          <w:strike w:val="0"/>
          <w:szCs w:val="22"/>
          <w:lang w:val="nb-NO"/>
        </w:rPr>
        <w:tab/>
        <w:t>hjertebank</w:t>
      </w:r>
    </w:p>
    <w:p w14:paraId="1F6DB8BD" w14:textId="77777777" w:rsidR="00A2470E" w:rsidRPr="0032773A" w:rsidRDefault="00A2470E" w:rsidP="00C67B00">
      <w:pPr>
        <w:numPr>
          <w:ilvl w:val="0"/>
          <w:numId w:val="36"/>
        </w:numPr>
        <w:tabs>
          <w:tab w:val="clear" w:pos="360"/>
        </w:tabs>
        <w:ind w:left="567" w:right="11" w:hanging="567"/>
        <w:rPr>
          <w:sz w:val="22"/>
          <w:szCs w:val="22"/>
          <w:lang w:val="nb-NO"/>
        </w:rPr>
      </w:pPr>
      <w:r w:rsidRPr="0032773A">
        <w:rPr>
          <w:sz w:val="22"/>
          <w:szCs w:val="22"/>
          <w:lang w:val="nb-NO"/>
        </w:rPr>
        <w:t>hvesende pust</w:t>
      </w:r>
      <w:r w:rsidRPr="0032773A">
        <w:rPr>
          <w:sz w:val="22"/>
          <w:szCs w:val="22"/>
          <w:lang w:val="nb-NO"/>
        </w:rPr>
        <w:tab/>
      </w:r>
      <w:r w:rsidR="0032773A" w:rsidRPr="0032773A">
        <w:rPr>
          <w:sz w:val="22"/>
          <w:szCs w:val="22"/>
          <w:lang w:val="nb-NO"/>
        </w:rPr>
        <w:tab/>
      </w:r>
      <w:r w:rsidR="0032773A">
        <w:rPr>
          <w:sz w:val="22"/>
          <w:szCs w:val="22"/>
          <w:lang w:val="nb-NO"/>
        </w:rPr>
        <w:tab/>
      </w:r>
      <w:r w:rsidRPr="0032773A">
        <w:rPr>
          <w:sz w:val="22"/>
          <w:szCs w:val="22"/>
          <w:lang w:val="nb-NO"/>
        </w:rPr>
        <w:t>•</w:t>
      </w:r>
      <w:r w:rsidRPr="0032773A">
        <w:rPr>
          <w:sz w:val="22"/>
          <w:szCs w:val="22"/>
          <w:lang w:val="nb-NO"/>
        </w:rPr>
        <w:tab/>
        <w:t>svette</w:t>
      </w:r>
    </w:p>
    <w:p w14:paraId="4F54DA8A" w14:textId="77777777" w:rsidR="00A2470E" w:rsidRDefault="00A2470E" w:rsidP="005462C1">
      <w:pPr>
        <w:rPr>
          <w:sz w:val="22"/>
          <w:szCs w:val="22"/>
          <w:lang w:val="nb-NO"/>
        </w:rPr>
      </w:pPr>
      <w:r>
        <w:rPr>
          <w:sz w:val="22"/>
          <w:szCs w:val="22"/>
          <w:lang w:val="nb-NO"/>
        </w:rPr>
        <w:t>Dersom du tror du har denne type insulinallergi, må du straks fortelle legen din om det.</w:t>
      </w:r>
    </w:p>
    <w:p w14:paraId="0550BC99" w14:textId="77777777" w:rsidR="00A2470E" w:rsidRDefault="00A2470E" w:rsidP="005462C1">
      <w:pPr>
        <w:rPr>
          <w:sz w:val="22"/>
          <w:szCs w:val="22"/>
          <w:lang w:val="nb-NO"/>
        </w:rPr>
      </w:pPr>
    </w:p>
    <w:p w14:paraId="055FF29B" w14:textId="77777777" w:rsidR="00287F83" w:rsidRDefault="00287F83" w:rsidP="00287F83">
      <w:pPr>
        <w:rPr>
          <w:sz w:val="22"/>
          <w:szCs w:val="22"/>
          <w:lang w:val="nb-NO"/>
        </w:rPr>
      </w:pPr>
      <w:r>
        <w:rPr>
          <w:iCs/>
          <w:sz w:val="22"/>
          <w:szCs w:val="22"/>
          <w:lang w:val="nb-NO"/>
        </w:rPr>
        <w:t>Lokal allergi er vanlig (</w:t>
      </w:r>
      <w:r>
        <w:rPr>
          <w:snapToGrid w:val="0"/>
          <w:sz w:val="22"/>
          <w:szCs w:val="22"/>
        </w:rPr>
        <w:sym w:font="Symbol" w:char="F0B3"/>
      </w:r>
      <w:r w:rsidRPr="00790D9C">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4CEAE08D" w14:textId="77777777" w:rsidR="00287F83" w:rsidRDefault="00287F83" w:rsidP="005462C1">
      <w:pPr>
        <w:rPr>
          <w:sz w:val="22"/>
          <w:szCs w:val="22"/>
          <w:lang w:val="nb-NO"/>
        </w:rPr>
      </w:pPr>
    </w:p>
    <w:p w14:paraId="69B55C8F" w14:textId="77777777" w:rsidR="00A2470E" w:rsidRDefault="00E228F1" w:rsidP="005462C1">
      <w:pPr>
        <w:rPr>
          <w:sz w:val="22"/>
          <w:szCs w:val="22"/>
          <w:lang w:val="nb-NO"/>
        </w:rPr>
      </w:pPr>
      <w:r>
        <w:rPr>
          <w:sz w:val="22"/>
          <w:szCs w:val="22"/>
          <w:lang w:val="nb-NO"/>
        </w:rPr>
        <w:t xml:space="preserve">Lipodystrofi </w:t>
      </w:r>
      <w:r w:rsidR="00A2470E">
        <w:rPr>
          <w:sz w:val="22"/>
          <w:szCs w:val="22"/>
          <w:lang w:val="nb-NO"/>
        </w:rPr>
        <w:t xml:space="preserve">er </w:t>
      </w:r>
      <w:r w:rsidR="00F109CD">
        <w:rPr>
          <w:sz w:val="22"/>
          <w:szCs w:val="22"/>
          <w:lang w:val="nb-NO"/>
        </w:rPr>
        <w:t xml:space="preserve">mindre vanlig </w:t>
      </w:r>
      <w:r w:rsidR="00A2470E">
        <w:rPr>
          <w:sz w:val="22"/>
          <w:szCs w:val="22"/>
          <w:lang w:val="nb-NO"/>
        </w:rPr>
        <w:t>(</w:t>
      </w:r>
      <w:r w:rsidR="00A2470E">
        <w:rPr>
          <w:snapToGrid w:val="0"/>
          <w:sz w:val="22"/>
          <w:szCs w:val="22"/>
        </w:rPr>
        <w:sym w:font="Symbol" w:char="F0B3"/>
      </w:r>
      <w:r w:rsidR="00790D9C" w:rsidRPr="00C67B00">
        <w:rPr>
          <w:snapToGrid w:val="0"/>
          <w:sz w:val="22"/>
          <w:szCs w:val="22"/>
          <w:lang w:val="nb-NO"/>
        </w:rPr>
        <w:t> </w:t>
      </w:r>
      <w:r w:rsidR="00A2470E">
        <w:rPr>
          <w:sz w:val="22"/>
          <w:szCs w:val="22"/>
          <w:lang w:val="nb-NO"/>
        </w:rPr>
        <w:t>1/1000 til &lt;</w:t>
      </w:r>
      <w:r w:rsidR="00790D9C">
        <w:rPr>
          <w:sz w:val="22"/>
          <w:szCs w:val="22"/>
          <w:lang w:val="nb-NO"/>
        </w:rPr>
        <w:t> </w:t>
      </w:r>
      <w:r w:rsidR="00A2470E">
        <w:rPr>
          <w:sz w:val="22"/>
          <w:szCs w:val="22"/>
          <w:lang w:val="nb-NO"/>
        </w:rPr>
        <w:t>1/100)</w:t>
      </w:r>
      <w:r w:rsidR="004D79D3">
        <w:rPr>
          <w:sz w:val="22"/>
          <w:szCs w:val="22"/>
          <w:lang w:val="nb-NO"/>
        </w:rPr>
        <w:t xml:space="preserve">. </w:t>
      </w:r>
      <w:r w:rsidR="004D79D3" w:rsidRPr="004D79D3">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6DACC3E5" w14:textId="77777777" w:rsidR="00BE6E53" w:rsidRDefault="00BE6E53" w:rsidP="005462C1">
      <w:pPr>
        <w:rPr>
          <w:sz w:val="22"/>
          <w:szCs w:val="22"/>
          <w:lang w:val="nb-NO"/>
        </w:rPr>
      </w:pPr>
    </w:p>
    <w:p w14:paraId="17E42241" w14:textId="77777777" w:rsidR="00BE6E53" w:rsidRDefault="00B56C4C" w:rsidP="005462C1">
      <w:pPr>
        <w:rPr>
          <w:sz w:val="22"/>
          <w:lang w:val="nb-NO"/>
        </w:rPr>
      </w:pPr>
      <w:r w:rsidRPr="00B56C4C">
        <w:rPr>
          <w:sz w:val="22"/>
          <w:lang w:val="nb-NO"/>
        </w:rPr>
        <w:t>Ødem (feks. hevelse i armer og ankler; væskeansamling) er rapportert, spesielt ved oppstart av insulinbehandling eller ved endring i behandlingen for å forbedre blodsukkerkontrollen.</w:t>
      </w:r>
    </w:p>
    <w:p w14:paraId="2602C70B" w14:textId="77777777" w:rsidR="000F42B4" w:rsidRDefault="000F42B4" w:rsidP="006E3DF0">
      <w:pPr>
        <w:ind w:right="-2"/>
        <w:rPr>
          <w:sz w:val="22"/>
          <w:szCs w:val="22"/>
          <w:lang w:val="nb-NO"/>
        </w:rPr>
      </w:pPr>
    </w:p>
    <w:p w14:paraId="539ACA03" w14:textId="77777777" w:rsidR="000F42B4" w:rsidRPr="00956097" w:rsidRDefault="000F42B4" w:rsidP="00C67B00">
      <w:pPr>
        <w:keepNext/>
        <w:rPr>
          <w:b/>
          <w:sz w:val="22"/>
          <w:szCs w:val="22"/>
          <w:lang w:val="nb-NO"/>
        </w:rPr>
      </w:pPr>
      <w:r w:rsidRPr="00956097">
        <w:rPr>
          <w:b/>
          <w:sz w:val="22"/>
          <w:szCs w:val="22"/>
          <w:lang w:val="nb-NO"/>
        </w:rPr>
        <w:t>Melding av bivirkninger</w:t>
      </w:r>
    </w:p>
    <w:p w14:paraId="7444A6D5" w14:textId="77777777" w:rsidR="006E3DF0" w:rsidRPr="00E244D2" w:rsidRDefault="006E3DF0" w:rsidP="006E3DF0">
      <w:pPr>
        <w:ind w:right="-2"/>
        <w:rPr>
          <w:sz w:val="22"/>
          <w:szCs w:val="22"/>
          <w:lang w:val="nb-NO"/>
        </w:rPr>
      </w:pPr>
      <w:r w:rsidRPr="00E244D2">
        <w:rPr>
          <w:sz w:val="22"/>
          <w:szCs w:val="22"/>
          <w:lang w:val="nb-NO"/>
        </w:rPr>
        <w:t>Kontakt  lege eller apotek dersom du opplever bivirkninger</w:t>
      </w:r>
      <w:r w:rsidR="002F5485">
        <w:rPr>
          <w:sz w:val="22"/>
          <w:szCs w:val="22"/>
          <w:lang w:val="nb-NO"/>
        </w:rPr>
        <w:t>.</w:t>
      </w:r>
      <w:r w:rsidRPr="00E244D2">
        <w:rPr>
          <w:sz w:val="22"/>
          <w:szCs w:val="22"/>
          <w:lang w:val="nb-NO"/>
        </w:rPr>
        <w:t xml:space="preserve"> </w:t>
      </w:r>
      <w:r w:rsidR="002F5485">
        <w:rPr>
          <w:sz w:val="22"/>
          <w:szCs w:val="22"/>
          <w:lang w:val="nb-NO"/>
        </w:rPr>
        <w:t>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C16F20">
        <w:rPr>
          <w:lang w:val="nb-NO"/>
          <w:rPrChange w:id="606"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08C1401B" w14:textId="77777777" w:rsidR="00A2470E" w:rsidRDefault="00A2470E" w:rsidP="005462C1">
      <w:pPr>
        <w:rPr>
          <w:sz w:val="22"/>
          <w:szCs w:val="22"/>
          <w:lang w:val="nb-NO"/>
        </w:rPr>
      </w:pPr>
    </w:p>
    <w:p w14:paraId="78C4EFB2" w14:textId="77777777" w:rsidR="00A2470E" w:rsidRDefault="00A2470E" w:rsidP="005462C1">
      <w:pPr>
        <w:pStyle w:val="BodyText"/>
        <w:keepNext/>
        <w:tabs>
          <w:tab w:val="clear" w:pos="-993"/>
          <w:tab w:val="clear" w:pos="-720"/>
        </w:tabs>
        <w:rPr>
          <w:szCs w:val="22"/>
          <w:lang w:val="nb-NO"/>
        </w:rPr>
      </w:pPr>
      <w:r>
        <w:rPr>
          <w:szCs w:val="22"/>
          <w:lang w:val="nb-NO"/>
        </w:rPr>
        <w:t>Vanlige problemer ved diabetes:</w:t>
      </w:r>
    </w:p>
    <w:p w14:paraId="362C8018" w14:textId="77777777" w:rsidR="00A2470E" w:rsidRDefault="00A2470E" w:rsidP="005462C1">
      <w:pPr>
        <w:pStyle w:val="BodyText"/>
        <w:keepNext/>
        <w:tabs>
          <w:tab w:val="clear" w:pos="-993"/>
          <w:tab w:val="clear" w:pos="-720"/>
        </w:tabs>
        <w:rPr>
          <w:szCs w:val="22"/>
          <w:lang w:val="nb-NO"/>
        </w:rPr>
      </w:pPr>
    </w:p>
    <w:p w14:paraId="643AD915" w14:textId="77777777" w:rsidR="00A2470E" w:rsidRDefault="00A2470E" w:rsidP="005462C1">
      <w:pPr>
        <w:rPr>
          <w:sz w:val="22"/>
          <w:szCs w:val="22"/>
          <w:lang w:val="nb-NO"/>
        </w:rPr>
      </w:pPr>
      <w:r>
        <w:rPr>
          <w:b/>
          <w:sz w:val="22"/>
          <w:szCs w:val="22"/>
          <w:lang w:val="nb-NO"/>
        </w:rPr>
        <w:t>A.</w:t>
      </w:r>
      <w:r>
        <w:rPr>
          <w:b/>
          <w:sz w:val="22"/>
          <w:szCs w:val="22"/>
          <w:lang w:val="nb-NO"/>
        </w:rPr>
        <w:tab/>
        <w:t>Hypoglykemi</w:t>
      </w:r>
    </w:p>
    <w:p w14:paraId="40A6D598" w14:textId="77777777" w:rsidR="00A2470E" w:rsidRDefault="00A2470E" w:rsidP="005462C1">
      <w:pPr>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5B5CEF53" w14:textId="77777777" w:rsidR="00A2470E" w:rsidRDefault="00A2470E" w:rsidP="00790D9C">
      <w:pPr>
        <w:numPr>
          <w:ilvl w:val="0"/>
          <w:numId w:val="18"/>
        </w:numPr>
        <w:tabs>
          <w:tab w:val="clear" w:pos="360"/>
        </w:tabs>
        <w:ind w:left="567" w:hanging="567"/>
        <w:rPr>
          <w:sz w:val="22"/>
          <w:szCs w:val="22"/>
          <w:lang w:val="nb-NO"/>
        </w:rPr>
      </w:pPr>
      <w:r>
        <w:rPr>
          <w:sz w:val="22"/>
          <w:szCs w:val="22"/>
          <w:lang w:val="nb-NO"/>
        </w:rPr>
        <w:t xml:space="preserve">du tar for mye Humalog eller annet insulin, </w:t>
      </w:r>
    </w:p>
    <w:p w14:paraId="17562B75" w14:textId="77777777" w:rsidR="00A2470E" w:rsidRDefault="00A2470E" w:rsidP="00790D9C">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5FCDD4FC" w14:textId="77777777" w:rsidR="00A2470E" w:rsidRDefault="00A2470E" w:rsidP="00790D9C">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7670AB33" w14:textId="77777777" w:rsidR="00A2470E" w:rsidRDefault="00A2470E" w:rsidP="00790D9C">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5B64B3B2" w14:textId="77777777" w:rsidR="00A2470E" w:rsidRDefault="00A2470E" w:rsidP="00790D9C">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414E8A5B" w14:textId="77777777" w:rsidR="00A2470E" w:rsidRDefault="00A2470E" w:rsidP="00790D9C">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7D1EA4F7" w14:textId="77777777" w:rsidR="00A2470E" w:rsidRDefault="00A2470E" w:rsidP="005462C1">
      <w:pPr>
        <w:rPr>
          <w:sz w:val="22"/>
          <w:szCs w:val="22"/>
          <w:lang w:val="nb-NO"/>
        </w:rPr>
      </w:pPr>
    </w:p>
    <w:p w14:paraId="1BAB84C1" w14:textId="77777777" w:rsidR="00A2470E" w:rsidRDefault="00A2470E" w:rsidP="005462C1">
      <w:pPr>
        <w:rPr>
          <w:sz w:val="22"/>
          <w:szCs w:val="22"/>
          <w:lang w:val="nb-NO"/>
        </w:rPr>
      </w:pPr>
      <w:r>
        <w:rPr>
          <w:sz w:val="22"/>
          <w:szCs w:val="22"/>
          <w:lang w:val="nb-NO"/>
        </w:rPr>
        <w:t>Alkohol og enkelte legemidler kan påvirke blodsukkernivået.</w:t>
      </w:r>
    </w:p>
    <w:p w14:paraId="1E109EAE" w14:textId="77777777" w:rsidR="00A2470E" w:rsidRDefault="00A2470E" w:rsidP="005462C1">
      <w:pPr>
        <w:rPr>
          <w:sz w:val="22"/>
          <w:szCs w:val="22"/>
          <w:lang w:val="nb-NO"/>
        </w:rPr>
      </w:pPr>
    </w:p>
    <w:p w14:paraId="7EA44662" w14:textId="77777777" w:rsidR="00A2470E" w:rsidRDefault="00A2470E" w:rsidP="005462C1">
      <w:pPr>
        <w:rPr>
          <w:sz w:val="22"/>
          <w:szCs w:val="22"/>
          <w:lang w:val="nb-NO"/>
        </w:rPr>
      </w:pPr>
      <w:r>
        <w:rPr>
          <w:sz w:val="22"/>
          <w:szCs w:val="22"/>
          <w:lang w:val="nb-NO"/>
        </w:rPr>
        <w:t xml:space="preserve">De første symptomene på lavt blodsukker kommer vanligvis raskt og kan medføre følgende: </w:t>
      </w:r>
    </w:p>
    <w:p w14:paraId="7F2D213F" w14:textId="77777777" w:rsidR="00A2470E" w:rsidRPr="00E554EA" w:rsidRDefault="00A2470E" w:rsidP="00790D9C">
      <w:pPr>
        <w:numPr>
          <w:ilvl w:val="0"/>
          <w:numId w:val="37"/>
        </w:numPr>
        <w:tabs>
          <w:tab w:val="clear" w:pos="360"/>
        </w:tabs>
        <w:ind w:left="567" w:right="11" w:hanging="567"/>
        <w:jc w:val="both"/>
        <w:rPr>
          <w:sz w:val="22"/>
          <w:szCs w:val="22"/>
          <w:lang w:val="nb-NO"/>
        </w:rPr>
      </w:pPr>
      <w:r w:rsidRPr="00E554EA">
        <w:rPr>
          <w:sz w:val="22"/>
          <w:szCs w:val="22"/>
          <w:lang w:val="nb-NO"/>
        </w:rPr>
        <w:t>tretthet</w:t>
      </w:r>
      <w:r w:rsidRPr="00E554EA">
        <w:rPr>
          <w:sz w:val="22"/>
          <w:szCs w:val="22"/>
          <w:lang w:val="nb-NO"/>
        </w:rPr>
        <w:tab/>
      </w:r>
      <w:r w:rsidR="00E554EA" w:rsidRPr="00E554EA">
        <w:rPr>
          <w:sz w:val="22"/>
          <w:szCs w:val="22"/>
          <w:lang w:val="nb-NO"/>
        </w:rPr>
        <w:tab/>
      </w:r>
      <w:r w:rsidR="00E554EA">
        <w:rPr>
          <w:sz w:val="22"/>
          <w:szCs w:val="22"/>
          <w:lang w:val="nb-NO"/>
        </w:rPr>
        <w:tab/>
      </w:r>
      <w:r w:rsidRPr="00C67B00">
        <w:rPr>
          <w:sz w:val="22"/>
          <w:szCs w:val="22"/>
          <w:lang w:val="nb-NO"/>
        </w:rPr>
        <w:t>•</w:t>
      </w:r>
      <w:r w:rsidRPr="00E554EA">
        <w:rPr>
          <w:sz w:val="22"/>
          <w:szCs w:val="22"/>
          <w:lang w:val="nb-NO"/>
        </w:rPr>
        <w:tab/>
        <w:t>hjertebank</w:t>
      </w:r>
    </w:p>
    <w:p w14:paraId="016173A3" w14:textId="77777777" w:rsidR="00A2470E" w:rsidRDefault="00A2470E" w:rsidP="00790D9C">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129DF089" w14:textId="77777777" w:rsidR="00A2470E" w:rsidRPr="00E554EA" w:rsidRDefault="00A2470E" w:rsidP="00790D9C">
      <w:pPr>
        <w:numPr>
          <w:ilvl w:val="0"/>
          <w:numId w:val="36"/>
        </w:numPr>
        <w:tabs>
          <w:tab w:val="clear" w:pos="360"/>
        </w:tabs>
        <w:ind w:left="567" w:right="11" w:hanging="567"/>
        <w:jc w:val="both"/>
        <w:rPr>
          <w:sz w:val="22"/>
          <w:szCs w:val="22"/>
          <w:lang w:val="nb-NO"/>
        </w:rPr>
      </w:pPr>
      <w:r w:rsidRPr="00E554EA">
        <w:rPr>
          <w:sz w:val="22"/>
          <w:szCs w:val="22"/>
          <w:lang w:val="nb-NO"/>
        </w:rPr>
        <w:t>hodepine</w:t>
      </w:r>
      <w:r w:rsidRPr="00E554EA">
        <w:rPr>
          <w:sz w:val="22"/>
          <w:szCs w:val="22"/>
          <w:lang w:val="nb-NO"/>
        </w:rPr>
        <w:tab/>
      </w:r>
      <w:r w:rsidR="00E554EA">
        <w:rPr>
          <w:sz w:val="22"/>
          <w:szCs w:val="22"/>
          <w:lang w:val="nb-NO"/>
        </w:rPr>
        <w:tab/>
      </w:r>
      <w:r w:rsidR="00E554EA">
        <w:rPr>
          <w:sz w:val="22"/>
          <w:szCs w:val="22"/>
          <w:lang w:val="nb-NO"/>
        </w:rPr>
        <w:tab/>
      </w:r>
      <w:r w:rsidRPr="00E554EA">
        <w:rPr>
          <w:sz w:val="22"/>
          <w:szCs w:val="22"/>
          <w:lang w:val="nb-NO"/>
        </w:rPr>
        <w:t>•</w:t>
      </w:r>
      <w:r w:rsidRPr="00E554EA">
        <w:rPr>
          <w:sz w:val="22"/>
          <w:szCs w:val="22"/>
          <w:lang w:val="nb-NO"/>
        </w:rPr>
        <w:tab/>
        <w:t>kaldsvette</w:t>
      </w:r>
    </w:p>
    <w:p w14:paraId="502173B6" w14:textId="77777777" w:rsidR="00A2470E" w:rsidRPr="00E554EA" w:rsidRDefault="00A2470E" w:rsidP="005462C1">
      <w:pPr>
        <w:rPr>
          <w:sz w:val="22"/>
          <w:szCs w:val="22"/>
          <w:lang w:val="nb-NO"/>
        </w:rPr>
      </w:pPr>
    </w:p>
    <w:p w14:paraId="2E60FE73" w14:textId="77777777" w:rsidR="00A2470E" w:rsidRDefault="00A2470E"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5A0E3E2B" w14:textId="77777777" w:rsidR="00A2470E" w:rsidRDefault="00A2470E" w:rsidP="005462C1">
      <w:pPr>
        <w:rPr>
          <w:sz w:val="22"/>
          <w:szCs w:val="22"/>
          <w:lang w:val="nb-NO"/>
        </w:rPr>
      </w:pPr>
      <w:r>
        <w:rPr>
          <w:sz w:val="22"/>
          <w:szCs w:val="22"/>
          <w:lang w:val="nb-NO"/>
        </w:rPr>
        <w:t>alle situasjoner hvor du kan utsette deg selv eller andre for fare, f.eks. ved bilkjøring.</w:t>
      </w:r>
    </w:p>
    <w:p w14:paraId="6F73E0E5" w14:textId="77777777" w:rsidR="00A2470E" w:rsidRDefault="00A2470E" w:rsidP="005462C1">
      <w:pPr>
        <w:rPr>
          <w:b/>
          <w:sz w:val="22"/>
          <w:szCs w:val="22"/>
          <w:lang w:val="nb-NO"/>
        </w:rPr>
      </w:pPr>
    </w:p>
    <w:p w14:paraId="4B8792E6" w14:textId="77777777" w:rsidR="00A2470E" w:rsidRDefault="00A2470E" w:rsidP="005462C1">
      <w:pPr>
        <w:keepNext/>
        <w:rPr>
          <w:b/>
          <w:sz w:val="22"/>
          <w:szCs w:val="22"/>
          <w:lang w:val="nb-NO"/>
        </w:rPr>
      </w:pPr>
      <w:r>
        <w:rPr>
          <w:b/>
          <w:sz w:val="22"/>
          <w:szCs w:val="22"/>
          <w:lang w:val="nb-NO"/>
        </w:rPr>
        <w:t>B.</w:t>
      </w:r>
      <w:r>
        <w:rPr>
          <w:b/>
          <w:sz w:val="22"/>
          <w:szCs w:val="22"/>
          <w:lang w:val="nb-NO"/>
        </w:rPr>
        <w:tab/>
        <w:t>Hyperglykemi og diabetisk ketoacidose</w:t>
      </w:r>
    </w:p>
    <w:p w14:paraId="2B1B5600" w14:textId="77777777" w:rsidR="00A2470E" w:rsidRDefault="00A2470E" w:rsidP="005462C1">
      <w:pPr>
        <w:keepNext/>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52BF0CAD" w14:textId="77777777" w:rsidR="00A2470E" w:rsidRDefault="00A2470E" w:rsidP="00790D9C">
      <w:pPr>
        <w:numPr>
          <w:ilvl w:val="0"/>
          <w:numId w:val="19"/>
        </w:numPr>
        <w:tabs>
          <w:tab w:val="clear" w:pos="360"/>
        </w:tabs>
        <w:ind w:left="567" w:hanging="567"/>
        <w:rPr>
          <w:sz w:val="22"/>
          <w:szCs w:val="22"/>
          <w:lang w:val="nb-NO"/>
        </w:rPr>
      </w:pPr>
      <w:r>
        <w:rPr>
          <w:sz w:val="22"/>
          <w:szCs w:val="22"/>
          <w:lang w:val="nb-NO"/>
        </w:rPr>
        <w:t xml:space="preserve">å ikke ta Humalog eller annen insulin, </w:t>
      </w:r>
    </w:p>
    <w:p w14:paraId="0656180D" w14:textId="77777777" w:rsidR="00A2470E" w:rsidRDefault="00A2470E" w:rsidP="00790D9C">
      <w:pPr>
        <w:numPr>
          <w:ilvl w:val="0"/>
          <w:numId w:val="19"/>
        </w:numPr>
        <w:tabs>
          <w:tab w:val="clear" w:pos="360"/>
        </w:tabs>
        <w:ind w:left="567" w:hanging="567"/>
        <w:rPr>
          <w:sz w:val="22"/>
          <w:szCs w:val="22"/>
          <w:lang w:val="nb-NO"/>
        </w:rPr>
      </w:pPr>
      <w:r>
        <w:rPr>
          <w:sz w:val="22"/>
          <w:szCs w:val="22"/>
          <w:lang w:val="nb-NO"/>
        </w:rPr>
        <w:t>å ta mindre insulin enn legen ber deg om,</w:t>
      </w:r>
    </w:p>
    <w:p w14:paraId="2FE55DFA" w14:textId="77777777" w:rsidR="00A2470E" w:rsidRDefault="00A2470E" w:rsidP="00790D9C">
      <w:pPr>
        <w:numPr>
          <w:ilvl w:val="0"/>
          <w:numId w:val="19"/>
        </w:numPr>
        <w:tabs>
          <w:tab w:val="clear" w:pos="360"/>
        </w:tabs>
        <w:ind w:left="567" w:hanging="567"/>
        <w:rPr>
          <w:sz w:val="22"/>
          <w:szCs w:val="22"/>
          <w:lang w:val="nb-NO"/>
        </w:rPr>
      </w:pPr>
      <w:r>
        <w:rPr>
          <w:sz w:val="22"/>
          <w:szCs w:val="22"/>
          <w:lang w:val="nb-NO"/>
        </w:rPr>
        <w:t>å spise mye mer enn dietten tillater,</w:t>
      </w:r>
    </w:p>
    <w:p w14:paraId="0D52FC97" w14:textId="77777777" w:rsidR="00A2470E" w:rsidRPr="00ED39DD" w:rsidRDefault="00A2470E" w:rsidP="00790D9C">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43B0EC3F" w14:textId="77777777" w:rsidR="00A2470E" w:rsidRPr="00ED39DD" w:rsidRDefault="00A2470E" w:rsidP="005462C1">
      <w:pPr>
        <w:rPr>
          <w:sz w:val="22"/>
          <w:szCs w:val="22"/>
          <w:lang w:val="nn-NO"/>
        </w:rPr>
      </w:pPr>
    </w:p>
    <w:p w14:paraId="7563F9FC" w14:textId="77777777" w:rsidR="00A2470E" w:rsidRPr="00BB2E45" w:rsidRDefault="00A2470E" w:rsidP="005462C1">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177A353B" w14:textId="77777777" w:rsidR="00A2470E" w:rsidRPr="00E554EA" w:rsidRDefault="00A2470E" w:rsidP="003D287D">
      <w:pPr>
        <w:numPr>
          <w:ilvl w:val="0"/>
          <w:numId w:val="38"/>
        </w:numPr>
        <w:tabs>
          <w:tab w:val="clear" w:pos="360"/>
        </w:tabs>
        <w:ind w:left="567" w:right="11" w:hanging="567"/>
        <w:jc w:val="both"/>
        <w:rPr>
          <w:sz w:val="22"/>
          <w:szCs w:val="22"/>
          <w:lang w:val="nb-NO"/>
        </w:rPr>
      </w:pPr>
      <w:r w:rsidRPr="00E554EA">
        <w:rPr>
          <w:sz w:val="22"/>
          <w:szCs w:val="22"/>
          <w:lang w:val="nb-NO"/>
        </w:rPr>
        <w:t>søvnighet</w:t>
      </w:r>
      <w:r w:rsidRPr="00E554EA">
        <w:rPr>
          <w:sz w:val="22"/>
          <w:szCs w:val="22"/>
          <w:lang w:val="nb-NO"/>
        </w:rPr>
        <w:tab/>
      </w:r>
      <w:r w:rsidR="00E554EA" w:rsidRPr="00E554EA">
        <w:rPr>
          <w:sz w:val="22"/>
          <w:szCs w:val="22"/>
          <w:lang w:val="nb-NO"/>
        </w:rPr>
        <w:tab/>
      </w:r>
      <w:r w:rsidR="00E554EA">
        <w:rPr>
          <w:sz w:val="22"/>
          <w:szCs w:val="22"/>
          <w:lang w:val="nb-NO"/>
        </w:rPr>
        <w:tab/>
      </w:r>
      <w:r w:rsidRPr="00E554EA">
        <w:rPr>
          <w:sz w:val="22"/>
          <w:szCs w:val="22"/>
          <w:lang w:val="nb-NO"/>
        </w:rPr>
        <w:t>•</w:t>
      </w:r>
      <w:r w:rsidRPr="00E554EA">
        <w:rPr>
          <w:sz w:val="22"/>
          <w:szCs w:val="22"/>
          <w:lang w:val="nb-NO"/>
        </w:rPr>
        <w:tab/>
        <w:t>apetittløshet</w:t>
      </w:r>
    </w:p>
    <w:p w14:paraId="4658D580" w14:textId="77777777" w:rsidR="00A2470E" w:rsidRDefault="00A2470E" w:rsidP="003D287D">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r>
      <w:r w:rsidR="00E554EA">
        <w:rPr>
          <w:sz w:val="22"/>
          <w:szCs w:val="22"/>
          <w:lang w:val="nb-NO"/>
        </w:rPr>
        <w:tab/>
      </w:r>
      <w:r>
        <w:rPr>
          <w:sz w:val="22"/>
          <w:szCs w:val="22"/>
          <w:lang w:val="nb-NO"/>
        </w:rPr>
        <w:t>•</w:t>
      </w:r>
      <w:r>
        <w:rPr>
          <w:sz w:val="22"/>
          <w:szCs w:val="22"/>
          <w:lang w:val="nb-NO"/>
        </w:rPr>
        <w:tab/>
        <w:t>fruktaktig lukt av pusten</w:t>
      </w:r>
    </w:p>
    <w:p w14:paraId="59036AC3" w14:textId="77777777" w:rsidR="00A2470E" w:rsidRDefault="00A2470E" w:rsidP="003D287D">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sidR="00E554EA">
        <w:rPr>
          <w:szCs w:val="22"/>
          <w:lang w:val="nb-NO"/>
        </w:rPr>
        <w:tab/>
      </w:r>
      <w:r w:rsidR="00E554EA">
        <w:rPr>
          <w:szCs w:val="22"/>
          <w:lang w:val="nb-NO"/>
        </w:rPr>
        <w:tab/>
      </w:r>
      <w:r>
        <w:rPr>
          <w:szCs w:val="22"/>
          <w:lang w:val="nb-NO"/>
        </w:rPr>
        <w:t>•</w:t>
      </w:r>
      <w:r>
        <w:rPr>
          <w:szCs w:val="22"/>
          <w:lang w:val="nb-NO"/>
        </w:rPr>
        <w:tab/>
        <w:t>sykdomsfølelse og kvalme</w:t>
      </w:r>
    </w:p>
    <w:p w14:paraId="73239DD1" w14:textId="77777777" w:rsidR="00A2470E" w:rsidRPr="00E554EA" w:rsidRDefault="00A2470E" w:rsidP="005462C1">
      <w:pPr>
        <w:pStyle w:val="EndnoteText"/>
        <w:tabs>
          <w:tab w:val="clear" w:pos="567"/>
        </w:tabs>
        <w:rPr>
          <w:szCs w:val="22"/>
          <w:lang w:val="nb-NO"/>
        </w:rPr>
      </w:pPr>
    </w:p>
    <w:p w14:paraId="386A591B" w14:textId="77777777" w:rsidR="00A2470E" w:rsidRDefault="00A2470E"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62E93626" w14:textId="77777777" w:rsidR="00A2470E" w:rsidRDefault="00A2470E" w:rsidP="005462C1">
      <w:pPr>
        <w:pStyle w:val="BodyText"/>
        <w:tabs>
          <w:tab w:val="clear" w:pos="-993"/>
          <w:tab w:val="clear" w:pos="-720"/>
        </w:tabs>
        <w:rPr>
          <w:szCs w:val="22"/>
          <w:lang w:val="nb-NO"/>
        </w:rPr>
      </w:pPr>
    </w:p>
    <w:p w14:paraId="27CF4BBD" w14:textId="77777777" w:rsidR="00A2470E" w:rsidRDefault="00A2470E" w:rsidP="00BB2E45">
      <w:pPr>
        <w:pStyle w:val="BodyText"/>
        <w:keepNext/>
        <w:tabs>
          <w:tab w:val="clear" w:pos="-993"/>
          <w:tab w:val="clear" w:pos="-720"/>
        </w:tabs>
        <w:rPr>
          <w:szCs w:val="22"/>
          <w:lang w:val="nb-NO"/>
        </w:rPr>
      </w:pPr>
      <w:r>
        <w:rPr>
          <w:szCs w:val="22"/>
          <w:lang w:val="nb-NO"/>
        </w:rPr>
        <w:lastRenderedPageBreak/>
        <w:t xml:space="preserve">C. </w:t>
      </w:r>
      <w:r>
        <w:rPr>
          <w:szCs w:val="22"/>
          <w:lang w:val="nb-NO"/>
        </w:rPr>
        <w:tab/>
        <w:t>Sykdom</w:t>
      </w:r>
    </w:p>
    <w:p w14:paraId="569955C5" w14:textId="77777777" w:rsidR="00A2470E" w:rsidRDefault="00A2470E" w:rsidP="00BB2E45">
      <w:pPr>
        <w:pStyle w:val="BodyText"/>
        <w:keepN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informer legen din.</w:t>
      </w:r>
    </w:p>
    <w:p w14:paraId="537C44AD" w14:textId="77777777" w:rsidR="00A2470E" w:rsidRDefault="00A2470E" w:rsidP="005462C1">
      <w:pPr>
        <w:pStyle w:val="BodyText"/>
        <w:tabs>
          <w:tab w:val="clear" w:pos="-993"/>
          <w:tab w:val="clear" w:pos="-720"/>
        </w:tabs>
        <w:rPr>
          <w:szCs w:val="22"/>
          <w:lang w:val="nb-NO"/>
        </w:rPr>
      </w:pPr>
    </w:p>
    <w:p w14:paraId="61638014" w14:textId="77777777" w:rsidR="00A2470E" w:rsidRDefault="00A2470E" w:rsidP="005462C1">
      <w:pPr>
        <w:pStyle w:val="BodyText"/>
        <w:tabs>
          <w:tab w:val="clear" w:pos="-993"/>
          <w:tab w:val="clear" w:pos="-720"/>
        </w:tabs>
        <w:rPr>
          <w:szCs w:val="22"/>
          <w:lang w:val="nb-NO"/>
        </w:rPr>
      </w:pPr>
    </w:p>
    <w:p w14:paraId="41357A4C" w14:textId="77777777" w:rsidR="00A2470E" w:rsidRDefault="00A2470E" w:rsidP="005462C1">
      <w:pPr>
        <w:pStyle w:val="BodyText"/>
        <w:keepNext/>
        <w:tabs>
          <w:tab w:val="clear" w:pos="-993"/>
          <w:tab w:val="clear" w:pos="-720"/>
        </w:tabs>
        <w:rPr>
          <w:szCs w:val="22"/>
          <w:lang w:val="nb-NO"/>
        </w:rPr>
      </w:pPr>
      <w:r>
        <w:rPr>
          <w:szCs w:val="22"/>
          <w:lang w:val="nb-NO"/>
        </w:rPr>
        <w:t>5.</w:t>
      </w:r>
      <w:r>
        <w:rPr>
          <w:szCs w:val="22"/>
          <w:lang w:val="nb-NO"/>
        </w:rPr>
        <w:tab/>
        <w:t>H</w:t>
      </w:r>
      <w:r w:rsidR="00092059">
        <w:rPr>
          <w:szCs w:val="22"/>
          <w:lang w:val="nb-NO"/>
        </w:rPr>
        <w:t>vordan du oppbevarer Humalog</w:t>
      </w:r>
    </w:p>
    <w:p w14:paraId="3BA19931" w14:textId="77777777" w:rsidR="00241C94" w:rsidRDefault="00241C94" w:rsidP="005462C1">
      <w:pPr>
        <w:keepNext/>
        <w:suppressAutoHyphens/>
        <w:rPr>
          <w:sz w:val="22"/>
          <w:szCs w:val="22"/>
          <w:lang w:val="nb-NO"/>
        </w:rPr>
      </w:pPr>
    </w:p>
    <w:p w14:paraId="417EAFA3" w14:textId="77777777" w:rsidR="00A2470E" w:rsidRDefault="00A2470E" w:rsidP="005462C1">
      <w:pPr>
        <w:suppressAutoHyphens/>
        <w:rPr>
          <w:sz w:val="22"/>
          <w:szCs w:val="22"/>
          <w:lang w:val="nb-NO"/>
        </w:rPr>
      </w:pPr>
      <w:r>
        <w:rPr>
          <w:sz w:val="22"/>
          <w:szCs w:val="22"/>
          <w:lang w:val="nb-NO"/>
        </w:rPr>
        <w:t>Før første gangs bruk skal Humalog lagres i kjøleskap (ved 2</w:t>
      </w:r>
      <w:r w:rsidR="00790D9C">
        <w:rPr>
          <w:sz w:val="22"/>
          <w:szCs w:val="22"/>
          <w:lang w:val="nb-NO"/>
        </w:rPr>
        <w:t> </w:t>
      </w:r>
      <w:r>
        <w:rPr>
          <w:sz w:val="22"/>
          <w:szCs w:val="22"/>
          <w:lang w:val="nb-NO"/>
        </w:rPr>
        <w:t>°C – 8</w:t>
      </w:r>
      <w:r w:rsidR="00790D9C">
        <w:rPr>
          <w:sz w:val="22"/>
          <w:szCs w:val="22"/>
          <w:lang w:val="nb-NO"/>
        </w:rPr>
        <w:t> </w:t>
      </w:r>
      <w:r>
        <w:rPr>
          <w:sz w:val="22"/>
          <w:szCs w:val="22"/>
          <w:lang w:val="nb-NO"/>
        </w:rPr>
        <w:t xml:space="preserve">°C). </w:t>
      </w:r>
      <w:r w:rsidR="009A2DB7">
        <w:rPr>
          <w:sz w:val="22"/>
          <w:szCs w:val="22"/>
          <w:lang w:val="nb-NO"/>
        </w:rPr>
        <w:t>Skal</w:t>
      </w:r>
      <w:r>
        <w:rPr>
          <w:sz w:val="22"/>
          <w:szCs w:val="22"/>
          <w:lang w:val="nb-NO"/>
        </w:rPr>
        <w:t xml:space="preserve"> ikke fryses. Hetteglass som er i bruk skal oppbevares </w:t>
      </w:r>
      <w:r w:rsidR="009A2DB7">
        <w:rPr>
          <w:sz w:val="22"/>
          <w:szCs w:val="22"/>
          <w:lang w:val="nb-NO"/>
        </w:rPr>
        <w:t>i kjøleskap (2</w:t>
      </w:r>
      <w:r w:rsidR="00790D9C">
        <w:rPr>
          <w:sz w:val="22"/>
          <w:szCs w:val="22"/>
          <w:lang w:val="nb-NO"/>
        </w:rPr>
        <w:t> </w:t>
      </w:r>
      <w:r w:rsidR="009A2DB7">
        <w:rPr>
          <w:sz w:val="22"/>
          <w:szCs w:val="22"/>
          <w:lang w:val="nb-NO"/>
        </w:rPr>
        <w:t>°C – 8</w:t>
      </w:r>
      <w:r w:rsidR="00790D9C">
        <w:rPr>
          <w:sz w:val="22"/>
          <w:szCs w:val="22"/>
          <w:lang w:val="nb-NO"/>
        </w:rPr>
        <w:t> </w:t>
      </w:r>
      <w:r w:rsidR="009A2DB7">
        <w:rPr>
          <w:sz w:val="22"/>
          <w:szCs w:val="22"/>
          <w:lang w:val="nb-NO"/>
        </w:rPr>
        <w:t xml:space="preserve">°C) </w:t>
      </w:r>
      <w:r w:rsidR="00973383">
        <w:rPr>
          <w:sz w:val="22"/>
          <w:szCs w:val="22"/>
          <w:lang w:val="nb-NO"/>
        </w:rPr>
        <w:t xml:space="preserve">eller </w:t>
      </w:r>
      <w:r>
        <w:rPr>
          <w:sz w:val="22"/>
          <w:szCs w:val="22"/>
          <w:lang w:val="nb-NO"/>
        </w:rPr>
        <w:t xml:space="preserve">ved romtemperatur </w:t>
      </w:r>
      <w:r w:rsidR="00C262BC">
        <w:rPr>
          <w:sz w:val="22"/>
          <w:szCs w:val="22"/>
          <w:lang w:val="nb-NO"/>
        </w:rPr>
        <w:t>(ved høyst</w:t>
      </w:r>
      <w:r w:rsidR="009A2DB7">
        <w:rPr>
          <w:sz w:val="22"/>
          <w:szCs w:val="22"/>
          <w:lang w:val="nb-NO"/>
        </w:rPr>
        <w:t xml:space="preserve"> </w:t>
      </w:r>
      <w:r>
        <w:rPr>
          <w:sz w:val="22"/>
          <w:szCs w:val="22"/>
          <w:lang w:val="nb-NO"/>
        </w:rPr>
        <w:t>30</w:t>
      </w:r>
      <w:r w:rsidR="00790D9C">
        <w:rPr>
          <w:sz w:val="22"/>
          <w:szCs w:val="22"/>
          <w:lang w:val="nb-NO"/>
        </w:rPr>
        <w:t> </w:t>
      </w:r>
      <w:r>
        <w:rPr>
          <w:sz w:val="22"/>
          <w:szCs w:val="22"/>
          <w:lang w:val="nb-NO"/>
        </w:rPr>
        <w:t>°C</w:t>
      </w:r>
      <w:r w:rsidR="00C262BC">
        <w:rPr>
          <w:sz w:val="22"/>
          <w:szCs w:val="22"/>
          <w:lang w:val="nb-NO"/>
        </w:rPr>
        <w:t>)</w:t>
      </w:r>
      <w:r>
        <w:rPr>
          <w:sz w:val="22"/>
          <w:szCs w:val="22"/>
          <w:lang w:val="nb-NO"/>
        </w:rPr>
        <w:t>, i inntil 28</w:t>
      </w:r>
      <w:r w:rsidR="00790D9C">
        <w:rPr>
          <w:sz w:val="22"/>
          <w:szCs w:val="22"/>
          <w:lang w:val="nb-NO"/>
        </w:rPr>
        <w:t> </w:t>
      </w:r>
      <w:r>
        <w:rPr>
          <w:sz w:val="22"/>
          <w:szCs w:val="22"/>
          <w:lang w:val="nb-NO"/>
        </w:rPr>
        <w:t xml:space="preserve">dager. </w:t>
      </w:r>
      <w:r w:rsidR="009A2DB7">
        <w:rPr>
          <w:sz w:val="22"/>
          <w:szCs w:val="22"/>
          <w:lang w:val="nb-NO"/>
        </w:rPr>
        <w:t>Skal</w:t>
      </w:r>
      <w:r>
        <w:rPr>
          <w:sz w:val="22"/>
          <w:szCs w:val="22"/>
          <w:lang w:val="nb-NO"/>
        </w:rPr>
        <w:t xml:space="preserve"> ikke stå nær varme eller i solen. </w:t>
      </w:r>
    </w:p>
    <w:p w14:paraId="3424DAF4" w14:textId="77777777" w:rsidR="00A2470E" w:rsidRDefault="00A2470E" w:rsidP="005462C1">
      <w:pPr>
        <w:pStyle w:val="BodyText"/>
        <w:tabs>
          <w:tab w:val="clear" w:pos="-993"/>
          <w:tab w:val="clear" w:pos="-720"/>
        </w:tabs>
        <w:rPr>
          <w:szCs w:val="22"/>
          <w:lang w:val="nb-NO"/>
        </w:rPr>
      </w:pPr>
    </w:p>
    <w:p w14:paraId="04F09B36" w14:textId="77777777" w:rsidR="00A2470E" w:rsidRDefault="00A2470E" w:rsidP="005462C1">
      <w:pPr>
        <w:rPr>
          <w:sz w:val="22"/>
          <w:szCs w:val="22"/>
          <w:lang w:val="nb-NO"/>
        </w:rPr>
      </w:pPr>
      <w:r>
        <w:rPr>
          <w:sz w:val="22"/>
          <w:szCs w:val="22"/>
          <w:lang w:val="nb-NO"/>
        </w:rPr>
        <w:t>Oppbevares utilgjengelig for barn.</w:t>
      </w:r>
    </w:p>
    <w:p w14:paraId="1D7F0E8E" w14:textId="77777777" w:rsidR="00A2470E" w:rsidRDefault="00A2470E" w:rsidP="005462C1">
      <w:pPr>
        <w:rPr>
          <w:sz w:val="22"/>
          <w:szCs w:val="22"/>
          <w:lang w:val="nb-NO"/>
        </w:rPr>
      </w:pPr>
    </w:p>
    <w:p w14:paraId="2E5E304F" w14:textId="77777777" w:rsidR="00A2470E" w:rsidRDefault="00A2470E" w:rsidP="005462C1">
      <w:pPr>
        <w:suppressAutoHyphens/>
        <w:rPr>
          <w:sz w:val="22"/>
          <w:szCs w:val="22"/>
          <w:lang w:val="nb-NO"/>
        </w:rPr>
      </w:pPr>
      <w:r>
        <w:rPr>
          <w:noProof/>
          <w:sz w:val="22"/>
          <w:szCs w:val="22"/>
          <w:lang w:val="nb-NO"/>
        </w:rPr>
        <w:t xml:space="preserve">Bruk ikke </w:t>
      </w:r>
      <w:r w:rsidR="00287F83">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2F5485">
        <w:rPr>
          <w:sz w:val="22"/>
          <w:szCs w:val="22"/>
          <w:lang w:val="nb-NO"/>
        </w:rPr>
        <w:t>er</w:t>
      </w:r>
      <w:r>
        <w:rPr>
          <w:sz w:val="22"/>
          <w:szCs w:val="22"/>
          <w:lang w:val="nb-NO"/>
        </w:rPr>
        <w:t xml:space="preserve"> den siste dagen i den </w:t>
      </w:r>
      <w:r w:rsidR="002F5485">
        <w:rPr>
          <w:sz w:val="22"/>
          <w:szCs w:val="22"/>
          <w:lang w:val="nb-NO"/>
        </w:rPr>
        <w:t xml:space="preserve">angitte </w:t>
      </w:r>
      <w:r>
        <w:rPr>
          <w:sz w:val="22"/>
          <w:szCs w:val="22"/>
          <w:lang w:val="nb-NO"/>
        </w:rPr>
        <w:t>måneden.</w:t>
      </w:r>
    </w:p>
    <w:p w14:paraId="6E700E8E" w14:textId="77777777" w:rsidR="00A2470E" w:rsidRDefault="00A2470E" w:rsidP="005462C1">
      <w:pPr>
        <w:suppressAutoHyphens/>
        <w:rPr>
          <w:sz w:val="22"/>
          <w:szCs w:val="22"/>
          <w:lang w:val="nb-NO"/>
        </w:rPr>
      </w:pPr>
    </w:p>
    <w:p w14:paraId="5BEB3ED7" w14:textId="77777777" w:rsidR="00A2470E" w:rsidRDefault="00A2470E" w:rsidP="005462C1">
      <w:pPr>
        <w:suppressAutoHyphens/>
        <w:rPr>
          <w:noProof/>
          <w:sz w:val="22"/>
          <w:szCs w:val="22"/>
          <w:lang w:val="nb-NO"/>
        </w:rPr>
      </w:pPr>
      <w:r>
        <w:rPr>
          <w:noProof/>
          <w:sz w:val="22"/>
          <w:szCs w:val="22"/>
          <w:lang w:val="nb-NO"/>
        </w:rPr>
        <w:t xml:space="preserve">Bruk ikke </w:t>
      </w:r>
      <w:r w:rsidR="00287F83">
        <w:rPr>
          <w:noProof/>
          <w:sz w:val="22"/>
          <w:szCs w:val="22"/>
          <w:lang w:val="nb-NO"/>
        </w:rPr>
        <w:t>dette legemidlet</w:t>
      </w:r>
      <w:r>
        <w:rPr>
          <w:noProof/>
          <w:sz w:val="22"/>
          <w:szCs w:val="22"/>
          <w:lang w:val="nb-NO"/>
        </w:rPr>
        <w:t xml:space="preserve"> hvis de</w:t>
      </w:r>
      <w:r w:rsidR="00287F83">
        <w:rPr>
          <w:noProof/>
          <w:sz w:val="22"/>
          <w:szCs w:val="22"/>
          <w:lang w:val="nb-NO"/>
        </w:rPr>
        <w:t>t</w:t>
      </w:r>
      <w:r>
        <w:rPr>
          <w:noProof/>
          <w:sz w:val="22"/>
          <w:szCs w:val="22"/>
          <w:lang w:val="nb-NO"/>
        </w:rPr>
        <w:t xml:space="preserve"> er farget eller inneholder partikler. Du må </w:t>
      </w:r>
      <w:r>
        <w:rPr>
          <w:b/>
          <w:noProof/>
          <w:sz w:val="22"/>
          <w:szCs w:val="22"/>
          <w:lang w:val="nb-NO"/>
        </w:rPr>
        <w:t>kun</w:t>
      </w:r>
      <w:r>
        <w:rPr>
          <w:noProof/>
          <w:sz w:val="22"/>
          <w:szCs w:val="22"/>
          <w:lang w:val="nb-NO"/>
        </w:rPr>
        <w:t xml:space="preserve"> bruke den dersom den ser ut som vann. Kontroller dette hver gang du setter en injeksjon.</w:t>
      </w:r>
    </w:p>
    <w:p w14:paraId="6AD6B59D" w14:textId="77777777" w:rsidR="00A2470E" w:rsidRDefault="00A2470E" w:rsidP="005462C1">
      <w:pPr>
        <w:suppressAutoHyphens/>
        <w:rPr>
          <w:noProof/>
          <w:sz w:val="22"/>
          <w:szCs w:val="22"/>
          <w:lang w:val="nb-NO"/>
        </w:rPr>
      </w:pPr>
    </w:p>
    <w:p w14:paraId="4A023D5F" w14:textId="77777777" w:rsidR="00A2470E" w:rsidRDefault="00A2470E" w:rsidP="005462C1">
      <w:pPr>
        <w:suppressAutoHyphens/>
        <w:rPr>
          <w:noProof/>
          <w:sz w:val="22"/>
          <w:szCs w:val="22"/>
          <w:lang w:val="nb-NO"/>
        </w:rPr>
      </w:pPr>
      <w:r>
        <w:rPr>
          <w:noProof/>
          <w:sz w:val="22"/>
          <w:szCs w:val="22"/>
          <w:lang w:val="nb-NO"/>
        </w:rPr>
        <w:t xml:space="preserve">Legemidler skal ikke kastes i avløpsvann eller sammen med husholdningsavfall. Spør på apoteket hvordan </w:t>
      </w:r>
      <w:r w:rsidR="00DC1753">
        <w:rPr>
          <w:noProof/>
          <w:sz w:val="22"/>
          <w:szCs w:val="22"/>
          <w:lang w:val="nb-NO"/>
        </w:rPr>
        <w:t xml:space="preserve">du skal kaste </w:t>
      </w:r>
      <w:r>
        <w:rPr>
          <w:noProof/>
          <w:sz w:val="22"/>
          <w:szCs w:val="22"/>
          <w:lang w:val="nb-NO"/>
        </w:rPr>
        <w:t>legemidler som</w:t>
      </w:r>
      <w:r w:rsidR="00DC1753">
        <w:rPr>
          <w:noProof/>
          <w:sz w:val="22"/>
          <w:szCs w:val="22"/>
          <w:lang w:val="nb-NO"/>
        </w:rPr>
        <w:t xml:space="preserve"> du ikke lenger bruker</w:t>
      </w:r>
      <w:r>
        <w:rPr>
          <w:noProof/>
          <w:sz w:val="22"/>
          <w:szCs w:val="22"/>
          <w:lang w:val="nb-NO"/>
        </w:rPr>
        <w:t>. Disse tiltakene bidrar til å beskytte miljøet.</w:t>
      </w:r>
    </w:p>
    <w:p w14:paraId="52F950BC" w14:textId="77777777" w:rsidR="00A2470E" w:rsidRDefault="00A2470E" w:rsidP="005462C1">
      <w:pPr>
        <w:rPr>
          <w:sz w:val="22"/>
          <w:szCs w:val="22"/>
          <w:lang w:val="nb-NO"/>
        </w:rPr>
      </w:pPr>
    </w:p>
    <w:p w14:paraId="419B135D" w14:textId="77777777" w:rsidR="00A2470E" w:rsidRDefault="00A2470E" w:rsidP="005462C1">
      <w:pPr>
        <w:rPr>
          <w:sz w:val="22"/>
          <w:szCs w:val="22"/>
          <w:lang w:val="nb-NO"/>
        </w:rPr>
      </w:pPr>
    </w:p>
    <w:p w14:paraId="7542B32B" w14:textId="77777777" w:rsidR="00A2470E" w:rsidRDefault="00A2470E" w:rsidP="005462C1">
      <w:pPr>
        <w:keepNext/>
        <w:suppressAutoHyphens/>
        <w:rPr>
          <w:sz w:val="22"/>
          <w:szCs w:val="22"/>
          <w:lang w:val="nb-NO"/>
        </w:rPr>
      </w:pPr>
      <w:r>
        <w:rPr>
          <w:b/>
          <w:sz w:val="22"/>
          <w:szCs w:val="22"/>
          <w:lang w:val="nb-NO"/>
        </w:rPr>
        <w:t>6.</w:t>
      </w:r>
      <w:r>
        <w:rPr>
          <w:b/>
          <w:sz w:val="22"/>
          <w:szCs w:val="22"/>
          <w:lang w:val="nb-NO"/>
        </w:rPr>
        <w:tab/>
      </w:r>
      <w:r w:rsidR="00C00837">
        <w:rPr>
          <w:b/>
          <w:sz w:val="22"/>
          <w:szCs w:val="22"/>
          <w:lang w:val="nb-NO"/>
        </w:rPr>
        <w:t>I</w:t>
      </w:r>
      <w:r w:rsidR="00092059">
        <w:rPr>
          <w:b/>
          <w:sz w:val="22"/>
          <w:szCs w:val="22"/>
          <w:lang w:val="nb-NO"/>
        </w:rPr>
        <w:t>nnholdet i pakningen og ytterligere informasjon</w:t>
      </w:r>
    </w:p>
    <w:p w14:paraId="1AE07767" w14:textId="77777777" w:rsidR="00A2470E" w:rsidRDefault="00A2470E" w:rsidP="005462C1">
      <w:pPr>
        <w:keepNext/>
        <w:rPr>
          <w:sz w:val="22"/>
          <w:szCs w:val="22"/>
          <w:lang w:val="nb-NO"/>
        </w:rPr>
      </w:pPr>
    </w:p>
    <w:p w14:paraId="30516AC8" w14:textId="77777777" w:rsidR="00A2470E" w:rsidRDefault="00A2470E" w:rsidP="005462C1">
      <w:pPr>
        <w:rPr>
          <w:b/>
          <w:sz w:val="22"/>
          <w:szCs w:val="22"/>
          <w:lang w:val="nb-NO"/>
        </w:rPr>
      </w:pPr>
      <w:r>
        <w:rPr>
          <w:b/>
          <w:sz w:val="22"/>
          <w:szCs w:val="22"/>
          <w:lang w:val="nb-NO"/>
        </w:rPr>
        <w:t>Sammensetning av Humalog 100</w:t>
      </w:r>
      <w:r w:rsidR="00790D9C">
        <w:rPr>
          <w:b/>
          <w:sz w:val="22"/>
          <w:szCs w:val="22"/>
          <w:lang w:val="nb-NO"/>
        </w:rPr>
        <w:t> </w:t>
      </w:r>
      <w:r w:rsidR="00FF1D50" w:rsidRPr="00FF1D50">
        <w:rPr>
          <w:b/>
          <w:sz w:val="22"/>
          <w:szCs w:val="22"/>
          <w:lang w:val="nb-NO"/>
        </w:rPr>
        <w:t>enheter</w:t>
      </w:r>
      <w:r>
        <w:rPr>
          <w:b/>
          <w:sz w:val="22"/>
          <w:szCs w:val="22"/>
          <w:lang w:val="nb-NO"/>
        </w:rPr>
        <w:t>/ml oppløsning til injeksjon i hetteglass.</w:t>
      </w:r>
    </w:p>
    <w:p w14:paraId="3E7A559F" w14:textId="77777777" w:rsidR="00A2470E" w:rsidRDefault="00A2470E" w:rsidP="00790D9C">
      <w:pPr>
        <w:numPr>
          <w:ilvl w:val="0"/>
          <w:numId w:val="39"/>
        </w:numPr>
        <w:ind w:left="567" w:hanging="567"/>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76337BDE" w14:textId="77777777" w:rsidR="00A2470E" w:rsidRDefault="00A2470E" w:rsidP="00790D9C">
      <w:pPr>
        <w:numPr>
          <w:ilvl w:val="0"/>
          <w:numId w:val="39"/>
        </w:numPr>
        <w:ind w:left="567" w:hanging="567"/>
        <w:rPr>
          <w:sz w:val="22"/>
          <w:szCs w:val="22"/>
          <w:lang w:val="nb-NO"/>
        </w:rPr>
      </w:pPr>
      <w:r>
        <w:rPr>
          <w:sz w:val="22"/>
          <w:szCs w:val="22"/>
          <w:lang w:val="nb-NO"/>
        </w:rPr>
        <w:t>Hjelpestoffer er m-kresol, glyserol, dinatriumfosfatheptahydrat, sinkoksid og vann til injeksjonsvæsker. Natriumhydroksid eller saltsyre kan være tilsatt for regulering av surhetsgraden.</w:t>
      </w:r>
    </w:p>
    <w:p w14:paraId="3023DBF3" w14:textId="77777777" w:rsidR="00A2470E" w:rsidRDefault="00A2470E" w:rsidP="005462C1">
      <w:pPr>
        <w:rPr>
          <w:sz w:val="22"/>
          <w:szCs w:val="22"/>
          <w:lang w:val="nb-NO"/>
        </w:rPr>
      </w:pPr>
    </w:p>
    <w:p w14:paraId="6AB9CD1F" w14:textId="77777777" w:rsidR="00A2470E" w:rsidRDefault="00A2470E" w:rsidP="005462C1">
      <w:pPr>
        <w:rPr>
          <w:b/>
          <w:sz w:val="22"/>
          <w:szCs w:val="22"/>
          <w:lang w:val="nb-NO"/>
        </w:rPr>
      </w:pPr>
      <w:r>
        <w:rPr>
          <w:b/>
          <w:sz w:val="22"/>
          <w:szCs w:val="22"/>
          <w:lang w:val="nb-NO"/>
        </w:rPr>
        <w:t>Hvordan Humalog ser ut og innholdet i pakningen:</w:t>
      </w:r>
    </w:p>
    <w:p w14:paraId="74FF01EA" w14:textId="77777777" w:rsidR="00A2470E" w:rsidRDefault="00A2470E" w:rsidP="005462C1">
      <w:pPr>
        <w:rPr>
          <w:b/>
          <w:bCs/>
          <w:sz w:val="22"/>
          <w:szCs w:val="22"/>
          <w:lang w:val="nb-NO"/>
        </w:rPr>
      </w:pPr>
      <w:r>
        <w:rPr>
          <w:sz w:val="22"/>
          <w:szCs w:val="22"/>
          <w:lang w:val="nb-NO"/>
        </w:rPr>
        <w:t>Humalog 100</w:t>
      </w:r>
      <w:r w:rsidR="00790D9C">
        <w:rPr>
          <w:sz w:val="22"/>
          <w:szCs w:val="22"/>
          <w:lang w:val="nb-NO"/>
        </w:rPr>
        <w:t> </w:t>
      </w:r>
      <w:r w:rsidR="00FF1D50">
        <w:rPr>
          <w:sz w:val="22"/>
          <w:szCs w:val="22"/>
          <w:lang w:val="nb-NO"/>
        </w:rPr>
        <w:t>enheter</w:t>
      </w:r>
      <w:r>
        <w:rPr>
          <w:sz w:val="22"/>
          <w:szCs w:val="22"/>
          <w:lang w:val="nb-NO"/>
        </w:rPr>
        <w:t>/ml injeksjonsvæske, oppløsning, er en steril, klar, fargeløs, vandig oppløsning og inneholder 100</w:t>
      </w:r>
      <w:r w:rsidR="00790D9C">
        <w:rPr>
          <w:sz w:val="22"/>
          <w:szCs w:val="22"/>
          <w:lang w:val="nb-NO"/>
        </w:rPr>
        <w:t> </w:t>
      </w:r>
      <w:r>
        <w:rPr>
          <w:sz w:val="22"/>
          <w:szCs w:val="22"/>
          <w:lang w:val="nb-NO"/>
        </w:rPr>
        <w:t>enheter insulin lispro i hver milliliter (100</w:t>
      </w:r>
      <w:r w:rsidR="00790D9C">
        <w:rPr>
          <w:sz w:val="22"/>
          <w:szCs w:val="22"/>
          <w:lang w:val="nb-NO"/>
        </w:rPr>
        <w:t> </w:t>
      </w:r>
      <w:r w:rsidR="00FF1D50">
        <w:rPr>
          <w:sz w:val="22"/>
          <w:szCs w:val="22"/>
          <w:lang w:val="nb-NO"/>
        </w:rPr>
        <w:t>enheter</w:t>
      </w:r>
      <w:r>
        <w:rPr>
          <w:sz w:val="22"/>
          <w:szCs w:val="22"/>
          <w:lang w:val="nb-NO"/>
        </w:rPr>
        <w:t>/ml) oppløsning til injeksjon. Hvert hetteglass inneholder 1000</w:t>
      </w:r>
      <w:r w:rsidR="00790D9C">
        <w:rPr>
          <w:sz w:val="22"/>
          <w:szCs w:val="22"/>
          <w:lang w:val="nb-NO"/>
        </w:rPr>
        <w:t> </w:t>
      </w:r>
      <w:r>
        <w:rPr>
          <w:sz w:val="22"/>
          <w:szCs w:val="22"/>
          <w:lang w:val="nb-NO"/>
        </w:rPr>
        <w:t>enheter (10</w:t>
      </w:r>
      <w:r w:rsidR="00790D9C">
        <w:rPr>
          <w:sz w:val="22"/>
          <w:szCs w:val="22"/>
          <w:lang w:val="nb-NO"/>
        </w:rPr>
        <w:t> </w:t>
      </w:r>
      <w:r>
        <w:rPr>
          <w:sz w:val="22"/>
          <w:szCs w:val="22"/>
          <w:lang w:val="nb-NO"/>
        </w:rPr>
        <w:t>ml). Humalog 100 </w:t>
      </w:r>
      <w:r w:rsidR="00FF1D50">
        <w:rPr>
          <w:sz w:val="22"/>
          <w:szCs w:val="22"/>
          <w:lang w:val="nb-NO"/>
        </w:rPr>
        <w:t>enheter</w:t>
      </w:r>
      <w:r>
        <w:rPr>
          <w:sz w:val="22"/>
          <w:szCs w:val="22"/>
          <w:lang w:val="nb-NO"/>
        </w:rPr>
        <w:t>/ml, injeksjonsvæske, oppløsning i hetteglass kommer i pakning med 1</w:t>
      </w:r>
      <w:r w:rsidR="00E5128B">
        <w:rPr>
          <w:sz w:val="22"/>
          <w:szCs w:val="22"/>
          <w:lang w:val="nb-NO"/>
        </w:rPr>
        <w:t> </w:t>
      </w:r>
      <w:r>
        <w:rPr>
          <w:sz w:val="22"/>
          <w:szCs w:val="22"/>
          <w:lang w:val="nb-NO"/>
        </w:rPr>
        <w:t>hetteglass, 2</w:t>
      </w:r>
      <w:r w:rsidR="00E5128B">
        <w:rPr>
          <w:sz w:val="22"/>
          <w:szCs w:val="22"/>
          <w:lang w:val="nb-NO"/>
        </w:rPr>
        <w:t> </w:t>
      </w:r>
      <w:r>
        <w:rPr>
          <w:sz w:val="22"/>
          <w:szCs w:val="22"/>
          <w:lang w:val="nb-NO"/>
        </w:rPr>
        <w:t xml:space="preserve"> hetteglass eller pakning med 5</w:t>
      </w:r>
      <w:r w:rsidR="00E5128B">
        <w:rPr>
          <w:sz w:val="22"/>
          <w:szCs w:val="22"/>
          <w:lang w:val="nb-NO"/>
        </w:rPr>
        <w:t> </w:t>
      </w:r>
      <w:r>
        <w:rPr>
          <w:sz w:val="22"/>
          <w:szCs w:val="22"/>
          <w:lang w:val="nb-NO"/>
        </w:rPr>
        <w:t>x</w:t>
      </w:r>
      <w:r w:rsidR="00E5128B">
        <w:rPr>
          <w:sz w:val="22"/>
          <w:szCs w:val="22"/>
          <w:lang w:val="nb-NO"/>
        </w:rPr>
        <w:t> </w:t>
      </w:r>
      <w:r>
        <w:rPr>
          <w:sz w:val="22"/>
          <w:szCs w:val="22"/>
          <w:lang w:val="nb-NO"/>
        </w:rPr>
        <w:t>1</w:t>
      </w:r>
      <w:r w:rsidR="00E5128B">
        <w:rPr>
          <w:sz w:val="22"/>
          <w:szCs w:val="22"/>
          <w:lang w:val="nb-NO"/>
        </w:rPr>
        <w:t> </w:t>
      </w:r>
      <w:r>
        <w:rPr>
          <w:sz w:val="22"/>
          <w:szCs w:val="22"/>
          <w:lang w:val="nb-NO"/>
        </w:rPr>
        <w:t>hetteglass. Ikke alle pakningsstørrelser er nødvendigvis markedsført.</w:t>
      </w:r>
    </w:p>
    <w:p w14:paraId="75F95E2C" w14:textId="77777777" w:rsidR="00A2470E" w:rsidRDefault="00A2470E" w:rsidP="005462C1">
      <w:pPr>
        <w:rPr>
          <w:sz w:val="22"/>
          <w:szCs w:val="22"/>
          <w:lang w:val="nb-NO"/>
        </w:rPr>
      </w:pPr>
    </w:p>
    <w:p w14:paraId="7A9EBB09" w14:textId="77777777" w:rsidR="00A2470E" w:rsidRDefault="00A2470E" w:rsidP="005462C1">
      <w:pPr>
        <w:rPr>
          <w:b/>
          <w:sz w:val="22"/>
          <w:szCs w:val="22"/>
          <w:lang w:val="nb-NO"/>
        </w:rPr>
      </w:pPr>
      <w:r>
        <w:rPr>
          <w:b/>
          <w:sz w:val="22"/>
          <w:szCs w:val="22"/>
          <w:lang w:val="nb-NO"/>
        </w:rPr>
        <w:t>Innehaver av markedsføringstillatelsen og tilvirker</w:t>
      </w:r>
    </w:p>
    <w:p w14:paraId="367A4E9E" w14:textId="77777777" w:rsidR="00A2470E" w:rsidRDefault="00A2470E" w:rsidP="005462C1">
      <w:pPr>
        <w:pStyle w:val="BodyText"/>
        <w:tabs>
          <w:tab w:val="clear" w:pos="-993"/>
          <w:tab w:val="clear" w:pos="-720"/>
        </w:tabs>
        <w:rPr>
          <w:b w:val="0"/>
          <w:szCs w:val="22"/>
          <w:lang w:val="nb-NO"/>
        </w:rPr>
      </w:pPr>
      <w:r>
        <w:rPr>
          <w:b w:val="0"/>
          <w:szCs w:val="22"/>
          <w:lang w:val="nb-NO"/>
        </w:rPr>
        <w:t xml:space="preserve">Humalog 100 </w:t>
      </w:r>
      <w:r w:rsidR="00FF1D50" w:rsidRPr="00E96647">
        <w:rPr>
          <w:b w:val="0"/>
          <w:szCs w:val="22"/>
          <w:lang w:val="nb-NO"/>
        </w:rPr>
        <w:t>enheter</w:t>
      </w:r>
      <w:r>
        <w:rPr>
          <w:b w:val="0"/>
          <w:szCs w:val="22"/>
          <w:lang w:val="nb-NO"/>
        </w:rPr>
        <w:t>/ml, oppløsning til  injeksjon fremstilles av:</w:t>
      </w:r>
    </w:p>
    <w:p w14:paraId="0D26D11A" w14:textId="77777777" w:rsidR="00B06E1D" w:rsidRPr="002C3BA2" w:rsidRDefault="00B06E1D" w:rsidP="003D287D">
      <w:pPr>
        <w:numPr>
          <w:ilvl w:val="0"/>
          <w:numId w:val="10"/>
        </w:numPr>
        <w:rPr>
          <w:sz w:val="22"/>
          <w:szCs w:val="22"/>
          <w:lang w:val="nb-NO"/>
        </w:rPr>
      </w:pPr>
      <w:r w:rsidRPr="00B06E1D">
        <w:rPr>
          <w:sz w:val="22"/>
          <w:szCs w:val="22"/>
          <w:lang w:val="es-ES"/>
        </w:rPr>
        <w:t>Lilly S.A., Avda. de la Industria 30, 28108 Alcobendas, Madrid, Spania</w:t>
      </w:r>
    </w:p>
    <w:p w14:paraId="253093C9" w14:textId="77777777" w:rsidR="00A2470E" w:rsidRDefault="00A2470E" w:rsidP="005462C1">
      <w:pPr>
        <w:pStyle w:val="BodyText3"/>
        <w:tabs>
          <w:tab w:val="clear" w:pos="-720"/>
        </w:tabs>
        <w:rPr>
          <w:szCs w:val="22"/>
          <w:lang w:val="es-ES"/>
        </w:rPr>
      </w:pPr>
    </w:p>
    <w:p w14:paraId="53A2487B" w14:textId="5E02F6A9" w:rsidR="00A2470E" w:rsidRDefault="00A2470E" w:rsidP="00A411D2">
      <w:pPr>
        <w:pStyle w:val="BodyText"/>
        <w:tabs>
          <w:tab w:val="clear" w:pos="-993"/>
          <w:tab w:val="clear" w:pos="-720"/>
        </w:tabs>
        <w:jc w:val="left"/>
        <w:rPr>
          <w:b w:val="0"/>
          <w:szCs w:val="22"/>
          <w:lang w:val="nb-NO"/>
        </w:rPr>
      </w:pPr>
      <w:r>
        <w:rPr>
          <w:b w:val="0"/>
          <w:szCs w:val="22"/>
          <w:lang w:val="nb-NO"/>
        </w:rPr>
        <w:t xml:space="preserve">Innehaver av markedsføringstillatelsen: </w:t>
      </w:r>
      <w:r w:rsidR="00FF1484" w:rsidRPr="001C7CB6">
        <w:rPr>
          <w:b w:val="0"/>
          <w:szCs w:val="22"/>
          <w:lang w:val="nb-NO"/>
        </w:rPr>
        <w:t xml:space="preserve">Eli Lilly Nederland B.V., </w:t>
      </w:r>
      <w:r w:rsidR="00465661">
        <w:rPr>
          <w:b w:val="0"/>
          <w:szCs w:val="22"/>
          <w:lang w:val="nb-NO"/>
        </w:rPr>
        <w:t>Orteliuslaan 1000</w:t>
      </w:r>
      <w:r w:rsidR="00FF1484" w:rsidRPr="001C7CB6">
        <w:rPr>
          <w:b w:val="0"/>
          <w:szCs w:val="22"/>
          <w:lang w:val="nb-NO"/>
        </w:rPr>
        <w:t>, 3528 B</w:t>
      </w:r>
      <w:r w:rsidR="00465661">
        <w:rPr>
          <w:b w:val="0"/>
          <w:szCs w:val="22"/>
          <w:lang w:val="nb-NO"/>
        </w:rPr>
        <w:t>D</w:t>
      </w:r>
      <w:r w:rsidR="00FF1484" w:rsidRPr="001C7CB6">
        <w:rPr>
          <w:b w:val="0"/>
          <w:szCs w:val="22"/>
          <w:lang w:val="nb-NO"/>
        </w:rPr>
        <w:t xml:space="preserve"> Utrecht, Nederland.</w:t>
      </w:r>
    </w:p>
    <w:p w14:paraId="13C374F2" w14:textId="77777777" w:rsidR="00A2470E" w:rsidRDefault="00A2470E" w:rsidP="005462C1">
      <w:pPr>
        <w:rPr>
          <w:sz w:val="22"/>
          <w:szCs w:val="22"/>
          <w:lang w:val="nb-NO"/>
        </w:rPr>
      </w:pPr>
    </w:p>
    <w:p w14:paraId="4C6A2EB9" w14:textId="77777777" w:rsidR="00A2470E" w:rsidRDefault="006A2977" w:rsidP="005462C1">
      <w:pPr>
        <w:rPr>
          <w:sz w:val="22"/>
          <w:szCs w:val="22"/>
          <w:lang w:val="nb-NO"/>
        </w:rPr>
      </w:pPr>
      <w:r w:rsidRPr="006A2977">
        <w:rPr>
          <w:sz w:val="22"/>
          <w:szCs w:val="22"/>
          <w:lang w:val="nb-NO"/>
        </w:rPr>
        <w:t>Ta kontakt med den lokale representanten for innehaveren av markedsføringstillatelsen f</w:t>
      </w:r>
      <w:r w:rsidR="00A2470E">
        <w:rPr>
          <w:sz w:val="22"/>
          <w:szCs w:val="22"/>
          <w:lang w:val="nb-NO"/>
        </w:rPr>
        <w:t>or ytterligere informasjon om dette legemidlet:</w:t>
      </w:r>
    </w:p>
    <w:p w14:paraId="208F3BA3" w14:textId="77777777" w:rsidR="00A2470E" w:rsidRDefault="00A2470E" w:rsidP="005462C1">
      <w:pPr>
        <w:rPr>
          <w:sz w:val="22"/>
          <w:szCs w:val="22"/>
          <w:lang w:val="nb-NO"/>
        </w:rPr>
      </w:pPr>
    </w:p>
    <w:tbl>
      <w:tblPr>
        <w:tblW w:w="0" w:type="auto"/>
        <w:tblInd w:w="-34" w:type="dxa"/>
        <w:tblCellMar>
          <w:left w:w="40" w:type="dxa"/>
          <w:right w:w="40" w:type="dxa"/>
        </w:tblCellMar>
        <w:tblLook w:val="0000" w:firstRow="0" w:lastRow="0" w:firstColumn="0" w:lastColumn="0" w:noHBand="0" w:noVBand="0"/>
      </w:tblPr>
      <w:tblGrid>
        <w:gridCol w:w="4076"/>
        <w:gridCol w:w="4064"/>
      </w:tblGrid>
      <w:tr w:rsidR="009006CE" w:rsidRPr="00E508D6" w14:paraId="1FB8F360" w14:textId="77777777" w:rsidTr="00670727">
        <w:tc>
          <w:tcPr>
            <w:tcW w:w="0" w:type="auto"/>
          </w:tcPr>
          <w:p w14:paraId="31EF9A2F" w14:textId="77777777" w:rsidR="009006CE" w:rsidRPr="009006CE" w:rsidRDefault="009006CE" w:rsidP="009006CE">
            <w:pPr>
              <w:numPr>
                <w:ilvl w:val="12"/>
                <w:numId w:val="0"/>
              </w:numPr>
              <w:tabs>
                <w:tab w:val="left" w:pos="567"/>
              </w:tabs>
              <w:rPr>
                <w:b/>
                <w:bCs/>
                <w:sz w:val="22"/>
                <w:lang w:val="fr-FR"/>
              </w:rPr>
            </w:pPr>
            <w:r w:rsidRPr="009006CE">
              <w:rPr>
                <w:b/>
                <w:bCs/>
                <w:sz w:val="22"/>
                <w:lang w:val="fr-FR"/>
              </w:rPr>
              <w:t>Belgique/België/Belgien</w:t>
            </w:r>
          </w:p>
          <w:p w14:paraId="4FFAB8DE" w14:textId="77777777" w:rsidR="009006CE" w:rsidRPr="009006CE" w:rsidRDefault="009006CE" w:rsidP="009006CE">
            <w:pPr>
              <w:numPr>
                <w:ilvl w:val="12"/>
                <w:numId w:val="0"/>
              </w:numPr>
              <w:tabs>
                <w:tab w:val="left" w:pos="567"/>
              </w:tabs>
              <w:rPr>
                <w:sz w:val="22"/>
                <w:lang w:val="fr-FR"/>
              </w:rPr>
            </w:pPr>
            <w:r w:rsidRPr="009006CE">
              <w:rPr>
                <w:sz w:val="22"/>
                <w:lang w:val="fr-FR"/>
              </w:rPr>
              <w:t>Eli Lilly Benelux S.A./N.V.</w:t>
            </w:r>
          </w:p>
          <w:p w14:paraId="6092F48A" w14:textId="77777777" w:rsidR="009006CE" w:rsidRDefault="009006CE" w:rsidP="009006CE">
            <w:pPr>
              <w:numPr>
                <w:ilvl w:val="12"/>
                <w:numId w:val="0"/>
              </w:numPr>
              <w:tabs>
                <w:tab w:val="left" w:pos="567"/>
              </w:tabs>
              <w:rPr>
                <w:sz w:val="22"/>
              </w:rPr>
            </w:pPr>
            <w:r w:rsidRPr="009006CE">
              <w:rPr>
                <w:sz w:val="22"/>
              </w:rPr>
              <w:t>Tél/Tel: + 32-(0)2 548 84 84</w:t>
            </w:r>
          </w:p>
          <w:p w14:paraId="00BC2E73" w14:textId="77777777" w:rsidR="00E5128B" w:rsidRPr="009006CE" w:rsidRDefault="00E5128B" w:rsidP="009006CE">
            <w:pPr>
              <w:numPr>
                <w:ilvl w:val="12"/>
                <w:numId w:val="0"/>
              </w:numPr>
              <w:tabs>
                <w:tab w:val="left" w:pos="567"/>
              </w:tabs>
              <w:rPr>
                <w:sz w:val="22"/>
              </w:rPr>
            </w:pPr>
          </w:p>
        </w:tc>
        <w:tc>
          <w:tcPr>
            <w:tcW w:w="0" w:type="auto"/>
          </w:tcPr>
          <w:p w14:paraId="4E4E9CDC" w14:textId="77777777" w:rsidR="009006CE" w:rsidRPr="00CA7062" w:rsidRDefault="009006CE" w:rsidP="009006CE">
            <w:pPr>
              <w:numPr>
                <w:ilvl w:val="12"/>
                <w:numId w:val="0"/>
              </w:numPr>
              <w:tabs>
                <w:tab w:val="left" w:pos="567"/>
              </w:tabs>
              <w:rPr>
                <w:b/>
                <w:bCs/>
                <w:sz w:val="22"/>
                <w:lang w:val="sv-SE"/>
              </w:rPr>
            </w:pPr>
            <w:r w:rsidRPr="00CA7062">
              <w:rPr>
                <w:b/>
                <w:bCs/>
                <w:sz w:val="22"/>
                <w:lang w:val="sv-SE"/>
              </w:rPr>
              <w:t>Lietuva</w:t>
            </w:r>
          </w:p>
          <w:p w14:paraId="38E48EC6" w14:textId="77777777" w:rsidR="002F5485" w:rsidRPr="00CA7062" w:rsidRDefault="002F5485" w:rsidP="002F5485">
            <w:pPr>
              <w:numPr>
                <w:ilvl w:val="12"/>
                <w:numId w:val="0"/>
              </w:numPr>
              <w:tabs>
                <w:tab w:val="left" w:pos="567"/>
              </w:tabs>
              <w:rPr>
                <w:sz w:val="22"/>
                <w:lang w:val="sv-SE"/>
              </w:rPr>
            </w:pPr>
            <w:r w:rsidRPr="00CA7062">
              <w:rPr>
                <w:sz w:val="22"/>
                <w:lang w:val="sv-SE"/>
              </w:rPr>
              <w:t>Eli Lilly Lietuva</w:t>
            </w:r>
          </w:p>
          <w:p w14:paraId="3346019F" w14:textId="77777777" w:rsidR="009006CE" w:rsidRPr="00CA7062" w:rsidRDefault="009006CE" w:rsidP="009006CE">
            <w:pPr>
              <w:numPr>
                <w:ilvl w:val="12"/>
                <w:numId w:val="0"/>
              </w:numPr>
              <w:tabs>
                <w:tab w:val="left" w:pos="567"/>
              </w:tabs>
              <w:rPr>
                <w:sz w:val="22"/>
                <w:lang w:val="sv-SE"/>
              </w:rPr>
            </w:pPr>
            <w:r w:rsidRPr="00CA7062">
              <w:rPr>
                <w:sz w:val="22"/>
                <w:lang w:val="sv-SE"/>
              </w:rPr>
              <w:t>Tel. +</w:t>
            </w:r>
            <w:r w:rsidR="009E5B25" w:rsidRPr="00CA7062">
              <w:rPr>
                <w:sz w:val="22"/>
                <w:lang w:val="sv-SE"/>
              </w:rPr>
              <w:t xml:space="preserve"> </w:t>
            </w:r>
            <w:r w:rsidRPr="00CA7062">
              <w:rPr>
                <w:sz w:val="22"/>
                <w:lang w:val="sv-SE"/>
              </w:rPr>
              <w:t>370 (5) 2649600</w:t>
            </w:r>
          </w:p>
        </w:tc>
      </w:tr>
      <w:tr w:rsidR="009006CE" w:rsidRPr="009006CE" w14:paraId="5E26E272" w14:textId="77777777" w:rsidTr="00670727">
        <w:tc>
          <w:tcPr>
            <w:tcW w:w="0" w:type="auto"/>
          </w:tcPr>
          <w:p w14:paraId="155D6FB6" w14:textId="77777777" w:rsidR="009006CE" w:rsidRPr="009006CE" w:rsidRDefault="009006CE" w:rsidP="009006CE">
            <w:pPr>
              <w:numPr>
                <w:ilvl w:val="12"/>
                <w:numId w:val="0"/>
              </w:numPr>
              <w:tabs>
                <w:tab w:val="left" w:pos="567"/>
              </w:tabs>
              <w:rPr>
                <w:b/>
                <w:sz w:val="22"/>
                <w:lang w:val="bg-BG"/>
              </w:rPr>
            </w:pPr>
            <w:r w:rsidRPr="009006CE">
              <w:rPr>
                <w:b/>
                <w:sz w:val="22"/>
                <w:lang w:val="bg-BG"/>
              </w:rPr>
              <w:lastRenderedPageBreak/>
              <w:t>България</w:t>
            </w:r>
          </w:p>
          <w:p w14:paraId="3C9357AF" w14:textId="77777777" w:rsidR="009006CE" w:rsidRPr="009006CE" w:rsidRDefault="009006CE" w:rsidP="009006CE">
            <w:pPr>
              <w:numPr>
                <w:ilvl w:val="12"/>
                <w:numId w:val="0"/>
              </w:numPr>
              <w:tabs>
                <w:tab w:val="left" w:pos="567"/>
              </w:tabs>
              <w:rPr>
                <w:sz w:val="22"/>
                <w:lang w:val="bg-BG"/>
              </w:rPr>
            </w:pPr>
            <w:r w:rsidRPr="009006CE">
              <w:rPr>
                <w:sz w:val="22"/>
                <w:lang w:val="bg-BG"/>
              </w:rPr>
              <w:t>ТП "Ели Лили Недерланд" Б.В. - България</w:t>
            </w:r>
          </w:p>
          <w:p w14:paraId="7B97A1BF" w14:textId="77777777" w:rsidR="009006CE" w:rsidRDefault="009006CE" w:rsidP="009006CE">
            <w:pPr>
              <w:numPr>
                <w:ilvl w:val="12"/>
                <w:numId w:val="0"/>
              </w:numPr>
              <w:tabs>
                <w:tab w:val="left" w:pos="567"/>
              </w:tabs>
              <w:rPr>
                <w:sz w:val="22"/>
                <w:lang w:val="bg-BG"/>
              </w:rPr>
            </w:pPr>
            <w:r w:rsidRPr="009006CE">
              <w:rPr>
                <w:sz w:val="22"/>
                <w:lang w:val="bg-BG"/>
              </w:rPr>
              <w:t>тел. + 359 2 491 41 40</w:t>
            </w:r>
          </w:p>
          <w:p w14:paraId="0325200A" w14:textId="77777777" w:rsidR="00E5128B" w:rsidRPr="009006CE" w:rsidRDefault="00E5128B" w:rsidP="009006CE">
            <w:pPr>
              <w:numPr>
                <w:ilvl w:val="12"/>
                <w:numId w:val="0"/>
              </w:numPr>
              <w:tabs>
                <w:tab w:val="left" w:pos="567"/>
              </w:tabs>
              <w:rPr>
                <w:b/>
                <w:bCs/>
                <w:sz w:val="22"/>
              </w:rPr>
            </w:pPr>
          </w:p>
        </w:tc>
        <w:tc>
          <w:tcPr>
            <w:tcW w:w="0" w:type="auto"/>
          </w:tcPr>
          <w:p w14:paraId="424AD8A7" w14:textId="77777777" w:rsidR="009006CE" w:rsidRPr="009006CE" w:rsidRDefault="009006CE" w:rsidP="009006CE">
            <w:pPr>
              <w:numPr>
                <w:ilvl w:val="12"/>
                <w:numId w:val="0"/>
              </w:numPr>
              <w:tabs>
                <w:tab w:val="left" w:pos="567"/>
              </w:tabs>
              <w:rPr>
                <w:b/>
                <w:bCs/>
                <w:sz w:val="22"/>
                <w:lang w:val="de-DE"/>
              </w:rPr>
            </w:pPr>
            <w:r w:rsidRPr="009006CE">
              <w:rPr>
                <w:b/>
                <w:bCs/>
                <w:sz w:val="22"/>
                <w:lang w:val="de-DE"/>
              </w:rPr>
              <w:t>Luxembourg/Luxemburg</w:t>
            </w:r>
          </w:p>
          <w:p w14:paraId="4C666147" w14:textId="77777777" w:rsidR="009006CE" w:rsidRPr="009006CE" w:rsidRDefault="009006CE" w:rsidP="009006CE">
            <w:pPr>
              <w:numPr>
                <w:ilvl w:val="12"/>
                <w:numId w:val="0"/>
              </w:numPr>
              <w:tabs>
                <w:tab w:val="left" w:pos="567"/>
              </w:tabs>
              <w:rPr>
                <w:sz w:val="22"/>
                <w:lang w:val="de-DE"/>
              </w:rPr>
            </w:pPr>
            <w:r w:rsidRPr="009006CE">
              <w:rPr>
                <w:sz w:val="22"/>
                <w:lang w:val="de-DE"/>
              </w:rPr>
              <w:t>Eli Lilly Benelux S.A./N.V.</w:t>
            </w:r>
          </w:p>
          <w:p w14:paraId="0EAEACC6" w14:textId="77777777" w:rsidR="009006CE" w:rsidRPr="009006CE" w:rsidRDefault="009006CE" w:rsidP="009006CE">
            <w:pPr>
              <w:numPr>
                <w:ilvl w:val="12"/>
                <w:numId w:val="0"/>
              </w:numPr>
              <w:tabs>
                <w:tab w:val="left" w:pos="567"/>
              </w:tabs>
              <w:rPr>
                <w:b/>
                <w:bCs/>
                <w:sz w:val="22"/>
                <w:lang w:val="en-US"/>
              </w:rPr>
            </w:pPr>
            <w:r w:rsidRPr="009006CE">
              <w:rPr>
                <w:sz w:val="22"/>
              </w:rPr>
              <w:t>Tél/Tel: + 32-(0)2 548 84 84</w:t>
            </w:r>
          </w:p>
        </w:tc>
      </w:tr>
      <w:tr w:rsidR="009006CE" w:rsidRPr="009006CE" w14:paraId="30719BEC" w14:textId="77777777" w:rsidTr="00670727">
        <w:tc>
          <w:tcPr>
            <w:tcW w:w="0" w:type="auto"/>
          </w:tcPr>
          <w:p w14:paraId="14CA2A4D" w14:textId="77777777" w:rsidR="009006CE" w:rsidRPr="009006CE" w:rsidRDefault="009006CE" w:rsidP="009006CE">
            <w:pPr>
              <w:numPr>
                <w:ilvl w:val="12"/>
                <w:numId w:val="0"/>
              </w:numPr>
              <w:tabs>
                <w:tab w:val="left" w:pos="567"/>
              </w:tabs>
              <w:rPr>
                <w:b/>
                <w:bCs/>
                <w:sz w:val="22"/>
                <w:lang w:val="sv-SE"/>
              </w:rPr>
            </w:pPr>
            <w:r w:rsidRPr="009006CE">
              <w:rPr>
                <w:b/>
                <w:bCs/>
                <w:sz w:val="22"/>
                <w:lang w:val="sv-SE"/>
              </w:rPr>
              <w:t>Česká republika</w:t>
            </w:r>
          </w:p>
          <w:p w14:paraId="2AC57B41" w14:textId="77777777" w:rsidR="009006CE" w:rsidRPr="009006CE" w:rsidRDefault="009006CE" w:rsidP="009006CE">
            <w:pPr>
              <w:numPr>
                <w:ilvl w:val="12"/>
                <w:numId w:val="0"/>
              </w:numPr>
              <w:tabs>
                <w:tab w:val="left" w:pos="567"/>
              </w:tabs>
              <w:rPr>
                <w:sz w:val="22"/>
                <w:lang w:val="sv-SE"/>
              </w:rPr>
            </w:pPr>
            <w:r w:rsidRPr="009006CE">
              <w:rPr>
                <w:sz w:val="22"/>
                <w:lang w:val="sv-SE"/>
              </w:rPr>
              <w:t>ELI LILLY ČR, s.r.o.</w:t>
            </w:r>
          </w:p>
          <w:p w14:paraId="751637B0" w14:textId="77777777" w:rsidR="009006CE" w:rsidRDefault="009006CE" w:rsidP="009006CE">
            <w:pPr>
              <w:numPr>
                <w:ilvl w:val="12"/>
                <w:numId w:val="0"/>
              </w:numPr>
              <w:tabs>
                <w:tab w:val="left" w:pos="567"/>
              </w:tabs>
              <w:rPr>
                <w:sz w:val="22"/>
                <w:lang w:val="en-US"/>
              </w:rPr>
            </w:pPr>
            <w:r w:rsidRPr="009006CE">
              <w:rPr>
                <w:sz w:val="22"/>
                <w:lang w:val="en-US"/>
              </w:rPr>
              <w:t>Tel: + 420 234 664</w:t>
            </w:r>
            <w:r w:rsidR="00E5128B">
              <w:rPr>
                <w:sz w:val="22"/>
                <w:lang w:val="en-US"/>
              </w:rPr>
              <w:t> </w:t>
            </w:r>
            <w:r w:rsidRPr="009006CE">
              <w:rPr>
                <w:sz w:val="22"/>
                <w:lang w:val="en-US"/>
              </w:rPr>
              <w:t>111</w:t>
            </w:r>
          </w:p>
          <w:p w14:paraId="70635B49" w14:textId="77777777" w:rsidR="00E5128B" w:rsidRPr="009006CE" w:rsidRDefault="00E5128B" w:rsidP="009006CE">
            <w:pPr>
              <w:numPr>
                <w:ilvl w:val="12"/>
                <w:numId w:val="0"/>
              </w:numPr>
              <w:tabs>
                <w:tab w:val="left" w:pos="567"/>
              </w:tabs>
              <w:rPr>
                <w:sz w:val="22"/>
                <w:lang w:val="en-US"/>
              </w:rPr>
            </w:pPr>
          </w:p>
        </w:tc>
        <w:tc>
          <w:tcPr>
            <w:tcW w:w="0" w:type="auto"/>
          </w:tcPr>
          <w:p w14:paraId="2EB20591" w14:textId="77777777" w:rsidR="009006CE" w:rsidRPr="009006CE" w:rsidRDefault="009006CE" w:rsidP="009006CE">
            <w:pPr>
              <w:numPr>
                <w:ilvl w:val="12"/>
                <w:numId w:val="0"/>
              </w:numPr>
              <w:tabs>
                <w:tab w:val="left" w:pos="567"/>
              </w:tabs>
              <w:rPr>
                <w:b/>
                <w:bCs/>
                <w:sz w:val="22"/>
                <w:lang w:val="en-US"/>
              </w:rPr>
            </w:pPr>
            <w:r w:rsidRPr="009006CE">
              <w:rPr>
                <w:b/>
                <w:bCs/>
                <w:sz w:val="22"/>
                <w:lang w:val="en-US"/>
              </w:rPr>
              <w:t>Magyarország</w:t>
            </w:r>
          </w:p>
          <w:p w14:paraId="7E8C63DD" w14:textId="77777777" w:rsidR="009006CE" w:rsidRPr="009006CE" w:rsidRDefault="009006CE" w:rsidP="009006CE">
            <w:pPr>
              <w:numPr>
                <w:ilvl w:val="12"/>
                <w:numId w:val="0"/>
              </w:numPr>
              <w:tabs>
                <w:tab w:val="left" w:pos="567"/>
              </w:tabs>
              <w:rPr>
                <w:sz w:val="22"/>
                <w:lang w:val="en-US"/>
              </w:rPr>
            </w:pPr>
            <w:r w:rsidRPr="009006CE">
              <w:rPr>
                <w:sz w:val="22"/>
                <w:lang w:val="en-US"/>
              </w:rPr>
              <w:t>Lilly Hungária Kft.</w:t>
            </w:r>
          </w:p>
          <w:p w14:paraId="6AE00D78" w14:textId="77777777" w:rsidR="009006CE" w:rsidRPr="009006CE" w:rsidRDefault="009006CE" w:rsidP="009006CE">
            <w:pPr>
              <w:numPr>
                <w:ilvl w:val="12"/>
                <w:numId w:val="0"/>
              </w:numPr>
              <w:tabs>
                <w:tab w:val="left" w:pos="567"/>
              </w:tabs>
              <w:rPr>
                <w:sz w:val="22"/>
                <w:lang w:val="en-US"/>
              </w:rPr>
            </w:pPr>
            <w:r w:rsidRPr="009006CE">
              <w:rPr>
                <w:sz w:val="22"/>
                <w:lang w:val="en-US"/>
              </w:rPr>
              <w:t>Tel: + 36 1 328 5100</w:t>
            </w:r>
          </w:p>
        </w:tc>
      </w:tr>
      <w:tr w:rsidR="009006CE" w:rsidRPr="009006CE" w14:paraId="05E1AACF" w14:textId="77777777" w:rsidTr="00670727">
        <w:tc>
          <w:tcPr>
            <w:tcW w:w="0" w:type="auto"/>
          </w:tcPr>
          <w:p w14:paraId="117772CC" w14:textId="77777777" w:rsidR="009006CE" w:rsidRPr="009006CE" w:rsidRDefault="009006CE" w:rsidP="009006CE">
            <w:pPr>
              <w:numPr>
                <w:ilvl w:val="12"/>
                <w:numId w:val="0"/>
              </w:numPr>
              <w:tabs>
                <w:tab w:val="left" w:pos="567"/>
              </w:tabs>
              <w:rPr>
                <w:b/>
                <w:bCs/>
                <w:sz w:val="22"/>
                <w:lang w:val="nb-NO"/>
              </w:rPr>
            </w:pPr>
            <w:r w:rsidRPr="009006CE">
              <w:rPr>
                <w:b/>
                <w:bCs/>
                <w:sz w:val="22"/>
                <w:lang w:val="nb-NO"/>
              </w:rPr>
              <w:t>Danmark</w:t>
            </w:r>
          </w:p>
          <w:p w14:paraId="2E7BA938" w14:textId="77777777" w:rsidR="009006CE" w:rsidRPr="009006CE" w:rsidRDefault="009006CE" w:rsidP="009006CE">
            <w:pPr>
              <w:numPr>
                <w:ilvl w:val="12"/>
                <w:numId w:val="0"/>
              </w:numPr>
              <w:tabs>
                <w:tab w:val="left" w:pos="567"/>
              </w:tabs>
              <w:rPr>
                <w:sz w:val="22"/>
                <w:lang w:val="nb-NO"/>
              </w:rPr>
            </w:pPr>
            <w:r w:rsidRPr="009006CE">
              <w:rPr>
                <w:sz w:val="22"/>
                <w:lang w:val="nb-NO"/>
              </w:rPr>
              <w:t xml:space="preserve">Eli Lilly Danmark A/S </w:t>
            </w:r>
          </w:p>
          <w:p w14:paraId="59178A28" w14:textId="072868B8" w:rsidR="009006CE" w:rsidRDefault="009006CE" w:rsidP="009006CE">
            <w:pPr>
              <w:numPr>
                <w:ilvl w:val="12"/>
                <w:numId w:val="0"/>
              </w:numPr>
              <w:tabs>
                <w:tab w:val="left" w:pos="567"/>
              </w:tabs>
              <w:rPr>
                <w:sz w:val="22"/>
                <w:lang w:val="nb-NO"/>
              </w:rPr>
            </w:pPr>
            <w:r w:rsidRPr="009006CE">
              <w:rPr>
                <w:sz w:val="22"/>
                <w:lang w:val="nb-NO"/>
              </w:rPr>
              <w:t>Tlf</w:t>
            </w:r>
            <w:r w:rsidR="00465661">
              <w:rPr>
                <w:sz w:val="22"/>
                <w:lang w:val="nb-NO"/>
              </w:rPr>
              <w:t>.</w:t>
            </w:r>
            <w:r w:rsidRPr="009006CE">
              <w:rPr>
                <w:sz w:val="22"/>
                <w:lang w:val="nb-NO"/>
              </w:rPr>
              <w:t>: +45 45 26 6000</w:t>
            </w:r>
          </w:p>
          <w:p w14:paraId="771BFEF0" w14:textId="77777777" w:rsidR="00E5128B" w:rsidRPr="009006CE" w:rsidRDefault="00E5128B" w:rsidP="009006CE">
            <w:pPr>
              <w:numPr>
                <w:ilvl w:val="12"/>
                <w:numId w:val="0"/>
              </w:numPr>
              <w:tabs>
                <w:tab w:val="left" w:pos="567"/>
              </w:tabs>
              <w:rPr>
                <w:sz w:val="22"/>
                <w:lang w:val="de-DE"/>
              </w:rPr>
            </w:pPr>
          </w:p>
        </w:tc>
        <w:tc>
          <w:tcPr>
            <w:tcW w:w="0" w:type="auto"/>
          </w:tcPr>
          <w:p w14:paraId="0810384C" w14:textId="77777777" w:rsidR="009006CE" w:rsidRPr="009006CE" w:rsidRDefault="009006CE" w:rsidP="009006CE">
            <w:pPr>
              <w:numPr>
                <w:ilvl w:val="12"/>
                <w:numId w:val="0"/>
              </w:numPr>
              <w:tabs>
                <w:tab w:val="left" w:pos="567"/>
              </w:tabs>
              <w:rPr>
                <w:b/>
                <w:bCs/>
                <w:sz w:val="22"/>
                <w:lang w:val="es-ES"/>
              </w:rPr>
            </w:pPr>
            <w:r w:rsidRPr="009006CE">
              <w:rPr>
                <w:b/>
                <w:bCs/>
                <w:sz w:val="22"/>
                <w:lang w:val="es-ES"/>
              </w:rPr>
              <w:t>Malta</w:t>
            </w:r>
          </w:p>
          <w:p w14:paraId="714C7FDE" w14:textId="77777777" w:rsidR="009006CE" w:rsidRPr="009006CE" w:rsidRDefault="009006CE" w:rsidP="009006CE">
            <w:pPr>
              <w:numPr>
                <w:ilvl w:val="12"/>
                <w:numId w:val="0"/>
              </w:numPr>
              <w:tabs>
                <w:tab w:val="left" w:pos="567"/>
              </w:tabs>
              <w:rPr>
                <w:sz w:val="22"/>
                <w:lang w:val="es-ES"/>
              </w:rPr>
            </w:pPr>
            <w:r w:rsidRPr="009006CE">
              <w:rPr>
                <w:sz w:val="22"/>
                <w:lang w:val="es-ES"/>
              </w:rPr>
              <w:t>Charles de Giorgio Ltd.</w:t>
            </w:r>
          </w:p>
          <w:p w14:paraId="1ED253B3" w14:textId="77777777" w:rsidR="009006CE" w:rsidRPr="009006CE" w:rsidRDefault="009006CE" w:rsidP="009006CE">
            <w:pPr>
              <w:numPr>
                <w:ilvl w:val="12"/>
                <w:numId w:val="0"/>
              </w:numPr>
              <w:tabs>
                <w:tab w:val="left" w:pos="567"/>
              </w:tabs>
              <w:rPr>
                <w:sz w:val="22"/>
              </w:rPr>
            </w:pPr>
            <w:r w:rsidRPr="009006CE">
              <w:rPr>
                <w:sz w:val="22"/>
              </w:rPr>
              <w:t>Tel: + 356 25600 500</w:t>
            </w:r>
          </w:p>
        </w:tc>
      </w:tr>
      <w:tr w:rsidR="009006CE" w:rsidRPr="009006CE" w14:paraId="0F2669D6" w14:textId="77777777" w:rsidTr="00670727">
        <w:tc>
          <w:tcPr>
            <w:tcW w:w="0" w:type="auto"/>
          </w:tcPr>
          <w:p w14:paraId="3D628431" w14:textId="77777777" w:rsidR="009006CE" w:rsidRPr="009006CE" w:rsidRDefault="009006CE" w:rsidP="009006CE">
            <w:pPr>
              <w:numPr>
                <w:ilvl w:val="12"/>
                <w:numId w:val="0"/>
              </w:numPr>
              <w:tabs>
                <w:tab w:val="left" w:pos="567"/>
              </w:tabs>
              <w:rPr>
                <w:b/>
                <w:bCs/>
                <w:sz w:val="22"/>
                <w:lang w:val="de-DE"/>
              </w:rPr>
            </w:pPr>
            <w:r w:rsidRPr="009006CE">
              <w:rPr>
                <w:b/>
                <w:bCs/>
                <w:sz w:val="22"/>
                <w:lang w:val="de-DE"/>
              </w:rPr>
              <w:t>Deutschland</w:t>
            </w:r>
          </w:p>
          <w:p w14:paraId="07762019" w14:textId="77777777" w:rsidR="009006CE" w:rsidRPr="009006CE" w:rsidRDefault="009006CE" w:rsidP="009006CE">
            <w:pPr>
              <w:numPr>
                <w:ilvl w:val="12"/>
                <w:numId w:val="0"/>
              </w:numPr>
              <w:tabs>
                <w:tab w:val="left" w:pos="567"/>
              </w:tabs>
              <w:rPr>
                <w:sz w:val="22"/>
                <w:lang w:val="de-DE"/>
              </w:rPr>
            </w:pPr>
            <w:r w:rsidRPr="009006CE">
              <w:rPr>
                <w:sz w:val="22"/>
                <w:lang w:val="de-DE"/>
              </w:rPr>
              <w:t>Lilly Deutschland GmbH</w:t>
            </w:r>
          </w:p>
          <w:p w14:paraId="59BA1FD2" w14:textId="77777777" w:rsidR="009006CE" w:rsidRDefault="009006CE" w:rsidP="009006CE">
            <w:pPr>
              <w:numPr>
                <w:ilvl w:val="12"/>
                <w:numId w:val="0"/>
              </w:numPr>
              <w:tabs>
                <w:tab w:val="left" w:pos="567"/>
              </w:tabs>
              <w:rPr>
                <w:sz w:val="22"/>
                <w:lang w:val="de-DE"/>
              </w:rPr>
            </w:pPr>
            <w:r w:rsidRPr="009006CE">
              <w:rPr>
                <w:sz w:val="22"/>
                <w:lang w:val="de-DE"/>
              </w:rPr>
              <w:t>Tel. + 49-(0) 6172 273 2222</w:t>
            </w:r>
          </w:p>
          <w:p w14:paraId="546392BB" w14:textId="77777777" w:rsidR="00E5128B" w:rsidRPr="009006CE" w:rsidRDefault="00E5128B" w:rsidP="009006CE">
            <w:pPr>
              <w:numPr>
                <w:ilvl w:val="12"/>
                <w:numId w:val="0"/>
              </w:numPr>
              <w:tabs>
                <w:tab w:val="left" w:pos="567"/>
              </w:tabs>
              <w:rPr>
                <w:sz w:val="22"/>
                <w:lang w:val="de-DE"/>
              </w:rPr>
            </w:pPr>
          </w:p>
        </w:tc>
        <w:tc>
          <w:tcPr>
            <w:tcW w:w="0" w:type="auto"/>
          </w:tcPr>
          <w:p w14:paraId="0B00E8CD" w14:textId="77777777" w:rsidR="009006CE" w:rsidRPr="009006CE" w:rsidRDefault="009006CE" w:rsidP="009006CE">
            <w:pPr>
              <w:numPr>
                <w:ilvl w:val="12"/>
                <w:numId w:val="0"/>
              </w:numPr>
              <w:tabs>
                <w:tab w:val="left" w:pos="567"/>
              </w:tabs>
              <w:rPr>
                <w:b/>
                <w:bCs/>
                <w:sz w:val="22"/>
                <w:lang w:val="da-DK"/>
              </w:rPr>
            </w:pPr>
            <w:r w:rsidRPr="009006CE">
              <w:rPr>
                <w:b/>
                <w:bCs/>
                <w:sz w:val="22"/>
                <w:lang w:val="da-DK"/>
              </w:rPr>
              <w:t>Nederland</w:t>
            </w:r>
          </w:p>
          <w:p w14:paraId="3CEFC449" w14:textId="77777777" w:rsidR="009006CE" w:rsidRPr="009006CE" w:rsidRDefault="009006CE" w:rsidP="009006CE">
            <w:pPr>
              <w:numPr>
                <w:ilvl w:val="12"/>
                <w:numId w:val="0"/>
              </w:numPr>
              <w:tabs>
                <w:tab w:val="left" w:pos="567"/>
              </w:tabs>
              <w:rPr>
                <w:sz w:val="22"/>
                <w:lang w:val="da-DK"/>
              </w:rPr>
            </w:pPr>
            <w:r w:rsidRPr="009006CE">
              <w:rPr>
                <w:sz w:val="22"/>
                <w:lang w:val="da-DK"/>
              </w:rPr>
              <w:t xml:space="preserve">Eli Lilly Nederland B.V. </w:t>
            </w:r>
          </w:p>
          <w:p w14:paraId="5549E6C1" w14:textId="77777777" w:rsidR="009006CE" w:rsidRPr="009006CE" w:rsidRDefault="009006CE" w:rsidP="009006CE">
            <w:pPr>
              <w:numPr>
                <w:ilvl w:val="12"/>
                <w:numId w:val="0"/>
              </w:numPr>
              <w:tabs>
                <w:tab w:val="left" w:pos="567"/>
              </w:tabs>
              <w:rPr>
                <w:sz w:val="22"/>
                <w:lang w:val="en-US"/>
              </w:rPr>
            </w:pPr>
            <w:r w:rsidRPr="009006CE">
              <w:rPr>
                <w:sz w:val="22"/>
                <w:lang w:val="en-US"/>
              </w:rPr>
              <w:t>Tel: + 31-(0) 30 60 25 800</w:t>
            </w:r>
          </w:p>
        </w:tc>
      </w:tr>
      <w:tr w:rsidR="009006CE" w:rsidRPr="009006CE" w14:paraId="5511DE0C" w14:textId="77777777" w:rsidTr="00670727">
        <w:tc>
          <w:tcPr>
            <w:tcW w:w="0" w:type="auto"/>
          </w:tcPr>
          <w:p w14:paraId="4FB6E38C" w14:textId="77777777" w:rsidR="009006CE" w:rsidRPr="005F71D3" w:rsidRDefault="009006CE" w:rsidP="009006CE">
            <w:pPr>
              <w:numPr>
                <w:ilvl w:val="12"/>
                <w:numId w:val="0"/>
              </w:numPr>
              <w:tabs>
                <w:tab w:val="left" w:pos="567"/>
              </w:tabs>
              <w:rPr>
                <w:b/>
                <w:bCs/>
                <w:sz w:val="22"/>
                <w:lang w:val="nb-NO"/>
              </w:rPr>
            </w:pPr>
            <w:r w:rsidRPr="005F71D3">
              <w:rPr>
                <w:b/>
                <w:bCs/>
                <w:sz w:val="22"/>
                <w:lang w:val="nb-NO"/>
              </w:rPr>
              <w:t>Eesti</w:t>
            </w:r>
          </w:p>
          <w:p w14:paraId="36446387" w14:textId="77777777" w:rsidR="009006CE" w:rsidRPr="005F71D3" w:rsidRDefault="002F5485" w:rsidP="009006CE">
            <w:pPr>
              <w:numPr>
                <w:ilvl w:val="12"/>
                <w:numId w:val="0"/>
              </w:numPr>
              <w:tabs>
                <w:tab w:val="left" w:pos="567"/>
              </w:tabs>
              <w:rPr>
                <w:sz w:val="22"/>
                <w:szCs w:val="22"/>
                <w:lang w:val="nb-NO"/>
              </w:rPr>
            </w:pPr>
            <w:r w:rsidRPr="005F71D3">
              <w:rPr>
                <w:color w:val="000000"/>
                <w:sz w:val="22"/>
                <w:szCs w:val="22"/>
                <w:lang w:val="nb-NO"/>
              </w:rPr>
              <w:t>Eli Lilly Nederland B.V.</w:t>
            </w:r>
            <w:r w:rsidR="009006CE" w:rsidRPr="005F71D3">
              <w:rPr>
                <w:sz w:val="22"/>
                <w:szCs w:val="22"/>
                <w:lang w:val="nb-NO"/>
              </w:rPr>
              <w:t xml:space="preserve"> </w:t>
            </w:r>
          </w:p>
          <w:p w14:paraId="78AAFA92" w14:textId="77777777" w:rsidR="009006CE" w:rsidRPr="005F71D3" w:rsidRDefault="009006CE" w:rsidP="009006CE">
            <w:pPr>
              <w:numPr>
                <w:ilvl w:val="12"/>
                <w:numId w:val="0"/>
              </w:numPr>
              <w:tabs>
                <w:tab w:val="left" w:pos="567"/>
              </w:tabs>
              <w:rPr>
                <w:sz w:val="22"/>
                <w:szCs w:val="22"/>
                <w:lang w:val="nb-NO"/>
              </w:rPr>
            </w:pPr>
            <w:r w:rsidRPr="005F71D3">
              <w:rPr>
                <w:sz w:val="22"/>
                <w:szCs w:val="22"/>
                <w:lang w:val="nb-NO"/>
              </w:rPr>
              <w:t xml:space="preserve">Tel: </w:t>
            </w:r>
            <w:r w:rsidRPr="005F71D3">
              <w:rPr>
                <w:b/>
                <w:bCs/>
                <w:sz w:val="22"/>
                <w:szCs w:val="22"/>
                <w:lang w:val="nb-NO"/>
              </w:rPr>
              <w:t>+</w:t>
            </w:r>
            <w:r w:rsidRPr="005F71D3">
              <w:rPr>
                <w:sz w:val="22"/>
                <w:szCs w:val="22"/>
                <w:lang w:val="nb-NO"/>
              </w:rPr>
              <w:t>372 6817 280</w:t>
            </w:r>
          </w:p>
          <w:p w14:paraId="525BACA6" w14:textId="77777777" w:rsidR="00E5128B" w:rsidRPr="005F71D3" w:rsidRDefault="00E5128B" w:rsidP="009006CE">
            <w:pPr>
              <w:numPr>
                <w:ilvl w:val="12"/>
                <w:numId w:val="0"/>
              </w:numPr>
              <w:tabs>
                <w:tab w:val="left" w:pos="567"/>
              </w:tabs>
              <w:rPr>
                <w:sz w:val="22"/>
                <w:lang w:val="nb-NO"/>
              </w:rPr>
            </w:pPr>
          </w:p>
        </w:tc>
        <w:tc>
          <w:tcPr>
            <w:tcW w:w="0" w:type="auto"/>
          </w:tcPr>
          <w:p w14:paraId="21FB2EA7" w14:textId="77777777" w:rsidR="009006CE" w:rsidRPr="009006CE" w:rsidRDefault="009006CE" w:rsidP="009006CE">
            <w:pPr>
              <w:numPr>
                <w:ilvl w:val="12"/>
                <w:numId w:val="0"/>
              </w:numPr>
              <w:tabs>
                <w:tab w:val="left" w:pos="567"/>
              </w:tabs>
              <w:rPr>
                <w:b/>
                <w:bCs/>
                <w:sz w:val="22"/>
                <w:lang w:val="nb-NO"/>
              </w:rPr>
            </w:pPr>
            <w:r w:rsidRPr="009006CE">
              <w:rPr>
                <w:b/>
                <w:bCs/>
                <w:sz w:val="22"/>
                <w:lang w:val="nb-NO"/>
              </w:rPr>
              <w:t>Norge</w:t>
            </w:r>
          </w:p>
          <w:p w14:paraId="3C39880C" w14:textId="77777777" w:rsidR="009006CE" w:rsidRPr="009006CE" w:rsidRDefault="009006CE" w:rsidP="009006CE">
            <w:pPr>
              <w:numPr>
                <w:ilvl w:val="12"/>
                <w:numId w:val="0"/>
              </w:numPr>
              <w:tabs>
                <w:tab w:val="left" w:pos="567"/>
              </w:tabs>
              <w:rPr>
                <w:sz w:val="22"/>
                <w:lang w:val="nb-NO"/>
              </w:rPr>
            </w:pPr>
            <w:r w:rsidRPr="009006CE">
              <w:rPr>
                <w:sz w:val="22"/>
                <w:lang w:val="nb-NO"/>
              </w:rPr>
              <w:t xml:space="preserve">Eli Lilly Norge A.S. </w:t>
            </w:r>
          </w:p>
          <w:p w14:paraId="062503DD" w14:textId="77777777" w:rsidR="009006CE" w:rsidRPr="009006CE" w:rsidRDefault="009006CE" w:rsidP="009006CE">
            <w:pPr>
              <w:numPr>
                <w:ilvl w:val="12"/>
                <w:numId w:val="0"/>
              </w:numPr>
              <w:tabs>
                <w:tab w:val="left" w:pos="567"/>
              </w:tabs>
              <w:rPr>
                <w:sz w:val="22"/>
                <w:lang w:val="en-US"/>
              </w:rPr>
            </w:pPr>
            <w:r w:rsidRPr="009006CE">
              <w:rPr>
                <w:sz w:val="22"/>
                <w:lang w:val="en-US"/>
              </w:rPr>
              <w:t>Tlf: + 47 22 88 18 00</w:t>
            </w:r>
          </w:p>
        </w:tc>
      </w:tr>
      <w:tr w:rsidR="009006CE" w:rsidRPr="009006CE" w14:paraId="779951F8" w14:textId="77777777" w:rsidTr="00670727">
        <w:tc>
          <w:tcPr>
            <w:tcW w:w="0" w:type="auto"/>
          </w:tcPr>
          <w:p w14:paraId="29804502" w14:textId="77777777" w:rsidR="009006CE" w:rsidRPr="009006CE" w:rsidRDefault="009006CE" w:rsidP="009006CE">
            <w:pPr>
              <w:numPr>
                <w:ilvl w:val="12"/>
                <w:numId w:val="0"/>
              </w:numPr>
              <w:tabs>
                <w:tab w:val="left" w:pos="567"/>
              </w:tabs>
              <w:rPr>
                <w:b/>
                <w:bCs/>
                <w:sz w:val="22"/>
                <w:lang w:val="en-US"/>
              </w:rPr>
            </w:pPr>
            <w:r w:rsidRPr="009006CE">
              <w:rPr>
                <w:b/>
                <w:bCs/>
                <w:sz w:val="22"/>
                <w:lang w:val="en-US"/>
              </w:rPr>
              <w:t>Ελλάδα</w:t>
            </w:r>
          </w:p>
          <w:p w14:paraId="38E41E9D" w14:textId="77777777" w:rsidR="009006CE" w:rsidRPr="009006CE" w:rsidRDefault="009006CE" w:rsidP="009006CE">
            <w:pPr>
              <w:numPr>
                <w:ilvl w:val="12"/>
                <w:numId w:val="0"/>
              </w:numPr>
              <w:tabs>
                <w:tab w:val="left" w:pos="567"/>
              </w:tabs>
              <w:rPr>
                <w:sz w:val="22"/>
                <w:lang w:val="en-US"/>
              </w:rPr>
            </w:pPr>
            <w:r w:rsidRPr="009006CE">
              <w:rPr>
                <w:sz w:val="22"/>
                <w:lang w:val="en-US"/>
              </w:rPr>
              <w:t xml:space="preserve">ΦΑΡΜΑΣΕΡΒ-ΛΙΛΛΥ Α.Ε.Β.Ε. </w:t>
            </w:r>
          </w:p>
          <w:p w14:paraId="2277526A" w14:textId="77777777" w:rsidR="009006CE" w:rsidRDefault="009006CE" w:rsidP="009006CE">
            <w:pPr>
              <w:numPr>
                <w:ilvl w:val="12"/>
                <w:numId w:val="0"/>
              </w:numPr>
              <w:tabs>
                <w:tab w:val="left" w:pos="567"/>
              </w:tabs>
              <w:rPr>
                <w:sz w:val="22"/>
              </w:rPr>
            </w:pPr>
            <w:r w:rsidRPr="009006CE">
              <w:rPr>
                <w:sz w:val="22"/>
                <w:lang w:val="en-US"/>
              </w:rPr>
              <w:t>Τηλ</w:t>
            </w:r>
            <w:r w:rsidRPr="009006CE">
              <w:rPr>
                <w:sz w:val="22"/>
              </w:rPr>
              <w:t>: +30 210 629 4600</w:t>
            </w:r>
          </w:p>
          <w:p w14:paraId="56A17D21" w14:textId="77777777" w:rsidR="00E5128B" w:rsidRPr="009006CE" w:rsidRDefault="00E5128B" w:rsidP="009006CE">
            <w:pPr>
              <w:numPr>
                <w:ilvl w:val="12"/>
                <w:numId w:val="0"/>
              </w:numPr>
              <w:tabs>
                <w:tab w:val="left" w:pos="567"/>
              </w:tabs>
              <w:rPr>
                <w:sz w:val="22"/>
                <w:lang w:val="es-ES"/>
              </w:rPr>
            </w:pPr>
          </w:p>
        </w:tc>
        <w:tc>
          <w:tcPr>
            <w:tcW w:w="0" w:type="auto"/>
          </w:tcPr>
          <w:p w14:paraId="0C4A45EA" w14:textId="77777777" w:rsidR="009006CE" w:rsidRPr="009006CE" w:rsidRDefault="009006CE" w:rsidP="009006CE">
            <w:pPr>
              <w:numPr>
                <w:ilvl w:val="12"/>
                <w:numId w:val="0"/>
              </w:numPr>
              <w:tabs>
                <w:tab w:val="left" w:pos="567"/>
              </w:tabs>
              <w:rPr>
                <w:b/>
                <w:bCs/>
                <w:sz w:val="22"/>
                <w:lang w:val="de-DE"/>
              </w:rPr>
            </w:pPr>
            <w:r w:rsidRPr="009006CE">
              <w:rPr>
                <w:b/>
                <w:bCs/>
                <w:sz w:val="22"/>
                <w:lang w:val="de-DE"/>
              </w:rPr>
              <w:t>Österreich</w:t>
            </w:r>
          </w:p>
          <w:p w14:paraId="1868DD34" w14:textId="77777777" w:rsidR="009006CE" w:rsidRPr="009006CE" w:rsidRDefault="009006CE" w:rsidP="009006CE">
            <w:pPr>
              <w:numPr>
                <w:ilvl w:val="12"/>
                <w:numId w:val="0"/>
              </w:numPr>
              <w:tabs>
                <w:tab w:val="left" w:pos="567"/>
              </w:tabs>
              <w:rPr>
                <w:sz w:val="22"/>
                <w:lang w:val="de-DE"/>
              </w:rPr>
            </w:pPr>
            <w:r w:rsidRPr="009006CE">
              <w:rPr>
                <w:sz w:val="22"/>
                <w:lang w:val="de-DE"/>
              </w:rPr>
              <w:t xml:space="preserve">Eli Lilly Ges. m.b.H. </w:t>
            </w:r>
          </w:p>
          <w:p w14:paraId="09FADA67" w14:textId="77777777" w:rsidR="009006CE" w:rsidRPr="009006CE" w:rsidRDefault="009006CE" w:rsidP="009006CE">
            <w:pPr>
              <w:numPr>
                <w:ilvl w:val="12"/>
                <w:numId w:val="0"/>
              </w:numPr>
              <w:tabs>
                <w:tab w:val="left" w:pos="567"/>
              </w:tabs>
              <w:rPr>
                <w:sz w:val="22"/>
                <w:lang w:val="en-US"/>
              </w:rPr>
            </w:pPr>
            <w:r w:rsidRPr="009006CE">
              <w:rPr>
                <w:sz w:val="22"/>
                <w:lang w:val="en-US"/>
              </w:rPr>
              <w:t>Tel: + 43-(0) 1 711 780</w:t>
            </w:r>
          </w:p>
        </w:tc>
      </w:tr>
      <w:tr w:rsidR="009006CE" w:rsidRPr="009006CE" w14:paraId="15E6CD39" w14:textId="77777777" w:rsidTr="00670727">
        <w:tc>
          <w:tcPr>
            <w:tcW w:w="0" w:type="auto"/>
          </w:tcPr>
          <w:p w14:paraId="4FEA8BE8" w14:textId="77777777" w:rsidR="009006CE" w:rsidRPr="009006CE" w:rsidRDefault="009006CE" w:rsidP="009006CE">
            <w:pPr>
              <w:numPr>
                <w:ilvl w:val="12"/>
                <w:numId w:val="0"/>
              </w:numPr>
              <w:tabs>
                <w:tab w:val="left" w:pos="567"/>
              </w:tabs>
              <w:rPr>
                <w:b/>
                <w:bCs/>
                <w:sz w:val="22"/>
                <w:lang w:val="es-ES"/>
              </w:rPr>
            </w:pPr>
            <w:r w:rsidRPr="009006CE">
              <w:rPr>
                <w:b/>
                <w:bCs/>
                <w:sz w:val="22"/>
                <w:lang w:val="es-ES"/>
              </w:rPr>
              <w:t>España</w:t>
            </w:r>
          </w:p>
          <w:p w14:paraId="74062403" w14:textId="77777777" w:rsidR="009006CE" w:rsidRPr="009006CE" w:rsidRDefault="009006CE" w:rsidP="009006CE">
            <w:pPr>
              <w:numPr>
                <w:ilvl w:val="12"/>
                <w:numId w:val="0"/>
              </w:numPr>
              <w:tabs>
                <w:tab w:val="left" w:pos="567"/>
              </w:tabs>
              <w:rPr>
                <w:sz w:val="22"/>
                <w:lang w:val="es-ES"/>
              </w:rPr>
            </w:pPr>
            <w:r w:rsidRPr="009006CE">
              <w:rPr>
                <w:sz w:val="22"/>
                <w:lang w:val="es-ES"/>
              </w:rPr>
              <w:t>Lilly S.A.</w:t>
            </w:r>
          </w:p>
          <w:p w14:paraId="2AA0740A" w14:textId="77777777" w:rsidR="009006CE" w:rsidRDefault="009006CE" w:rsidP="009006CE">
            <w:pPr>
              <w:numPr>
                <w:ilvl w:val="12"/>
                <w:numId w:val="0"/>
              </w:numPr>
              <w:tabs>
                <w:tab w:val="left" w:pos="567"/>
              </w:tabs>
              <w:rPr>
                <w:sz w:val="22"/>
                <w:lang w:val="es-ES"/>
              </w:rPr>
            </w:pPr>
            <w:r w:rsidRPr="009006CE">
              <w:rPr>
                <w:sz w:val="22"/>
                <w:lang w:val="es-ES"/>
              </w:rPr>
              <w:t>Tel: + 34-91 663 50 00</w:t>
            </w:r>
          </w:p>
          <w:p w14:paraId="68905B4D" w14:textId="77777777" w:rsidR="00E5128B" w:rsidRPr="009006CE" w:rsidRDefault="00E5128B" w:rsidP="009006CE">
            <w:pPr>
              <w:numPr>
                <w:ilvl w:val="12"/>
                <w:numId w:val="0"/>
              </w:numPr>
              <w:tabs>
                <w:tab w:val="left" w:pos="567"/>
              </w:tabs>
              <w:rPr>
                <w:sz w:val="22"/>
                <w:lang w:val="fr-FR"/>
              </w:rPr>
            </w:pPr>
          </w:p>
        </w:tc>
        <w:tc>
          <w:tcPr>
            <w:tcW w:w="0" w:type="auto"/>
          </w:tcPr>
          <w:p w14:paraId="050B979B" w14:textId="77777777" w:rsidR="009006CE" w:rsidRPr="009006CE" w:rsidRDefault="009006CE" w:rsidP="009006CE">
            <w:pPr>
              <w:numPr>
                <w:ilvl w:val="12"/>
                <w:numId w:val="0"/>
              </w:numPr>
              <w:tabs>
                <w:tab w:val="left" w:pos="567"/>
              </w:tabs>
              <w:rPr>
                <w:b/>
                <w:bCs/>
                <w:sz w:val="22"/>
                <w:lang w:val="sv-SE"/>
              </w:rPr>
            </w:pPr>
            <w:r w:rsidRPr="009006CE">
              <w:rPr>
                <w:b/>
                <w:bCs/>
                <w:sz w:val="22"/>
                <w:lang w:val="sv-SE"/>
              </w:rPr>
              <w:t>Polska</w:t>
            </w:r>
          </w:p>
          <w:p w14:paraId="28C3C7BD" w14:textId="77777777" w:rsidR="009006CE" w:rsidRPr="009006CE" w:rsidRDefault="009006CE" w:rsidP="009006CE">
            <w:pPr>
              <w:numPr>
                <w:ilvl w:val="12"/>
                <w:numId w:val="0"/>
              </w:numPr>
              <w:tabs>
                <w:tab w:val="left" w:pos="567"/>
              </w:tabs>
              <w:rPr>
                <w:sz w:val="22"/>
                <w:lang w:val="sv-SE"/>
              </w:rPr>
            </w:pPr>
            <w:r w:rsidRPr="009006CE">
              <w:rPr>
                <w:sz w:val="22"/>
                <w:lang w:val="sv-SE"/>
              </w:rPr>
              <w:t>Eli Lilly Polska Sp. z o.o.</w:t>
            </w:r>
          </w:p>
          <w:p w14:paraId="79D25A80" w14:textId="77777777" w:rsidR="009006CE" w:rsidRPr="009006CE" w:rsidRDefault="009006CE" w:rsidP="009006CE">
            <w:pPr>
              <w:numPr>
                <w:ilvl w:val="12"/>
                <w:numId w:val="0"/>
              </w:numPr>
              <w:tabs>
                <w:tab w:val="left" w:pos="567"/>
              </w:tabs>
              <w:rPr>
                <w:sz w:val="22"/>
                <w:lang w:val="en-US"/>
              </w:rPr>
            </w:pPr>
            <w:r w:rsidRPr="009006CE">
              <w:rPr>
                <w:sz w:val="22"/>
                <w:lang w:val="en-US"/>
              </w:rPr>
              <w:t>Tel: +48 22 440 33 00</w:t>
            </w:r>
          </w:p>
        </w:tc>
      </w:tr>
      <w:tr w:rsidR="009006CE" w:rsidRPr="009006CE" w14:paraId="6766A901" w14:textId="77777777" w:rsidTr="00670727">
        <w:tc>
          <w:tcPr>
            <w:tcW w:w="0" w:type="auto"/>
          </w:tcPr>
          <w:p w14:paraId="525BCCC3" w14:textId="77777777" w:rsidR="009006CE" w:rsidRPr="009006CE" w:rsidRDefault="009006CE" w:rsidP="009006CE">
            <w:pPr>
              <w:numPr>
                <w:ilvl w:val="12"/>
                <w:numId w:val="0"/>
              </w:numPr>
              <w:tabs>
                <w:tab w:val="left" w:pos="567"/>
              </w:tabs>
              <w:rPr>
                <w:b/>
                <w:bCs/>
                <w:sz w:val="22"/>
                <w:lang w:val="fr-FR"/>
              </w:rPr>
            </w:pPr>
            <w:r w:rsidRPr="009006CE">
              <w:rPr>
                <w:b/>
                <w:bCs/>
                <w:sz w:val="22"/>
                <w:lang w:val="fr-FR"/>
              </w:rPr>
              <w:t>France</w:t>
            </w:r>
          </w:p>
          <w:p w14:paraId="26CB3281" w14:textId="03D9295A" w:rsidR="009006CE" w:rsidRPr="009006CE" w:rsidRDefault="009006CE" w:rsidP="009006CE">
            <w:pPr>
              <w:numPr>
                <w:ilvl w:val="12"/>
                <w:numId w:val="0"/>
              </w:numPr>
              <w:tabs>
                <w:tab w:val="left" w:pos="567"/>
              </w:tabs>
              <w:rPr>
                <w:sz w:val="22"/>
                <w:lang w:val="fr-FR"/>
              </w:rPr>
            </w:pPr>
            <w:r w:rsidRPr="009006CE">
              <w:rPr>
                <w:sz w:val="22"/>
                <w:lang w:val="fr-FR"/>
              </w:rPr>
              <w:t xml:space="preserve">Lilly France </w:t>
            </w:r>
          </w:p>
          <w:p w14:paraId="5C5D3449" w14:textId="77777777" w:rsidR="009006CE" w:rsidRDefault="009006CE" w:rsidP="009006CE">
            <w:pPr>
              <w:numPr>
                <w:ilvl w:val="12"/>
                <w:numId w:val="0"/>
              </w:numPr>
              <w:tabs>
                <w:tab w:val="left" w:pos="567"/>
              </w:tabs>
              <w:rPr>
                <w:sz w:val="22"/>
                <w:lang w:val="fr-FR"/>
              </w:rPr>
            </w:pPr>
            <w:r w:rsidRPr="009006CE">
              <w:rPr>
                <w:sz w:val="22"/>
                <w:lang w:val="fr-FR"/>
              </w:rPr>
              <w:t>Tél: +33-(0) 1 55 49 34 34</w:t>
            </w:r>
          </w:p>
          <w:p w14:paraId="7EABC1E9" w14:textId="77777777" w:rsidR="00E5128B" w:rsidRPr="009006CE" w:rsidRDefault="00E5128B" w:rsidP="009006CE">
            <w:pPr>
              <w:numPr>
                <w:ilvl w:val="12"/>
                <w:numId w:val="0"/>
              </w:numPr>
              <w:tabs>
                <w:tab w:val="left" w:pos="567"/>
              </w:tabs>
              <w:rPr>
                <w:sz w:val="22"/>
                <w:lang w:val="en-US"/>
              </w:rPr>
            </w:pPr>
          </w:p>
        </w:tc>
        <w:tc>
          <w:tcPr>
            <w:tcW w:w="0" w:type="auto"/>
          </w:tcPr>
          <w:p w14:paraId="1E3B0F58" w14:textId="77777777" w:rsidR="009006CE" w:rsidRPr="009006CE" w:rsidRDefault="009006CE" w:rsidP="009006CE">
            <w:pPr>
              <w:numPr>
                <w:ilvl w:val="12"/>
                <w:numId w:val="0"/>
              </w:numPr>
              <w:tabs>
                <w:tab w:val="left" w:pos="567"/>
              </w:tabs>
              <w:rPr>
                <w:b/>
                <w:bCs/>
                <w:sz w:val="22"/>
                <w:lang w:val="pt-BR"/>
              </w:rPr>
            </w:pPr>
            <w:r w:rsidRPr="009006CE">
              <w:rPr>
                <w:b/>
                <w:bCs/>
                <w:sz w:val="22"/>
                <w:lang w:val="pt-BR"/>
              </w:rPr>
              <w:t>Portugal</w:t>
            </w:r>
          </w:p>
          <w:p w14:paraId="5AC854A5" w14:textId="77777777" w:rsidR="009006CE" w:rsidRPr="009006CE" w:rsidRDefault="009006CE" w:rsidP="009006CE">
            <w:pPr>
              <w:numPr>
                <w:ilvl w:val="12"/>
                <w:numId w:val="0"/>
              </w:numPr>
              <w:tabs>
                <w:tab w:val="left" w:pos="567"/>
              </w:tabs>
              <w:rPr>
                <w:sz w:val="22"/>
                <w:lang w:val="pt-BR"/>
              </w:rPr>
            </w:pPr>
            <w:r w:rsidRPr="009006CE">
              <w:rPr>
                <w:sz w:val="22"/>
                <w:lang w:val="pt-BR"/>
              </w:rPr>
              <w:t>Lilly Portugal - Produtos Farmacêuticos, Lda</w:t>
            </w:r>
          </w:p>
          <w:p w14:paraId="52642830" w14:textId="77777777" w:rsidR="009006CE" w:rsidRPr="009006CE" w:rsidRDefault="009006CE" w:rsidP="009006CE">
            <w:pPr>
              <w:numPr>
                <w:ilvl w:val="12"/>
                <w:numId w:val="0"/>
              </w:numPr>
              <w:tabs>
                <w:tab w:val="left" w:pos="567"/>
              </w:tabs>
              <w:rPr>
                <w:sz w:val="22"/>
                <w:lang w:val="es-ES"/>
              </w:rPr>
            </w:pPr>
            <w:r w:rsidRPr="009006CE">
              <w:rPr>
                <w:sz w:val="22"/>
                <w:lang w:val="en-US"/>
              </w:rPr>
              <w:t>Tel: + 351-21-4126600</w:t>
            </w:r>
          </w:p>
        </w:tc>
      </w:tr>
      <w:tr w:rsidR="009006CE" w:rsidRPr="009006CE" w14:paraId="784A9C76" w14:textId="77777777" w:rsidTr="00670727">
        <w:tc>
          <w:tcPr>
            <w:tcW w:w="0" w:type="auto"/>
          </w:tcPr>
          <w:p w14:paraId="686E76F5" w14:textId="77777777" w:rsidR="009006CE" w:rsidRPr="009006CE" w:rsidRDefault="009006CE" w:rsidP="009006CE">
            <w:pPr>
              <w:numPr>
                <w:ilvl w:val="12"/>
                <w:numId w:val="0"/>
              </w:numPr>
              <w:tabs>
                <w:tab w:val="left" w:pos="567"/>
              </w:tabs>
              <w:rPr>
                <w:b/>
                <w:bCs/>
                <w:sz w:val="22"/>
                <w:lang w:val="sv-SE"/>
              </w:rPr>
            </w:pPr>
            <w:r w:rsidRPr="009006CE">
              <w:rPr>
                <w:b/>
                <w:bCs/>
                <w:sz w:val="22"/>
                <w:lang w:val="sv-SE"/>
              </w:rPr>
              <w:t>Hrvatska</w:t>
            </w:r>
          </w:p>
          <w:p w14:paraId="70D68EE9" w14:textId="77777777" w:rsidR="009006CE" w:rsidRPr="009006CE" w:rsidRDefault="009006CE" w:rsidP="009006CE">
            <w:pPr>
              <w:numPr>
                <w:ilvl w:val="12"/>
                <w:numId w:val="0"/>
              </w:numPr>
              <w:tabs>
                <w:tab w:val="left" w:pos="567"/>
              </w:tabs>
              <w:rPr>
                <w:sz w:val="22"/>
                <w:lang w:val="sv-SE"/>
              </w:rPr>
            </w:pPr>
            <w:r w:rsidRPr="009006CE">
              <w:rPr>
                <w:sz w:val="22"/>
                <w:lang w:val="sv-SE"/>
              </w:rPr>
              <w:t>Eli Lilly Hrvatska d.o.o.</w:t>
            </w:r>
          </w:p>
          <w:p w14:paraId="72356EC9" w14:textId="77777777" w:rsidR="009006CE" w:rsidRDefault="009006CE" w:rsidP="009006CE">
            <w:pPr>
              <w:numPr>
                <w:ilvl w:val="12"/>
                <w:numId w:val="0"/>
              </w:numPr>
              <w:tabs>
                <w:tab w:val="left" w:pos="567"/>
              </w:tabs>
              <w:rPr>
                <w:sz w:val="22"/>
              </w:rPr>
            </w:pPr>
            <w:r w:rsidRPr="009006CE">
              <w:rPr>
                <w:sz w:val="22"/>
              </w:rPr>
              <w:t>Tel: +385 1 2350 999</w:t>
            </w:r>
          </w:p>
          <w:p w14:paraId="06E815D3" w14:textId="77777777" w:rsidR="00E5128B" w:rsidRPr="009006CE" w:rsidRDefault="00E5128B" w:rsidP="009006CE">
            <w:pPr>
              <w:numPr>
                <w:ilvl w:val="12"/>
                <w:numId w:val="0"/>
              </w:numPr>
              <w:tabs>
                <w:tab w:val="left" w:pos="567"/>
              </w:tabs>
              <w:rPr>
                <w:sz w:val="22"/>
                <w:lang w:val="en-US"/>
              </w:rPr>
            </w:pPr>
          </w:p>
        </w:tc>
        <w:tc>
          <w:tcPr>
            <w:tcW w:w="0" w:type="auto"/>
          </w:tcPr>
          <w:p w14:paraId="1099FC6C" w14:textId="77777777" w:rsidR="009006CE" w:rsidRPr="009006CE" w:rsidRDefault="009006CE" w:rsidP="009006CE">
            <w:pPr>
              <w:numPr>
                <w:ilvl w:val="12"/>
                <w:numId w:val="0"/>
              </w:numPr>
              <w:tabs>
                <w:tab w:val="left" w:pos="567"/>
              </w:tabs>
              <w:rPr>
                <w:b/>
                <w:sz w:val="22"/>
                <w:lang w:val="en-US"/>
              </w:rPr>
            </w:pPr>
            <w:r w:rsidRPr="009006CE">
              <w:rPr>
                <w:b/>
                <w:sz w:val="22"/>
                <w:lang w:val="en-US"/>
              </w:rPr>
              <w:t>România</w:t>
            </w:r>
          </w:p>
          <w:p w14:paraId="7E757A9F" w14:textId="77777777" w:rsidR="009006CE" w:rsidRPr="009006CE" w:rsidRDefault="009006CE" w:rsidP="009006CE">
            <w:pPr>
              <w:numPr>
                <w:ilvl w:val="12"/>
                <w:numId w:val="0"/>
              </w:numPr>
              <w:tabs>
                <w:tab w:val="left" w:pos="567"/>
              </w:tabs>
              <w:rPr>
                <w:sz w:val="22"/>
                <w:lang w:val="ro-RO"/>
              </w:rPr>
            </w:pPr>
            <w:r w:rsidRPr="009006CE">
              <w:rPr>
                <w:sz w:val="22"/>
                <w:lang w:val="ro-RO"/>
              </w:rPr>
              <w:t>Eli Lilly România S.R.L.</w:t>
            </w:r>
          </w:p>
          <w:p w14:paraId="7BEE1939" w14:textId="77777777" w:rsidR="009006CE" w:rsidRPr="009006CE" w:rsidRDefault="009006CE" w:rsidP="009006CE">
            <w:pPr>
              <w:numPr>
                <w:ilvl w:val="12"/>
                <w:numId w:val="0"/>
              </w:numPr>
              <w:tabs>
                <w:tab w:val="left" w:pos="567"/>
              </w:tabs>
              <w:rPr>
                <w:sz w:val="22"/>
                <w:lang w:val="es-ES"/>
              </w:rPr>
            </w:pPr>
            <w:r w:rsidRPr="009006CE">
              <w:rPr>
                <w:sz w:val="22"/>
                <w:lang w:val="ro-RO"/>
              </w:rPr>
              <w:t>Tel: + 40 21 4023000</w:t>
            </w:r>
          </w:p>
        </w:tc>
      </w:tr>
      <w:tr w:rsidR="009006CE" w:rsidRPr="009006CE" w14:paraId="405A1056" w14:textId="77777777" w:rsidTr="00670727">
        <w:tc>
          <w:tcPr>
            <w:tcW w:w="0" w:type="auto"/>
          </w:tcPr>
          <w:p w14:paraId="61614557" w14:textId="77777777" w:rsidR="009006CE" w:rsidRPr="009006CE" w:rsidRDefault="009006CE" w:rsidP="009006CE">
            <w:pPr>
              <w:numPr>
                <w:ilvl w:val="12"/>
                <w:numId w:val="0"/>
              </w:numPr>
              <w:tabs>
                <w:tab w:val="left" w:pos="567"/>
              </w:tabs>
              <w:rPr>
                <w:b/>
                <w:bCs/>
                <w:sz w:val="22"/>
                <w:lang w:val="en-US"/>
              </w:rPr>
            </w:pPr>
            <w:r w:rsidRPr="009006CE">
              <w:rPr>
                <w:b/>
                <w:bCs/>
                <w:sz w:val="22"/>
                <w:lang w:val="en-US"/>
              </w:rPr>
              <w:t>Ireland</w:t>
            </w:r>
          </w:p>
          <w:p w14:paraId="6BADF8CA" w14:textId="77777777" w:rsidR="009006CE" w:rsidRPr="009006CE" w:rsidRDefault="009006CE" w:rsidP="009006CE">
            <w:pPr>
              <w:numPr>
                <w:ilvl w:val="12"/>
                <w:numId w:val="0"/>
              </w:numPr>
              <w:tabs>
                <w:tab w:val="left" w:pos="567"/>
              </w:tabs>
              <w:rPr>
                <w:sz w:val="22"/>
                <w:lang w:val="en-US"/>
              </w:rPr>
            </w:pPr>
            <w:r w:rsidRPr="009006CE">
              <w:rPr>
                <w:sz w:val="22"/>
                <w:lang w:val="en-US"/>
              </w:rPr>
              <w:t>Eli Lilly and Company (Ireland) Limited</w:t>
            </w:r>
          </w:p>
          <w:p w14:paraId="0C2E4397" w14:textId="77777777" w:rsidR="009006CE" w:rsidRDefault="009006CE" w:rsidP="009006CE">
            <w:pPr>
              <w:numPr>
                <w:ilvl w:val="12"/>
                <w:numId w:val="0"/>
              </w:numPr>
              <w:tabs>
                <w:tab w:val="left" w:pos="567"/>
              </w:tabs>
              <w:rPr>
                <w:sz w:val="22"/>
                <w:lang w:val="en-US"/>
              </w:rPr>
            </w:pPr>
            <w:r w:rsidRPr="009006CE">
              <w:rPr>
                <w:sz w:val="22"/>
                <w:lang w:val="en-US"/>
              </w:rPr>
              <w:t>Tel: + 353-(0) 1 661 4377</w:t>
            </w:r>
          </w:p>
          <w:p w14:paraId="65E3A20A" w14:textId="77777777" w:rsidR="00E5128B" w:rsidRPr="009006CE" w:rsidRDefault="00E5128B" w:rsidP="009006CE">
            <w:pPr>
              <w:numPr>
                <w:ilvl w:val="12"/>
                <w:numId w:val="0"/>
              </w:numPr>
              <w:tabs>
                <w:tab w:val="left" w:pos="567"/>
              </w:tabs>
              <w:rPr>
                <w:sz w:val="22"/>
                <w:lang w:val="en-US"/>
              </w:rPr>
            </w:pPr>
          </w:p>
        </w:tc>
        <w:tc>
          <w:tcPr>
            <w:tcW w:w="0" w:type="auto"/>
          </w:tcPr>
          <w:p w14:paraId="68CC3D96" w14:textId="77777777" w:rsidR="009006CE" w:rsidRPr="009006CE" w:rsidRDefault="009006CE" w:rsidP="009006CE">
            <w:pPr>
              <w:numPr>
                <w:ilvl w:val="12"/>
                <w:numId w:val="0"/>
              </w:numPr>
              <w:tabs>
                <w:tab w:val="left" w:pos="567"/>
              </w:tabs>
              <w:rPr>
                <w:b/>
                <w:bCs/>
                <w:sz w:val="22"/>
                <w:lang w:val="fr-FR"/>
              </w:rPr>
            </w:pPr>
            <w:r w:rsidRPr="009006CE">
              <w:rPr>
                <w:b/>
                <w:bCs/>
                <w:sz w:val="22"/>
                <w:lang w:val="fr-FR"/>
              </w:rPr>
              <w:t>Slovenija</w:t>
            </w:r>
          </w:p>
          <w:p w14:paraId="7E63892B" w14:textId="77777777" w:rsidR="009006CE" w:rsidRPr="009006CE" w:rsidRDefault="009006CE" w:rsidP="009006CE">
            <w:pPr>
              <w:numPr>
                <w:ilvl w:val="12"/>
                <w:numId w:val="0"/>
              </w:numPr>
              <w:tabs>
                <w:tab w:val="left" w:pos="567"/>
              </w:tabs>
              <w:rPr>
                <w:sz w:val="22"/>
                <w:lang w:val="fr-FR"/>
              </w:rPr>
            </w:pPr>
            <w:r w:rsidRPr="009006CE">
              <w:rPr>
                <w:sz w:val="22"/>
                <w:lang w:val="fr-FR"/>
              </w:rPr>
              <w:t>Eli Lilly farmacevtska družba, d.o.o.</w:t>
            </w:r>
          </w:p>
          <w:p w14:paraId="4B92231E" w14:textId="77777777" w:rsidR="009006CE" w:rsidRPr="009006CE" w:rsidRDefault="009006CE" w:rsidP="009006CE">
            <w:pPr>
              <w:numPr>
                <w:ilvl w:val="12"/>
                <w:numId w:val="0"/>
              </w:numPr>
              <w:tabs>
                <w:tab w:val="left" w:pos="567"/>
              </w:tabs>
              <w:rPr>
                <w:sz w:val="22"/>
                <w:lang w:val="en-US"/>
              </w:rPr>
            </w:pPr>
            <w:r w:rsidRPr="009006CE">
              <w:rPr>
                <w:sz w:val="22"/>
                <w:lang w:val="es-ES"/>
              </w:rPr>
              <w:t>Tel: +386 (0) 1 580 00 10</w:t>
            </w:r>
          </w:p>
        </w:tc>
      </w:tr>
      <w:tr w:rsidR="009006CE" w:rsidRPr="009006CE" w14:paraId="029250AD" w14:textId="77777777" w:rsidTr="00670727">
        <w:tc>
          <w:tcPr>
            <w:tcW w:w="0" w:type="auto"/>
          </w:tcPr>
          <w:p w14:paraId="5A31964C" w14:textId="77777777" w:rsidR="009006CE" w:rsidRPr="009006CE" w:rsidRDefault="009006CE" w:rsidP="009006CE">
            <w:pPr>
              <w:numPr>
                <w:ilvl w:val="12"/>
                <w:numId w:val="0"/>
              </w:numPr>
              <w:tabs>
                <w:tab w:val="left" w:pos="567"/>
              </w:tabs>
              <w:rPr>
                <w:b/>
                <w:bCs/>
                <w:sz w:val="22"/>
                <w:lang w:val="en-US"/>
              </w:rPr>
            </w:pPr>
            <w:r w:rsidRPr="009006CE">
              <w:rPr>
                <w:b/>
                <w:bCs/>
                <w:sz w:val="22"/>
                <w:lang w:val="en-US"/>
              </w:rPr>
              <w:t>Ísland</w:t>
            </w:r>
          </w:p>
          <w:p w14:paraId="3B5FC065" w14:textId="77777777" w:rsidR="009006CE" w:rsidRPr="009006CE" w:rsidRDefault="009006CE" w:rsidP="009006CE">
            <w:pPr>
              <w:numPr>
                <w:ilvl w:val="12"/>
                <w:numId w:val="0"/>
              </w:numPr>
              <w:tabs>
                <w:tab w:val="left" w:pos="567"/>
              </w:tabs>
              <w:rPr>
                <w:sz w:val="22"/>
                <w:lang w:val="en-US"/>
              </w:rPr>
            </w:pPr>
            <w:r w:rsidRPr="009006CE">
              <w:rPr>
                <w:sz w:val="22"/>
                <w:lang w:val="en-US"/>
              </w:rPr>
              <w:t xml:space="preserve">Icepharma hf. </w:t>
            </w:r>
          </w:p>
          <w:p w14:paraId="6364B3E9" w14:textId="77777777" w:rsidR="009006CE" w:rsidRDefault="009006CE" w:rsidP="009006CE">
            <w:pPr>
              <w:numPr>
                <w:ilvl w:val="12"/>
                <w:numId w:val="0"/>
              </w:numPr>
              <w:tabs>
                <w:tab w:val="left" w:pos="567"/>
              </w:tabs>
              <w:rPr>
                <w:sz w:val="22"/>
                <w:lang w:val="en-US"/>
              </w:rPr>
            </w:pPr>
            <w:r w:rsidRPr="009006CE">
              <w:rPr>
                <w:sz w:val="22"/>
                <w:lang w:val="en-US"/>
              </w:rPr>
              <w:t>Sími + 354 540 8000</w:t>
            </w:r>
          </w:p>
          <w:p w14:paraId="2956EDF4" w14:textId="77777777" w:rsidR="00E5128B" w:rsidRPr="009006CE" w:rsidRDefault="00E5128B" w:rsidP="009006CE">
            <w:pPr>
              <w:numPr>
                <w:ilvl w:val="12"/>
                <w:numId w:val="0"/>
              </w:numPr>
              <w:tabs>
                <w:tab w:val="left" w:pos="567"/>
              </w:tabs>
              <w:rPr>
                <w:sz w:val="22"/>
              </w:rPr>
            </w:pPr>
          </w:p>
        </w:tc>
        <w:tc>
          <w:tcPr>
            <w:tcW w:w="0" w:type="auto"/>
          </w:tcPr>
          <w:p w14:paraId="06F36A3C" w14:textId="77777777" w:rsidR="009006CE" w:rsidRPr="009006CE" w:rsidRDefault="009006CE" w:rsidP="009006CE">
            <w:pPr>
              <w:numPr>
                <w:ilvl w:val="12"/>
                <w:numId w:val="0"/>
              </w:numPr>
              <w:tabs>
                <w:tab w:val="left" w:pos="567"/>
              </w:tabs>
              <w:rPr>
                <w:b/>
                <w:bCs/>
                <w:sz w:val="22"/>
                <w:lang w:val="sv-SE"/>
              </w:rPr>
            </w:pPr>
            <w:r w:rsidRPr="009006CE">
              <w:rPr>
                <w:b/>
                <w:bCs/>
                <w:sz w:val="22"/>
                <w:lang w:val="sv-SE"/>
              </w:rPr>
              <w:t>Slovenská republika</w:t>
            </w:r>
          </w:p>
          <w:p w14:paraId="433F22F0" w14:textId="77777777" w:rsidR="009006CE" w:rsidRPr="009006CE" w:rsidRDefault="002F5485" w:rsidP="009006CE">
            <w:pPr>
              <w:numPr>
                <w:ilvl w:val="12"/>
                <w:numId w:val="0"/>
              </w:numPr>
              <w:tabs>
                <w:tab w:val="left" w:pos="567"/>
              </w:tabs>
              <w:rPr>
                <w:sz w:val="22"/>
                <w:lang w:val="sv-SE"/>
              </w:rPr>
            </w:pPr>
            <w:r w:rsidRPr="005F71D3">
              <w:rPr>
                <w:sz w:val="22"/>
                <w:lang w:val="nb-NO"/>
              </w:rPr>
              <w:t>Eli Lilly Slovakia s.r.o.</w:t>
            </w:r>
          </w:p>
          <w:p w14:paraId="682C324B" w14:textId="77777777" w:rsidR="009006CE" w:rsidRPr="009006CE" w:rsidRDefault="009006CE" w:rsidP="009006CE">
            <w:pPr>
              <w:numPr>
                <w:ilvl w:val="12"/>
                <w:numId w:val="0"/>
              </w:numPr>
              <w:tabs>
                <w:tab w:val="left" w:pos="567"/>
              </w:tabs>
              <w:rPr>
                <w:sz w:val="22"/>
                <w:lang w:val="en-US"/>
              </w:rPr>
            </w:pPr>
            <w:r w:rsidRPr="009006CE">
              <w:rPr>
                <w:sz w:val="22"/>
                <w:lang w:val="en-US"/>
              </w:rPr>
              <w:t>Tel: + 421 220 663 111</w:t>
            </w:r>
          </w:p>
        </w:tc>
      </w:tr>
      <w:tr w:rsidR="009006CE" w:rsidRPr="009006CE" w14:paraId="4A695633" w14:textId="77777777" w:rsidTr="00670727">
        <w:tc>
          <w:tcPr>
            <w:tcW w:w="0" w:type="auto"/>
          </w:tcPr>
          <w:p w14:paraId="422D9FC4" w14:textId="77777777" w:rsidR="009006CE" w:rsidRPr="009006CE" w:rsidRDefault="009006CE" w:rsidP="009006CE">
            <w:pPr>
              <w:numPr>
                <w:ilvl w:val="12"/>
                <w:numId w:val="0"/>
              </w:numPr>
              <w:tabs>
                <w:tab w:val="left" w:pos="567"/>
              </w:tabs>
              <w:rPr>
                <w:b/>
                <w:bCs/>
                <w:sz w:val="22"/>
                <w:lang w:val="it-IT"/>
              </w:rPr>
            </w:pPr>
            <w:r w:rsidRPr="009006CE">
              <w:rPr>
                <w:b/>
                <w:bCs/>
                <w:sz w:val="22"/>
                <w:lang w:val="it-IT"/>
              </w:rPr>
              <w:t>Italia</w:t>
            </w:r>
          </w:p>
          <w:p w14:paraId="6B56EE68" w14:textId="77777777" w:rsidR="009006CE" w:rsidRPr="009006CE" w:rsidRDefault="009006CE" w:rsidP="009006CE">
            <w:pPr>
              <w:numPr>
                <w:ilvl w:val="12"/>
                <w:numId w:val="0"/>
              </w:numPr>
              <w:tabs>
                <w:tab w:val="left" w:pos="567"/>
              </w:tabs>
              <w:rPr>
                <w:sz w:val="22"/>
                <w:lang w:val="it-IT"/>
              </w:rPr>
            </w:pPr>
            <w:r w:rsidRPr="009006CE">
              <w:rPr>
                <w:sz w:val="22"/>
                <w:lang w:val="it-IT"/>
              </w:rPr>
              <w:t>Eli Lilly Italia S.p.A.</w:t>
            </w:r>
          </w:p>
          <w:p w14:paraId="0104F236" w14:textId="77777777" w:rsidR="009006CE" w:rsidRDefault="009006CE" w:rsidP="009006CE">
            <w:pPr>
              <w:numPr>
                <w:ilvl w:val="12"/>
                <w:numId w:val="0"/>
              </w:numPr>
              <w:tabs>
                <w:tab w:val="left" w:pos="567"/>
              </w:tabs>
              <w:rPr>
                <w:sz w:val="22"/>
              </w:rPr>
            </w:pPr>
            <w:r w:rsidRPr="009006CE">
              <w:rPr>
                <w:sz w:val="22"/>
              </w:rPr>
              <w:t>Tel: + 39- 055 42571</w:t>
            </w:r>
          </w:p>
          <w:p w14:paraId="35CCC0C8" w14:textId="77777777" w:rsidR="00E5128B" w:rsidRPr="009006CE" w:rsidRDefault="00E5128B" w:rsidP="009006CE">
            <w:pPr>
              <w:numPr>
                <w:ilvl w:val="12"/>
                <w:numId w:val="0"/>
              </w:numPr>
              <w:tabs>
                <w:tab w:val="left" w:pos="567"/>
              </w:tabs>
              <w:rPr>
                <w:sz w:val="22"/>
              </w:rPr>
            </w:pPr>
          </w:p>
        </w:tc>
        <w:tc>
          <w:tcPr>
            <w:tcW w:w="0" w:type="auto"/>
          </w:tcPr>
          <w:p w14:paraId="0B0C9738" w14:textId="77777777" w:rsidR="009006CE" w:rsidRPr="009006CE" w:rsidRDefault="009006CE" w:rsidP="009006CE">
            <w:pPr>
              <w:numPr>
                <w:ilvl w:val="12"/>
                <w:numId w:val="0"/>
              </w:numPr>
              <w:tabs>
                <w:tab w:val="left" w:pos="567"/>
              </w:tabs>
              <w:rPr>
                <w:b/>
                <w:bCs/>
                <w:sz w:val="22"/>
                <w:lang w:val="sv-SE"/>
              </w:rPr>
            </w:pPr>
            <w:r w:rsidRPr="009006CE">
              <w:rPr>
                <w:b/>
                <w:bCs/>
                <w:sz w:val="22"/>
                <w:lang w:val="sv-SE"/>
              </w:rPr>
              <w:t>Suomi/Finland</w:t>
            </w:r>
          </w:p>
          <w:p w14:paraId="7D12071F" w14:textId="77777777" w:rsidR="009006CE" w:rsidRPr="009006CE" w:rsidRDefault="009006CE" w:rsidP="009006CE">
            <w:pPr>
              <w:numPr>
                <w:ilvl w:val="12"/>
                <w:numId w:val="0"/>
              </w:numPr>
              <w:tabs>
                <w:tab w:val="left" w:pos="567"/>
              </w:tabs>
              <w:rPr>
                <w:sz w:val="22"/>
                <w:lang w:val="sv-SE"/>
              </w:rPr>
            </w:pPr>
            <w:r w:rsidRPr="009006CE">
              <w:rPr>
                <w:sz w:val="22"/>
                <w:lang w:val="sv-SE"/>
              </w:rPr>
              <w:t xml:space="preserve">Oy Eli Lilly Finland Ab </w:t>
            </w:r>
          </w:p>
          <w:p w14:paraId="37A830EA" w14:textId="77777777" w:rsidR="009006CE" w:rsidRPr="009006CE" w:rsidRDefault="009006CE" w:rsidP="009006CE">
            <w:pPr>
              <w:numPr>
                <w:ilvl w:val="12"/>
                <w:numId w:val="0"/>
              </w:numPr>
              <w:tabs>
                <w:tab w:val="left" w:pos="567"/>
              </w:tabs>
              <w:rPr>
                <w:sz w:val="22"/>
                <w:lang w:val="de-DE"/>
              </w:rPr>
            </w:pPr>
            <w:r w:rsidRPr="009006CE">
              <w:rPr>
                <w:sz w:val="22"/>
                <w:lang w:val="en-US"/>
              </w:rPr>
              <w:t>Puh/Tel: + 358-(0) 9 85 45 250</w:t>
            </w:r>
          </w:p>
        </w:tc>
      </w:tr>
      <w:tr w:rsidR="009006CE" w:rsidRPr="00D1697B" w14:paraId="14E8374E" w14:textId="77777777" w:rsidTr="00670727">
        <w:tc>
          <w:tcPr>
            <w:tcW w:w="0" w:type="auto"/>
          </w:tcPr>
          <w:p w14:paraId="461CD086" w14:textId="77777777" w:rsidR="009006CE" w:rsidRPr="009006CE" w:rsidRDefault="009006CE" w:rsidP="009006CE">
            <w:pPr>
              <w:numPr>
                <w:ilvl w:val="12"/>
                <w:numId w:val="0"/>
              </w:numPr>
              <w:tabs>
                <w:tab w:val="left" w:pos="567"/>
              </w:tabs>
              <w:rPr>
                <w:b/>
                <w:bCs/>
                <w:sz w:val="22"/>
                <w:lang w:val="en-US"/>
              </w:rPr>
            </w:pPr>
            <w:r w:rsidRPr="009006CE">
              <w:rPr>
                <w:b/>
                <w:bCs/>
                <w:sz w:val="22"/>
                <w:lang w:val="en-US"/>
              </w:rPr>
              <w:t>Κύπρος</w:t>
            </w:r>
          </w:p>
          <w:p w14:paraId="5A787108" w14:textId="77777777" w:rsidR="009006CE" w:rsidRPr="009006CE" w:rsidRDefault="009006CE" w:rsidP="009006CE">
            <w:pPr>
              <w:numPr>
                <w:ilvl w:val="12"/>
                <w:numId w:val="0"/>
              </w:numPr>
              <w:tabs>
                <w:tab w:val="left" w:pos="567"/>
              </w:tabs>
              <w:rPr>
                <w:sz w:val="22"/>
                <w:lang w:val="en-US"/>
              </w:rPr>
            </w:pPr>
            <w:r w:rsidRPr="009006CE">
              <w:rPr>
                <w:sz w:val="22"/>
                <w:lang w:val="en-US"/>
              </w:rPr>
              <w:t xml:space="preserve">Phadisco Ltd </w:t>
            </w:r>
          </w:p>
          <w:p w14:paraId="59951D44" w14:textId="77777777" w:rsidR="009006CE" w:rsidRDefault="009006CE" w:rsidP="009006CE">
            <w:pPr>
              <w:numPr>
                <w:ilvl w:val="12"/>
                <w:numId w:val="0"/>
              </w:numPr>
              <w:tabs>
                <w:tab w:val="left" w:pos="567"/>
              </w:tabs>
              <w:rPr>
                <w:sz w:val="22"/>
              </w:rPr>
            </w:pPr>
            <w:r w:rsidRPr="009006CE">
              <w:rPr>
                <w:sz w:val="22"/>
                <w:lang w:val="en-US"/>
              </w:rPr>
              <w:t>Τηλ</w:t>
            </w:r>
            <w:r w:rsidRPr="009006CE">
              <w:rPr>
                <w:sz w:val="22"/>
              </w:rPr>
              <w:t>: +357 22 715000</w:t>
            </w:r>
          </w:p>
          <w:p w14:paraId="48909FFB" w14:textId="77777777" w:rsidR="00E5128B" w:rsidRPr="009006CE" w:rsidRDefault="00E5128B" w:rsidP="009006CE">
            <w:pPr>
              <w:numPr>
                <w:ilvl w:val="12"/>
                <w:numId w:val="0"/>
              </w:numPr>
              <w:tabs>
                <w:tab w:val="left" w:pos="567"/>
              </w:tabs>
              <w:rPr>
                <w:sz w:val="22"/>
                <w:lang w:val="en-US"/>
              </w:rPr>
            </w:pPr>
          </w:p>
        </w:tc>
        <w:tc>
          <w:tcPr>
            <w:tcW w:w="0" w:type="auto"/>
          </w:tcPr>
          <w:p w14:paraId="6F5637B3" w14:textId="77777777" w:rsidR="009006CE" w:rsidRPr="009006CE" w:rsidRDefault="009006CE" w:rsidP="009006CE">
            <w:pPr>
              <w:numPr>
                <w:ilvl w:val="12"/>
                <w:numId w:val="0"/>
              </w:numPr>
              <w:tabs>
                <w:tab w:val="left" w:pos="567"/>
              </w:tabs>
              <w:rPr>
                <w:b/>
                <w:bCs/>
                <w:sz w:val="22"/>
                <w:lang w:val="de-DE"/>
              </w:rPr>
            </w:pPr>
            <w:r w:rsidRPr="009006CE">
              <w:rPr>
                <w:b/>
                <w:bCs/>
                <w:sz w:val="22"/>
                <w:lang w:val="de-DE"/>
              </w:rPr>
              <w:t>Sverige</w:t>
            </w:r>
          </w:p>
          <w:p w14:paraId="59A3ADDC" w14:textId="77777777" w:rsidR="009006CE" w:rsidRPr="009006CE" w:rsidRDefault="009006CE" w:rsidP="009006CE">
            <w:pPr>
              <w:numPr>
                <w:ilvl w:val="12"/>
                <w:numId w:val="0"/>
              </w:numPr>
              <w:tabs>
                <w:tab w:val="left" w:pos="567"/>
              </w:tabs>
              <w:rPr>
                <w:sz w:val="22"/>
                <w:lang w:val="de-DE"/>
              </w:rPr>
            </w:pPr>
            <w:r w:rsidRPr="009006CE">
              <w:rPr>
                <w:sz w:val="22"/>
                <w:lang w:val="de-DE"/>
              </w:rPr>
              <w:t>Eli Lilly Sweden AB</w:t>
            </w:r>
          </w:p>
          <w:p w14:paraId="7751B70C" w14:textId="77777777" w:rsidR="009006CE" w:rsidRPr="009006CE" w:rsidRDefault="009006CE" w:rsidP="009006CE">
            <w:pPr>
              <w:numPr>
                <w:ilvl w:val="12"/>
                <w:numId w:val="0"/>
              </w:numPr>
              <w:tabs>
                <w:tab w:val="left" w:pos="567"/>
              </w:tabs>
              <w:rPr>
                <w:sz w:val="22"/>
                <w:lang w:val="de-DE"/>
              </w:rPr>
            </w:pPr>
            <w:r w:rsidRPr="009006CE">
              <w:rPr>
                <w:sz w:val="22"/>
                <w:lang w:val="de-DE"/>
              </w:rPr>
              <w:t>Tel: + 46-(0) 8 7378800</w:t>
            </w:r>
          </w:p>
        </w:tc>
      </w:tr>
      <w:tr w:rsidR="009006CE" w:rsidRPr="009006CE" w14:paraId="1603A982" w14:textId="77777777" w:rsidTr="00670727">
        <w:tc>
          <w:tcPr>
            <w:tcW w:w="0" w:type="auto"/>
          </w:tcPr>
          <w:p w14:paraId="2B9E6D33" w14:textId="77777777" w:rsidR="009006CE" w:rsidRPr="009006CE" w:rsidRDefault="009006CE" w:rsidP="009006CE">
            <w:pPr>
              <w:numPr>
                <w:ilvl w:val="12"/>
                <w:numId w:val="0"/>
              </w:numPr>
              <w:tabs>
                <w:tab w:val="left" w:pos="567"/>
              </w:tabs>
              <w:rPr>
                <w:b/>
                <w:bCs/>
                <w:sz w:val="22"/>
                <w:lang w:val="de-DE"/>
              </w:rPr>
            </w:pPr>
            <w:r w:rsidRPr="009006CE">
              <w:rPr>
                <w:b/>
                <w:bCs/>
                <w:sz w:val="22"/>
                <w:lang w:val="de-DE"/>
              </w:rPr>
              <w:t>Latvija</w:t>
            </w:r>
          </w:p>
          <w:p w14:paraId="77D00A67" w14:textId="77777777" w:rsidR="009006CE" w:rsidRPr="009006CE" w:rsidRDefault="002F5485" w:rsidP="009006CE">
            <w:pPr>
              <w:numPr>
                <w:ilvl w:val="12"/>
                <w:numId w:val="0"/>
              </w:numPr>
              <w:tabs>
                <w:tab w:val="left" w:pos="567"/>
              </w:tabs>
              <w:rPr>
                <w:sz w:val="22"/>
                <w:lang w:val="de-DE"/>
              </w:rPr>
            </w:pPr>
            <w:r w:rsidRPr="005F71D3">
              <w:rPr>
                <w:sz w:val="22"/>
                <w:lang w:val="de-DE"/>
              </w:rPr>
              <w:t xml:space="preserve">Eli Lilly (Suisse) S.A Pārstāvniecība Latvijā </w:t>
            </w:r>
          </w:p>
          <w:p w14:paraId="032BF933" w14:textId="77777777" w:rsidR="009006CE" w:rsidRPr="005F71D3" w:rsidRDefault="009006CE" w:rsidP="009006CE">
            <w:pPr>
              <w:numPr>
                <w:ilvl w:val="12"/>
                <w:numId w:val="0"/>
              </w:numPr>
              <w:tabs>
                <w:tab w:val="left" w:pos="567"/>
              </w:tabs>
              <w:rPr>
                <w:sz w:val="22"/>
                <w:lang w:val="de-DE"/>
              </w:rPr>
            </w:pPr>
            <w:r w:rsidRPr="005F71D3">
              <w:rPr>
                <w:sz w:val="22"/>
                <w:lang w:val="de-DE"/>
              </w:rPr>
              <w:t xml:space="preserve">Tel: </w:t>
            </w:r>
            <w:r w:rsidRPr="005F71D3">
              <w:rPr>
                <w:b/>
                <w:bCs/>
                <w:sz w:val="22"/>
                <w:lang w:val="de-DE"/>
              </w:rPr>
              <w:t>+</w:t>
            </w:r>
            <w:r w:rsidRPr="005F71D3">
              <w:rPr>
                <w:sz w:val="22"/>
                <w:lang w:val="de-DE"/>
              </w:rPr>
              <w:t>371 67364000</w:t>
            </w:r>
          </w:p>
          <w:p w14:paraId="4903BCAB" w14:textId="77777777" w:rsidR="00E5128B" w:rsidRPr="005F71D3" w:rsidRDefault="00E5128B" w:rsidP="009006CE">
            <w:pPr>
              <w:numPr>
                <w:ilvl w:val="12"/>
                <w:numId w:val="0"/>
              </w:numPr>
              <w:tabs>
                <w:tab w:val="left" w:pos="567"/>
              </w:tabs>
              <w:rPr>
                <w:sz w:val="22"/>
                <w:lang w:val="de-DE"/>
              </w:rPr>
            </w:pPr>
          </w:p>
        </w:tc>
        <w:tc>
          <w:tcPr>
            <w:tcW w:w="0" w:type="auto"/>
          </w:tcPr>
          <w:p w14:paraId="73B230B6" w14:textId="0B9E722D" w:rsidR="009006CE" w:rsidRPr="009006CE" w:rsidRDefault="009006CE" w:rsidP="009006CE">
            <w:pPr>
              <w:numPr>
                <w:ilvl w:val="12"/>
                <w:numId w:val="0"/>
              </w:numPr>
              <w:tabs>
                <w:tab w:val="left" w:pos="567"/>
              </w:tabs>
              <w:rPr>
                <w:sz w:val="22"/>
              </w:rPr>
            </w:pPr>
          </w:p>
        </w:tc>
      </w:tr>
    </w:tbl>
    <w:p w14:paraId="258AAF94" w14:textId="77777777" w:rsidR="009006CE" w:rsidRDefault="009006CE" w:rsidP="005462C1">
      <w:pPr>
        <w:rPr>
          <w:b/>
          <w:sz w:val="22"/>
          <w:szCs w:val="22"/>
          <w:lang w:val="nb-NO"/>
        </w:rPr>
      </w:pPr>
    </w:p>
    <w:p w14:paraId="547E81F4" w14:textId="77777777" w:rsidR="00A2470E" w:rsidRDefault="00A2470E" w:rsidP="005462C1">
      <w:pPr>
        <w:rPr>
          <w:sz w:val="22"/>
          <w:szCs w:val="22"/>
          <w:lang w:val="nb-NO"/>
        </w:rPr>
      </w:pPr>
      <w:r>
        <w:rPr>
          <w:b/>
          <w:sz w:val="22"/>
          <w:szCs w:val="22"/>
          <w:lang w:val="nb-NO"/>
        </w:rPr>
        <w:lastRenderedPageBreak/>
        <w:t xml:space="preserve">Dette pakningsvedlegget ble sist </w:t>
      </w:r>
      <w:r w:rsidR="00C00837">
        <w:rPr>
          <w:b/>
          <w:sz w:val="22"/>
          <w:szCs w:val="22"/>
          <w:lang w:val="nb-NO"/>
        </w:rPr>
        <w:t>oppdatert</w:t>
      </w:r>
      <w:r>
        <w:rPr>
          <w:b/>
          <w:sz w:val="22"/>
          <w:szCs w:val="22"/>
          <w:lang w:val="nb-NO"/>
        </w:rPr>
        <w:t xml:space="preserve"> {MM/ÅÅÅÅ}</w:t>
      </w:r>
    </w:p>
    <w:p w14:paraId="144C4888" w14:textId="77777777" w:rsidR="00A2470E" w:rsidRDefault="00A2470E" w:rsidP="005462C1">
      <w:pPr>
        <w:rPr>
          <w:sz w:val="22"/>
          <w:szCs w:val="22"/>
          <w:lang w:val="nb-NO"/>
        </w:rPr>
      </w:pPr>
    </w:p>
    <w:p w14:paraId="4D87498B" w14:textId="588ED408" w:rsidR="00A2470E" w:rsidRPr="00BB2E45" w:rsidRDefault="00207B96" w:rsidP="005462C1">
      <w:pPr>
        <w:rPr>
          <w:iCs/>
          <w:noProof/>
          <w:sz w:val="22"/>
          <w:lang w:val="nb-NO"/>
        </w:rPr>
      </w:pPr>
      <w:r>
        <w:rPr>
          <w:sz w:val="22"/>
          <w:szCs w:val="22"/>
          <w:lang w:val="nb-NO"/>
        </w:rPr>
        <w:t>Detaljert informasjon om dette legemiddel er tilgjengelig p</w:t>
      </w:r>
      <w:r w:rsidR="00A2470E">
        <w:rPr>
          <w:sz w:val="22"/>
          <w:szCs w:val="22"/>
          <w:lang w:val="nb-NO"/>
        </w:rPr>
        <w:t>å nettstedet til Det europeiske legemiddelkontoret (</w:t>
      </w:r>
      <w:r w:rsidR="00940D0E">
        <w:rPr>
          <w:sz w:val="22"/>
          <w:szCs w:val="22"/>
          <w:lang w:val="nb-NO"/>
        </w:rPr>
        <w:t xml:space="preserve">the </w:t>
      </w:r>
      <w:r w:rsidR="00A2470E">
        <w:rPr>
          <w:sz w:val="22"/>
          <w:szCs w:val="22"/>
          <w:lang w:val="nb-NO"/>
        </w:rPr>
        <w:t xml:space="preserve">European Medicines Agency), </w:t>
      </w:r>
      <w:r w:rsidR="00465661">
        <w:fldChar w:fldCharType="begin"/>
      </w:r>
      <w:r w:rsidR="00465661" w:rsidRPr="00C16F20">
        <w:rPr>
          <w:lang w:val="nb-NO"/>
          <w:rPrChange w:id="607" w:author="Author">
            <w:rPr/>
          </w:rPrChange>
        </w:rPr>
        <w:instrText xml:space="preserve"> HYPERLINK "https://www.ema.europa.eu"</w:instrText>
      </w:r>
      <w:r w:rsidR="00465661">
        <w:fldChar w:fldCharType="separate"/>
      </w:r>
      <w:r w:rsidR="00465661" w:rsidRPr="005B42A0">
        <w:rPr>
          <w:rStyle w:val="Hyperlink"/>
          <w:iCs/>
          <w:noProof/>
          <w:sz w:val="22"/>
          <w:lang w:val="nb-NO"/>
        </w:rPr>
        <w:t>https://www.ema.europa.eu</w:t>
      </w:r>
      <w:r w:rsidR="00465661">
        <w:fldChar w:fldCharType="end"/>
      </w:r>
      <w:r w:rsidR="00465661">
        <w:rPr>
          <w:iCs/>
          <w:noProof/>
          <w:sz w:val="22"/>
          <w:lang w:val="nb-NO"/>
        </w:rPr>
        <w:t>.</w:t>
      </w:r>
    </w:p>
    <w:p w14:paraId="5A1D45EB" w14:textId="77777777" w:rsidR="00A2470E" w:rsidRDefault="00A2470E" w:rsidP="005462C1">
      <w:pPr>
        <w:jc w:val="center"/>
        <w:rPr>
          <w:b/>
          <w:sz w:val="22"/>
          <w:szCs w:val="22"/>
          <w:lang w:val="nb-NO"/>
        </w:rPr>
      </w:pPr>
      <w:r>
        <w:rPr>
          <w:sz w:val="22"/>
          <w:szCs w:val="22"/>
          <w:lang w:val="nb-NO"/>
        </w:rPr>
        <w:br w:type="page"/>
      </w:r>
      <w:r w:rsidR="00653A3B">
        <w:rPr>
          <w:b/>
          <w:sz w:val="22"/>
          <w:szCs w:val="22"/>
          <w:lang w:val="nb-NO"/>
        </w:rPr>
        <w:lastRenderedPageBreak/>
        <w:t>Pakningsvedlegg: Informasjon til brukeren</w:t>
      </w:r>
    </w:p>
    <w:p w14:paraId="30101BD8" w14:textId="77777777" w:rsidR="00A2470E" w:rsidRDefault="00A2470E" w:rsidP="005462C1">
      <w:pPr>
        <w:jc w:val="center"/>
        <w:rPr>
          <w:b/>
          <w:sz w:val="22"/>
          <w:szCs w:val="22"/>
          <w:lang w:val="nb-NO"/>
        </w:rPr>
      </w:pPr>
    </w:p>
    <w:p w14:paraId="7508EE47" w14:textId="77777777" w:rsidR="00A2470E" w:rsidRDefault="00A2470E" w:rsidP="005462C1">
      <w:pPr>
        <w:jc w:val="center"/>
        <w:rPr>
          <w:b/>
          <w:sz w:val="22"/>
          <w:szCs w:val="22"/>
          <w:lang w:val="nb-NO"/>
        </w:rPr>
      </w:pPr>
      <w:r>
        <w:rPr>
          <w:b/>
          <w:sz w:val="22"/>
          <w:szCs w:val="22"/>
          <w:lang w:val="nb-NO"/>
        </w:rPr>
        <w:t>Humalog 100</w:t>
      </w:r>
      <w:r w:rsidR="00E5128B">
        <w:rPr>
          <w:b/>
          <w:sz w:val="22"/>
          <w:szCs w:val="22"/>
          <w:lang w:val="nb-NO"/>
        </w:rPr>
        <w:t> </w:t>
      </w:r>
      <w:r w:rsidR="00FF1D50">
        <w:rPr>
          <w:b/>
          <w:sz w:val="22"/>
          <w:szCs w:val="22"/>
          <w:lang w:val="nb-NO"/>
        </w:rPr>
        <w:t>enheter</w:t>
      </w:r>
      <w:r>
        <w:rPr>
          <w:b/>
          <w:sz w:val="22"/>
          <w:szCs w:val="22"/>
          <w:lang w:val="nb-NO"/>
        </w:rPr>
        <w:t>/ml injeksjonsvæske, oppløsning i sylinderampulle</w:t>
      </w:r>
    </w:p>
    <w:p w14:paraId="72AA1E90" w14:textId="77777777" w:rsidR="00A2470E" w:rsidRDefault="00A2470E" w:rsidP="005462C1">
      <w:pPr>
        <w:jc w:val="center"/>
        <w:rPr>
          <w:b/>
          <w:sz w:val="22"/>
          <w:szCs w:val="22"/>
          <w:lang w:val="nb-NO"/>
        </w:rPr>
      </w:pPr>
      <w:r>
        <w:rPr>
          <w:b/>
          <w:sz w:val="22"/>
          <w:szCs w:val="22"/>
          <w:lang w:val="nb-NO"/>
        </w:rPr>
        <w:t>insulin lispro</w:t>
      </w:r>
    </w:p>
    <w:p w14:paraId="0363756C" w14:textId="77777777" w:rsidR="00A2470E" w:rsidRDefault="00A2470E" w:rsidP="005462C1">
      <w:pPr>
        <w:jc w:val="center"/>
        <w:rPr>
          <w:sz w:val="22"/>
          <w:szCs w:val="22"/>
          <w:lang w:val="nb-NO"/>
        </w:rPr>
      </w:pPr>
    </w:p>
    <w:p w14:paraId="199C747F" w14:textId="77777777" w:rsidR="00C00837" w:rsidRDefault="00C00837" w:rsidP="006835DE">
      <w:pPr>
        <w:ind w:right="-2"/>
        <w:rPr>
          <w:sz w:val="22"/>
          <w:szCs w:val="22"/>
          <w:lang w:val="nb-NO"/>
        </w:rPr>
      </w:pPr>
      <w:r>
        <w:rPr>
          <w:b/>
          <w:sz w:val="22"/>
          <w:szCs w:val="22"/>
          <w:lang w:val="nb-NO"/>
        </w:rPr>
        <w:t>Les nøye gjennom dette pakningsvedlegget før du begynner å bruke legemidlet. Det inneholder informasjon som er viktig for deg.</w:t>
      </w:r>
    </w:p>
    <w:p w14:paraId="222DF1D2" w14:textId="77777777" w:rsidR="00C00837" w:rsidRDefault="00C00837"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57A2DC48" w14:textId="77777777" w:rsidR="00C00837" w:rsidRPr="007774B1" w:rsidRDefault="00F009C2" w:rsidP="007774B1">
      <w:pPr>
        <w:numPr>
          <w:ilvl w:val="0"/>
          <w:numId w:val="39"/>
        </w:numPr>
        <w:ind w:left="567" w:right="-2" w:hanging="567"/>
        <w:rPr>
          <w:sz w:val="22"/>
          <w:szCs w:val="22"/>
          <w:lang w:val="nb-NO"/>
        </w:rPr>
      </w:pPr>
      <w:r w:rsidRPr="007774B1">
        <w:rPr>
          <w:sz w:val="22"/>
          <w:szCs w:val="22"/>
          <w:lang w:val="nb-NO"/>
        </w:rPr>
        <w:t>Spør lege eller apotek hvis du har flere spørsmål eller trenger mer informasjon.</w:t>
      </w:r>
    </w:p>
    <w:p w14:paraId="1DE98B94" w14:textId="77777777" w:rsidR="00C00837" w:rsidRDefault="00C00837"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239C62F1" w14:textId="77777777" w:rsidR="00C00837" w:rsidRDefault="00C00837" w:rsidP="006835DE">
      <w:pPr>
        <w:numPr>
          <w:ilvl w:val="12"/>
          <w:numId w:val="0"/>
        </w:numPr>
        <w:ind w:left="564" w:right="-2" w:hanging="564"/>
        <w:rPr>
          <w:sz w:val="22"/>
          <w:szCs w:val="22"/>
          <w:lang w:val="nb-NO"/>
        </w:rPr>
      </w:pPr>
      <w:r>
        <w:rPr>
          <w:sz w:val="22"/>
          <w:szCs w:val="22"/>
          <w:lang w:val="nb-NO"/>
        </w:rPr>
        <w:t>-</w:t>
      </w:r>
      <w:r>
        <w:rPr>
          <w:sz w:val="22"/>
          <w:szCs w:val="22"/>
          <w:lang w:val="nb-NO"/>
        </w:rPr>
        <w:tab/>
        <w:t>Kontakt lege eller apotek dersom du opplever bivirkninger, inkludert</w:t>
      </w:r>
      <w:r w:rsidR="00C82C33">
        <w:rPr>
          <w:sz w:val="22"/>
          <w:szCs w:val="22"/>
          <w:lang w:val="nb-NO"/>
        </w:rPr>
        <w:t xml:space="preserve"> mulige</w:t>
      </w:r>
      <w:r>
        <w:rPr>
          <w:sz w:val="22"/>
          <w:szCs w:val="22"/>
          <w:lang w:val="nb-NO"/>
        </w:rPr>
        <w:t xml:space="preserve"> bivirkninger som ikke er nevnt i dette pakningsvedlegget. Se </w:t>
      </w:r>
      <w:r w:rsidR="006F0F74">
        <w:rPr>
          <w:sz w:val="22"/>
          <w:szCs w:val="22"/>
          <w:lang w:val="nb-NO"/>
        </w:rPr>
        <w:t>avsnitt</w:t>
      </w:r>
      <w:r w:rsidR="00A63547">
        <w:rPr>
          <w:sz w:val="22"/>
          <w:szCs w:val="22"/>
          <w:lang w:val="nb-NO"/>
        </w:rPr>
        <w:t> </w:t>
      </w:r>
      <w:r>
        <w:rPr>
          <w:sz w:val="22"/>
          <w:szCs w:val="22"/>
          <w:lang w:val="nb-NO"/>
        </w:rPr>
        <w:t>4.</w:t>
      </w:r>
    </w:p>
    <w:p w14:paraId="418C778A" w14:textId="77777777" w:rsidR="00C00837" w:rsidRDefault="00C00837" w:rsidP="006835DE">
      <w:pPr>
        <w:ind w:right="-2"/>
        <w:rPr>
          <w:sz w:val="22"/>
          <w:szCs w:val="22"/>
          <w:lang w:val="nb-NO"/>
        </w:rPr>
      </w:pPr>
    </w:p>
    <w:p w14:paraId="44D2C79E" w14:textId="77777777" w:rsidR="00C00837" w:rsidRPr="00086201" w:rsidRDefault="00C00837" w:rsidP="006835DE">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6540D41C" w14:textId="77777777" w:rsidR="00C00837" w:rsidRDefault="00C00837" w:rsidP="006835DE">
      <w:pPr>
        <w:ind w:left="567" w:right="-29" w:hanging="567"/>
        <w:rPr>
          <w:sz w:val="22"/>
          <w:szCs w:val="22"/>
          <w:lang w:val="nb-NO"/>
        </w:rPr>
      </w:pPr>
      <w:r>
        <w:rPr>
          <w:sz w:val="22"/>
          <w:szCs w:val="22"/>
          <w:lang w:val="nb-NO"/>
        </w:rPr>
        <w:t>1.</w:t>
      </w:r>
      <w:r>
        <w:rPr>
          <w:sz w:val="22"/>
          <w:szCs w:val="22"/>
          <w:lang w:val="nb-NO"/>
        </w:rPr>
        <w:tab/>
        <w:t>Hva Humalog er, og hva det brukes mot</w:t>
      </w:r>
    </w:p>
    <w:p w14:paraId="03161C9A" w14:textId="77777777" w:rsidR="00C00837" w:rsidRDefault="00C00837" w:rsidP="006835DE">
      <w:pPr>
        <w:ind w:left="567" w:right="-29" w:hanging="567"/>
        <w:rPr>
          <w:sz w:val="22"/>
          <w:szCs w:val="22"/>
          <w:lang w:val="nb-NO"/>
        </w:rPr>
      </w:pPr>
      <w:r>
        <w:rPr>
          <w:sz w:val="22"/>
          <w:szCs w:val="22"/>
          <w:lang w:val="nb-NO"/>
        </w:rPr>
        <w:t>2.</w:t>
      </w:r>
      <w:r>
        <w:rPr>
          <w:sz w:val="22"/>
          <w:szCs w:val="22"/>
          <w:lang w:val="nb-NO"/>
        </w:rPr>
        <w:tab/>
        <w:t>Hva du må vite før du bruker Humalog</w:t>
      </w:r>
    </w:p>
    <w:p w14:paraId="0253FF0A" w14:textId="77777777" w:rsidR="00C00837" w:rsidRDefault="00C00837" w:rsidP="006835DE">
      <w:pPr>
        <w:ind w:left="567" w:right="-29" w:hanging="567"/>
        <w:rPr>
          <w:sz w:val="22"/>
          <w:szCs w:val="22"/>
          <w:lang w:val="nb-NO"/>
        </w:rPr>
      </w:pPr>
      <w:r>
        <w:rPr>
          <w:sz w:val="22"/>
          <w:szCs w:val="22"/>
          <w:lang w:val="nb-NO"/>
        </w:rPr>
        <w:t>3.</w:t>
      </w:r>
      <w:r>
        <w:rPr>
          <w:sz w:val="22"/>
          <w:szCs w:val="22"/>
          <w:lang w:val="nb-NO"/>
        </w:rPr>
        <w:tab/>
        <w:t>Hvordan du bruker Humalog</w:t>
      </w:r>
    </w:p>
    <w:p w14:paraId="6B6BD3DC" w14:textId="77777777" w:rsidR="00C00837" w:rsidRDefault="00C00837" w:rsidP="006835DE">
      <w:pPr>
        <w:ind w:left="567" w:right="-29" w:hanging="567"/>
        <w:rPr>
          <w:sz w:val="22"/>
          <w:szCs w:val="22"/>
          <w:lang w:val="nb-NO"/>
        </w:rPr>
      </w:pPr>
      <w:r>
        <w:rPr>
          <w:sz w:val="22"/>
          <w:szCs w:val="22"/>
          <w:lang w:val="nb-NO"/>
        </w:rPr>
        <w:t>4.</w:t>
      </w:r>
      <w:r>
        <w:rPr>
          <w:sz w:val="22"/>
          <w:szCs w:val="22"/>
          <w:lang w:val="nb-NO"/>
        </w:rPr>
        <w:tab/>
        <w:t>Mulige bivirkninger</w:t>
      </w:r>
    </w:p>
    <w:p w14:paraId="22AB9CB9" w14:textId="77777777" w:rsidR="00C00837" w:rsidRDefault="00C00837" w:rsidP="006835DE">
      <w:pPr>
        <w:ind w:left="567" w:right="-29" w:hanging="567"/>
        <w:rPr>
          <w:sz w:val="22"/>
          <w:szCs w:val="22"/>
          <w:lang w:val="nb-NO"/>
        </w:rPr>
      </w:pPr>
      <w:r>
        <w:rPr>
          <w:sz w:val="22"/>
          <w:szCs w:val="22"/>
          <w:lang w:val="nb-NO"/>
        </w:rPr>
        <w:t>5.</w:t>
      </w:r>
      <w:r>
        <w:rPr>
          <w:sz w:val="22"/>
          <w:szCs w:val="22"/>
          <w:lang w:val="nb-NO"/>
        </w:rPr>
        <w:tab/>
        <w:t>Hvordan du oppbevarer Humalog</w:t>
      </w:r>
    </w:p>
    <w:p w14:paraId="2CA83681" w14:textId="77777777" w:rsidR="00C00837" w:rsidRDefault="00C00837" w:rsidP="006835DE">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4C3FCFC6" w14:textId="77777777" w:rsidR="00C00837" w:rsidRPr="00AE6EF6" w:rsidRDefault="00C00837">
      <w:pPr>
        <w:rPr>
          <w:lang w:val="nb-NO"/>
        </w:rPr>
      </w:pPr>
    </w:p>
    <w:p w14:paraId="4712C1C3" w14:textId="77777777" w:rsidR="00A2470E" w:rsidRDefault="00A2470E" w:rsidP="005462C1">
      <w:pPr>
        <w:suppressAutoHyphens/>
        <w:rPr>
          <w:sz w:val="22"/>
          <w:szCs w:val="22"/>
          <w:lang w:val="nb-NO"/>
        </w:rPr>
      </w:pPr>
    </w:p>
    <w:p w14:paraId="35A01FB8" w14:textId="77777777" w:rsidR="00A2470E" w:rsidRDefault="00A2470E" w:rsidP="005462C1">
      <w:pPr>
        <w:keepNext/>
        <w:suppressAutoHyphens/>
        <w:ind w:left="567" w:hanging="567"/>
        <w:rPr>
          <w:sz w:val="22"/>
          <w:szCs w:val="22"/>
          <w:lang w:val="nb-NO"/>
        </w:rPr>
      </w:pPr>
      <w:r>
        <w:rPr>
          <w:b/>
          <w:sz w:val="22"/>
          <w:szCs w:val="22"/>
          <w:lang w:val="nb-NO"/>
        </w:rPr>
        <w:t>1.</w:t>
      </w:r>
      <w:r>
        <w:rPr>
          <w:b/>
          <w:sz w:val="22"/>
          <w:szCs w:val="22"/>
          <w:lang w:val="nb-NO"/>
        </w:rPr>
        <w:tab/>
        <w:t>H</w:t>
      </w:r>
      <w:r w:rsidR="00092059">
        <w:rPr>
          <w:b/>
          <w:sz w:val="22"/>
          <w:szCs w:val="22"/>
          <w:lang w:val="nb-NO"/>
        </w:rPr>
        <w:t>va Humalog er og hva det brukes mot</w:t>
      </w:r>
    </w:p>
    <w:p w14:paraId="5AEDB36E" w14:textId="77777777" w:rsidR="00A2470E" w:rsidRDefault="00A2470E" w:rsidP="005462C1">
      <w:pPr>
        <w:keepNext/>
        <w:rPr>
          <w:sz w:val="22"/>
          <w:szCs w:val="22"/>
          <w:lang w:val="nb-NO"/>
        </w:rPr>
      </w:pPr>
    </w:p>
    <w:p w14:paraId="6C0957C7" w14:textId="77777777" w:rsidR="00A2470E" w:rsidRDefault="00A2470E" w:rsidP="005462C1">
      <w:pPr>
        <w:rPr>
          <w:sz w:val="22"/>
          <w:szCs w:val="22"/>
          <w:lang w:val="nb-NO"/>
        </w:rPr>
      </w:pPr>
      <w:r>
        <w:rPr>
          <w:sz w:val="22"/>
          <w:szCs w:val="22"/>
          <w:lang w:val="nb-NO"/>
        </w:rPr>
        <w:t xml:space="preserve">Humalog brukes til å behandle diabetes. Humalog virker raskere enn normalt humant insulin fordi insulinmolekylet er blitt endret litt. </w:t>
      </w:r>
    </w:p>
    <w:p w14:paraId="3D795ECF" w14:textId="77777777" w:rsidR="00A2470E" w:rsidRDefault="00A2470E" w:rsidP="005462C1">
      <w:pPr>
        <w:rPr>
          <w:sz w:val="22"/>
          <w:szCs w:val="22"/>
          <w:lang w:val="nb-NO"/>
        </w:rPr>
      </w:pPr>
    </w:p>
    <w:p w14:paraId="74370C3A" w14:textId="77777777" w:rsidR="00A2470E" w:rsidRDefault="00A2470E" w:rsidP="005462C1">
      <w:pPr>
        <w:rPr>
          <w:sz w:val="22"/>
          <w:szCs w:val="22"/>
          <w:lang w:val="nb-NO"/>
        </w:rPr>
      </w:pPr>
      <w:r>
        <w:rPr>
          <w:sz w:val="22"/>
          <w:szCs w:val="22"/>
          <w:lang w:val="nb-NO"/>
        </w:rPr>
        <w:t>Du får diabetes dersom bukspyttkjertelen ikke produserer nok insulin til å kontrollere blodsukkernivået ditt. Humalog er en erstatning for ditt eget insulin og brukes for å kontrollere blodsukkeret på lang sikt. Det virker meget raskt og varer kortere tid enn oppløselig insulin (2 til 5</w:t>
      </w:r>
      <w:r w:rsidR="00E5128B">
        <w:rPr>
          <w:sz w:val="22"/>
          <w:szCs w:val="22"/>
          <w:lang w:val="nb-NO"/>
        </w:rPr>
        <w:t> </w:t>
      </w:r>
      <w:r>
        <w:rPr>
          <w:sz w:val="22"/>
          <w:szCs w:val="22"/>
          <w:lang w:val="nb-NO"/>
        </w:rPr>
        <w:t>timer). Vanligvis skal Humalog injiseres innen 15</w:t>
      </w:r>
      <w:r w:rsidR="00E5128B">
        <w:rPr>
          <w:sz w:val="22"/>
          <w:szCs w:val="22"/>
          <w:lang w:val="nb-NO"/>
        </w:rPr>
        <w:t> </w:t>
      </w:r>
      <w:r>
        <w:rPr>
          <w:sz w:val="22"/>
          <w:szCs w:val="22"/>
          <w:lang w:val="nb-NO"/>
        </w:rPr>
        <w:t xml:space="preserve">minutter før et måltid. </w:t>
      </w:r>
    </w:p>
    <w:p w14:paraId="7EDD15E3" w14:textId="77777777" w:rsidR="00A2470E" w:rsidRDefault="00A2470E" w:rsidP="005462C1">
      <w:pPr>
        <w:rPr>
          <w:sz w:val="22"/>
          <w:szCs w:val="22"/>
          <w:lang w:val="nb-NO"/>
        </w:rPr>
      </w:pPr>
    </w:p>
    <w:p w14:paraId="029D9962" w14:textId="77777777" w:rsidR="00A2470E" w:rsidRDefault="00A2470E" w:rsidP="005462C1">
      <w:pPr>
        <w:rPr>
          <w:sz w:val="22"/>
          <w:szCs w:val="22"/>
          <w:lang w:val="nb-NO"/>
        </w:rPr>
      </w:pPr>
      <w:r>
        <w:rPr>
          <w:sz w:val="22"/>
          <w:szCs w:val="22"/>
          <w:lang w:val="nb-NO"/>
        </w:rPr>
        <w:t>Legen din kan be deg bruke Humalog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7311F813" w14:textId="77777777" w:rsidR="00A2470E" w:rsidRDefault="00A2470E" w:rsidP="005462C1">
      <w:pPr>
        <w:suppressAutoHyphens/>
        <w:rPr>
          <w:sz w:val="22"/>
          <w:szCs w:val="22"/>
          <w:lang w:val="nb-NO"/>
        </w:rPr>
      </w:pPr>
    </w:p>
    <w:p w14:paraId="1366E8F1" w14:textId="77777777" w:rsidR="00A2470E" w:rsidRDefault="00A2470E" w:rsidP="005462C1">
      <w:pPr>
        <w:rPr>
          <w:sz w:val="22"/>
          <w:szCs w:val="22"/>
          <w:lang w:val="nb-NO"/>
        </w:rPr>
      </w:pPr>
      <w:r>
        <w:rPr>
          <w:sz w:val="22"/>
          <w:szCs w:val="22"/>
          <w:lang w:val="nb-NO"/>
        </w:rPr>
        <w:t xml:space="preserve">Humalog er til behandling av voksne og barn. </w:t>
      </w:r>
    </w:p>
    <w:p w14:paraId="6E032FA7" w14:textId="77777777" w:rsidR="00A2470E" w:rsidRDefault="00A2470E" w:rsidP="005462C1">
      <w:pPr>
        <w:suppressAutoHyphens/>
        <w:rPr>
          <w:sz w:val="22"/>
          <w:szCs w:val="22"/>
          <w:lang w:val="nb-NO"/>
        </w:rPr>
      </w:pPr>
    </w:p>
    <w:p w14:paraId="0B480C29" w14:textId="77777777" w:rsidR="00A2470E" w:rsidRDefault="00A2470E" w:rsidP="005462C1">
      <w:pPr>
        <w:suppressAutoHyphens/>
        <w:rPr>
          <w:sz w:val="22"/>
          <w:szCs w:val="22"/>
          <w:lang w:val="nb-NO"/>
        </w:rPr>
      </w:pPr>
    </w:p>
    <w:p w14:paraId="66074959" w14:textId="77777777" w:rsidR="00A2470E" w:rsidRDefault="00A2470E" w:rsidP="005462C1">
      <w:pPr>
        <w:keepNext/>
        <w:suppressAutoHyphens/>
        <w:ind w:left="567" w:hanging="567"/>
        <w:rPr>
          <w:sz w:val="22"/>
          <w:szCs w:val="22"/>
          <w:lang w:val="nb-NO"/>
        </w:rPr>
      </w:pPr>
      <w:r>
        <w:rPr>
          <w:b/>
          <w:sz w:val="22"/>
          <w:szCs w:val="22"/>
          <w:lang w:val="nb-NO"/>
        </w:rPr>
        <w:t>2.</w:t>
      </w:r>
      <w:r>
        <w:rPr>
          <w:b/>
          <w:sz w:val="22"/>
          <w:szCs w:val="22"/>
          <w:lang w:val="nb-NO"/>
        </w:rPr>
        <w:tab/>
        <w:t>H</w:t>
      </w:r>
      <w:r w:rsidR="00092059">
        <w:rPr>
          <w:b/>
          <w:sz w:val="22"/>
          <w:szCs w:val="22"/>
          <w:lang w:val="nb-NO"/>
        </w:rPr>
        <w:t>va du må vite før du bruker Humalog</w:t>
      </w:r>
    </w:p>
    <w:p w14:paraId="4095CDF9" w14:textId="77777777" w:rsidR="00A2470E" w:rsidRDefault="00A2470E" w:rsidP="005462C1">
      <w:pPr>
        <w:keepNext/>
        <w:rPr>
          <w:sz w:val="22"/>
          <w:szCs w:val="22"/>
          <w:lang w:val="nb-NO"/>
        </w:rPr>
      </w:pPr>
    </w:p>
    <w:p w14:paraId="4E0B9FD9" w14:textId="77777777" w:rsidR="00A2470E" w:rsidRDefault="00A2470E" w:rsidP="00C67B00">
      <w:pPr>
        <w:keepNext/>
        <w:suppressAutoHyphens/>
        <w:ind w:left="426" w:hanging="426"/>
        <w:rPr>
          <w:b/>
          <w:sz w:val="22"/>
          <w:szCs w:val="22"/>
        </w:rPr>
      </w:pPr>
      <w:r>
        <w:rPr>
          <w:b/>
          <w:sz w:val="22"/>
          <w:szCs w:val="22"/>
        </w:rPr>
        <w:t xml:space="preserve">Bruk </w:t>
      </w:r>
      <w:r w:rsidR="00B16FF1">
        <w:rPr>
          <w:b/>
          <w:sz w:val="22"/>
          <w:szCs w:val="22"/>
        </w:rPr>
        <w:t>IKKE</w:t>
      </w:r>
      <w:r>
        <w:rPr>
          <w:b/>
          <w:sz w:val="22"/>
          <w:szCs w:val="22"/>
        </w:rPr>
        <w:t xml:space="preserve"> Humalog</w:t>
      </w:r>
    </w:p>
    <w:p w14:paraId="2F00323B" w14:textId="77777777" w:rsidR="00A2470E" w:rsidRPr="00505DEA" w:rsidRDefault="00A2470E" w:rsidP="00C67B00">
      <w:pPr>
        <w:pStyle w:val="BodyText"/>
        <w:numPr>
          <w:ilvl w:val="0"/>
          <w:numId w:val="40"/>
        </w:numPr>
        <w:tabs>
          <w:tab w:val="clear" w:pos="-993"/>
          <w:tab w:val="clear" w:pos="-720"/>
          <w:tab w:val="clear" w:pos="360"/>
        </w:tabs>
        <w:ind w:left="567" w:hanging="567"/>
        <w:jc w:val="left"/>
        <w:rPr>
          <w:b w:val="0"/>
          <w:szCs w:val="22"/>
          <w:lang w:val="nb-NO"/>
        </w:rPr>
      </w:pPr>
      <w:r w:rsidRPr="00505DEA">
        <w:rPr>
          <w:b w:val="0"/>
          <w:szCs w:val="22"/>
          <w:lang w:val="nb-NO"/>
        </w:rPr>
        <w:t xml:space="preserve">dersom du tror at du er i ferd med å bli </w:t>
      </w:r>
      <w:r w:rsidRPr="00505DEA">
        <w:rPr>
          <w:szCs w:val="22"/>
          <w:lang w:val="nb-NO"/>
        </w:rPr>
        <w:t>hypoglykemisk</w:t>
      </w:r>
      <w:r w:rsidRPr="00505DEA">
        <w:rPr>
          <w:b w:val="0"/>
          <w:szCs w:val="22"/>
          <w:lang w:val="nb-NO"/>
        </w:rPr>
        <w:t xml:space="preserve"> (få lavt blodsukker). Senere i pakningsvedlegget vil du finne en beskrivelse av hvordan du skal takle milde hypoglykemier</w:t>
      </w:r>
      <w:r w:rsidR="00505DEA">
        <w:rPr>
          <w:b w:val="0"/>
          <w:szCs w:val="22"/>
          <w:lang w:val="nb-NO"/>
        </w:rPr>
        <w:t xml:space="preserve"> (se </w:t>
      </w:r>
      <w:r w:rsidR="00E5128B">
        <w:rPr>
          <w:b w:val="0"/>
          <w:szCs w:val="22"/>
          <w:lang w:val="nb-NO"/>
        </w:rPr>
        <w:t>avsnitt </w:t>
      </w:r>
      <w:r w:rsidR="00505DEA">
        <w:rPr>
          <w:b w:val="0"/>
          <w:szCs w:val="22"/>
          <w:lang w:val="nb-NO"/>
        </w:rPr>
        <w:t xml:space="preserve">3 </w:t>
      </w:r>
      <w:r w:rsidR="00505DEA" w:rsidRPr="00D33F69">
        <w:rPr>
          <w:b w:val="0"/>
          <w:szCs w:val="22"/>
          <w:lang w:val="nb-NO"/>
        </w:rPr>
        <w:t>Dersom du tar for mye av Humalog</w:t>
      </w:r>
      <w:r w:rsidR="00505DEA">
        <w:rPr>
          <w:b w:val="0"/>
          <w:szCs w:val="22"/>
          <w:lang w:val="nb-NO"/>
        </w:rPr>
        <w:t>)</w:t>
      </w:r>
      <w:r w:rsidRPr="00505DEA">
        <w:rPr>
          <w:b w:val="0"/>
          <w:szCs w:val="22"/>
          <w:lang w:val="nb-NO"/>
        </w:rPr>
        <w:t>.</w:t>
      </w:r>
    </w:p>
    <w:p w14:paraId="3593D893" w14:textId="77777777" w:rsidR="00A2470E" w:rsidRDefault="005E2EB0" w:rsidP="00E5128B">
      <w:pPr>
        <w:numPr>
          <w:ilvl w:val="0"/>
          <w:numId w:val="40"/>
        </w:numPr>
        <w:tabs>
          <w:tab w:val="clear" w:pos="360"/>
        </w:tabs>
        <w:ind w:left="567" w:hanging="567"/>
        <w:rPr>
          <w:sz w:val="22"/>
          <w:szCs w:val="22"/>
          <w:lang w:val="nb-NO"/>
        </w:rPr>
      </w:pPr>
      <w:r>
        <w:rPr>
          <w:sz w:val="22"/>
          <w:szCs w:val="22"/>
          <w:lang w:val="nb-NO"/>
        </w:rPr>
        <w:t xml:space="preserve">dersom </w:t>
      </w:r>
      <w:r w:rsidR="00A2470E">
        <w:rPr>
          <w:sz w:val="22"/>
          <w:szCs w:val="22"/>
          <w:lang w:val="nb-NO"/>
        </w:rPr>
        <w:t xml:space="preserve">du er </w:t>
      </w:r>
      <w:r w:rsidR="00A2470E" w:rsidRPr="00E96647">
        <w:rPr>
          <w:b/>
          <w:sz w:val="22"/>
          <w:szCs w:val="22"/>
          <w:lang w:val="nb-NO"/>
        </w:rPr>
        <w:t>allergisk</w:t>
      </w:r>
      <w:r w:rsidR="00A2470E">
        <w:rPr>
          <w:sz w:val="22"/>
          <w:szCs w:val="22"/>
          <w:lang w:val="nb-NO"/>
        </w:rPr>
        <w:t xml:space="preserve"> overfor insulin lispro eller </w:t>
      </w:r>
      <w:r>
        <w:rPr>
          <w:sz w:val="22"/>
          <w:szCs w:val="22"/>
          <w:lang w:val="nb-NO"/>
        </w:rPr>
        <w:t xml:space="preserve">noen </w:t>
      </w:r>
      <w:r w:rsidR="00A2470E">
        <w:rPr>
          <w:sz w:val="22"/>
          <w:szCs w:val="22"/>
          <w:lang w:val="nb-NO"/>
        </w:rPr>
        <w:t xml:space="preserve">av de andre innholdsstoffene i </w:t>
      </w:r>
      <w:r w:rsidR="00092059" w:rsidRPr="00092059">
        <w:rPr>
          <w:sz w:val="22"/>
          <w:szCs w:val="22"/>
          <w:lang w:val="nb-NO"/>
        </w:rPr>
        <w:t>dette legemidlet (listet opp i avsnitt</w:t>
      </w:r>
      <w:r w:rsidR="00E5128B">
        <w:rPr>
          <w:sz w:val="22"/>
          <w:szCs w:val="22"/>
          <w:lang w:val="nb-NO"/>
        </w:rPr>
        <w:t> </w:t>
      </w:r>
      <w:r w:rsidR="00092059" w:rsidRPr="00092059">
        <w:rPr>
          <w:sz w:val="22"/>
          <w:szCs w:val="22"/>
          <w:lang w:val="nb-NO"/>
        </w:rPr>
        <w:t>6).</w:t>
      </w:r>
    </w:p>
    <w:p w14:paraId="03E862C3" w14:textId="77777777" w:rsidR="00A2470E" w:rsidRDefault="00A2470E" w:rsidP="005462C1">
      <w:pPr>
        <w:suppressAutoHyphens/>
        <w:ind w:left="539" w:hanging="539"/>
        <w:rPr>
          <w:sz w:val="22"/>
          <w:szCs w:val="22"/>
          <w:lang w:val="nb-NO"/>
        </w:rPr>
      </w:pPr>
    </w:p>
    <w:p w14:paraId="052180C6" w14:textId="77777777" w:rsidR="00A2470E" w:rsidRDefault="00C00837" w:rsidP="00C67B00">
      <w:pPr>
        <w:keepNext/>
        <w:suppressAutoHyphens/>
        <w:rPr>
          <w:sz w:val="22"/>
          <w:szCs w:val="22"/>
          <w:lang w:val="nb-NO"/>
        </w:rPr>
      </w:pPr>
      <w:r>
        <w:rPr>
          <w:b/>
          <w:sz w:val="22"/>
          <w:szCs w:val="22"/>
          <w:lang w:val="nb-NO"/>
        </w:rPr>
        <w:t>Advarsler og forsiktighetsregler</w:t>
      </w:r>
    </w:p>
    <w:p w14:paraId="7155ECAA" w14:textId="77777777" w:rsidR="003103A7" w:rsidRDefault="003103A7" w:rsidP="003103A7">
      <w:pPr>
        <w:pStyle w:val="BodyText"/>
        <w:numPr>
          <w:ilvl w:val="0"/>
          <w:numId w:val="41"/>
        </w:numPr>
        <w:tabs>
          <w:tab w:val="clear" w:pos="-993"/>
          <w:tab w:val="clear" w:pos="-720"/>
          <w:tab w:val="clear" w:pos="720"/>
        </w:tabs>
        <w:ind w:left="567" w:hanging="567"/>
        <w:jc w:val="left"/>
        <w:rPr>
          <w:b w:val="0"/>
          <w:szCs w:val="22"/>
          <w:lang w:val="nb-NO"/>
        </w:rPr>
      </w:pPr>
      <w:r w:rsidRPr="00A411D2">
        <w:rPr>
          <w:b w:val="0"/>
          <w:lang w:val="nb-NO"/>
        </w:rPr>
        <w:t xml:space="preserve">Når du henter insulin på apoteket må du alltid kontrollere etiketten for navn og type insulin. </w:t>
      </w:r>
      <w:r w:rsidRPr="00E565E4">
        <w:rPr>
          <w:b w:val="0"/>
          <w:szCs w:val="22"/>
          <w:lang w:val="nb-NO"/>
        </w:rPr>
        <w:t xml:space="preserve">Forsikre deg om at du får den </w:t>
      </w:r>
      <w:r>
        <w:rPr>
          <w:b w:val="0"/>
          <w:szCs w:val="22"/>
          <w:lang w:val="nb-NO"/>
        </w:rPr>
        <w:t>Humalog</w:t>
      </w:r>
      <w:r w:rsidRPr="00E565E4">
        <w:rPr>
          <w:b w:val="0"/>
          <w:szCs w:val="22"/>
          <w:lang w:val="nb-NO"/>
        </w:rPr>
        <w:t xml:space="preserve"> legen din har bestemt at du skal bruke.</w:t>
      </w:r>
    </w:p>
    <w:p w14:paraId="08653391"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w:t>
      </w:r>
      <w:r>
        <w:rPr>
          <w:b w:val="0"/>
          <w:szCs w:val="22"/>
          <w:lang w:val="nb-NO"/>
        </w:rPr>
        <w:lastRenderedPageBreak/>
        <w:t>for måltidene dine, hvor ofte du trener og hvor mye du har å gjøre. Du må også holde nøye øye med blodsukkernivået ditt ved å måle det ofte.</w:t>
      </w:r>
    </w:p>
    <w:p w14:paraId="2D77F441"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6DE22C64"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informer legen din, apotek eller diabetessykepleier:</w:t>
      </w:r>
    </w:p>
    <w:p w14:paraId="18CDDCCF" w14:textId="77777777" w:rsidR="00A2470E" w:rsidRDefault="00A2470E" w:rsidP="005462C1">
      <w:pPr>
        <w:ind w:left="567"/>
        <w:rPr>
          <w:sz w:val="22"/>
          <w:szCs w:val="22"/>
          <w:lang w:val="nb-NO"/>
        </w:rPr>
      </w:pPr>
      <w:r>
        <w:rPr>
          <w:sz w:val="22"/>
          <w:szCs w:val="22"/>
          <w:lang w:val="nb-NO"/>
        </w:rPr>
        <w:t>-</w:t>
      </w:r>
      <w:r>
        <w:rPr>
          <w:sz w:val="22"/>
          <w:szCs w:val="22"/>
          <w:lang w:val="nb-NO"/>
        </w:rPr>
        <w:tab/>
        <w:t>Har du vært syk nylig?</w:t>
      </w:r>
    </w:p>
    <w:p w14:paraId="2C9CBB01" w14:textId="77777777" w:rsidR="00A2470E" w:rsidRDefault="00A2470E" w:rsidP="005462C1">
      <w:pPr>
        <w:suppressAutoHyphens/>
        <w:ind w:left="567"/>
        <w:rPr>
          <w:sz w:val="22"/>
          <w:szCs w:val="22"/>
          <w:lang w:val="nb-NO"/>
        </w:rPr>
      </w:pPr>
      <w:r>
        <w:rPr>
          <w:sz w:val="22"/>
          <w:szCs w:val="22"/>
          <w:lang w:val="nb-NO"/>
        </w:rPr>
        <w:t>-</w:t>
      </w:r>
      <w:r>
        <w:rPr>
          <w:sz w:val="22"/>
          <w:szCs w:val="22"/>
          <w:lang w:val="nb-NO"/>
        </w:rPr>
        <w:tab/>
        <w:t>Har du problemer med nyrene eller leveren?</w:t>
      </w:r>
    </w:p>
    <w:p w14:paraId="13BEEBFC" w14:textId="77777777" w:rsidR="00A2470E" w:rsidRDefault="00A2470E" w:rsidP="005462C1">
      <w:pPr>
        <w:suppressAutoHyphens/>
        <w:ind w:left="567"/>
        <w:rPr>
          <w:sz w:val="22"/>
          <w:szCs w:val="22"/>
          <w:lang w:val="nb-NO"/>
        </w:rPr>
      </w:pPr>
      <w:r>
        <w:rPr>
          <w:sz w:val="22"/>
          <w:szCs w:val="22"/>
          <w:lang w:val="nb-NO"/>
        </w:rPr>
        <w:t>-</w:t>
      </w:r>
      <w:r>
        <w:rPr>
          <w:sz w:val="22"/>
          <w:szCs w:val="22"/>
          <w:lang w:val="nb-NO"/>
        </w:rPr>
        <w:tab/>
        <w:t>Trener du mer enn vanlig?</w:t>
      </w:r>
    </w:p>
    <w:p w14:paraId="1E6FD520" w14:textId="77777777" w:rsidR="00A2470E" w:rsidRDefault="00A2470E" w:rsidP="003D287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434FF767" w14:textId="77777777" w:rsidR="00A2470E" w:rsidRDefault="00A2470E" w:rsidP="003D287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6DD30EE5" w14:textId="77777777" w:rsidR="001706AA" w:rsidRDefault="001706AA" w:rsidP="003D287D">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54EF5748" w14:textId="77777777" w:rsidR="003103A7" w:rsidRPr="00A411D2" w:rsidRDefault="003103A7" w:rsidP="00A411D2">
      <w:pPr>
        <w:keepNext/>
        <w:suppressAutoHyphens/>
        <w:rPr>
          <w:b/>
          <w:sz w:val="22"/>
          <w:lang w:val="nb-NO"/>
        </w:rPr>
      </w:pPr>
    </w:p>
    <w:p w14:paraId="7CF45B2A" w14:textId="77777777" w:rsidR="00D85D35" w:rsidRPr="00D85D35" w:rsidRDefault="00D85D35" w:rsidP="00D85D35">
      <w:pPr>
        <w:keepNext/>
        <w:suppressAutoHyphens/>
        <w:rPr>
          <w:b/>
          <w:bCs/>
          <w:sz w:val="22"/>
          <w:szCs w:val="22"/>
          <w:lang w:val="nb-NO"/>
        </w:rPr>
      </w:pPr>
      <w:r w:rsidRPr="00D85D35">
        <w:rPr>
          <w:b/>
          <w:bCs/>
          <w:sz w:val="22"/>
          <w:szCs w:val="22"/>
          <w:lang w:val="nb-NO"/>
        </w:rPr>
        <w:t>Hudforandringer på injeksjonsstedet</w:t>
      </w:r>
    </w:p>
    <w:p w14:paraId="455A5DAF" w14:textId="77777777" w:rsidR="004D79D3" w:rsidRDefault="00D85D35" w:rsidP="00D85D35">
      <w:pPr>
        <w:keepNext/>
        <w:suppressAutoHyphens/>
        <w:rPr>
          <w:sz w:val="22"/>
          <w:szCs w:val="22"/>
          <w:lang w:val="nb-NO"/>
        </w:rPr>
      </w:pPr>
      <w:r w:rsidRPr="00D85D35">
        <w:rPr>
          <w:sz w:val="22"/>
          <w:szCs w:val="22"/>
          <w:lang w:val="nb-NO"/>
        </w:rPr>
        <w:t>Injeksjonsstedet bør roteres for å forebygge hudforandringer som for eksempel kuler under huden. Det kan hende at insulinet ikke virker så godt hvis du injiserer det på et klumpete sted på huden (se Hvordan bruke</w:t>
      </w:r>
      <w:r w:rsidR="00DE06A5">
        <w:rPr>
          <w:sz w:val="22"/>
          <w:szCs w:val="22"/>
          <w:lang w:val="nb-NO"/>
        </w:rPr>
        <w:t xml:space="preserve"> Humalog</w:t>
      </w:r>
      <w:r w:rsidRPr="00D85D35">
        <w:rPr>
          <w:sz w:val="22"/>
          <w:szCs w:val="22"/>
          <w:lang w:val="nb-NO"/>
        </w:rP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36C8CD21" w14:textId="77777777" w:rsidR="00D85D35" w:rsidRDefault="00D85D35" w:rsidP="00C67B00">
      <w:pPr>
        <w:keepNext/>
        <w:suppressAutoHyphens/>
        <w:rPr>
          <w:b/>
          <w:sz w:val="22"/>
          <w:szCs w:val="22"/>
          <w:lang w:val="nb-NO"/>
        </w:rPr>
      </w:pPr>
    </w:p>
    <w:p w14:paraId="50723A90" w14:textId="77777777" w:rsidR="00C00837" w:rsidRPr="00946117" w:rsidRDefault="00C00837" w:rsidP="00C67B00">
      <w:pPr>
        <w:keepNext/>
        <w:suppressAutoHyphens/>
        <w:rPr>
          <w:b/>
          <w:sz w:val="22"/>
          <w:szCs w:val="22"/>
          <w:lang w:val="nb-NO"/>
        </w:rPr>
      </w:pPr>
      <w:r w:rsidRPr="00946117">
        <w:rPr>
          <w:b/>
          <w:sz w:val="22"/>
          <w:szCs w:val="22"/>
          <w:lang w:val="nb-NO"/>
        </w:rPr>
        <w:t>Andre legemidler og Humalog</w:t>
      </w:r>
    </w:p>
    <w:p w14:paraId="493D7C68" w14:textId="77777777" w:rsidR="00C00837" w:rsidRPr="00946117" w:rsidRDefault="00C00837" w:rsidP="006835DE">
      <w:pPr>
        <w:suppressAutoHyphens/>
        <w:rPr>
          <w:sz w:val="22"/>
          <w:szCs w:val="22"/>
          <w:lang w:val="nb-NO"/>
        </w:rPr>
      </w:pPr>
      <w:r w:rsidRPr="00946117">
        <w:rPr>
          <w:sz w:val="22"/>
          <w:szCs w:val="22"/>
          <w:lang w:val="nb-NO"/>
        </w:rPr>
        <w:t xml:space="preserve">Ditt insulinbehov kan forandre seg dersom du bruker </w:t>
      </w:r>
    </w:p>
    <w:p w14:paraId="56DA704E" w14:textId="77777777" w:rsidR="00C00837" w:rsidRPr="00FD5943" w:rsidRDefault="00C00837" w:rsidP="003D287D">
      <w:pPr>
        <w:numPr>
          <w:ilvl w:val="0"/>
          <w:numId w:val="64"/>
        </w:numPr>
        <w:suppressAutoHyphens/>
        <w:rPr>
          <w:sz w:val="22"/>
          <w:szCs w:val="22"/>
        </w:rPr>
      </w:pPr>
      <w:r w:rsidRPr="00FD5943">
        <w:rPr>
          <w:sz w:val="22"/>
          <w:szCs w:val="22"/>
        </w:rPr>
        <w:t xml:space="preserve">p-piller, </w:t>
      </w:r>
    </w:p>
    <w:p w14:paraId="151347F7" w14:textId="77777777" w:rsidR="00C00837" w:rsidRPr="00FD5943" w:rsidRDefault="00C00837" w:rsidP="003D287D">
      <w:pPr>
        <w:numPr>
          <w:ilvl w:val="0"/>
          <w:numId w:val="64"/>
        </w:numPr>
        <w:suppressAutoHyphens/>
        <w:rPr>
          <w:sz w:val="22"/>
          <w:szCs w:val="22"/>
        </w:rPr>
      </w:pPr>
      <w:r w:rsidRPr="00FD5943">
        <w:rPr>
          <w:sz w:val="22"/>
          <w:szCs w:val="22"/>
        </w:rPr>
        <w:t xml:space="preserve">steroider, </w:t>
      </w:r>
    </w:p>
    <w:p w14:paraId="1FBC8A3A" w14:textId="77777777" w:rsidR="00C00837" w:rsidRPr="00FD5943" w:rsidRDefault="00C00837" w:rsidP="003D287D">
      <w:pPr>
        <w:numPr>
          <w:ilvl w:val="0"/>
          <w:numId w:val="64"/>
        </w:numPr>
        <w:suppressAutoHyphens/>
        <w:rPr>
          <w:sz w:val="22"/>
          <w:szCs w:val="22"/>
        </w:rPr>
      </w:pPr>
      <w:r w:rsidRPr="00FD5943">
        <w:rPr>
          <w:sz w:val="22"/>
          <w:szCs w:val="22"/>
        </w:rPr>
        <w:t xml:space="preserve">skjoldbruskkjertelhormon, </w:t>
      </w:r>
    </w:p>
    <w:p w14:paraId="1F0F8F17" w14:textId="77777777" w:rsidR="00C00837" w:rsidRPr="00FD5943" w:rsidRDefault="00C00837" w:rsidP="003D287D">
      <w:pPr>
        <w:numPr>
          <w:ilvl w:val="0"/>
          <w:numId w:val="64"/>
        </w:numPr>
        <w:suppressAutoHyphens/>
        <w:rPr>
          <w:sz w:val="22"/>
          <w:szCs w:val="22"/>
        </w:rPr>
      </w:pPr>
      <w:r w:rsidRPr="00FD5943">
        <w:rPr>
          <w:sz w:val="22"/>
          <w:szCs w:val="22"/>
        </w:rPr>
        <w:t xml:space="preserve">perorale antidiabetika, </w:t>
      </w:r>
    </w:p>
    <w:p w14:paraId="32F12BCA" w14:textId="77777777" w:rsidR="00C00837" w:rsidRPr="00FD5943" w:rsidRDefault="00C00837" w:rsidP="003D287D">
      <w:pPr>
        <w:numPr>
          <w:ilvl w:val="0"/>
          <w:numId w:val="64"/>
        </w:numPr>
        <w:suppressAutoHyphens/>
        <w:rPr>
          <w:sz w:val="22"/>
          <w:szCs w:val="22"/>
        </w:rPr>
      </w:pPr>
      <w:r w:rsidRPr="00FD5943">
        <w:rPr>
          <w:sz w:val="22"/>
          <w:szCs w:val="22"/>
        </w:rPr>
        <w:t xml:space="preserve">acetylsalisylsyre, </w:t>
      </w:r>
    </w:p>
    <w:p w14:paraId="6929B454" w14:textId="77777777" w:rsidR="00C00837" w:rsidRPr="00FD5943" w:rsidRDefault="00C00837" w:rsidP="003D287D">
      <w:pPr>
        <w:numPr>
          <w:ilvl w:val="0"/>
          <w:numId w:val="64"/>
        </w:numPr>
        <w:suppressAutoHyphens/>
        <w:rPr>
          <w:sz w:val="22"/>
          <w:szCs w:val="22"/>
        </w:rPr>
      </w:pPr>
      <w:r w:rsidRPr="00FD5943">
        <w:rPr>
          <w:sz w:val="22"/>
          <w:szCs w:val="22"/>
        </w:rPr>
        <w:t xml:space="preserve">sulfapreparater, </w:t>
      </w:r>
    </w:p>
    <w:p w14:paraId="7FF7F372" w14:textId="77777777" w:rsidR="00C00837" w:rsidRPr="00FD5943" w:rsidRDefault="00C00837" w:rsidP="003D287D">
      <w:pPr>
        <w:numPr>
          <w:ilvl w:val="0"/>
          <w:numId w:val="64"/>
        </w:numPr>
        <w:suppressAutoHyphens/>
        <w:rPr>
          <w:sz w:val="22"/>
          <w:szCs w:val="22"/>
        </w:rPr>
      </w:pPr>
      <w:r w:rsidRPr="00FD5943">
        <w:rPr>
          <w:sz w:val="22"/>
          <w:szCs w:val="22"/>
        </w:rPr>
        <w:t xml:space="preserve">oktreotid, </w:t>
      </w:r>
    </w:p>
    <w:p w14:paraId="6643630F" w14:textId="77777777" w:rsidR="00C00837" w:rsidRPr="00946117" w:rsidRDefault="00C00837" w:rsidP="003D287D">
      <w:pPr>
        <w:numPr>
          <w:ilvl w:val="0"/>
          <w:numId w:val="64"/>
        </w:numPr>
        <w:suppressAutoHyphens/>
        <w:rPr>
          <w:sz w:val="22"/>
          <w:szCs w:val="22"/>
          <w:lang w:val="nb-NO"/>
        </w:rPr>
      </w:pPr>
      <w:r w:rsidRPr="00946117">
        <w:rPr>
          <w:sz w:val="22"/>
          <w:szCs w:val="22"/>
          <w:lang w:val="nb-NO"/>
        </w:rPr>
        <w:t>beta</w:t>
      </w:r>
      <w:r w:rsidRPr="00946117">
        <w:rPr>
          <w:sz w:val="22"/>
          <w:szCs w:val="22"/>
          <w:vertAlign w:val="subscript"/>
          <w:lang w:val="nb-NO"/>
        </w:rPr>
        <w:t>2</w:t>
      </w:r>
      <w:r w:rsidRPr="00946117">
        <w:rPr>
          <w:sz w:val="22"/>
          <w:szCs w:val="22"/>
          <w:lang w:val="nb-NO"/>
        </w:rPr>
        <w:t xml:space="preserve">-stimulerende midler (f.eks. ritodrin, salbutamol eller terbutalin), </w:t>
      </w:r>
    </w:p>
    <w:p w14:paraId="423C2006" w14:textId="77777777" w:rsidR="00C00837" w:rsidRPr="00FD5943" w:rsidRDefault="00C00837" w:rsidP="003D287D">
      <w:pPr>
        <w:numPr>
          <w:ilvl w:val="0"/>
          <w:numId w:val="64"/>
        </w:numPr>
        <w:suppressAutoHyphens/>
        <w:rPr>
          <w:sz w:val="22"/>
          <w:szCs w:val="22"/>
        </w:rPr>
      </w:pPr>
      <w:r w:rsidRPr="00FD5943">
        <w:rPr>
          <w:sz w:val="22"/>
          <w:szCs w:val="22"/>
        </w:rPr>
        <w:t xml:space="preserve">betablokkere eller </w:t>
      </w:r>
    </w:p>
    <w:p w14:paraId="17A55D66" w14:textId="77777777" w:rsidR="00C00837" w:rsidRPr="00946117" w:rsidRDefault="00C00837" w:rsidP="003D287D">
      <w:pPr>
        <w:numPr>
          <w:ilvl w:val="0"/>
          <w:numId w:val="64"/>
        </w:numPr>
        <w:suppressAutoHyphens/>
        <w:rPr>
          <w:sz w:val="22"/>
          <w:szCs w:val="22"/>
          <w:lang w:val="nb-NO"/>
        </w:rPr>
      </w:pPr>
      <w:r w:rsidRPr="00946117">
        <w:rPr>
          <w:sz w:val="22"/>
          <w:szCs w:val="22"/>
          <w:lang w:val="nb-NO"/>
        </w:rPr>
        <w:t xml:space="preserve">visse midler mot depresjon (MAO-hemmere eller selektive serotonin reopptakshemmere), </w:t>
      </w:r>
    </w:p>
    <w:p w14:paraId="3DFCD604" w14:textId="77777777" w:rsidR="00C00837" w:rsidRPr="00FD5943" w:rsidRDefault="00C00837" w:rsidP="003D287D">
      <w:pPr>
        <w:numPr>
          <w:ilvl w:val="0"/>
          <w:numId w:val="64"/>
        </w:numPr>
        <w:suppressAutoHyphens/>
        <w:rPr>
          <w:sz w:val="22"/>
          <w:szCs w:val="22"/>
        </w:rPr>
      </w:pPr>
      <w:r w:rsidRPr="00FD5943">
        <w:rPr>
          <w:sz w:val="22"/>
          <w:szCs w:val="22"/>
        </w:rPr>
        <w:t xml:space="preserve">danazol, </w:t>
      </w:r>
    </w:p>
    <w:p w14:paraId="27AB27A1" w14:textId="77777777" w:rsidR="00C00837" w:rsidRPr="00B96B65" w:rsidRDefault="00C00837" w:rsidP="003D287D">
      <w:pPr>
        <w:numPr>
          <w:ilvl w:val="0"/>
          <w:numId w:val="64"/>
        </w:numPr>
        <w:suppressAutoHyphens/>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6C1C0C99" w14:textId="77777777" w:rsidR="00C00837" w:rsidRPr="00FD5943" w:rsidRDefault="00C00837" w:rsidP="003D287D">
      <w:pPr>
        <w:numPr>
          <w:ilvl w:val="0"/>
          <w:numId w:val="64"/>
        </w:numPr>
        <w:suppressAutoHyphens/>
        <w:rPr>
          <w:sz w:val="22"/>
          <w:szCs w:val="22"/>
        </w:rPr>
      </w:pPr>
      <w:r w:rsidRPr="00FD5943">
        <w:rPr>
          <w:sz w:val="22"/>
          <w:szCs w:val="22"/>
        </w:rPr>
        <w:t xml:space="preserve">angiotensin II-reseptorblokkere. </w:t>
      </w:r>
    </w:p>
    <w:p w14:paraId="0B1C43DE" w14:textId="77777777" w:rsidR="00C00837" w:rsidRPr="00FD5943" w:rsidRDefault="00C00837" w:rsidP="006835DE">
      <w:pPr>
        <w:suppressAutoHyphens/>
        <w:rPr>
          <w:sz w:val="22"/>
          <w:szCs w:val="22"/>
        </w:rPr>
      </w:pPr>
    </w:p>
    <w:p w14:paraId="56645FE8" w14:textId="77777777" w:rsidR="003A735F" w:rsidRPr="003A735F" w:rsidRDefault="00F009C2" w:rsidP="003A735F">
      <w:pPr>
        <w:suppressAutoHyphens/>
        <w:rPr>
          <w:sz w:val="22"/>
          <w:szCs w:val="22"/>
          <w:lang w:val="nb-NO"/>
        </w:rPr>
      </w:pPr>
      <w:r>
        <w:rPr>
          <w:sz w:val="22"/>
          <w:szCs w:val="22"/>
          <w:lang w:val="nb-NO"/>
        </w:rPr>
        <w:t>Snakk</w:t>
      </w:r>
      <w:r w:rsidR="003A735F" w:rsidRPr="003A735F">
        <w:rPr>
          <w:sz w:val="22"/>
          <w:szCs w:val="22"/>
          <w:lang w:val="nb-NO"/>
        </w:rPr>
        <w:t xml:space="preserve"> med lege dersom du bruker, nylig har brukt eller planlegger å bruke andre legemidler.</w:t>
      </w:r>
    </w:p>
    <w:p w14:paraId="63C03353" w14:textId="77777777" w:rsidR="00C00837" w:rsidRPr="00FD5943" w:rsidRDefault="00C00837" w:rsidP="006835DE">
      <w:pPr>
        <w:suppressAutoHyphens/>
        <w:rPr>
          <w:sz w:val="22"/>
          <w:szCs w:val="22"/>
          <w:lang w:val="nb-NO"/>
        </w:rPr>
      </w:pPr>
      <w:r w:rsidRPr="00FD5943">
        <w:rPr>
          <w:sz w:val="22"/>
          <w:szCs w:val="22"/>
          <w:lang w:val="nb-NO"/>
        </w:rPr>
        <w:t xml:space="preserve"> (se </w:t>
      </w:r>
      <w:r w:rsidR="006073C7">
        <w:rPr>
          <w:sz w:val="22"/>
          <w:szCs w:val="22"/>
          <w:lang w:val="nb-NO"/>
        </w:rPr>
        <w:t>avsnittet</w:t>
      </w:r>
      <w:r w:rsidR="006073C7" w:rsidRPr="00FD5943">
        <w:rPr>
          <w:sz w:val="22"/>
          <w:szCs w:val="22"/>
          <w:lang w:val="nb-NO"/>
        </w:rPr>
        <w:t xml:space="preserve"> </w:t>
      </w:r>
      <w:r w:rsidRPr="00FD5943">
        <w:rPr>
          <w:sz w:val="22"/>
          <w:szCs w:val="22"/>
          <w:lang w:val="nb-NO"/>
        </w:rPr>
        <w:t>Advarsler og forsiktighetsregler)</w:t>
      </w:r>
      <w:r w:rsidR="00B61704">
        <w:rPr>
          <w:sz w:val="22"/>
          <w:szCs w:val="22"/>
          <w:lang w:val="nb-NO"/>
        </w:rPr>
        <w:t>.</w:t>
      </w:r>
    </w:p>
    <w:p w14:paraId="5F7DF481" w14:textId="77777777" w:rsidR="00A2470E" w:rsidRPr="00FD5943" w:rsidRDefault="00A2470E" w:rsidP="005462C1">
      <w:pPr>
        <w:suppressAutoHyphens/>
        <w:ind w:left="567" w:hanging="567"/>
        <w:rPr>
          <w:sz w:val="22"/>
          <w:szCs w:val="22"/>
          <w:lang w:val="nb-NO"/>
        </w:rPr>
      </w:pPr>
    </w:p>
    <w:p w14:paraId="7E19F4A4" w14:textId="77777777" w:rsidR="00A2470E" w:rsidRDefault="00A2470E" w:rsidP="00C67B00">
      <w:pPr>
        <w:keepNext/>
        <w:rPr>
          <w:sz w:val="22"/>
          <w:szCs w:val="22"/>
          <w:lang w:val="nb-NO"/>
        </w:rPr>
      </w:pPr>
      <w:r>
        <w:rPr>
          <w:b/>
          <w:sz w:val="22"/>
          <w:szCs w:val="22"/>
          <w:lang w:val="nb-NO"/>
        </w:rPr>
        <w:t>Graviditet og amming</w:t>
      </w:r>
    </w:p>
    <w:p w14:paraId="44CB3A7A" w14:textId="77777777" w:rsidR="00A2470E" w:rsidRDefault="00A2470E" w:rsidP="005462C1">
      <w:pPr>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F009C2">
        <w:rPr>
          <w:sz w:val="22"/>
          <w:szCs w:val="22"/>
          <w:lang w:val="nb-NO"/>
        </w:rPr>
        <w:t>Snakk</w:t>
      </w:r>
      <w:r>
        <w:rPr>
          <w:sz w:val="22"/>
          <w:szCs w:val="22"/>
          <w:lang w:val="nb-NO"/>
        </w:rPr>
        <w:t xml:space="preserve"> med lege før du tar noen form for medisin.</w:t>
      </w:r>
    </w:p>
    <w:p w14:paraId="438F40BF" w14:textId="77777777" w:rsidR="00A2470E" w:rsidRDefault="00A2470E" w:rsidP="005462C1">
      <w:pPr>
        <w:pStyle w:val="BodyText"/>
        <w:tabs>
          <w:tab w:val="clear" w:pos="-993"/>
          <w:tab w:val="clear" w:pos="-720"/>
        </w:tabs>
        <w:rPr>
          <w:b w:val="0"/>
          <w:szCs w:val="22"/>
          <w:lang w:val="nb-NO"/>
        </w:rPr>
      </w:pPr>
    </w:p>
    <w:p w14:paraId="69B3C4D6" w14:textId="77777777" w:rsidR="00A2470E" w:rsidRDefault="00A2470E" w:rsidP="00C67B00">
      <w:pPr>
        <w:keepNext/>
        <w:rPr>
          <w:b/>
          <w:sz w:val="22"/>
          <w:szCs w:val="22"/>
          <w:lang w:val="nb-NO"/>
        </w:rPr>
      </w:pPr>
      <w:r>
        <w:rPr>
          <w:b/>
          <w:sz w:val="22"/>
          <w:szCs w:val="22"/>
          <w:lang w:val="nb-NO"/>
        </w:rPr>
        <w:t>Kjøring og bruk av maskiner</w:t>
      </w:r>
    </w:p>
    <w:p w14:paraId="309343B3" w14:textId="77777777" w:rsidR="00A2470E" w:rsidRDefault="00A2470E" w:rsidP="00C67B00">
      <w:pPr>
        <w:pStyle w:val="BodyT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w:t>
      </w:r>
      <w:r>
        <w:rPr>
          <w:b w:val="0"/>
          <w:szCs w:val="22"/>
          <w:lang w:val="nb-NO"/>
        </w:rPr>
        <w:lastRenderedPageBreak/>
        <w:t xml:space="preserve">andre for fare, (f.eks. ved bilkjøring eller ved betjening av maskiner). Du bør kontakte legen din om tilrådeligheten angående bilkjøring dersom du har: </w:t>
      </w:r>
    </w:p>
    <w:p w14:paraId="1C98EA78" w14:textId="77777777" w:rsidR="00A2470E" w:rsidRDefault="00A2470E" w:rsidP="00E5128B">
      <w:pPr>
        <w:pStyle w:val="BodyText"/>
        <w:numPr>
          <w:ilvl w:val="0"/>
          <w:numId w:val="12"/>
        </w:numPr>
        <w:tabs>
          <w:tab w:val="clear" w:pos="-993"/>
          <w:tab w:val="clear" w:pos="-720"/>
          <w:tab w:val="clear" w:pos="360"/>
        </w:tabs>
        <w:ind w:left="567" w:hanging="567"/>
        <w:rPr>
          <w:b w:val="0"/>
          <w:szCs w:val="22"/>
        </w:rPr>
      </w:pPr>
      <w:r>
        <w:rPr>
          <w:b w:val="0"/>
          <w:szCs w:val="22"/>
        </w:rPr>
        <w:t>hyppige hypoglykemiske episoder</w:t>
      </w:r>
    </w:p>
    <w:p w14:paraId="3167B92A" w14:textId="77777777" w:rsidR="00A2470E" w:rsidRDefault="00A2470E" w:rsidP="00E5128B">
      <w:pPr>
        <w:pStyle w:val="BodyText"/>
        <w:numPr>
          <w:ilvl w:val="0"/>
          <w:numId w:val="12"/>
        </w:numPr>
        <w:tabs>
          <w:tab w:val="clear" w:pos="-993"/>
          <w:tab w:val="clear" w:pos="-720"/>
          <w:tab w:val="clear" w:pos="360"/>
        </w:tabs>
        <w:ind w:left="567" w:hanging="567"/>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7337433E" w14:textId="77777777" w:rsidR="00A2470E" w:rsidRDefault="00A2470E" w:rsidP="005462C1">
      <w:pPr>
        <w:suppressAutoHyphens/>
        <w:rPr>
          <w:sz w:val="22"/>
          <w:szCs w:val="22"/>
          <w:lang w:val="nb-NO"/>
        </w:rPr>
      </w:pPr>
    </w:p>
    <w:p w14:paraId="2A1B8A33" w14:textId="77777777" w:rsidR="00E5128B" w:rsidRDefault="00E5128B" w:rsidP="00C67B00">
      <w:pPr>
        <w:keepNext/>
        <w:suppressAutoHyphens/>
        <w:rPr>
          <w:sz w:val="22"/>
          <w:szCs w:val="22"/>
          <w:lang w:val="nb-NO"/>
        </w:rPr>
      </w:pPr>
      <w:r>
        <w:rPr>
          <w:b/>
          <w:sz w:val="22"/>
          <w:szCs w:val="22"/>
          <w:lang w:val="nb-NO"/>
        </w:rPr>
        <w:t>Humalog</w:t>
      </w:r>
      <w:r w:rsidR="00940D0E">
        <w:rPr>
          <w:b/>
          <w:sz w:val="22"/>
          <w:szCs w:val="22"/>
          <w:lang w:val="nb-NO"/>
        </w:rPr>
        <w:t xml:space="preserve"> inneholder natrium</w:t>
      </w:r>
    </w:p>
    <w:p w14:paraId="7D9196EC" w14:textId="77777777" w:rsidR="00E5128B" w:rsidRDefault="00E5128B" w:rsidP="00E5128B">
      <w:pPr>
        <w:suppressAutoHyphens/>
        <w:rPr>
          <w:sz w:val="22"/>
          <w:szCs w:val="22"/>
          <w:lang w:val="nb-NO"/>
        </w:rPr>
      </w:pPr>
      <w:r>
        <w:rPr>
          <w:sz w:val="22"/>
          <w:szCs w:val="22"/>
          <w:lang w:val="nb-NO"/>
        </w:rPr>
        <w:t>Dette legemidlet inneholder mindre enn 1 mmol natrium (23 mg) per dose,</w:t>
      </w:r>
      <w:r w:rsidR="0079109C">
        <w:rPr>
          <w:sz w:val="22"/>
          <w:szCs w:val="22"/>
          <w:lang w:val="nb-NO"/>
        </w:rPr>
        <w:t xml:space="preserve"> og er</w:t>
      </w:r>
      <w:r>
        <w:rPr>
          <w:sz w:val="22"/>
          <w:szCs w:val="22"/>
          <w:lang w:val="nb-NO"/>
        </w:rPr>
        <w:t xml:space="preserve"> </w:t>
      </w:r>
      <w:r w:rsidR="00E464D7">
        <w:rPr>
          <w:sz w:val="22"/>
          <w:lang w:val="nb-NO"/>
        </w:rPr>
        <w:t>så godt som</w:t>
      </w:r>
      <w:r w:rsidR="00E464D7">
        <w:rPr>
          <w:sz w:val="22"/>
          <w:szCs w:val="22"/>
          <w:lang w:val="nb-NO"/>
        </w:rPr>
        <w:t xml:space="preserve"> </w:t>
      </w:r>
      <w:r>
        <w:rPr>
          <w:sz w:val="22"/>
          <w:szCs w:val="22"/>
          <w:lang w:val="nb-NO"/>
        </w:rPr>
        <w:t>«natriumfritt».</w:t>
      </w:r>
    </w:p>
    <w:p w14:paraId="5557D81D" w14:textId="77777777" w:rsidR="00A2470E" w:rsidRDefault="00A2470E" w:rsidP="005462C1">
      <w:pPr>
        <w:suppressAutoHyphens/>
        <w:rPr>
          <w:sz w:val="22"/>
          <w:szCs w:val="22"/>
          <w:lang w:val="nb-NO"/>
        </w:rPr>
      </w:pPr>
    </w:p>
    <w:p w14:paraId="260ABE75" w14:textId="77777777" w:rsidR="00E5128B" w:rsidRDefault="00E5128B" w:rsidP="005462C1">
      <w:pPr>
        <w:suppressAutoHyphens/>
        <w:rPr>
          <w:sz w:val="22"/>
          <w:szCs w:val="22"/>
          <w:lang w:val="nb-NO"/>
        </w:rPr>
      </w:pPr>
    </w:p>
    <w:p w14:paraId="053953E4" w14:textId="77777777" w:rsidR="00A2470E" w:rsidRDefault="00A2470E" w:rsidP="005462C1">
      <w:pPr>
        <w:keepNext/>
        <w:suppressAutoHyphens/>
        <w:ind w:left="567" w:hanging="567"/>
        <w:rPr>
          <w:sz w:val="22"/>
          <w:szCs w:val="22"/>
          <w:lang w:val="nb-NO"/>
        </w:rPr>
      </w:pPr>
      <w:r>
        <w:rPr>
          <w:b/>
          <w:sz w:val="22"/>
          <w:szCs w:val="22"/>
          <w:lang w:val="nb-NO"/>
        </w:rPr>
        <w:t>3.</w:t>
      </w:r>
      <w:r>
        <w:rPr>
          <w:b/>
          <w:sz w:val="22"/>
          <w:szCs w:val="22"/>
          <w:lang w:val="nb-NO"/>
        </w:rPr>
        <w:tab/>
        <w:t>H</w:t>
      </w:r>
      <w:r w:rsidR="00092059">
        <w:rPr>
          <w:b/>
          <w:sz w:val="22"/>
          <w:szCs w:val="22"/>
          <w:lang w:val="nb-NO"/>
        </w:rPr>
        <w:t>vordan du bruker Humalog</w:t>
      </w:r>
    </w:p>
    <w:p w14:paraId="03540CF3" w14:textId="77777777" w:rsidR="00A2470E" w:rsidRDefault="00A2470E" w:rsidP="005462C1">
      <w:pPr>
        <w:keepNext/>
        <w:suppressAutoHyphens/>
        <w:rPr>
          <w:sz w:val="22"/>
          <w:szCs w:val="22"/>
          <w:lang w:val="nb-NO"/>
        </w:rPr>
      </w:pPr>
    </w:p>
    <w:p w14:paraId="4A8185D1" w14:textId="77777777" w:rsidR="00A2470E" w:rsidRDefault="00A2470E" w:rsidP="005462C1">
      <w:pPr>
        <w:suppressAutoHyphens/>
        <w:rPr>
          <w:b/>
          <w:sz w:val="22"/>
          <w:szCs w:val="22"/>
          <w:lang w:val="nb-NO"/>
        </w:rPr>
      </w:pPr>
      <w:r>
        <w:rPr>
          <w:b/>
          <w:sz w:val="22"/>
          <w:szCs w:val="22"/>
          <w:lang w:val="nb-NO"/>
        </w:rPr>
        <w:t>3</w:t>
      </w:r>
      <w:r w:rsidR="00E5128B">
        <w:rPr>
          <w:b/>
          <w:sz w:val="22"/>
          <w:szCs w:val="22"/>
          <w:lang w:val="nb-NO"/>
        </w:rPr>
        <w:t> </w:t>
      </w:r>
      <w:r>
        <w:rPr>
          <w:b/>
          <w:sz w:val="22"/>
          <w:szCs w:val="22"/>
          <w:lang w:val="nb-NO"/>
        </w:rPr>
        <w:t>ml sylinderampulle skal brukes kun i 3</w:t>
      </w:r>
      <w:r w:rsidR="00E5128B">
        <w:rPr>
          <w:b/>
          <w:sz w:val="22"/>
          <w:szCs w:val="22"/>
          <w:lang w:val="nb-NO"/>
        </w:rPr>
        <w:t> </w:t>
      </w:r>
      <w:r>
        <w:rPr>
          <w:b/>
          <w:sz w:val="22"/>
          <w:szCs w:val="22"/>
          <w:lang w:val="nb-NO"/>
        </w:rPr>
        <w:t xml:space="preserve">ml </w:t>
      </w:r>
      <w:r w:rsidR="00572A1E">
        <w:rPr>
          <w:b/>
          <w:sz w:val="22"/>
          <w:szCs w:val="22"/>
          <w:lang w:val="nb-NO"/>
        </w:rPr>
        <w:t>Lilly</w:t>
      </w:r>
      <w:r w:rsidR="006073C7">
        <w:rPr>
          <w:b/>
          <w:sz w:val="22"/>
          <w:szCs w:val="22"/>
          <w:lang w:val="nb-NO"/>
        </w:rPr>
        <w:t>-</w:t>
      </w:r>
      <w:r>
        <w:rPr>
          <w:b/>
          <w:sz w:val="22"/>
          <w:szCs w:val="22"/>
          <w:lang w:val="nb-NO"/>
        </w:rPr>
        <w:t>penner. Den er ikke til bruk i 1,5</w:t>
      </w:r>
      <w:r w:rsidR="00E5128B">
        <w:rPr>
          <w:b/>
          <w:sz w:val="22"/>
          <w:szCs w:val="22"/>
          <w:lang w:val="nb-NO"/>
        </w:rPr>
        <w:t> </w:t>
      </w:r>
      <w:r>
        <w:rPr>
          <w:b/>
          <w:sz w:val="22"/>
          <w:szCs w:val="22"/>
          <w:lang w:val="nb-NO"/>
        </w:rPr>
        <w:t>ml penner.</w:t>
      </w:r>
    </w:p>
    <w:p w14:paraId="65F77DF7" w14:textId="77777777" w:rsidR="00A2470E" w:rsidRPr="00A411D2" w:rsidRDefault="00A2470E" w:rsidP="005462C1">
      <w:pPr>
        <w:suppressAutoHyphens/>
        <w:rPr>
          <w:sz w:val="22"/>
          <w:lang w:val="nb-NO"/>
        </w:rPr>
      </w:pPr>
    </w:p>
    <w:p w14:paraId="62A851CF" w14:textId="77777777" w:rsidR="00BF3E84" w:rsidRPr="00BB2E45" w:rsidRDefault="00A2470E" w:rsidP="00BF3E84">
      <w:pPr>
        <w:suppressAutoHyphens/>
        <w:rPr>
          <w:sz w:val="22"/>
          <w:szCs w:val="22"/>
          <w:lang w:val="nb-NO"/>
        </w:rPr>
      </w:pPr>
      <w:r>
        <w:rPr>
          <w:sz w:val="22"/>
          <w:szCs w:val="22"/>
          <w:lang w:val="nb-NO"/>
        </w:rPr>
        <w:t>Bruk alltid Humalog slik legen har fortalt deg. Kontakt lege hvis du er usikker.</w:t>
      </w:r>
      <w:r w:rsidR="00BF3E84">
        <w:rPr>
          <w:sz w:val="22"/>
          <w:szCs w:val="22"/>
          <w:lang w:val="nb-NO"/>
        </w:rPr>
        <w:t xml:space="preserve"> </w:t>
      </w:r>
      <w:r w:rsidR="00BF3E84" w:rsidRPr="00BB2E45">
        <w:rPr>
          <w:sz w:val="22"/>
          <w:szCs w:val="22"/>
          <w:lang w:val="nb-NO"/>
        </w:rPr>
        <w:t xml:space="preserve">For å hindre overføring av sykdommer skal hver sylinderampulle </w:t>
      </w:r>
      <w:r w:rsidR="0006026B" w:rsidRPr="00BB2E45">
        <w:rPr>
          <w:sz w:val="22"/>
          <w:szCs w:val="22"/>
          <w:lang w:val="nb-NO"/>
        </w:rPr>
        <w:t xml:space="preserve">kun </w:t>
      </w:r>
      <w:r w:rsidR="00BF3E84" w:rsidRPr="00BB2E45">
        <w:rPr>
          <w:sz w:val="22"/>
          <w:szCs w:val="22"/>
          <w:lang w:val="nb-NO"/>
        </w:rPr>
        <w:t>benyttes av deg, selv om kanylen på administr</w:t>
      </w:r>
      <w:r w:rsidR="005F12A4" w:rsidRPr="00BB2E45">
        <w:rPr>
          <w:sz w:val="22"/>
          <w:szCs w:val="22"/>
          <w:lang w:val="nb-NO"/>
        </w:rPr>
        <w:t>asjon</w:t>
      </w:r>
      <w:r w:rsidR="00BF3E84" w:rsidRPr="00BB2E45">
        <w:rPr>
          <w:sz w:val="22"/>
          <w:szCs w:val="22"/>
          <w:lang w:val="nb-NO"/>
        </w:rPr>
        <w:t>sutstyret skiftes.</w:t>
      </w:r>
    </w:p>
    <w:p w14:paraId="6E574D4F" w14:textId="77777777" w:rsidR="00A2470E" w:rsidRDefault="00A2470E" w:rsidP="005462C1">
      <w:pPr>
        <w:rPr>
          <w:b/>
          <w:sz w:val="22"/>
          <w:szCs w:val="22"/>
          <w:lang w:val="nb-NO"/>
        </w:rPr>
      </w:pPr>
    </w:p>
    <w:p w14:paraId="263DCB1C" w14:textId="77777777" w:rsidR="00A2470E" w:rsidRDefault="00A2470E" w:rsidP="005462C1">
      <w:pPr>
        <w:rPr>
          <w:b/>
          <w:sz w:val="22"/>
          <w:szCs w:val="22"/>
        </w:rPr>
      </w:pPr>
      <w:r>
        <w:rPr>
          <w:b/>
          <w:sz w:val="22"/>
          <w:szCs w:val="22"/>
        </w:rPr>
        <w:t>Dose</w:t>
      </w:r>
    </w:p>
    <w:p w14:paraId="2BA5AAF1" w14:textId="77777777" w:rsidR="00A2470E" w:rsidRDefault="00A2470E" w:rsidP="00E5128B">
      <w:pPr>
        <w:numPr>
          <w:ilvl w:val="0"/>
          <w:numId w:val="13"/>
        </w:numPr>
        <w:tabs>
          <w:tab w:val="clear" w:pos="360"/>
        </w:tabs>
        <w:ind w:left="567" w:hanging="567"/>
        <w:rPr>
          <w:sz w:val="22"/>
          <w:szCs w:val="22"/>
          <w:lang w:val="nb-NO"/>
        </w:rPr>
      </w:pPr>
      <w:r>
        <w:rPr>
          <w:sz w:val="22"/>
          <w:szCs w:val="22"/>
          <w:lang w:val="nb-NO"/>
        </w:rPr>
        <w:t>Normalt skal Humalog injiseres innen 15</w:t>
      </w:r>
      <w:r w:rsidR="00E5128B">
        <w:rPr>
          <w:sz w:val="22"/>
          <w:szCs w:val="22"/>
          <w:lang w:val="nb-NO"/>
        </w:rPr>
        <w:t> </w:t>
      </w:r>
      <w:r>
        <w:rPr>
          <w:sz w:val="22"/>
          <w:szCs w:val="22"/>
          <w:lang w:val="nb-NO"/>
        </w:rPr>
        <w:t>minutter før et måltid. Ved behov kan Humalog også injiseres rett etter et måltid</w:t>
      </w:r>
      <w:r w:rsidRPr="00C67B00">
        <w:rPr>
          <w:sz w:val="22"/>
          <w:szCs w:val="22"/>
          <w:lang w:val="nb-NO"/>
        </w:rPr>
        <w:t>.</w:t>
      </w:r>
      <w:r>
        <w:rPr>
          <w:b/>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0D9BBB1E" w14:textId="77777777" w:rsidR="00A2470E" w:rsidRDefault="00A2470E" w:rsidP="00E5128B">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Humalogprodukt), kan det hende at du må ta mer eller mindre insulin enn før. Dette gjelder kanskje kun for den første injeksjonen, eller det kan være en gradvis forandring i løpet av flere uker eller måneder.</w:t>
      </w:r>
    </w:p>
    <w:p w14:paraId="2A662007" w14:textId="77777777" w:rsidR="00A2470E" w:rsidRDefault="00A2470E" w:rsidP="00E5128B">
      <w:pPr>
        <w:numPr>
          <w:ilvl w:val="0"/>
          <w:numId w:val="13"/>
        </w:numPr>
        <w:tabs>
          <w:tab w:val="clear" w:pos="360"/>
        </w:tabs>
        <w:ind w:left="567" w:hanging="567"/>
        <w:rPr>
          <w:sz w:val="22"/>
          <w:szCs w:val="22"/>
          <w:lang w:val="nb-NO"/>
        </w:rPr>
      </w:pPr>
      <w:r>
        <w:rPr>
          <w:sz w:val="22"/>
          <w:szCs w:val="22"/>
          <w:lang w:val="nb-NO"/>
        </w:rPr>
        <w:t>Injiser Humalog under huden. Du kan kun injisere i en muskel hvis legen din har fortalt deg det.</w:t>
      </w:r>
    </w:p>
    <w:p w14:paraId="2AE773E0" w14:textId="77777777" w:rsidR="00A2470E" w:rsidRDefault="00A2470E" w:rsidP="005462C1">
      <w:pPr>
        <w:rPr>
          <w:sz w:val="22"/>
          <w:szCs w:val="22"/>
          <w:lang w:val="nb-NO"/>
        </w:rPr>
      </w:pPr>
    </w:p>
    <w:p w14:paraId="0C552F38" w14:textId="77777777" w:rsidR="00A2470E" w:rsidRDefault="00A2470E" w:rsidP="005462C1">
      <w:pPr>
        <w:pStyle w:val="BodyText"/>
        <w:keepNext/>
        <w:tabs>
          <w:tab w:val="clear" w:pos="-993"/>
          <w:tab w:val="clear" w:pos="-720"/>
        </w:tabs>
        <w:rPr>
          <w:szCs w:val="22"/>
        </w:rPr>
      </w:pPr>
      <w:r>
        <w:rPr>
          <w:szCs w:val="22"/>
        </w:rPr>
        <w:t>Klargjøring av Humalog</w:t>
      </w:r>
    </w:p>
    <w:p w14:paraId="3B013ED3" w14:textId="77777777" w:rsidR="00A2470E" w:rsidRDefault="00A2470E" w:rsidP="00E5128B">
      <w:pPr>
        <w:keepNext/>
        <w:numPr>
          <w:ilvl w:val="0"/>
          <w:numId w:val="14"/>
        </w:numPr>
        <w:tabs>
          <w:tab w:val="clear" w:pos="360"/>
        </w:tabs>
        <w:ind w:left="567" w:hanging="567"/>
        <w:rPr>
          <w:sz w:val="22"/>
          <w:szCs w:val="22"/>
          <w:lang w:val="nb-NO"/>
        </w:rPr>
      </w:pPr>
      <w:r>
        <w:rPr>
          <w:sz w:val="22"/>
          <w:szCs w:val="22"/>
          <w:lang w:val="nb-NO"/>
        </w:rPr>
        <w:t xml:space="preserve">Humalog er allerede oppløst i vann, så den trenger ikke blandes. Bruk Humalog </w:t>
      </w:r>
      <w:r>
        <w:rPr>
          <w:b/>
          <w:sz w:val="22"/>
          <w:szCs w:val="22"/>
          <w:lang w:val="nb-NO"/>
        </w:rPr>
        <w:t>kun</w:t>
      </w:r>
      <w:r>
        <w:rPr>
          <w:sz w:val="22"/>
          <w:szCs w:val="22"/>
          <w:lang w:val="nb-NO"/>
        </w:rPr>
        <w:t xml:space="preserve"> hvis væsken ser ut som vann. Den skal være klar og verken være </w:t>
      </w:r>
      <w:r>
        <w:rPr>
          <w:bCs/>
          <w:sz w:val="22"/>
          <w:szCs w:val="22"/>
          <w:lang w:val="nb-NO"/>
        </w:rPr>
        <w:t>misfarget</w:t>
      </w:r>
      <w:r>
        <w:rPr>
          <w:sz w:val="22"/>
          <w:szCs w:val="22"/>
          <w:lang w:val="nb-NO"/>
        </w:rPr>
        <w:t xml:space="preserve"> eller inneholde partikler. Kontroller dette hver gang før du skal injisere deg selv.</w:t>
      </w:r>
    </w:p>
    <w:p w14:paraId="39D4096E" w14:textId="77777777" w:rsidR="00A2470E" w:rsidRDefault="00A2470E" w:rsidP="005462C1">
      <w:pPr>
        <w:rPr>
          <w:b/>
          <w:sz w:val="22"/>
          <w:szCs w:val="22"/>
          <w:lang w:val="nb-NO"/>
        </w:rPr>
      </w:pPr>
    </w:p>
    <w:p w14:paraId="167AA691" w14:textId="77777777" w:rsidR="00A2470E" w:rsidRDefault="00A2470E" w:rsidP="005462C1">
      <w:pPr>
        <w:pStyle w:val="BodyText"/>
        <w:keepNext/>
        <w:tabs>
          <w:tab w:val="clear" w:pos="-993"/>
          <w:tab w:val="clear" w:pos="-720"/>
        </w:tabs>
        <w:rPr>
          <w:szCs w:val="22"/>
        </w:rPr>
      </w:pPr>
      <w:r>
        <w:rPr>
          <w:szCs w:val="22"/>
        </w:rPr>
        <w:t>Nullstilling av penn</w:t>
      </w:r>
    </w:p>
    <w:p w14:paraId="7A54C7D6" w14:textId="77777777" w:rsidR="00A2470E" w:rsidRDefault="00A2470E" w:rsidP="00C67B00">
      <w:pPr>
        <w:pStyle w:val="BodyText"/>
        <w:keepNext/>
        <w:numPr>
          <w:ilvl w:val="0"/>
          <w:numId w:val="21"/>
        </w:numPr>
        <w:tabs>
          <w:tab w:val="clear" w:pos="-993"/>
          <w:tab w:val="clear" w:pos="-720"/>
          <w:tab w:val="clear" w:pos="360"/>
        </w:tabs>
        <w:ind w:left="567" w:hanging="567"/>
        <w:jc w:val="left"/>
        <w:rPr>
          <w:b w:val="0"/>
          <w:szCs w:val="22"/>
          <w:lang w:val="nb-NO"/>
        </w:rPr>
      </w:pPr>
      <w:r>
        <w:rPr>
          <w:b w:val="0"/>
          <w:szCs w:val="22"/>
          <w:lang w:val="nb-NO"/>
        </w:rPr>
        <w:t>Vask hendene. Vask gummimembranen på sylinderampullen med en serviett e.l.</w:t>
      </w:r>
    </w:p>
    <w:p w14:paraId="218361AB" w14:textId="77777777" w:rsidR="00A2470E" w:rsidRPr="00ED39DD" w:rsidRDefault="00A2470E" w:rsidP="00C67B00">
      <w:pPr>
        <w:pStyle w:val="BodyText"/>
        <w:numPr>
          <w:ilvl w:val="0"/>
          <w:numId w:val="22"/>
        </w:numPr>
        <w:tabs>
          <w:tab w:val="clear" w:pos="-993"/>
          <w:tab w:val="clear" w:pos="-720"/>
          <w:tab w:val="clear" w:pos="360"/>
        </w:tabs>
        <w:ind w:left="567" w:hanging="567"/>
        <w:jc w:val="left"/>
        <w:rPr>
          <w:szCs w:val="22"/>
          <w:lang w:val="nb-NO"/>
        </w:rPr>
      </w:pPr>
      <w:r>
        <w:rPr>
          <w:szCs w:val="22"/>
          <w:lang w:val="nb-NO"/>
        </w:rPr>
        <w:t xml:space="preserve">Du må kun bruke sylinderampulle til </w:t>
      </w:r>
      <w:r w:rsidR="00E5128B">
        <w:rPr>
          <w:szCs w:val="22"/>
          <w:lang w:val="nb-NO"/>
        </w:rPr>
        <w:t>Lilly</w:t>
      </w:r>
      <w:r>
        <w:rPr>
          <w:szCs w:val="22"/>
          <w:lang w:val="nb-NO"/>
        </w:rPr>
        <w:t xml:space="preserve"> </w:t>
      </w:r>
      <w:r w:rsidR="00E5128B">
        <w:rPr>
          <w:szCs w:val="22"/>
          <w:lang w:val="nb-NO"/>
        </w:rPr>
        <w:t>insulin</w:t>
      </w:r>
      <w:r>
        <w:rPr>
          <w:szCs w:val="22"/>
          <w:lang w:val="nb-NO"/>
        </w:rPr>
        <w:t xml:space="preserve">penn. Forsikre deg om at Humalog eller Lilly ampuller er omtalt i pennens pakningsvedlegg. </w:t>
      </w:r>
      <w:r w:rsidRPr="00ED39DD">
        <w:rPr>
          <w:szCs w:val="22"/>
          <w:lang w:val="nb-NO"/>
        </w:rPr>
        <w:t>En 3,0</w:t>
      </w:r>
      <w:r w:rsidR="00E5128B">
        <w:rPr>
          <w:szCs w:val="22"/>
          <w:lang w:val="nb-NO"/>
        </w:rPr>
        <w:t> </w:t>
      </w:r>
      <w:r w:rsidRPr="00ED39DD">
        <w:rPr>
          <w:szCs w:val="22"/>
          <w:lang w:val="nb-NO"/>
        </w:rPr>
        <w:t>ml sylinderampulle passer kun i en 3,0</w:t>
      </w:r>
      <w:r w:rsidR="00E5128B">
        <w:rPr>
          <w:szCs w:val="22"/>
          <w:lang w:val="nb-NO"/>
        </w:rPr>
        <w:t> </w:t>
      </w:r>
      <w:r w:rsidRPr="00ED39DD">
        <w:rPr>
          <w:szCs w:val="22"/>
          <w:lang w:val="nb-NO"/>
        </w:rPr>
        <w:t xml:space="preserve">ml penn. </w:t>
      </w:r>
    </w:p>
    <w:p w14:paraId="48469997" w14:textId="77777777" w:rsidR="00A2470E" w:rsidRDefault="00A2470E" w:rsidP="00C67B00">
      <w:pPr>
        <w:pStyle w:val="BodyText"/>
        <w:numPr>
          <w:ilvl w:val="0"/>
          <w:numId w:val="22"/>
        </w:numPr>
        <w:tabs>
          <w:tab w:val="clear" w:pos="-993"/>
          <w:tab w:val="clear" w:pos="-720"/>
          <w:tab w:val="clear" w:pos="360"/>
        </w:tabs>
        <w:ind w:left="567" w:hanging="567"/>
        <w:jc w:val="left"/>
        <w:rPr>
          <w:b w:val="0"/>
          <w:szCs w:val="22"/>
          <w:lang w:val="nb-NO"/>
        </w:rPr>
      </w:pPr>
      <w:r>
        <w:rPr>
          <w:b w:val="0"/>
          <w:szCs w:val="22"/>
          <w:lang w:val="nb-NO"/>
        </w:rPr>
        <w:t>Se pennens pakningsvedlegg og følg anvisningene. Sylinderampullen skal monteres i pennen.</w:t>
      </w:r>
    </w:p>
    <w:p w14:paraId="577EFFBC" w14:textId="77777777" w:rsidR="00A2470E" w:rsidRDefault="00A2470E" w:rsidP="00C67B00">
      <w:pPr>
        <w:pStyle w:val="BodyText"/>
        <w:numPr>
          <w:ilvl w:val="0"/>
          <w:numId w:val="20"/>
        </w:numPr>
        <w:tabs>
          <w:tab w:val="clear" w:pos="-993"/>
          <w:tab w:val="clear" w:pos="-720"/>
          <w:tab w:val="clear" w:pos="360"/>
        </w:tabs>
        <w:ind w:left="567" w:hanging="567"/>
        <w:jc w:val="left"/>
        <w:rPr>
          <w:b w:val="0"/>
          <w:szCs w:val="22"/>
          <w:lang w:val="nb-NO"/>
        </w:rPr>
      </w:pPr>
      <w:r>
        <w:rPr>
          <w:b w:val="0"/>
          <w:szCs w:val="22"/>
          <w:lang w:val="nb-NO"/>
        </w:rPr>
        <w:t>Innstill dosen til 1 eller 2</w:t>
      </w:r>
      <w:r w:rsidR="00E5128B">
        <w:rPr>
          <w:b w:val="0"/>
          <w:szCs w:val="22"/>
          <w:lang w:val="nb-NO"/>
        </w:rPr>
        <w:t> </w:t>
      </w:r>
      <w:r>
        <w:rPr>
          <w:b w:val="0"/>
          <w:szCs w:val="22"/>
          <w:lang w:val="nb-NO"/>
        </w:rPr>
        <w:t>enheter. Hold pennen med kanylen pekende loddrett oppover og dunk forsiktig på pennen for at luftboblene skal flyte til toppen. Mens pennen fremdeles peker oppover skal injeksjonsknappen trykkes inn, slik at det kommer til syne en dråpe insulin i kanylespissen. Dersom insulindråpen ikke viser seg, må prosedyren gjentas. Fjerning av større luftbobler er nødvendig for å sikre nøyaktig insulindose. Det kan hende noen små luftbobler blir igjen, men dette er av mindre betydning.</w:t>
      </w:r>
    </w:p>
    <w:p w14:paraId="3E25ACE2" w14:textId="77777777" w:rsidR="00A2470E" w:rsidRDefault="00A2470E" w:rsidP="005462C1">
      <w:pPr>
        <w:rPr>
          <w:b/>
          <w:sz w:val="22"/>
          <w:szCs w:val="22"/>
          <w:lang w:val="nb-NO"/>
        </w:rPr>
      </w:pPr>
    </w:p>
    <w:p w14:paraId="46662EEC" w14:textId="77777777" w:rsidR="00A2470E" w:rsidRDefault="00A2470E" w:rsidP="005462C1">
      <w:pPr>
        <w:pStyle w:val="BodyText"/>
        <w:keepNext/>
        <w:tabs>
          <w:tab w:val="clear" w:pos="-993"/>
          <w:tab w:val="clear" w:pos="-720"/>
        </w:tabs>
        <w:rPr>
          <w:szCs w:val="22"/>
        </w:rPr>
      </w:pPr>
      <w:r>
        <w:rPr>
          <w:szCs w:val="22"/>
        </w:rPr>
        <w:t>Injeksjon av Humalog</w:t>
      </w:r>
    </w:p>
    <w:p w14:paraId="5922DEE3" w14:textId="77777777" w:rsidR="00A2470E" w:rsidRDefault="00A2470E" w:rsidP="00A411D2">
      <w:pPr>
        <w:pStyle w:val="BodyText"/>
        <w:keepNext/>
        <w:numPr>
          <w:ilvl w:val="0"/>
          <w:numId w:val="15"/>
        </w:numPr>
        <w:tabs>
          <w:tab w:val="clear" w:pos="-993"/>
          <w:tab w:val="clear" w:pos="-720"/>
        </w:tabs>
        <w:ind w:left="567" w:hanging="539"/>
        <w:jc w:val="left"/>
        <w:rPr>
          <w:b w:val="0"/>
          <w:szCs w:val="22"/>
          <w:lang w:val="nb-NO"/>
        </w:rPr>
      </w:pPr>
      <w:r>
        <w:rPr>
          <w:b w:val="0"/>
          <w:szCs w:val="22"/>
          <w:lang w:val="nb-NO"/>
        </w:rPr>
        <w:t>Før du injiserer, må du rense huden med slik du har blitt lært. Injiser Humalog under huden slik du har blitt vist. Injiser ikke direkte i en blodåre. La kanylen være i huden ca. fem sekunder etter at du har injisert  for å være sikker på at du har injisert hele dosen. Ikke masser området du akkurat har injisert. Forsikre deg om at du injiserer minst 1</w:t>
      </w:r>
      <w:r w:rsidR="00E5128B">
        <w:rPr>
          <w:b w:val="0"/>
          <w:szCs w:val="22"/>
          <w:lang w:val="nb-NO"/>
        </w:rPr>
        <w:t> </w:t>
      </w:r>
      <w:r>
        <w:rPr>
          <w:b w:val="0"/>
          <w:szCs w:val="22"/>
          <w:lang w:val="nb-NO"/>
        </w:rPr>
        <w:t>cm fra forrige injeksjonssted slik at du "roterer" stedene du injiserer, slik du har blitt lært. Uansett hvor du injiserer, enten overarm, lår, setet eller mageregionen, vil Humalog virke raskere enn humant insulin.</w:t>
      </w:r>
    </w:p>
    <w:p w14:paraId="29CD8B6C" w14:textId="77777777" w:rsidR="00A2470E" w:rsidRDefault="00A2470E" w:rsidP="00A411D2">
      <w:pPr>
        <w:pStyle w:val="BodyText"/>
        <w:numPr>
          <w:ilvl w:val="0"/>
          <w:numId w:val="11"/>
        </w:numPr>
        <w:tabs>
          <w:tab w:val="clear" w:pos="-993"/>
          <w:tab w:val="clear" w:pos="-720"/>
        </w:tabs>
        <w:ind w:left="567" w:hanging="539"/>
        <w:jc w:val="left"/>
        <w:rPr>
          <w:b w:val="0"/>
          <w:szCs w:val="22"/>
          <w:lang w:val="nb-NO"/>
        </w:rPr>
      </w:pPr>
      <w:r>
        <w:rPr>
          <w:b w:val="0"/>
          <w:szCs w:val="22"/>
          <w:lang w:val="nb-NO"/>
        </w:rPr>
        <w:t xml:space="preserve">Du må ikke selv injisere Humalog intravenøst. Humalog skal injiseres slik du er blitt vist av lege eller sykepleier. Det er kun legen din som kan injisere Humalog intravenøst. Legen din vil </w:t>
      </w:r>
      <w:r>
        <w:rPr>
          <w:b w:val="0"/>
          <w:szCs w:val="22"/>
          <w:lang w:val="nb-NO"/>
        </w:rPr>
        <w:lastRenderedPageBreak/>
        <w:t>kun gjøre dette i spesielle tilfeller som f.eks under en operasjon eller hvis du er syk og glukosenivået ditt er for høyt.</w:t>
      </w:r>
    </w:p>
    <w:p w14:paraId="4D6A89B9" w14:textId="77777777" w:rsidR="00A2470E" w:rsidRDefault="00A2470E" w:rsidP="005462C1">
      <w:pPr>
        <w:ind w:left="539" w:hanging="539"/>
        <w:rPr>
          <w:b/>
          <w:sz w:val="22"/>
          <w:szCs w:val="22"/>
          <w:lang w:val="nb-NO"/>
        </w:rPr>
      </w:pPr>
    </w:p>
    <w:p w14:paraId="0B324FBC" w14:textId="77777777" w:rsidR="00A2470E" w:rsidRDefault="00A2470E" w:rsidP="005462C1">
      <w:pPr>
        <w:keepNext/>
        <w:ind w:left="539" w:hanging="539"/>
        <w:rPr>
          <w:b/>
          <w:sz w:val="22"/>
          <w:szCs w:val="22"/>
        </w:rPr>
      </w:pPr>
      <w:r>
        <w:rPr>
          <w:b/>
          <w:sz w:val="22"/>
          <w:szCs w:val="22"/>
        </w:rPr>
        <w:t>Etter injeksjon</w:t>
      </w:r>
    </w:p>
    <w:p w14:paraId="24298463" w14:textId="77777777" w:rsidR="00A2470E" w:rsidRDefault="00A2470E" w:rsidP="00A411D2">
      <w:pPr>
        <w:keepNext/>
        <w:numPr>
          <w:ilvl w:val="0"/>
          <w:numId w:val="23"/>
        </w:numPr>
        <w:ind w:left="567" w:hanging="567"/>
        <w:rPr>
          <w:b/>
          <w:sz w:val="22"/>
          <w:szCs w:val="22"/>
          <w:lang w:val="nb-NO"/>
        </w:rPr>
      </w:pPr>
      <w:r>
        <w:rPr>
          <w:sz w:val="22"/>
          <w:szCs w:val="22"/>
          <w:lang w:val="nb-NO"/>
        </w:rPr>
        <w:t xml:space="preserve">Så snart injeksjonen er gjennomført skrus kanylen av ved hjelp av den ytre beskyttelseshetten. Humalog ville holde seg sterilt og ikke lekke når kanylen blir fjernet fra pennen. Det forhindrer også at luftbobler kommer inn i kanylen og tetter den. </w:t>
      </w:r>
      <w:r>
        <w:rPr>
          <w:b/>
          <w:sz w:val="22"/>
          <w:szCs w:val="22"/>
          <w:lang w:val="nb-NO"/>
        </w:rPr>
        <w:t xml:space="preserve">Du må ikke dele kanyle eller penn med andre. </w:t>
      </w:r>
      <w:r>
        <w:rPr>
          <w:sz w:val="22"/>
          <w:szCs w:val="22"/>
          <w:lang w:val="nb-NO"/>
        </w:rPr>
        <w:t>Sett på pennehetten.</w:t>
      </w:r>
      <w:r w:rsidR="006835DE">
        <w:rPr>
          <w:sz w:val="22"/>
          <w:szCs w:val="22"/>
          <w:lang w:val="nb-NO"/>
        </w:rPr>
        <w:t xml:space="preserve"> La sylinderampullen sitte i pennen.</w:t>
      </w:r>
    </w:p>
    <w:p w14:paraId="67C8A06E" w14:textId="77777777" w:rsidR="00A2470E" w:rsidRDefault="00A2470E" w:rsidP="005462C1">
      <w:pPr>
        <w:ind w:left="539" w:hanging="539"/>
        <w:rPr>
          <w:sz w:val="22"/>
          <w:szCs w:val="22"/>
          <w:lang w:val="nb-NO"/>
        </w:rPr>
      </w:pPr>
    </w:p>
    <w:p w14:paraId="16BF8D55" w14:textId="77777777" w:rsidR="00A2470E" w:rsidRDefault="00A2470E" w:rsidP="005462C1">
      <w:pPr>
        <w:keepNext/>
        <w:ind w:left="539" w:hanging="539"/>
        <w:rPr>
          <w:b/>
          <w:sz w:val="22"/>
          <w:szCs w:val="22"/>
        </w:rPr>
      </w:pPr>
      <w:r>
        <w:rPr>
          <w:b/>
          <w:sz w:val="22"/>
          <w:szCs w:val="22"/>
        </w:rPr>
        <w:t>Ytterligere injeksjoner</w:t>
      </w:r>
    </w:p>
    <w:p w14:paraId="4D9DA289" w14:textId="77777777" w:rsidR="00A2470E" w:rsidRDefault="00A2470E" w:rsidP="00E5128B">
      <w:pPr>
        <w:keepNext/>
        <w:numPr>
          <w:ilvl w:val="0"/>
          <w:numId w:val="24"/>
        </w:numPr>
        <w:tabs>
          <w:tab w:val="clear" w:pos="360"/>
        </w:tabs>
        <w:ind w:left="567" w:hanging="567"/>
        <w:rPr>
          <w:sz w:val="22"/>
          <w:szCs w:val="22"/>
          <w:lang w:val="nb-NO"/>
        </w:rPr>
      </w:pPr>
      <w:r>
        <w:rPr>
          <w:sz w:val="22"/>
          <w:szCs w:val="22"/>
          <w:lang w:val="nb-NO"/>
        </w:rPr>
        <w:t>Før hver injeksjon: Innstill dosen til 1 eller 2</w:t>
      </w:r>
      <w:r w:rsidR="00E5128B">
        <w:rPr>
          <w:sz w:val="22"/>
          <w:szCs w:val="22"/>
          <w:lang w:val="nb-NO"/>
        </w:rPr>
        <w:t> </w:t>
      </w:r>
      <w:r>
        <w:rPr>
          <w:sz w:val="22"/>
          <w:szCs w:val="22"/>
          <w:lang w:val="nb-NO"/>
        </w:rPr>
        <w:t>enheter og trykk inn injeksjonsknappen med pennen</w:t>
      </w:r>
      <w:r>
        <w:rPr>
          <w:b/>
          <w:sz w:val="22"/>
          <w:szCs w:val="22"/>
          <w:lang w:val="nb-NO"/>
        </w:rPr>
        <w:t xml:space="preserve"> </w:t>
      </w:r>
      <w:r>
        <w:rPr>
          <w:sz w:val="22"/>
          <w:szCs w:val="22"/>
          <w:lang w:val="nb-NO"/>
        </w:rPr>
        <w:t>pekende loddrett oppover slik at det kommer en dråpe insulin ut av kanylen.</w:t>
      </w:r>
      <w:r>
        <w:rPr>
          <w:b/>
          <w:sz w:val="22"/>
          <w:szCs w:val="22"/>
          <w:lang w:val="nb-NO"/>
        </w:rPr>
        <w:t xml:space="preserve"> </w:t>
      </w:r>
      <w:r>
        <w:rPr>
          <w:sz w:val="22"/>
          <w:szCs w:val="22"/>
          <w:lang w:val="nb-NO"/>
        </w:rPr>
        <w:t>Du kan se omtrent hvor mye Humalog som er igjen i pennen ved å bruke merkingen på utsiden av sylinderampullen. Det er ca</w:t>
      </w:r>
      <w:r w:rsidR="00E5128B">
        <w:rPr>
          <w:sz w:val="22"/>
          <w:szCs w:val="22"/>
          <w:lang w:val="nb-NO"/>
        </w:rPr>
        <w:t>.</w:t>
      </w:r>
      <w:r>
        <w:rPr>
          <w:sz w:val="22"/>
          <w:szCs w:val="22"/>
          <w:lang w:val="nb-NO"/>
        </w:rPr>
        <w:t xml:space="preserve"> 20</w:t>
      </w:r>
      <w:r w:rsidR="00E5128B">
        <w:rPr>
          <w:sz w:val="22"/>
          <w:szCs w:val="22"/>
          <w:lang w:val="nb-NO"/>
        </w:rPr>
        <w:t> </w:t>
      </w:r>
      <w:r>
        <w:rPr>
          <w:sz w:val="22"/>
          <w:szCs w:val="22"/>
          <w:lang w:val="nb-NO"/>
        </w:rPr>
        <w:t>enheter mellom hvert merke. Hvis det ikke er tilstrekkelig Humalog igjen for din dose, må sylinderampullen byttes.</w:t>
      </w:r>
    </w:p>
    <w:p w14:paraId="33714580" w14:textId="77777777" w:rsidR="00A2470E" w:rsidRDefault="00A2470E" w:rsidP="005462C1">
      <w:pPr>
        <w:rPr>
          <w:sz w:val="22"/>
          <w:szCs w:val="22"/>
          <w:lang w:val="nb-NO"/>
        </w:rPr>
      </w:pPr>
    </w:p>
    <w:p w14:paraId="1B841046" w14:textId="77777777" w:rsidR="00A2470E" w:rsidRDefault="00A2470E" w:rsidP="005462C1">
      <w:pPr>
        <w:rPr>
          <w:b/>
          <w:sz w:val="22"/>
          <w:szCs w:val="22"/>
          <w:lang w:val="nb-NO"/>
        </w:rPr>
      </w:pPr>
      <w:r>
        <w:rPr>
          <w:b/>
          <w:sz w:val="22"/>
          <w:szCs w:val="22"/>
          <w:lang w:val="nb-NO"/>
        </w:rPr>
        <w:t>Du må ikke blande annen insulin i Humalog sylinderampulle. Når sylinderampullen er tom, kan den ikke brukes igjen.</w:t>
      </w:r>
    </w:p>
    <w:p w14:paraId="34711FED" w14:textId="77777777" w:rsidR="00A2470E" w:rsidRDefault="00A2470E" w:rsidP="005462C1">
      <w:pPr>
        <w:rPr>
          <w:b/>
          <w:sz w:val="22"/>
          <w:szCs w:val="22"/>
          <w:lang w:val="nb-NO"/>
        </w:rPr>
      </w:pPr>
    </w:p>
    <w:p w14:paraId="72E2A069" w14:textId="001926D1" w:rsidR="00A2470E" w:rsidRDefault="00A2470E" w:rsidP="005462C1">
      <w:pPr>
        <w:pStyle w:val="Heading9"/>
        <w:suppressAutoHyphens w:val="0"/>
        <w:ind w:left="539" w:hanging="539"/>
        <w:rPr>
          <w:szCs w:val="22"/>
          <w:lang w:val="nb-NO"/>
        </w:rPr>
      </w:pPr>
      <w:r>
        <w:rPr>
          <w:szCs w:val="22"/>
          <w:lang w:val="nb-NO"/>
        </w:rPr>
        <w:t>Bruk av Humalog i en insulin infusjonspumpe</w:t>
      </w:r>
      <w:r w:rsidR="00FD108B">
        <w:rPr>
          <w:szCs w:val="22"/>
          <w:lang w:val="nb-NO"/>
        </w:rPr>
        <w:fldChar w:fldCharType="begin"/>
      </w:r>
      <w:r w:rsidR="00FD108B">
        <w:rPr>
          <w:szCs w:val="22"/>
          <w:lang w:val="nb-NO"/>
        </w:rPr>
        <w:instrText xml:space="preserve"> DOCVARIABLE vault_nd_35150703-92fe-41e8-ae6c-c3a113742039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7B30C9C3" w14:textId="77777777" w:rsidR="00A2470E" w:rsidRPr="00ED39DD" w:rsidRDefault="00A2470E" w:rsidP="00E5128B">
      <w:pPr>
        <w:numPr>
          <w:ilvl w:val="0"/>
          <w:numId w:val="35"/>
        </w:numPr>
        <w:tabs>
          <w:tab w:val="clear" w:pos="720"/>
        </w:tabs>
        <w:ind w:left="567" w:hanging="567"/>
        <w:rPr>
          <w:sz w:val="22"/>
          <w:szCs w:val="22"/>
          <w:lang w:val="nb-NO"/>
        </w:rPr>
      </w:pPr>
      <w:r>
        <w:rPr>
          <w:sz w:val="22"/>
          <w:szCs w:val="22"/>
          <w:lang w:val="nb-NO"/>
        </w:rPr>
        <w:t xml:space="preserve">Kun visse CE-merkede insulin infusjonspumper kan benyttes til infusjon av insulin lispro. Før infusjon av insulin lispro, må produsentens bruksanvisning gjennomgås for å fastslå om den enkelte pumpe kan benyttes. </w:t>
      </w:r>
      <w:r w:rsidRPr="00ED39DD">
        <w:rPr>
          <w:sz w:val="22"/>
          <w:szCs w:val="22"/>
          <w:lang w:val="nb-NO"/>
        </w:rPr>
        <w:t>Les o</w:t>
      </w:r>
      <w:r w:rsidR="00823C59" w:rsidRPr="00ED39DD">
        <w:rPr>
          <w:sz w:val="22"/>
          <w:szCs w:val="22"/>
          <w:lang w:val="nb-NO"/>
        </w:rPr>
        <w:t xml:space="preserve">g følg pakningsvedlegget som </w:t>
      </w:r>
      <w:r w:rsidRPr="00ED39DD">
        <w:rPr>
          <w:sz w:val="22"/>
          <w:szCs w:val="22"/>
          <w:lang w:val="nb-NO"/>
        </w:rPr>
        <w:t>følger infusjonspumpen.</w:t>
      </w:r>
    </w:p>
    <w:p w14:paraId="19B93427" w14:textId="77777777" w:rsidR="00A2470E" w:rsidRDefault="00A2470E" w:rsidP="00E5128B">
      <w:pPr>
        <w:numPr>
          <w:ilvl w:val="0"/>
          <w:numId w:val="16"/>
        </w:numPr>
        <w:tabs>
          <w:tab w:val="clear" w:pos="360"/>
        </w:tabs>
        <w:ind w:left="567" w:hanging="567"/>
        <w:rPr>
          <w:sz w:val="22"/>
          <w:szCs w:val="22"/>
          <w:lang w:val="nb-NO"/>
        </w:rPr>
      </w:pPr>
      <w:r>
        <w:rPr>
          <w:sz w:val="22"/>
          <w:szCs w:val="22"/>
          <w:lang w:val="nb-NO"/>
        </w:rPr>
        <w:t>Bruk riktig reservoar og kateter til pumpen.</w:t>
      </w:r>
    </w:p>
    <w:p w14:paraId="71128ED0" w14:textId="77777777" w:rsidR="00531EE7" w:rsidRPr="00E96647" w:rsidRDefault="002F03F9" w:rsidP="00E5128B">
      <w:pPr>
        <w:numPr>
          <w:ilvl w:val="0"/>
          <w:numId w:val="16"/>
        </w:numPr>
        <w:tabs>
          <w:tab w:val="clear" w:pos="360"/>
        </w:tabs>
        <w:ind w:left="567" w:hanging="567"/>
        <w:rPr>
          <w:sz w:val="22"/>
          <w:szCs w:val="22"/>
          <w:lang w:val="nb-NO"/>
        </w:rPr>
      </w:pPr>
      <w:r w:rsidRPr="00E96647">
        <w:rPr>
          <w:sz w:val="22"/>
          <w:szCs w:val="22"/>
          <w:u w:val="single"/>
          <w:lang w:val="nb-NO"/>
        </w:rPr>
        <w:t>Bytte av infusjonssettet (slange og kanyle) skal gjøres i henhold til instruksjonen i produktinformasjonen som følger med infusjonssettet.</w:t>
      </w:r>
      <w:r w:rsidRPr="00E96647" w:rsidDel="002F03F9">
        <w:rPr>
          <w:sz w:val="22"/>
          <w:szCs w:val="22"/>
          <w:u w:val="single"/>
          <w:lang w:val="nb-NO"/>
        </w:rPr>
        <w:t xml:space="preserve"> </w:t>
      </w:r>
    </w:p>
    <w:p w14:paraId="6FFDA8D0" w14:textId="77777777" w:rsidR="00086201" w:rsidRPr="00531EE7" w:rsidRDefault="00A2470E" w:rsidP="00E5128B">
      <w:pPr>
        <w:numPr>
          <w:ilvl w:val="0"/>
          <w:numId w:val="16"/>
        </w:numPr>
        <w:tabs>
          <w:tab w:val="clear" w:pos="360"/>
        </w:tabs>
        <w:ind w:left="567" w:hanging="567"/>
        <w:rPr>
          <w:sz w:val="22"/>
          <w:szCs w:val="22"/>
          <w:lang w:val="nb-NO"/>
        </w:rPr>
      </w:pPr>
      <w:r w:rsidRPr="00531EE7">
        <w:rPr>
          <w:sz w:val="22"/>
          <w:szCs w:val="22"/>
          <w:lang w:val="nb-NO"/>
        </w:rPr>
        <w:t>Ved tilfelle av hypoglykemi skal infusjonen stanses inntil situasjonen er stabilisert.</w:t>
      </w:r>
    </w:p>
    <w:p w14:paraId="71421916" w14:textId="77777777" w:rsidR="00A2470E" w:rsidRDefault="00A2470E" w:rsidP="00E5128B">
      <w:pPr>
        <w:numPr>
          <w:ilvl w:val="0"/>
          <w:numId w:val="16"/>
        </w:numPr>
        <w:tabs>
          <w:tab w:val="clear" w:pos="360"/>
        </w:tabs>
        <w:ind w:left="567" w:hanging="567"/>
        <w:rPr>
          <w:sz w:val="22"/>
          <w:szCs w:val="22"/>
          <w:lang w:val="nb-NO"/>
        </w:rPr>
      </w:pPr>
      <w:r>
        <w:rPr>
          <w:sz w:val="22"/>
          <w:szCs w:val="22"/>
          <w:lang w:val="nb-NO"/>
        </w:rPr>
        <w:t>Hvis det forekommer gjentatte eller alvorlig nedsatte blodglukosekonsentrasjoner, bør legen eller diabetessykepleier informeres og nødvendigheten av å redusere eller stoppe insulininfusjon bør vurderes.</w:t>
      </w:r>
    </w:p>
    <w:p w14:paraId="0FC965FE" w14:textId="77777777" w:rsidR="00A2470E" w:rsidRDefault="00A2470E" w:rsidP="00E5128B">
      <w:pPr>
        <w:numPr>
          <w:ilvl w:val="0"/>
          <w:numId w:val="16"/>
        </w:numPr>
        <w:tabs>
          <w:tab w:val="clear" w:pos="360"/>
        </w:tabs>
        <w:ind w:left="567" w:hanging="567"/>
        <w:rPr>
          <w:sz w:val="22"/>
          <w:szCs w:val="22"/>
          <w:lang w:val="nb-NO"/>
        </w:rPr>
      </w:pPr>
      <w:r>
        <w:rPr>
          <w:sz w:val="22"/>
          <w:szCs w:val="22"/>
          <w:lang w:val="nb-NO"/>
        </w:rPr>
        <w:t>En feil ved pumpen eller tilstopping av infusjonssettet kan resultere i en hurtig stigning av glukosenivå. Ved mistanke om avbrytelse av insulinflow, bør instruksjonene i produktinformasjonen følges og om nødvendig bør lege eller diabetessykepleier kontaktes.</w:t>
      </w:r>
    </w:p>
    <w:p w14:paraId="3C5A84A2" w14:textId="77777777" w:rsidR="00A2470E" w:rsidRDefault="00A2470E" w:rsidP="00E5128B">
      <w:pPr>
        <w:numPr>
          <w:ilvl w:val="0"/>
          <w:numId w:val="16"/>
        </w:numPr>
        <w:tabs>
          <w:tab w:val="clear" w:pos="360"/>
        </w:tabs>
        <w:ind w:left="567" w:hanging="567"/>
        <w:rPr>
          <w:sz w:val="22"/>
          <w:szCs w:val="22"/>
          <w:lang w:val="nb-NO"/>
        </w:rPr>
      </w:pPr>
      <w:r>
        <w:rPr>
          <w:sz w:val="22"/>
          <w:szCs w:val="22"/>
          <w:lang w:val="nb-NO"/>
        </w:rPr>
        <w:t>Når Humalog brukes i infusjonspumpe, bør Humalog ikke blandes med annet insulin.</w:t>
      </w:r>
    </w:p>
    <w:p w14:paraId="779F2000" w14:textId="77777777" w:rsidR="00A2470E" w:rsidRDefault="00A2470E" w:rsidP="005462C1">
      <w:pPr>
        <w:ind w:left="539" w:hanging="539"/>
        <w:rPr>
          <w:b/>
          <w:sz w:val="22"/>
          <w:szCs w:val="22"/>
          <w:lang w:val="nb-NO"/>
        </w:rPr>
      </w:pPr>
    </w:p>
    <w:p w14:paraId="2E9BA872" w14:textId="77777777" w:rsidR="00A2470E" w:rsidRDefault="00A2470E" w:rsidP="005462C1">
      <w:pPr>
        <w:keepNext/>
        <w:ind w:left="539" w:hanging="539"/>
        <w:rPr>
          <w:b/>
          <w:sz w:val="22"/>
          <w:szCs w:val="22"/>
          <w:lang w:val="nb-NO"/>
        </w:rPr>
      </w:pPr>
      <w:r>
        <w:rPr>
          <w:b/>
          <w:sz w:val="22"/>
          <w:szCs w:val="22"/>
          <w:lang w:val="nb-NO"/>
        </w:rPr>
        <w:t>Dersom du tar for mye av Humalog</w:t>
      </w:r>
      <w:r w:rsidR="003103A7">
        <w:rPr>
          <w:b/>
          <w:sz w:val="22"/>
          <w:szCs w:val="22"/>
          <w:lang w:val="nb-NO"/>
        </w:rPr>
        <w:t xml:space="preserve"> </w:t>
      </w:r>
    </w:p>
    <w:p w14:paraId="2499EE6A" w14:textId="77777777" w:rsidR="00E5128B" w:rsidRDefault="00A2470E" w:rsidP="005462C1">
      <w:pPr>
        <w:keepNext/>
        <w:rPr>
          <w:sz w:val="22"/>
          <w:szCs w:val="22"/>
          <w:lang w:val="nb-NO"/>
        </w:rPr>
      </w:pPr>
      <w:r>
        <w:rPr>
          <w:sz w:val="22"/>
          <w:szCs w:val="22"/>
          <w:lang w:val="nb-NO"/>
        </w:rPr>
        <w:t>Dersom du tar mer Humalog enn du trenger</w:t>
      </w:r>
      <w:r w:rsidR="00940D0E">
        <w:rPr>
          <w:sz w:val="22"/>
          <w:szCs w:val="22"/>
          <w:lang w:val="nb-NO"/>
        </w:rPr>
        <w:t xml:space="preserve"> </w:t>
      </w:r>
      <w:r w:rsidR="00940D0E" w:rsidRPr="00BE0AF5">
        <w:rPr>
          <w:bCs/>
          <w:sz w:val="22"/>
          <w:szCs w:val="22"/>
          <w:lang w:val="nb-NO"/>
        </w:rPr>
        <w:t>eller er usikker på hvor mye du har injisert</w:t>
      </w:r>
      <w:r>
        <w:rPr>
          <w:sz w:val="22"/>
          <w:szCs w:val="22"/>
          <w:lang w:val="nb-NO"/>
        </w:rPr>
        <w:t>, kan blodsukkeret bli lavt. Mål blodsukkeret ditt.</w:t>
      </w:r>
    </w:p>
    <w:p w14:paraId="405C198C" w14:textId="77777777" w:rsidR="00DF2BBB" w:rsidRDefault="00DF2BBB" w:rsidP="005462C1">
      <w:pPr>
        <w:keepNext/>
        <w:rPr>
          <w:sz w:val="22"/>
          <w:szCs w:val="22"/>
          <w:lang w:val="nb-NO"/>
        </w:rPr>
      </w:pPr>
    </w:p>
    <w:p w14:paraId="284CDCD0" w14:textId="77777777" w:rsidR="00A2470E" w:rsidRDefault="00A2470E" w:rsidP="00C67B00">
      <w:pPr>
        <w:rPr>
          <w:sz w:val="22"/>
          <w:szCs w:val="22"/>
          <w:lang w:val="nb-NO"/>
        </w:rPr>
      </w:pPr>
      <w:r>
        <w:rPr>
          <w:sz w:val="22"/>
          <w:szCs w:val="22"/>
          <w:lang w:val="nb-NO"/>
        </w:rPr>
        <w:t>Hvis blodsukkernivået ditt er lavt</w:t>
      </w:r>
      <w:r w:rsidR="001865A2">
        <w:rPr>
          <w:sz w:val="22"/>
          <w:szCs w:val="22"/>
          <w:lang w:val="nb-NO"/>
        </w:rPr>
        <w:t xml:space="preserve"> </w:t>
      </w:r>
      <w:r w:rsidR="001865A2">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27BFDFF2" w14:textId="77777777" w:rsidR="00A2470E" w:rsidRDefault="00A2470E" w:rsidP="005462C1">
      <w:pPr>
        <w:rPr>
          <w:sz w:val="22"/>
          <w:szCs w:val="22"/>
          <w:lang w:val="nb-NO"/>
        </w:rPr>
      </w:pPr>
    </w:p>
    <w:p w14:paraId="06FF0C3A" w14:textId="77777777" w:rsidR="00A2470E" w:rsidRPr="00A411D2" w:rsidRDefault="00A2470E" w:rsidP="005462C1">
      <w:pPr>
        <w:keepNext/>
        <w:rPr>
          <w:sz w:val="22"/>
          <w:u w:val="single"/>
          <w:lang w:val="nb-NO"/>
        </w:rPr>
      </w:pPr>
      <w:r>
        <w:rPr>
          <w:b/>
          <w:sz w:val="22"/>
          <w:szCs w:val="22"/>
          <w:lang w:val="nb-NO"/>
        </w:rPr>
        <w:t>Dersom du har glemt å ta Humalog</w:t>
      </w:r>
      <w:r w:rsidR="003103A7">
        <w:rPr>
          <w:b/>
          <w:sz w:val="22"/>
          <w:szCs w:val="22"/>
          <w:lang w:val="nb-NO"/>
        </w:rPr>
        <w:t xml:space="preserve"> </w:t>
      </w:r>
      <w:r>
        <w:rPr>
          <w:sz w:val="22"/>
          <w:szCs w:val="22"/>
          <w:lang w:val="nb-NO"/>
        </w:rPr>
        <w:t>Dersom du tar mindre Humalog enn du trenger</w:t>
      </w:r>
      <w:r w:rsidR="00940D0E" w:rsidRPr="00CA31B0">
        <w:rPr>
          <w:bCs/>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w:t>
      </w:r>
      <w:r>
        <w:rPr>
          <w:sz w:val="22"/>
          <w:szCs w:val="22"/>
          <w:lang w:val="nb-NO"/>
        </w:rPr>
        <w:t xml:space="preserve"> kan blodsukkeret bli høyt. Mål blodsukkeret ditt.</w:t>
      </w:r>
    </w:p>
    <w:p w14:paraId="0184C139" w14:textId="77777777" w:rsidR="00A2470E" w:rsidRDefault="00A2470E" w:rsidP="005462C1">
      <w:pPr>
        <w:rPr>
          <w:sz w:val="22"/>
          <w:szCs w:val="22"/>
          <w:lang w:val="nb-NO"/>
        </w:rPr>
      </w:pPr>
    </w:p>
    <w:p w14:paraId="5CF56B5E" w14:textId="77777777" w:rsidR="00A2470E" w:rsidRPr="00C67B00" w:rsidRDefault="00A2470E" w:rsidP="005462C1">
      <w:pPr>
        <w:suppressAutoHyphens/>
        <w:rPr>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E5128B">
        <w:rPr>
          <w:sz w:val="22"/>
          <w:szCs w:val="22"/>
          <w:lang w:val="nb-NO"/>
        </w:rPr>
        <w:t>avsnitt </w:t>
      </w:r>
      <w:r>
        <w:rPr>
          <w:sz w:val="22"/>
          <w:szCs w:val="22"/>
          <w:lang w:val="nb-NO"/>
        </w:rPr>
        <w:t>4</w:t>
      </w:r>
      <w:r w:rsidR="00E5128B">
        <w:rPr>
          <w:sz w:val="22"/>
          <w:szCs w:val="22"/>
          <w:lang w:val="nb-NO"/>
        </w:rPr>
        <w:t xml:space="preserve"> </w:t>
      </w:r>
      <w:r w:rsidR="00531EE7">
        <w:rPr>
          <w:sz w:val="22"/>
          <w:szCs w:val="22"/>
          <w:lang w:val="nb-NO"/>
        </w:rPr>
        <w:t>Mulige</w:t>
      </w:r>
      <w:r w:rsidRPr="005C25CA">
        <w:rPr>
          <w:sz w:val="22"/>
          <w:szCs w:val="22"/>
          <w:lang w:val="nb-NO"/>
        </w:rPr>
        <w:t xml:space="preserve"> bivirkninger).</w:t>
      </w:r>
    </w:p>
    <w:p w14:paraId="4E24CFD0" w14:textId="77777777" w:rsidR="00531EE7" w:rsidRDefault="00531EE7" w:rsidP="005462C1">
      <w:pPr>
        <w:suppressAutoHyphens/>
        <w:rPr>
          <w:b/>
          <w:sz w:val="22"/>
          <w:szCs w:val="22"/>
          <w:lang w:val="nb-NO"/>
        </w:rPr>
      </w:pPr>
    </w:p>
    <w:p w14:paraId="75453B9F" w14:textId="77777777" w:rsidR="001865A2" w:rsidRPr="001865A2" w:rsidRDefault="001865A2" w:rsidP="00C67B00">
      <w:pPr>
        <w:keepNext/>
        <w:suppressAutoHyphens/>
        <w:rPr>
          <w:sz w:val="22"/>
          <w:szCs w:val="22"/>
          <w:lang w:val="nb-NO"/>
        </w:rPr>
      </w:pPr>
      <w:r>
        <w:rPr>
          <w:b/>
          <w:sz w:val="22"/>
          <w:szCs w:val="22"/>
          <w:lang w:val="nb-NO"/>
        </w:rPr>
        <w:t xml:space="preserve">Tre enkle trinn </w:t>
      </w:r>
      <w:r>
        <w:rPr>
          <w:sz w:val="22"/>
          <w:szCs w:val="22"/>
          <w:lang w:val="nb-NO"/>
        </w:rPr>
        <w:t>for å unngå hypoglykemi eller hyperglykemi er:</w:t>
      </w:r>
    </w:p>
    <w:p w14:paraId="7C0D3387" w14:textId="77777777" w:rsidR="005C25CA" w:rsidRPr="00F22965" w:rsidRDefault="00A2470E" w:rsidP="00E5128B">
      <w:pPr>
        <w:numPr>
          <w:ilvl w:val="0"/>
          <w:numId w:val="45"/>
        </w:numPr>
        <w:tabs>
          <w:tab w:val="clear" w:pos="360"/>
          <w:tab w:val="num" w:pos="567"/>
        </w:tabs>
        <w:ind w:left="567" w:hanging="567"/>
        <w:rPr>
          <w:lang w:val="nb-NO"/>
        </w:rPr>
      </w:pPr>
      <w:r>
        <w:rPr>
          <w:sz w:val="22"/>
          <w:szCs w:val="22"/>
          <w:lang w:val="nb-NO"/>
        </w:rPr>
        <w:t>Ha alltid med deg ekstra sprøyter og ekstra Humalog hetteglass</w:t>
      </w:r>
      <w:r w:rsidR="005C25CA">
        <w:rPr>
          <w:sz w:val="22"/>
          <w:szCs w:val="22"/>
          <w:lang w:val="nb-NO"/>
        </w:rPr>
        <w:t>, injeksjonspenn og sylinderampuller i tilfelle du skulle miste pennen eller sylinderampullene eller de blir ødelagt.</w:t>
      </w:r>
    </w:p>
    <w:p w14:paraId="217EAA1F" w14:textId="77777777" w:rsidR="00A2470E" w:rsidRDefault="00A2470E" w:rsidP="00E5128B">
      <w:pPr>
        <w:numPr>
          <w:ilvl w:val="0"/>
          <w:numId w:val="17"/>
        </w:numPr>
        <w:tabs>
          <w:tab w:val="clear" w:pos="360"/>
          <w:tab w:val="num" w:pos="567"/>
        </w:tabs>
        <w:ind w:left="567" w:hanging="567"/>
        <w:rPr>
          <w:sz w:val="22"/>
          <w:szCs w:val="22"/>
          <w:lang w:val="nb-NO"/>
        </w:rPr>
      </w:pPr>
      <w:r>
        <w:rPr>
          <w:sz w:val="22"/>
          <w:szCs w:val="22"/>
          <w:lang w:val="nb-NO"/>
        </w:rPr>
        <w:lastRenderedPageBreak/>
        <w:t>Ha alltid med deg noe som viser at du er diabetiker.</w:t>
      </w:r>
    </w:p>
    <w:p w14:paraId="13512648" w14:textId="77777777" w:rsidR="00A2470E" w:rsidRDefault="00A2470E" w:rsidP="00E5128B">
      <w:pPr>
        <w:numPr>
          <w:ilvl w:val="0"/>
          <w:numId w:val="17"/>
        </w:numPr>
        <w:tabs>
          <w:tab w:val="clear" w:pos="360"/>
          <w:tab w:val="num" w:pos="567"/>
        </w:tabs>
        <w:ind w:left="567" w:hanging="567"/>
        <w:rPr>
          <w:sz w:val="22"/>
          <w:szCs w:val="22"/>
          <w:lang w:val="nb-NO"/>
        </w:rPr>
      </w:pPr>
      <w:r>
        <w:rPr>
          <w:sz w:val="22"/>
          <w:szCs w:val="22"/>
          <w:lang w:val="nb-NO"/>
        </w:rPr>
        <w:t>Ha alltid med deg sukker.</w:t>
      </w:r>
    </w:p>
    <w:p w14:paraId="2B36426B" w14:textId="77777777" w:rsidR="00A2470E" w:rsidRDefault="00A2470E" w:rsidP="00E5128B">
      <w:pPr>
        <w:tabs>
          <w:tab w:val="num" w:pos="567"/>
        </w:tabs>
        <w:ind w:left="567" w:hanging="567"/>
        <w:rPr>
          <w:sz w:val="22"/>
          <w:szCs w:val="22"/>
          <w:lang w:val="nb-NO"/>
        </w:rPr>
      </w:pPr>
    </w:p>
    <w:p w14:paraId="5B9EC76E" w14:textId="77777777" w:rsidR="00A2470E" w:rsidRDefault="00A2470E" w:rsidP="005462C1">
      <w:pPr>
        <w:keepNext/>
        <w:rPr>
          <w:b/>
          <w:sz w:val="22"/>
          <w:szCs w:val="22"/>
          <w:lang w:val="nb-NO"/>
        </w:rPr>
      </w:pPr>
      <w:r>
        <w:rPr>
          <w:b/>
          <w:sz w:val="22"/>
          <w:szCs w:val="22"/>
          <w:lang w:val="nb-NO"/>
        </w:rPr>
        <w:t>Dersom du avbryter behandling med Humalog</w:t>
      </w:r>
    </w:p>
    <w:p w14:paraId="7555A884" w14:textId="77777777" w:rsidR="00A2470E" w:rsidRDefault="00A2470E" w:rsidP="005462C1">
      <w:pPr>
        <w:keepNext/>
        <w:rPr>
          <w:sz w:val="22"/>
          <w:szCs w:val="22"/>
          <w:lang w:val="nb-NO"/>
        </w:rPr>
      </w:pPr>
      <w:r>
        <w:rPr>
          <w:sz w:val="22"/>
          <w:szCs w:val="22"/>
          <w:lang w:val="nb-NO"/>
        </w:rPr>
        <w:t>Dersom du tar mindre Humalog enn du trenger, kan blodsukkeret bli høyt. Gjør ikke forandringer som berører insulinet ditt uten at legen din har bestemt dette.</w:t>
      </w:r>
    </w:p>
    <w:p w14:paraId="722EBCD2" w14:textId="77777777" w:rsidR="00A2470E" w:rsidRDefault="00A2470E" w:rsidP="005462C1">
      <w:pPr>
        <w:rPr>
          <w:sz w:val="22"/>
          <w:szCs w:val="22"/>
          <w:lang w:val="nb-NO"/>
        </w:rPr>
      </w:pPr>
    </w:p>
    <w:p w14:paraId="060EC1A6" w14:textId="77777777" w:rsidR="00A2470E" w:rsidRDefault="00A2470E" w:rsidP="005462C1">
      <w:pPr>
        <w:suppressAutoHyphens/>
        <w:rPr>
          <w:sz w:val="22"/>
          <w:szCs w:val="22"/>
          <w:lang w:val="nb-NO"/>
        </w:rPr>
      </w:pPr>
      <w:r>
        <w:rPr>
          <w:sz w:val="22"/>
          <w:szCs w:val="22"/>
          <w:lang w:val="nb-NO"/>
        </w:rPr>
        <w:t>Spør lege eller apotek dersom du har noen spørsmål om bruken av dette legemidlet.</w:t>
      </w:r>
    </w:p>
    <w:p w14:paraId="7F27AC6E" w14:textId="77777777" w:rsidR="00A2470E" w:rsidRDefault="00A2470E" w:rsidP="005462C1">
      <w:pPr>
        <w:suppressAutoHyphens/>
        <w:rPr>
          <w:sz w:val="22"/>
          <w:szCs w:val="22"/>
          <w:lang w:val="nb-NO"/>
        </w:rPr>
      </w:pPr>
    </w:p>
    <w:p w14:paraId="300F01D5" w14:textId="77777777" w:rsidR="00A2470E" w:rsidRDefault="00A2470E" w:rsidP="005462C1">
      <w:pPr>
        <w:suppressAutoHyphens/>
        <w:rPr>
          <w:sz w:val="22"/>
          <w:szCs w:val="22"/>
          <w:lang w:val="nb-NO"/>
        </w:rPr>
      </w:pPr>
    </w:p>
    <w:p w14:paraId="4AC6043F" w14:textId="77777777" w:rsidR="00A2470E" w:rsidRDefault="00A2470E" w:rsidP="005462C1">
      <w:pPr>
        <w:keepNext/>
        <w:suppressAutoHyphens/>
        <w:ind w:left="567" w:hanging="567"/>
        <w:rPr>
          <w:b/>
          <w:sz w:val="22"/>
          <w:szCs w:val="22"/>
          <w:lang w:val="nb-NO"/>
        </w:rPr>
      </w:pPr>
      <w:r>
        <w:rPr>
          <w:b/>
          <w:sz w:val="22"/>
          <w:szCs w:val="22"/>
          <w:lang w:val="nb-NO"/>
        </w:rPr>
        <w:t>4.</w:t>
      </w:r>
      <w:r>
        <w:rPr>
          <w:b/>
          <w:sz w:val="22"/>
          <w:szCs w:val="22"/>
          <w:lang w:val="nb-NO"/>
        </w:rPr>
        <w:tab/>
        <w:t>M</w:t>
      </w:r>
      <w:r w:rsidR="00092059">
        <w:rPr>
          <w:b/>
          <w:sz w:val="22"/>
          <w:szCs w:val="22"/>
          <w:lang w:val="nb-NO"/>
        </w:rPr>
        <w:t xml:space="preserve">ulige bivirkninger </w:t>
      </w:r>
    </w:p>
    <w:p w14:paraId="299DC3BF" w14:textId="77777777" w:rsidR="0056341E" w:rsidRDefault="0056341E" w:rsidP="005462C1">
      <w:pPr>
        <w:keepNext/>
        <w:suppressAutoHyphens/>
        <w:ind w:left="567" w:hanging="567"/>
        <w:rPr>
          <w:sz w:val="22"/>
          <w:szCs w:val="22"/>
          <w:lang w:val="nb-NO"/>
        </w:rPr>
      </w:pPr>
    </w:p>
    <w:p w14:paraId="246B4E94" w14:textId="77777777" w:rsidR="00A2470E" w:rsidRDefault="00A2470E" w:rsidP="005462C1">
      <w:pPr>
        <w:keepNext/>
        <w:suppressAutoHyphens/>
        <w:rPr>
          <w:sz w:val="22"/>
          <w:szCs w:val="22"/>
          <w:lang w:val="nb-NO"/>
        </w:rPr>
      </w:pPr>
      <w:r>
        <w:rPr>
          <w:sz w:val="22"/>
          <w:szCs w:val="22"/>
          <w:lang w:val="nb-NO"/>
        </w:rPr>
        <w:t xml:space="preserve">Som alle legemidler kan </w:t>
      </w:r>
      <w:r w:rsidR="00287F83">
        <w:rPr>
          <w:sz w:val="22"/>
          <w:szCs w:val="22"/>
          <w:lang w:val="nb-NO"/>
        </w:rPr>
        <w:t>dette legemidlet</w:t>
      </w:r>
      <w:r>
        <w:rPr>
          <w:sz w:val="22"/>
          <w:szCs w:val="22"/>
          <w:lang w:val="nb-NO"/>
        </w:rPr>
        <w:t xml:space="preserve"> forårsake bivirkninger, men ikke alle får dem.</w:t>
      </w:r>
    </w:p>
    <w:p w14:paraId="43B25596" w14:textId="77777777" w:rsidR="00A2470E" w:rsidRDefault="00A2470E" w:rsidP="005462C1">
      <w:pPr>
        <w:rPr>
          <w:sz w:val="22"/>
          <w:szCs w:val="22"/>
          <w:lang w:val="nb-NO"/>
        </w:rPr>
      </w:pPr>
    </w:p>
    <w:p w14:paraId="2B8A42D2" w14:textId="77777777" w:rsidR="00A2470E" w:rsidRDefault="00A2470E" w:rsidP="005462C1">
      <w:pPr>
        <w:rPr>
          <w:sz w:val="22"/>
          <w:szCs w:val="22"/>
          <w:lang w:val="nb-NO"/>
        </w:rPr>
      </w:pPr>
      <w:r>
        <w:rPr>
          <w:iCs/>
          <w:sz w:val="22"/>
          <w:szCs w:val="22"/>
          <w:lang w:val="nb-NO"/>
        </w:rPr>
        <w:t>Systemisk allergi er sjelden (</w:t>
      </w:r>
      <w:r>
        <w:rPr>
          <w:snapToGrid w:val="0"/>
          <w:sz w:val="22"/>
          <w:szCs w:val="22"/>
        </w:rPr>
        <w:sym w:font="Symbol" w:char="F0B3"/>
      </w:r>
      <w:r w:rsidR="00E5128B" w:rsidRPr="00C67B00">
        <w:rPr>
          <w:snapToGrid w:val="0"/>
          <w:sz w:val="22"/>
          <w:szCs w:val="22"/>
          <w:lang w:val="nb-NO"/>
        </w:rPr>
        <w:t> </w:t>
      </w:r>
      <w:r>
        <w:rPr>
          <w:iCs/>
          <w:sz w:val="22"/>
          <w:szCs w:val="22"/>
          <w:lang w:val="nb-NO"/>
        </w:rPr>
        <w:t>1/10</w:t>
      </w:r>
      <w:r w:rsidR="00E5128B">
        <w:rPr>
          <w:iCs/>
          <w:sz w:val="22"/>
          <w:szCs w:val="22"/>
          <w:lang w:val="nb-NO"/>
        </w:rPr>
        <w:t> </w:t>
      </w:r>
      <w:r>
        <w:rPr>
          <w:iCs/>
          <w:sz w:val="22"/>
          <w:szCs w:val="22"/>
          <w:lang w:val="nb-NO"/>
        </w:rPr>
        <w:t>000, &lt;</w:t>
      </w:r>
      <w:r w:rsidR="00E5128B">
        <w:rPr>
          <w:iCs/>
          <w:sz w:val="22"/>
          <w:szCs w:val="22"/>
          <w:lang w:val="nb-NO"/>
        </w:rPr>
        <w:t> </w:t>
      </w:r>
      <w:r>
        <w:rPr>
          <w:iCs/>
          <w:sz w:val="22"/>
          <w:szCs w:val="22"/>
          <w:lang w:val="nb-NO"/>
        </w:rPr>
        <w:t xml:space="preserve">1/1000). </w:t>
      </w:r>
      <w:r>
        <w:rPr>
          <w:sz w:val="22"/>
          <w:szCs w:val="22"/>
          <w:lang w:val="nb-NO"/>
        </w:rPr>
        <w:t xml:space="preserve">Symptomene er følgende: </w:t>
      </w:r>
    </w:p>
    <w:p w14:paraId="72323845" w14:textId="77777777" w:rsidR="00A2470E" w:rsidRPr="00E554EA" w:rsidRDefault="00A2470E" w:rsidP="00E5128B">
      <w:pPr>
        <w:numPr>
          <w:ilvl w:val="0"/>
          <w:numId w:val="37"/>
        </w:numPr>
        <w:tabs>
          <w:tab w:val="clear" w:pos="360"/>
        </w:tabs>
        <w:ind w:left="567" w:right="11" w:hanging="567"/>
        <w:jc w:val="both"/>
        <w:rPr>
          <w:sz w:val="22"/>
          <w:szCs w:val="22"/>
          <w:lang w:val="nb-NO"/>
        </w:rPr>
      </w:pPr>
      <w:r w:rsidRPr="00E554EA">
        <w:rPr>
          <w:sz w:val="22"/>
          <w:szCs w:val="22"/>
          <w:lang w:val="nb-NO"/>
        </w:rPr>
        <w:t>utslett over hele kroppen</w:t>
      </w:r>
      <w:r w:rsidRPr="00E554EA">
        <w:rPr>
          <w:sz w:val="22"/>
          <w:szCs w:val="22"/>
          <w:lang w:val="nb-NO"/>
        </w:rPr>
        <w:tab/>
      </w:r>
      <w:r w:rsidR="00E554EA">
        <w:rPr>
          <w:sz w:val="22"/>
          <w:szCs w:val="22"/>
          <w:lang w:val="nb-NO"/>
        </w:rPr>
        <w:tab/>
      </w:r>
      <w:r w:rsidR="00E5128B">
        <w:rPr>
          <w:sz w:val="22"/>
          <w:szCs w:val="22"/>
          <w:lang w:val="nb-NO"/>
        </w:rPr>
        <w:tab/>
      </w:r>
      <w:r w:rsidR="00E554EA" w:rsidRPr="00C67B00">
        <w:rPr>
          <w:szCs w:val="22"/>
          <w:lang w:val="nb-NO"/>
        </w:rPr>
        <w:t>•</w:t>
      </w:r>
      <w:r w:rsidRPr="00E554EA">
        <w:rPr>
          <w:sz w:val="22"/>
          <w:szCs w:val="22"/>
          <w:lang w:val="nb-NO"/>
        </w:rPr>
        <w:tab/>
        <w:t>blodtrykksfall</w:t>
      </w:r>
    </w:p>
    <w:p w14:paraId="0BA5A1EF" w14:textId="77777777" w:rsidR="00A2470E" w:rsidRDefault="00A2470E" w:rsidP="00E5128B">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r>
      <w:r w:rsidR="00E554EA">
        <w:rPr>
          <w:strike w:val="0"/>
          <w:szCs w:val="22"/>
          <w:lang w:val="nb-NO"/>
        </w:rPr>
        <w:tab/>
      </w:r>
      <w:r>
        <w:rPr>
          <w:strike w:val="0"/>
          <w:szCs w:val="22"/>
          <w:lang w:val="nb-NO"/>
        </w:rPr>
        <w:t>•</w:t>
      </w:r>
      <w:r>
        <w:rPr>
          <w:strike w:val="0"/>
          <w:szCs w:val="22"/>
          <w:lang w:val="nb-NO"/>
        </w:rPr>
        <w:tab/>
        <w:t>hjertebank</w:t>
      </w:r>
    </w:p>
    <w:p w14:paraId="6C4212D5" w14:textId="77777777" w:rsidR="00A2470E" w:rsidRPr="00E554EA" w:rsidRDefault="00A2470E" w:rsidP="00E5128B">
      <w:pPr>
        <w:numPr>
          <w:ilvl w:val="0"/>
          <w:numId w:val="36"/>
        </w:numPr>
        <w:tabs>
          <w:tab w:val="clear" w:pos="360"/>
        </w:tabs>
        <w:ind w:left="567" w:right="11" w:hanging="567"/>
        <w:jc w:val="both"/>
        <w:rPr>
          <w:sz w:val="22"/>
          <w:szCs w:val="22"/>
          <w:lang w:val="nb-NO"/>
        </w:rPr>
      </w:pPr>
      <w:r w:rsidRPr="00E554EA">
        <w:rPr>
          <w:sz w:val="22"/>
          <w:szCs w:val="22"/>
          <w:lang w:val="nb-NO"/>
        </w:rPr>
        <w:t>hvesende pust</w:t>
      </w:r>
      <w:r w:rsidRPr="00E554EA">
        <w:rPr>
          <w:sz w:val="22"/>
          <w:szCs w:val="22"/>
          <w:lang w:val="nb-NO"/>
        </w:rPr>
        <w:tab/>
      </w:r>
      <w:r w:rsidR="00E554EA" w:rsidRPr="00E554EA">
        <w:rPr>
          <w:sz w:val="22"/>
          <w:szCs w:val="22"/>
          <w:lang w:val="nb-NO"/>
        </w:rPr>
        <w:tab/>
      </w:r>
      <w:r w:rsidR="00E554EA">
        <w:rPr>
          <w:sz w:val="22"/>
          <w:szCs w:val="22"/>
          <w:lang w:val="nb-NO"/>
        </w:rPr>
        <w:tab/>
      </w:r>
      <w:r w:rsidR="00E554EA">
        <w:rPr>
          <w:sz w:val="22"/>
          <w:szCs w:val="22"/>
          <w:lang w:val="nb-NO"/>
        </w:rPr>
        <w:tab/>
      </w:r>
      <w:r w:rsidRPr="00E554EA">
        <w:rPr>
          <w:sz w:val="22"/>
          <w:szCs w:val="22"/>
          <w:lang w:val="nb-NO"/>
        </w:rPr>
        <w:t>•</w:t>
      </w:r>
      <w:r w:rsidRPr="00E554EA">
        <w:rPr>
          <w:sz w:val="22"/>
          <w:szCs w:val="22"/>
          <w:lang w:val="nb-NO"/>
        </w:rPr>
        <w:tab/>
        <w:t>svette</w:t>
      </w:r>
    </w:p>
    <w:p w14:paraId="3DD95A62" w14:textId="77777777" w:rsidR="00A2470E" w:rsidRDefault="00A2470E" w:rsidP="005462C1">
      <w:pPr>
        <w:rPr>
          <w:sz w:val="22"/>
          <w:szCs w:val="22"/>
          <w:lang w:val="nb-NO"/>
        </w:rPr>
      </w:pPr>
      <w:r>
        <w:rPr>
          <w:sz w:val="22"/>
          <w:szCs w:val="22"/>
          <w:lang w:val="nb-NO"/>
        </w:rPr>
        <w:t>Dersom du tror du har denne type insulinallergi, må du straks fortelle legen din om det.</w:t>
      </w:r>
    </w:p>
    <w:p w14:paraId="566D35BF" w14:textId="77777777" w:rsidR="00A2470E" w:rsidRDefault="00A2470E" w:rsidP="005462C1">
      <w:pPr>
        <w:rPr>
          <w:sz w:val="22"/>
          <w:szCs w:val="22"/>
          <w:lang w:val="nb-NO"/>
        </w:rPr>
      </w:pPr>
    </w:p>
    <w:p w14:paraId="36B3B98D" w14:textId="77777777" w:rsidR="00287F83" w:rsidRDefault="00287F83" w:rsidP="00287F83">
      <w:pPr>
        <w:rPr>
          <w:sz w:val="22"/>
          <w:szCs w:val="22"/>
          <w:lang w:val="nb-NO"/>
        </w:rPr>
      </w:pPr>
      <w:r>
        <w:rPr>
          <w:iCs/>
          <w:sz w:val="22"/>
          <w:szCs w:val="22"/>
          <w:lang w:val="nb-NO"/>
        </w:rPr>
        <w:t>Lokal allergi er vanlig (</w:t>
      </w:r>
      <w:r>
        <w:rPr>
          <w:snapToGrid w:val="0"/>
          <w:sz w:val="22"/>
          <w:szCs w:val="22"/>
        </w:rPr>
        <w:sym w:font="Symbol" w:char="F0B3"/>
      </w:r>
      <w:r w:rsidRPr="00FE1B1E">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27E235E8" w14:textId="77777777" w:rsidR="00287F83" w:rsidRDefault="00287F83" w:rsidP="005462C1">
      <w:pPr>
        <w:rPr>
          <w:sz w:val="22"/>
          <w:szCs w:val="22"/>
          <w:lang w:val="nb-NO"/>
        </w:rPr>
      </w:pPr>
    </w:p>
    <w:p w14:paraId="2C3ADD66" w14:textId="77777777" w:rsidR="00A2470E" w:rsidRDefault="00A2470E" w:rsidP="005462C1">
      <w:pPr>
        <w:rPr>
          <w:sz w:val="22"/>
          <w:szCs w:val="22"/>
          <w:lang w:val="nb-NO"/>
        </w:rPr>
      </w:pPr>
      <w:r>
        <w:rPr>
          <w:sz w:val="22"/>
          <w:szCs w:val="22"/>
          <w:lang w:val="nb-NO"/>
        </w:rPr>
        <w:t xml:space="preserve">Lipodystrofi er </w:t>
      </w:r>
      <w:r w:rsidR="00F109CD">
        <w:rPr>
          <w:sz w:val="22"/>
          <w:szCs w:val="22"/>
          <w:lang w:val="nb-NO"/>
        </w:rPr>
        <w:t xml:space="preserve">mindre vanlig </w:t>
      </w:r>
      <w:r>
        <w:rPr>
          <w:sz w:val="22"/>
          <w:szCs w:val="22"/>
          <w:lang w:val="nb-NO"/>
        </w:rPr>
        <w:t>(</w:t>
      </w:r>
      <w:r>
        <w:rPr>
          <w:snapToGrid w:val="0"/>
          <w:sz w:val="22"/>
          <w:szCs w:val="22"/>
        </w:rPr>
        <w:sym w:font="Symbol" w:char="F0B3"/>
      </w:r>
      <w:r w:rsidR="00E5128B" w:rsidRPr="00C67B00">
        <w:rPr>
          <w:snapToGrid w:val="0"/>
          <w:sz w:val="22"/>
          <w:szCs w:val="22"/>
          <w:lang w:val="nb-NO"/>
        </w:rPr>
        <w:t> </w:t>
      </w:r>
      <w:r>
        <w:rPr>
          <w:sz w:val="22"/>
          <w:szCs w:val="22"/>
          <w:lang w:val="nb-NO"/>
        </w:rPr>
        <w:t xml:space="preserve">1/1000, </w:t>
      </w:r>
      <w:r w:rsidR="00E5128B">
        <w:rPr>
          <w:sz w:val="22"/>
          <w:szCs w:val="22"/>
          <w:lang w:val="nb-NO"/>
        </w:rPr>
        <w:t>&lt; </w:t>
      </w:r>
      <w:r>
        <w:rPr>
          <w:sz w:val="22"/>
          <w:szCs w:val="22"/>
          <w:lang w:val="nb-NO"/>
        </w:rPr>
        <w:t>1/100)</w:t>
      </w:r>
      <w:r w:rsidR="004D79D3">
        <w:rPr>
          <w:sz w:val="22"/>
          <w:szCs w:val="22"/>
          <w:lang w:val="nb-NO"/>
        </w:rPr>
        <w:t>.</w:t>
      </w:r>
      <w:r w:rsidR="003647B2">
        <w:rPr>
          <w:sz w:val="22"/>
          <w:szCs w:val="22"/>
          <w:lang w:val="nb-NO"/>
        </w:rPr>
        <w:t xml:space="preserve"> </w:t>
      </w:r>
      <w:r w:rsidR="004D79D3" w:rsidRPr="004D79D3">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694C5CE8" w14:textId="77777777" w:rsidR="0062334D" w:rsidRDefault="0062334D" w:rsidP="005462C1">
      <w:pPr>
        <w:rPr>
          <w:sz w:val="22"/>
          <w:szCs w:val="22"/>
          <w:lang w:val="nb-NO"/>
        </w:rPr>
      </w:pPr>
    </w:p>
    <w:p w14:paraId="31951BBB" w14:textId="77777777" w:rsidR="008A0A12" w:rsidRPr="008A0A12" w:rsidRDefault="00B56C4C" w:rsidP="005462C1">
      <w:pPr>
        <w:rPr>
          <w:sz w:val="22"/>
          <w:lang w:val="nb-NO"/>
        </w:rPr>
      </w:pPr>
      <w:r w:rsidRPr="00B56C4C">
        <w:rPr>
          <w:sz w:val="22"/>
          <w:lang w:val="nb-NO"/>
        </w:rPr>
        <w:t>Ødem (f</w:t>
      </w:r>
      <w:r w:rsidR="00E5128B">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40559A8B" w14:textId="77777777" w:rsidR="00A2470E" w:rsidRDefault="00A2470E" w:rsidP="005462C1">
      <w:pPr>
        <w:rPr>
          <w:sz w:val="22"/>
          <w:szCs w:val="22"/>
          <w:lang w:val="nb-NO"/>
        </w:rPr>
      </w:pPr>
    </w:p>
    <w:p w14:paraId="2F169685" w14:textId="77777777" w:rsidR="000F42B4" w:rsidRPr="00956097" w:rsidRDefault="000F42B4" w:rsidP="00C67B00">
      <w:pPr>
        <w:keepNext/>
        <w:ind w:right="-2"/>
        <w:rPr>
          <w:b/>
          <w:sz w:val="22"/>
          <w:szCs w:val="22"/>
          <w:lang w:val="nb-NO"/>
        </w:rPr>
      </w:pPr>
      <w:r w:rsidRPr="00956097">
        <w:rPr>
          <w:b/>
          <w:sz w:val="22"/>
          <w:szCs w:val="22"/>
          <w:lang w:val="nb-NO"/>
        </w:rPr>
        <w:t>Melding av bivirkninger</w:t>
      </w:r>
    </w:p>
    <w:p w14:paraId="109945DC" w14:textId="77777777" w:rsidR="00B16FF1" w:rsidRPr="00E244D2" w:rsidRDefault="00B16FF1" w:rsidP="00B16FF1">
      <w:pPr>
        <w:ind w:right="-2"/>
        <w:rPr>
          <w:sz w:val="22"/>
          <w:szCs w:val="22"/>
          <w:lang w:val="nb-NO"/>
        </w:rPr>
      </w:pPr>
      <w:r w:rsidRPr="00E244D2">
        <w:rPr>
          <w:sz w:val="22"/>
          <w:szCs w:val="22"/>
          <w:lang w:val="nb-NO"/>
        </w:rPr>
        <w:t xml:space="preserve">Kontakt lege eller apotek dersom du opplever bivirkninger </w:t>
      </w:r>
      <w:r w:rsidR="0049169A">
        <w:rPr>
          <w:sz w:val="22"/>
          <w:szCs w:val="22"/>
          <w:lang w:val="nb-NO"/>
        </w:rPr>
        <w:t>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C16F20">
        <w:rPr>
          <w:lang w:val="nb-NO"/>
          <w:rPrChange w:id="608"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6319BEB8" w14:textId="77777777" w:rsidR="00B16FF1" w:rsidRPr="00250E03" w:rsidRDefault="00B16FF1">
      <w:pPr>
        <w:rPr>
          <w:lang w:val="nb-NO"/>
        </w:rPr>
      </w:pPr>
    </w:p>
    <w:p w14:paraId="6DB682B7" w14:textId="77777777" w:rsidR="00A2470E" w:rsidRDefault="00A2470E" w:rsidP="00420CB1">
      <w:pPr>
        <w:pStyle w:val="BodyText"/>
        <w:keepNext/>
        <w:tabs>
          <w:tab w:val="clear" w:pos="-993"/>
          <w:tab w:val="clear" w:pos="-720"/>
        </w:tabs>
        <w:rPr>
          <w:szCs w:val="22"/>
          <w:lang w:val="nb-NO"/>
        </w:rPr>
      </w:pPr>
      <w:r>
        <w:rPr>
          <w:szCs w:val="22"/>
          <w:lang w:val="nb-NO"/>
        </w:rPr>
        <w:t>Vanlige problemer ved diabetes</w:t>
      </w:r>
    </w:p>
    <w:p w14:paraId="0DC19993" w14:textId="77777777" w:rsidR="00A2470E" w:rsidRDefault="00A2470E" w:rsidP="00420CB1">
      <w:pPr>
        <w:pStyle w:val="BodyText"/>
        <w:keepNext/>
        <w:tabs>
          <w:tab w:val="clear" w:pos="-993"/>
          <w:tab w:val="clear" w:pos="-720"/>
        </w:tabs>
        <w:rPr>
          <w:szCs w:val="22"/>
          <w:lang w:val="nb-NO"/>
        </w:rPr>
      </w:pPr>
    </w:p>
    <w:p w14:paraId="572D4FE1" w14:textId="77777777" w:rsidR="00A2470E" w:rsidRDefault="00A2470E" w:rsidP="00420CB1">
      <w:pPr>
        <w:keepNext/>
        <w:rPr>
          <w:sz w:val="22"/>
          <w:szCs w:val="22"/>
          <w:lang w:val="nb-NO"/>
        </w:rPr>
      </w:pPr>
      <w:r>
        <w:rPr>
          <w:b/>
          <w:sz w:val="22"/>
          <w:szCs w:val="22"/>
          <w:lang w:val="nb-NO"/>
        </w:rPr>
        <w:t>A.</w:t>
      </w:r>
      <w:r>
        <w:rPr>
          <w:b/>
          <w:sz w:val="22"/>
          <w:szCs w:val="22"/>
          <w:lang w:val="nb-NO"/>
        </w:rPr>
        <w:tab/>
        <w:t>Hypoglykemi</w:t>
      </w:r>
    </w:p>
    <w:p w14:paraId="005E3C6A" w14:textId="77777777" w:rsidR="00A2470E" w:rsidRDefault="00A2470E" w:rsidP="00420CB1">
      <w:pPr>
        <w:keepNext/>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3A406189" w14:textId="77777777" w:rsidR="00A2470E" w:rsidRDefault="00A2470E" w:rsidP="00E5128B">
      <w:pPr>
        <w:keepNext/>
        <w:numPr>
          <w:ilvl w:val="0"/>
          <w:numId w:val="18"/>
        </w:numPr>
        <w:tabs>
          <w:tab w:val="clear" w:pos="360"/>
        </w:tabs>
        <w:ind w:left="567" w:hanging="567"/>
        <w:rPr>
          <w:sz w:val="22"/>
          <w:szCs w:val="22"/>
          <w:lang w:val="nb-NO"/>
        </w:rPr>
      </w:pPr>
      <w:r>
        <w:rPr>
          <w:sz w:val="22"/>
          <w:szCs w:val="22"/>
          <w:lang w:val="nb-NO"/>
        </w:rPr>
        <w:t xml:space="preserve">du tar for mye Humalog eller annet insulin, </w:t>
      </w:r>
    </w:p>
    <w:p w14:paraId="52EA92FF" w14:textId="77777777" w:rsidR="00A2470E" w:rsidRDefault="00A2470E" w:rsidP="00E5128B">
      <w:pPr>
        <w:keepNext/>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0C161AC7" w14:textId="77777777" w:rsidR="00A2470E" w:rsidRDefault="00A2470E" w:rsidP="00E5128B">
      <w:pPr>
        <w:keepNext/>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470E0B7A" w14:textId="77777777" w:rsidR="00A2470E" w:rsidRDefault="00A2470E" w:rsidP="00E5128B">
      <w:pPr>
        <w:keepNext/>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00DB103B" w14:textId="77777777" w:rsidR="00A2470E" w:rsidRDefault="00A2470E" w:rsidP="00E5128B">
      <w:pPr>
        <w:keepNext/>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6F0A50CB" w14:textId="77777777" w:rsidR="00A2470E" w:rsidRDefault="00A2470E" w:rsidP="00E5128B">
      <w:pPr>
        <w:keepNext/>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79CA5FC6" w14:textId="77777777" w:rsidR="00A2470E" w:rsidRDefault="00A2470E" w:rsidP="005462C1">
      <w:pPr>
        <w:rPr>
          <w:sz w:val="22"/>
          <w:szCs w:val="22"/>
          <w:lang w:val="nb-NO"/>
        </w:rPr>
      </w:pPr>
    </w:p>
    <w:p w14:paraId="63C92730" w14:textId="77777777" w:rsidR="00A2470E" w:rsidRDefault="00A2470E" w:rsidP="005462C1">
      <w:pPr>
        <w:rPr>
          <w:sz w:val="22"/>
          <w:szCs w:val="22"/>
          <w:lang w:val="nb-NO"/>
        </w:rPr>
      </w:pPr>
      <w:r>
        <w:rPr>
          <w:sz w:val="22"/>
          <w:szCs w:val="22"/>
          <w:lang w:val="nb-NO"/>
        </w:rPr>
        <w:t>Alkohol og enkelte legemidler kan påvirke blodsukkernivået.</w:t>
      </w:r>
    </w:p>
    <w:p w14:paraId="36F14ACF" w14:textId="77777777" w:rsidR="00A2470E" w:rsidRDefault="00A2470E" w:rsidP="005462C1">
      <w:pPr>
        <w:rPr>
          <w:sz w:val="22"/>
          <w:szCs w:val="22"/>
          <w:lang w:val="nb-NO"/>
        </w:rPr>
      </w:pPr>
    </w:p>
    <w:p w14:paraId="61CFB007" w14:textId="77777777" w:rsidR="00A2470E" w:rsidRDefault="00A2470E" w:rsidP="005462C1">
      <w:pPr>
        <w:rPr>
          <w:sz w:val="22"/>
          <w:szCs w:val="22"/>
          <w:lang w:val="nb-NO"/>
        </w:rPr>
      </w:pPr>
      <w:r>
        <w:rPr>
          <w:sz w:val="22"/>
          <w:szCs w:val="22"/>
          <w:lang w:val="nb-NO"/>
        </w:rPr>
        <w:t xml:space="preserve">De første symptomene på lavt blodsukker kommer vanligvis raskt og kan medføre følgende: </w:t>
      </w:r>
    </w:p>
    <w:p w14:paraId="77A0EBA9" w14:textId="77777777" w:rsidR="00A2470E" w:rsidRPr="00E554EA" w:rsidRDefault="00A2470E" w:rsidP="00E5128B">
      <w:pPr>
        <w:numPr>
          <w:ilvl w:val="0"/>
          <w:numId w:val="37"/>
        </w:numPr>
        <w:tabs>
          <w:tab w:val="clear" w:pos="360"/>
        </w:tabs>
        <w:ind w:left="567" w:right="11" w:hanging="567"/>
        <w:jc w:val="both"/>
        <w:rPr>
          <w:sz w:val="22"/>
          <w:szCs w:val="22"/>
          <w:lang w:val="nb-NO"/>
        </w:rPr>
      </w:pPr>
      <w:r w:rsidRPr="00E554EA">
        <w:rPr>
          <w:sz w:val="22"/>
          <w:szCs w:val="22"/>
          <w:lang w:val="nb-NO"/>
        </w:rPr>
        <w:t>tretthet</w:t>
      </w:r>
      <w:r w:rsidRPr="00E554EA">
        <w:rPr>
          <w:sz w:val="22"/>
          <w:szCs w:val="22"/>
          <w:lang w:val="nb-NO"/>
        </w:rPr>
        <w:tab/>
      </w:r>
      <w:r w:rsidRPr="00E554EA">
        <w:rPr>
          <w:sz w:val="22"/>
          <w:szCs w:val="22"/>
          <w:lang w:val="nb-NO"/>
        </w:rPr>
        <w:tab/>
      </w:r>
      <w:r w:rsidR="00E554EA">
        <w:rPr>
          <w:sz w:val="22"/>
          <w:szCs w:val="22"/>
          <w:lang w:val="nb-NO"/>
        </w:rPr>
        <w:tab/>
      </w:r>
      <w:r w:rsidR="00D40BF4" w:rsidRPr="00E554EA">
        <w:rPr>
          <w:sz w:val="22"/>
          <w:szCs w:val="22"/>
          <w:lang w:val="nb-NO"/>
        </w:rPr>
        <w:t>•</w:t>
      </w:r>
      <w:r w:rsidR="00D40BF4">
        <w:rPr>
          <w:sz w:val="22"/>
          <w:szCs w:val="22"/>
          <w:lang w:val="nb-NO"/>
        </w:rPr>
        <w:tab/>
      </w:r>
      <w:r w:rsidRPr="00E554EA">
        <w:rPr>
          <w:sz w:val="22"/>
          <w:szCs w:val="22"/>
          <w:lang w:val="nb-NO"/>
        </w:rPr>
        <w:t>hjertebank</w:t>
      </w:r>
    </w:p>
    <w:p w14:paraId="737D9A8B" w14:textId="77777777" w:rsidR="00A2470E" w:rsidRDefault="00A2470E" w:rsidP="00E5128B">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349EB2EB" w14:textId="77777777" w:rsidR="00A2470E" w:rsidRPr="00E554EA" w:rsidRDefault="00A2470E" w:rsidP="00E5128B">
      <w:pPr>
        <w:numPr>
          <w:ilvl w:val="0"/>
          <w:numId w:val="36"/>
        </w:numPr>
        <w:tabs>
          <w:tab w:val="clear" w:pos="360"/>
        </w:tabs>
        <w:ind w:left="567" w:right="11" w:hanging="567"/>
        <w:jc w:val="both"/>
        <w:rPr>
          <w:sz w:val="22"/>
          <w:szCs w:val="22"/>
          <w:lang w:val="nb-NO"/>
        </w:rPr>
      </w:pPr>
      <w:r w:rsidRPr="00E554EA">
        <w:rPr>
          <w:sz w:val="22"/>
          <w:szCs w:val="22"/>
          <w:lang w:val="nb-NO"/>
        </w:rPr>
        <w:lastRenderedPageBreak/>
        <w:t>hodepine</w:t>
      </w:r>
      <w:r w:rsidRPr="00E554EA">
        <w:rPr>
          <w:sz w:val="22"/>
          <w:szCs w:val="22"/>
          <w:lang w:val="nb-NO"/>
        </w:rPr>
        <w:tab/>
      </w:r>
      <w:r w:rsidR="00E554EA">
        <w:rPr>
          <w:sz w:val="22"/>
          <w:szCs w:val="22"/>
          <w:lang w:val="nb-NO"/>
        </w:rPr>
        <w:tab/>
      </w:r>
      <w:r w:rsidR="00E554EA">
        <w:rPr>
          <w:sz w:val="22"/>
          <w:szCs w:val="22"/>
          <w:lang w:val="nb-NO"/>
        </w:rPr>
        <w:tab/>
      </w:r>
      <w:r w:rsidRPr="00E554EA">
        <w:rPr>
          <w:sz w:val="22"/>
          <w:szCs w:val="22"/>
          <w:lang w:val="nb-NO"/>
        </w:rPr>
        <w:t>•</w:t>
      </w:r>
      <w:r w:rsidRPr="00E554EA">
        <w:rPr>
          <w:sz w:val="22"/>
          <w:szCs w:val="22"/>
          <w:lang w:val="nb-NO"/>
        </w:rPr>
        <w:tab/>
        <w:t>kaldsvette</w:t>
      </w:r>
    </w:p>
    <w:p w14:paraId="4742B4EB" w14:textId="77777777" w:rsidR="00A2470E" w:rsidRPr="00E554EA" w:rsidRDefault="00A2470E" w:rsidP="005462C1">
      <w:pPr>
        <w:rPr>
          <w:sz w:val="22"/>
          <w:szCs w:val="22"/>
          <w:lang w:val="nb-NO"/>
        </w:rPr>
      </w:pPr>
    </w:p>
    <w:p w14:paraId="65236327" w14:textId="77777777" w:rsidR="00A2470E" w:rsidRDefault="00A2470E"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199FA976" w14:textId="77777777" w:rsidR="00A2470E" w:rsidRDefault="00A2470E" w:rsidP="005462C1">
      <w:pPr>
        <w:rPr>
          <w:sz w:val="22"/>
          <w:szCs w:val="22"/>
          <w:lang w:val="nb-NO"/>
        </w:rPr>
      </w:pPr>
      <w:r>
        <w:rPr>
          <w:sz w:val="22"/>
          <w:szCs w:val="22"/>
          <w:lang w:val="nb-NO"/>
        </w:rPr>
        <w:t>alle situasjoner hvor du kan utsette deg selv eller andre for fare, f.eks. ved bilkjøring.</w:t>
      </w:r>
    </w:p>
    <w:p w14:paraId="1D34C2A0" w14:textId="77777777" w:rsidR="00A2470E" w:rsidRDefault="00A2470E" w:rsidP="005462C1">
      <w:pPr>
        <w:rPr>
          <w:b/>
          <w:sz w:val="22"/>
          <w:szCs w:val="22"/>
          <w:lang w:val="nb-NO"/>
        </w:rPr>
      </w:pPr>
    </w:p>
    <w:p w14:paraId="0C1B34CB" w14:textId="77777777" w:rsidR="00A2470E" w:rsidRDefault="00A2470E" w:rsidP="005462C1">
      <w:pPr>
        <w:keepNext/>
        <w:rPr>
          <w:b/>
          <w:sz w:val="22"/>
          <w:szCs w:val="22"/>
          <w:lang w:val="nb-NO"/>
        </w:rPr>
      </w:pPr>
      <w:r>
        <w:rPr>
          <w:b/>
          <w:sz w:val="22"/>
          <w:szCs w:val="22"/>
          <w:lang w:val="nb-NO"/>
        </w:rPr>
        <w:t>B.</w:t>
      </w:r>
      <w:r>
        <w:rPr>
          <w:b/>
          <w:sz w:val="22"/>
          <w:szCs w:val="22"/>
          <w:lang w:val="nb-NO"/>
        </w:rPr>
        <w:tab/>
        <w:t>Hyperglykemi og diabetisk ketoacidose</w:t>
      </w:r>
    </w:p>
    <w:p w14:paraId="0AC4F9DC" w14:textId="77777777" w:rsidR="00A2470E" w:rsidRDefault="00A2470E" w:rsidP="005462C1">
      <w:pPr>
        <w:keepNext/>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41B2238B" w14:textId="77777777" w:rsidR="00A2470E" w:rsidRDefault="00A2470E" w:rsidP="00E5128B">
      <w:pPr>
        <w:numPr>
          <w:ilvl w:val="0"/>
          <w:numId w:val="19"/>
        </w:numPr>
        <w:tabs>
          <w:tab w:val="clear" w:pos="360"/>
        </w:tabs>
        <w:ind w:left="567" w:hanging="567"/>
        <w:rPr>
          <w:sz w:val="22"/>
          <w:szCs w:val="22"/>
          <w:lang w:val="nb-NO"/>
        </w:rPr>
      </w:pPr>
      <w:r>
        <w:rPr>
          <w:sz w:val="22"/>
          <w:szCs w:val="22"/>
          <w:lang w:val="nb-NO"/>
        </w:rPr>
        <w:t xml:space="preserve">å ikke ta Humalog eller annen insulin, </w:t>
      </w:r>
    </w:p>
    <w:p w14:paraId="6A0A754B" w14:textId="77777777" w:rsidR="00A2470E" w:rsidRDefault="00A2470E" w:rsidP="00E5128B">
      <w:pPr>
        <w:numPr>
          <w:ilvl w:val="0"/>
          <w:numId w:val="19"/>
        </w:numPr>
        <w:tabs>
          <w:tab w:val="clear" w:pos="360"/>
        </w:tabs>
        <w:ind w:left="567" w:hanging="567"/>
        <w:rPr>
          <w:sz w:val="22"/>
          <w:szCs w:val="22"/>
          <w:lang w:val="nb-NO"/>
        </w:rPr>
      </w:pPr>
      <w:r>
        <w:rPr>
          <w:sz w:val="22"/>
          <w:szCs w:val="22"/>
          <w:lang w:val="nb-NO"/>
        </w:rPr>
        <w:t>å ta mindre insulin enn legen ber deg om,</w:t>
      </w:r>
    </w:p>
    <w:p w14:paraId="2E42AA5E" w14:textId="77777777" w:rsidR="00A2470E" w:rsidRDefault="00A2470E" w:rsidP="00E5128B">
      <w:pPr>
        <w:numPr>
          <w:ilvl w:val="0"/>
          <w:numId w:val="19"/>
        </w:numPr>
        <w:tabs>
          <w:tab w:val="clear" w:pos="360"/>
        </w:tabs>
        <w:ind w:left="567" w:hanging="567"/>
        <w:rPr>
          <w:sz w:val="22"/>
          <w:szCs w:val="22"/>
          <w:lang w:val="nb-NO"/>
        </w:rPr>
      </w:pPr>
      <w:r>
        <w:rPr>
          <w:sz w:val="22"/>
          <w:szCs w:val="22"/>
          <w:lang w:val="nb-NO"/>
        </w:rPr>
        <w:t>å spise mye mer enn dietten tillater,</w:t>
      </w:r>
    </w:p>
    <w:p w14:paraId="4E8EB61C" w14:textId="77777777" w:rsidR="00A2470E" w:rsidRPr="00ED39DD" w:rsidRDefault="00A2470E" w:rsidP="00E5128B">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53ED2178" w14:textId="77777777" w:rsidR="00A2470E" w:rsidRPr="00ED39DD" w:rsidRDefault="00A2470E" w:rsidP="005462C1">
      <w:pPr>
        <w:rPr>
          <w:sz w:val="22"/>
          <w:szCs w:val="22"/>
          <w:lang w:val="nn-NO"/>
        </w:rPr>
      </w:pPr>
    </w:p>
    <w:p w14:paraId="4B29D581" w14:textId="77777777" w:rsidR="00A2470E" w:rsidRPr="00BB2E45" w:rsidRDefault="00A2470E" w:rsidP="005462C1">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1EF098B2" w14:textId="77777777" w:rsidR="00A2470E" w:rsidRPr="00D40BF4" w:rsidRDefault="00A2470E" w:rsidP="003D287D">
      <w:pPr>
        <w:numPr>
          <w:ilvl w:val="0"/>
          <w:numId w:val="38"/>
        </w:numPr>
        <w:tabs>
          <w:tab w:val="clear" w:pos="360"/>
        </w:tabs>
        <w:ind w:left="567" w:right="11" w:hanging="567"/>
        <w:jc w:val="both"/>
        <w:rPr>
          <w:sz w:val="22"/>
          <w:szCs w:val="22"/>
          <w:lang w:val="nb-NO"/>
        </w:rPr>
      </w:pPr>
      <w:r w:rsidRPr="00D40BF4">
        <w:rPr>
          <w:sz w:val="22"/>
          <w:szCs w:val="22"/>
          <w:lang w:val="nb-NO"/>
        </w:rPr>
        <w:t>søvnighet</w:t>
      </w:r>
      <w:r w:rsidRPr="00D40BF4">
        <w:rPr>
          <w:sz w:val="22"/>
          <w:szCs w:val="22"/>
          <w:lang w:val="nb-NO"/>
        </w:rPr>
        <w:tab/>
      </w:r>
      <w:r w:rsidR="00D40BF4" w:rsidRPr="00D40BF4">
        <w:rPr>
          <w:sz w:val="22"/>
          <w:szCs w:val="22"/>
          <w:lang w:val="nb-NO"/>
        </w:rPr>
        <w:tab/>
      </w:r>
      <w:r w:rsidRPr="00D40BF4">
        <w:rPr>
          <w:sz w:val="22"/>
          <w:szCs w:val="22"/>
          <w:lang w:val="nb-NO"/>
        </w:rPr>
        <w:t>•</w:t>
      </w:r>
      <w:r w:rsidRPr="00D40BF4">
        <w:rPr>
          <w:sz w:val="22"/>
          <w:szCs w:val="22"/>
          <w:lang w:val="nb-NO"/>
        </w:rPr>
        <w:tab/>
        <w:t>apetittløshet</w:t>
      </w:r>
    </w:p>
    <w:p w14:paraId="0F1EAE8C" w14:textId="77777777" w:rsidR="00A2470E" w:rsidRDefault="00A2470E" w:rsidP="003D287D">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t>•</w:t>
      </w:r>
      <w:r>
        <w:rPr>
          <w:sz w:val="22"/>
          <w:szCs w:val="22"/>
          <w:lang w:val="nb-NO"/>
        </w:rPr>
        <w:tab/>
        <w:t>fruktaktig lukt av pusten</w:t>
      </w:r>
    </w:p>
    <w:p w14:paraId="271AE815" w14:textId="77777777" w:rsidR="00A2470E" w:rsidRDefault="00A2470E" w:rsidP="003D287D">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sidR="00D40BF4">
        <w:rPr>
          <w:szCs w:val="22"/>
          <w:lang w:val="nb-NO"/>
        </w:rPr>
        <w:tab/>
      </w:r>
      <w:r>
        <w:rPr>
          <w:szCs w:val="22"/>
          <w:lang w:val="nb-NO"/>
        </w:rPr>
        <w:t>•</w:t>
      </w:r>
      <w:r>
        <w:rPr>
          <w:szCs w:val="22"/>
          <w:lang w:val="nb-NO"/>
        </w:rPr>
        <w:tab/>
        <w:t>sykdomsfølelse og kvalme</w:t>
      </w:r>
    </w:p>
    <w:p w14:paraId="4E464272" w14:textId="77777777" w:rsidR="00A2470E" w:rsidRPr="00D40BF4" w:rsidRDefault="00A2470E" w:rsidP="005462C1">
      <w:pPr>
        <w:pStyle w:val="EndnoteText"/>
        <w:tabs>
          <w:tab w:val="clear" w:pos="567"/>
        </w:tabs>
        <w:rPr>
          <w:szCs w:val="22"/>
          <w:lang w:val="nb-NO"/>
        </w:rPr>
      </w:pPr>
    </w:p>
    <w:p w14:paraId="787000ED" w14:textId="77777777" w:rsidR="00A2470E" w:rsidRDefault="00A2470E"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7BE08B6A" w14:textId="77777777" w:rsidR="00A2470E" w:rsidRDefault="00A2470E" w:rsidP="005462C1">
      <w:pPr>
        <w:pStyle w:val="BodyText"/>
        <w:tabs>
          <w:tab w:val="clear" w:pos="-993"/>
          <w:tab w:val="clear" w:pos="-720"/>
        </w:tabs>
        <w:rPr>
          <w:szCs w:val="22"/>
          <w:lang w:val="nb-NO"/>
        </w:rPr>
      </w:pPr>
    </w:p>
    <w:p w14:paraId="70516381" w14:textId="77777777" w:rsidR="00A2470E" w:rsidRDefault="00A2470E" w:rsidP="005462C1">
      <w:pPr>
        <w:pStyle w:val="BodyText"/>
        <w:keepNext/>
        <w:tabs>
          <w:tab w:val="clear" w:pos="-993"/>
          <w:tab w:val="clear" w:pos="-720"/>
        </w:tabs>
        <w:rPr>
          <w:szCs w:val="22"/>
          <w:lang w:val="nb-NO"/>
        </w:rPr>
      </w:pPr>
      <w:r>
        <w:rPr>
          <w:szCs w:val="22"/>
          <w:lang w:val="nb-NO"/>
        </w:rPr>
        <w:t>C.</w:t>
      </w:r>
      <w:r>
        <w:rPr>
          <w:szCs w:val="22"/>
          <w:lang w:val="nb-NO"/>
        </w:rPr>
        <w:tab/>
        <w:t>Sykdom</w:t>
      </w:r>
    </w:p>
    <w:p w14:paraId="7D6351C2" w14:textId="77777777" w:rsidR="00A2470E" w:rsidRDefault="00A2470E" w:rsidP="00C67B00">
      <w:pPr>
        <w:pStyle w:val="BodyText"/>
        <w:keepN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informer legen din.</w:t>
      </w:r>
    </w:p>
    <w:p w14:paraId="66447017" w14:textId="77777777" w:rsidR="00A2470E" w:rsidRDefault="00A2470E" w:rsidP="005462C1">
      <w:pPr>
        <w:pStyle w:val="BodyText"/>
        <w:tabs>
          <w:tab w:val="clear" w:pos="-993"/>
          <w:tab w:val="clear" w:pos="-720"/>
        </w:tabs>
        <w:rPr>
          <w:szCs w:val="22"/>
          <w:lang w:val="nb-NO"/>
        </w:rPr>
      </w:pPr>
    </w:p>
    <w:p w14:paraId="6A8D22DB" w14:textId="77777777" w:rsidR="00A2470E" w:rsidRDefault="00A2470E" w:rsidP="005462C1">
      <w:pPr>
        <w:pStyle w:val="BodyText"/>
        <w:tabs>
          <w:tab w:val="clear" w:pos="-993"/>
          <w:tab w:val="clear" w:pos="-720"/>
        </w:tabs>
        <w:rPr>
          <w:szCs w:val="22"/>
          <w:lang w:val="nb-NO"/>
        </w:rPr>
      </w:pPr>
    </w:p>
    <w:p w14:paraId="437F191B" w14:textId="77777777" w:rsidR="00A2470E" w:rsidRDefault="00A2470E" w:rsidP="005462C1">
      <w:pPr>
        <w:pStyle w:val="BodyText"/>
        <w:keepNext/>
        <w:tabs>
          <w:tab w:val="clear" w:pos="-993"/>
          <w:tab w:val="clear" w:pos="-720"/>
        </w:tabs>
        <w:rPr>
          <w:szCs w:val="22"/>
          <w:lang w:val="nb-NO"/>
        </w:rPr>
      </w:pPr>
      <w:r>
        <w:rPr>
          <w:szCs w:val="22"/>
          <w:lang w:val="nb-NO"/>
        </w:rPr>
        <w:t>5.</w:t>
      </w:r>
      <w:r>
        <w:rPr>
          <w:szCs w:val="22"/>
          <w:lang w:val="nb-NO"/>
        </w:rPr>
        <w:tab/>
        <w:t>H</w:t>
      </w:r>
      <w:r w:rsidR="00092059">
        <w:rPr>
          <w:szCs w:val="22"/>
          <w:lang w:val="nb-NO"/>
        </w:rPr>
        <w:t>vordan du oppbevarer Humalog</w:t>
      </w:r>
    </w:p>
    <w:p w14:paraId="7DF2E9B6" w14:textId="77777777" w:rsidR="00241C94" w:rsidRDefault="00241C94" w:rsidP="005462C1">
      <w:pPr>
        <w:keepNext/>
        <w:suppressAutoHyphens/>
        <w:rPr>
          <w:sz w:val="22"/>
          <w:szCs w:val="22"/>
          <w:lang w:val="nb-NO"/>
        </w:rPr>
      </w:pPr>
    </w:p>
    <w:p w14:paraId="6AFCE134" w14:textId="77777777" w:rsidR="00973383" w:rsidRDefault="00A2470E" w:rsidP="005462C1">
      <w:pPr>
        <w:suppressAutoHyphens/>
        <w:rPr>
          <w:sz w:val="22"/>
          <w:szCs w:val="22"/>
          <w:lang w:val="nb-NO"/>
        </w:rPr>
      </w:pPr>
      <w:r>
        <w:rPr>
          <w:sz w:val="22"/>
          <w:szCs w:val="22"/>
          <w:lang w:val="nb-NO"/>
        </w:rPr>
        <w:t>Før første gangs bruk skal Humalog lagres i kjøleskap (ved 2</w:t>
      </w:r>
      <w:r w:rsidR="00E5128B">
        <w:rPr>
          <w:sz w:val="22"/>
          <w:szCs w:val="22"/>
          <w:lang w:val="nb-NO"/>
        </w:rPr>
        <w:t> </w:t>
      </w:r>
      <w:r>
        <w:rPr>
          <w:sz w:val="22"/>
          <w:szCs w:val="22"/>
          <w:lang w:val="nb-NO"/>
        </w:rPr>
        <w:t>°C – 8</w:t>
      </w:r>
      <w:r w:rsidR="00E5128B">
        <w:rPr>
          <w:sz w:val="22"/>
          <w:szCs w:val="22"/>
          <w:lang w:val="nb-NO"/>
        </w:rPr>
        <w:t> </w:t>
      </w:r>
      <w:r>
        <w:rPr>
          <w:sz w:val="22"/>
          <w:szCs w:val="22"/>
          <w:lang w:val="nb-NO"/>
        </w:rPr>
        <w:t xml:space="preserve">°C). </w:t>
      </w:r>
      <w:r w:rsidR="00973383">
        <w:rPr>
          <w:sz w:val="22"/>
          <w:szCs w:val="22"/>
          <w:lang w:val="nb-NO"/>
        </w:rPr>
        <w:t>Skal</w:t>
      </w:r>
      <w:r>
        <w:rPr>
          <w:sz w:val="22"/>
          <w:szCs w:val="22"/>
          <w:lang w:val="nb-NO"/>
        </w:rPr>
        <w:t xml:space="preserve"> ikke fryses. </w:t>
      </w:r>
    </w:p>
    <w:p w14:paraId="02586BED" w14:textId="77777777" w:rsidR="00973383" w:rsidRDefault="00973383" w:rsidP="005462C1">
      <w:pPr>
        <w:suppressAutoHyphens/>
        <w:rPr>
          <w:sz w:val="22"/>
          <w:szCs w:val="22"/>
          <w:lang w:val="nb-NO"/>
        </w:rPr>
      </w:pPr>
    </w:p>
    <w:p w14:paraId="15310318" w14:textId="77777777" w:rsidR="00A2470E" w:rsidRDefault="00973383" w:rsidP="005462C1">
      <w:pPr>
        <w:suppressAutoHyphens/>
        <w:rPr>
          <w:sz w:val="22"/>
          <w:szCs w:val="22"/>
          <w:lang w:val="nb-NO"/>
        </w:rPr>
      </w:pPr>
      <w:r>
        <w:rPr>
          <w:sz w:val="22"/>
          <w:szCs w:val="22"/>
          <w:lang w:val="nb-NO"/>
        </w:rPr>
        <w:t>Sylinderampuller</w:t>
      </w:r>
      <w:r w:rsidR="00A2470E">
        <w:rPr>
          <w:sz w:val="22"/>
          <w:szCs w:val="22"/>
          <w:lang w:val="nb-NO"/>
        </w:rPr>
        <w:t xml:space="preserve"> som er i bruk skal oppbevares ved romtemperatur (</w:t>
      </w:r>
      <w:r w:rsidR="003103A7">
        <w:rPr>
          <w:sz w:val="22"/>
          <w:szCs w:val="22"/>
          <w:lang w:val="nb-NO"/>
        </w:rPr>
        <w:t>ved høyst</w:t>
      </w:r>
      <w:r>
        <w:rPr>
          <w:sz w:val="22"/>
          <w:szCs w:val="22"/>
          <w:lang w:val="nb-NO"/>
        </w:rPr>
        <w:t xml:space="preserve"> </w:t>
      </w:r>
      <w:r w:rsidR="00A2470E">
        <w:rPr>
          <w:sz w:val="22"/>
          <w:szCs w:val="22"/>
          <w:lang w:val="nb-NO"/>
        </w:rPr>
        <w:t>30</w:t>
      </w:r>
      <w:r w:rsidR="00E5128B">
        <w:rPr>
          <w:sz w:val="22"/>
          <w:szCs w:val="22"/>
          <w:lang w:val="nb-NO"/>
        </w:rPr>
        <w:t> </w:t>
      </w:r>
      <w:r w:rsidR="00A2470E">
        <w:rPr>
          <w:sz w:val="22"/>
          <w:szCs w:val="22"/>
          <w:lang w:val="nb-NO"/>
        </w:rPr>
        <w:t>°C)</w:t>
      </w:r>
      <w:r w:rsidR="006E0DFB">
        <w:rPr>
          <w:sz w:val="22"/>
          <w:szCs w:val="22"/>
          <w:lang w:val="nb-NO"/>
        </w:rPr>
        <w:t xml:space="preserve"> </w:t>
      </w:r>
      <w:r>
        <w:rPr>
          <w:sz w:val="22"/>
          <w:szCs w:val="22"/>
          <w:lang w:val="nb-NO"/>
        </w:rPr>
        <w:t>og kastes etter</w:t>
      </w:r>
      <w:r w:rsidR="00A2470E">
        <w:rPr>
          <w:sz w:val="22"/>
          <w:szCs w:val="22"/>
          <w:lang w:val="nb-NO"/>
        </w:rPr>
        <w:t xml:space="preserve"> 28</w:t>
      </w:r>
      <w:r w:rsidR="00E5128B">
        <w:rPr>
          <w:sz w:val="22"/>
          <w:szCs w:val="22"/>
          <w:lang w:val="nb-NO"/>
        </w:rPr>
        <w:t> </w:t>
      </w:r>
      <w:r w:rsidR="00A2470E">
        <w:rPr>
          <w:sz w:val="22"/>
          <w:szCs w:val="22"/>
          <w:lang w:val="nb-NO"/>
        </w:rPr>
        <w:t xml:space="preserve">dager. </w:t>
      </w:r>
      <w:r>
        <w:rPr>
          <w:sz w:val="22"/>
          <w:szCs w:val="22"/>
          <w:lang w:val="nb-NO"/>
        </w:rPr>
        <w:t>Skal</w:t>
      </w:r>
      <w:r w:rsidR="00A2470E">
        <w:rPr>
          <w:sz w:val="22"/>
          <w:szCs w:val="22"/>
          <w:lang w:val="nb-NO"/>
        </w:rPr>
        <w:t xml:space="preserve"> ikke stå nær varme eller i solen. </w:t>
      </w:r>
      <w:r w:rsidR="00515B4C">
        <w:rPr>
          <w:sz w:val="22"/>
          <w:szCs w:val="22"/>
          <w:lang w:val="nb-NO"/>
        </w:rPr>
        <w:t>Penn og</w:t>
      </w:r>
      <w:r>
        <w:rPr>
          <w:sz w:val="22"/>
          <w:szCs w:val="22"/>
          <w:lang w:val="nb-NO"/>
        </w:rPr>
        <w:t xml:space="preserve"> sylinderampuller som er i bruk skal ikke oppbevares i kjøleskap. Penn med sylinderampulle skal ikke oppbevares med kanyle på.</w:t>
      </w:r>
    </w:p>
    <w:p w14:paraId="145078B4" w14:textId="77777777" w:rsidR="00A2470E" w:rsidRDefault="00A2470E" w:rsidP="005462C1">
      <w:pPr>
        <w:pStyle w:val="BodyText"/>
        <w:tabs>
          <w:tab w:val="clear" w:pos="-993"/>
          <w:tab w:val="clear" w:pos="-720"/>
        </w:tabs>
        <w:rPr>
          <w:szCs w:val="22"/>
          <w:lang w:val="nb-NO"/>
        </w:rPr>
      </w:pPr>
    </w:p>
    <w:p w14:paraId="6E3358B8" w14:textId="77777777" w:rsidR="00A2470E" w:rsidRDefault="00A2470E" w:rsidP="005462C1">
      <w:pPr>
        <w:rPr>
          <w:sz w:val="22"/>
          <w:szCs w:val="22"/>
          <w:lang w:val="nb-NO"/>
        </w:rPr>
      </w:pPr>
      <w:r>
        <w:rPr>
          <w:sz w:val="22"/>
          <w:szCs w:val="22"/>
          <w:lang w:val="nb-NO"/>
        </w:rPr>
        <w:t>Oppbevares utilgjengelig for barn.</w:t>
      </w:r>
    </w:p>
    <w:p w14:paraId="42DF880D" w14:textId="77777777" w:rsidR="00A2470E" w:rsidRDefault="00A2470E" w:rsidP="005462C1">
      <w:pPr>
        <w:rPr>
          <w:sz w:val="22"/>
          <w:szCs w:val="22"/>
          <w:lang w:val="nb-NO"/>
        </w:rPr>
      </w:pPr>
    </w:p>
    <w:p w14:paraId="14732248" w14:textId="77777777" w:rsidR="00A2470E" w:rsidRDefault="00A2470E" w:rsidP="005462C1">
      <w:pPr>
        <w:suppressAutoHyphens/>
        <w:rPr>
          <w:sz w:val="22"/>
          <w:szCs w:val="22"/>
          <w:lang w:val="nb-NO"/>
        </w:rPr>
      </w:pPr>
      <w:r>
        <w:rPr>
          <w:noProof/>
          <w:sz w:val="22"/>
          <w:szCs w:val="22"/>
          <w:lang w:val="nb-NO"/>
        </w:rPr>
        <w:t xml:space="preserve">Bruk ikke </w:t>
      </w:r>
      <w:r w:rsidR="00287F83">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49169A">
        <w:rPr>
          <w:sz w:val="22"/>
          <w:szCs w:val="22"/>
          <w:lang w:val="nb-NO"/>
        </w:rPr>
        <w:t>er</w:t>
      </w:r>
      <w:r>
        <w:rPr>
          <w:sz w:val="22"/>
          <w:szCs w:val="22"/>
          <w:lang w:val="nb-NO"/>
        </w:rPr>
        <w:t xml:space="preserve"> den siste dagen i den </w:t>
      </w:r>
      <w:r w:rsidR="0049169A">
        <w:rPr>
          <w:sz w:val="22"/>
          <w:szCs w:val="22"/>
          <w:lang w:val="nb-NO"/>
        </w:rPr>
        <w:t xml:space="preserve">angitte </w:t>
      </w:r>
      <w:r>
        <w:rPr>
          <w:sz w:val="22"/>
          <w:szCs w:val="22"/>
          <w:lang w:val="nb-NO"/>
        </w:rPr>
        <w:t>måneden.</w:t>
      </w:r>
    </w:p>
    <w:p w14:paraId="1FF6E98B" w14:textId="77777777" w:rsidR="00A2470E" w:rsidRDefault="00A2470E" w:rsidP="005462C1">
      <w:pPr>
        <w:suppressAutoHyphens/>
        <w:rPr>
          <w:sz w:val="22"/>
          <w:szCs w:val="22"/>
          <w:lang w:val="nb-NO"/>
        </w:rPr>
      </w:pPr>
    </w:p>
    <w:p w14:paraId="5E6A349D" w14:textId="77777777" w:rsidR="00A2470E" w:rsidRDefault="00A2470E" w:rsidP="005462C1">
      <w:pPr>
        <w:suppressAutoHyphens/>
        <w:rPr>
          <w:noProof/>
          <w:sz w:val="22"/>
          <w:szCs w:val="22"/>
          <w:lang w:val="nb-NO"/>
        </w:rPr>
      </w:pPr>
      <w:r>
        <w:rPr>
          <w:noProof/>
          <w:sz w:val="22"/>
          <w:szCs w:val="22"/>
          <w:lang w:val="nb-NO"/>
        </w:rPr>
        <w:t xml:space="preserve">Bruk ikke </w:t>
      </w:r>
      <w:r w:rsidR="00287F83">
        <w:rPr>
          <w:noProof/>
          <w:sz w:val="22"/>
          <w:szCs w:val="22"/>
          <w:lang w:val="nb-NO"/>
        </w:rPr>
        <w:t>dette legemidlet</w:t>
      </w:r>
      <w:r>
        <w:rPr>
          <w:noProof/>
          <w:sz w:val="22"/>
          <w:szCs w:val="22"/>
          <w:lang w:val="nb-NO"/>
        </w:rPr>
        <w:t xml:space="preserve"> hvis de</w:t>
      </w:r>
      <w:r w:rsidR="00287F83">
        <w:rPr>
          <w:noProof/>
          <w:sz w:val="22"/>
          <w:szCs w:val="22"/>
          <w:lang w:val="nb-NO"/>
        </w:rPr>
        <w:t>t</w:t>
      </w:r>
      <w:r>
        <w:rPr>
          <w:noProof/>
          <w:sz w:val="22"/>
          <w:szCs w:val="22"/>
          <w:lang w:val="nb-NO"/>
        </w:rPr>
        <w:t xml:space="preserve"> er farget eller inneholder partikler. Du må </w:t>
      </w:r>
      <w:r>
        <w:rPr>
          <w:b/>
          <w:noProof/>
          <w:sz w:val="22"/>
          <w:szCs w:val="22"/>
          <w:lang w:val="nb-NO"/>
        </w:rPr>
        <w:t>kun</w:t>
      </w:r>
      <w:r>
        <w:rPr>
          <w:noProof/>
          <w:sz w:val="22"/>
          <w:szCs w:val="22"/>
          <w:lang w:val="nb-NO"/>
        </w:rPr>
        <w:t xml:space="preserve"> bruke den dersom den ser ut som vann. Kontroller dette hver gang du setter en injeksjon.</w:t>
      </w:r>
    </w:p>
    <w:p w14:paraId="2B7150F0" w14:textId="77777777" w:rsidR="00A2470E" w:rsidRDefault="00A2470E" w:rsidP="005462C1">
      <w:pPr>
        <w:suppressAutoHyphens/>
        <w:rPr>
          <w:noProof/>
          <w:sz w:val="22"/>
          <w:szCs w:val="22"/>
          <w:lang w:val="nb-NO"/>
        </w:rPr>
      </w:pPr>
    </w:p>
    <w:p w14:paraId="353AE23A" w14:textId="77777777" w:rsidR="00A2470E" w:rsidRDefault="00A2470E"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653A3B">
        <w:rPr>
          <w:noProof/>
          <w:sz w:val="22"/>
          <w:szCs w:val="22"/>
          <w:lang w:val="nb-NO"/>
        </w:rPr>
        <w:t xml:space="preserve"> du skal kaste</w:t>
      </w:r>
      <w:r>
        <w:rPr>
          <w:noProof/>
          <w:sz w:val="22"/>
          <w:szCs w:val="22"/>
          <w:lang w:val="nb-NO"/>
        </w:rPr>
        <w:t xml:space="preserve"> legemidler</w:t>
      </w:r>
      <w:r w:rsidR="00653A3B">
        <w:rPr>
          <w:noProof/>
          <w:sz w:val="22"/>
          <w:szCs w:val="22"/>
          <w:lang w:val="nb-NO"/>
        </w:rPr>
        <w:t xml:space="preserve"> som du ikke lenger bruker</w:t>
      </w:r>
      <w:r>
        <w:rPr>
          <w:noProof/>
          <w:sz w:val="22"/>
          <w:szCs w:val="22"/>
          <w:lang w:val="nb-NO"/>
        </w:rPr>
        <w:t>. Disse tiltakene bidrar til å beskytte miljøet.</w:t>
      </w:r>
    </w:p>
    <w:p w14:paraId="2F059926" w14:textId="77777777" w:rsidR="00A2470E" w:rsidRDefault="00A2470E" w:rsidP="005462C1">
      <w:pPr>
        <w:rPr>
          <w:sz w:val="22"/>
          <w:szCs w:val="22"/>
          <w:lang w:val="nb-NO"/>
        </w:rPr>
      </w:pPr>
    </w:p>
    <w:p w14:paraId="04D104A0" w14:textId="77777777" w:rsidR="00A2470E" w:rsidRDefault="00A2470E" w:rsidP="005462C1">
      <w:pPr>
        <w:rPr>
          <w:sz w:val="22"/>
          <w:szCs w:val="22"/>
          <w:lang w:val="nb-NO"/>
        </w:rPr>
      </w:pPr>
    </w:p>
    <w:p w14:paraId="61AB1BFB" w14:textId="77777777" w:rsidR="00A2470E" w:rsidRDefault="00A2470E" w:rsidP="005462C1">
      <w:pPr>
        <w:keepNext/>
        <w:suppressAutoHyphens/>
        <w:rPr>
          <w:sz w:val="22"/>
          <w:szCs w:val="22"/>
          <w:lang w:val="nb-NO"/>
        </w:rPr>
      </w:pPr>
      <w:r>
        <w:rPr>
          <w:b/>
          <w:sz w:val="22"/>
          <w:szCs w:val="22"/>
          <w:lang w:val="nb-NO"/>
        </w:rPr>
        <w:t>6.</w:t>
      </w:r>
      <w:r>
        <w:rPr>
          <w:b/>
          <w:sz w:val="22"/>
          <w:szCs w:val="22"/>
          <w:lang w:val="nb-NO"/>
        </w:rPr>
        <w:tab/>
      </w:r>
      <w:r w:rsidR="00B16FF1">
        <w:rPr>
          <w:b/>
          <w:sz w:val="22"/>
          <w:szCs w:val="22"/>
          <w:lang w:val="nb-NO"/>
        </w:rPr>
        <w:t>I</w:t>
      </w:r>
      <w:r w:rsidR="00092059">
        <w:rPr>
          <w:b/>
          <w:sz w:val="22"/>
          <w:szCs w:val="22"/>
          <w:lang w:val="nb-NO"/>
        </w:rPr>
        <w:t>nnholdet i pakningen og ytterligere informasjon</w:t>
      </w:r>
    </w:p>
    <w:p w14:paraId="7C5D4C50" w14:textId="77777777" w:rsidR="00A2470E" w:rsidRDefault="00A2470E" w:rsidP="005462C1">
      <w:pPr>
        <w:keepNext/>
        <w:rPr>
          <w:sz w:val="22"/>
          <w:szCs w:val="22"/>
          <w:lang w:val="nb-NO"/>
        </w:rPr>
      </w:pPr>
    </w:p>
    <w:p w14:paraId="22459AFE" w14:textId="77777777" w:rsidR="00A2470E" w:rsidRDefault="00A2470E" w:rsidP="00C67B00">
      <w:pPr>
        <w:keepNext/>
        <w:rPr>
          <w:b/>
          <w:sz w:val="22"/>
          <w:szCs w:val="22"/>
          <w:lang w:val="nb-NO"/>
        </w:rPr>
      </w:pPr>
      <w:r>
        <w:rPr>
          <w:b/>
          <w:sz w:val="22"/>
          <w:szCs w:val="22"/>
          <w:lang w:val="nb-NO"/>
        </w:rPr>
        <w:t>Sammensetning av Humalog 100</w:t>
      </w:r>
      <w:r w:rsidR="00E5128B">
        <w:rPr>
          <w:b/>
          <w:sz w:val="22"/>
          <w:szCs w:val="22"/>
          <w:lang w:val="nb-NO"/>
        </w:rPr>
        <w:t> </w:t>
      </w:r>
      <w:r w:rsidR="00FF1D50">
        <w:rPr>
          <w:b/>
          <w:sz w:val="22"/>
          <w:szCs w:val="22"/>
          <w:lang w:val="nb-NO"/>
        </w:rPr>
        <w:t>enheter</w:t>
      </w:r>
      <w:r>
        <w:rPr>
          <w:b/>
          <w:sz w:val="22"/>
          <w:szCs w:val="22"/>
          <w:lang w:val="nb-NO"/>
        </w:rPr>
        <w:t>/ml oppløsning til injeksjon i sylinderampulle</w:t>
      </w:r>
    </w:p>
    <w:p w14:paraId="6357B48C" w14:textId="77777777" w:rsidR="00A2470E" w:rsidRDefault="00A2470E" w:rsidP="00E5128B">
      <w:pPr>
        <w:numPr>
          <w:ilvl w:val="0"/>
          <w:numId w:val="39"/>
        </w:numPr>
        <w:ind w:left="567" w:hanging="567"/>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36B65A7E" w14:textId="77777777" w:rsidR="00A2470E" w:rsidRDefault="00A2470E" w:rsidP="00E5128B">
      <w:pPr>
        <w:numPr>
          <w:ilvl w:val="0"/>
          <w:numId w:val="39"/>
        </w:numPr>
        <w:ind w:left="567" w:hanging="567"/>
        <w:rPr>
          <w:sz w:val="22"/>
          <w:szCs w:val="22"/>
          <w:lang w:val="nb-NO"/>
        </w:rPr>
      </w:pPr>
      <w:r>
        <w:rPr>
          <w:sz w:val="22"/>
          <w:szCs w:val="22"/>
          <w:lang w:val="nb-NO"/>
        </w:rPr>
        <w:lastRenderedPageBreak/>
        <w:t>Hjelpestoffer er m-kresol, glyserol, dinatriumfosfatheptahydrat, sinkoksid og vann til injeksjonsvæsker. Natriumhydroksid eller saltsyre kan være tilsatt for regulering av surhetsgraden.</w:t>
      </w:r>
    </w:p>
    <w:p w14:paraId="0CBA6260" w14:textId="77777777" w:rsidR="00A2470E" w:rsidRDefault="00A2470E" w:rsidP="005462C1">
      <w:pPr>
        <w:rPr>
          <w:sz w:val="22"/>
          <w:szCs w:val="22"/>
          <w:lang w:val="nb-NO"/>
        </w:rPr>
      </w:pPr>
    </w:p>
    <w:p w14:paraId="655CC51B" w14:textId="77777777" w:rsidR="00A2470E" w:rsidRDefault="00A2470E" w:rsidP="00C67B00">
      <w:pPr>
        <w:keepNext/>
        <w:rPr>
          <w:b/>
          <w:sz w:val="22"/>
          <w:szCs w:val="22"/>
          <w:lang w:val="nb-NO"/>
        </w:rPr>
      </w:pPr>
      <w:r>
        <w:rPr>
          <w:b/>
          <w:sz w:val="22"/>
          <w:szCs w:val="22"/>
          <w:lang w:val="nb-NO"/>
        </w:rPr>
        <w:t>Hvordan Humalog ser ut og innholdet i pakningen:</w:t>
      </w:r>
    </w:p>
    <w:p w14:paraId="33027A8C" w14:textId="77777777" w:rsidR="00A2470E" w:rsidRDefault="00A2470E" w:rsidP="005462C1">
      <w:pPr>
        <w:rPr>
          <w:b/>
          <w:bCs/>
          <w:sz w:val="22"/>
          <w:szCs w:val="22"/>
          <w:lang w:val="nb-NO"/>
        </w:rPr>
      </w:pPr>
      <w:r>
        <w:rPr>
          <w:sz w:val="22"/>
          <w:szCs w:val="22"/>
          <w:lang w:val="nb-NO"/>
        </w:rPr>
        <w:t>Humalog 100</w:t>
      </w:r>
      <w:r w:rsidR="00E5128B">
        <w:rPr>
          <w:sz w:val="22"/>
          <w:szCs w:val="22"/>
          <w:lang w:val="nb-NO"/>
        </w:rPr>
        <w:t> </w:t>
      </w:r>
      <w:r w:rsidR="00FF1D50" w:rsidRPr="00FF1D50">
        <w:rPr>
          <w:sz w:val="22"/>
          <w:szCs w:val="22"/>
          <w:lang w:val="nb-NO"/>
        </w:rPr>
        <w:t>enheter</w:t>
      </w:r>
      <w:r>
        <w:rPr>
          <w:sz w:val="22"/>
          <w:szCs w:val="22"/>
          <w:lang w:val="nb-NO"/>
        </w:rPr>
        <w:t>/ml injeksjonsvæske, oppløsning, er en steril, klar, fargeløs, vandig oppløsning og inneholder 100</w:t>
      </w:r>
      <w:r w:rsidR="00E5128B">
        <w:rPr>
          <w:sz w:val="22"/>
          <w:szCs w:val="22"/>
          <w:lang w:val="nb-NO"/>
        </w:rPr>
        <w:t> </w:t>
      </w:r>
      <w:r>
        <w:rPr>
          <w:sz w:val="22"/>
          <w:szCs w:val="22"/>
          <w:lang w:val="nb-NO"/>
        </w:rPr>
        <w:t>enheter insulin lispro i hver milliliter (100</w:t>
      </w:r>
      <w:r w:rsidR="00E5128B">
        <w:rPr>
          <w:sz w:val="22"/>
          <w:szCs w:val="22"/>
          <w:lang w:val="nb-NO"/>
        </w:rPr>
        <w:t> </w:t>
      </w:r>
      <w:r w:rsidR="00FF1D50" w:rsidRPr="00FF1D50">
        <w:rPr>
          <w:sz w:val="22"/>
          <w:szCs w:val="22"/>
          <w:lang w:val="nb-NO"/>
        </w:rPr>
        <w:t>enheter</w:t>
      </w:r>
      <w:r>
        <w:rPr>
          <w:sz w:val="22"/>
          <w:szCs w:val="22"/>
          <w:lang w:val="nb-NO"/>
        </w:rPr>
        <w:t>/ml) oppløsning til injeksjon. Hver sylinderampulle inneholder 300</w:t>
      </w:r>
      <w:r w:rsidR="00E5128B">
        <w:rPr>
          <w:sz w:val="22"/>
          <w:szCs w:val="22"/>
          <w:lang w:val="nb-NO"/>
        </w:rPr>
        <w:t> </w:t>
      </w:r>
      <w:r>
        <w:rPr>
          <w:sz w:val="22"/>
          <w:szCs w:val="22"/>
          <w:lang w:val="nb-NO"/>
        </w:rPr>
        <w:t>enheter (3</w:t>
      </w:r>
      <w:r w:rsidR="00E5128B">
        <w:rPr>
          <w:sz w:val="22"/>
          <w:szCs w:val="22"/>
          <w:lang w:val="nb-NO"/>
        </w:rPr>
        <w:t> </w:t>
      </w:r>
      <w:r>
        <w:rPr>
          <w:sz w:val="22"/>
          <w:szCs w:val="22"/>
          <w:lang w:val="nb-NO"/>
        </w:rPr>
        <w:t>ml). Humalog 100 </w:t>
      </w:r>
      <w:r w:rsidR="00FF1D50" w:rsidRPr="00FF1D50">
        <w:rPr>
          <w:sz w:val="22"/>
          <w:szCs w:val="22"/>
          <w:lang w:val="nb-NO"/>
        </w:rPr>
        <w:t>enheter</w:t>
      </w:r>
      <w:r>
        <w:rPr>
          <w:sz w:val="22"/>
          <w:szCs w:val="22"/>
          <w:lang w:val="nb-NO"/>
        </w:rPr>
        <w:t xml:space="preserve">/ml, injeksjonsvæske, oppløsning kommer i pakning med 5 </w:t>
      </w:r>
      <w:r w:rsidR="003E31E0">
        <w:rPr>
          <w:sz w:val="22"/>
          <w:szCs w:val="22"/>
          <w:lang w:val="nb-NO"/>
        </w:rPr>
        <w:t>eller 10</w:t>
      </w:r>
      <w:r w:rsidR="00E5128B">
        <w:rPr>
          <w:sz w:val="22"/>
          <w:szCs w:val="22"/>
          <w:lang w:val="nb-NO"/>
        </w:rPr>
        <w:t> </w:t>
      </w:r>
      <w:r>
        <w:rPr>
          <w:sz w:val="22"/>
          <w:szCs w:val="22"/>
          <w:lang w:val="nb-NO"/>
        </w:rPr>
        <w:t>sylinderampuller</w:t>
      </w:r>
      <w:r w:rsidR="003E31E0">
        <w:rPr>
          <w:sz w:val="22"/>
          <w:szCs w:val="22"/>
          <w:lang w:val="nb-NO"/>
        </w:rPr>
        <w:t>.</w:t>
      </w:r>
      <w:r>
        <w:rPr>
          <w:sz w:val="22"/>
          <w:szCs w:val="22"/>
          <w:lang w:val="nb-NO"/>
        </w:rPr>
        <w:t xml:space="preserve"> Ikke alle pakningsstørrelser er nødvendigvis markedsført.</w:t>
      </w:r>
    </w:p>
    <w:p w14:paraId="01240941" w14:textId="77777777" w:rsidR="00A2470E" w:rsidRDefault="00A2470E" w:rsidP="005462C1">
      <w:pPr>
        <w:rPr>
          <w:sz w:val="22"/>
          <w:szCs w:val="22"/>
          <w:lang w:val="nb-NO"/>
        </w:rPr>
      </w:pPr>
    </w:p>
    <w:p w14:paraId="5E83C586" w14:textId="77777777" w:rsidR="00A2470E" w:rsidRDefault="00A2470E" w:rsidP="00C67B00">
      <w:pPr>
        <w:keepNext/>
        <w:rPr>
          <w:b/>
          <w:sz w:val="22"/>
          <w:szCs w:val="22"/>
          <w:lang w:val="nb-NO"/>
        </w:rPr>
      </w:pPr>
      <w:r>
        <w:rPr>
          <w:b/>
          <w:sz w:val="22"/>
          <w:szCs w:val="22"/>
          <w:lang w:val="nb-NO"/>
        </w:rPr>
        <w:t>Innehaver av markedsføringstillatelsen og tilvirker</w:t>
      </w:r>
    </w:p>
    <w:p w14:paraId="003D8764" w14:textId="77777777" w:rsidR="00A2470E" w:rsidRDefault="00A2470E" w:rsidP="005462C1">
      <w:pPr>
        <w:pStyle w:val="BodyText"/>
        <w:tabs>
          <w:tab w:val="clear" w:pos="-993"/>
          <w:tab w:val="clear" w:pos="-720"/>
        </w:tabs>
        <w:rPr>
          <w:b w:val="0"/>
          <w:szCs w:val="22"/>
          <w:lang w:val="nb-NO"/>
        </w:rPr>
      </w:pPr>
      <w:r>
        <w:rPr>
          <w:b w:val="0"/>
          <w:szCs w:val="22"/>
          <w:lang w:val="nb-NO"/>
        </w:rPr>
        <w:t>Humalog 100</w:t>
      </w:r>
      <w:r w:rsidR="00E5128B">
        <w:rPr>
          <w:b w:val="0"/>
          <w:szCs w:val="22"/>
          <w:lang w:val="nb-NO"/>
        </w:rPr>
        <w:t> </w:t>
      </w:r>
      <w:r w:rsidR="00FF1D50" w:rsidRPr="00E96647">
        <w:rPr>
          <w:b w:val="0"/>
          <w:szCs w:val="22"/>
          <w:lang w:val="nb-NO"/>
        </w:rPr>
        <w:t>enheter</w:t>
      </w:r>
      <w:r>
        <w:rPr>
          <w:b w:val="0"/>
          <w:szCs w:val="22"/>
          <w:lang w:val="nb-NO"/>
        </w:rPr>
        <w:t>/ml, oppløsning til injeksjon fremstilles av:</w:t>
      </w:r>
    </w:p>
    <w:p w14:paraId="537FC0DF" w14:textId="77777777" w:rsidR="00A2470E" w:rsidRPr="009C1FC7" w:rsidRDefault="00A2470E" w:rsidP="003D287D">
      <w:pPr>
        <w:numPr>
          <w:ilvl w:val="0"/>
          <w:numId w:val="10"/>
        </w:numPr>
        <w:rPr>
          <w:sz w:val="22"/>
          <w:szCs w:val="22"/>
          <w:lang w:val="en-US"/>
        </w:rPr>
      </w:pPr>
      <w:r w:rsidRPr="009C1FC7">
        <w:rPr>
          <w:sz w:val="22"/>
          <w:szCs w:val="22"/>
          <w:lang w:val="en-US"/>
        </w:rPr>
        <w:t xml:space="preserve">Lilly France S.A.S., Rue du Colonel Lilly, 67640 Fegersheim, Frankrike </w:t>
      </w:r>
    </w:p>
    <w:p w14:paraId="67171808" w14:textId="77777777" w:rsidR="000D6ECE" w:rsidRPr="007316CE" w:rsidRDefault="000D6ECE" w:rsidP="003D287D">
      <w:pPr>
        <w:numPr>
          <w:ilvl w:val="0"/>
          <w:numId w:val="10"/>
        </w:numPr>
        <w:rPr>
          <w:sz w:val="22"/>
          <w:szCs w:val="22"/>
          <w:lang w:val="nn-NO"/>
        </w:rPr>
      </w:pPr>
      <w:r w:rsidRPr="007316CE">
        <w:rPr>
          <w:sz w:val="22"/>
          <w:szCs w:val="22"/>
          <w:lang w:val="nn-NO"/>
        </w:rPr>
        <w:t xml:space="preserve">Eli Lilly Italia S.p.A., Via Gramsci 731-733, 50019 Sesto Fiorentino, </w:t>
      </w:r>
      <w:r w:rsidR="00FF1D50" w:rsidRPr="007316CE">
        <w:rPr>
          <w:sz w:val="22"/>
          <w:szCs w:val="22"/>
          <w:lang w:val="nn-NO"/>
        </w:rPr>
        <w:t>(</w:t>
      </w:r>
      <w:r w:rsidRPr="007316CE">
        <w:rPr>
          <w:sz w:val="22"/>
          <w:szCs w:val="22"/>
          <w:lang w:val="nn-NO"/>
        </w:rPr>
        <w:t>F</w:t>
      </w:r>
      <w:r w:rsidR="00FF1D50" w:rsidRPr="007316CE">
        <w:rPr>
          <w:sz w:val="22"/>
          <w:szCs w:val="22"/>
          <w:lang w:val="nn-NO"/>
        </w:rPr>
        <w:t>I)</w:t>
      </w:r>
      <w:r w:rsidRPr="007316CE">
        <w:rPr>
          <w:sz w:val="22"/>
          <w:szCs w:val="22"/>
          <w:lang w:val="nn-NO"/>
        </w:rPr>
        <w:t xml:space="preserve"> Italia</w:t>
      </w:r>
    </w:p>
    <w:p w14:paraId="7C01DE25" w14:textId="77777777" w:rsidR="00A2470E" w:rsidRDefault="00A2470E" w:rsidP="005462C1">
      <w:pPr>
        <w:pStyle w:val="BodyText3"/>
        <w:tabs>
          <w:tab w:val="clear" w:pos="-720"/>
        </w:tabs>
        <w:rPr>
          <w:szCs w:val="22"/>
          <w:lang w:val="es-ES"/>
        </w:rPr>
      </w:pPr>
    </w:p>
    <w:p w14:paraId="6EB41937" w14:textId="2B1BE7EA" w:rsidR="00A2470E" w:rsidRDefault="00A2470E" w:rsidP="005462C1">
      <w:pPr>
        <w:pStyle w:val="BodyText"/>
        <w:tabs>
          <w:tab w:val="clear" w:pos="-993"/>
          <w:tab w:val="clear" w:pos="-720"/>
        </w:tabs>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CD5A38">
        <w:rPr>
          <w:b w:val="0"/>
          <w:szCs w:val="22"/>
          <w:lang w:val="nb-NO"/>
        </w:rPr>
        <w:t>Orteliuslaan 1000</w:t>
      </w:r>
      <w:r w:rsidR="00FF1484" w:rsidRPr="00FF1484">
        <w:rPr>
          <w:b w:val="0"/>
          <w:szCs w:val="22"/>
          <w:lang w:val="nb-NO"/>
        </w:rPr>
        <w:t>, 3528 B</w:t>
      </w:r>
      <w:r w:rsidR="00CD5A38">
        <w:rPr>
          <w:b w:val="0"/>
          <w:szCs w:val="22"/>
          <w:lang w:val="nb-NO"/>
        </w:rPr>
        <w:t>D</w:t>
      </w:r>
      <w:r w:rsidR="00FF1484" w:rsidRPr="00FF1484">
        <w:rPr>
          <w:b w:val="0"/>
          <w:szCs w:val="22"/>
          <w:lang w:val="nb-NO"/>
        </w:rPr>
        <w:t xml:space="preserve"> Utrecht, Nederland.</w:t>
      </w:r>
    </w:p>
    <w:p w14:paraId="0E3842DA" w14:textId="77777777" w:rsidR="00A2470E" w:rsidRDefault="00A2470E" w:rsidP="005462C1">
      <w:pPr>
        <w:rPr>
          <w:sz w:val="22"/>
          <w:szCs w:val="22"/>
          <w:lang w:val="nb-NO"/>
        </w:rPr>
      </w:pPr>
    </w:p>
    <w:p w14:paraId="1F696004" w14:textId="77777777" w:rsidR="00A2470E" w:rsidRDefault="006A2977" w:rsidP="005F71D3">
      <w:pPr>
        <w:pStyle w:val="NoSpacing"/>
        <w:rPr>
          <w:sz w:val="22"/>
          <w:szCs w:val="22"/>
          <w:lang w:val="nb-NO"/>
        </w:rPr>
      </w:pPr>
      <w:r w:rsidRPr="005F71D3">
        <w:rPr>
          <w:sz w:val="22"/>
          <w:szCs w:val="22"/>
          <w:lang w:val="nb-NO"/>
        </w:rPr>
        <w:t>Ta kontakt med den lokale representanten for innehaveren av markedsføringstillatelsen f</w:t>
      </w:r>
      <w:r w:rsidR="00A2470E">
        <w:rPr>
          <w:sz w:val="22"/>
          <w:szCs w:val="22"/>
          <w:lang w:val="nb-NO"/>
        </w:rPr>
        <w:t>or ytterligere informasjon om dette legemidlet:</w:t>
      </w:r>
    </w:p>
    <w:p w14:paraId="2895437C" w14:textId="77777777" w:rsidR="00A2470E" w:rsidRDefault="00A2470E" w:rsidP="005462C1">
      <w:pPr>
        <w:rPr>
          <w:sz w:val="22"/>
          <w:szCs w:val="22"/>
          <w:lang w:val="nb-NO"/>
        </w:rPr>
      </w:pPr>
    </w:p>
    <w:tbl>
      <w:tblPr>
        <w:tblW w:w="0" w:type="auto"/>
        <w:tblInd w:w="-34" w:type="dxa"/>
        <w:tblCellMar>
          <w:left w:w="40" w:type="dxa"/>
          <w:right w:w="40" w:type="dxa"/>
        </w:tblCellMar>
        <w:tblLook w:val="0000" w:firstRow="0" w:lastRow="0" w:firstColumn="0" w:lastColumn="0" w:noHBand="0" w:noVBand="0"/>
      </w:tblPr>
      <w:tblGrid>
        <w:gridCol w:w="4076"/>
        <w:gridCol w:w="4064"/>
      </w:tblGrid>
      <w:tr w:rsidR="009006CE" w:rsidRPr="00E508D6" w14:paraId="7C14D611" w14:textId="77777777" w:rsidTr="00670727">
        <w:tc>
          <w:tcPr>
            <w:tcW w:w="0" w:type="auto"/>
          </w:tcPr>
          <w:p w14:paraId="014AB136" w14:textId="77777777" w:rsidR="009006CE" w:rsidRPr="00245938" w:rsidRDefault="009006CE" w:rsidP="00670727">
            <w:pPr>
              <w:pStyle w:val="EndnoteText"/>
              <w:numPr>
                <w:ilvl w:val="12"/>
                <w:numId w:val="0"/>
              </w:numPr>
              <w:rPr>
                <w:b/>
                <w:bCs/>
                <w:lang w:val="fr-FR"/>
              </w:rPr>
            </w:pPr>
            <w:r w:rsidRPr="00245938">
              <w:rPr>
                <w:b/>
                <w:bCs/>
                <w:lang w:val="fr-FR"/>
              </w:rPr>
              <w:t>Belgique/België/Belgien</w:t>
            </w:r>
          </w:p>
          <w:p w14:paraId="297D0AD5" w14:textId="77777777" w:rsidR="009006CE" w:rsidRPr="00245938" w:rsidRDefault="009006CE" w:rsidP="00670727">
            <w:pPr>
              <w:pStyle w:val="EndnoteText"/>
              <w:numPr>
                <w:ilvl w:val="12"/>
                <w:numId w:val="0"/>
              </w:numPr>
              <w:rPr>
                <w:lang w:val="fr-FR"/>
              </w:rPr>
            </w:pPr>
            <w:r w:rsidRPr="00245938">
              <w:rPr>
                <w:lang w:val="fr-FR"/>
              </w:rPr>
              <w:t>Eli Lilly Benelux S.A./N.V.</w:t>
            </w:r>
          </w:p>
          <w:p w14:paraId="3D155948" w14:textId="77777777" w:rsidR="009006CE" w:rsidRDefault="009006CE" w:rsidP="00670727">
            <w:pPr>
              <w:pStyle w:val="EndnoteText"/>
              <w:numPr>
                <w:ilvl w:val="12"/>
                <w:numId w:val="0"/>
              </w:numPr>
            </w:pPr>
            <w:r w:rsidRPr="00245938">
              <w:t>Tél/Tel: + 32-(0)2 548 84 84</w:t>
            </w:r>
          </w:p>
          <w:p w14:paraId="770F0492" w14:textId="77777777" w:rsidR="00E5128B" w:rsidRPr="00245938" w:rsidRDefault="00E5128B" w:rsidP="00670727">
            <w:pPr>
              <w:pStyle w:val="EndnoteText"/>
              <w:numPr>
                <w:ilvl w:val="12"/>
                <w:numId w:val="0"/>
              </w:numPr>
            </w:pPr>
          </w:p>
        </w:tc>
        <w:tc>
          <w:tcPr>
            <w:tcW w:w="0" w:type="auto"/>
          </w:tcPr>
          <w:p w14:paraId="162F3C4B" w14:textId="77777777" w:rsidR="009006CE" w:rsidRPr="00CA7062" w:rsidRDefault="009006CE" w:rsidP="00670727">
            <w:pPr>
              <w:pStyle w:val="EndnoteText"/>
              <w:numPr>
                <w:ilvl w:val="12"/>
                <w:numId w:val="0"/>
              </w:numPr>
              <w:rPr>
                <w:b/>
                <w:bCs/>
                <w:lang w:val="sv-SE"/>
              </w:rPr>
            </w:pPr>
            <w:r w:rsidRPr="00CA7062">
              <w:rPr>
                <w:b/>
                <w:bCs/>
                <w:lang w:val="sv-SE"/>
              </w:rPr>
              <w:t>Lietuva</w:t>
            </w:r>
          </w:p>
          <w:p w14:paraId="2D28C86A" w14:textId="77777777" w:rsidR="0049169A" w:rsidRPr="00CA7062" w:rsidRDefault="0049169A" w:rsidP="0049169A">
            <w:pPr>
              <w:pStyle w:val="EndnoteText"/>
              <w:numPr>
                <w:ilvl w:val="12"/>
                <w:numId w:val="0"/>
              </w:numPr>
              <w:rPr>
                <w:lang w:val="sv-SE"/>
              </w:rPr>
            </w:pPr>
            <w:r w:rsidRPr="00CA7062">
              <w:rPr>
                <w:lang w:val="sv-SE"/>
              </w:rPr>
              <w:t>Eli Lilly Lietuva</w:t>
            </w:r>
          </w:p>
          <w:p w14:paraId="109D42B5" w14:textId="77777777" w:rsidR="009006CE" w:rsidRPr="00245938" w:rsidRDefault="009006CE" w:rsidP="00670727">
            <w:pPr>
              <w:pStyle w:val="EndnoteText"/>
              <w:numPr>
                <w:ilvl w:val="12"/>
                <w:numId w:val="0"/>
              </w:numPr>
            </w:pPr>
            <w:r w:rsidRPr="00245938">
              <w:t>Tel. +</w:t>
            </w:r>
            <w:r w:rsidR="000C3F37">
              <w:t xml:space="preserve"> </w:t>
            </w:r>
            <w:r w:rsidRPr="00245938">
              <w:t>370 (5) 2649600</w:t>
            </w:r>
          </w:p>
        </w:tc>
      </w:tr>
      <w:tr w:rsidR="009006CE" w:rsidRPr="00245938" w14:paraId="40EADAE0" w14:textId="77777777" w:rsidTr="00670727">
        <w:tc>
          <w:tcPr>
            <w:tcW w:w="0" w:type="auto"/>
          </w:tcPr>
          <w:p w14:paraId="466552D8" w14:textId="77777777" w:rsidR="009006CE" w:rsidRPr="00245938" w:rsidRDefault="009006CE" w:rsidP="00670727">
            <w:pPr>
              <w:pStyle w:val="EndnoteText"/>
              <w:numPr>
                <w:ilvl w:val="12"/>
                <w:numId w:val="0"/>
              </w:numPr>
              <w:rPr>
                <w:b/>
                <w:lang w:val="bg-BG"/>
              </w:rPr>
            </w:pPr>
            <w:r w:rsidRPr="00245938">
              <w:rPr>
                <w:b/>
                <w:lang w:val="bg-BG"/>
              </w:rPr>
              <w:t>България</w:t>
            </w:r>
          </w:p>
          <w:p w14:paraId="38280E4C" w14:textId="77777777" w:rsidR="009006CE" w:rsidRPr="00245938" w:rsidRDefault="009006CE" w:rsidP="00670727">
            <w:pPr>
              <w:pStyle w:val="EndnoteText"/>
              <w:numPr>
                <w:ilvl w:val="12"/>
                <w:numId w:val="0"/>
              </w:numPr>
              <w:rPr>
                <w:lang w:val="bg-BG"/>
              </w:rPr>
            </w:pPr>
            <w:r w:rsidRPr="00245938">
              <w:rPr>
                <w:lang w:val="bg-BG"/>
              </w:rPr>
              <w:t>ТП "Ели Лили Недерланд" Б.В. - България</w:t>
            </w:r>
          </w:p>
          <w:p w14:paraId="73B94DAD" w14:textId="77777777" w:rsidR="009006CE" w:rsidRDefault="009006CE" w:rsidP="00670727">
            <w:pPr>
              <w:pStyle w:val="EndnoteText"/>
              <w:numPr>
                <w:ilvl w:val="12"/>
                <w:numId w:val="0"/>
              </w:numPr>
              <w:rPr>
                <w:lang w:val="bg-BG"/>
              </w:rPr>
            </w:pPr>
            <w:r w:rsidRPr="00245938">
              <w:rPr>
                <w:lang w:val="bg-BG"/>
              </w:rPr>
              <w:t>тел. + 359 2 491 41 40</w:t>
            </w:r>
          </w:p>
          <w:p w14:paraId="26E5DE69" w14:textId="77777777" w:rsidR="00E5128B" w:rsidRPr="00245938" w:rsidRDefault="00E5128B" w:rsidP="00670727">
            <w:pPr>
              <w:pStyle w:val="EndnoteText"/>
              <w:numPr>
                <w:ilvl w:val="12"/>
                <w:numId w:val="0"/>
              </w:numPr>
              <w:rPr>
                <w:b/>
                <w:bCs/>
              </w:rPr>
            </w:pPr>
          </w:p>
        </w:tc>
        <w:tc>
          <w:tcPr>
            <w:tcW w:w="0" w:type="auto"/>
          </w:tcPr>
          <w:p w14:paraId="5B921FA9" w14:textId="77777777" w:rsidR="009006CE" w:rsidRPr="00245938" w:rsidRDefault="009006CE" w:rsidP="00670727">
            <w:pPr>
              <w:pStyle w:val="EndnoteText"/>
              <w:numPr>
                <w:ilvl w:val="12"/>
                <w:numId w:val="0"/>
              </w:numPr>
              <w:rPr>
                <w:b/>
                <w:bCs/>
                <w:lang w:val="de-DE"/>
              </w:rPr>
            </w:pPr>
            <w:r w:rsidRPr="00245938">
              <w:rPr>
                <w:b/>
                <w:bCs/>
                <w:lang w:val="de-DE"/>
              </w:rPr>
              <w:t>Luxembourg/Luxemburg</w:t>
            </w:r>
          </w:p>
          <w:p w14:paraId="0FD5751B" w14:textId="77777777" w:rsidR="009006CE" w:rsidRPr="00245938" w:rsidRDefault="009006CE" w:rsidP="00670727">
            <w:pPr>
              <w:pStyle w:val="EndnoteText"/>
              <w:numPr>
                <w:ilvl w:val="12"/>
                <w:numId w:val="0"/>
              </w:numPr>
              <w:rPr>
                <w:lang w:val="de-DE"/>
              </w:rPr>
            </w:pPr>
            <w:r w:rsidRPr="00245938">
              <w:rPr>
                <w:lang w:val="de-DE"/>
              </w:rPr>
              <w:t>Eli Lilly Benelux S.A./N.V.</w:t>
            </w:r>
          </w:p>
          <w:p w14:paraId="0AFA5711" w14:textId="77777777" w:rsidR="009006CE" w:rsidRPr="00245938" w:rsidRDefault="009006CE" w:rsidP="00670727">
            <w:pPr>
              <w:pStyle w:val="EndnoteText"/>
              <w:numPr>
                <w:ilvl w:val="12"/>
                <w:numId w:val="0"/>
              </w:numPr>
              <w:rPr>
                <w:b/>
                <w:bCs/>
                <w:lang w:val="en-US"/>
              </w:rPr>
            </w:pPr>
            <w:r w:rsidRPr="00245938">
              <w:t>Tél/Tel: + 32-(0)2 548 84 84</w:t>
            </w:r>
          </w:p>
        </w:tc>
      </w:tr>
      <w:tr w:rsidR="009006CE" w:rsidRPr="00245938" w14:paraId="73D3594A" w14:textId="77777777" w:rsidTr="00670727">
        <w:tc>
          <w:tcPr>
            <w:tcW w:w="0" w:type="auto"/>
          </w:tcPr>
          <w:p w14:paraId="0CDBA9F5" w14:textId="77777777" w:rsidR="009006CE" w:rsidRPr="00245938" w:rsidRDefault="009006CE" w:rsidP="00670727">
            <w:pPr>
              <w:pStyle w:val="EndnoteText"/>
              <w:numPr>
                <w:ilvl w:val="12"/>
                <w:numId w:val="0"/>
              </w:numPr>
              <w:rPr>
                <w:b/>
                <w:bCs/>
                <w:lang w:val="sv-SE"/>
              </w:rPr>
            </w:pPr>
            <w:r w:rsidRPr="00245938">
              <w:rPr>
                <w:b/>
                <w:bCs/>
                <w:lang w:val="sv-SE"/>
              </w:rPr>
              <w:t>Česká republika</w:t>
            </w:r>
          </w:p>
          <w:p w14:paraId="6213C2AA" w14:textId="77777777" w:rsidR="009006CE" w:rsidRPr="00245938" w:rsidRDefault="009006CE" w:rsidP="00670727">
            <w:pPr>
              <w:pStyle w:val="EndnoteText"/>
              <w:numPr>
                <w:ilvl w:val="12"/>
                <w:numId w:val="0"/>
              </w:numPr>
              <w:rPr>
                <w:lang w:val="sv-SE"/>
              </w:rPr>
            </w:pPr>
            <w:r w:rsidRPr="00245938">
              <w:rPr>
                <w:lang w:val="sv-SE"/>
              </w:rPr>
              <w:t>ELI LILLY ČR, s.r.o.</w:t>
            </w:r>
          </w:p>
          <w:p w14:paraId="2B1FE979" w14:textId="77777777" w:rsidR="009006CE" w:rsidRDefault="009006CE" w:rsidP="00670727">
            <w:pPr>
              <w:pStyle w:val="EndnoteText"/>
              <w:numPr>
                <w:ilvl w:val="12"/>
                <w:numId w:val="0"/>
              </w:numPr>
              <w:rPr>
                <w:lang w:val="en-US"/>
              </w:rPr>
            </w:pPr>
            <w:r w:rsidRPr="00245938">
              <w:rPr>
                <w:lang w:val="en-US"/>
              </w:rPr>
              <w:t>Tel: + 420 234 664 111</w:t>
            </w:r>
          </w:p>
          <w:p w14:paraId="024C8826" w14:textId="77777777" w:rsidR="00E5128B" w:rsidRPr="00245938" w:rsidRDefault="00E5128B" w:rsidP="00670727">
            <w:pPr>
              <w:pStyle w:val="EndnoteText"/>
              <w:numPr>
                <w:ilvl w:val="12"/>
                <w:numId w:val="0"/>
              </w:numPr>
              <w:rPr>
                <w:lang w:val="en-US"/>
              </w:rPr>
            </w:pPr>
          </w:p>
        </w:tc>
        <w:tc>
          <w:tcPr>
            <w:tcW w:w="0" w:type="auto"/>
          </w:tcPr>
          <w:p w14:paraId="4D0FCE54" w14:textId="77777777" w:rsidR="009006CE" w:rsidRPr="00245938" w:rsidRDefault="009006CE" w:rsidP="00670727">
            <w:pPr>
              <w:pStyle w:val="EndnoteText"/>
              <w:numPr>
                <w:ilvl w:val="12"/>
                <w:numId w:val="0"/>
              </w:numPr>
              <w:rPr>
                <w:b/>
                <w:bCs/>
                <w:lang w:val="en-US"/>
              </w:rPr>
            </w:pPr>
            <w:r w:rsidRPr="00245938">
              <w:rPr>
                <w:b/>
                <w:bCs/>
                <w:lang w:val="en-US"/>
              </w:rPr>
              <w:t>Magyarország</w:t>
            </w:r>
          </w:p>
          <w:p w14:paraId="726B5304" w14:textId="77777777" w:rsidR="009006CE" w:rsidRPr="00245938" w:rsidRDefault="009006CE" w:rsidP="00670727">
            <w:pPr>
              <w:pStyle w:val="EndnoteText"/>
              <w:numPr>
                <w:ilvl w:val="12"/>
                <w:numId w:val="0"/>
              </w:numPr>
              <w:rPr>
                <w:lang w:val="en-US"/>
              </w:rPr>
            </w:pPr>
            <w:r w:rsidRPr="00245938">
              <w:rPr>
                <w:lang w:val="en-US"/>
              </w:rPr>
              <w:t>Lilly Hungária Kft.</w:t>
            </w:r>
          </w:p>
          <w:p w14:paraId="1A5CC3E1" w14:textId="77777777" w:rsidR="009006CE" w:rsidRPr="00245938" w:rsidRDefault="009006CE" w:rsidP="00670727">
            <w:pPr>
              <w:pStyle w:val="EndnoteText"/>
              <w:numPr>
                <w:ilvl w:val="12"/>
                <w:numId w:val="0"/>
              </w:numPr>
              <w:rPr>
                <w:lang w:val="en-US"/>
              </w:rPr>
            </w:pPr>
            <w:r w:rsidRPr="00245938">
              <w:rPr>
                <w:lang w:val="en-US"/>
              </w:rPr>
              <w:t>Tel: + 36 1 328 5100</w:t>
            </w:r>
          </w:p>
        </w:tc>
      </w:tr>
      <w:tr w:rsidR="009006CE" w:rsidRPr="00245938" w14:paraId="79D2CB33" w14:textId="77777777" w:rsidTr="00670727">
        <w:tc>
          <w:tcPr>
            <w:tcW w:w="0" w:type="auto"/>
          </w:tcPr>
          <w:p w14:paraId="0E1561D3" w14:textId="77777777" w:rsidR="009006CE" w:rsidRPr="00DE0041" w:rsidRDefault="009006CE" w:rsidP="00670727">
            <w:pPr>
              <w:pStyle w:val="EndnoteText"/>
              <w:numPr>
                <w:ilvl w:val="12"/>
                <w:numId w:val="0"/>
              </w:numPr>
              <w:rPr>
                <w:b/>
                <w:bCs/>
                <w:lang w:val="nb-NO"/>
              </w:rPr>
            </w:pPr>
            <w:r w:rsidRPr="00DE0041">
              <w:rPr>
                <w:b/>
                <w:bCs/>
                <w:lang w:val="nb-NO"/>
              </w:rPr>
              <w:t>Danmark</w:t>
            </w:r>
          </w:p>
          <w:p w14:paraId="65568B88" w14:textId="77777777" w:rsidR="009006CE" w:rsidRPr="00DE0041" w:rsidRDefault="009006CE" w:rsidP="00670727">
            <w:pPr>
              <w:pStyle w:val="EndnoteText"/>
              <w:numPr>
                <w:ilvl w:val="12"/>
                <w:numId w:val="0"/>
              </w:numPr>
              <w:rPr>
                <w:lang w:val="nb-NO"/>
              </w:rPr>
            </w:pPr>
            <w:r w:rsidRPr="00DE0041">
              <w:rPr>
                <w:lang w:val="nb-NO"/>
              </w:rPr>
              <w:t xml:space="preserve">Eli Lilly Danmark A/S </w:t>
            </w:r>
          </w:p>
          <w:p w14:paraId="4433BCDE" w14:textId="22D9A056" w:rsidR="009006CE" w:rsidRDefault="009006CE" w:rsidP="00670727">
            <w:pPr>
              <w:pStyle w:val="EndnoteText"/>
              <w:numPr>
                <w:ilvl w:val="12"/>
                <w:numId w:val="0"/>
              </w:numPr>
              <w:rPr>
                <w:lang w:val="nb-NO"/>
              </w:rPr>
            </w:pPr>
            <w:r w:rsidRPr="00DE0041">
              <w:rPr>
                <w:lang w:val="nb-NO"/>
              </w:rPr>
              <w:t>Tlf</w:t>
            </w:r>
            <w:r w:rsidR="0027651C">
              <w:rPr>
                <w:lang w:val="nb-NO"/>
              </w:rPr>
              <w:t>.</w:t>
            </w:r>
            <w:r w:rsidRPr="00DE0041">
              <w:rPr>
                <w:lang w:val="nb-NO"/>
              </w:rPr>
              <w:t>: +45 45 26 6000</w:t>
            </w:r>
          </w:p>
          <w:p w14:paraId="0FE17009" w14:textId="77777777" w:rsidR="00E5128B" w:rsidRPr="00245938" w:rsidRDefault="00E5128B" w:rsidP="00670727">
            <w:pPr>
              <w:pStyle w:val="EndnoteText"/>
              <w:numPr>
                <w:ilvl w:val="12"/>
                <w:numId w:val="0"/>
              </w:numPr>
              <w:rPr>
                <w:lang w:val="de-DE"/>
              </w:rPr>
            </w:pPr>
          </w:p>
        </w:tc>
        <w:tc>
          <w:tcPr>
            <w:tcW w:w="0" w:type="auto"/>
          </w:tcPr>
          <w:p w14:paraId="5693C583" w14:textId="77777777" w:rsidR="009006CE" w:rsidRPr="00245938" w:rsidRDefault="009006CE" w:rsidP="00670727">
            <w:pPr>
              <w:pStyle w:val="EndnoteText"/>
              <w:numPr>
                <w:ilvl w:val="12"/>
                <w:numId w:val="0"/>
              </w:numPr>
              <w:rPr>
                <w:b/>
                <w:bCs/>
                <w:lang w:val="es-ES"/>
              </w:rPr>
            </w:pPr>
            <w:r w:rsidRPr="00245938">
              <w:rPr>
                <w:b/>
                <w:bCs/>
                <w:lang w:val="es-ES"/>
              </w:rPr>
              <w:t>Malta</w:t>
            </w:r>
          </w:p>
          <w:p w14:paraId="7E0D0DED" w14:textId="77777777" w:rsidR="009006CE" w:rsidRPr="00245938" w:rsidRDefault="009006CE" w:rsidP="00670727">
            <w:pPr>
              <w:pStyle w:val="EndnoteText"/>
              <w:numPr>
                <w:ilvl w:val="12"/>
                <w:numId w:val="0"/>
              </w:numPr>
              <w:rPr>
                <w:lang w:val="es-ES"/>
              </w:rPr>
            </w:pPr>
            <w:r w:rsidRPr="00245938">
              <w:rPr>
                <w:lang w:val="es-ES"/>
              </w:rPr>
              <w:t>Charles de Giorgio Ltd.</w:t>
            </w:r>
          </w:p>
          <w:p w14:paraId="55DC270C" w14:textId="77777777" w:rsidR="009006CE" w:rsidRPr="00245938" w:rsidRDefault="009006CE" w:rsidP="00670727">
            <w:pPr>
              <w:pStyle w:val="EndnoteText"/>
              <w:numPr>
                <w:ilvl w:val="12"/>
                <w:numId w:val="0"/>
              </w:numPr>
            </w:pPr>
            <w:r w:rsidRPr="00245938">
              <w:t>Tel: + 356 25600 500</w:t>
            </w:r>
          </w:p>
        </w:tc>
      </w:tr>
      <w:tr w:rsidR="009006CE" w:rsidRPr="00245938" w14:paraId="2D001972" w14:textId="77777777" w:rsidTr="00670727">
        <w:tc>
          <w:tcPr>
            <w:tcW w:w="0" w:type="auto"/>
          </w:tcPr>
          <w:p w14:paraId="26CA6D8C" w14:textId="77777777" w:rsidR="009006CE" w:rsidRPr="00245938" w:rsidRDefault="009006CE" w:rsidP="00670727">
            <w:pPr>
              <w:pStyle w:val="EndnoteText"/>
              <w:numPr>
                <w:ilvl w:val="12"/>
                <w:numId w:val="0"/>
              </w:numPr>
              <w:rPr>
                <w:b/>
                <w:bCs/>
                <w:lang w:val="de-DE"/>
              </w:rPr>
            </w:pPr>
            <w:r w:rsidRPr="00245938">
              <w:rPr>
                <w:b/>
                <w:bCs/>
                <w:lang w:val="de-DE"/>
              </w:rPr>
              <w:t>Deutschland</w:t>
            </w:r>
          </w:p>
          <w:p w14:paraId="3ED95DD0" w14:textId="77777777" w:rsidR="009006CE" w:rsidRPr="00245938" w:rsidRDefault="009006CE" w:rsidP="00670727">
            <w:pPr>
              <w:pStyle w:val="EndnoteText"/>
              <w:numPr>
                <w:ilvl w:val="12"/>
                <w:numId w:val="0"/>
              </w:numPr>
              <w:rPr>
                <w:lang w:val="de-DE"/>
              </w:rPr>
            </w:pPr>
            <w:r w:rsidRPr="00245938">
              <w:rPr>
                <w:lang w:val="de-DE"/>
              </w:rPr>
              <w:t>Lilly Deutschland GmbH</w:t>
            </w:r>
          </w:p>
          <w:p w14:paraId="33F0D91E" w14:textId="77777777" w:rsidR="009006CE" w:rsidRDefault="009006CE" w:rsidP="00670727">
            <w:pPr>
              <w:pStyle w:val="EndnoteText"/>
              <w:numPr>
                <w:ilvl w:val="12"/>
                <w:numId w:val="0"/>
              </w:numPr>
              <w:rPr>
                <w:lang w:val="de-DE"/>
              </w:rPr>
            </w:pPr>
            <w:r w:rsidRPr="00245938">
              <w:rPr>
                <w:lang w:val="de-DE"/>
              </w:rPr>
              <w:t>Tel. + 49-(0) 6172 273 2222</w:t>
            </w:r>
          </w:p>
          <w:p w14:paraId="39C62499" w14:textId="77777777" w:rsidR="00E5128B" w:rsidRPr="00245938" w:rsidRDefault="00E5128B" w:rsidP="00670727">
            <w:pPr>
              <w:pStyle w:val="EndnoteText"/>
              <w:numPr>
                <w:ilvl w:val="12"/>
                <w:numId w:val="0"/>
              </w:numPr>
              <w:rPr>
                <w:lang w:val="de-DE"/>
              </w:rPr>
            </w:pPr>
          </w:p>
        </w:tc>
        <w:tc>
          <w:tcPr>
            <w:tcW w:w="0" w:type="auto"/>
          </w:tcPr>
          <w:p w14:paraId="0176CD1D" w14:textId="77777777" w:rsidR="009006CE" w:rsidRPr="00245938" w:rsidRDefault="009006CE" w:rsidP="00670727">
            <w:pPr>
              <w:pStyle w:val="EndnoteText"/>
              <w:numPr>
                <w:ilvl w:val="12"/>
                <w:numId w:val="0"/>
              </w:numPr>
              <w:rPr>
                <w:b/>
                <w:bCs/>
              </w:rPr>
            </w:pPr>
            <w:r w:rsidRPr="00245938">
              <w:rPr>
                <w:b/>
                <w:bCs/>
              </w:rPr>
              <w:t>Nederland</w:t>
            </w:r>
          </w:p>
          <w:p w14:paraId="45A7889C" w14:textId="77777777" w:rsidR="009006CE" w:rsidRPr="00245938" w:rsidRDefault="009006CE" w:rsidP="00670727">
            <w:pPr>
              <w:pStyle w:val="EndnoteText"/>
              <w:numPr>
                <w:ilvl w:val="12"/>
                <w:numId w:val="0"/>
              </w:numPr>
            </w:pPr>
            <w:r w:rsidRPr="00245938">
              <w:t xml:space="preserve">Eli Lilly Nederland B.V. </w:t>
            </w:r>
          </w:p>
          <w:p w14:paraId="47308F8E" w14:textId="77777777" w:rsidR="009006CE" w:rsidRPr="00245938" w:rsidRDefault="009006CE" w:rsidP="00670727">
            <w:pPr>
              <w:pStyle w:val="EndnoteText"/>
              <w:numPr>
                <w:ilvl w:val="12"/>
                <w:numId w:val="0"/>
              </w:numPr>
              <w:rPr>
                <w:lang w:val="en-US"/>
              </w:rPr>
            </w:pPr>
            <w:r w:rsidRPr="00245938">
              <w:rPr>
                <w:lang w:val="en-US"/>
              </w:rPr>
              <w:t>Tel: + 31-(0) 30 60 25 800</w:t>
            </w:r>
          </w:p>
        </w:tc>
      </w:tr>
      <w:tr w:rsidR="009006CE" w:rsidRPr="00245938" w14:paraId="002990CE" w14:textId="77777777" w:rsidTr="00670727">
        <w:tc>
          <w:tcPr>
            <w:tcW w:w="0" w:type="auto"/>
          </w:tcPr>
          <w:p w14:paraId="77DD029A" w14:textId="77777777" w:rsidR="009006CE" w:rsidRPr="005F71D3" w:rsidRDefault="009006CE" w:rsidP="00670727">
            <w:pPr>
              <w:pStyle w:val="EndnoteText"/>
              <w:numPr>
                <w:ilvl w:val="12"/>
                <w:numId w:val="0"/>
              </w:numPr>
              <w:rPr>
                <w:b/>
                <w:bCs/>
                <w:lang w:val="nb-NO"/>
              </w:rPr>
            </w:pPr>
            <w:r w:rsidRPr="005F71D3">
              <w:rPr>
                <w:b/>
                <w:bCs/>
                <w:lang w:val="nb-NO"/>
              </w:rPr>
              <w:t>Eesti</w:t>
            </w:r>
          </w:p>
          <w:p w14:paraId="74B9C621" w14:textId="77777777" w:rsidR="009006CE" w:rsidRPr="005F71D3" w:rsidRDefault="0049169A" w:rsidP="00670727">
            <w:pPr>
              <w:pStyle w:val="EndnoteText"/>
              <w:numPr>
                <w:ilvl w:val="12"/>
                <w:numId w:val="0"/>
              </w:numPr>
              <w:rPr>
                <w:lang w:val="nb-NO"/>
              </w:rPr>
            </w:pPr>
            <w:r w:rsidRPr="005F71D3">
              <w:rPr>
                <w:lang w:val="nb-NO"/>
              </w:rPr>
              <w:t>Eli Lilly Nederland B.V.</w:t>
            </w:r>
          </w:p>
          <w:p w14:paraId="15F2C751" w14:textId="77777777" w:rsidR="009006CE" w:rsidRPr="005F71D3" w:rsidRDefault="009006CE" w:rsidP="00670727">
            <w:pPr>
              <w:pStyle w:val="EndnoteText"/>
              <w:numPr>
                <w:ilvl w:val="12"/>
                <w:numId w:val="0"/>
              </w:numPr>
              <w:rPr>
                <w:lang w:val="nb-NO"/>
              </w:rPr>
            </w:pPr>
            <w:r w:rsidRPr="005F71D3">
              <w:rPr>
                <w:lang w:val="nb-NO"/>
              </w:rPr>
              <w:t xml:space="preserve">Tel: </w:t>
            </w:r>
            <w:r w:rsidRPr="005F71D3">
              <w:rPr>
                <w:b/>
                <w:bCs/>
                <w:lang w:val="nb-NO"/>
              </w:rPr>
              <w:t>+</w:t>
            </w:r>
            <w:r w:rsidRPr="005F71D3">
              <w:rPr>
                <w:lang w:val="nb-NO"/>
              </w:rPr>
              <w:t>372 6817 280</w:t>
            </w:r>
          </w:p>
          <w:p w14:paraId="1DD5347C" w14:textId="77777777" w:rsidR="00E5128B" w:rsidRPr="00BB2E45" w:rsidRDefault="00E5128B" w:rsidP="00670727">
            <w:pPr>
              <w:pStyle w:val="EndnoteText"/>
              <w:numPr>
                <w:ilvl w:val="12"/>
                <w:numId w:val="0"/>
              </w:numPr>
              <w:rPr>
                <w:lang w:val="nb-NO"/>
              </w:rPr>
            </w:pPr>
          </w:p>
        </w:tc>
        <w:tc>
          <w:tcPr>
            <w:tcW w:w="0" w:type="auto"/>
          </w:tcPr>
          <w:p w14:paraId="174B4C85" w14:textId="77777777" w:rsidR="009006CE" w:rsidRPr="00245938" w:rsidRDefault="009006CE" w:rsidP="00670727">
            <w:pPr>
              <w:pStyle w:val="EndnoteText"/>
              <w:numPr>
                <w:ilvl w:val="12"/>
                <w:numId w:val="0"/>
              </w:numPr>
              <w:rPr>
                <w:b/>
                <w:bCs/>
                <w:lang w:val="nb-NO"/>
              </w:rPr>
            </w:pPr>
            <w:r w:rsidRPr="00245938">
              <w:rPr>
                <w:b/>
                <w:bCs/>
                <w:lang w:val="nb-NO"/>
              </w:rPr>
              <w:t>Norge</w:t>
            </w:r>
          </w:p>
          <w:p w14:paraId="3EC34B21" w14:textId="77777777" w:rsidR="009006CE" w:rsidRPr="00245938" w:rsidRDefault="009006CE" w:rsidP="00670727">
            <w:pPr>
              <w:pStyle w:val="EndnoteText"/>
              <w:numPr>
                <w:ilvl w:val="12"/>
                <w:numId w:val="0"/>
              </w:numPr>
              <w:rPr>
                <w:lang w:val="nb-NO"/>
              </w:rPr>
            </w:pPr>
            <w:r w:rsidRPr="00245938">
              <w:rPr>
                <w:lang w:val="nb-NO"/>
              </w:rPr>
              <w:t xml:space="preserve">Eli Lilly Norge A.S. </w:t>
            </w:r>
          </w:p>
          <w:p w14:paraId="65260F65" w14:textId="77777777" w:rsidR="009006CE" w:rsidRPr="00245938" w:rsidRDefault="009006CE" w:rsidP="00670727">
            <w:pPr>
              <w:pStyle w:val="EndnoteText"/>
              <w:numPr>
                <w:ilvl w:val="12"/>
                <w:numId w:val="0"/>
              </w:numPr>
              <w:rPr>
                <w:lang w:val="en-US"/>
              </w:rPr>
            </w:pPr>
            <w:r w:rsidRPr="00245938">
              <w:rPr>
                <w:lang w:val="en-US"/>
              </w:rPr>
              <w:t>Tlf: + 47 22 88 18 00</w:t>
            </w:r>
          </w:p>
        </w:tc>
      </w:tr>
      <w:tr w:rsidR="009006CE" w:rsidRPr="00245938" w14:paraId="4A4D653A" w14:textId="77777777" w:rsidTr="00670727">
        <w:tc>
          <w:tcPr>
            <w:tcW w:w="0" w:type="auto"/>
          </w:tcPr>
          <w:p w14:paraId="55A4CCA8" w14:textId="77777777" w:rsidR="009006CE" w:rsidRPr="00245938" w:rsidRDefault="009006CE" w:rsidP="00670727">
            <w:pPr>
              <w:pStyle w:val="EndnoteText"/>
              <w:numPr>
                <w:ilvl w:val="12"/>
                <w:numId w:val="0"/>
              </w:numPr>
              <w:rPr>
                <w:b/>
                <w:bCs/>
                <w:lang w:val="en-US"/>
              </w:rPr>
            </w:pPr>
            <w:r w:rsidRPr="00245938">
              <w:rPr>
                <w:b/>
                <w:bCs/>
                <w:lang w:val="en-US"/>
              </w:rPr>
              <w:t>Ελλάδα</w:t>
            </w:r>
          </w:p>
          <w:p w14:paraId="2E4C2E1D" w14:textId="77777777" w:rsidR="009006CE" w:rsidRPr="00245938" w:rsidRDefault="009006CE" w:rsidP="00670727">
            <w:pPr>
              <w:pStyle w:val="EndnoteText"/>
              <w:numPr>
                <w:ilvl w:val="12"/>
                <w:numId w:val="0"/>
              </w:numPr>
              <w:rPr>
                <w:lang w:val="en-US"/>
              </w:rPr>
            </w:pPr>
            <w:r w:rsidRPr="00245938">
              <w:rPr>
                <w:lang w:val="en-US"/>
              </w:rPr>
              <w:t xml:space="preserve">ΦΑΡΜΑΣΕΡΒ-ΛΙΛΛΥ Α.Ε.Β.Ε. </w:t>
            </w:r>
          </w:p>
          <w:p w14:paraId="3B91D1AC" w14:textId="77777777" w:rsidR="009006CE" w:rsidRDefault="009006CE" w:rsidP="00670727">
            <w:pPr>
              <w:pStyle w:val="EndnoteText"/>
              <w:numPr>
                <w:ilvl w:val="12"/>
                <w:numId w:val="0"/>
              </w:numPr>
            </w:pPr>
            <w:r w:rsidRPr="00245938">
              <w:rPr>
                <w:lang w:val="en-US"/>
              </w:rPr>
              <w:t>Τηλ</w:t>
            </w:r>
            <w:r w:rsidRPr="00245938">
              <w:t>: +30 210 629 4600</w:t>
            </w:r>
          </w:p>
          <w:p w14:paraId="642583BB" w14:textId="77777777" w:rsidR="00E5128B" w:rsidRPr="00245938" w:rsidRDefault="00E5128B" w:rsidP="00670727">
            <w:pPr>
              <w:pStyle w:val="EndnoteText"/>
              <w:numPr>
                <w:ilvl w:val="12"/>
                <w:numId w:val="0"/>
              </w:numPr>
              <w:rPr>
                <w:lang w:val="es-ES"/>
              </w:rPr>
            </w:pPr>
          </w:p>
        </w:tc>
        <w:tc>
          <w:tcPr>
            <w:tcW w:w="0" w:type="auto"/>
          </w:tcPr>
          <w:p w14:paraId="0E3B8B62" w14:textId="77777777" w:rsidR="009006CE" w:rsidRPr="00245938" w:rsidRDefault="009006CE" w:rsidP="00670727">
            <w:pPr>
              <w:pStyle w:val="EndnoteText"/>
              <w:numPr>
                <w:ilvl w:val="12"/>
                <w:numId w:val="0"/>
              </w:numPr>
              <w:rPr>
                <w:b/>
                <w:bCs/>
                <w:lang w:val="de-DE"/>
              </w:rPr>
            </w:pPr>
            <w:r w:rsidRPr="00245938">
              <w:rPr>
                <w:b/>
                <w:bCs/>
                <w:lang w:val="de-DE"/>
              </w:rPr>
              <w:t>Österreich</w:t>
            </w:r>
          </w:p>
          <w:p w14:paraId="1D5ED80A" w14:textId="77777777" w:rsidR="009006CE" w:rsidRPr="00245938" w:rsidRDefault="009006CE" w:rsidP="00670727">
            <w:pPr>
              <w:pStyle w:val="EndnoteText"/>
              <w:numPr>
                <w:ilvl w:val="12"/>
                <w:numId w:val="0"/>
              </w:numPr>
              <w:rPr>
                <w:lang w:val="de-DE"/>
              </w:rPr>
            </w:pPr>
            <w:r w:rsidRPr="00245938">
              <w:rPr>
                <w:lang w:val="de-DE"/>
              </w:rPr>
              <w:t xml:space="preserve">Eli Lilly Ges. m.b.H. </w:t>
            </w:r>
          </w:p>
          <w:p w14:paraId="5A92BC44" w14:textId="77777777" w:rsidR="009006CE" w:rsidRPr="00245938" w:rsidRDefault="009006CE" w:rsidP="00670727">
            <w:pPr>
              <w:pStyle w:val="EndnoteText"/>
              <w:numPr>
                <w:ilvl w:val="12"/>
                <w:numId w:val="0"/>
              </w:numPr>
              <w:rPr>
                <w:lang w:val="en-US"/>
              </w:rPr>
            </w:pPr>
            <w:r w:rsidRPr="00245938">
              <w:rPr>
                <w:lang w:val="en-US"/>
              </w:rPr>
              <w:t>Tel: + 43-(0) 1 711 780</w:t>
            </w:r>
          </w:p>
        </w:tc>
      </w:tr>
      <w:tr w:rsidR="009006CE" w:rsidRPr="00245938" w14:paraId="7C294A16" w14:textId="77777777" w:rsidTr="00670727">
        <w:tc>
          <w:tcPr>
            <w:tcW w:w="0" w:type="auto"/>
          </w:tcPr>
          <w:p w14:paraId="16314AD3" w14:textId="77777777" w:rsidR="009006CE" w:rsidRPr="00245938" w:rsidRDefault="009006CE" w:rsidP="00670727">
            <w:pPr>
              <w:pStyle w:val="EndnoteText"/>
              <w:numPr>
                <w:ilvl w:val="12"/>
                <w:numId w:val="0"/>
              </w:numPr>
              <w:rPr>
                <w:b/>
                <w:bCs/>
                <w:lang w:val="es-ES"/>
              </w:rPr>
            </w:pPr>
            <w:r w:rsidRPr="00245938">
              <w:rPr>
                <w:b/>
                <w:bCs/>
                <w:lang w:val="es-ES"/>
              </w:rPr>
              <w:t>España</w:t>
            </w:r>
          </w:p>
          <w:p w14:paraId="7C103194" w14:textId="77777777" w:rsidR="009006CE" w:rsidRPr="00245938" w:rsidRDefault="009006CE" w:rsidP="00670727">
            <w:pPr>
              <w:pStyle w:val="EndnoteText"/>
              <w:numPr>
                <w:ilvl w:val="12"/>
                <w:numId w:val="0"/>
              </w:numPr>
              <w:rPr>
                <w:lang w:val="es-ES"/>
              </w:rPr>
            </w:pPr>
            <w:r w:rsidRPr="00245938">
              <w:rPr>
                <w:lang w:val="es-ES"/>
              </w:rPr>
              <w:t>Lilly S.A.</w:t>
            </w:r>
          </w:p>
          <w:p w14:paraId="144AEC0F" w14:textId="77777777" w:rsidR="009006CE" w:rsidRDefault="009006CE" w:rsidP="00670727">
            <w:pPr>
              <w:pStyle w:val="EndnoteText"/>
              <w:numPr>
                <w:ilvl w:val="12"/>
                <w:numId w:val="0"/>
              </w:numPr>
              <w:rPr>
                <w:lang w:val="es-ES"/>
              </w:rPr>
            </w:pPr>
            <w:r w:rsidRPr="00245938">
              <w:rPr>
                <w:lang w:val="es-ES"/>
              </w:rPr>
              <w:t>Tel: + 34-91 663 50 00</w:t>
            </w:r>
          </w:p>
          <w:p w14:paraId="194EC781" w14:textId="77777777" w:rsidR="00E5128B" w:rsidRPr="00245938" w:rsidRDefault="00E5128B" w:rsidP="00670727">
            <w:pPr>
              <w:pStyle w:val="EndnoteText"/>
              <w:numPr>
                <w:ilvl w:val="12"/>
                <w:numId w:val="0"/>
              </w:numPr>
              <w:rPr>
                <w:lang w:val="fr-FR"/>
              </w:rPr>
            </w:pPr>
          </w:p>
        </w:tc>
        <w:tc>
          <w:tcPr>
            <w:tcW w:w="0" w:type="auto"/>
          </w:tcPr>
          <w:p w14:paraId="7E486159" w14:textId="77777777" w:rsidR="009006CE" w:rsidRPr="00245938" w:rsidRDefault="009006CE" w:rsidP="00670727">
            <w:pPr>
              <w:pStyle w:val="EndnoteText"/>
              <w:numPr>
                <w:ilvl w:val="12"/>
                <w:numId w:val="0"/>
              </w:numPr>
              <w:rPr>
                <w:b/>
                <w:bCs/>
                <w:lang w:val="sv-SE"/>
              </w:rPr>
            </w:pPr>
            <w:r w:rsidRPr="00245938">
              <w:rPr>
                <w:b/>
                <w:bCs/>
                <w:lang w:val="sv-SE"/>
              </w:rPr>
              <w:t>Polska</w:t>
            </w:r>
          </w:p>
          <w:p w14:paraId="39CB8A18" w14:textId="77777777" w:rsidR="009006CE" w:rsidRPr="00245938" w:rsidRDefault="009006CE" w:rsidP="00670727">
            <w:pPr>
              <w:pStyle w:val="EndnoteText"/>
              <w:numPr>
                <w:ilvl w:val="12"/>
                <w:numId w:val="0"/>
              </w:numPr>
              <w:rPr>
                <w:lang w:val="sv-SE"/>
              </w:rPr>
            </w:pPr>
            <w:r w:rsidRPr="00245938">
              <w:rPr>
                <w:lang w:val="sv-SE"/>
              </w:rPr>
              <w:t>Eli Lilly Polska Sp. z o.o.</w:t>
            </w:r>
          </w:p>
          <w:p w14:paraId="507D90D0" w14:textId="77777777" w:rsidR="009006CE" w:rsidRPr="00245938" w:rsidRDefault="009006CE" w:rsidP="00670727">
            <w:pPr>
              <w:pStyle w:val="EndnoteText"/>
              <w:numPr>
                <w:ilvl w:val="12"/>
                <w:numId w:val="0"/>
              </w:numPr>
              <w:rPr>
                <w:lang w:val="en-US"/>
              </w:rPr>
            </w:pPr>
            <w:r w:rsidRPr="00245938">
              <w:rPr>
                <w:lang w:val="en-US"/>
              </w:rPr>
              <w:t>Tel: +48 22 440 33 00</w:t>
            </w:r>
          </w:p>
        </w:tc>
      </w:tr>
      <w:tr w:rsidR="009006CE" w:rsidRPr="00245938" w14:paraId="2A3096E3" w14:textId="77777777" w:rsidTr="00670727">
        <w:tc>
          <w:tcPr>
            <w:tcW w:w="0" w:type="auto"/>
          </w:tcPr>
          <w:p w14:paraId="570C159E" w14:textId="77777777" w:rsidR="009006CE" w:rsidRPr="00245938" w:rsidRDefault="009006CE" w:rsidP="00670727">
            <w:pPr>
              <w:pStyle w:val="EndnoteText"/>
              <w:numPr>
                <w:ilvl w:val="12"/>
                <w:numId w:val="0"/>
              </w:numPr>
              <w:rPr>
                <w:b/>
                <w:bCs/>
                <w:lang w:val="fr-FR"/>
              </w:rPr>
            </w:pPr>
            <w:r w:rsidRPr="00245938">
              <w:rPr>
                <w:b/>
                <w:bCs/>
                <w:lang w:val="fr-FR"/>
              </w:rPr>
              <w:t>France</w:t>
            </w:r>
          </w:p>
          <w:p w14:paraId="05A63055" w14:textId="2C1DF086" w:rsidR="009006CE" w:rsidRPr="00245938" w:rsidRDefault="009006CE" w:rsidP="00670727">
            <w:pPr>
              <w:pStyle w:val="EndnoteText"/>
              <w:numPr>
                <w:ilvl w:val="12"/>
                <w:numId w:val="0"/>
              </w:numPr>
              <w:rPr>
                <w:lang w:val="fr-FR"/>
              </w:rPr>
            </w:pPr>
            <w:r w:rsidRPr="00245938">
              <w:rPr>
                <w:lang w:val="fr-FR"/>
              </w:rPr>
              <w:t xml:space="preserve">Lilly France </w:t>
            </w:r>
          </w:p>
          <w:p w14:paraId="5398EFDD" w14:textId="77777777" w:rsidR="009006CE" w:rsidRDefault="009006CE" w:rsidP="00670727">
            <w:pPr>
              <w:pStyle w:val="EndnoteText"/>
              <w:numPr>
                <w:ilvl w:val="12"/>
                <w:numId w:val="0"/>
              </w:numPr>
              <w:rPr>
                <w:lang w:val="fr-FR"/>
              </w:rPr>
            </w:pPr>
            <w:r w:rsidRPr="00245938">
              <w:rPr>
                <w:lang w:val="fr-FR"/>
              </w:rPr>
              <w:t>Tél: +33-(0) 1 55 49 34 34</w:t>
            </w:r>
          </w:p>
          <w:p w14:paraId="2D36D9F6" w14:textId="77777777" w:rsidR="00E5128B" w:rsidRPr="00245938" w:rsidRDefault="00E5128B" w:rsidP="00670727">
            <w:pPr>
              <w:pStyle w:val="EndnoteText"/>
              <w:numPr>
                <w:ilvl w:val="12"/>
                <w:numId w:val="0"/>
              </w:numPr>
              <w:rPr>
                <w:lang w:val="en-US"/>
              </w:rPr>
            </w:pPr>
          </w:p>
        </w:tc>
        <w:tc>
          <w:tcPr>
            <w:tcW w:w="0" w:type="auto"/>
          </w:tcPr>
          <w:p w14:paraId="2C5482B1" w14:textId="77777777" w:rsidR="009006CE" w:rsidRPr="00245938" w:rsidRDefault="009006CE" w:rsidP="00670727">
            <w:pPr>
              <w:pStyle w:val="EndnoteText"/>
              <w:numPr>
                <w:ilvl w:val="12"/>
                <w:numId w:val="0"/>
              </w:numPr>
              <w:rPr>
                <w:b/>
                <w:bCs/>
                <w:lang w:val="pt-BR"/>
              </w:rPr>
            </w:pPr>
            <w:r w:rsidRPr="00245938">
              <w:rPr>
                <w:b/>
                <w:bCs/>
                <w:lang w:val="pt-BR"/>
              </w:rPr>
              <w:lastRenderedPageBreak/>
              <w:t>Portugal</w:t>
            </w:r>
          </w:p>
          <w:p w14:paraId="41268F5A" w14:textId="77777777" w:rsidR="009006CE" w:rsidRPr="00245938" w:rsidRDefault="009006CE" w:rsidP="00670727">
            <w:pPr>
              <w:pStyle w:val="EndnoteText"/>
              <w:numPr>
                <w:ilvl w:val="12"/>
                <w:numId w:val="0"/>
              </w:numPr>
              <w:rPr>
                <w:lang w:val="pt-BR"/>
              </w:rPr>
            </w:pPr>
            <w:r w:rsidRPr="00245938">
              <w:rPr>
                <w:lang w:val="pt-BR"/>
              </w:rPr>
              <w:t>Lilly Portugal - Produtos Farmacêuticos, Lda</w:t>
            </w:r>
          </w:p>
          <w:p w14:paraId="7F563B5F" w14:textId="77777777" w:rsidR="009006CE" w:rsidRPr="00245938" w:rsidRDefault="009006CE" w:rsidP="00670727">
            <w:pPr>
              <w:pStyle w:val="EndnoteText"/>
              <w:numPr>
                <w:ilvl w:val="12"/>
                <w:numId w:val="0"/>
              </w:numPr>
              <w:rPr>
                <w:lang w:val="es-ES"/>
              </w:rPr>
            </w:pPr>
            <w:r w:rsidRPr="00245938">
              <w:rPr>
                <w:lang w:val="en-US"/>
              </w:rPr>
              <w:t>Tel: + 351-21-4126600</w:t>
            </w:r>
          </w:p>
        </w:tc>
      </w:tr>
      <w:tr w:rsidR="009006CE" w:rsidRPr="00245938" w14:paraId="279CB589" w14:textId="77777777" w:rsidTr="00670727">
        <w:tc>
          <w:tcPr>
            <w:tcW w:w="0" w:type="auto"/>
          </w:tcPr>
          <w:p w14:paraId="2519412F" w14:textId="77777777" w:rsidR="009006CE" w:rsidRPr="00245938" w:rsidRDefault="009006CE" w:rsidP="00670727">
            <w:pPr>
              <w:pStyle w:val="EndnoteText"/>
              <w:numPr>
                <w:ilvl w:val="12"/>
                <w:numId w:val="0"/>
              </w:numPr>
              <w:rPr>
                <w:b/>
                <w:bCs/>
                <w:lang w:val="sv-SE"/>
              </w:rPr>
            </w:pPr>
            <w:r w:rsidRPr="00245938">
              <w:rPr>
                <w:b/>
                <w:bCs/>
                <w:lang w:val="sv-SE"/>
              </w:rPr>
              <w:t>Hrvatska</w:t>
            </w:r>
          </w:p>
          <w:p w14:paraId="54E65CD3" w14:textId="77777777" w:rsidR="009006CE" w:rsidRPr="00245938" w:rsidRDefault="009006CE" w:rsidP="00670727">
            <w:pPr>
              <w:pStyle w:val="EndnoteText"/>
              <w:numPr>
                <w:ilvl w:val="12"/>
                <w:numId w:val="0"/>
              </w:numPr>
              <w:rPr>
                <w:lang w:val="sv-SE"/>
              </w:rPr>
            </w:pPr>
            <w:r w:rsidRPr="00245938">
              <w:rPr>
                <w:lang w:val="sv-SE"/>
              </w:rPr>
              <w:t>Eli Lilly Hrvatska d.o.o.</w:t>
            </w:r>
          </w:p>
          <w:p w14:paraId="2483DFB3" w14:textId="77777777" w:rsidR="009006CE" w:rsidRDefault="009006CE" w:rsidP="00670727">
            <w:pPr>
              <w:pStyle w:val="EndnoteText"/>
              <w:numPr>
                <w:ilvl w:val="12"/>
                <w:numId w:val="0"/>
              </w:numPr>
            </w:pPr>
            <w:r w:rsidRPr="00245938">
              <w:t>Tel: +385 1 2350 999</w:t>
            </w:r>
          </w:p>
          <w:p w14:paraId="72298FB8" w14:textId="77777777" w:rsidR="00E5128B" w:rsidRPr="00245938" w:rsidRDefault="00E5128B" w:rsidP="00670727">
            <w:pPr>
              <w:pStyle w:val="EndnoteText"/>
              <w:numPr>
                <w:ilvl w:val="12"/>
                <w:numId w:val="0"/>
              </w:numPr>
              <w:rPr>
                <w:lang w:val="en-US"/>
              </w:rPr>
            </w:pPr>
          </w:p>
        </w:tc>
        <w:tc>
          <w:tcPr>
            <w:tcW w:w="0" w:type="auto"/>
          </w:tcPr>
          <w:p w14:paraId="3F7B80CD" w14:textId="77777777" w:rsidR="009006CE" w:rsidRPr="00DE0041" w:rsidRDefault="009006CE" w:rsidP="00670727">
            <w:pPr>
              <w:pStyle w:val="EndnoteText"/>
              <w:numPr>
                <w:ilvl w:val="12"/>
                <w:numId w:val="0"/>
              </w:numPr>
              <w:rPr>
                <w:b/>
                <w:lang w:val="en-US"/>
              </w:rPr>
            </w:pPr>
            <w:r w:rsidRPr="00DE0041">
              <w:rPr>
                <w:b/>
                <w:lang w:val="en-US"/>
              </w:rPr>
              <w:t>România</w:t>
            </w:r>
          </w:p>
          <w:p w14:paraId="0009152A" w14:textId="77777777" w:rsidR="009006CE" w:rsidRPr="00245938" w:rsidRDefault="009006CE" w:rsidP="00670727">
            <w:pPr>
              <w:pStyle w:val="EndnoteText"/>
              <w:numPr>
                <w:ilvl w:val="12"/>
                <w:numId w:val="0"/>
              </w:numPr>
              <w:rPr>
                <w:lang w:val="ro-RO"/>
              </w:rPr>
            </w:pPr>
            <w:r w:rsidRPr="00245938">
              <w:rPr>
                <w:lang w:val="ro-RO"/>
              </w:rPr>
              <w:t>Eli Lilly România S.R.L.</w:t>
            </w:r>
          </w:p>
          <w:p w14:paraId="777D93D1" w14:textId="77777777" w:rsidR="009006CE" w:rsidRPr="00245938" w:rsidRDefault="009006CE" w:rsidP="00670727">
            <w:pPr>
              <w:pStyle w:val="EndnoteText"/>
              <w:numPr>
                <w:ilvl w:val="12"/>
                <w:numId w:val="0"/>
              </w:numPr>
              <w:rPr>
                <w:lang w:val="es-ES"/>
              </w:rPr>
            </w:pPr>
            <w:r w:rsidRPr="00245938">
              <w:rPr>
                <w:lang w:val="ro-RO"/>
              </w:rPr>
              <w:t>Tel: + 40 21 4023000</w:t>
            </w:r>
          </w:p>
        </w:tc>
      </w:tr>
      <w:tr w:rsidR="009006CE" w:rsidRPr="00245938" w14:paraId="74580633" w14:textId="77777777" w:rsidTr="00670727">
        <w:tc>
          <w:tcPr>
            <w:tcW w:w="0" w:type="auto"/>
          </w:tcPr>
          <w:p w14:paraId="41ED0C94" w14:textId="77777777" w:rsidR="009006CE" w:rsidRPr="00245938" w:rsidRDefault="009006CE" w:rsidP="00C67B00">
            <w:pPr>
              <w:pStyle w:val="EndnoteText"/>
              <w:keepNext/>
              <w:numPr>
                <w:ilvl w:val="12"/>
                <w:numId w:val="0"/>
              </w:numPr>
              <w:rPr>
                <w:b/>
                <w:bCs/>
                <w:lang w:val="en-US"/>
              </w:rPr>
            </w:pPr>
            <w:r w:rsidRPr="00245938">
              <w:rPr>
                <w:b/>
                <w:bCs/>
                <w:lang w:val="en-US"/>
              </w:rPr>
              <w:t>Ireland</w:t>
            </w:r>
          </w:p>
          <w:p w14:paraId="3E08725E" w14:textId="77777777" w:rsidR="009006CE" w:rsidRPr="00245938" w:rsidRDefault="009006CE" w:rsidP="00670727">
            <w:pPr>
              <w:pStyle w:val="EndnoteText"/>
              <w:numPr>
                <w:ilvl w:val="12"/>
                <w:numId w:val="0"/>
              </w:numPr>
              <w:rPr>
                <w:lang w:val="en-US"/>
              </w:rPr>
            </w:pPr>
            <w:r w:rsidRPr="00245938">
              <w:rPr>
                <w:lang w:val="en-US"/>
              </w:rPr>
              <w:t>Eli Lilly and Company (Ireland) Limited</w:t>
            </w:r>
          </w:p>
          <w:p w14:paraId="65184980" w14:textId="77777777" w:rsidR="009006CE" w:rsidRDefault="009006CE" w:rsidP="00670727">
            <w:pPr>
              <w:pStyle w:val="EndnoteText"/>
              <w:numPr>
                <w:ilvl w:val="12"/>
                <w:numId w:val="0"/>
              </w:numPr>
              <w:rPr>
                <w:lang w:val="en-US"/>
              </w:rPr>
            </w:pPr>
            <w:r w:rsidRPr="00245938">
              <w:rPr>
                <w:lang w:val="en-US"/>
              </w:rPr>
              <w:t>Tel: + 353-(0) 1 661 4377</w:t>
            </w:r>
          </w:p>
          <w:p w14:paraId="6FC8AD08" w14:textId="77777777" w:rsidR="00E5128B" w:rsidRPr="00245938" w:rsidRDefault="00E5128B" w:rsidP="00670727">
            <w:pPr>
              <w:pStyle w:val="EndnoteText"/>
              <w:numPr>
                <w:ilvl w:val="12"/>
                <w:numId w:val="0"/>
              </w:numPr>
              <w:rPr>
                <w:lang w:val="en-US"/>
              </w:rPr>
            </w:pPr>
          </w:p>
        </w:tc>
        <w:tc>
          <w:tcPr>
            <w:tcW w:w="0" w:type="auto"/>
          </w:tcPr>
          <w:p w14:paraId="00A2FD94" w14:textId="77777777" w:rsidR="009006CE" w:rsidRPr="00245938" w:rsidRDefault="009006CE" w:rsidP="00670727">
            <w:pPr>
              <w:pStyle w:val="EndnoteText"/>
              <w:numPr>
                <w:ilvl w:val="12"/>
                <w:numId w:val="0"/>
              </w:numPr>
              <w:rPr>
                <w:b/>
                <w:bCs/>
                <w:lang w:val="fr-FR"/>
              </w:rPr>
            </w:pPr>
            <w:r w:rsidRPr="00245938">
              <w:rPr>
                <w:b/>
                <w:bCs/>
                <w:lang w:val="fr-FR"/>
              </w:rPr>
              <w:t>Slovenija</w:t>
            </w:r>
          </w:p>
          <w:p w14:paraId="07E6B903" w14:textId="77777777" w:rsidR="009006CE" w:rsidRPr="00245938" w:rsidRDefault="009006CE" w:rsidP="00670727">
            <w:pPr>
              <w:pStyle w:val="EndnoteText"/>
              <w:numPr>
                <w:ilvl w:val="12"/>
                <w:numId w:val="0"/>
              </w:numPr>
              <w:rPr>
                <w:lang w:val="fr-FR"/>
              </w:rPr>
            </w:pPr>
            <w:r w:rsidRPr="00245938">
              <w:rPr>
                <w:lang w:val="fr-FR"/>
              </w:rPr>
              <w:t>Eli Lilly farmacevtska družba, d.o.o.</w:t>
            </w:r>
          </w:p>
          <w:p w14:paraId="39545BF1" w14:textId="77777777" w:rsidR="009006CE" w:rsidRPr="00245938" w:rsidRDefault="009006CE" w:rsidP="00670727">
            <w:pPr>
              <w:pStyle w:val="EndnoteText"/>
              <w:numPr>
                <w:ilvl w:val="12"/>
                <w:numId w:val="0"/>
              </w:numPr>
              <w:rPr>
                <w:lang w:val="en-US"/>
              </w:rPr>
            </w:pPr>
            <w:r w:rsidRPr="00245938">
              <w:rPr>
                <w:lang w:val="es-ES"/>
              </w:rPr>
              <w:t>Tel: +386 (0) 1 580 00 10</w:t>
            </w:r>
          </w:p>
        </w:tc>
      </w:tr>
      <w:tr w:rsidR="009006CE" w:rsidRPr="00245938" w14:paraId="0904EE64" w14:textId="77777777" w:rsidTr="00670727">
        <w:tc>
          <w:tcPr>
            <w:tcW w:w="0" w:type="auto"/>
          </w:tcPr>
          <w:p w14:paraId="6FF2CC5C" w14:textId="77777777" w:rsidR="009006CE" w:rsidRPr="00245938" w:rsidRDefault="009006CE" w:rsidP="00670727">
            <w:pPr>
              <w:pStyle w:val="EndnoteText"/>
              <w:numPr>
                <w:ilvl w:val="12"/>
                <w:numId w:val="0"/>
              </w:numPr>
              <w:rPr>
                <w:b/>
                <w:bCs/>
                <w:lang w:val="en-US"/>
              </w:rPr>
            </w:pPr>
            <w:r w:rsidRPr="00245938">
              <w:rPr>
                <w:b/>
                <w:bCs/>
                <w:lang w:val="en-US"/>
              </w:rPr>
              <w:t>Ísland</w:t>
            </w:r>
          </w:p>
          <w:p w14:paraId="5096CCBF" w14:textId="77777777" w:rsidR="009006CE" w:rsidRPr="00245938" w:rsidRDefault="009006CE" w:rsidP="00670727">
            <w:pPr>
              <w:pStyle w:val="EndnoteText"/>
              <w:numPr>
                <w:ilvl w:val="12"/>
                <w:numId w:val="0"/>
              </w:numPr>
              <w:rPr>
                <w:lang w:val="en-US"/>
              </w:rPr>
            </w:pPr>
            <w:r w:rsidRPr="00245938">
              <w:rPr>
                <w:lang w:val="en-US"/>
              </w:rPr>
              <w:t xml:space="preserve">Icepharma hf. </w:t>
            </w:r>
          </w:p>
          <w:p w14:paraId="4439A7CF" w14:textId="523B5FA0" w:rsidR="00E5128B" w:rsidRDefault="009006CE" w:rsidP="00670727">
            <w:pPr>
              <w:pStyle w:val="EndnoteText"/>
              <w:numPr>
                <w:ilvl w:val="12"/>
                <w:numId w:val="0"/>
              </w:numPr>
              <w:rPr>
                <w:lang w:val="en-US"/>
              </w:rPr>
            </w:pPr>
            <w:r w:rsidRPr="00245938">
              <w:rPr>
                <w:lang w:val="en-US"/>
              </w:rPr>
              <w:t>Sími + 354 540</w:t>
            </w:r>
            <w:r w:rsidR="00E5128B">
              <w:rPr>
                <w:lang w:val="en-US"/>
              </w:rPr>
              <w:t> </w:t>
            </w:r>
            <w:r w:rsidRPr="00245938">
              <w:rPr>
                <w:lang w:val="en-US"/>
              </w:rPr>
              <w:t>800</w:t>
            </w:r>
            <w:ins w:id="609" w:author="Author">
              <w:r w:rsidR="00991102">
                <w:rPr>
                  <w:lang w:val="en-US"/>
                </w:rPr>
                <w:t>0</w:t>
              </w:r>
            </w:ins>
          </w:p>
          <w:p w14:paraId="72E783AB" w14:textId="77777777" w:rsidR="009006CE" w:rsidRPr="00245938" w:rsidRDefault="009006CE" w:rsidP="00670727">
            <w:pPr>
              <w:pStyle w:val="EndnoteText"/>
              <w:numPr>
                <w:ilvl w:val="12"/>
                <w:numId w:val="0"/>
              </w:numPr>
            </w:pPr>
            <w:del w:id="610" w:author="Author">
              <w:r w:rsidRPr="00245938" w:rsidDel="00991102">
                <w:rPr>
                  <w:lang w:val="en-US"/>
                </w:rPr>
                <w:delText>0</w:delText>
              </w:r>
            </w:del>
          </w:p>
        </w:tc>
        <w:tc>
          <w:tcPr>
            <w:tcW w:w="0" w:type="auto"/>
          </w:tcPr>
          <w:p w14:paraId="36B31E4C" w14:textId="77777777" w:rsidR="009006CE" w:rsidRPr="00245938" w:rsidRDefault="009006CE" w:rsidP="00670727">
            <w:pPr>
              <w:pStyle w:val="EndnoteText"/>
              <w:numPr>
                <w:ilvl w:val="12"/>
                <w:numId w:val="0"/>
              </w:numPr>
              <w:rPr>
                <w:b/>
                <w:bCs/>
                <w:lang w:val="sv-SE"/>
              </w:rPr>
            </w:pPr>
            <w:r w:rsidRPr="00245938">
              <w:rPr>
                <w:b/>
                <w:bCs/>
                <w:lang w:val="sv-SE"/>
              </w:rPr>
              <w:t>Slovenská republika</w:t>
            </w:r>
          </w:p>
          <w:p w14:paraId="109E2819" w14:textId="77777777" w:rsidR="009006CE" w:rsidRPr="00245938" w:rsidRDefault="0049169A" w:rsidP="00670727">
            <w:pPr>
              <w:pStyle w:val="EndnoteText"/>
              <w:numPr>
                <w:ilvl w:val="12"/>
                <w:numId w:val="0"/>
              </w:numPr>
              <w:rPr>
                <w:lang w:val="sv-SE"/>
              </w:rPr>
            </w:pPr>
            <w:r w:rsidRPr="005F71D3">
              <w:rPr>
                <w:lang w:val="nb-NO"/>
              </w:rPr>
              <w:t>Eli Lilly Slovakia s.r.o.</w:t>
            </w:r>
          </w:p>
          <w:p w14:paraId="1E74FC6F" w14:textId="77777777" w:rsidR="009006CE" w:rsidRPr="00245938" w:rsidRDefault="009006CE" w:rsidP="00670727">
            <w:pPr>
              <w:pStyle w:val="EndnoteText"/>
              <w:numPr>
                <w:ilvl w:val="12"/>
                <w:numId w:val="0"/>
              </w:numPr>
              <w:rPr>
                <w:lang w:val="en-US"/>
              </w:rPr>
            </w:pPr>
            <w:r w:rsidRPr="00245938">
              <w:rPr>
                <w:lang w:val="en-US"/>
              </w:rPr>
              <w:t>Tel: + 421 220 663 111</w:t>
            </w:r>
          </w:p>
        </w:tc>
      </w:tr>
      <w:tr w:rsidR="009006CE" w:rsidRPr="00245938" w14:paraId="08DD8C64" w14:textId="77777777" w:rsidTr="00670727">
        <w:tc>
          <w:tcPr>
            <w:tcW w:w="0" w:type="auto"/>
          </w:tcPr>
          <w:p w14:paraId="1D3A316C" w14:textId="77777777" w:rsidR="009006CE" w:rsidRPr="00245938" w:rsidRDefault="009006CE" w:rsidP="00670727">
            <w:pPr>
              <w:pStyle w:val="EndnoteText"/>
              <w:numPr>
                <w:ilvl w:val="12"/>
                <w:numId w:val="0"/>
              </w:numPr>
              <w:rPr>
                <w:b/>
                <w:bCs/>
                <w:lang w:val="it-IT"/>
              </w:rPr>
            </w:pPr>
            <w:r w:rsidRPr="00245938">
              <w:rPr>
                <w:b/>
                <w:bCs/>
                <w:lang w:val="it-IT"/>
              </w:rPr>
              <w:t>Italia</w:t>
            </w:r>
          </w:p>
          <w:p w14:paraId="5C86AD76" w14:textId="77777777" w:rsidR="009006CE" w:rsidRPr="00245938" w:rsidRDefault="009006CE" w:rsidP="00670727">
            <w:pPr>
              <w:pStyle w:val="EndnoteText"/>
              <w:numPr>
                <w:ilvl w:val="12"/>
                <w:numId w:val="0"/>
              </w:numPr>
              <w:rPr>
                <w:lang w:val="it-IT"/>
              </w:rPr>
            </w:pPr>
            <w:r w:rsidRPr="00245938">
              <w:rPr>
                <w:lang w:val="it-IT"/>
              </w:rPr>
              <w:t>Eli Lilly Italia S.p.A.</w:t>
            </w:r>
          </w:p>
          <w:p w14:paraId="35B96EAB" w14:textId="77777777" w:rsidR="009006CE" w:rsidRDefault="009006CE" w:rsidP="00670727">
            <w:pPr>
              <w:pStyle w:val="EndnoteText"/>
              <w:numPr>
                <w:ilvl w:val="12"/>
                <w:numId w:val="0"/>
              </w:numPr>
            </w:pPr>
            <w:r w:rsidRPr="00245938">
              <w:t>Tel: + 39- 055 42571</w:t>
            </w:r>
          </w:p>
          <w:p w14:paraId="25D7780E" w14:textId="77777777" w:rsidR="00E5128B" w:rsidRPr="00245938" w:rsidRDefault="00E5128B" w:rsidP="00670727">
            <w:pPr>
              <w:pStyle w:val="EndnoteText"/>
              <w:numPr>
                <w:ilvl w:val="12"/>
                <w:numId w:val="0"/>
              </w:numPr>
            </w:pPr>
          </w:p>
        </w:tc>
        <w:tc>
          <w:tcPr>
            <w:tcW w:w="0" w:type="auto"/>
          </w:tcPr>
          <w:p w14:paraId="56257412" w14:textId="77777777" w:rsidR="009006CE" w:rsidRPr="00245938" w:rsidRDefault="009006CE" w:rsidP="00670727">
            <w:pPr>
              <w:pStyle w:val="EndnoteText"/>
              <w:numPr>
                <w:ilvl w:val="12"/>
                <w:numId w:val="0"/>
              </w:numPr>
              <w:rPr>
                <w:b/>
                <w:bCs/>
                <w:lang w:val="sv-SE"/>
              </w:rPr>
            </w:pPr>
            <w:r w:rsidRPr="00245938">
              <w:rPr>
                <w:b/>
                <w:bCs/>
                <w:lang w:val="sv-SE"/>
              </w:rPr>
              <w:t>Suomi/Finland</w:t>
            </w:r>
          </w:p>
          <w:p w14:paraId="75E2BF36" w14:textId="77777777" w:rsidR="009006CE" w:rsidRPr="00245938" w:rsidRDefault="009006CE" w:rsidP="00670727">
            <w:pPr>
              <w:pStyle w:val="EndnoteText"/>
              <w:numPr>
                <w:ilvl w:val="12"/>
                <w:numId w:val="0"/>
              </w:numPr>
              <w:rPr>
                <w:lang w:val="sv-SE"/>
              </w:rPr>
            </w:pPr>
            <w:r w:rsidRPr="00245938">
              <w:rPr>
                <w:lang w:val="sv-SE"/>
              </w:rPr>
              <w:t xml:space="preserve">Oy Eli Lilly Finland Ab </w:t>
            </w:r>
          </w:p>
          <w:p w14:paraId="16CE714E" w14:textId="77777777" w:rsidR="009006CE" w:rsidRPr="00245938" w:rsidRDefault="009006CE" w:rsidP="00670727">
            <w:pPr>
              <w:pStyle w:val="EndnoteText"/>
              <w:numPr>
                <w:ilvl w:val="12"/>
                <w:numId w:val="0"/>
              </w:numPr>
              <w:rPr>
                <w:lang w:val="de-DE"/>
              </w:rPr>
            </w:pPr>
            <w:r w:rsidRPr="00245938">
              <w:rPr>
                <w:lang w:val="en-US"/>
              </w:rPr>
              <w:t>Puh/Tel: + 358-(0) 9 85 45 250</w:t>
            </w:r>
          </w:p>
        </w:tc>
      </w:tr>
      <w:tr w:rsidR="009006CE" w:rsidRPr="00D1697B" w14:paraId="37EB46EF" w14:textId="77777777" w:rsidTr="00670727">
        <w:tc>
          <w:tcPr>
            <w:tcW w:w="0" w:type="auto"/>
          </w:tcPr>
          <w:p w14:paraId="365F7DA5" w14:textId="77777777" w:rsidR="009006CE" w:rsidRPr="00245938" w:rsidRDefault="009006CE" w:rsidP="00670727">
            <w:pPr>
              <w:pStyle w:val="EndnoteText"/>
              <w:numPr>
                <w:ilvl w:val="12"/>
                <w:numId w:val="0"/>
              </w:numPr>
              <w:rPr>
                <w:b/>
                <w:bCs/>
                <w:lang w:val="en-US"/>
              </w:rPr>
            </w:pPr>
            <w:r w:rsidRPr="00245938">
              <w:rPr>
                <w:b/>
                <w:bCs/>
                <w:lang w:val="en-US"/>
              </w:rPr>
              <w:t>Κύπρος</w:t>
            </w:r>
          </w:p>
          <w:p w14:paraId="0863E7F4" w14:textId="77777777" w:rsidR="009006CE" w:rsidRPr="00245938" w:rsidRDefault="009006CE" w:rsidP="00670727">
            <w:pPr>
              <w:pStyle w:val="EndnoteText"/>
              <w:numPr>
                <w:ilvl w:val="12"/>
                <w:numId w:val="0"/>
              </w:numPr>
              <w:rPr>
                <w:lang w:val="en-US"/>
              </w:rPr>
            </w:pPr>
            <w:r w:rsidRPr="00245938">
              <w:rPr>
                <w:lang w:val="en-US"/>
              </w:rPr>
              <w:t xml:space="preserve">Phadisco Ltd </w:t>
            </w:r>
          </w:p>
          <w:p w14:paraId="7BC63A47" w14:textId="77777777" w:rsidR="009006CE" w:rsidRDefault="009006CE" w:rsidP="00670727">
            <w:pPr>
              <w:pStyle w:val="EndnoteText"/>
              <w:numPr>
                <w:ilvl w:val="12"/>
                <w:numId w:val="0"/>
              </w:numPr>
            </w:pPr>
            <w:r w:rsidRPr="00245938">
              <w:rPr>
                <w:lang w:val="en-US"/>
              </w:rPr>
              <w:t>Τηλ</w:t>
            </w:r>
            <w:r w:rsidRPr="00245938">
              <w:t>: +357 22 715000</w:t>
            </w:r>
          </w:p>
          <w:p w14:paraId="7EB6B04C" w14:textId="77777777" w:rsidR="00E5128B" w:rsidRPr="00245938" w:rsidRDefault="00E5128B" w:rsidP="00670727">
            <w:pPr>
              <w:pStyle w:val="EndnoteText"/>
              <w:numPr>
                <w:ilvl w:val="12"/>
                <w:numId w:val="0"/>
              </w:numPr>
              <w:rPr>
                <w:lang w:val="en-US"/>
              </w:rPr>
            </w:pPr>
          </w:p>
        </w:tc>
        <w:tc>
          <w:tcPr>
            <w:tcW w:w="0" w:type="auto"/>
          </w:tcPr>
          <w:p w14:paraId="41965336" w14:textId="77777777" w:rsidR="009006CE" w:rsidRPr="00245938" w:rsidRDefault="009006CE" w:rsidP="00670727">
            <w:pPr>
              <w:pStyle w:val="EndnoteText"/>
              <w:numPr>
                <w:ilvl w:val="12"/>
                <w:numId w:val="0"/>
              </w:numPr>
              <w:rPr>
                <w:b/>
                <w:bCs/>
                <w:lang w:val="de-DE"/>
              </w:rPr>
            </w:pPr>
            <w:r w:rsidRPr="00245938">
              <w:rPr>
                <w:b/>
                <w:bCs/>
                <w:lang w:val="de-DE"/>
              </w:rPr>
              <w:t>Sverige</w:t>
            </w:r>
          </w:p>
          <w:p w14:paraId="3F032558" w14:textId="77777777" w:rsidR="009006CE" w:rsidRPr="00245938" w:rsidRDefault="009006CE" w:rsidP="00670727">
            <w:pPr>
              <w:pStyle w:val="EndnoteText"/>
              <w:numPr>
                <w:ilvl w:val="12"/>
                <w:numId w:val="0"/>
              </w:numPr>
              <w:rPr>
                <w:lang w:val="de-DE"/>
              </w:rPr>
            </w:pPr>
            <w:r w:rsidRPr="00245938">
              <w:rPr>
                <w:lang w:val="de-DE"/>
              </w:rPr>
              <w:t>Eli Lilly Sweden AB</w:t>
            </w:r>
          </w:p>
          <w:p w14:paraId="76BC7BEE" w14:textId="77777777" w:rsidR="009006CE" w:rsidRPr="00245938" w:rsidRDefault="009006CE" w:rsidP="00670727">
            <w:pPr>
              <w:pStyle w:val="EndnoteText"/>
              <w:numPr>
                <w:ilvl w:val="12"/>
                <w:numId w:val="0"/>
              </w:numPr>
              <w:rPr>
                <w:lang w:val="de-DE"/>
              </w:rPr>
            </w:pPr>
            <w:r w:rsidRPr="00245938">
              <w:rPr>
                <w:lang w:val="de-DE"/>
              </w:rPr>
              <w:t>Tel: + 46-(0) 8 7378800</w:t>
            </w:r>
          </w:p>
        </w:tc>
      </w:tr>
      <w:tr w:rsidR="009006CE" w:rsidRPr="00245938" w14:paraId="5D6D45B2" w14:textId="77777777" w:rsidTr="00670727">
        <w:tc>
          <w:tcPr>
            <w:tcW w:w="0" w:type="auto"/>
          </w:tcPr>
          <w:p w14:paraId="580D00D6" w14:textId="77777777" w:rsidR="009006CE" w:rsidRPr="00DE0041" w:rsidRDefault="009006CE" w:rsidP="00670727">
            <w:pPr>
              <w:pStyle w:val="EndnoteText"/>
              <w:numPr>
                <w:ilvl w:val="12"/>
                <w:numId w:val="0"/>
              </w:numPr>
              <w:rPr>
                <w:b/>
                <w:bCs/>
                <w:lang w:val="de-DE"/>
              </w:rPr>
            </w:pPr>
            <w:r w:rsidRPr="00DE0041">
              <w:rPr>
                <w:b/>
                <w:bCs/>
                <w:lang w:val="de-DE"/>
              </w:rPr>
              <w:t>Latvija</w:t>
            </w:r>
          </w:p>
          <w:p w14:paraId="05E5EC8F" w14:textId="77777777" w:rsidR="009006CE" w:rsidRPr="00DE0041" w:rsidRDefault="0049169A" w:rsidP="00670727">
            <w:pPr>
              <w:pStyle w:val="EndnoteText"/>
              <w:numPr>
                <w:ilvl w:val="12"/>
                <w:numId w:val="0"/>
              </w:numPr>
              <w:rPr>
                <w:lang w:val="de-DE"/>
              </w:rPr>
            </w:pPr>
            <w:r w:rsidRPr="005F71D3">
              <w:rPr>
                <w:lang w:val="de-DE"/>
              </w:rPr>
              <w:t>Eli Lilly (Suisse) S.A Pārstāvniecība Latvijā</w:t>
            </w:r>
          </w:p>
          <w:p w14:paraId="60B0E31E" w14:textId="77777777" w:rsidR="009006CE" w:rsidRPr="005F71D3" w:rsidRDefault="009006CE" w:rsidP="00670727">
            <w:pPr>
              <w:pStyle w:val="EndnoteText"/>
              <w:numPr>
                <w:ilvl w:val="12"/>
                <w:numId w:val="0"/>
              </w:numPr>
              <w:rPr>
                <w:lang w:val="de-DE"/>
              </w:rPr>
            </w:pPr>
            <w:r w:rsidRPr="005F71D3">
              <w:rPr>
                <w:lang w:val="de-DE"/>
              </w:rPr>
              <w:t xml:space="preserve">Tel: </w:t>
            </w:r>
            <w:r w:rsidRPr="005F71D3">
              <w:rPr>
                <w:b/>
                <w:bCs/>
                <w:lang w:val="de-DE"/>
              </w:rPr>
              <w:t>+</w:t>
            </w:r>
            <w:r w:rsidRPr="005F71D3">
              <w:rPr>
                <w:lang w:val="de-DE"/>
              </w:rPr>
              <w:t>371 67364000</w:t>
            </w:r>
          </w:p>
          <w:p w14:paraId="7D05E670" w14:textId="77777777" w:rsidR="00E5128B" w:rsidRPr="00245938" w:rsidRDefault="00E5128B" w:rsidP="00670727">
            <w:pPr>
              <w:pStyle w:val="EndnoteText"/>
              <w:numPr>
                <w:ilvl w:val="12"/>
                <w:numId w:val="0"/>
              </w:numPr>
            </w:pPr>
          </w:p>
        </w:tc>
        <w:tc>
          <w:tcPr>
            <w:tcW w:w="0" w:type="auto"/>
          </w:tcPr>
          <w:p w14:paraId="4DB2BF9A" w14:textId="13A10A5E" w:rsidR="009006CE" w:rsidRPr="00245938" w:rsidRDefault="009006CE" w:rsidP="00BB2E45"/>
        </w:tc>
      </w:tr>
    </w:tbl>
    <w:p w14:paraId="441793D5" w14:textId="77777777" w:rsidR="00A2470E" w:rsidRDefault="00A2470E" w:rsidP="005462C1">
      <w:pPr>
        <w:rPr>
          <w:b/>
          <w:sz w:val="22"/>
          <w:szCs w:val="22"/>
        </w:rPr>
      </w:pPr>
    </w:p>
    <w:p w14:paraId="578F27DF" w14:textId="77777777" w:rsidR="00A2470E" w:rsidRDefault="00A2470E" w:rsidP="005462C1">
      <w:pPr>
        <w:rPr>
          <w:sz w:val="22"/>
          <w:szCs w:val="22"/>
          <w:lang w:val="nb-NO"/>
        </w:rPr>
      </w:pPr>
      <w:r>
        <w:rPr>
          <w:b/>
          <w:sz w:val="22"/>
          <w:szCs w:val="22"/>
          <w:lang w:val="nb-NO"/>
        </w:rPr>
        <w:t xml:space="preserve">Dette pakningsvedlegget ble sist </w:t>
      </w:r>
      <w:r w:rsidR="00B16FF1">
        <w:rPr>
          <w:b/>
          <w:sz w:val="22"/>
          <w:szCs w:val="22"/>
          <w:lang w:val="nb-NO"/>
        </w:rPr>
        <w:t>oppdatert</w:t>
      </w:r>
      <w:r>
        <w:rPr>
          <w:b/>
          <w:sz w:val="22"/>
          <w:szCs w:val="22"/>
          <w:lang w:val="nb-NO"/>
        </w:rPr>
        <w:t xml:space="preserve"> {MM/ÅÅÅÅ}</w:t>
      </w:r>
    </w:p>
    <w:p w14:paraId="29F97985" w14:textId="77777777" w:rsidR="00A2470E" w:rsidRDefault="00A2470E" w:rsidP="005462C1">
      <w:pPr>
        <w:rPr>
          <w:sz w:val="22"/>
          <w:szCs w:val="22"/>
          <w:lang w:val="nb-NO"/>
        </w:rPr>
      </w:pPr>
    </w:p>
    <w:p w14:paraId="62B79F2F" w14:textId="41C3EECC" w:rsidR="00A2470E" w:rsidRPr="00BB2E45" w:rsidRDefault="00236BCD" w:rsidP="005462C1">
      <w:pPr>
        <w:rPr>
          <w:iCs/>
          <w:noProof/>
          <w:sz w:val="22"/>
          <w:lang w:val="nb-NO"/>
        </w:rPr>
      </w:pPr>
      <w:r>
        <w:rPr>
          <w:sz w:val="22"/>
          <w:szCs w:val="22"/>
          <w:lang w:val="nb-NO"/>
        </w:rPr>
        <w:t>Detaljert informasjon om dette legemiddel er tilgjengelig p</w:t>
      </w:r>
      <w:r w:rsidR="00A2470E">
        <w:rPr>
          <w:sz w:val="22"/>
          <w:szCs w:val="22"/>
          <w:lang w:val="nb-NO"/>
        </w:rPr>
        <w:t>å nettstedet til Det europeiske legemiddelkontoret (</w:t>
      </w:r>
      <w:r w:rsidR="00940D0E">
        <w:rPr>
          <w:sz w:val="22"/>
          <w:szCs w:val="22"/>
          <w:lang w:val="nb-NO"/>
        </w:rPr>
        <w:t xml:space="preserve">the </w:t>
      </w:r>
      <w:r w:rsidR="00A2470E">
        <w:rPr>
          <w:sz w:val="22"/>
          <w:szCs w:val="22"/>
          <w:lang w:val="nb-NO"/>
        </w:rPr>
        <w:t>European Medicines Agency)</w:t>
      </w:r>
      <w:r w:rsidR="00EE200D">
        <w:rPr>
          <w:sz w:val="22"/>
          <w:szCs w:val="22"/>
          <w:lang w:val="nb-NO"/>
        </w:rPr>
        <w:t>,</w:t>
      </w:r>
      <w:r w:rsidR="00A2470E">
        <w:rPr>
          <w:sz w:val="22"/>
          <w:szCs w:val="22"/>
          <w:lang w:val="nb-NO"/>
        </w:rPr>
        <w:t xml:space="preserve"> </w:t>
      </w:r>
      <w:r w:rsidR="0027651C">
        <w:fldChar w:fldCharType="begin"/>
      </w:r>
      <w:r w:rsidR="0027651C" w:rsidRPr="00C16F20">
        <w:rPr>
          <w:lang w:val="nb-NO"/>
          <w:rPrChange w:id="611" w:author="Author">
            <w:rPr/>
          </w:rPrChange>
        </w:rPr>
        <w:instrText xml:space="preserve"> HYPERLINK "https://www.ema.europa.eu"</w:instrText>
      </w:r>
      <w:r w:rsidR="0027651C">
        <w:fldChar w:fldCharType="separate"/>
      </w:r>
      <w:r w:rsidR="0027651C" w:rsidRPr="005B42A0">
        <w:rPr>
          <w:rStyle w:val="Hyperlink"/>
          <w:iCs/>
          <w:noProof/>
          <w:sz w:val="22"/>
          <w:lang w:val="nb-NO"/>
        </w:rPr>
        <w:t>https://www.ema.europa.eu</w:t>
      </w:r>
      <w:r w:rsidR="0027651C">
        <w:fldChar w:fldCharType="end"/>
      </w:r>
      <w:r w:rsidR="00A2470E">
        <w:rPr>
          <w:iCs/>
          <w:noProof/>
          <w:sz w:val="22"/>
          <w:lang w:val="nb-NO"/>
        </w:rPr>
        <w:t>.</w:t>
      </w:r>
    </w:p>
    <w:p w14:paraId="3962ACEF" w14:textId="77777777" w:rsidR="00A2470E" w:rsidRDefault="00A2470E" w:rsidP="005462C1">
      <w:pPr>
        <w:jc w:val="center"/>
        <w:rPr>
          <w:b/>
          <w:sz w:val="22"/>
          <w:szCs w:val="22"/>
          <w:lang w:val="nb-NO"/>
        </w:rPr>
      </w:pPr>
      <w:r>
        <w:rPr>
          <w:sz w:val="22"/>
          <w:szCs w:val="22"/>
          <w:lang w:val="nb-NO"/>
        </w:rPr>
        <w:br w:type="page"/>
      </w:r>
      <w:r w:rsidR="00653A3B">
        <w:rPr>
          <w:b/>
          <w:sz w:val="22"/>
          <w:szCs w:val="22"/>
          <w:lang w:val="nb-NO"/>
        </w:rPr>
        <w:lastRenderedPageBreak/>
        <w:t>Pakningsvedlegg: Informasjon til brukeren</w:t>
      </w:r>
    </w:p>
    <w:p w14:paraId="19912504" w14:textId="77777777" w:rsidR="00A2470E" w:rsidRDefault="00A2470E" w:rsidP="005462C1">
      <w:pPr>
        <w:jc w:val="center"/>
        <w:rPr>
          <w:b/>
          <w:sz w:val="22"/>
          <w:szCs w:val="22"/>
          <w:lang w:val="nb-NO"/>
        </w:rPr>
      </w:pPr>
    </w:p>
    <w:p w14:paraId="7045DC46" w14:textId="77777777" w:rsidR="00A2470E" w:rsidRDefault="00A2470E" w:rsidP="005462C1">
      <w:pPr>
        <w:jc w:val="center"/>
        <w:rPr>
          <w:b/>
          <w:sz w:val="22"/>
          <w:szCs w:val="22"/>
          <w:lang w:val="nb-NO"/>
        </w:rPr>
      </w:pPr>
      <w:r>
        <w:rPr>
          <w:b/>
          <w:sz w:val="22"/>
          <w:szCs w:val="22"/>
          <w:lang w:val="nb-NO"/>
        </w:rPr>
        <w:t>Humalog Mix25 100</w:t>
      </w:r>
      <w:r w:rsidR="00E5128B">
        <w:rPr>
          <w:b/>
          <w:sz w:val="22"/>
          <w:szCs w:val="22"/>
          <w:lang w:val="nb-NO"/>
        </w:rPr>
        <w:t> </w:t>
      </w:r>
      <w:r w:rsidR="00FF1D50" w:rsidRPr="00FF1D50">
        <w:rPr>
          <w:b/>
          <w:sz w:val="22"/>
          <w:szCs w:val="22"/>
          <w:lang w:val="nb-NO"/>
        </w:rPr>
        <w:t>enheter</w:t>
      </w:r>
      <w:r>
        <w:rPr>
          <w:b/>
          <w:sz w:val="22"/>
          <w:szCs w:val="22"/>
          <w:lang w:val="nb-NO"/>
        </w:rPr>
        <w:t>/ml injeksjonsvæske, suspensjon i hetteglass</w:t>
      </w:r>
    </w:p>
    <w:p w14:paraId="432050C2" w14:textId="77777777" w:rsidR="00A2470E" w:rsidRDefault="00A2470E" w:rsidP="005462C1">
      <w:pPr>
        <w:jc w:val="center"/>
        <w:rPr>
          <w:b/>
          <w:sz w:val="22"/>
          <w:szCs w:val="22"/>
          <w:lang w:val="nb-NO"/>
        </w:rPr>
      </w:pPr>
      <w:r>
        <w:rPr>
          <w:b/>
          <w:sz w:val="22"/>
          <w:szCs w:val="22"/>
          <w:lang w:val="nb-NO"/>
        </w:rPr>
        <w:t>insulin lispro</w:t>
      </w:r>
    </w:p>
    <w:p w14:paraId="49C6E889" w14:textId="77777777" w:rsidR="00A2470E" w:rsidRDefault="00A2470E" w:rsidP="005462C1">
      <w:pPr>
        <w:jc w:val="center"/>
        <w:rPr>
          <w:sz w:val="22"/>
          <w:szCs w:val="22"/>
          <w:lang w:val="nb-NO"/>
        </w:rPr>
      </w:pPr>
    </w:p>
    <w:p w14:paraId="6ED3A33D" w14:textId="77777777" w:rsidR="00B16FF1" w:rsidRDefault="00B16FF1" w:rsidP="00B16FF1">
      <w:pPr>
        <w:ind w:right="-2"/>
        <w:rPr>
          <w:sz w:val="22"/>
          <w:szCs w:val="22"/>
          <w:lang w:val="nb-NO"/>
        </w:rPr>
      </w:pPr>
      <w:r>
        <w:rPr>
          <w:b/>
          <w:sz w:val="22"/>
          <w:szCs w:val="22"/>
          <w:lang w:val="nb-NO"/>
        </w:rPr>
        <w:t>Les nøye gjennom dette pakningsvedlegget før du begynner å bruke legemidlet. Det inneholder informasjon som er viktig for deg.</w:t>
      </w:r>
    </w:p>
    <w:p w14:paraId="482A4256" w14:textId="77777777" w:rsidR="00B16FF1" w:rsidRDefault="00B16FF1"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183FBBBB" w14:textId="77777777" w:rsidR="00B16FF1" w:rsidRPr="009E5B25" w:rsidRDefault="0049169A" w:rsidP="007774B1">
      <w:pPr>
        <w:numPr>
          <w:ilvl w:val="0"/>
          <w:numId w:val="39"/>
        </w:numPr>
        <w:ind w:left="567" w:right="-2" w:hanging="567"/>
        <w:rPr>
          <w:sz w:val="22"/>
          <w:szCs w:val="22"/>
          <w:lang w:val="nb-NO"/>
        </w:rPr>
      </w:pPr>
      <w:r w:rsidRPr="00BC0405">
        <w:rPr>
          <w:sz w:val="22"/>
          <w:szCs w:val="22"/>
          <w:lang w:val="nb-NO"/>
        </w:rPr>
        <w:t>Spør lege eller apotek hvis du har flere spørsmål ell</w:t>
      </w:r>
      <w:r w:rsidRPr="009E5B25">
        <w:rPr>
          <w:sz w:val="22"/>
          <w:szCs w:val="22"/>
          <w:lang w:val="nb-NO"/>
        </w:rPr>
        <w:t>er trenger mer informasjon.</w:t>
      </w:r>
    </w:p>
    <w:p w14:paraId="6011AA48" w14:textId="77777777" w:rsidR="00B16FF1" w:rsidRDefault="00B16FF1"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20BE7296" w14:textId="77777777" w:rsidR="00B16FF1" w:rsidRDefault="00B16FF1" w:rsidP="00B16FF1">
      <w:pPr>
        <w:numPr>
          <w:ilvl w:val="12"/>
          <w:numId w:val="0"/>
        </w:numPr>
        <w:ind w:left="564" w:right="-2" w:hanging="564"/>
        <w:rPr>
          <w:sz w:val="22"/>
          <w:szCs w:val="22"/>
          <w:lang w:val="nb-NO"/>
        </w:rPr>
      </w:pPr>
      <w:r>
        <w:rPr>
          <w:sz w:val="22"/>
          <w:szCs w:val="22"/>
          <w:lang w:val="nb-NO"/>
        </w:rPr>
        <w:t>-</w:t>
      </w:r>
      <w:r>
        <w:rPr>
          <w:sz w:val="22"/>
          <w:szCs w:val="22"/>
          <w:lang w:val="nb-NO"/>
        </w:rPr>
        <w:tab/>
        <w:t>Kontakt lege eller apotek dersom du opplever bivirkninger, inkludert</w:t>
      </w:r>
      <w:r w:rsidR="00C82C33">
        <w:rPr>
          <w:sz w:val="22"/>
          <w:szCs w:val="22"/>
          <w:lang w:val="nb-NO"/>
        </w:rPr>
        <w:t xml:space="preserve"> mulige</w:t>
      </w:r>
      <w:r>
        <w:rPr>
          <w:sz w:val="22"/>
          <w:szCs w:val="22"/>
          <w:lang w:val="nb-NO"/>
        </w:rPr>
        <w:t xml:space="preserve"> bivirkninger som ikke er nevnt i dette pakningsvedlegget. Se </w:t>
      </w:r>
      <w:r w:rsidR="00653A3B">
        <w:rPr>
          <w:sz w:val="22"/>
          <w:szCs w:val="22"/>
          <w:lang w:val="nb-NO"/>
        </w:rPr>
        <w:t>avsnitt</w:t>
      </w:r>
      <w:r w:rsidR="00A63547">
        <w:rPr>
          <w:sz w:val="22"/>
          <w:szCs w:val="22"/>
          <w:lang w:val="nb-NO"/>
        </w:rPr>
        <w:t> </w:t>
      </w:r>
      <w:r>
        <w:rPr>
          <w:sz w:val="22"/>
          <w:szCs w:val="22"/>
          <w:lang w:val="nb-NO"/>
        </w:rPr>
        <w:t>4.</w:t>
      </w:r>
    </w:p>
    <w:p w14:paraId="453EA395" w14:textId="77777777" w:rsidR="00B16FF1" w:rsidRDefault="00B16FF1" w:rsidP="00B16FF1">
      <w:pPr>
        <w:ind w:right="-2"/>
        <w:rPr>
          <w:sz w:val="22"/>
          <w:szCs w:val="22"/>
          <w:lang w:val="nb-NO"/>
        </w:rPr>
      </w:pPr>
    </w:p>
    <w:p w14:paraId="0F1662B9" w14:textId="77777777" w:rsidR="00B16FF1" w:rsidRPr="003F021A" w:rsidRDefault="00B16FF1" w:rsidP="00B16FF1">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68D613A5" w14:textId="77777777" w:rsidR="00B16FF1" w:rsidRPr="00F03511" w:rsidRDefault="00B16FF1" w:rsidP="00B16FF1">
      <w:pPr>
        <w:ind w:left="567" w:right="-29" w:hanging="567"/>
        <w:rPr>
          <w:sz w:val="22"/>
          <w:szCs w:val="22"/>
          <w:lang w:val="nb-NO"/>
        </w:rPr>
      </w:pPr>
      <w:r>
        <w:rPr>
          <w:sz w:val="22"/>
          <w:szCs w:val="22"/>
          <w:lang w:val="nb-NO"/>
        </w:rPr>
        <w:t>1.</w:t>
      </w:r>
      <w:r>
        <w:rPr>
          <w:sz w:val="22"/>
          <w:szCs w:val="22"/>
          <w:lang w:val="nb-NO"/>
        </w:rPr>
        <w:tab/>
      </w:r>
      <w:r w:rsidRPr="00F03511">
        <w:rPr>
          <w:sz w:val="22"/>
          <w:szCs w:val="22"/>
          <w:lang w:val="nb-NO"/>
        </w:rPr>
        <w:t xml:space="preserve">Hva Humalog </w:t>
      </w:r>
      <w:r w:rsidR="002A4AB8" w:rsidRPr="00C67B00">
        <w:rPr>
          <w:noProof/>
          <w:sz w:val="22"/>
          <w:szCs w:val="22"/>
          <w:lang w:val="nb-NO"/>
        </w:rPr>
        <w:t xml:space="preserve">Mix25 </w:t>
      </w:r>
      <w:r w:rsidRPr="00F03511">
        <w:rPr>
          <w:sz w:val="22"/>
          <w:szCs w:val="22"/>
          <w:lang w:val="nb-NO"/>
        </w:rPr>
        <w:t>er, og hva det brukes mot</w:t>
      </w:r>
    </w:p>
    <w:p w14:paraId="77BC82DF" w14:textId="77777777" w:rsidR="00B16FF1" w:rsidRPr="00F03511" w:rsidRDefault="00B16FF1" w:rsidP="00B16FF1">
      <w:pPr>
        <w:ind w:left="567" w:right="-29" w:hanging="567"/>
        <w:rPr>
          <w:sz w:val="22"/>
          <w:szCs w:val="22"/>
          <w:lang w:val="nb-NO"/>
        </w:rPr>
      </w:pPr>
      <w:r w:rsidRPr="00F03511">
        <w:rPr>
          <w:sz w:val="22"/>
          <w:szCs w:val="22"/>
          <w:lang w:val="nb-NO"/>
        </w:rPr>
        <w:t>2.</w:t>
      </w:r>
      <w:r w:rsidRPr="00F03511">
        <w:rPr>
          <w:sz w:val="22"/>
          <w:szCs w:val="22"/>
          <w:lang w:val="nb-NO"/>
        </w:rPr>
        <w:tab/>
        <w:t>Hva du må vite før du bruker Humalog</w:t>
      </w:r>
      <w:r w:rsidR="00DF4C45" w:rsidRPr="00F03511">
        <w:rPr>
          <w:sz w:val="22"/>
          <w:szCs w:val="22"/>
          <w:lang w:val="nb-NO"/>
        </w:rPr>
        <w:t xml:space="preserve"> Mix25</w:t>
      </w:r>
    </w:p>
    <w:p w14:paraId="15F58E5D" w14:textId="77777777" w:rsidR="00B16FF1" w:rsidRPr="00F03511" w:rsidRDefault="00B16FF1" w:rsidP="00B16FF1">
      <w:pPr>
        <w:ind w:left="567" w:right="-29" w:hanging="567"/>
        <w:rPr>
          <w:sz w:val="22"/>
          <w:szCs w:val="22"/>
          <w:lang w:val="nb-NO"/>
        </w:rPr>
      </w:pPr>
      <w:r w:rsidRPr="00F03511">
        <w:rPr>
          <w:sz w:val="22"/>
          <w:szCs w:val="22"/>
          <w:lang w:val="nb-NO"/>
        </w:rPr>
        <w:t>3.</w:t>
      </w:r>
      <w:r w:rsidRPr="00F03511">
        <w:rPr>
          <w:sz w:val="22"/>
          <w:szCs w:val="22"/>
          <w:lang w:val="nb-NO"/>
        </w:rPr>
        <w:tab/>
        <w:t>Hvordan du bruker Humalog</w:t>
      </w:r>
      <w:r w:rsidR="00DF4C45" w:rsidRPr="00F03511">
        <w:rPr>
          <w:sz w:val="22"/>
          <w:szCs w:val="22"/>
          <w:lang w:val="nb-NO"/>
        </w:rPr>
        <w:t xml:space="preserve"> Mix25</w:t>
      </w:r>
    </w:p>
    <w:p w14:paraId="08634840" w14:textId="77777777" w:rsidR="00B16FF1" w:rsidRPr="00F03511" w:rsidRDefault="00B16FF1" w:rsidP="00B16FF1">
      <w:pPr>
        <w:ind w:left="567" w:right="-29" w:hanging="567"/>
        <w:rPr>
          <w:sz w:val="22"/>
          <w:szCs w:val="22"/>
          <w:lang w:val="nb-NO"/>
        </w:rPr>
      </w:pPr>
      <w:r w:rsidRPr="00F03511">
        <w:rPr>
          <w:sz w:val="22"/>
          <w:szCs w:val="22"/>
          <w:lang w:val="nb-NO"/>
        </w:rPr>
        <w:t>4.</w:t>
      </w:r>
      <w:r w:rsidRPr="00F03511">
        <w:rPr>
          <w:sz w:val="22"/>
          <w:szCs w:val="22"/>
          <w:lang w:val="nb-NO"/>
        </w:rPr>
        <w:tab/>
        <w:t>Mulige bivirkninger</w:t>
      </w:r>
    </w:p>
    <w:p w14:paraId="63D77725" w14:textId="77777777" w:rsidR="00B16FF1" w:rsidRPr="00F03511" w:rsidRDefault="00B16FF1" w:rsidP="00B16FF1">
      <w:pPr>
        <w:ind w:left="567" w:right="-29" w:hanging="567"/>
        <w:rPr>
          <w:sz w:val="22"/>
          <w:szCs w:val="22"/>
          <w:lang w:val="nb-NO"/>
        </w:rPr>
      </w:pPr>
      <w:r w:rsidRPr="00F03511">
        <w:rPr>
          <w:sz w:val="22"/>
          <w:szCs w:val="22"/>
          <w:lang w:val="nb-NO"/>
        </w:rPr>
        <w:t>5.</w:t>
      </w:r>
      <w:r w:rsidRPr="00F03511">
        <w:rPr>
          <w:sz w:val="22"/>
          <w:szCs w:val="22"/>
          <w:lang w:val="nb-NO"/>
        </w:rPr>
        <w:tab/>
        <w:t>Hvordan du oppbevarer Humalog</w:t>
      </w:r>
      <w:r w:rsidR="00DF4C45" w:rsidRPr="00F03511">
        <w:rPr>
          <w:sz w:val="22"/>
          <w:szCs w:val="22"/>
          <w:lang w:val="nb-NO"/>
        </w:rPr>
        <w:t xml:space="preserve"> Mix25</w:t>
      </w:r>
    </w:p>
    <w:p w14:paraId="5C02B39C" w14:textId="77777777" w:rsidR="00B16FF1" w:rsidRPr="00F03511" w:rsidRDefault="00B16FF1" w:rsidP="00B16FF1">
      <w:pPr>
        <w:ind w:left="567" w:right="-29" w:hanging="567"/>
        <w:rPr>
          <w:sz w:val="22"/>
          <w:szCs w:val="22"/>
          <w:lang w:val="nb-NO"/>
        </w:rPr>
      </w:pPr>
      <w:r w:rsidRPr="00F03511">
        <w:rPr>
          <w:sz w:val="22"/>
          <w:szCs w:val="22"/>
          <w:lang w:val="nb-NO"/>
        </w:rPr>
        <w:t>6.</w:t>
      </w:r>
      <w:r w:rsidRPr="00F03511">
        <w:rPr>
          <w:sz w:val="22"/>
          <w:szCs w:val="22"/>
          <w:lang w:val="nb-NO"/>
        </w:rPr>
        <w:tab/>
        <w:t>Innholdet i pakningen og ytterligere informasjon</w:t>
      </w:r>
    </w:p>
    <w:p w14:paraId="6EB15A76" w14:textId="77777777" w:rsidR="00B16FF1" w:rsidRPr="00AE6EF6" w:rsidRDefault="00B16FF1">
      <w:pPr>
        <w:rPr>
          <w:lang w:val="nb-NO"/>
        </w:rPr>
      </w:pPr>
    </w:p>
    <w:p w14:paraId="24E84533" w14:textId="77777777" w:rsidR="00A2470E" w:rsidRDefault="00A2470E" w:rsidP="005462C1">
      <w:pPr>
        <w:suppressAutoHyphens/>
        <w:rPr>
          <w:sz w:val="22"/>
          <w:szCs w:val="22"/>
          <w:lang w:val="nb-NO"/>
        </w:rPr>
      </w:pPr>
    </w:p>
    <w:p w14:paraId="7DB37164" w14:textId="77777777" w:rsidR="00A2470E" w:rsidRDefault="00A2470E" w:rsidP="005462C1">
      <w:pPr>
        <w:keepNext/>
        <w:suppressAutoHyphens/>
        <w:ind w:left="567" w:hanging="567"/>
        <w:rPr>
          <w:sz w:val="22"/>
          <w:szCs w:val="22"/>
          <w:lang w:val="nb-NO"/>
        </w:rPr>
      </w:pPr>
      <w:r>
        <w:rPr>
          <w:b/>
          <w:sz w:val="22"/>
          <w:szCs w:val="22"/>
          <w:lang w:val="nb-NO"/>
        </w:rPr>
        <w:t>1.</w:t>
      </w:r>
      <w:r>
        <w:rPr>
          <w:b/>
          <w:sz w:val="22"/>
          <w:szCs w:val="22"/>
          <w:lang w:val="nb-NO"/>
        </w:rPr>
        <w:tab/>
        <w:t>H</w:t>
      </w:r>
      <w:r w:rsidR="00092059">
        <w:rPr>
          <w:b/>
          <w:sz w:val="22"/>
          <w:szCs w:val="22"/>
          <w:lang w:val="nb-NO"/>
        </w:rPr>
        <w:t>va Humalog Mix25 er og hva det brukes mot</w:t>
      </w:r>
    </w:p>
    <w:p w14:paraId="68120E8C" w14:textId="77777777" w:rsidR="00A2470E" w:rsidRDefault="00A2470E" w:rsidP="005462C1">
      <w:pPr>
        <w:keepNext/>
        <w:rPr>
          <w:sz w:val="22"/>
          <w:szCs w:val="22"/>
          <w:lang w:val="nb-NO"/>
        </w:rPr>
      </w:pPr>
    </w:p>
    <w:p w14:paraId="17C50F91" w14:textId="77777777" w:rsidR="00A2470E" w:rsidRDefault="00A2470E" w:rsidP="005462C1">
      <w:pPr>
        <w:rPr>
          <w:sz w:val="22"/>
          <w:szCs w:val="22"/>
          <w:lang w:val="nb-NO"/>
        </w:rPr>
      </w:pPr>
      <w:r>
        <w:rPr>
          <w:sz w:val="22"/>
          <w:szCs w:val="22"/>
          <w:lang w:val="nb-NO"/>
        </w:rPr>
        <w:t>Humalog Mix25 brukes til å behandle diabetes. Humalog Mix25 er en forhåndsblandet suspensjon.Virkestoff er insulin lispro. 25</w:t>
      </w:r>
      <w:r w:rsidR="00E5128B">
        <w:rPr>
          <w:sz w:val="22"/>
          <w:szCs w:val="22"/>
          <w:lang w:val="nb-NO"/>
        </w:rPr>
        <w:t> </w:t>
      </w:r>
      <w:r>
        <w:rPr>
          <w:sz w:val="22"/>
          <w:szCs w:val="22"/>
          <w:lang w:val="nb-NO"/>
        </w:rPr>
        <w:t>% av insulinet er oppløst i vann og virker raskere enn normalt humant insulin fordi insulinmolekylet er endret litt. 75</w:t>
      </w:r>
      <w:r w:rsidR="00E5128B">
        <w:rPr>
          <w:sz w:val="22"/>
          <w:szCs w:val="22"/>
          <w:lang w:val="nb-NO"/>
        </w:rPr>
        <w:t> </w:t>
      </w:r>
      <w:r>
        <w:rPr>
          <w:sz w:val="22"/>
          <w:szCs w:val="22"/>
          <w:lang w:val="nb-NO"/>
        </w:rPr>
        <w:t>% av insulin lispro i Humalog Mix25 er tilgjengelig i en suspensjon sammen med protaminsulfat, for forlenget virkning.</w:t>
      </w:r>
    </w:p>
    <w:p w14:paraId="7DF2E711" w14:textId="77777777" w:rsidR="00A2470E" w:rsidRDefault="00A2470E" w:rsidP="005462C1">
      <w:pPr>
        <w:rPr>
          <w:sz w:val="22"/>
          <w:szCs w:val="22"/>
          <w:lang w:val="nb-NO"/>
        </w:rPr>
      </w:pPr>
    </w:p>
    <w:p w14:paraId="6A977C9F" w14:textId="77777777" w:rsidR="00A2470E" w:rsidRDefault="00A2470E" w:rsidP="005462C1">
      <w:pPr>
        <w:rPr>
          <w:sz w:val="22"/>
          <w:szCs w:val="22"/>
          <w:lang w:val="nb-NO"/>
        </w:rPr>
      </w:pPr>
      <w:r>
        <w:rPr>
          <w:sz w:val="22"/>
          <w:szCs w:val="22"/>
          <w:lang w:val="nb-NO"/>
        </w:rPr>
        <w:t xml:space="preserve">Du får diabetes dersom bukspyttkjertelen ikke produserer nok insulin til å kontrollere blodsukkernivået ditt. Humalog Mix25 er en erstatning for ditt eget insulin og brukes for å kontrollere blodsukkeret på lang sikt. Det virker meget raskt og varer lengre </w:t>
      </w:r>
      <w:r w:rsidR="00623FCD">
        <w:rPr>
          <w:sz w:val="22"/>
          <w:szCs w:val="22"/>
          <w:lang w:val="nb-NO"/>
        </w:rPr>
        <w:t xml:space="preserve">enn </w:t>
      </w:r>
      <w:r>
        <w:rPr>
          <w:sz w:val="22"/>
          <w:szCs w:val="22"/>
          <w:lang w:val="nb-NO"/>
        </w:rPr>
        <w:t>oppløselig insulin. Vanligvis skal Humalog Mix25 injiseres innen 15</w:t>
      </w:r>
      <w:r w:rsidR="00E5128B">
        <w:rPr>
          <w:sz w:val="22"/>
          <w:szCs w:val="22"/>
          <w:lang w:val="nb-NO"/>
        </w:rPr>
        <w:t> </w:t>
      </w:r>
      <w:r>
        <w:rPr>
          <w:sz w:val="22"/>
          <w:szCs w:val="22"/>
          <w:lang w:val="nb-NO"/>
        </w:rPr>
        <w:t xml:space="preserve">minutter før et måltid. </w:t>
      </w:r>
    </w:p>
    <w:p w14:paraId="5094CCEE" w14:textId="77777777" w:rsidR="00A2470E" w:rsidRDefault="00A2470E" w:rsidP="005462C1">
      <w:pPr>
        <w:rPr>
          <w:sz w:val="22"/>
          <w:szCs w:val="22"/>
          <w:lang w:val="nb-NO"/>
        </w:rPr>
      </w:pPr>
    </w:p>
    <w:p w14:paraId="7786B93F" w14:textId="77777777" w:rsidR="00A2470E" w:rsidRDefault="00A2470E" w:rsidP="005462C1">
      <w:pPr>
        <w:rPr>
          <w:sz w:val="22"/>
          <w:szCs w:val="22"/>
          <w:lang w:val="nb-NO"/>
        </w:rPr>
      </w:pPr>
      <w:r>
        <w:rPr>
          <w:sz w:val="22"/>
          <w:szCs w:val="22"/>
          <w:lang w:val="nb-NO"/>
        </w:rPr>
        <w:t>Legen din kan be deg bruke Humalog Mix25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067DB095" w14:textId="77777777" w:rsidR="00A2470E" w:rsidRDefault="00A2470E" w:rsidP="005462C1">
      <w:pPr>
        <w:suppressAutoHyphens/>
        <w:rPr>
          <w:sz w:val="22"/>
          <w:szCs w:val="22"/>
          <w:lang w:val="nb-NO"/>
        </w:rPr>
      </w:pPr>
    </w:p>
    <w:p w14:paraId="1EEC0000" w14:textId="77777777" w:rsidR="00A2470E" w:rsidRDefault="00A2470E" w:rsidP="005462C1">
      <w:pPr>
        <w:suppressAutoHyphens/>
        <w:rPr>
          <w:sz w:val="22"/>
          <w:szCs w:val="22"/>
          <w:lang w:val="nb-NO"/>
        </w:rPr>
      </w:pPr>
    </w:p>
    <w:p w14:paraId="5EC8B87F" w14:textId="77777777" w:rsidR="00A2470E" w:rsidRDefault="00A2470E" w:rsidP="005462C1">
      <w:pPr>
        <w:keepNext/>
        <w:suppressAutoHyphens/>
        <w:ind w:left="567" w:hanging="567"/>
        <w:rPr>
          <w:sz w:val="22"/>
          <w:szCs w:val="22"/>
          <w:lang w:val="nb-NO"/>
        </w:rPr>
      </w:pPr>
      <w:r>
        <w:rPr>
          <w:b/>
          <w:sz w:val="22"/>
          <w:szCs w:val="22"/>
          <w:lang w:val="nb-NO"/>
        </w:rPr>
        <w:t>2.</w:t>
      </w:r>
      <w:r>
        <w:rPr>
          <w:b/>
          <w:sz w:val="22"/>
          <w:szCs w:val="22"/>
          <w:lang w:val="nb-NO"/>
        </w:rPr>
        <w:tab/>
        <w:t>H</w:t>
      </w:r>
      <w:r w:rsidR="00092059">
        <w:rPr>
          <w:b/>
          <w:sz w:val="22"/>
          <w:szCs w:val="22"/>
          <w:lang w:val="nb-NO"/>
        </w:rPr>
        <w:t>va du må vite før du bruker Humalog Mix25</w:t>
      </w:r>
    </w:p>
    <w:p w14:paraId="555AB854" w14:textId="77777777" w:rsidR="00A2470E" w:rsidRDefault="00A2470E" w:rsidP="005462C1">
      <w:pPr>
        <w:keepNext/>
        <w:rPr>
          <w:sz w:val="22"/>
          <w:szCs w:val="22"/>
          <w:lang w:val="nb-NO"/>
        </w:rPr>
      </w:pPr>
    </w:p>
    <w:p w14:paraId="145E4057" w14:textId="77777777" w:rsidR="00A2470E" w:rsidRDefault="00A2470E" w:rsidP="00C67B00">
      <w:pPr>
        <w:keepNext/>
        <w:suppressAutoHyphens/>
        <w:ind w:left="426" w:hanging="426"/>
        <w:rPr>
          <w:b/>
          <w:sz w:val="22"/>
          <w:szCs w:val="22"/>
        </w:rPr>
      </w:pPr>
      <w:r>
        <w:rPr>
          <w:b/>
          <w:sz w:val="22"/>
          <w:szCs w:val="22"/>
        </w:rPr>
        <w:t xml:space="preserve">Bruk </w:t>
      </w:r>
      <w:r w:rsidR="00B16FF1">
        <w:rPr>
          <w:b/>
          <w:sz w:val="22"/>
          <w:szCs w:val="22"/>
        </w:rPr>
        <w:t>IKKE</w:t>
      </w:r>
      <w:r>
        <w:rPr>
          <w:b/>
          <w:sz w:val="22"/>
          <w:szCs w:val="22"/>
        </w:rPr>
        <w:t xml:space="preserve"> Humalog Mix25</w:t>
      </w:r>
    </w:p>
    <w:p w14:paraId="7ED70A91" w14:textId="77777777" w:rsidR="00A2470E" w:rsidRPr="00505DEA" w:rsidRDefault="00A2470E" w:rsidP="00C67B00">
      <w:pPr>
        <w:pStyle w:val="BodyText"/>
        <w:numPr>
          <w:ilvl w:val="0"/>
          <w:numId w:val="40"/>
        </w:numPr>
        <w:tabs>
          <w:tab w:val="clear" w:pos="-993"/>
          <w:tab w:val="clear" w:pos="-720"/>
          <w:tab w:val="clear" w:pos="360"/>
        </w:tabs>
        <w:ind w:left="567" w:hanging="567"/>
        <w:jc w:val="left"/>
        <w:rPr>
          <w:b w:val="0"/>
          <w:szCs w:val="22"/>
          <w:lang w:val="nb-NO"/>
        </w:rPr>
      </w:pPr>
      <w:r w:rsidRPr="00505DEA">
        <w:rPr>
          <w:b w:val="0"/>
          <w:szCs w:val="22"/>
          <w:lang w:val="nb-NO"/>
        </w:rPr>
        <w:t xml:space="preserve">dersom du tror at du er i ferd med å bli </w:t>
      </w:r>
      <w:r w:rsidRPr="00505DEA">
        <w:rPr>
          <w:szCs w:val="22"/>
          <w:lang w:val="nb-NO"/>
        </w:rPr>
        <w:t>hypoglykemisk</w:t>
      </w:r>
      <w:r w:rsidRPr="00505DEA">
        <w:rPr>
          <w:b w:val="0"/>
          <w:szCs w:val="22"/>
          <w:lang w:val="nb-NO"/>
        </w:rPr>
        <w:t xml:space="preserve"> (få lavt blodsukker). Senere i pakningsvedlegget vil du finne en beskrivelse av hvordan du skal takle milde hypoglykemier</w:t>
      </w:r>
      <w:r w:rsidR="00505DEA">
        <w:rPr>
          <w:b w:val="0"/>
          <w:szCs w:val="22"/>
          <w:lang w:val="nb-NO"/>
        </w:rPr>
        <w:t xml:space="preserve"> (se </w:t>
      </w:r>
      <w:r w:rsidR="00E5128B">
        <w:rPr>
          <w:b w:val="0"/>
          <w:szCs w:val="22"/>
          <w:lang w:val="nb-NO"/>
        </w:rPr>
        <w:t>avsnitt </w:t>
      </w:r>
      <w:r w:rsidR="00505DEA">
        <w:rPr>
          <w:b w:val="0"/>
          <w:szCs w:val="22"/>
          <w:lang w:val="nb-NO"/>
        </w:rPr>
        <w:t xml:space="preserve">3 </w:t>
      </w:r>
      <w:r w:rsidR="00505DEA" w:rsidRPr="00D33F69">
        <w:rPr>
          <w:b w:val="0"/>
          <w:szCs w:val="22"/>
          <w:lang w:val="nb-NO"/>
        </w:rPr>
        <w:t>Dersom du tar for mye av Humalog</w:t>
      </w:r>
      <w:r w:rsidR="00505DEA">
        <w:rPr>
          <w:b w:val="0"/>
          <w:szCs w:val="22"/>
          <w:lang w:val="nb-NO"/>
        </w:rPr>
        <w:t xml:space="preserve"> Mix25)</w:t>
      </w:r>
      <w:r w:rsidRPr="00505DEA">
        <w:rPr>
          <w:b w:val="0"/>
          <w:szCs w:val="22"/>
          <w:lang w:val="nb-NO"/>
        </w:rPr>
        <w:t>.</w:t>
      </w:r>
    </w:p>
    <w:p w14:paraId="1ABD4906" w14:textId="77777777" w:rsidR="00A2470E" w:rsidRDefault="005E2EB0" w:rsidP="00E5128B">
      <w:pPr>
        <w:numPr>
          <w:ilvl w:val="0"/>
          <w:numId w:val="40"/>
        </w:numPr>
        <w:tabs>
          <w:tab w:val="clear" w:pos="360"/>
        </w:tabs>
        <w:ind w:left="567" w:hanging="567"/>
        <w:rPr>
          <w:sz w:val="22"/>
          <w:szCs w:val="22"/>
          <w:lang w:val="nb-NO"/>
        </w:rPr>
      </w:pPr>
      <w:r>
        <w:rPr>
          <w:sz w:val="22"/>
          <w:szCs w:val="22"/>
          <w:lang w:val="nb-NO"/>
        </w:rPr>
        <w:t xml:space="preserve">dersom </w:t>
      </w:r>
      <w:r w:rsidR="00A2470E">
        <w:rPr>
          <w:sz w:val="22"/>
          <w:szCs w:val="22"/>
          <w:lang w:val="nb-NO"/>
        </w:rPr>
        <w:t xml:space="preserve">du er </w:t>
      </w:r>
      <w:r w:rsidR="00A2470E" w:rsidRPr="00E96647">
        <w:rPr>
          <w:b/>
          <w:sz w:val="22"/>
          <w:szCs w:val="22"/>
          <w:lang w:val="nb-NO"/>
        </w:rPr>
        <w:t>allergisk</w:t>
      </w:r>
      <w:r w:rsidR="00A2470E">
        <w:rPr>
          <w:sz w:val="22"/>
          <w:szCs w:val="22"/>
          <w:lang w:val="nb-NO"/>
        </w:rPr>
        <w:t xml:space="preserve"> overfor insulin lispro eller </w:t>
      </w:r>
      <w:r>
        <w:rPr>
          <w:sz w:val="22"/>
          <w:szCs w:val="22"/>
          <w:lang w:val="nb-NO"/>
        </w:rPr>
        <w:t>noen</w:t>
      </w:r>
      <w:r w:rsidR="00A2470E">
        <w:rPr>
          <w:sz w:val="22"/>
          <w:szCs w:val="22"/>
          <w:lang w:val="nb-NO"/>
        </w:rPr>
        <w:t xml:space="preserve"> av de andre innholdsstoffene i </w:t>
      </w:r>
      <w:r w:rsidR="00092059" w:rsidRPr="00092059">
        <w:rPr>
          <w:sz w:val="22"/>
          <w:szCs w:val="22"/>
          <w:lang w:val="nb-NO"/>
        </w:rPr>
        <w:t>dette legemidlet (listet opp i avsnitt</w:t>
      </w:r>
      <w:r w:rsidR="00E5128B">
        <w:rPr>
          <w:sz w:val="22"/>
          <w:szCs w:val="22"/>
          <w:lang w:val="nb-NO"/>
        </w:rPr>
        <w:t> </w:t>
      </w:r>
      <w:r w:rsidR="00092059" w:rsidRPr="00092059">
        <w:rPr>
          <w:sz w:val="22"/>
          <w:szCs w:val="22"/>
          <w:lang w:val="nb-NO"/>
        </w:rPr>
        <w:t>6).</w:t>
      </w:r>
    </w:p>
    <w:p w14:paraId="6AA737D4" w14:textId="77777777" w:rsidR="00A2470E" w:rsidRDefault="00A2470E" w:rsidP="005462C1">
      <w:pPr>
        <w:suppressAutoHyphens/>
        <w:ind w:left="539" w:hanging="539"/>
        <w:rPr>
          <w:sz w:val="22"/>
          <w:szCs w:val="22"/>
          <w:lang w:val="nb-NO"/>
        </w:rPr>
      </w:pPr>
    </w:p>
    <w:p w14:paraId="2C15B940" w14:textId="77777777" w:rsidR="00A2470E" w:rsidRDefault="00B16FF1" w:rsidP="00C67B00">
      <w:pPr>
        <w:keepNext/>
        <w:suppressAutoHyphens/>
        <w:ind w:left="539" w:hanging="539"/>
        <w:rPr>
          <w:sz w:val="22"/>
          <w:szCs w:val="22"/>
          <w:lang w:val="nb-NO"/>
        </w:rPr>
      </w:pPr>
      <w:r>
        <w:rPr>
          <w:b/>
          <w:sz w:val="22"/>
          <w:szCs w:val="22"/>
          <w:lang w:val="nb-NO"/>
        </w:rPr>
        <w:t>Advarsler og forsiktighetsregler</w:t>
      </w:r>
    </w:p>
    <w:p w14:paraId="5870A20B" w14:textId="77777777" w:rsidR="003103A7" w:rsidRDefault="003103A7" w:rsidP="003103A7">
      <w:pPr>
        <w:pStyle w:val="BodyText"/>
        <w:numPr>
          <w:ilvl w:val="0"/>
          <w:numId w:val="41"/>
        </w:numPr>
        <w:tabs>
          <w:tab w:val="clear" w:pos="-993"/>
          <w:tab w:val="clear" w:pos="-720"/>
          <w:tab w:val="clear" w:pos="720"/>
        </w:tabs>
        <w:ind w:left="567" w:hanging="567"/>
        <w:jc w:val="left"/>
        <w:rPr>
          <w:b w:val="0"/>
          <w:szCs w:val="22"/>
          <w:lang w:val="nb-NO"/>
        </w:rPr>
      </w:pPr>
      <w:r w:rsidRPr="00A411D2">
        <w:rPr>
          <w:b w:val="0"/>
          <w:lang w:val="nb-NO"/>
        </w:rPr>
        <w:t xml:space="preserve">Når du henter insulin på apoteket må du alltid kontrollere etiketten for navn og type insulin. </w:t>
      </w:r>
      <w:r w:rsidRPr="00E565E4">
        <w:rPr>
          <w:b w:val="0"/>
          <w:szCs w:val="22"/>
          <w:lang w:val="nb-NO"/>
        </w:rPr>
        <w:t xml:space="preserve">Forsikre deg om at du får den </w:t>
      </w:r>
      <w:r>
        <w:rPr>
          <w:b w:val="0"/>
          <w:szCs w:val="22"/>
          <w:lang w:val="nb-NO"/>
        </w:rPr>
        <w:t>Humalog</w:t>
      </w:r>
      <w:r w:rsidR="008D33ED">
        <w:rPr>
          <w:b w:val="0"/>
          <w:szCs w:val="22"/>
          <w:lang w:val="nb-NO"/>
        </w:rPr>
        <w:t xml:space="preserve"> Mix25</w:t>
      </w:r>
      <w:r w:rsidRPr="00E565E4">
        <w:rPr>
          <w:b w:val="0"/>
          <w:szCs w:val="22"/>
          <w:lang w:val="nb-NO"/>
        </w:rPr>
        <w:t xml:space="preserve"> legen din har bestemt at du skal bruke.</w:t>
      </w:r>
    </w:p>
    <w:p w14:paraId="74055902"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w:t>
      </w:r>
      <w:r>
        <w:rPr>
          <w:b w:val="0"/>
          <w:szCs w:val="22"/>
          <w:lang w:val="nb-NO"/>
        </w:rPr>
        <w:lastRenderedPageBreak/>
        <w:t>for måltidene dine, hvor ofte du trener og hvor mye du har å gjøre. Du må også holde nøye øye med blodsukkernivået ditt ved å måle det ofte.</w:t>
      </w:r>
    </w:p>
    <w:p w14:paraId="0C3499D7"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58FE872C" w14:textId="77777777" w:rsidR="00A2470E" w:rsidRDefault="00A2470E" w:rsidP="00C67B0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informer legen din, apotek eller diabetessykepleier:</w:t>
      </w:r>
    </w:p>
    <w:p w14:paraId="37949A6C" w14:textId="77777777" w:rsidR="00A2470E" w:rsidRDefault="00A2470E" w:rsidP="005462C1">
      <w:pPr>
        <w:ind w:left="567"/>
        <w:rPr>
          <w:sz w:val="22"/>
          <w:szCs w:val="22"/>
          <w:lang w:val="nb-NO"/>
        </w:rPr>
      </w:pPr>
      <w:r>
        <w:rPr>
          <w:sz w:val="22"/>
          <w:szCs w:val="22"/>
          <w:lang w:val="nb-NO"/>
        </w:rPr>
        <w:t>-</w:t>
      </w:r>
      <w:r>
        <w:rPr>
          <w:sz w:val="22"/>
          <w:szCs w:val="22"/>
          <w:lang w:val="nb-NO"/>
        </w:rPr>
        <w:tab/>
        <w:t>Har du vært syk nylig?</w:t>
      </w:r>
    </w:p>
    <w:p w14:paraId="5AF4E93D" w14:textId="77777777" w:rsidR="00A2470E" w:rsidRDefault="00A2470E" w:rsidP="005462C1">
      <w:pPr>
        <w:suppressAutoHyphens/>
        <w:ind w:left="567"/>
        <w:rPr>
          <w:sz w:val="22"/>
          <w:szCs w:val="22"/>
          <w:lang w:val="nb-NO"/>
        </w:rPr>
      </w:pPr>
      <w:r>
        <w:rPr>
          <w:sz w:val="22"/>
          <w:szCs w:val="22"/>
          <w:lang w:val="nb-NO"/>
        </w:rPr>
        <w:t>-</w:t>
      </w:r>
      <w:r>
        <w:rPr>
          <w:sz w:val="22"/>
          <w:szCs w:val="22"/>
          <w:lang w:val="nb-NO"/>
        </w:rPr>
        <w:tab/>
        <w:t>Har du problemer med nyrene eller leveren?</w:t>
      </w:r>
    </w:p>
    <w:p w14:paraId="00A4B85C" w14:textId="77777777" w:rsidR="00A2470E" w:rsidRDefault="00A2470E" w:rsidP="005462C1">
      <w:pPr>
        <w:suppressAutoHyphens/>
        <w:ind w:left="567"/>
        <w:rPr>
          <w:sz w:val="22"/>
          <w:szCs w:val="22"/>
          <w:lang w:val="nb-NO"/>
        </w:rPr>
      </w:pPr>
      <w:r>
        <w:rPr>
          <w:sz w:val="22"/>
          <w:szCs w:val="22"/>
          <w:lang w:val="nb-NO"/>
        </w:rPr>
        <w:t>-</w:t>
      </w:r>
      <w:r>
        <w:rPr>
          <w:sz w:val="22"/>
          <w:szCs w:val="22"/>
          <w:lang w:val="nb-NO"/>
        </w:rPr>
        <w:tab/>
        <w:t>Trener du mer enn vanlig?</w:t>
      </w:r>
    </w:p>
    <w:p w14:paraId="4A4143D0" w14:textId="77777777" w:rsidR="00A2470E" w:rsidRDefault="00A2470E" w:rsidP="003D287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44D36AB7" w14:textId="77777777" w:rsidR="00A2470E" w:rsidRDefault="00A2470E" w:rsidP="003D287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7DB1BFD9" w14:textId="77777777" w:rsidR="001706AA" w:rsidRPr="001706AA" w:rsidRDefault="001706AA" w:rsidP="003D287D">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2719F214" w14:textId="77777777" w:rsidR="00FC4BED" w:rsidRDefault="00FC4BED" w:rsidP="00A411D2">
      <w:pPr>
        <w:keepNext/>
        <w:suppressAutoHyphens/>
        <w:rPr>
          <w:sz w:val="22"/>
          <w:szCs w:val="22"/>
          <w:lang w:val="nb-NO"/>
        </w:rPr>
      </w:pPr>
    </w:p>
    <w:p w14:paraId="2968A1B0" w14:textId="77777777" w:rsidR="00E228F1" w:rsidRPr="00E228F1" w:rsidRDefault="00E228F1" w:rsidP="00E228F1">
      <w:pPr>
        <w:keepNext/>
        <w:suppressAutoHyphens/>
        <w:rPr>
          <w:b/>
          <w:bCs/>
          <w:sz w:val="22"/>
          <w:szCs w:val="22"/>
          <w:lang w:val="nb-NO"/>
        </w:rPr>
      </w:pPr>
      <w:r w:rsidRPr="00E228F1">
        <w:rPr>
          <w:b/>
          <w:bCs/>
          <w:sz w:val="22"/>
          <w:szCs w:val="22"/>
          <w:lang w:val="nb-NO"/>
        </w:rPr>
        <w:t>Hudforandringer på injeksjonsstedet</w:t>
      </w:r>
    </w:p>
    <w:p w14:paraId="2E0FAE29" w14:textId="77777777" w:rsidR="00E228F1" w:rsidRPr="00E228F1" w:rsidRDefault="00E228F1" w:rsidP="00E228F1">
      <w:pPr>
        <w:keepNext/>
        <w:suppressAutoHyphens/>
        <w:rPr>
          <w:sz w:val="22"/>
          <w:szCs w:val="22"/>
          <w:lang w:val="nb-NO"/>
        </w:rPr>
      </w:pPr>
      <w:r w:rsidRPr="00E228F1">
        <w:rPr>
          <w:sz w:val="22"/>
          <w:szCs w:val="22"/>
          <w:lang w:val="nb-NO"/>
        </w:rPr>
        <w:t>Injeksjonsstedet bør roteres for å forebygge hudforandringer som for eksempel kuler under huden. Det kan hende at insulinet ikke virker så godt hvis du injiserer det på et klumpete sted på huden (se Hvordan bruke Humalog Mix25).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2A9930D7" w14:textId="77777777" w:rsidR="00E228F1" w:rsidRDefault="00E228F1" w:rsidP="003103A7">
      <w:pPr>
        <w:keepNext/>
        <w:suppressAutoHyphens/>
        <w:rPr>
          <w:sz w:val="22"/>
          <w:szCs w:val="22"/>
          <w:lang w:val="nb-NO"/>
        </w:rPr>
      </w:pPr>
    </w:p>
    <w:p w14:paraId="51F368B1" w14:textId="77777777" w:rsidR="00B16FF1" w:rsidRPr="00946117" w:rsidRDefault="00B16FF1" w:rsidP="003103A7">
      <w:pPr>
        <w:keepNext/>
        <w:suppressAutoHyphens/>
        <w:rPr>
          <w:b/>
          <w:sz w:val="22"/>
          <w:szCs w:val="22"/>
          <w:lang w:val="nb-NO"/>
        </w:rPr>
      </w:pPr>
      <w:r w:rsidRPr="00946117">
        <w:rPr>
          <w:b/>
          <w:sz w:val="22"/>
          <w:szCs w:val="22"/>
          <w:lang w:val="nb-NO"/>
        </w:rPr>
        <w:t>Andre legemidler og Humalog</w:t>
      </w:r>
      <w:r w:rsidR="00795EEA" w:rsidRPr="00946117">
        <w:rPr>
          <w:b/>
          <w:sz w:val="22"/>
          <w:szCs w:val="22"/>
          <w:lang w:val="nb-NO"/>
        </w:rPr>
        <w:t xml:space="preserve"> Mix25</w:t>
      </w:r>
    </w:p>
    <w:p w14:paraId="02043E2C" w14:textId="77777777" w:rsidR="00B16FF1" w:rsidRPr="00946117" w:rsidRDefault="00B16FF1" w:rsidP="00B16FF1">
      <w:pPr>
        <w:suppressAutoHyphens/>
        <w:rPr>
          <w:sz w:val="22"/>
          <w:szCs w:val="22"/>
          <w:lang w:val="nb-NO"/>
        </w:rPr>
      </w:pPr>
      <w:r w:rsidRPr="00946117">
        <w:rPr>
          <w:sz w:val="22"/>
          <w:szCs w:val="22"/>
          <w:lang w:val="nb-NO"/>
        </w:rPr>
        <w:t xml:space="preserve">Ditt insulinbehov kan forandre seg dersom du bruker </w:t>
      </w:r>
    </w:p>
    <w:p w14:paraId="77D1D8BA" w14:textId="77777777" w:rsidR="00B16FF1" w:rsidRPr="00FD5943" w:rsidRDefault="00B16FF1" w:rsidP="003D287D">
      <w:pPr>
        <w:numPr>
          <w:ilvl w:val="0"/>
          <w:numId w:val="64"/>
        </w:numPr>
        <w:suppressAutoHyphens/>
        <w:rPr>
          <w:sz w:val="22"/>
          <w:szCs w:val="22"/>
        </w:rPr>
      </w:pPr>
      <w:r w:rsidRPr="00FD5943">
        <w:rPr>
          <w:sz w:val="22"/>
          <w:szCs w:val="22"/>
        </w:rPr>
        <w:t xml:space="preserve">p-piller, </w:t>
      </w:r>
    </w:p>
    <w:p w14:paraId="487440FF" w14:textId="77777777" w:rsidR="00B16FF1" w:rsidRPr="00FD5943" w:rsidRDefault="00B16FF1" w:rsidP="003D287D">
      <w:pPr>
        <w:numPr>
          <w:ilvl w:val="0"/>
          <w:numId w:val="64"/>
        </w:numPr>
        <w:suppressAutoHyphens/>
        <w:rPr>
          <w:sz w:val="22"/>
          <w:szCs w:val="22"/>
        </w:rPr>
      </w:pPr>
      <w:r w:rsidRPr="00FD5943">
        <w:rPr>
          <w:sz w:val="22"/>
          <w:szCs w:val="22"/>
        </w:rPr>
        <w:t xml:space="preserve">steroider, </w:t>
      </w:r>
    </w:p>
    <w:p w14:paraId="2EEE56EC" w14:textId="77777777" w:rsidR="00B16FF1" w:rsidRPr="00FD5943" w:rsidRDefault="00B16FF1" w:rsidP="003D287D">
      <w:pPr>
        <w:numPr>
          <w:ilvl w:val="0"/>
          <w:numId w:val="64"/>
        </w:numPr>
        <w:suppressAutoHyphens/>
        <w:rPr>
          <w:sz w:val="22"/>
          <w:szCs w:val="22"/>
        </w:rPr>
      </w:pPr>
      <w:r w:rsidRPr="00FD5943">
        <w:rPr>
          <w:sz w:val="22"/>
          <w:szCs w:val="22"/>
        </w:rPr>
        <w:t xml:space="preserve">skjoldbruskkjertelhormon, </w:t>
      </w:r>
    </w:p>
    <w:p w14:paraId="08895EE0" w14:textId="77777777" w:rsidR="00B16FF1" w:rsidRPr="00FD5943" w:rsidRDefault="00B16FF1" w:rsidP="003D287D">
      <w:pPr>
        <w:numPr>
          <w:ilvl w:val="0"/>
          <w:numId w:val="64"/>
        </w:numPr>
        <w:suppressAutoHyphens/>
        <w:rPr>
          <w:sz w:val="22"/>
          <w:szCs w:val="22"/>
        </w:rPr>
      </w:pPr>
      <w:r w:rsidRPr="00FD5943">
        <w:rPr>
          <w:sz w:val="22"/>
          <w:szCs w:val="22"/>
        </w:rPr>
        <w:t xml:space="preserve">perorale antidiabetika, </w:t>
      </w:r>
    </w:p>
    <w:p w14:paraId="19096143" w14:textId="77777777" w:rsidR="00B16FF1" w:rsidRPr="00FD5943" w:rsidRDefault="00B16FF1" w:rsidP="003D287D">
      <w:pPr>
        <w:numPr>
          <w:ilvl w:val="0"/>
          <w:numId w:val="64"/>
        </w:numPr>
        <w:suppressAutoHyphens/>
        <w:rPr>
          <w:sz w:val="22"/>
          <w:szCs w:val="22"/>
        </w:rPr>
      </w:pPr>
      <w:r w:rsidRPr="00FD5943">
        <w:rPr>
          <w:sz w:val="22"/>
          <w:szCs w:val="22"/>
        </w:rPr>
        <w:t xml:space="preserve">acetylsalisylsyre, </w:t>
      </w:r>
    </w:p>
    <w:p w14:paraId="17E50F6C" w14:textId="77777777" w:rsidR="00B16FF1" w:rsidRPr="00FD5943" w:rsidRDefault="00B16FF1" w:rsidP="003D287D">
      <w:pPr>
        <w:numPr>
          <w:ilvl w:val="0"/>
          <w:numId w:val="64"/>
        </w:numPr>
        <w:suppressAutoHyphens/>
        <w:rPr>
          <w:sz w:val="22"/>
          <w:szCs w:val="22"/>
        </w:rPr>
      </w:pPr>
      <w:r w:rsidRPr="00FD5943">
        <w:rPr>
          <w:sz w:val="22"/>
          <w:szCs w:val="22"/>
        </w:rPr>
        <w:t xml:space="preserve">sulfapreparater, </w:t>
      </w:r>
    </w:p>
    <w:p w14:paraId="498D7208" w14:textId="77777777" w:rsidR="00B16FF1" w:rsidRPr="00FD5943" w:rsidRDefault="00B16FF1" w:rsidP="003D287D">
      <w:pPr>
        <w:numPr>
          <w:ilvl w:val="0"/>
          <w:numId w:val="64"/>
        </w:numPr>
        <w:suppressAutoHyphens/>
        <w:rPr>
          <w:sz w:val="22"/>
          <w:szCs w:val="22"/>
        </w:rPr>
      </w:pPr>
      <w:r w:rsidRPr="00FD5943">
        <w:rPr>
          <w:sz w:val="22"/>
          <w:szCs w:val="22"/>
        </w:rPr>
        <w:t xml:space="preserve">oktreotid, </w:t>
      </w:r>
    </w:p>
    <w:p w14:paraId="525C87E7" w14:textId="77777777" w:rsidR="00B16FF1" w:rsidRPr="00946117" w:rsidRDefault="00B16FF1" w:rsidP="003D287D">
      <w:pPr>
        <w:numPr>
          <w:ilvl w:val="0"/>
          <w:numId w:val="64"/>
        </w:numPr>
        <w:suppressAutoHyphens/>
        <w:rPr>
          <w:sz w:val="22"/>
          <w:szCs w:val="22"/>
          <w:lang w:val="nb-NO"/>
        </w:rPr>
      </w:pPr>
      <w:r w:rsidRPr="00946117">
        <w:rPr>
          <w:sz w:val="22"/>
          <w:szCs w:val="22"/>
          <w:lang w:val="nb-NO"/>
        </w:rPr>
        <w:t>beta</w:t>
      </w:r>
      <w:r w:rsidRPr="00946117">
        <w:rPr>
          <w:sz w:val="22"/>
          <w:szCs w:val="22"/>
          <w:vertAlign w:val="subscript"/>
          <w:lang w:val="nb-NO"/>
        </w:rPr>
        <w:t>2</w:t>
      </w:r>
      <w:r w:rsidRPr="00946117">
        <w:rPr>
          <w:sz w:val="22"/>
          <w:szCs w:val="22"/>
          <w:lang w:val="nb-NO"/>
        </w:rPr>
        <w:t xml:space="preserve">-stimulerende midler (f.eks. ritodrin, salbutamol eller terbutalin), </w:t>
      </w:r>
    </w:p>
    <w:p w14:paraId="42D69171" w14:textId="77777777" w:rsidR="00B16FF1" w:rsidRPr="00FD5943" w:rsidRDefault="00B16FF1" w:rsidP="003D287D">
      <w:pPr>
        <w:numPr>
          <w:ilvl w:val="0"/>
          <w:numId w:val="64"/>
        </w:numPr>
        <w:suppressAutoHyphens/>
        <w:rPr>
          <w:sz w:val="22"/>
          <w:szCs w:val="22"/>
        </w:rPr>
      </w:pPr>
      <w:r w:rsidRPr="00FD5943">
        <w:rPr>
          <w:sz w:val="22"/>
          <w:szCs w:val="22"/>
        </w:rPr>
        <w:t xml:space="preserve">betablokkere eller </w:t>
      </w:r>
    </w:p>
    <w:p w14:paraId="3C9684CD" w14:textId="77777777" w:rsidR="00B16FF1" w:rsidRPr="00946117" w:rsidRDefault="00B16FF1" w:rsidP="003D287D">
      <w:pPr>
        <w:numPr>
          <w:ilvl w:val="0"/>
          <w:numId w:val="64"/>
        </w:numPr>
        <w:suppressAutoHyphens/>
        <w:rPr>
          <w:sz w:val="22"/>
          <w:szCs w:val="22"/>
          <w:lang w:val="nb-NO"/>
        </w:rPr>
      </w:pPr>
      <w:r w:rsidRPr="00946117">
        <w:rPr>
          <w:sz w:val="22"/>
          <w:szCs w:val="22"/>
          <w:lang w:val="nb-NO"/>
        </w:rPr>
        <w:t xml:space="preserve">visse midler mot depresjon (MAO-hemmere eller selektive serotonin reopptakshemmere), </w:t>
      </w:r>
    </w:p>
    <w:p w14:paraId="757183C3" w14:textId="77777777" w:rsidR="00B16FF1" w:rsidRPr="00FD5943" w:rsidRDefault="00B16FF1" w:rsidP="003D287D">
      <w:pPr>
        <w:numPr>
          <w:ilvl w:val="0"/>
          <w:numId w:val="64"/>
        </w:numPr>
        <w:suppressAutoHyphens/>
        <w:rPr>
          <w:sz w:val="22"/>
          <w:szCs w:val="22"/>
        </w:rPr>
      </w:pPr>
      <w:r w:rsidRPr="00FD5943">
        <w:rPr>
          <w:sz w:val="22"/>
          <w:szCs w:val="22"/>
        </w:rPr>
        <w:t xml:space="preserve">danazol, </w:t>
      </w:r>
    </w:p>
    <w:p w14:paraId="1ED8C122" w14:textId="77777777" w:rsidR="00B16FF1" w:rsidRPr="00B96B65" w:rsidRDefault="00B16FF1" w:rsidP="003D287D">
      <w:pPr>
        <w:numPr>
          <w:ilvl w:val="0"/>
          <w:numId w:val="64"/>
        </w:numPr>
        <w:suppressAutoHyphens/>
        <w:rPr>
          <w:sz w:val="22"/>
          <w:szCs w:val="22"/>
          <w:lang w:val="nb-NO"/>
        </w:rPr>
      </w:pPr>
      <w:r w:rsidRPr="00B96B65">
        <w:rPr>
          <w:sz w:val="22"/>
          <w:szCs w:val="22"/>
          <w:lang w:val="nb-NO"/>
        </w:rPr>
        <w:t xml:space="preserve">enkelte </w:t>
      </w:r>
      <w:r w:rsidR="00816556">
        <w:rPr>
          <w:sz w:val="22"/>
          <w:szCs w:val="22"/>
          <w:lang w:val="nb-NO"/>
        </w:rPr>
        <w:t>angiotensin converter enzyme(</w:t>
      </w:r>
      <w:r w:rsidRPr="00B96B65">
        <w:rPr>
          <w:sz w:val="22"/>
          <w:szCs w:val="22"/>
          <w:lang w:val="nb-NO"/>
        </w:rPr>
        <w:t>ACE</w:t>
      </w:r>
      <w:r w:rsidR="00816556">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7C760167" w14:textId="77777777" w:rsidR="00B16FF1" w:rsidRPr="00FD5943" w:rsidRDefault="00B16FF1" w:rsidP="003D287D">
      <w:pPr>
        <w:numPr>
          <w:ilvl w:val="0"/>
          <w:numId w:val="64"/>
        </w:numPr>
        <w:suppressAutoHyphens/>
        <w:rPr>
          <w:sz w:val="22"/>
          <w:szCs w:val="22"/>
        </w:rPr>
      </w:pPr>
      <w:r w:rsidRPr="00FD5943">
        <w:rPr>
          <w:sz w:val="22"/>
          <w:szCs w:val="22"/>
        </w:rPr>
        <w:t xml:space="preserve">angiotensin II-reseptorblokkere. </w:t>
      </w:r>
    </w:p>
    <w:p w14:paraId="5620B444" w14:textId="77777777" w:rsidR="00B16FF1" w:rsidRPr="00FD5943" w:rsidRDefault="00B16FF1" w:rsidP="00B16FF1">
      <w:pPr>
        <w:suppressAutoHyphens/>
        <w:rPr>
          <w:sz w:val="22"/>
          <w:szCs w:val="22"/>
        </w:rPr>
      </w:pPr>
    </w:p>
    <w:p w14:paraId="3FB08B9D" w14:textId="77777777" w:rsidR="003A735F" w:rsidRPr="003A735F" w:rsidRDefault="0049169A" w:rsidP="003A735F">
      <w:pPr>
        <w:suppressAutoHyphens/>
        <w:rPr>
          <w:sz w:val="22"/>
          <w:szCs w:val="22"/>
          <w:lang w:val="nb-NO"/>
        </w:rPr>
      </w:pPr>
      <w:r>
        <w:rPr>
          <w:sz w:val="22"/>
          <w:szCs w:val="22"/>
          <w:lang w:val="nb-NO"/>
        </w:rPr>
        <w:t>Snakk</w:t>
      </w:r>
      <w:r w:rsidR="003A735F" w:rsidRPr="003A735F">
        <w:rPr>
          <w:sz w:val="22"/>
          <w:szCs w:val="22"/>
          <w:lang w:val="nb-NO"/>
        </w:rPr>
        <w:t xml:space="preserve"> med lege dersom du bruker, nylig har brukt eller planlegger å bruke andre legemidler.</w:t>
      </w:r>
    </w:p>
    <w:p w14:paraId="72E8E9FD" w14:textId="77777777" w:rsidR="00B16FF1" w:rsidRPr="0058565C" w:rsidRDefault="00B16FF1" w:rsidP="00B16FF1">
      <w:pPr>
        <w:suppressAutoHyphens/>
        <w:rPr>
          <w:sz w:val="22"/>
          <w:szCs w:val="22"/>
          <w:lang w:val="nb-NO"/>
        </w:rPr>
      </w:pPr>
      <w:r w:rsidRPr="0058565C">
        <w:rPr>
          <w:sz w:val="22"/>
          <w:szCs w:val="22"/>
          <w:lang w:val="nb-NO"/>
        </w:rPr>
        <w:t xml:space="preserve"> (se </w:t>
      </w:r>
      <w:r w:rsidR="006073C7">
        <w:rPr>
          <w:sz w:val="22"/>
          <w:szCs w:val="22"/>
          <w:lang w:val="nb-NO"/>
        </w:rPr>
        <w:t>avsnittet</w:t>
      </w:r>
      <w:r w:rsidR="006073C7" w:rsidRPr="0058565C">
        <w:rPr>
          <w:sz w:val="22"/>
          <w:szCs w:val="22"/>
          <w:lang w:val="nb-NO"/>
        </w:rPr>
        <w:t xml:space="preserve"> </w:t>
      </w:r>
      <w:r w:rsidRPr="0058565C">
        <w:rPr>
          <w:sz w:val="22"/>
          <w:szCs w:val="22"/>
          <w:lang w:val="nb-NO"/>
        </w:rPr>
        <w:t>Advarsler og forsiktighetsregler).</w:t>
      </w:r>
    </w:p>
    <w:p w14:paraId="6C657496" w14:textId="77777777" w:rsidR="00A2470E" w:rsidRPr="00FD5943" w:rsidRDefault="00A2470E" w:rsidP="005462C1">
      <w:pPr>
        <w:suppressAutoHyphens/>
        <w:ind w:left="567" w:hanging="567"/>
        <w:rPr>
          <w:sz w:val="22"/>
          <w:szCs w:val="22"/>
          <w:lang w:val="nb-NO"/>
        </w:rPr>
      </w:pPr>
    </w:p>
    <w:p w14:paraId="0B368B11" w14:textId="77777777" w:rsidR="00A2470E" w:rsidRDefault="00A2470E" w:rsidP="005462C1">
      <w:pPr>
        <w:keepNext/>
        <w:rPr>
          <w:sz w:val="22"/>
          <w:szCs w:val="22"/>
          <w:lang w:val="nb-NO"/>
        </w:rPr>
      </w:pPr>
      <w:r>
        <w:rPr>
          <w:b/>
          <w:sz w:val="22"/>
          <w:szCs w:val="22"/>
          <w:lang w:val="nb-NO"/>
        </w:rPr>
        <w:t>Graviditet og amming</w:t>
      </w:r>
    </w:p>
    <w:p w14:paraId="4681C64B" w14:textId="77777777" w:rsidR="00A2470E" w:rsidRDefault="00A2470E" w:rsidP="005462C1">
      <w:pPr>
        <w:keepNext/>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49169A">
        <w:rPr>
          <w:sz w:val="22"/>
          <w:szCs w:val="22"/>
          <w:lang w:val="nb-NO"/>
        </w:rPr>
        <w:t xml:space="preserve">Snakk </w:t>
      </w:r>
      <w:r>
        <w:rPr>
          <w:sz w:val="22"/>
          <w:szCs w:val="22"/>
          <w:lang w:val="nb-NO"/>
        </w:rPr>
        <w:t xml:space="preserve"> med lege før du tar noen form for medisin.</w:t>
      </w:r>
    </w:p>
    <w:p w14:paraId="7BA11125" w14:textId="77777777" w:rsidR="00A2470E" w:rsidRDefault="00A2470E" w:rsidP="005462C1">
      <w:pPr>
        <w:pStyle w:val="BodyText"/>
        <w:tabs>
          <w:tab w:val="clear" w:pos="-993"/>
          <w:tab w:val="clear" w:pos="-720"/>
        </w:tabs>
        <w:rPr>
          <w:b w:val="0"/>
          <w:szCs w:val="22"/>
          <w:lang w:val="nb-NO"/>
        </w:rPr>
      </w:pPr>
    </w:p>
    <w:p w14:paraId="6D1BB9D7" w14:textId="77777777" w:rsidR="00A2470E" w:rsidRDefault="00A2470E" w:rsidP="005462C1">
      <w:pPr>
        <w:keepNext/>
        <w:rPr>
          <w:b/>
          <w:sz w:val="22"/>
          <w:szCs w:val="22"/>
          <w:lang w:val="nb-NO"/>
        </w:rPr>
      </w:pPr>
      <w:r>
        <w:rPr>
          <w:b/>
          <w:sz w:val="22"/>
          <w:szCs w:val="22"/>
          <w:lang w:val="nb-NO"/>
        </w:rPr>
        <w:t>Kjøring og bruk av maskiner</w:t>
      </w:r>
    </w:p>
    <w:p w14:paraId="5BB5619E" w14:textId="77777777" w:rsidR="00A2470E" w:rsidRDefault="00A2470E" w:rsidP="00C67B00">
      <w:pPr>
        <w:pStyle w:val="BodyText"/>
        <w:keepN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w:t>
      </w:r>
      <w:r>
        <w:rPr>
          <w:b w:val="0"/>
          <w:szCs w:val="22"/>
          <w:lang w:val="nb-NO"/>
        </w:rPr>
        <w:lastRenderedPageBreak/>
        <w:t xml:space="preserve">andre for fare, (f.eks. ved bilkjøring eller ved betjening av maskiner). Du bør kontakte legen din om tilrådeligheten angående bilkjøring dersom du har: </w:t>
      </w:r>
    </w:p>
    <w:p w14:paraId="586ED59F" w14:textId="77777777" w:rsidR="00A2470E" w:rsidRDefault="00A2470E" w:rsidP="00C5113C">
      <w:pPr>
        <w:pStyle w:val="BodyText"/>
        <w:numPr>
          <w:ilvl w:val="0"/>
          <w:numId w:val="12"/>
        </w:numPr>
        <w:tabs>
          <w:tab w:val="clear" w:pos="-993"/>
          <w:tab w:val="clear" w:pos="-720"/>
          <w:tab w:val="clear" w:pos="360"/>
        </w:tabs>
        <w:ind w:left="567" w:hanging="567"/>
        <w:rPr>
          <w:b w:val="0"/>
          <w:szCs w:val="22"/>
        </w:rPr>
      </w:pPr>
      <w:r>
        <w:rPr>
          <w:b w:val="0"/>
          <w:szCs w:val="22"/>
        </w:rPr>
        <w:t>hyppige hypoglykemiske episoder</w:t>
      </w:r>
    </w:p>
    <w:p w14:paraId="2F060BD4" w14:textId="77777777" w:rsidR="00A2470E" w:rsidRDefault="00A2470E" w:rsidP="00C5113C">
      <w:pPr>
        <w:pStyle w:val="BodyText"/>
        <w:numPr>
          <w:ilvl w:val="0"/>
          <w:numId w:val="12"/>
        </w:numPr>
        <w:tabs>
          <w:tab w:val="clear" w:pos="-993"/>
          <w:tab w:val="clear" w:pos="-720"/>
          <w:tab w:val="clear" w:pos="360"/>
        </w:tabs>
        <w:ind w:left="567" w:hanging="567"/>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1600A068" w14:textId="77777777" w:rsidR="00A2470E" w:rsidRDefault="00A2470E" w:rsidP="005462C1">
      <w:pPr>
        <w:suppressAutoHyphens/>
        <w:rPr>
          <w:sz w:val="22"/>
          <w:szCs w:val="22"/>
          <w:lang w:val="nb-NO"/>
        </w:rPr>
      </w:pPr>
    </w:p>
    <w:p w14:paraId="311667D6" w14:textId="77777777" w:rsidR="00C5113C" w:rsidRDefault="00C5113C" w:rsidP="00C5113C">
      <w:pPr>
        <w:keepNext/>
        <w:suppressAutoHyphens/>
        <w:rPr>
          <w:sz w:val="22"/>
          <w:szCs w:val="22"/>
          <w:lang w:val="nb-NO"/>
        </w:rPr>
      </w:pPr>
      <w:r>
        <w:rPr>
          <w:b/>
          <w:sz w:val="22"/>
          <w:szCs w:val="22"/>
          <w:lang w:val="nb-NO"/>
        </w:rPr>
        <w:t>Humalog</w:t>
      </w:r>
      <w:r w:rsidR="00B96B2E">
        <w:rPr>
          <w:b/>
          <w:sz w:val="22"/>
          <w:szCs w:val="22"/>
          <w:lang w:val="nb-NO"/>
        </w:rPr>
        <w:t xml:space="preserve"> Mix 25</w:t>
      </w:r>
      <w:r w:rsidR="00940D0E">
        <w:rPr>
          <w:b/>
          <w:sz w:val="22"/>
          <w:szCs w:val="22"/>
          <w:lang w:val="nb-NO"/>
        </w:rPr>
        <w:t xml:space="preserve"> inneholder</w:t>
      </w:r>
      <w:r w:rsidR="00EE200D">
        <w:rPr>
          <w:b/>
          <w:sz w:val="22"/>
          <w:szCs w:val="22"/>
          <w:lang w:val="nb-NO"/>
        </w:rPr>
        <w:t xml:space="preserve"> natrium</w:t>
      </w:r>
    </w:p>
    <w:p w14:paraId="439A3D1B" w14:textId="77777777" w:rsidR="00C5113C" w:rsidRDefault="00C5113C" w:rsidP="00C5113C">
      <w:pPr>
        <w:suppressAutoHyphens/>
        <w:rPr>
          <w:sz w:val="22"/>
          <w:szCs w:val="22"/>
          <w:lang w:val="nb-NO"/>
        </w:rPr>
      </w:pPr>
      <w:r>
        <w:rPr>
          <w:sz w:val="22"/>
          <w:szCs w:val="22"/>
          <w:lang w:val="nb-NO"/>
        </w:rPr>
        <w:t>Dette legemidlet inneholder mindre enn 1 mmol natrium (23 mg) per dose,</w:t>
      </w:r>
      <w:r w:rsidR="0079109C">
        <w:rPr>
          <w:sz w:val="22"/>
          <w:szCs w:val="22"/>
          <w:lang w:val="nb-NO"/>
        </w:rPr>
        <w:t xml:space="preserve"> og er </w:t>
      </w:r>
      <w:r w:rsidR="00E464D7">
        <w:rPr>
          <w:sz w:val="22"/>
          <w:szCs w:val="22"/>
          <w:lang w:val="nb-NO"/>
        </w:rPr>
        <w:t>så godt som</w:t>
      </w:r>
      <w:r>
        <w:rPr>
          <w:sz w:val="22"/>
          <w:szCs w:val="22"/>
          <w:lang w:val="nb-NO"/>
        </w:rPr>
        <w:t xml:space="preserve"> «natriumfritt».</w:t>
      </w:r>
    </w:p>
    <w:p w14:paraId="0F270FC6" w14:textId="77777777" w:rsidR="00C5113C" w:rsidRDefault="00C5113C" w:rsidP="00C5113C">
      <w:pPr>
        <w:suppressAutoHyphens/>
        <w:rPr>
          <w:sz w:val="22"/>
          <w:szCs w:val="22"/>
          <w:lang w:val="nb-NO"/>
        </w:rPr>
      </w:pPr>
    </w:p>
    <w:p w14:paraId="6894E609" w14:textId="77777777" w:rsidR="00A2470E" w:rsidRDefault="00A2470E" w:rsidP="005462C1">
      <w:pPr>
        <w:suppressAutoHyphens/>
        <w:rPr>
          <w:sz w:val="22"/>
          <w:szCs w:val="22"/>
          <w:lang w:val="nb-NO"/>
        </w:rPr>
      </w:pPr>
    </w:p>
    <w:p w14:paraId="3349CF92" w14:textId="77777777" w:rsidR="00A2470E" w:rsidRDefault="00A2470E" w:rsidP="005462C1">
      <w:pPr>
        <w:keepNext/>
        <w:suppressAutoHyphens/>
        <w:ind w:left="567" w:hanging="567"/>
        <w:rPr>
          <w:sz w:val="22"/>
          <w:szCs w:val="22"/>
          <w:lang w:val="nb-NO"/>
        </w:rPr>
      </w:pPr>
      <w:r>
        <w:rPr>
          <w:b/>
          <w:sz w:val="22"/>
          <w:szCs w:val="22"/>
          <w:lang w:val="nb-NO"/>
        </w:rPr>
        <w:t>3.</w:t>
      </w:r>
      <w:r>
        <w:rPr>
          <w:b/>
          <w:sz w:val="22"/>
          <w:szCs w:val="22"/>
          <w:lang w:val="nb-NO"/>
        </w:rPr>
        <w:tab/>
        <w:t>H</w:t>
      </w:r>
      <w:r w:rsidR="00092059">
        <w:rPr>
          <w:b/>
          <w:sz w:val="22"/>
          <w:szCs w:val="22"/>
          <w:lang w:val="nb-NO"/>
        </w:rPr>
        <w:t>vordan du bruker Humalog Mix25</w:t>
      </w:r>
    </w:p>
    <w:p w14:paraId="31ACE7E3" w14:textId="77777777" w:rsidR="00A2470E" w:rsidRDefault="00A2470E" w:rsidP="005462C1">
      <w:pPr>
        <w:keepNext/>
        <w:suppressAutoHyphens/>
        <w:rPr>
          <w:sz w:val="22"/>
          <w:szCs w:val="22"/>
          <w:lang w:val="nb-NO"/>
        </w:rPr>
      </w:pPr>
    </w:p>
    <w:p w14:paraId="5148ACC1" w14:textId="77777777" w:rsidR="00A2470E" w:rsidRDefault="00A2470E" w:rsidP="005462C1">
      <w:pPr>
        <w:suppressAutoHyphens/>
        <w:rPr>
          <w:sz w:val="22"/>
          <w:szCs w:val="22"/>
          <w:lang w:val="nb-NO"/>
        </w:rPr>
      </w:pPr>
      <w:r>
        <w:rPr>
          <w:sz w:val="22"/>
          <w:szCs w:val="22"/>
          <w:lang w:val="nb-NO"/>
        </w:rPr>
        <w:t>Bruk alltid Humalog Mix25 slik legen har fortalt deg. Kontakt lege hvis du er usikker.</w:t>
      </w:r>
    </w:p>
    <w:p w14:paraId="6C185847" w14:textId="77777777" w:rsidR="008E671F" w:rsidRPr="0058565C" w:rsidRDefault="008E671F" w:rsidP="005462C1">
      <w:pPr>
        <w:rPr>
          <w:b/>
          <w:sz w:val="22"/>
          <w:szCs w:val="22"/>
          <w:lang w:val="nb-NO"/>
        </w:rPr>
      </w:pPr>
    </w:p>
    <w:p w14:paraId="7CFF98C5" w14:textId="77777777" w:rsidR="00A2470E" w:rsidRDefault="00A2470E" w:rsidP="00C67B00">
      <w:pPr>
        <w:keepNext/>
        <w:rPr>
          <w:b/>
          <w:sz w:val="22"/>
          <w:szCs w:val="22"/>
        </w:rPr>
      </w:pPr>
      <w:r>
        <w:rPr>
          <w:b/>
          <w:sz w:val="22"/>
          <w:szCs w:val="22"/>
        </w:rPr>
        <w:t>Dose</w:t>
      </w:r>
    </w:p>
    <w:p w14:paraId="7494BCDE" w14:textId="77777777" w:rsidR="00A2470E" w:rsidRDefault="00A2470E" w:rsidP="00C5113C">
      <w:pPr>
        <w:numPr>
          <w:ilvl w:val="0"/>
          <w:numId w:val="13"/>
        </w:numPr>
        <w:tabs>
          <w:tab w:val="clear" w:pos="360"/>
        </w:tabs>
        <w:ind w:left="567" w:hanging="567"/>
        <w:rPr>
          <w:sz w:val="22"/>
          <w:szCs w:val="22"/>
          <w:lang w:val="nb-NO"/>
        </w:rPr>
      </w:pPr>
      <w:r w:rsidRPr="00E15DA6">
        <w:rPr>
          <w:sz w:val="22"/>
          <w:szCs w:val="22"/>
          <w:lang w:val="nb-NO"/>
        </w:rPr>
        <w:t>Normalt skal Humalog Mix25 injiseres innen 15</w:t>
      </w:r>
      <w:r w:rsidR="00C5113C">
        <w:rPr>
          <w:sz w:val="22"/>
          <w:szCs w:val="22"/>
          <w:lang w:val="nb-NO"/>
        </w:rPr>
        <w:t> </w:t>
      </w:r>
      <w:r w:rsidRPr="00E15DA6">
        <w:rPr>
          <w:sz w:val="22"/>
          <w:szCs w:val="22"/>
          <w:lang w:val="nb-NO"/>
        </w:rPr>
        <w:t>minutter før et måltid. Ved behov kan Humalog Mix25 også injiseres rett etter et måltid</w:t>
      </w:r>
      <w:r w:rsidRPr="00E15DA6">
        <w:rPr>
          <w:b/>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091E81DE" w14:textId="77777777" w:rsidR="00A2470E" w:rsidRDefault="00A2470E" w:rsidP="00C5113C">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Humalogprodukt), kan det hende at du må ta mer eller mindre insulin enn før. Dette gjelder kanskje kun for den første injeksjonen, eller det kan være en gradvis forandring i løpet av flere uker eller måneder.</w:t>
      </w:r>
    </w:p>
    <w:p w14:paraId="7268E6CE" w14:textId="77777777" w:rsidR="00A2470E" w:rsidRDefault="00A2470E" w:rsidP="00C5113C">
      <w:pPr>
        <w:numPr>
          <w:ilvl w:val="0"/>
          <w:numId w:val="13"/>
        </w:numPr>
        <w:tabs>
          <w:tab w:val="clear" w:pos="360"/>
        </w:tabs>
        <w:ind w:left="567" w:hanging="567"/>
        <w:rPr>
          <w:sz w:val="22"/>
          <w:szCs w:val="22"/>
          <w:lang w:val="nb-NO"/>
        </w:rPr>
      </w:pPr>
      <w:r>
        <w:rPr>
          <w:sz w:val="22"/>
          <w:szCs w:val="22"/>
          <w:lang w:val="nb-NO"/>
        </w:rPr>
        <w:t xml:space="preserve">Injiser Humalog Mix25 under huden. Du </w:t>
      </w:r>
      <w:r w:rsidR="00E960EB">
        <w:rPr>
          <w:sz w:val="22"/>
          <w:szCs w:val="22"/>
          <w:lang w:val="nb-NO"/>
        </w:rPr>
        <w:t xml:space="preserve">skal ikke injisere på annen måte. Humalog Mix25 skal ikke under noen omstendighet </w:t>
      </w:r>
      <w:r w:rsidR="008E671F">
        <w:rPr>
          <w:sz w:val="22"/>
          <w:szCs w:val="22"/>
          <w:lang w:val="nb-NO"/>
        </w:rPr>
        <w:t>injiseres i en blodåre</w:t>
      </w:r>
      <w:r w:rsidR="00E960EB">
        <w:rPr>
          <w:sz w:val="22"/>
          <w:szCs w:val="22"/>
          <w:lang w:val="nb-NO"/>
        </w:rPr>
        <w:t>.</w:t>
      </w:r>
    </w:p>
    <w:p w14:paraId="3D6B5FC7" w14:textId="77777777" w:rsidR="00A2470E" w:rsidRDefault="00A2470E" w:rsidP="005462C1">
      <w:pPr>
        <w:ind w:left="539" w:hanging="539"/>
        <w:rPr>
          <w:sz w:val="22"/>
          <w:szCs w:val="22"/>
          <w:lang w:val="nb-NO"/>
        </w:rPr>
      </w:pPr>
    </w:p>
    <w:p w14:paraId="5B462158" w14:textId="77777777" w:rsidR="00A2470E" w:rsidRDefault="00A2470E" w:rsidP="005462C1">
      <w:pPr>
        <w:pStyle w:val="BodyText"/>
        <w:keepNext/>
        <w:tabs>
          <w:tab w:val="clear" w:pos="-993"/>
          <w:tab w:val="clear" w:pos="-720"/>
        </w:tabs>
        <w:ind w:left="539" w:hanging="539"/>
        <w:rPr>
          <w:szCs w:val="22"/>
        </w:rPr>
      </w:pPr>
      <w:r>
        <w:rPr>
          <w:szCs w:val="22"/>
        </w:rPr>
        <w:t>Klargjøring av Humalog Mix25</w:t>
      </w:r>
    </w:p>
    <w:p w14:paraId="2C7A14D2" w14:textId="77777777" w:rsidR="00A2470E" w:rsidRDefault="00A2470E" w:rsidP="00C5113C">
      <w:pPr>
        <w:keepNext/>
        <w:numPr>
          <w:ilvl w:val="0"/>
          <w:numId w:val="25"/>
        </w:numPr>
        <w:tabs>
          <w:tab w:val="clear" w:pos="360"/>
        </w:tabs>
        <w:ind w:left="567" w:hanging="567"/>
        <w:rPr>
          <w:sz w:val="22"/>
          <w:szCs w:val="22"/>
          <w:lang w:val="da-DK"/>
        </w:rPr>
      </w:pPr>
      <w:r w:rsidRPr="00BF5994">
        <w:rPr>
          <w:sz w:val="22"/>
          <w:szCs w:val="22"/>
          <w:lang w:val="nb-NO"/>
        </w:rPr>
        <w:t xml:space="preserve">Humalog Mix25 hetteglass bør rulles i håndflaten rett før bruk for å </w:t>
      </w:r>
      <w:r w:rsidR="000F42B4" w:rsidRPr="00BF5994">
        <w:rPr>
          <w:sz w:val="22"/>
          <w:szCs w:val="22"/>
          <w:lang w:val="nb-NO"/>
        </w:rPr>
        <w:t>blande</w:t>
      </w:r>
      <w:r w:rsidRPr="00BF5994">
        <w:rPr>
          <w:sz w:val="22"/>
          <w:szCs w:val="22"/>
          <w:lang w:val="nb-NO"/>
        </w:rPr>
        <w:t xml:space="preserve"> insulinet. </w:t>
      </w:r>
      <w:r w:rsidR="007649E4" w:rsidRPr="00BF5994">
        <w:rPr>
          <w:sz w:val="22"/>
          <w:szCs w:val="22"/>
          <w:lang w:val="nb-NO"/>
        </w:rPr>
        <w:t>Rotér</w:t>
      </w:r>
      <w:r w:rsidRPr="00BF5994">
        <w:rPr>
          <w:sz w:val="22"/>
          <w:szCs w:val="22"/>
          <w:lang w:val="nb-NO"/>
        </w:rPr>
        <w:t xml:space="preserve"> til suspensjonen ser </w:t>
      </w:r>
      <w:r w:rsidR="00E51A64" w:rsidRPr="00BF5994">
        <w:rPr>
          <w:sz w:val="22"/>
          <w:szCs w:val="22"/>
          <w:lang w:val="nb-NO"/>
        </w:rPr>
        <w:t>jevnt u</w:t>
      </w:r>
      <w:r w:rsidRPr="00BF5994">
        <w:rPr>
          <w:sz w:val="22"/>
          <w:szCs w:val="22"/>
          <w:lang w:val="nb-NO"/>
        </w:rPr>
        <w:t xml:space="preserve">klar og melkeaktig ut. </w:t>
      </w:r>
      <w:r>
        <w:rPr>
          <w:sz w:val="22"/>
          <w:szCs w:val="22"/>
          <w:lang w:val="nb-NO"/>
        </w:rPr>
        <w:t xml:space="preserve">Gjenta prosedyren til innholdet er blandet. Ikke rist kraftig da dette kan gi skum som gjør det vanskelig å måle opp korrekt dose. Hetteglasset bør kontrolleres ofte og skal ikke brukes hvis klumper av stoff eller faste, hvite partikler er klistret til bunnen eller veggene slik at sylinderampullen ser frossent ut. </w:t>
      </w:r>
      <w:r>
        <w:rPr>
          <w:sz w:val="22"/>
          <w:szCs w:val="22"/>
        </w:rPr>
        <w:t>Kontroller hetteglasset før hver injeksjon.</w:t>
      </w:r>
    </w:p>
    <w:p w14:paraId="627D8CAF" w14:textId="77777777" w:rsidR="00A2470E" w:rsidRDefault="00A2470E" w:rsidP="005462C1">
      <w:pPr>
        <w:rPr>
          <w:b/>
          <w:sz w:val="22"/>
          <w:szCs w:val="22"/>
        </w:rPr>
      </w:pPr>
    </w:p>
    <w:p w14:paraId="058B11F6" w14:textId="77777777" w:rsidR="00A2470E" w:rsidRDefault="00A2470E" w:rsidP="005462C1">
      <w:pPr>
        <w:pStyle w:val="BodyText"/>
        <w:keepNext/>
        <w:tabs>
          <w:tab w:val="clear" w:pos="-993"/>
          <w:tab w:val="clear" w:pos="-720"/>
        </w:tabs>
        <w:ind w:left="539" w:hanging="539"/>
        <w:rPr>
          <w:szCs w:val="22"/>
        </w:rPr>
      </w:pPr>
      <w:r>
        <w:rPr>
          <w:szCs w:val="22"/>
        </w:rPr>
        <w:t>Injeksjon av Humalog Mix25</w:t>
      </w:r>
    </w:p>
    <w:p w14:paraId="433CAB90" w14:textId="77777777" w:rsidR="00A2470E" w:rsidRDefault="00A2470E" w:rsidP="00A411D2">
      <w:pPr>
        <w:pStyle w:val="BodyText"/>
        <w:keepNext/>
        <w:numPr>
          <w:ilvl w:val="0"/>
          <w:numId w:val="15"/>
        </w:numPr>
        <w:tabs>
          <w:tab w:val="clear" w:pos="-993"/>
          <w:tab w:val="clear" w:pos="-720"/>
        </w:tabs>
        <w:ind w:left="567" w:hanging="567"/>
        <w:jc w:val="left"/>
        <w:rPr>
          <w:b w:val="0"/>
          <w:szCs w:val="22"/>
        </w:rPr>
      </w:pPr>
      <w:r>
        <w:rPr>
          <w:b w:val="0"/>
          <w:szCs w:val="22"/>
        </w:rPr>
        <w:t xml:space="preserve">Vask hendene. </w:t>
      </w:r>
    </w:p>
    <w:p w14:paraId="098E78B3" w14:textId="77777777" w:rsidR="00A2470E" w:rsidRDefault="00A2470E"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Før du injiserer, må du rense huden slik du har blitt lært. Vask gummiproppen på hetteglasset uten å fjerne den.</w:t>
      </w:r>
    </w:p>
    <w:p w14:paraId="39B92625" w14:textId="77777777" w:rsidR="00A2470E" w:rsidRPr="00A411D2" w:rsidRDefault="00A2470E"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Bruk en ren, steril sprøyte og kanyle til å stikke gjennom proppen og trekk opp den ønskede mengde Humalog</w:t>
      </w:r>
      <w:r w:rsidR="000F42B4">
        <w:rPr>
          <w:b w:val="0"/>
          <w:szCs w:val="22"/>
          <w:lang w:val="nb-NO"/>
        </w:rPr>
        <w:t xml:space="preserve"> Mix25</w:t>
      </w:r>
      <w:r>
        <w:rPr>
          <w:b w:val="0"/>
          <w:szCs w:val="22"/>
          <w:lang w:val="nb-NO"/>
        </w:rPr>
        <w:t xml:space="preserve">. Legen din eller diabetessykepleier ved klinikken du besøker, vil vise deg hvordan du gjør dette. </w:t>
      </w:r>
      <w:r w:rsidRPr="00A411D2">
        <w:rPr>
          <w:szCs w:val="22"/>
          <w:lang w:val="nb-NO"/>
        </w:rPr>
        <w:t>Kanyler og sprøyter må ikke deles med andre.</w:t>
      </w:r>
    </w:p>
    <w:p w14:paraId="0EF93F59" w14:textId="77777777" w:rsidR="00A2470E" w:rsidRDefault="00A2470E" w:rsidP="00A411D2">
      <w:pPr>
        <w:pStyle w:val="BodyText"/>
        <w:numPr>
          <w:ilvl w:val="0"/>
          <w:numId w:val="11"/>
        </w:numPr>
        <w:tabs>
          <w:tab w:val="clear" w:pos="-993"/>
          <w:tab w:val="clear" w:pos="-720"/>
        </w:tabs>
        <w:ind w:left="567" w:hanging="567"/>
        <w:jc w:val="left"/>
        <w:rPr>
          <w:b w:val="0"/>
          <w:szCs w:val="22"/>
          <w:lang w:val="nb-NO"/>
        </w:rPr>
      </w:pPr>
      <w:r>
        <w:rPr>
          <w:b w:val="0"/>
          <w:szCs w:val="22"/>
          <w:lang w:val="nb-NO"/>
        </w:rPr>
        <w:t>Injiser Humalog under huden slik du har blitt vist. Injiser ikke direkte i en blodåre. La kanylen være i huden ca. fem sekunder etter at du har injisert for å være sikker på at du har injisert hele dosen. Ikke masser området du akkurat har injisert. Forsikre deg om at du injiserer minst 1</w:t>
      </w:r>
      <w:r w:rsidR="00C5113C">
        <w:rPr>
          <w:b w:val="0"/>
          <w:szCs w:val="22"/>
          <w:lang w:val="nb-NO"/>
        </w:rPr>
        <w:t> </w:t>
      </w:r>
      <w:r>
        <w:rPr>
          <w:b w:val="0"/>
          <w:szCs w:val="22"/>
          <w:lang w:val="nb-NO"/>
        </w:rPr>
        <w:t>cm fra forrige injeksjonssted slik at du "roterer" stedene du injiserer, slik du har blitt lært.</w:t>
      </w:r>
    </w:p>
    <w:p w14:paraId="0AFFEE03" w14:textId="77777777" w:rsidR="00A2470E" w:rsidRDefault="00A2470E" w:rsidP="005462C1">
      <w:pPr>
        <w:rPr>
          <w:b/>
          <w:sz w:val="22"/>
          <w:szCs w:val="22"/>
          <w:lang w:val="nb-NO"/>
        </w:rPr>
      </w:pPr>
    </w:p>
    <w:p w14:paraId="175A90CE" w14:textId="77777777" w:rsidR="00A2470E" w:rsidRDefault="00A2470E" w:rsidP="005462C1">
      <w:pPr>
        <w:keepNext/>
        <w:rPr>
          <w:b/>
          <w:sz w:val="22"/>
          <w:szCs w:val="22"/>
          <w:lang w:val="nb-NO"/>
        </w:rPr>
      </w:pPr>
      <w:r>
        <w:rPr>
          <w:b/>
          <w:sz w:val="22"/>
          <w:szCs w:val="22"/>
          <w:lang w:val="nb-NO"/>
        </w:rPr>
        <w:t>Dersom du tar for mye av Humalog Mix25</w:t>
      </w:r>
      <w:r w:rsidR="003103A7">
        <w:rPr>
          <w:b/>
          <w:sz w:val="22"/>
          <w:szCs w:val="22"/>
          <w:lang w:val="nb-NO"/>
        </w:rPr>
        <w:t xml:space="preserve"> </w:t>
      </w:r>
    </w:p>
    <w:p w14:paraId="0871ECA8" w14:textId="77777777" w:rsidR="00C5113C" w:rsidRPr="00A411D2" w:rsidRDefault="00A2470E" w:rsidP="008E671F">
      <w:pPr>
        <w:keepNext/>
        <w:rPr>
          <w:sz w:val="22"/>
          <w:u w:val="single"/>
          <w:lang w:val="nb-NO"/>
        </w:rPr>
      </w:pPr>
      <w:r>
        <w:rPr>
          <w:sz w:val="22"/>
          <w:szCs w:val="22"/>
          <w:lang w:val="nb-NO"/>
        </w:rPr>
        <w:t xml:space="preserve">Dersom du tar mer Humalog Mix25 enn du </w:t>
      </w:r>
      <w:r w:rsidRPr="00CA31B0">
        <w:rPr>
          <w:sz w:val="22"/>
          <w:szCs w:val="22"/>
          <w:lang w:val="nb-NO"/>
        </w:rPr>
        <w:t>trenger</w:t>
      </w:r>
      <w:r w:rsidR="00940D0E" w:rsidRPr="00CA31B0">
        <w:rPr>
          <w:bCs/>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 k</w:t>
      </w:r>
      <w:r>
        <w:rPr>
          <w:sz w:val="22"/>
          <w:szCs w:val="22"/>
          <w:lang w:val="nb-NO"/>
        </w:rPr>
        <w:t>an blodsukkeret bli lavt. Mål blodsukkeret ditt.</w:t>
      </w:r>
    </w:p>
    <w:p w14:paraId="159096E4" w14:textId="77777777" w:rsidR="00A2470E" w:rsidRDefault="00A2470E" w:rsidP="00C67B00">
      <w:pPr>
        <w:rPr>
          <w:sz w:val="22"/>
          <w:szCs w:val="22"/>
          <w:lang w:val="nb-NO"/>
        </w:rPr>
      </w:pPr>
      <w:r>
        <w:rPr>
          <w:sz w:val="22"/>
          <w:szCs w:val="22"/>
          <w:lang w:val="nb-NO"/>
        </w:rPr>
        <w:t>Hvis blodsukkernivået ditt er lavt</w:t>
      </w:r>
      <w:r w:rsidR="003F021A">
        <w:rPr>
          <w:sz w:val="22"/>
          <w:szCs w:val="22"/>
          <w:lang w:val="nb-NO"/>
        </w:rPr>
        <w:t xml:space="preserve"> </w:t>
      </w:r>
      <w:r w:rsidR="00B16FF1">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66F96299" w14:textId="77777777" w:rsidR="00A2470E" w:rsidRDefault="00A2470E" w:rsidP="005462C1">
      <w:pPr>
        <w:rPr>
          <w:sz w:val="22"/>
          <w:szCs w:val="22"/>
          <w:lang w:val="nb-NO"/>
        </w:rPr>
      </w:pPr>
    </w:p>
    <w:p w14:paraId="08486326" w14:textId="77777777" w:rsidR="00A2470E" w:rsidRDefault="00A2470E" w:rsidP="005462C1">
      <w:pPr>
        <w:keepNext/>
        <w:rPr>
          <w:b/>
          <w:sz w:val="22"/>
          <w:szCs w:val="22"/>
          <w:lang w:val="nb-NO"/>
        </w:rPr>
      </w:pPr>
      <w:r>
        <w:rPr>
          <w:b/>
          <w:sz w:val="22"/>
          <w:szCs w:val="22"/>
          <w:lang w:val="nb-NO"/>
        </w:rPr>
        <w:lastRenderedPageBreak/>
        <w:t>Dersom du har glemt å ta Humalog Mix25</w:t>
      </w:r>
      <w:r w:rsidR="003103A7">
        <w:rPr>
          <w:b/>
          <w:sz w:val="22"/>
          <w:szCs w:val="22"/>
          <w:lang w:val="nb-NO"/>
        </w:rPr>
        <w:t xml:space="preserve"> </w:t>
      </w:r>
    </w:p>
    <w:p w14:paraId="5C105AEE" w14:textId="77777777" w:rsidR="00A2470E" w:rsidRPr="00A411D2" w:rsidRDefault="00A2470E" w:rsidP="005462C1">
      <w:pPr>
        <w:keepNext/>
        <w:rPr>
          <w:sz w:val="22"/>
          <w:u w:val="single"/>
          <w:lang w:val="nb-NO"/>
        </w:rPr>
      </w:pPr>
      <w:r>
        <w:rPr>
          <w:sz w:val="22"/>
          <w:szCs w:val="22"/>
          <w:lang w:val="nb-NO"/>
        </w:rPr>
        <w:t xml:space="preserve">Dersom du tar mindre Humalog Mix25 enn du </w:t>
      </w:r>
      <w:r w:rsidRPr="00CA31B0">
        <w:rPr>
          <w:sz w:val="22"/>
          <w:szCs w:val="22"/>
          <w:lang w:val="nb-NO"/>
        </w:rPr>
        <w:t>trenger</w:t>
      </w:r>
      <w:r w:rsidR="00940D0E" w:rsidRPr="00CA31B0">
        <w:rPr>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 k</w:t>
      </w:r>
      <w:r>
        <w:rPr>
          <w:sz w:val="22"/>
          <w:szCs w:val="22"/>
          <w:lang w:val="nb-NO"/>
        </w:rPr>
        <w:t>an blodsukkeret bli høyt. Mål blodsukkeret ditt.</w:t>
      </w:r>
    </w:p>
    <w:p w14:paraId="7A7D4A27" w14:textId="77777777" w:rsidR="00A2470E" w:rsidRDefault="00A2470E" w:rsidP="005462C1">
      <w:pPr>
        <w:rPr>
          <w:sz w:val="22"/>
          <w:szCs w:val="22"/>
          <w:lang w:val="nb-NO"/>
        </w:rPr>
      </w:pPr>
    </w:p>
    <w:p w14:paraId="3392B760" w14:textId="77777777" w:rsidR="00B16FF1" w:rsidRPr="0058565C" w:rsidRDefault="00A2470E" w:rsidP="005462C1">
      <w:pPr>
        <w:suppressAutoHyphens/>
        <w:rPr>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C5113C">
        <w:rPr>
          <w:sz w:val="22"/>
          <w:szCs w:val="22"/>
          <w:lang w:val="nb-NO"/>
        </w:rPr>
        <w:t>avsnitt </w:t>
      </w:r>
      <w:r>
        <w:rPr>
          <w:sz w:val="22"/>
          <w:szCs w:val="22"/>
          <w:lang w:val="nb-NO"/>
        </w:rPr>
        <w:t xml:space="preserve">4 </w:t>
      </w:r>
      <w:r w:rsidR="00531EE7">
        <w:rPr>
          <w:sz w:val="22"/>
          <w:szCs w:val="22"/>
          <w:lang w:val="nb-NO"/>
        </w:rPr>
        <w:t xml:space="preserve">Mulige </w:t>
      </w:r>
      <w:r w:rsidRPr="0058565C">
        <w:rPr>
          <w:sz w:val="22"/>
          <w:szCs w:val="22"/>
          <w:lang w:val="nb-NO"/>
        </w:rPr>
        <w:t>bivirkninger).</w:t>
      </w:r>
    </w:p>
    <w:p w14:paraId="1E91A56F" w14:textId="77777777" w:rsidR="00531EE7" w:rsidRDefault="00531EE7" w:rsidP="005462C1">
      <w:pPr>
        <w:suppressAutoHyphens/>
        <w:rPr>
          <w:b/>
          <w:sz w:val="22"/>
          <w:szCs w:val="22"/>
          <w:lang w:val="nb-NO"/>
        </w:rPr>
      </w:pPr>
    </w:p>
    <w:p w14:paraId="548458B5" w14:textId="77777777" w:rsidR="00A2470E" w:rsidRPr="005823FE" w:rsidRDefault="00B16FF1" w:rsidP="00C67B00">
      <w:pPr>
        <w:keepNext/>
        <w:suppressAutoHyphens/>
        <w:rPr>
          <w:sz w:val="22"/>
          <w:szCs w:val="22"/>
          <w:lang w:val="nb-NO"/>
        </w:rPr>
      </w:pPr>
      <w:r w:rsidRPr="00B16FF1">
        <w:rPr>
          <w:b/>
          <w:sz w:val="22"/>
          <w:szCs w:val="22"/>
          <w:lang w:val="nb-NO"/>
        </w:rPr>
        <w:t xml:space="preserve">Tre enkle trinn </w:t>
      </w:r>
      <w:r w:rsidRPr="005823FE">
        <w:rPr>
          <w:sz w:val="22"/>
          <w:szCs w:val="22"/>
          <w:lang w:val="nb-NO"/>
        </w:rPr>
        <w:t>for å unngå hypoglykemi eller hyperglykemi er:</w:t>
      </w:r>
      <w:r w:rsidR="00A2470E" w:rsidRPr="005823FE">
        <w:rPr>
          <w:sz w:val="22"/>
          <w:szCs w:val="22"/>
          <w:lang w:val="nb-NO"/>
        </w:rPr>
        <w:t xml:space="preserve"> </w:t>
      </w:r>
    </w:p>
    <w:p w14:paraId="744BF93C" w14:textId="77777777" w:rsidR="00A2470E" w:rsidRDefault="00A2470E" w:rsidP="00C5113C">
      <w:pPr>
        <w:numPr>
          <w:ilvl w:val="0"/>
          <w:numId w:val="17"/>
        </w:numPr>
        <w:tabs>
          <w:tab w:val="clear" w:pos="360"/>
        </w:tabs>
        <w:ind w:left="567" w:hanging="567"/>
        <w:rPr>
          <w:sz w:val="22"/>
          <w:szCs w:val="22"/>
          <w:lang w:val="nb-NO"/>
        </w:rPr>
      </w:pPr>
      <w:r>
        <w:rPr>
          <w:sz w:val="22"/>
          <w:szCs w:val="22"/>
          <w:lang w:val="nb-NO"/>
        </w:rPr>
        <w:t>Ha</w:t>
      </w:r>
      <w:r w:rsidR="005C25CA">
        <w:rPr>
          <w:sz w:val="22"/>
          <w:szCs w:val="22"/>
          <w:lang w:val="nb-NO"/>
        </w:rPr>
        <w:t xml:space="preserve"> alltid med deg ekstra </w:t>
      </w:r>
      <w:r>
        <w:rPr>
          <w:sz w:val="22"/>
          <w:szCs w:val="22"/>
          <w:lang w:val="nb-NO"/>
        </w:rPr>
        <w:t xml:space="preserve">sprøyter og ekstra Humalog Mix25 hetteglass. </w:t>
      </w:r>
    </w:p>
    <w:p w14:paraId="21A558B4" w14:textId="77777777" w:rsidR="00A2470E" w:rsidRDefault="00A2470E" w:rsidP="00C5113C">
      <w:pPr>
        <w:numPr>
          <w:ilvl w:val="0"/>
          <w:numId w:val="17"/>
        </w:numPr>
        <w:tabs>
          <w:tab w:val="clear" w:pos="360"/>
        </w:tabs>
        <w:ind w:left="567" w:hanging="567"/>
        <w:rPr>
          <w:sz w:val="22"/>
          <w:szCs w:val="22"/>
          <w:lang w:val="nb-NO"/>
        </w:rPr>
      </w:pPr>
      <w:r>
        <w:rPr>
          <w:sz w:val="22"/>
          <w:szCs w:val="22"/>
          <w:lang w:val="nb-NO"/>
        </w:rPr>
        <w:t>Ha alltid med deg noe som viser at du er diabetiker.</w:t>
      </w:r>
    </w:p>
    <w:p w14:paraId="5F48A610" w14:textId="77777777" w:rsidR="00A2470E" w:rsidRDefault="00A2470E" w:rsidP="00C5113C">
      <w:pPr>
        <w:numPr>
          <w:ilvl w:val="0"/>
          <w:numId w:val="17"/>
        </w:numPr>
        <w:tabs>
          <w:tab w:val="clear" w:pos="360"/>
        </w:tabs>
        <w:ind w:left="567" w:hanging="567"/>
        <w:rPr>
          <w:sz w:val="22"/>
          <w:szCs w:val="22"/>
          <w:lang w:val="nb-NO"/>
        </w:rPr>
      </w:pPr>
      <w:r>
        <w:rPr>
          <w:sz w:val="22"/>
          <w:szCs w:val="22"/>
          <w:lang w:val="nb-NO"/>
        </w:rPr>
        <w:t>Ha alltid med deg sukker.</w:t>
      </w:r>
    </w:p>
    <w:p w14:paraId="0117A841" w14:textId="77777777" w:rsidR="00A2470E" w:rsidRDefault="00A2470E" w:rsidP="005462C1">
      <w:pPr>
        <w:rPr>
          <w:sz w:val="22"/>
          <w:szCs w:val="22"/>
          <w:lang w:val="nb-NO"/>
        </w:rPr>
      </w:pPr>
    </w:p>
    <w:p w14:paraId="039E836F" w14:textId="77777777" w:rsidR="00A2470E" w:rsidRDefault="00A2470E" w:rsidP="005462C1">
      <w:pPr>
        <w:keepNext/>
        <w:rPr>
          <w:b/>
          <w:sz w:val="22"/>
          <w:szCs w:val="22"/>
          <w:lang w:val="nb-NO"/>
        </w:rPr>
      </w:pPr>
      <w:r>
        <w:rPr>
          <w:b/>
          <w:sz w:val="22"/>
          <w:szCs w:val="22"/>
          <w:lang w:val="nb-NO"/>
        </w:rPr>
        <w:t>Dersom du avbryter behandling med Humalog Mix25</w:t>
      </w:r>
    </w:p>
    <w:p w14:paraId="7324E72E" w14:textId="77777777" w:rsidR="00A2470E" w:rsidRDefault="00A2470E" w:rsidP="005462C1">
      <w:pPr>
        <w:keepNext/>
        <w:rPr>
          <w:sz w:val="22"/>
          <w:szCs w:val="22"/>
          <w:lang w:val="nb-NO"/>
        </w:rPr>
      </w:pPr>
      <w:r>
        <w:rPr>
          <w:sz w:val="22"/>
          <w:szCs w:val="22"/>
          <w:lang w:val="nb-NO"/>
        </w:rPr>
        <w:t>Dersom du tar mindre Humalog</w:t>
      </w:r>
      <w:r w:rsidR="007649E4">
        <w:rPr>
          <w:sz w:val="22"/>
          <w:szCs w:val="22"/>
          <w:lang w:val="nb-NO"/>
        </w:rPr>
        <w:t xml:space="preserve"> Mix25</w:t>
      </w:r>
      <w:r>
        <w:rPr>
          <w:sz w:val="22"/>
          <w:szCs w:val="22"/>
          <w:lang w:val="nb-NO"/>
        </w:rPr>
        <w:t xml:space="preserve"> enn du trenger, kan blodsukkeret bli høyt. Gjør ikke forandringer som berører insulinet ditt uten at legen din har bestemt dette.</w:t>
      </w:r>
    </w:p>
    <w:p w14:paraId="69C5BB57" w14:textId="77777777" w:rsidR="00A2470E" w:rsidRDefault="00A2470E" w:rsidP="005462C1">
      <w:pPr>
        <w:rPr>
          <w:sz w:val="22"/>
          <w:szCs w:val="22"/>
          <w:lang w:val="nb-NO"/>
        </w:rPr>
      </w:pPr>
    </w:p>
    <w:p w14:paraId="61B0DB49" w14:textId="77777777" w:rsidR="00A2470E" w:rsidRDefault="00A2470E" w:rsidP="005462C1">
      <w:pPr>
        <w:suppressAutoHyphens/>
        <w:rPr>
          <w:sz w:val="22"/>
          <w:szCs w:val="22"/>
          <w:lang w:val="nb-NO"/>
        </w:rPr>
      </w:pPr>
      <w:r>
        <w:rPr>
          <w:sz w:val="22"/>
          <w:szCs w:val="22"/>
          <w:lang w:val="nb-NO"/>
        </w:rPr>
        <w:t>Spør lege eller apotek dersom du har noen spørsmål om bruken av dette legemidlet.</w:t>
      </w:r>
    </w:p>
    <w:p w14:paraId="58D961D3" w14:textId="77777777" w:rsidR="00A2470E" w:rsidRDefault="00A2470E" w:rsidP="005462C1">
      <w:pPr>
        <w:suppressAutoHyphens/>
        <w:rPr>
          <w:sz w:val="22"/>
          <w:szCs w:val="22"/>
          <w:lang w:val="nb-NO"/>
        </w:rPr>
      </w:pPr>
    </w:p>
    <w:p w14:paraId="268AC17B" w14:textId="77777777" w:rsidR="00A2470E" w:rsidRDefault="00A2470E" w:rsidP="005462C1">
      <w:pPr>
        <w:suppressAutoHyphens/>
        <w:rPr>
          <w:sz w:val="22"/>
          <w:szCs w:val="22"/>
          <w:lang w:val="nb-NO"/>
        </w:rPr>
      </w:pPr>
    </w:p>
    <w:p w14:paraId="342D5FC1" w14:textId="77777777" w:rsidR="00A2470E" w:rsidRDefault="00A2470E" w:rsidP="005462C1">
      <w:pPr>
        <w:keepNext/>
        <w:suppressAutoHyphens/>
        <w:ind w:left="567" w:hanging="567"/>
        <w:rPr>
          <w:sz w:val="22"/>
          <w:szCs w:val="22"/>
          <w:lang w:val="nb-NO"/>
        </w:rPr>
      </w:pPr>
      <w:r>
        <w:rPr>
          <w:b/>
          <w:sz w:val="22"/>
          <w:szCs w:val="22"/>
          <w:lang w:val="nb-NO"/>
        </w:rPr>
        <w:t>4.</w:t>
      </w:r>
      <w:r>
        <w:rPr>
          <w:b/>
          <w:sz w:val="22"/>
          <w:szCs w:val="22"/>
          <w:lang w:val="nb-NO"/>
        </w:rPr>
        <w:tab/>
        <w:t>M</w:t>
      </w:r>
      <w:r w:rsidR="00092059">
        <w:rPr>
          <w:b/>
          <w:sz w:val="22"/>
          <w:szCs w:val="22"/>
          <w:lang w:val="nb-NO"/>
        </w:rPr>
        <w:t xml:space="preserve">ulige bivirkninger </w:t>
      </w:r>
    </w:p>
    <w:p w14:paraId="4BBF414F" w14:textId="77777777" w:rsidR="00A2470E" w:rsidRDefault="00A2470E" w:rsidP="005462C1">
      <w:pPr>
        <w:keepNext/>
        <w:rPr>
          <w:sz w:val="22"/>
          <w:szCs w:val="22"/>
          <w:lang w:val="nb-NO"/>
        </w:rPr>
      </w:pPr>
    </w:p>
    <w:p w14:paraId="03395782" w14:textId="77777777" w:rsidR="000D4FF9" w:rsidRDefault="000D4FF9" w:rsidP="000D4FF9">
      <w:pPr>
        <w:keepNext/>
        <w:suppressAutoHyphens/>
        <w:rPr>
          <w:sz w:val="22"/>
          <w:szCs w:val="22"/>
          <w:lang w:val="nb-NO"/>
        </w:rPr>
      </w:pPr>
      <w:r>
        <w:rPr>
          <w:sz w:val="22"/>
          <w:szCs w:val="22"/>
          <w:lang w:val="nb-NO"/>
        </w:rPr>
        <w:t>Som alle legemidler kan dette legemidlet forårsake bivirkninger, men ikke alle får dem.</w:t>
      </w:r>
    </w:p>
    <w:p w14:paraId="49DEC79B" w14:textId="77777777" w:rsidR="00A2470E" w:rsidRDefault="00A2470E" w:rsidP="005462C1">
      <w:pPr>
        <w:rPr>
          <w:sz w:val="22"/>
          <w:szCs w:val="22"/>
          <w:lang w:val="nb-NO"/>
        </w:rPr>
      </w:pPr>
    </w:p>
    <w:p w14:paraId="029C53B1" w14:textId="77777777" w:rsidR="00A2470E" w:rsidRDefault="00A2470E" w:rsidP="005462C1">
      <w:pPr>
        <w:keepNext/>
        <w:rPr>
          <w:sz w:val="22"/>
          <w:szCs w:val="22"/>
          <w:lang w:val="nb-NO"/>
        </w:rPr>
      </w:pPr>
      <w:r>
        <w:rPr>
          <w:iCs/>
          <w:sz w:val="22"/>
          <w:szCs w:val="22"/>
          <w:lang w:val="nb-NO"/>
        </w:rPr>
        <w:t>Systemisk allergi er sjelden (</w:t>
      </w:r>
      <w:r>
        <w:rPr>
          <w:snapToGrid w:val="0"/>
          <w:sz w:val="22"/>
          <w:szCs w:val="22"/>
        </w:rPr>
        <w:sym w:font="Symbol" w:char="F0B3"/>
      </w:r>
      <w:r w:rsidR="00C5113C" w:rsidRPr="00C67B00">
        <w:rPr>
          <w:snapToGrid w:val="0"/>
          <w:sz w:val="22"/>
          <w:szCs w:val="22"/>
          <w:lang w:val="nb-NO"/>
        </w:rPr>
        <w:t> </w:t>
      </w:r>
      <w:r>
        <w:rPr>
          <w:iCs/>
          <w:sz w:val="22"/>
          <w:szCs w:val="22"/>
          <w:lang w:val="nb-NO"/>
        </w:rPr>
        <w:t>1/10</w:t>
      </w:r>
      <w:r w:rsidR="00C5113C">
        <w:rPr>
          <w:iCs/>
          <w:sz w:val="22"/>
          <w:szCs w:val="22"/>
          <w:lang w:val="nb-NO"/>
        </w:rPr>
        <w:t> </w:t>
      </w:r>
      <w:r>
        <w:rPr>
          <w:iCs/>
          <w:sz w:val="22"/>
          <w:szCs w:val="22"/>
          <w:lang w:val="nb-NO"/>
        </w:rPr>
        <w:t>000, &lt;</w:t>
      </w:r>
      <w:r w:rsidR="00C5113C">
        <w:rPr>
          <w:iCs/>
          <w:sz w:val="22"/>
          <w:szCs w:val="22"/>
          <w:lang w:val="nb-NO"/>
        </w:rPr>
        <w:t> </w:t>
      </w:r>
      <w:r>
        <w:rPr>
          <w:iCs/>
          <w:sz w:val="22"/>
          <w:szCs w:val="22"/>
          <w:lang w:val="nb-NO"/>
        </w:rPr>
        <w:t xml:space="preserve">1/1000). </w:t>
      </w:r>
      <w:r>
        <w:rPr>
          <w:sz w:val="22"/>
          <w:szCs w:val="22"/>
          <w:lang w:val="nb-NO"/>
        </w:rPr>
        <w:t xml:space="preserve">Symptomene er følgende: </w:t>
      </w:r>
    </w:p>
    <w:p w14:paraId="42435144" w14:textId="77777777" w:rsidR="00A2470E" w:rsidRPr="005C25CA" w:rsidRDefault="00A2470E" w:rsidP="00C5113C">
      <w:pPr>
        <w:keepNext/>
        <w:numPr>
          <w:ilvl w:val="0"/>
          <w:numId w:val="37"/>
        </w:numPr>
        <w:tabs>
          <w:tab w:val="clear" w:pos="360"/>
        </w:tabs>
        <w:ind w:left="567" w:right="11" w:hanging="567"/>
        <w:jc w:val="both"/>
        <w:rPr>
          <w:sz w:val="22"/>
          <w:szCs w:val="22"/>
          <w:lang w:val="nb-NO"/>
        </w:rPr>
      </w:pPr>
      <w:r w:rsidRPr="005C25CA">
        <w:rPr>
          <w:sz w:val="22"/>
          <w:szCs w:val="22"/>
          <w:lang w:val="nb-NO"/>
        </w:rPr>
        <w:t>utslett over hele kroppen</w:t>
      </w:r>
      <w:r w:rsidRPr="005C25CA">
        <w:rPr>
          <w:sz w:val="22"/>
          <w:szCs w:val="22"/>
          <w:lang w:val="nb-NO"/>
        </w:rPr>
        <w:tab/>
      </w:r>
      <w:r w:rsidR="005C25CA">
        <w:rPr>
          <w:sz w:val="22"/>
          <w:szCs w:val="22"/>
          <w:lang w:val="nb-NO"/>
        </w:rPr>
        <w:tab/>
      </w:r>
      <w:r w:rsidR="00C5113C">
        <w:rPr>
          <w:sz w:val="22"/>
          <w:szCs w:val="22"/>
          <w:lang w:val="nb-NO"/>
        </w:rPr>
        <w:tab/>
      </w:r>
      <w:r w:rsidR="005C25CA" w:rsidRPr="00C67B00">
        <w:rPr>
          <w:szCs w:val="22"/>
          <w:lang w:val="nb-NO"/>
        </w:rPr>
        <w:t>•</w:t>
      </w:r>
      <w:r w:rsidRPr="005C25CA">
        <w:rPr>
          <w:sz w:val="22"/>
          <w:szCs w:val="22"/>
          <w:lang w:val="nb-NO"/>
        </w:rPr>
        <w:tab/>
        <w:t>blodtrykksfall</w:t>
      </w:r>
    </w:p>
    <w:p w14:paraId="2B917EBD" w14:textId="77777777" w:rsidR="00A2470E" w:rsidRDefault="00A2470E" w:rsidP="00C5113C">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r>
      <w:r w:rsidR="005C25CA">
        <w:rPr>
          <w:strike w:val="0"/>
          <w:szCs w:val="22"/>
          <w:lang w:val="nb-NO"/>
        </w:rPr>
        <w:tab/>
      </w:r>
      <w:r>
        <w:rPr>
          <w:strike w:val="0"/>
          <w:szCs w:val="22"/>
          <w:lang w:val="nb-NO"/>
        </w:rPr>
        <w:t>•</w:t>
      </w:r>
      <w:r>
        <w:rPr>
          <w:strike w:val="0"/>
          <w:szCs w:val="22"/>
          <w:lang w:val="nb-NO"/>
        </w:rPr>
        <w:tab/>
        <w:t>hjertebank</w:t>
      </w:r>
    </w:p>
    <w:p w14:paraId="07B7EBC2" w14:textId="77777777" w:rsidR="00A2470E" w:rsidRPr="005C25CA" w:rsidRDefault="00A2470E" w:rsidP="00C5113C">
      <w:pPr>
        <w:numPr>
          <w:ilvl w:val="0"/>
          <w:numId w:val="36"/>
        </w:numPr>
        <w:tabs>
          <w:tab w:val="clear" w:pos="360"/>
        </w:tabs>
        <w:ind w:left="567" w:right="11" w:hanging="567"/>
        <w:jc w:val="both"/>
        <w:rPr>
          <w:sz w:val="22"/>
          <w:szCs w:val="22"/>
          <w:lang w:val="nb-NO"/>
        </w:rPr>
      </w:pPr>
      <w:r w:rsidRPr="005C25CA">
        <w:rPr>
          <w:sz w:val="22"/>
          <w:szCs w:val="22"/>
          <w:lang w:val="nb-NO"/>
        </w:rPr>
        <w:t>hvesende pust</w:t>
      </w:r>
      <w:r w:rsidRPr="005C25CA">
        <w:rPr>
          <w:sz w:val="22"/>
          <w:szCs w:val="22"/>
          <w:lang w:val="nb-NO"/>
        </w:rPr>
        <w:tab/>
      </w:r>
      <w:r w:rsidR="005C25CA">
        <w:rPr>
          <w:sz w:val="22"/>
          <w:szCs w:val="22"/>
          <w:lang w:val="nb-NO"/>
        </w:rPr>
        <w:tab/>
      </w:r>
      <w:r w:rsidR="005C25CA">
        <w:rPr>
          <w:sz w:val="22"/>
          <w:szCs w:val="22"/>
          <w:lang w:val="nb-NO"/>
        </w:rPr>
        <w:tab/>
      </w:r>
      <w:r w:rsidR="005C25CA">
        <w:rPr>
          <w:sz w:val="22"/>
          <w:szCs w:val="22"/>
          <w:lang w:val="nb-NO"/>
        </w:rPr>
        <w:tab/>
      </w:r>
      <w:r w:rsidRPr="005C25CA">
        <w:rPr>
          <w:sz w:val="22"/>
          <w:szCs w:val="22"/>
          <w:lang w:val="nb-NO"/>
        </w:rPr>
        <w:t>•</w:t>
      </w:r>
      <w:r w:rsidRPr="005C25CA">
        <w:rPr>
          <w:sz w:val="22"/>
          <w:szCs w:val="22"/>
          <w:lang w:val="nb-NO"/>
        </w:rPr>
        <w:tab/>
        <w:t>svette</w:t>
      </w:r>
    </w:p>
    <w:p w14:paraId="35DC35D0" w14:textId="77777777" w:rsidR="000D4FF9" w:rsidRDefault="000D4FF9" w:rsidP="005462C1">
      <w:pPr>
        <w:rPr>
          <w:sz w:val="22"/>
          <w:szCs w:val="22"/>
          <w:lang w:val="nb-NO"/>
        </w:rPr>
      </w:pPr>
    </w:p>
    <w:p w14:paraId="5C093936" w14:textId="77777777" w:rsidR="00A2470E" w:rsidRDefault="00A2470E" w:rsidP="005462C1">
      <w:pPr>
        <w:rPr>
          <w:sz w:val="22"/>
          <w:szCs w:val="22"/>
          <w:lang w:val="nb-NO"/>
        </w:rPr>
      </w:pPr>
      <w:r>
        <w:rPr>
          <w:sz w:val="22"/>
          <w:szCs w:val="22"/>
          <w:lang w:val="nb-NO"/>
        </w:rPr>
        <w:t>Dersom du tror du har denne type insulinallergi, må du straks fortelle legen din om det.</w:t>
      </w:r>
    </w:p>
    <w:p w14:paraId="68E4C5D9" w14:textId="77777777" w:rsidR="00A2470E" w:rsidRDefault="00A2470E" w:rsidP="005462C1">
      <w:pPr>
        <w:rPr>
          <w:sz w:val="22"/>
          <w:szCs w:val="22"/>
          <w:lang w:val="nb-NO"/>
        </w:rPr>
      </w:pPr>
    </w:p>
    <w:p w14:paraId="2B8711FD" w14:textId="77777777" w:rsidR="000D4FF9" w:rsidRDefault="000D4FF9" w:rsidP="000D4FF9">
      <w:pPr>
        <w:rPr>
          <w:sz w:val="22"/>
          <w:szCs w:val="22"/>
          <w:lang w:val="nb-NO"/>
        </w:rPr>
      </w:pPr>
      <w:r>
        <w:rPr>
          <w:iCs/>
          <w:sz w:val="22"/>
          <w:szCs w:val="22"/>
          <w:lang w:val="nb-NO"/>
        </w:rPr>
        <w:t>Lokal allergi er vanlig (</w:t>
      </w:r>
      <w:r>
        <w:rPr>
          <w:snapToGrid w:val="0"/>
          <w:sz w:val="22"/>
          <w:szCs w:val="22"/>
        </w:rPr>
        <w:sym w:font="Symbol" w:char="F0B3"/>
      </w:r>
      <w:r w:rsidRPr="00FE1B1E">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77C9EFEC" w14:textId="77777777" w:rsidR="000D4FF9" w:rsidRDefault="000D4FF9" w:rsidP="005462C1">
      <w:pPr>
        <w:rPr>
          <w:sz w:val="22"/>
          <w:szCs w:val="22"/>
          <w:lang w:val="nb-NO"/>
        </w:rPr>
      </w:pPr>
    </w:p>
    <w:p w14:paraId="190628D9" w14:textId="77777777" w:rsidR="00D85D35" w:rsidRPr="00D85D35" w:rsidRDefault="00352D04" w:rsidP="00D85D35">
      <w:pPr>
        <w:rPr>
          <w:sz w:val="22"/>
          <w:szCs w:val="22"/>
          <w:lang w:val="nb-NO"/>
        </w:rPr>
      </w:pPr>
      <w:r>
        <w:rPr>
          <w:sz w:val="22"/>
          <w:szCs w:val="22"/>
          <w:lang w:val="nb-NO"/>
        </w:rPr>
        <w:t>Lipodystrofi</w:t>
      </w:r>
      <w:r w:rsidR="00A2470E">
        <w:rPr>
          <w:sz w:val="22"/>
          <w:szCs w:val="22"/>
          <w:lang w:val="nb-NO"/>
        </w:rPr>
        <w:t xml:space="preserve"> </w:t>
      </w:r>
      <w:r w:rsidR="00F109CD">
        <w:rPr>
          <w:sz w:val="22"/>
          <w:szCs w:val="22"/>
          <w:lang w:val="nb-NO"/>
        </w:rPr>
        <w:t>er mindre vanlig</w:t>
      </w:r>
      <w:r w:rsidR="00A2470E">
        <w:rPr>
          <w:sz w:val="22"/>
          <w:szCs w:val="22"/>
          <w:lang w:val="nb-NO"/>
        </w:rPr>
        <w:t xml:space="preserve"> (</w:t>
      </w:r>
      <w:r w:rsidR="00A2470E">
        <w:rPr>
          <w:snapToGrid w:val="0"/>
          <w:sz w:val="22"/>
          <w:szCs w:val="22"/>
        </w:rPr>
        <w:sym w:font="Symbol" w:char="F0B3"/>
      </w:r>
      <w:r w:rsidR="00C5113C" w:rsidRPr="00C67B00">
        <w:rPr>
          <w:snapToGrid w:val="0"/>
          <w:sz w:val="22"/>
          <w:szCs w:val="22"/>
          <w:lang w:val="nb-NO"/>
        </w:rPr>
        <w:t> </w:t>
      </w:r>
      <w:r w:rsidR="00A2470E">
        <w:rPr>
          <w:sz w:val="22"/>
          <w:szCs w:val="22"/>
          <w:lang w:val="nb-NO"/>
        </w:rPr>
        <w:t xml:space="preserve">1/1000, </w:t>
      </w:r>
      <w:r w:rsidR="00C5113C">
        <w:rPr>
          <w:sz w:val="22"/>
          <w:szCs w:val="22"/>
          <w:lang w:val="nb-NO"/>
        </w:rPr>
        <w:t>&lt; </w:t>
      </w:r>
      <w:r w:rsidR="00A2470E">
        <w:rPr>
          <w:sz w:val="22"/>
          <w:szCs w:val="22"/>
          <w:lang w:val="nb-NO"/>
        </w:rPr>
        <w:t>1/100)</w:t>
      </w:r>
      <w:r w:rsidR="00D85D35">
        <w:rPr>
          <w:sz w:val="22"/>
          <w:szCs w:val="22"/>
          <w:lang w:val="nb-NO"/>
        </w:rPr>
        <w:t xml:space="preserve">. </w:t>
      </w:r>
      <w:r w:rsidR="00D85D35" w:rsidRPr="00D85D35">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1C59C6E7" w14:textId="77777777" w:rsidR="004D456F" w:rsidRDefault="004D456F" w:rsidP="005462C1">
      <w:pPr>
        <w:rPr>
          <w:sz w:val="22"/>
          <w:szCs w:val="22"/>
          <w:lang w:val="nb-NO"/>
        </w:rPr>
      </w:pPr>
    </w:p>
    <w:p w14:paraId="3B305CFE" w14:textId="77777777" w:rsidR="008A0A12" w:rsidRPr="008A0A12" w:rsidRDefault="00B56C4C" w:rsidP="005462C1">
      <w:pPr>
        <w:rPr>
          <w:sz w:val="22"/>
          <w:lang w:val="nb-NO"/>
        </w:rPr>
      </w:pPr>
      <w:r w:rsidRPr="00B56C4C">
        <w:rPr>
          <w:sz w:val="22"/>
          <w:lang w:val="nb-NO"/>
        </w:rPr>
        <w:t>Ødem (f</w:t>
      </w:r>
      <w:r w:rsidR="00C5113C">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496C4447" w14:textId="77777777" w:rsidR="00A2470E" w:rsidRDefault="00A2470E" w:rsidP="005462C1">
      <w:pPr>
        <w:rPr>
          <w:sz w:val="22"/>
          <w:szCs w:val="22"/>
          <w:lang w:val="nb-NO"/>
        </w:rPr>
      </w:pPr>
    </w:p>
    <w:p w14:paraId="598446FC" w14:textId="77777777" w:rsidR="000F42B4" w:rsidRPr="00956097" w:rsidRDefault="000F42B4" w:rsidP="00C67B00">
      <w:pPr>
        <w:keepNext/>
        <w:ind w:right="-2"/>
        <w:rPr>
          <w:b/>
          <w:sz w:val="22"/>
          <w:szCs w:val="22"/>
          <w:lang w:val="nb-NO"/>
        </w:rPr>
      </w:pPr>
      <w:r w:rsidRPr="00956097">
        <w:rPr>
          <w:b/>
          <w:sz w:val="22"/>
          <w:szCs w:val="22"/>
          <w:lang w:val="nb-NO"/>
        </w:rPr>
        <w:t>Melding av bivirkninger</w:t>
      </w:r>
    </w:p>
    <w:p w14:paraId="42A420AA" w14:textId="77777777" w:rsidR="00B16FF1" w:rsidRPr="00E244D2" w:rsidRDefault="00B16FF1" w:rsidP="00B16FF1">
      <w:pPr>
        <w:ind w:right="-2"/>
        <w:rPr>
          <w:sz w:val="22"/>
          <w:szCs w:val="22"/>
          <w:lang w:val="nb-NO"/>
        </w:rPr>
      </w:pPr>
      <w:r w:rsidRPr="00E244D2">
        <w:rPr>
          <w:sz w:val="22"/>
          <w:szCs w:val="22"/>
          <w:lang w:val="nb-NO"/>
        </w:rPr>
        <w:t>Kontakt lege eller apotek dersom du opplever bivirkninger</w:t>
      </w:r>
      <w:r w:rsidR="0049169A">
        <w:rPr>
          <w:sz w:val="22"/>
          <w:szCs w:val="22"/>
          <w:lang w:val="nb-NO"/>
        </w:rPr>
        <w:t>.</w:t>
      </w:r>
      <w:r w:rsidRPr="00E244D2">
        <w:rPr>
          <w:sz w:val="22"/>
          <w:szCs w:val="22"/>
          <w:lang w:val="nb-NO"/>
        </w:rPr>
        <w:t xml:space="preserve"> </w:t>
      </w:r>
      <w:r w:rsidR="0049169A">
        <w:rPr>
          <w:sz w:val="22"/>
          <w:szCs w:val="22"/>
          <w:lang w:val="nb-NO"/>
        </w:rPr>
        <w:t>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12"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2D8601E9" w14:textId="77777777" w:rsidR="00B16FF1" w:rsidRPr="00250E03" w:rsidRDefault="00B16FF1">
      <w:pPr>
        <w:rPr>
          <w:lang w:val="nb-NO"/>
        </w:rPr>
      </w:pPr>
    </w:p>
    <w:p w14:paraId="09040D8E" w14:textId="77777777" w:rsidR="00A2470E" w:rsidRDefault="00A2470E" w:rsidP="00C67B00">
      <w:pPr>
        <w:pStyle w:val="BodyText"/>
        <w:keepNext/>
        <w:tabs>
          <w:tab w:val="clear" w:pos="-993"/>
          <w:tab w:val="clear" w:pos="-720"/>
        </w:tabs>
        <w:rPr>
          <w:szCs w:val="22"/>
          <w:lang w:val="nb-NO"/>
        </w:rPr>
      </w:pPr>
      <w:r>
        <w:rPr>
          <w:szCs w:val="22"/>
          <w:lang w:val="nb-NO"/>
        </w:rPr>
        <w:t>Vanlige problemer ved diabetes</w:t>
      </w:r>
    </w:p>
    <w:p w14:paraId="7B88C61E" w14:textId="77777777" w:rsidR="00A2470E" w:rsidRDefault="000D4FF9" w:rsidP="00C67B00">
      <w:pPr>
        <w:pStyle w:val="BodyText"/>
        <w:keepNext/>
        <w:tabs>
          <w:tab w:val="clear" w:pos="-993"/>
          <w:tab w:val="clear" w:pos="-720"/>
          <w:tab w:val="left" w:pos="6060"/>
        </w:tabs>
        <w:rPr>
          <w:szCs w:val="22"/>
          <w:lang w:val="nb-NO"/>
        </w:rPr>
      </w:pPr>
      <w:r>
        <w:rPr>
          <w:szCs w:val="22"/>
          <w:lang w:val="nb-NO"/>
        </w:rPr>
        <w:tab/>
      </w:r>
    </w:p>
    <w:p w14:paraId="49255C51" w14:textId="77777777" w:rsidR="00A2470E" w:rsidRDefault="00A2470E" w:rsidP="005462C1">
      <w:pPr>
        <w:keepNext/>
        <w:rPr>
          <w:sz w:val="22"/>
          <w:szCs w:val="22"/>
          <w:lang w:val="nb-NO"/>
        </w:rPr>
      </w:pPr>
      <w:r>
        <w:rPr>
          <w:b/>
          <w:sz w:val="22"/>
          <w:szCs w:val="22"/>
          <w:lang w:val="nb-NO"/>
        </w:rPr>
        <w:t>A.</w:t>
      </w:r>
      <w:r>
        <w:rPr>
          <w:b/>
          <w:sz w:val="22"/>
          <w:szCs w:val="22"/>
          <w:lang w:val="nb-NO"/>
        </w:rPr>
        <w:tab/>
        <w:t>Hypoglykemi</w:t>
      </w:r>
    </w:p>
    <w:p w14:paraId="39536D29" w14:textId="77777777" w:rsidR="00A2470E" w:rsidRDefault="00A2470E" w:rsidP="005462C1">
      <w:pPr>
        <w:keepNext/>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508FA0A6" w14:textId="77777777" w:rsidR="00A2470E" w:rsidRDefault="00A2470E" w:rsidP="00C5113C">
      <w:pPr>
        <w:numPr>
          <w:ilvl w:val="0"/>
          <w:numId w:val="18"/>
        </w:numPr>
        <w:tabs>
          <w:tab w:val="clear" w:pos="360"/>
        </w:tabs>
        <w:ind w:left="567" w:hanging="567"/>
        <w:rPr>
          <w:sz w:val="22"/>
          <w:szCs w:val="22"/>
          <w:lang w:val="nb-NO"/>
        </w:rPr>
      </w:pPr>
      <w:r>
        <w:rPr>
          <w:sz w:val="22"/>
          <w:szCs w:val="22"/>
          <w:lang w:val="nb-NO"/>
        </w:rPr>
        <w:t xml:space="preserve">du tar for mye Humalog Mix25 eller annet insulin, </w:t>
      </w:r>
    </w:p>
    <w:p w14:paraId="3112E995" w14:textId="77777777" w:rsidR="00A2470E" w:rsidRDefault="00A2470E" w:rsidP="00C5113C">
      <w:pPr>
        <w:numPr>
          <w:ilvl w:val="0"/>
          <w:numId w:val="18"/>
        </w:numPr>
        <w:tabs>
          <w:tab w:val="clear" w:pos="360"/>
        </w:tabs>
        <w:ind w:left="567" w:hanging="567"/>
        <w:rPr>
          <w:sz w:val="22"/>
          <w:szCs w:val="22"/>
          <w:lang w:val="nb-NO"/>
        </w:rPr>
      </w:pPr>
      <w:r>
        <w:rPr>
          <w:sz w:val="22"/>
          <w:szCs w:val="22"/>
          <w:lang w:val="nb-NO"/>
        </w:rPr>
        <w:lastRenderedPageBreak/>
        <w:t xml:space="preserve">du hopper over eller forsinker måltider, forandrer dietten, </w:t>
      </w:r>
    </w:p>
    <w:p w14:paraId="3D97B479" w14:textId="77777777" w:rsidR="00A2470E" w:rsidRDefault="00A2470E" w:rsidP="00C5113C">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7FF35A66" w14:textId="77777777" w:rsidR="00A2470E" w:rsidRDefault="00A2470E" w:rsidP="00C5113C">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35DFF018" w14:textId="77777777" w:rsidR="00A2470E" w:rsidRDefault="00A2470E" w:rsidP="00C5113C">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6B0A9811" w14:textId="77777777" w:rsidR="00A2470E" w:rsidRDefault="00A2470E" w:rsidP="00C5113C">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1078ABBB" w14:textId="77777777" w:rsidR="00A2470E" w:rsidRDefault="00A2470E" w:rsidP="005462C1">
      <w:pPr>
        <w:rPr>
          <w:sz w:val="22"/>
          <w:szCs w:val="22"/>
          <w:lang w:val="nb-NO"/>
        </w:rPr>
      </w:pPr>
    </w:p>
    <w:p w14:paraId="0060D99D" w14:textId="77777777" w:rsidR="00A2470E" w:rsidRDefault="00A2470E" w:rsidP="005462C1">
      <w:pPr>
        <w:rPr>
          <w:sz w:val="22"/>
          <w:szCs w:val="22"/>
          <w:lang w:val="nb-NO"/>
        </w:rPr>
      </w:pPr>
      <w:r>
        <w:rPr>
          <w:sz w:val="22"/>
          <w:szCs w:val="22"/>
          <w:lang w:val="nb-NO"/>
        </w:rPr>
        <w:t>Alkohol og enkelte legemidler kan påvirke blodsukkernivået.</w:t>
      </w:r>
    </w:p>
    <w:p w14:paraId="1E8903C0" w14:textId="77777777" w:rsidR="00A2470E" w:rsidRDefault="00A2470E" w:rsidP="005462C1">
      <w:pPr>
        <w:rPr>
          <w:sz w:val="22"/>
          <w:szCs w:val="22"/>
          <w:lang w:val="nb-NO"/>
        </w:rPr>
      </w:pPr>
    </w:p>
    <w:p w14:paraId="09619A92" w14:textId="77777777" w:rsidR="00A2470E" w:rsidRDefault="00A2470E" w:rsidP="005462C1">
      <w:pPr>
        <w:keepNext/>
        <w:rPr>
          <w:sz w:val="22"/>
          <w:szCs w:val="22"/>
          <w:lang w:val="nb-NO"/>
        </w:rPr>
      </w:pPr>
      <w:r>
        <w:rPr>
          <w:sz w:val="22"/>
          <w:szCs w:val="22"/>
          <w:lang w:val="nb-NO"/>
        </w:rPr>
        <w:t xml:space="preserve">De første symptomene på lavt blodsukker kommer vanligvis raskt og kan medføre følgende: </w:t>
      </w:r>
    </w:p>
    <w:p w14:paraId="00738F49" w14:textId="77777777" w:rsidR="00A2470E" w:rsidRPr="00D726A9" w:rsidRDefault="00A2470E" w:rsidP="00C5113C">
      <w:pPr>
        <w:keepNext/>
        <w:numPr>
          <w:ilvl w:val="0"/>
          <w:numId w:val="37"/>
        </w:numPr>
        <w:tabs>
          <w:tab w:val="clear" w:pos="360"/>
        </w:tabs>
        <w:ind w:left="567" w:right="11" w:hanging="567"/>
        <w:jc w:val="both"/>
        <w:rPr>
          <w:sz w:val="22"/>
          <w:szCs w:val="22"/>
          <w:lang w:val="nb-NO"/>
        </w:rPr>
      </w:pPr>
      <w:r w:rsidRPr="00D726A9">
        <w:rPr>
          <w:sz w:val="22"/>
          <w:szCs w:val="22"/>
          <w:lang w:val="nb-NO"/>
        </w:rPr>
        <w:t>tretthet</w:t>
      </w:r>
      <w:r w:rsidRPr="00D726A9">
        <w:rPr>
          <w:sz w:val="22"/>
          <w:szCs w:val="22"/>
          <w:lang w:val="nb-NO"/>
        </w:rPr>
        <w:tab/>
      </w:r>
      <w:r w:rsidR="00D726A9" w:rsidRPr="00D726A9">
        <w:rPr>
          <w:sz w:val="22"/>
          <w:szCs w:val="22"/>
          <w:lang w:val="nb-NO"/>
        </w:rPr>
        <w:tab/>
      </w:r>
      <w:r w:rsidR="00D726A9">
        <w:rPr>
          <w:sz w:val="22"/>
          <w:szCs w:val="22"/>
          <w:lang w:val="nb-NO"/>
        </w:rPr>
        <w:tab/>
      </w:r>
      <w:r w:rsidRPr="00C67B00">
        <w:rPr>
          <w:sz w:val="22"/>
          <w:szCs w:val="22"/>
          <w:lang w:val="nb-NO"/>
        </w:rPr>
        <w:t>•</w:t>
      </w:r>
      <w:r w:rsidRPr="00D726A9">
        <w:rPr>
          <w:sz w:val="22"/>
          <w:szCs w:val="22"/>
          <w:lang w:val="nb-NO"/>
        </w:rPr>
        <w:tab/>
        <w:t>hjertebank</w:t>
      </w:r>
    </w:p>
    <w:p w14:paraId="6C4C987E" w14:textId="77777777" w:rsidR="00A2470E" w:rsidRDefault="00A2470E" w:rsidP="00C5113C">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518303B9" w14:textId="77777777" w:rsidR="00A2470E" w:rsidRPr="00D726A9" w:rsidRDefault="00A2470E" w:rsidP="00C5113C">
      <w:pPr>
        <w:numPr>
          <w:ilvl w:val="0"/>
          <w:numId w:val="36"/>
        </w:numPr>
        <w:tabs>
          <w:tab w:val="clear" w:pos="360"/>
        </w:tabs>
        <w:ind w:left="567" w:right="11" w:hanging="567"/>
        <w:jc w:val="both"/>
        <w:rPr>
          <w:sz w:val="22"/>
          <w:szCs w:val="22"/>
          <w:lang w:val="nb-NO"/>
        </w:rPr>
      </w:pPr>
      <w:r w:rsidRPr="00D726A9">
        <w:rPr>
          <w:sz w:val="22"/>
          <w:szCs w:val="22"/>
          <w:lang w:val="nb-NO"/>
        </w:rPr>
        <w:t>hodepine</w:t>
      </w:r>
      <w:r w:rsidRPr="00D726A9">
        <w:rPr>
          <w:sz w:val="22"/>
          <w:szCs w:val="22"/>
          <w:lang w:val="nb-NO"/>
        </w:rPr>
        <w:tab/>
      </w:r>
      <w:r w:rsidR="00D726A9">
        <w:rPr>
          <w:sz w:val="22"/>
          <w:szCs w:val="22"/>
          <w:lang w:val="nb-NO"/>
        </w:rPr>
        <w:tab/>
      </w:r>
      <w:r w:rsidR="00D726A9">
        <w:rPr>
          <w:sz w:val="22"/>
          <w:szCs w:val="22"/>
          <w:lang w:val="nb-NO"/>
        </w:rPr>
        <w:tab/>
      </w:r>
      <w:r w:rsidRPr="00D726A9">
        <w:rPr>
          <w:sz w:val="22"/>
          <w:szCs w:val="22"/>
          <w:lang w:val="nb-NO"/>
        </w:rPr>
        <w:t>•</w:t>
      </w:r>
      <w:r w:rsidRPr="00D726A9">
        <w:rPr>
          <w:sz w:val="22"/>
          <w:szCs w:val="22"/>
          <w:lang w:val="nb-NO"/>
        </w:rPr>
        <w:tab/>
        <w:t>kaldsvette</w:t>
      </w:r>
    </w:p>
    <w:p w14:paraId="2A32AF71" w14:textId="77777777" w:rsidR="00A2470E" w:rsidRPr="00D726A9" w:rsidRDefault="00A2470E" w:rsidP="005462C1">
      <w:pPr>
        <w:rPr>
          <w:sz w:val="22"/>
          <w:szCs w:val="22"/>
          <w:lang w:val="nb-NO"/>
        </w:rPr>
      </w:pPr>
    </w:p>
    <w:p w14:paraId="758156B8" w14:textId="77777777" w:rsidR="00A2470E" w:rsidRDefault="00A2470E"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7DE8B46C" w14:textId="77777777" w:rsidR="00A2470E" w:rsidRDefault="00A2470E" w:rsidP="005462C1">
      <w:pPr>
        <w:rPr>
          <w:sz w:val="22"/>
          <w:szCs w:val="22"/>
          <w:lang w:val="nb-NO"/>
        </w:rPr>
      </w:pPr>
      <w:r>
        <w:rPr>
          <w:sz w:val="22"/>
          <w:szCs w:val="22"/>
          <w:lang w:val="nb-NO"/>
        </w:rPr>
        <w:t>alle situasjoner hvor du kan utsette deg selv eller andre for fare, f.eks. ved bilkjøring.</w:t>
      </w:r>
    </w:p>
    <w:p w14:paraId="635E7C82" w14:textId="77777777" w:rsidR="00A2470E" w:rsidRDefault="00A2470E" w:rsidP="005462C1">
      <w:pPr>
        <w:rPr>
          <w:b/>
          <w:sz w:val="22"/>
          <w:szCs w:val="22"/>
          <w:lang w:val="nb-NO"/>
        </w:rPr>
      </w:pPr>
    </w:p>
    <w:p w14:paraId="3ADB6902" w14:textId="77777777" w:rsidR="00A2470E" w:rsidRDefault="00A2470E" w:rsidP="005462C1">
      <w:pPr>
        <w:keepNext/>
        <w:rPr>
          <w:b/>
          <w:sz w:val="22"/>
          <w:szCs w:val="22"/>
          <w:lang w:val="nb-NO"/>
        </w:rPr>
      </w:pPr>
      <w:r>
        <w:rPr>
          <w:b/>
          <w:sz w:val="22"/>
          <w:szCs w:val="22"/>
          <w:lang w:val="nb-NO"/>
        </w:rPr>
        <w:t>B.</w:t>
      </w:r>
      <w:r>
        <w:rPr>
          <w:b/>
          <w:sz w:val="22"/>
          <w:szCs w:val="22"/>
          <w:lang w:val="nb-NO"/>
        </w:rPr>
        <w:tab/>
        <w:t>Hyperglykemi og diabetisk ketoacidose</w:t>
      </w:r>
    </w:p>
    <w:p w14:paraId="0E584D24" w14:textId="77777777" w:rsidR="00A2470E" w:rsidRDefault="00A2470E" w:rsidP="005462C1">
      <w:pPr>
        <w:keepNext/>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6C9428A1" w14:textId="77777777" w:rsidR="00A2470E" w:rsidRDefault="00A2470E" w:rsidP="00C5113C">
      <w:pPr>
        <w:numPr>
          <w:ilvl w:val="0"/>
          <w:numId w:val="19"/>
        </w:numPr>
        <w:tabs>
          <w:tab w:val="clear" w:pos="360"/>
        </w:tabs>
        <w:ind w:left="567" w:hanging="567"/>
        <w:rPr>
          <w:sz w:val="22"/>
          <w:szCs w:val="22"/>
          <w:lang w:val="nb-NO"/>
        </w:rPr>
      </w:pPr>
      <w:r>
        <w:rPr>
          <w:sz w:val="22"/>
          <w:szCs w:val="22"/>
          <w:lang w:val="nb-NO"/>
        </w:rPr>
        <w:t xml:space="preserve">å ikke ta Humalog Mix25 eller annen insulin, </w:t>
      </w:r>
    </w:p>
    <w:p w14:paraId="0AE79E6E" w14:textId="77777777" w:rsidR="00A2470E" w:rsidRDefault="00A2470E" w:rsidP="00C5113C">
      <w:pPr>
        <w:numPr>
          <w:ilvl w:val="0"/>
          <w:numId w:val="19"/>
        </w:numPr>
        <w:tabs>
          <w:tab w:val="clear" w:pos="360"/>
        </w:tabs>
        <w:ind w:left="567" w:hanging="567"/>
        <w:rPr>
          <w:sz w:val="22"/>
          <w:szCs w:val="22"/>
          <w:lang w:val="nb-NO"/>
        </w:rPr>
      </w:pPr>
      <w:r>
        <w:rPr>
          <w:sz w:val="22"/>
          <w:szCs w:val="22"/>
          <w:lang w:val="nb-NO"/>
        </w:rPr>
        <w:t>å ta mindre insulin enn legen ber deg om,</w:t>
      </w:r>
    </w:p>
    <w:p w14:paraId="72B591D6" w14:textId="77777777" w:rsidR="00A2470E" w:rsidRDefault="00A2470E" w:rsidP="00C5113C">
      <w:pPr>
        <w:numPr>
          <w:ilvl w:val="0"/>
          <w:numId w:val="19"/>
        </w:numPr>
        <w:tabs>
          <w:tab w:val="clear" w:pos="360"/>
        </w:tabs>
        <w:ind w:left="567" w:hanging="567"/>
        <w:rPr>
          <w:sz w:val="22"/>
          <w:szCs w:val="22"/>
          <w:lang w:val="nb-NO"/>
        </w:rPr>
      </w:pPr>
      <w:r>
        <w:rPr>
          <w:sz w:val="22"/>
          <w:szCs w:val="22"/>
          <w:lang w:val="nb-NO"/>
        </w:rPr>
        <w:t>å spise mye mer enn dietten tillater,</w:t>
      </w:r>
    </w:p>
    <w:p w14:paraId="3AA8C191" w14:textId="77777777" w:rsidR="00A2470E" w:rsidRPr="00ED39DD" w:rsidRDefault="00A2470E" w:rsidP="00C5113C">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7716B735" w14:textId="77777777" w:rsidR="00A2470E" w:rsidRPr="00ED39DD" w:rsidRDefault="00A2470E" w:rsidP="005462C1">
      <w:pPr>
        <w:rPr>
          <w:sz w:val="22"/>
          <w:szCs w:val="22"/>
          <w:lang w:val="nn-NO"/>
        </w:rPr>
      </w:pPr>
    </w:p>
    <w:p w14:paraId="3D7F5CCC" w14:textId="77777777" w:rsidR="00A2470E" w:rsidRPr="00BB2E45" w:rsidRDefault="00A2470E" w:rsidP="005462C1">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5A17D15A" w14:textId="77777777" w:rsidR="00A2470E" w:rsidRPr="00DC256C" w:rsidRDefault="00A2470E" w:rsidP="003D287D">
      <w:pPr>
        <w:numPr>
          <w:ilvl w:val="0"/>
          <w:numId w:val="38"/>
        </w:numPr>
        <w:tabs>
          <w:tab w:val="clear" w:pos="360"/>
        </w:tabs>
        <w:ind w:left="567" w:right="11" w:hanging="567"/>
        <w:jc w:val="both"/>
        <w:rPr>
          <w:sz w:val="22"/>
          <w:szCs w:val="22"/>
          <w:lang w:val="nb-NO"/>
        </w:rPr>
      </w:pPr>
      <w:r w:rsidRPr="00DC256C">
        <w:rPr>
          <w:sz w:val="22"/>
          <w:szCs w:val="22"/>
          <w:lang w:val="nb-NO"/>
        </w:rPr>
        <w:t>søvnighet</w:t>
      </w:r>
      <w:r w:rsidRPr="00DC256C">
        <w:rPr>
          <w:sz w:val="22"/>
          <w:szCs w:val="22"/>
          <w:lang w:val="nb-NO"/>
        </w:rPr>
        <w:tab/>
      </w:r>
      <w:r w:rsidR="00DC256C" w:rsidRPr="00DC256C">
        <w:rPr>
          <w:sz w:val="22"/>
          <w:szCs w:val="22"/>
          <w:lang w:val="nb-NO"/>
        </w:rPr>
        <w:tab/>
      </w:r>
      <w:r w:rsidR="00DC256C">
        <w:rPr>
          <w:sz w:val="22"/>
          <w:szCs w:val="22"/>
          <w:lang w:val="nb-NO"/>
        </w:rPr>
        <w:tab/>
      </w:r>
      <w:r w:rsidRPr="00DC256C">
        <w:rPr>
          <w:sz w:val="22"/>
          <w:szCs w:val="22"/>
          <w:lang w:val="nb-NO"/>
        </w:rPr>
        <w:t>•</w:t>
      </w:r>
      <w:r w:rsidRPr="00DC256C">
        <w:rPr>
          <w:sz w:val="22"/>
          <w:szCs w:val="22"/>
          <w:lang w:val="nb-NO"/>
        </w:rPr>
        <w:tab/>
        <w:t>apetittløshet</w:t>
      </w:r>
    </w:p>
    <w:p w14:paraId="5EC76254" w14:textId="77777777" w:rsidR="00A2470E" w:rsidRDefault="00A2470E" w:rsidP="003D287D">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r>
      <w:r w:rsidR="00DC256C">
        <w:rPr>
          <w:sz w:val="22"/>
          <w:szCs w:val="22"/>
          <w:lang w:val="nb-NO"/>
        </w:rPr>
        <w:tab/>
      </w:r>
      <w:r>
        <w:rPr>
          <w:sz w:val="22"/>
          <w:szCs w:val="22"/>
          <w:lang w:val="nb-NO"/>
        </w:rPr>
        <w:t>•</w:t>
      </w:r>
      <w:r>
        <w:rPr>
          <w:sz w:val="22"/>
          <w:szCs w:val="22"/>
          <w:lang w:val="nb-NO"/>
        </w:rPr>
        <w:tab/>
        <w:t>fruktaktig lukt av pusten</w:t>
      </w:r>
    </w:p>
    <w:p w14:paraId="22141B4A" w14:textId="77777777" w:rsidR="00A2470E" w:rsidRDefault="00A2470E" w:rsidP="003D287D">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sidR="00DC256C">
        <w:rPr>
          <w:szCs w:val="22"/>
          <w:lang w:val="nb-NO"/>
        </w:rPr>
        <w:tab/>
      </w:r>
      <w:r w:rsidR="00DC256C">
        <w:rPr>
          <w:szCs w:val="22"/>
          <w:lang w:val="nb-NO"/>
        </w:rPr>
        <w:tab/>
      </w:r>
      <w:r>
        <w:rPr>
          <w:szCs w:val="22"/>
          <w:lang w:val="nb-NO"/>
        </w:rPr>
        <w:t>•</w:t>
      </w:r>
      <w:r>
        <w:rPr>
          <w:szCs w:val="22"/>
          <w:lang w:val="nb-NO"/>
        </w:rPr>
        <w:tab/>
        <w:t>sykdomsfølelse og kvalme</w:t>
      </w:r>
    </w:p>
    <w:p w14:paraId="7867B980" w14:textId="77777777" w:rsidR="00A2470E" w:rsidRPr="00DC256C" w:rsidRDefault="00A2470E" w:rsidP="005462C1">
      <w:pPr>
        <w:pStyle w:val="EndnoteText"/>
        <w:tabs>
          <w:tab w:val="clear" w:pos="567"/>
        </w:tabs>
        <w:rPr>
          <w:szCs w:val="22"/>
          <w:lang w:val="nb-NO"/>
        </w:rPr>
      </w:pPr>
    </w:p>
    <w:p w14:paraId="3E44589D" w14:textId="77777777" w:rsidR="00A2470E" w:rsidRDefault="00A2470E"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5F085547" w14:textId="77777777" w:rsidR="00A2470E" w:rsidRDefault="00A2470E" w:rsidP="005462C1">
      <w:pPr>
        <w:pStyle w:val="BodyText"/>
        <w:tabs>
          <w:tab w:val="clear" w:pos="-993"/>
          <w:tab w:val="clear" w:pos="-720"/>
        </w:tabs>
        <w:rPr>
          <w:szCs w:val="22"/>
          <w:lang w:val="nb-NO"/>
        </w:rPr>
      </w:pPr>
    </w:p>
    <w:p w14:paraId="5DBC6141" w14:textId="77777777" w:rsidR="00A2470E" w:rsidRDefault="00A2470E" w:rsidP="005462C1">
      <w:pPr>
        <w:pStyle w:val="BodyText"/>
        <w:keepNext/>
        <w:tabs>
          <w:tab w:val="clear" w:pos="-993"/>
          <w:tab w:val="clear" w:pos="-720"/>
        </w:tabs>
        <w:rPr>
          <w:szCs w:val="22"/>
          <w:lang w:val="nb-NO"/>
        </w:rPr>
      </w:pPr>
      <w:r>
        <w:rPr>
          <w:szCs w:val="22"/>
          <w:lang w:val="nb-NO"/>
        </w:rPr>
        <w:t>C.</w:t>
      </w:r>
      <w:r>
        <w:rPr>
          <w:szCs w:val="22"/>
          <w:lang w:val="nb-NO"/>
        </w:rPr>
        <w:tab/>
        <w:t>Sykdom</w:t>
      </w:r>
    </w:p>
    <w:p w14:paraId="1EEBDA00" w14:textId="77777777" w:rsidR="00A2470E" w:rsidRDefault="00A2470E" w:rsidP="00C67B00">
      <w:pPr>
        <w:pStyle w:val="BodyText"/>
        <w:keepN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informer legen din.</w:t>
      </w:r>
    </w:p>
    <w:p w14:paraId="5916EE3E" w14:textId="77777777" w:rsidR="00A2470E" w:rsidRDefault="00A2470E" w:rsidP="005462C1">
      <w:pPr>
        <w:pStyle w:val="BodyText"/>
        <w:tabs>
          <w:tab w:val="clear" w:pos="-993"/>
          <w:tab w:val="clear" w:pos="-720"/>
        </w:tabs>
        <w:rPr>
          <w:szCs w:val="22"/>
          <w:lang w:val="nb-NO"/>
        </w:rPr>
      </w:pPr>
    </w:p>
    <w:p w14:paraId="5FBE9BDC" w14:textId="77777777" w:rsidR="00A2470E" w:rsidRDefault="00A2470E" w:rsidP="005462C1">
      <w:pPr>
        <w:pStyle w:val="BodyText"/>
        <w:tabs>
          <w:tab w:val="clear" w:pos="-993"/>
          <w:tab w:val="clear" w:pos="-720"/>
        </w:tabs>
        <w:rPr>
          <w:szCs w:val="22"/>
          <w:lang w:val="nb-NO"/>
        </w:rPr>
      </w:pPr>
    </w:p>
    <w:p w14:paraId="2E6E30DF" w14:textId="77777777" w:rsidR="00A2470E" w:rsidRDefault="00A2470E" w:rsidP="00C703DE">
      <w:pPr>
        <w:pStyle w:val="BodyText"/>
        <w:keepNext/>
        <w:tabs>
          <w:tab w:val="clear" w:pos="-993"/>
          <w:tab w:val="clear" w:pos="-720"/>
        </w:tabs>
        <w:ind w:left="567" w:hanging="567"/>
        <w:rPr>
          <w:szCs w:val="22"/>
          <w:lang w:val="nb-NO"/>
        </w:rPr>
      </w:pPr>
      <w:r>
        <w:rPr>
          <w:szCs w:val="22"/>
          <w:lang w:val="nb-NO"/>
        </w:rPr>
        <w:t>5.</w:t>
      </w:r>
      <w:r>
        <w:rPr>
          <w:szCs w:val="22"/>
          <w:lang w:val="nb-NO"/>
        </w:rPr>
        <w:tab/>
        <w:t>H</w:t>
      </w:r>
      <w:r w:rsidR="00092059">
        <w:rPr>
          <w:szCs w:val="22"/>
          <w:lang w:val="nb-NO"/>
        </w:rPr>
        <w:t>vordan du oppbevarer Humalog Mix25</w:t>
      </w:r>
    </w:p>
    <w:p w14:paraId="5455AEB5" w14:textId="77777777" w:rsidR="00122683" w:rsidRDefault="00122683" w:rsidP="005462C1">
      <w:pPr>
        <w:keepNext/>
        <w:suppressAutoHyphens/>
        <w:rPr>
          <w:sz w:val="22"/>
          <w:szCs w:val="22"/>
          <w:lang w:val="nb-NO"/>
        </w:rPr>
      </w:pPr>
    </w:p>
    <w:p w14:paraId="761C2B78" w14:textId="77777777" w:rsidR="005D10F2" w:rsidRDefault="005D10F2" w:rsidP="0095332E">
      <w:pPr>
        <w:suppressAutoHyphens/>
        <w:rPr>
          <w:sz w:val="22"/>
          <w:szCs w:val="22"/>
          <w:lang w:val="nb-NO"/>
        </w:rPr>
      </w:pPr>
      <w:r>
        <w:rPr>
          <w:sz w:val="22"/>
          <w:szCs w:val="22"/>
          <w:lang w:val="nb-NO"/>
        </w:rPr>
        <w:t>Før første gangs bruk skal Humalog Mix25 lagres i kjøleskap (ved 2</w:t>
      </w:r>
      <w:r w:rsidR="00C5113C">
        <w:rPr>
          <w:sz w:val="22"/>
          <w:szCs w:val="22"/>
          <w:lang w:val="nb-NO"/>
        </w:rPr>
        <w:t> </w:t>
      </w:r>
      <w:r>
        <w:rPr>
          <w:sz w:val="22"/>
          <w:szCs w:val="22"/>
          <w:lang w:val="nb-NO"/>
        </w:rPr>
        <w:t>°C – 8</w:t>
      </w:r>
      <w:r w:rsidR="00C5113C">
        <w:rPr>
          <w:sz w:val="22"/>
          <w:szCs w:val="22"/>
          <w:lang w:val="nb-NO"/>
        </w:rPr>
        <w:t> </w:t>
      </w:r>
      <w:r>
        <w:rPr>
          <w:sz w:val="22"/>
          <w:szCs w:val="22"/>
          <w:lang w:val="nb-NO"/>
        </w:rPr>
        <w:t xml:space="preserve">°C). Skal ikke fryses. Hetteglass som er i bruk skal oppbevares i kjøleskap </w:t>
      </w:r>
      <w:r w:rsidRPr="00B50637">
        <w:rPr>
          <w:sz w:val="22"/>
          <w:szCs w:val="22"/>
          <w:lang w:val="nb-NO"/>
        </w:rPr>
        <w:t>(2</w:t>
      </w:r>
      <w:r w:rsidR="00C5113C">
        <w:rPr>
          <w:sz w:val="22"/>
          <w:szCs w:val="22"/>
          <w:lang w:val="nb-NO"/>
        </w:rPr>
        <w:t> </w:t>
      </w:r>
      <w:r w:rsidRPr="00B50637">
        <w:rPr>
          <w:sz w:val="22"/>
          <w:szCs w:val="22"/>
          <w:lang w:val="nb-NO"/>
        </w:rPr>
        <w:t>°C – 8</w:t>
      </w:r>
      <w:r w:rsidR="00C5113C">
        <w:rPr>
          <w:sz w:val="22"/>
          <w:szCs w:val="22"/>
          <w:lang w:val="nb-NO"/>
        </w:rPr>
        <w:t> </w:t>
      </w:r>
      <w:r w:rsidRPr="00B50637">
        <w:rPr>
          <w:sz w:val="22"/>
          <w:szCs w:val="22"/>
          <w:lang w:val="nb-NO"/>
        </w:rPr>
        <w:t>°C)</w:t>
      </w:r>
      <w:r>
        <w:rPr>
          <w:sz w:val="22"/>
          <w:szCs w:val="22"/>
          <w:lang w:val="nb-NO"/>
        </w:rPr>
        <w:t xml:space="preserve"> eller </w:t>
      </w:r>
      <w:r w:rsidRPr="00B50637">
        <w:rPr>
          <w:sz w:val="22"/>
          <w:szCs w:val="22"/>
          <w:lang w:val="nb-NO"/>
        </w:rPr>
        <w:t>ved r</w:t>
      </w:r>
      <w:r>
        <w:rPr>
          <w:sz w:val="22"/>
          <w:szCs w:val="22"/>
          <w:lang w:val="nb-NO"/>
        </w:rPr>
        <w:t xml:space="preserve">omtemperatur </w:t>
      </w:r>
      <w:r w:rsidR="003103A7">
        <w:rPr>
          <w:sz w:val="22"/>
          <w:szCs w:val="22"/>
          <w:lang w:val="nb-NO"/>
        </w:rPr>
        <w:t>(ved høyst</w:t>
      </w:r>
      <w:r>
        <w:rPr>
          <w:sz w:val="22"/>
          <w:szCs w:val="22"/>
          <w:lang w:val="nb-NO"/>
        </w:rPr>
        <w:t xml:space="preserve"> </w:t>
      </w:r>
      <w:r w:rsidRPr="00B50637">
        <w:rPr>
          <w:lang w:val="nb-NO"/>
        </w:rPr>
        <w:t>30</w:t>
      </w:r>
      <w:r w:rsidR="00C5113C">
        <w:rPr>
          <w:lang w:val="nb-NO"/>
        </w:rPr>
        <w:t> </w:t>
      </w:r>
      <w:r w:rsidRPr="00B50637">
        <w:rPr>
          <w:lang w:val="nb-NO"/>
        </w:rPr>
        <w:t>°C</w:t>
      </w:r>
      <w:r w:rsidR="003103A7">
        <w:rPr>
          <w:lang w:val="nb-NO"/>
        </w:rPr>
        <w:t>)</w:t>
      </w:r>
      <w:r w:rsidRPr="00B50637">
        <w:rPr>
          <w:lang w:val="nb-NO"/>
        </w:rPr>
        <w:t xml:space="preserve"> </w:t>
      </w:r>
      <w:r w:rsidRPr="00B50637">
        <w:rPr>
          <w:sz w:val="22"/>
          <w:szCs w:val="22"/>
          <w:lang w:val="nb-NO"/>
        </w:rPr>
        <w:t>og kastes etter 28</w:t>
      </w:r>
      <w:r w:rsidR="00C5113C">
        <w:rPr>
          <w:sz w:val="22"/>
          <w:szCs w:val="22"/>
          <w:lang w:val="nb-NO"/>
        </w:rPr>
        <w:t> </w:t>
      </w:r>
      <w:r w:rsidRPr="00B50637">
        <w:rPr>
          <w:sz w:val="22"/>
          <w:szCs w:val="22"/>
          <w:lang w:val="nb-NO"/>
        </w:rPr>
        <w:t>dager</w:t>
      </w:r>
      <w:r>
        <w:rPr>
          <w:lang w:val="nb-NO"/>
        </w:rPr>
        <w:t>.</w:t>
      </w:r>
      <w:r>
        <w:rPr>
          <w:sz w:val="22"/>
          <w:szCs w:val="22"/>
          <w:lang w:val="nb-NO"/>
        </w:rPr>
        <w:t xml:space="preserve"> Skal ikke stå nær varme eller i solen.</w:t>
      </w:r>
    </w:p>
    <w:p w14:paraId="31BC9301" w14:textId="77777777" w:rsidR="00A2470E" w:rsidRDefault="00A2470E" w:rsidP="005462C1">
      <w:pPr>
        <w:pStyle w:val="BodyText"/>
        <w:tabs>
          <w:tab w:val="clear" w:pos="-993"/>
          <w:tab w:val="clear" w:pos="-720"/>
        </w:tabs>
        <w:rPr>
          <w:szCs w:val="22"/>
          <w:lang w:val="nb-NO"/>
        </w:rPr>
      </w:pPr>
    </w:p>
    <w:p w14:paraId="2A60634F" w14:textId="77777777" w:rsidR="00A2470E" w:rsidRDefault="00A2470E" w:rsidP="005462C1">
      <w:pPr>
        <w:rPr>
          <w:sz w:val="22"/>
          <w:szCs w:val="22"/>
          <w:lang w:val="nb-NO"/>
        </w:rPr>
      </w:pPr>
      <w:r>
        <w:rPr>
          <w:sz w:val="22"/>
          <w:szCs w:val="22"/>
          <w:lang w:val="nb-NO"/>
        </w:rPr>
        <w:t>Oppbevares utilgjengelig for barn.</w:t>
      </w:r>
    </w:p>
    <w:p w14:paraId="4ECE8E49" w14:textId="77777777" w:rsidR="00A2470E" w:rsidRDefault="00A2470E" w:rsidP="005462C1">
      <w:pPr>
        <w:rPr>
          <w:sz w:val="22"/>
          <w:szCs w:val="22"/>
          <w:lang w:val="nb-NO"/>
        </w:rPr>
      </w:pPr>
    </w:p>
    <w:p w14:paraId="65357663" w14:textId="77777777" w:rsidR="00A2470E" w:rsidRDefault="00A2470E" w:rsidP="005462C1">
      <w:pPr>
        <w:suppressAutoHyphens/>
        <w:rPr>
          <w:sz w:val="22"/>
          <w:szCs w:val="22"/>
          <w:lang w:val="nb-NO"/>
        </w:rPr>
      </w:pPr>
      <w:r>
        <w:rPr>
          <w:noProof/>
          <w:sz w:val="22"/>
          <w:szCs w:val="22"/>
          <w:lang w:val="nb-NO"/>
        </w:rPr>
        <w:t xml:space="preserve">Bruk ikke </w:t>
      </w:r>
      <w:r w:rsidR="000D4FF9">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49169A">
        <w:rPr>
          <w:sz w:val="22"/>
          <w:szCs w:val="22"/>
          <w:lang w:val="nb-NO"/>
        </w:rPr>
        <w:t>er</w:t>
      </w:r>
      <w:r>
        <w:rPr>
          <w:sz w:val="22"/>
          <w:szCs w:val="22"/>
          <w:lang w:val="nb-NO"/>
        </w:rPr>
        <w:t xml:space="preserve"> den siste dagen i den </w:t>
      </w:r>
      <w:r w:rsidR="0049169A">
        <w:rPr>
          <w:sz w:val="22"/>
          <w:szCs w:val="22"/>
          <w:lang w:val="nb-NO"/>
        </w:rPr>
        <w:t xml:space="preserve">angitte </w:t>
      </w:r>
      <w:r>
        <w:rPr>
          <w:sz w:val="22"/>
          <w:szCs w:val="22"/>
          <w:lang w:val="nb-NO"/>
        </w:rPr>
        <w:t>måneden.</w:t>
      </w:r>
    </w:p>
    <w:p w14:paraId="4F0B9512" w14:textId="77777777" w:rsidR="00A2470E" w:rsidRDefault="00A2470E" w:rsidP="005462C1">
      <w:pPr>
        <w:suppressAutoHyphens/>
        <w:rPr>
          <w:sz w:val="22"/>
          <w:szCs w:val="22"/>
          <w:lang w:val="nb-NO"/>
        </w:rPr>
      </w:pPr>
    </w:p>
    <w:p w14:paraId="0A62BCF7" w14:textId="77777777" w:rsidR="00A2470E" w:rsidRDefault="00A2470E" w:rsidP="005462C1">
      <w:pPr>
        <w:suppressAutoHyphens/>
        <w:rPr>
          <w:noProof/>
          <w:sz w:val="22"/>
          <w:szCs w:val="22"/>
          <w:lang w:val="nb-NO"/>
        </w:rPr>
      </w:pPr>
      <w:r>
        <w:rPr>
          <w:noProof/>
          <w:sz w:val="22"/>
          <w:szCs w:val="22"/>
          <w:lang w:val="nb-NO"/>
        </w:rPr>
        <w:t xml:space="preserve">Bruk ikke </w:t>
      </w:r>
      <w:r w:rsidR="000D4FF9">
        <w:rPr>
          <w:noProof/>
          <w:sz w:val="22"/>
          <w:szCs w:val="22"/>
          <w:lang w:val="nb-NO"/>
        </w:rPr>
        <w:t>dette legemidlet</w:t>
      </w:r>
      <w:r>
        <w:rPr>
          <w:noProof/>
          <w:sz w:val="22"/>
          <w:szCs w:val="22"/>
          <w:lang w:val="nb-NO"/>
        </w:rPr>
        <w:t xml:space="preserve"> hvis de</w:t>
      </w:r>
      <w:r w:rsidR="000D4FF9">
        <w:rPr>
          <w:noProof/>
          <w:sz w:val="22"/>
          <w:szCs w:val="22"/>
          <w:lang w:val="nb-NO"/>
        </w:rPr>
        <w:t>t</w:t>
      </w:r>
      <w:r>
        <w:rPr>
          <w:noProof/>
          <w:sz w:val="22"/>
          <w:szCs w:val="22"/>
          <w:lang w:val="nb-NO"/>
        </w:rPr>
        <w:t xml:space="preserve"> er klumpet eller dersom hvite partikler ses på bunnen eller veggen i sylinderampullen, slik at insulinet ser frosset ut. Kontroller dette hver gang du setter en injeksjon.</w:t>
      </w:r>
    </w:p>
    <w:p w14:paraId="08F81904" w14:textId="77777777" w:rsidR="00A2470E" w:rsidRDefault="00A2470E" w:rsidP="005462C1">
      <w:pPr>
        <w:suppressAutoHyphens/>
        <w:rPr>
          <w:noProof/>
          <w:sz w:val="22"/>
          <w:szCs w:val="22"/>
          <w:lang w:val="nb-NO"/>
        </w:rPr>
      </w:pPr>
    </w:p>
    <w:p w14:paraId="30E4544B" w14:textId="77777777" w:rsidR="00A2470E" w:rsidRDefault="00A2470E"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653A3B">
        <w:rPr>
          <w:noProof/>
          <w:sz w:val="22"/>
          <w:szCs w:val="22"/>
          <w:lang w:val="nb-NO"/>
        </w:rPr>
        <w:t xml:space="preserve"> du skal kaste</w:t>
      </w:r>
      <w:r>
        <w:rPr>
          <w:noProof/>
          <w:sz w:val="22"/>
          <w:szCs w:val="22"/>
          <w:lang w:val="nb-NO"/>
        </w:rPr>
        <w:t xml:space="preserve"> legemidler som </w:t>
      </w:r>
      <w:r w:rsidR="00653A3B">
        <w:rPr>
          <w:noProof/>
          <w:sz w:val="22"/>
          <w:szCs w:val="22"/>
          <w:lang w:val="nb-NO"/>
        </w:rPr>
        <w:t>du ikke lenger bruker</w:t>
      </w:r>
      <w:r>
        <w:rPr>
          <w:noProof/>
          <w:sz w:val="22"/>
          <w:szCs w:val="22"/>
          <w:lang w:val="nb-NO"/>
        </w:rPr>
        <w:t>. Disse tiltakene bidrar til å beskytte miljøet.</w:t>
      </w:r>
    </w:p>
    <w:p w14:paraId="428290AC" w14:textId="77777777" w:rsidR="00A2470E" w:rsidRDefault="00A2470E" w:rsidP="005462C1">
      <w:pPr>
        <w:rPr>
          <w:sz w:val="22"/>
          <w:szCs w:val="22"/>
          <w:lang w:val="nb-NO"/>
        </w:rPr>
      </w:pPr>
    </w:p>
    <w:p w14:paraId="25F4DEA4" w14:textId="77777777" w:rsidR="00A2470E" w:rsidRDefault="00A2470E" w:rsidP="005462C1">
      <w:pPr>
        <w:rPr>
          <w:sz w:val="22"/>
          <w:szCs w:val="22"/>
          <w:lang w:val="nb-NO"/>
        </w:rPr>
      </w:pPr>
    </w:p>
    <w:p w14:paraId="3E0E1058" w14:textId="77777777" w:rsidR="00A2470E" w:rsidRDefault="00A2470E" w:rsidP="00C703DE">
      <w:pPr>
        <w:keepNext/>
        <w:suppressAutoHyphens/>
        <w:ind w:left="567" w:hanging="567"/>
        <w:rPr>
          <w:sz w:val="22"/>
          <w:szCs w:val="22"/>
          <w:lang w:val="nb-NO"/>
        </w:rPr>
      </w:pPr>
      <w:r>
        <w:rPr>
          <w:b/>
          <w:sz w:val="22"/>
          <w:szCs w:val="22"/>
          <w:lang w:val="nb-NO"/>
        </w:rPr>
        <w:t>6.</w:t>
      </w:r>
      <w:r>
        <w:rPr>
          <w:b/>
          <w:sz w:val="22"/>
          <w:szCs w:val="22"/>
          <w:lang w:val="nb-NO"/>
        </w:rPr>
        <w:tab/>
      </w:r>
      <w:r w:rsidR="00B16FF1">
        <w:rPr>
          <w:b/>
          <w:sz w:val="22"/>
          <w:szCs w:val="22"/>
          <w:lang w:val="nb-NO"/>
        </w:rPr>
        <w:t>I</w:t>
      </w:r>
      <w:r w:rsidR="00092059">
        <w:rPr>
          <w:b/>
          <w:sz w:val="22"/>
          <w:szCs w:val="22"/>
          <w:lang w:val="nb-NO"/>
        </w:rPr>
        <w:t>nnholdet i pakningen og ytterligere informasjon</w:t>
      </w:r>
    </w:p>
    <w:p w14:paraId="3C95E6D9" w14:textId="77777777" w:rsidR="00A2470E" w:rsidRDefault="00A2470E" w:rsidP="005462C1">
      <w:pPr>
        <w:keepNext/>
        <w:rPr>
          <w:sz w:val="22"/>
          <w:szCs w:val="22"/>
          <w:lang w:val="nb-NO"/>
        </w:rPr>
      </w:pPr>
    </w:p>
    <w:p w14:paraId="5DC5D55E" w14:textId="77777777" w:rsidR="00A2470E" w:rsidRDefault="00A2470E" w:rsidP="00C67B00">
      <w:pPr>
        <w:keepNext/>
        <w:ind w:left="539" w:hanging="539"/>
        <w:rPr>
          <w:b/>
          <w:sz w:val="22"/>
          <w:szCs w:val="22"/>
          <w:lang w:val="nb-NO"/>
        </w:rPr>
      </w:pPr>
      <w:r>
        <w:rPr>
          <w:b/>
          <w:sz w:val="22"/>
          <w:szCs w:val="22"/>
          <w:lang w:val="nb-NO"/>
        </w:rPr>
        <w:t>Sammensetning av Humalog Mix25 100</w:t>
      </w:r>
      <w:r w:rsidR="00C5113C">
        <w:rPr>
          <w:b/>
          <w:sz w:val="22"/>
          <w:szCs w:val="22"/>
          <w:lang w:val="nb-NO"/>
        </w:rPr>
        <w:t> </w:t>
      </w:r>
      <w:r w:rsidR="00FF1D50" w:rsidRPr="00FF1D50">
        <w:rPr>
          <w:b/>
          <w:sz w:val="22"/>
          <w:szCs w:val="22"/>
          <w:lang w:val="nb-NO"/>
        </w:rPr>
        <w:t>enheter</w:t>
      </w:r>
      <w:r>
        <w:rPr>
          <w:b/>
          <w:sz w:val="22"/>
          <w:szCs w:val="22"/>
          <w:lang w:val="nb-NO"/>
        </w:rPr>
        <w:t xml:space="preserve">/ml suspensjon til injeksjon i hetteglass </w:t>
      </w:r>
    </w:p>
    <w:p w14:paraId="09975C61" w14:textId="77777777" w:rsidR="00A2470E" w:rsidRDefault="00A2470E" w:rsidP="003D287D">
      <w:pPr>
        <w:numPr>
          <w:ilvl w:val="0"/>
          <w:numId w:val="39"/>
        </w:numPr>
        <w:ind w:left="539" w:hanging="539"/>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0EBFB7EE" w14:textId="77777777" w:rsidR="00A2470E" w:rsidRDefault="00A2470E" w:rsidP="003D287D">
      <w:pPr>
        <w:numPr>
          <w:ilvl w:val="0"/>
          <w:numId w:val="39"/>
        </w:numPr>
        <w:ind w:left="539" w:hanging="539"/>
        <w:rPr>
          <w:sz w:val="22"/>
          <w:szCs w:val="22"/>
          <w:lang w:val="nb-NO"/>
        </w:rPr>
      </w:pPr>
      <w:r>
        <w:rPr>
          <w:sz w:val="22"/>
          <w:szCs w:val="22"/>
          <w:lang w:val="nb-NO"/>
        </w:rPr>
        <w:t>Hjelpestoffer er protaminsulfat, m-kresol, glyserol, dinatriumfosfatheptahydrat, sinkoksid og vann til injeksjonsvæsker. Natriumhydroksid eller saltsyre kan være tilsatt for regulering av surhetsgraden.</w:t>
      </w:r>
    </w:p>
    <w:p w14:paraId="6BFFCBE6" w14:textId="77777777" w:rsidR="00A2470E" w:rsidRDefault="00A2470E" w:rsidP="005462C1">
      <w:pPr>
        <w:rPr>
          <w:sz w:val="22"/>
          <w:szCs w:val="22"/>
          <w:lang w:val="nb-NO"/>
        </w:rPr>
      </w:pPr>
    </w:p>
    <w:p w14:paraId="4F3E175D" w14:textId="77777777" w:rsidR="00A2470E" w:rsidRDefault="00A2470E" w:rsidP="00C67B00">
      <w:pPr>
        <w:keepNext/>
        <w:rPr>
          <w:b/>
          <w:sz w:val="22"/>
          <w:szCs w:val="22"/>
          <w:lang w:val="nb-NO"/>
        </w:rPr>
      </w:pPr>
      <w:r>
        <w:rPr>
          <w:b/>
          <w:sz w:val="22"/>
          <w:szCs w:val="22"/>
          <w:lang w:val="nb-NO"/>
        </w:rPr>
        <w:t>Hvordan Humalog Mix25 100</w:t>
      </w:r>
      <w:r w:rsidR="00C5113C">
        <w:rPr>
          <w:b/>
          <w:sz w:val="22"/>
          <w:szCs w:val="22"/>
          <w:lang w:val="nb-NO"/>
        </w:rPr>
        <w:t> </w:t>
      </w:r>
      <w:r w:rsidR="00FF1D50" w:rsidRPr="00FF1D50">
        <w:rPr>
          <w:b/>
          <w:sz w:val="22"/>
          <w:szCs w:val="22"/>
          <w:lang w:val="nb-NO"/>
        </w:rPr>
        <w:t>enheter</w:t>
      </w:r>
      <w:r>
        <w:rPr>
          <w:b/>
          <w:sz w:val="22"/>
          <w:szCs w:val="22"/>
          <w:lang w:val="nb-NO"/>
        </w:rPr>
        <w:t>/ml suspensjon til injeksjon i hetteglass ser ut og innholdet i pakningen:</w:t>
      </w:r>
    </w:p>
    <w:p w14:paraId="1C131857" w14:textId="77777777" w:rsidR="00A2470E" w:rsidRDefault="00A2470E" w:rsidP="005462C1">
      <w:pPr>
        <w:rPr>
          <w:b/>
          <w:bCs/>
          <w:sz w:val="22"/>
          <w:szCs w:val="22"/>
          <w:lang w:val="nb-NO"/>
        </w:rPr>
      </w:pPr>
      <w:r>
        <w:rPr>
          <w:sz w:val="22"/>
          <w:szCs w:val="22"/>
          <w:lang w:val="nb-NO"/>
        </w:rPr>
        <w:t>Humalog Mix25</w:t>
      </w:r>
      <w:r w:rsidR="00B96B2E">
        <w:rPr>
          <w:sz w:val="22"/>
          <w:szCs w:val="22"/>
          <w:lang w:val="nb-NO"/>
        </w:rPr>
        <w:t xml:space="preserve"> </w:t>
      </w:r>
      <w:r>
        <w:rPr>
          <w:sz w:val="22"/>
          <w:szCs w:val="22"/>
          <w:lang w:val="nb-NO"/>
        </w:rPr>
        <w:t>100</w:t>
      </w:r>
      <w:r w:rsidR="00C5113C">
        <w:rPr>
          <w:sz w:val="22"/>
          <w:szCs w:val="22"/>
          <w:lang w:val="nb-NO"/>
        </w:rPr>
        <w:t> </w:t>
      </w:r>
      <w:r w:rsidR="00FF1D50" w:rsidRPr="00FF1D50">
        <w:rPr>
          <w:sz w:val="22"/>
          <w:szCs w:val="22"/>
          <w:lang w:val="nb-NO"/>
        </w:rPr>
        <w:t>enheter</w:t>
      </w:r>
      <w:r>
        <w:rPr>
          <w:sz w:val="22"/>
          <w:szCs w:val="22"/>
          <w:lang w:val="nb-NO"/>
        </w:rPr>
        <w:t>/ml injeksjonsvæske, suspensjon, er en hvit, steril susupensjon og inneholder 100</w:t>
      </w:r>
      <w:r w:rsidR="00C5113C">
        <w:rPr>
          <w:sz w:val="22"/>
          <w:szCs w:val="22"/>
          <w:lang w:val="nb-NO"/>
        </w:rPr>
        <w:t> </w:t>
      </w:r>
      <w:r>
        <w:rPr>
          <w:sz w:val="22"/>
          <w:szCs w:val="22"/>
          <w:lang w:val="nb-NO"/>
        </w:rPr>
        <w:t>enheter insulin lispro i hver milliliter (100</w:t>
      </w:r>
      <w:r w:rsidR="00C5113C">
        <w:rPr>
          <w:sz w:val="22"/>
          <w:szCs w:val="22"/>
          <w:lang w:val="nb-NO"/>
        </w:rPr>
        <w:t> </w:t>
      </w:r>
      <w:r w:rsidR="00FF1D50" w:rsidRPr="00FF1D50">
        <w:rPr>
          <w:sz w:val="22"/>
          <w:szCs w:val="22"/>
          <w:lang w:val="nb-NO"/>
        </w:rPr>
        <w:t>enheter</w:t>
      </w:r>
      <w:r>
        <w:rPr>
          <w:sz w:val="22"/>
          <w:szCs w:val="22"/>
          <w:lang w:val="nb-NO"/>
        </w:rPr>
        <w:t>/ml) suspensjon til injeksjon. 25</w:t>
      </w:r>
      <w:r w:rsidR="00C5113C">
        <w:rPr>
          <w:sz w:val="22"/>
          <w:szCs w:val="22"/>
          <w:lang w:val="nb-NO"/>
        </w:rPr>
        <w:t> </w:t>
      </w:r>
      <w:r>
        <w:rPr>
          <w:sz w:val="22"/>
          <w:szCs w:val="22"/>
          <w:lang w:val="nb-NO"/>
        </w:rPr>
        <w:t>% av insulinet i Humalog Mix25 er oppløst i vann. 75</w:t>
      </w:r>
      <w:r w:rsidR="00C5113C">
        <w:rPr>
          <w:sz w:val="22"/>
          <w:szCs w:val="22"/>
          <w:lang w:val="nb-NO"/>
        </w:rPr>
        <w:t> </w:t>
      </w:r>
      <w:r>
        <w:rPr>
          <w:sz w:val="22"/>
          <w:szCs w:val="22"/>
          <w:lang w:val="nb-NO"/>
        </w:rPr>
        <w:t>% av insulin lispro i Humalog Mix25 er tilgjengelig i en suspensjon sammen med protaminsulfat. Hvert hetteglass inneholder 1000</w:t>
      </w:r>
      <w:r w:rsidR="00C5113C">
        <w:rPr>
          <w:sz w:val="22"/>
          <w:szCs w:val="22"/>
          <w:lang w:val="nb-NO"/>
        </w:rPr>
        <w:t> </w:t>
      </w:r>
      <w:r>
        <w:rPr>
          <w:sz w:val="22"/>
          <w:szCs w:val="22"/>
          <w:lang w:val="nb-NO"/>
        </w:rPr>
        <w:t>enheter (10</w:t>
      </w:r>
      <w:r w:rsidR="00C5113C">
        <w:rPr>
          <w:sz w:val="22"/>
          <w:szCs w:val="22"/>
          <w:lang w:val="nb-NO"/>
        </w:rPr>
        <w:t> </w:t>
      </w:r>
      <w:r>
        <w:rPr>
          <w:sz w:val="22"/>
          <w:szCs w:val="22"/>
          <w:lang w:val="nb-NO"/>
        </w:rPr>
        <w:t>ml). Humalog Mix25 100 </w:t>
      </w:r>
      <w:r w:rsidR="00FF1D50" w:rsidRPr="00FF1D50">
        <w:rPr>
          <w:sz w:val="22"/>
          <w:szCs w:val="22"/>
          <w:lang w:val="nb-NO"/>
        </w:rPr>
        <w:t>enheter</w:t>
      </w:r>
      <w:r>
        <w:rPr>
          <w:sz w:val="22"/>
          <w:szCs w:val="22"/>
          <w:lang w:val="nb-NO"/>
        </w:rPr>
        <w:t>/ml, injeksjonsvæske, suspensjon i hetteglass kommer i pakning med 1</w:t>
      </w:r>
      <w:r w:rsidR="00C5113C">
        <w:rPr>
          <w:sz w:val="22"/>
          <w:szCs w:val="22"/>
          <w:lang w:val="nb-NO"/>
        </w:rPr>
        <w:t> </w:t>
      </w:r>
      <w:r>
        <w:rPr>
          <w:sz w:val="22"/>
          <w:szCs w:val="22"/>
          <w:lang w:val="nb-NO"/>
        </w:rPr>
        <w:t>hetteglass.</w:t>
      </w:r>
    </w:p>
    <w:p w14:paraId="23997502" w14:textId="77777777" w:rsidR="00A2470E" w:rsidRDefault="00A2470E" w:rsidP="005462C1">
      <w:pPr>
        <w:rPr>
          <w:sz w:val="22"/>
          <w:szCs w:val="22"/>
          <w:lang w:val="nb-NO"/>
        </w:rPr>
      </w:pPr>
    </w:p>
    <w:p w14:paraId="512A986E" w14:textId="77777777" w:rsidR="00A2470E" w:rsidRPr="00A437BF" w:rsidRDefault="00A2470E" w:rsidP="00C67B00">
      <w:pPr>
        <w:keepNext/>
        <w:rPr>
          <w:b/>
          <w:sz w:val="22"/>
          <w:szCs w:val="22"/>
          <w:lang w:val="nb-NO"/>
        </w:rPr>
      </w:pPr>
      <w:r w:rsidRPr="00A437BF">
        <w:rPr>
          <w:b/>
          <w:sz w:val="22"/>
          <w:szCs w:val="22"/>
          <w:lang w:val="nb-NO"/>
        </w:rPr>
        <w:t>Innehaver av markedsføringstillatelsen og tilvirker</w:t>
      </w:r>
    </w:p>
    <w:p w14:paraId="6A269178" w14:textId="77777777" w:rsidR="00A2470E" w:rsidRPr="0086033D" w:rsidRDefault="00A2470E" w:rsidP="005462C1">
      <w:pPr>
        <w:pStyle w:val="BodyText"/>
        <w:tabs>
          <w:tab w:val="clear" w:pos="-993"/>
          <w:tab w:val="clear" w:pos="-720"/>
        </w:tabs>
        <w:rPr>
          <w:b w:val="0"/>
          <w:szCs w:val="22"/>
          <w:lang w:val="nb-NO"/>
        </w:rPr>
      </w:pPr>
      <w:r w:rsidRPr="00A437BF">
        <w:rPr>
          <w:b w:val="0"/>
          <w:szCs w:val="22"/>
          <w:lang w:val="nb-NO"/>
        </w:rPr>
        <w:t>Humalog Mix25 100</w:t>
      </w:r>
      <w:r w:rsidR="00C5113C">
        <w:rPr>
          <w:b w:val="0"/>
          <w:szCs w:val="22"/>
          <w:lang w:val="nb-NO"/>
        </w:rPr>
        <w:t> </w:t>
      </w:r>
      <w:r w:rsidR="00FF1D50" w:rsidRPr="00A437BF">
        <w:rPr>
          <w:b w:val="0"/>
          <w:szCs w:val="22"/>
          <w:lang w:val="nb-NO"/>
        </w:rPr>
        <w:t>enheter</w:t>
      </w:r>
      <w:r w:rsidRPr="0086033D">
        <w:rPr>
          <w:b w:val="0"/>
          <w:szCs w:val="22"/>
          <w:lang w:val="nb-NO"/>
        </w:rPr>
        <w:t>/ml, suspensjon til injeksjon fremstilles av:</w:t>
      </w:r>
    </w:p>
    <w:p w14:paraId="64A79CCE" w14:textId="77777777" w:rsidR="00B06E1D" w:rsidRPr="00E96647" w:rsidRDefault="00B06E1D" w:rsidP="003D287D">
      <w:pPr>
        <w:numPr>
          <w:ilvl w:val="0"/>
          <w:numId w:val="10"/>
        </w:numPr>
        <w:rPr>
          <w:sz w:val="22"/>
          <w:szCs w:val="22"/>
          <w:lang w:val="nb-NO"/>
        </w:rPr>
      </w:pPr>
      <w:r w:rsidRPr="00E96647">
        <w:rPr>
          <w:sz w:val="22"/>
          <w:szCs w:val="22"/>
          <w:lang w:val="es-ES"/>
        </w:rPr>
        <w:t>Lilly S.A., Avda. de la Industria 30,</w:t>
      </w:r>
      <w:r w:rsidRPr="00A437BF">
        <w:rPr>
          <w:sz w:val="22"/>
          <w:szCs w:val="22"/>
          <w:lang w:val="es-ES"/>
        </w:rPr>
        <w:t xml:space="preserve"> 28108 Alcobendas, Madrid, Spania</w:t>
      </w:r>
    </w:p>
    <w:p w14:paraId="0D37807A" w14:textId="77777777" w:rsidR="00A2470E" w:rsidRPr="002C3BA2" w:rsidRDefault="00A2470E" w:rsidP="005462C1">
      <w:pPr>
        <w:pStyle w:val="BodyText3"/>
        <w:tabs>
          <w:tab w:val="clear" w:pos="-720"/>
        </w:tabs>
        <w:rPr>
          <w:szCs w:val="22"/>
          <w:lang w:val="nb-NO"/>
        </w:rPr>
      </w:pPr>
    </w:p>
    <w:p w14:paraId="2548828B" w14:textId="49DA93A1" w:rsidR="00A2470E" w:rsidRDefault="00A2470E" w:rsidP="005462C1">
      <w:pPr>
        <w:pStyle w:val="BodyText"/>
        <w:tabs>
          <w:tab w:val="clear" w:pos="-993"/>
          <w:tab w:val="clear" w:pos="-720"/>
        </w:tabs>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9D3A9D">
        <w:rPr>
          <w:b w:val="0"/>
          <w:szCs w:val="22"/>
          <w:lang w:val="nb-NO"/>
        </w:rPr>
        <w:t>Orteliuslaan 1000</w:t>
      </w:r>
      <w:r w:rsidR="00FF1484" w:rsidRPr="00FF1484">
        <w:rPr>
          <w:b w:val="0"/>
          <w:szCs w:val="22"/>
          <w:lang w:val="nb-NO"/>
        </w:rPr>
        <w:t>, 3528 B</w:t>
      </w:r>
      <w:r w:rsidR="009D3A9D">
        <w:rPr>
          <w:b w:val="0"/>
          <w:szCs w:val="22"/>
          <w:lang w:val="nb-NO"/>
        </w:rPr>
        <w:t>D</w:t>
      </w:r>
      <w:r w:rsidR="00FF1484" w:rsidRPr="00FF1484">
        <w:rPr>
          <w:b w:val="0"/>
          <w:szCs w:val="22"/>
          <w:lang w:val="nb-NO"/>
        </w:rPr>
        <w:t xml:space="preserve"> Utrecht, Nederland.</w:t>
      </w:r>
    </w:p>
    <w:p w14:paraId="69C4C724" w14:textId="77777777" w:rsidR="00A2470E" w:rsidRDefault="00A2470E" w:rsidP="005462C1">
      <w:pPr>
        <w:rPr>
          <w:sz w:val="22"/>
          <w:szCs w:val="22"/>
          <w:lang w:val="nb-NO"/>
        </w:rPr>
      </w:pPr>
    </w:p>
    <w:p w14:paraId="3D189635" w14:textId="77777777" w:rsidR="00A2470E" w:rsidRDefault="006A2977" w:rsidP="005462C1">
      <w:pPr>
        <w:rPr>
          <w:sz w:val="22"/>
          <w:szCs w:val="22"/>
          <w:lang w:val="nb-NO"/>
        </w:rPr>
      </w:pPr>
      <w:r w:rsidRPr="006A2977">
        <w:rPr>
          <w:sz w:val="22"/>
          <w:szCs w:val="22"/>
          <w:lang w:val="nb-NO"/>
        </w:rPr>
        <w:t>Ta kontakt med den lokale representanten for innehaveren av markedsføringstillatelsen f</w:t>
      </w:r>
      <w:r w:rsidR="00A2470E">
        <w:rPr>
          <w:sz w:val="22"/>
          <w:szCs w:val="22"/>
          <w:lang w:val="nb-NO"/>
        </w:rPr>
        <w:t>or ytterligere informasjon om dette legemidlet:</w:t>
      </w:r>
    </w:p>
    <w:p w14:paraId="734738D5" w14:textId="77777777" w:rsidR="00A2470E" w:rsidRDefault="00A2470E" w:rsidP="005462C1">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2470E" w:rsidRPr="00E508D6" w14:paraId="753B569B" w14:textId="77777777">
        <w:tc>
          <w:tcPr>
            <w:tcW w:w="4684" w:type="dxa"/>
          </w:tcPr>
          <w:p w14:paraId="0E5C2B75" w14:textId="77777777" w:rsidR="00A2470E" w:rsidRDefault="00A2470E" w:rsidP="005462C1">
            <w:pPr>
              <w:autoSpaceDE w:val="0"/>
              <w:autoSpaceDN w:val="0"/>
              <w:adjustRightInd w:val="0"/>
              <w:rPr>
                <w:b/>
                <w:bCs/>
                <w:color w:val="000000"/>
                <w:sz w:val="22"/>
                <w:szCs w:val="22"/>
                <w:lang w:val="fr-FR"/>
              </w:rPr>
            </w:pPr>
            <w:r>
              <w:rPr>
                <w:b/>
                <w:bCs/>
                <w:color w:val="000000"/>
                <w:sz w:val="22"/>
                <w:szCs w:val="22"/>
                <w:lang w:val="fr-FR"/>
              </w:rPr>
              <w:t>Belgique/België/Belgien</w:t>
            </w:r>
          </w:p>
          <w:p w14:paraId="00FBE686" w14:textId="77777777" w:rsidR="00A2470E" w:rsidRDefault="00A2470E" w:rsidP="005462C1">
            <w:pPr>
              <w:autoSpaceDE w:val="0"/>
              <w:autoSpaceDN w:val="0"/>
              <w:adjustRightInd w:val="0"/>
              <w:rPr>
                <w:color w:val="000000"/>
                <w:sz w:val="22"/>
                <w:szCs w:val="22"/>
                <w:lang w:val="fr-FR"/>
              </w:rPr>
            </w:pPr>
            <w:r>
              <w:rPr>
                <w:color w:val="000000"/>
                <w:sz w:val="22"/>
                <w:szCs w:val="22"/>
                <w:lang w:val="fr-FR"/>
              </w:rPr>
              <w:t>Eli Lilly Benelux S.A.</w:t>
            </w:r>
            <w:r w:rsidR="004D456F">
              <w:rPr>
                <w:color w:val="000000"/>
                <w:sz w:val="22"/>
                <w:szCs w:val="22"/>
                <w:lang w:val="fr-FR"/>
              </w:rPr>
              <w:t>/N.V.</w:t>
            </w:r>
          </w:p>
          <w:p w14:paraId="5AC74CF0" w14:textId="77777777" w:rsidR="00A2470E" w:rsidRDefault="00A2470E" w:rsidP="005462C1">
            <w:pPr>
              <w:autoSpaceDE w:val="0"/>
              <w:autoSpaceDN w:val="0"/>
              <w:adjustRightInd w:val="0"/>
              <w:rPr>
                <w:color w:val="000000"/>
                <w:sz w:val="22"/>
                <w:szCs w:val="22"/>
              </w:rPr>
            </w:pPr>
            <w:r>
              <w:rPr>
                <w:color w:val="000000"/>
                <w:sz w:val="22"/>
                <w:szCs w:val="22"/>
              </w:rPr>
              <w:t>Tél/Tel: + 32-(0)2 548 84 84</w:t>
            </w:r>
          </w:p>
          <w:p w14:paraId="2ADF7E1D" w14:textId="77777777" w:rsidR="00A2470E" w:rsidRDefault="00A2470E" w:rsidP="005462C1">
            <w:pPr>
              <w:autoSpaceDE w:val="0"/>
              <w:autoSpaceDN w:val="0"/>
              <w:adjustRightInd w:val="0"/>
              <w:rPr>
                <w:color w:val="000000"/>
                <w:sz w:val="22"/>
                <w:szCs w:val="22"/>
              </w:rPr>
            </w:pPr>
          </w:p>
        </w:tc>
        <w:tc>
          <w:tcPr>
            <w:tcW w:w="4678" w:type="dxa"/>
          </w:tcPr>
          <w:p w14:paraId="5AF5E531" w14:textId="77777777" w:rsidR="00521613" w:rsidRPr="006838AE" w:rsidRDefault="00521613" w:rsidP="00521613">
            <w:pPr>
              <w:autoSpaceDE w:val="0"/>
              <w:autoSpaceDN w:val="0"/>
              <w:adjustRightInd w:val="0"/>
              <w:rPr>
                <w:b/>
                <w:bCs/>
                <w:color w:val="000000"/>
                <w:sz w:val="22"/>
                <w:szCs w:val="22"/>
                <w:lang w:val="sv-SE"/>
                <w:rPrChange w:id="613" w:author="Author">
                  <w:rPr>
                    <w:b/>
                    <w:bCs/>
                    <w:color w:val="000000"/>
                    <w:sz w:val="22"/>
                    <w:szCs w:val="22"/>
                    <w:lang w:val="en-US"/>
                  </w:rPr>
                </w:rPrChange>
              </w:rPr>
            </w:pPr>
            <w:r w:rsidRPr="006838AE">
              <w:rPr>
                <w:b/>
                <w:bCs/>
                <w:color w:val="000000"/>
                <w:sz w:val="22"/>
                <w:szCs w:val="22"/>
                <w:lang w:val="sv-SE"/>
                <w:rPrChange w:id="614" w:author="Author">
                  <w:rPr>
                    <w:b/>
                    <w:bCs/>
                    <w:color w:val="000000"/>
                    <w:sz w:val="22"/>
                    <w:szCs w:val="22"/>
                    <w:lang w:val="en-US"/>
                  </w:rPr>
                </w:rPrChange>
              </w:rPr>
              <w:t>Lietuva</w:t>
            </w:r>
          </w:p>
          <w:p w14:paraId="26666DA8" w14:textId="77777777" w:rsidR="00521613" w:rsidRPr="006838AE" w:rsidRDefault="006A2977" w:rsidP="00521613">
            <w:pPr>
              <w:autoSpaceDE w:val="0"/>
              <w:autoSpaceDN w:val="0"/>
              <w:adjustRightInd w:val="0"/>
              <w:rPr>
                <w:color w:val="000000"/>
                <w:sz w:val="22"/>
                <w:szCs w:val="22"/>
                <w:lang w:val="sv-SE"/>
                <w:rPrChange w:id="615" w:author="Author">
                  <w:rPr>
                    <w:color w:val="000000"/>
                    <w:sz w:val="22"/>
                    <w:szCs w:val="22"/>
                    <w:lang w:val="en-US"/>
                  </w:rPr>
                </w:rPrChange>
              </w:rPr>
            </w:pPr>
            <w:r w:rsidRPr="006838AE">
              <w:rPr>
                <w:color w:val="000000"/>
                <w:sz w:val="22"/>
                <w:szCs w:val="22"/>
                <w:lang w:val="sv-SE"/>
                <w:rPrChange w:id="616" w:author="Author">
                  <w:rPr>
                    <w:color w:val="000000"/>
                    <w:sz w:val="22"/>
                    <w:szCs w:val="22"/>
                    <w:lang w:val="en-US"/>
                  </w:rPr>
                </w:rPrChange>
              </w:rPr>
              <w:t>Eli Lilly Lietuva</w:t>
            </w:r>
          </w:p>
          <w:p w14:paraId="42898C3D" w14:textId="77777777" w:rsidR="00521613" w:rsidRPr="006838AE" w:rsidRDefault="00521613" w:rsidP="00521613">
            <w:pPr>
              <w:autoSpaceDE w:val="0"/>
              <w:autoSpaceDN w:val="0"/>
              <w:adjustRightInd w:val="0"/>
              <w:rPr>
                <w:color w:val="000000"/>
                <w:sz w:val="22"/>
                <w:szCs w:val="22"/>
                <w:lang w:val="sv-SE"/>
                <w:rPrChange w:id="617" w:author="Author">
                  <w:rPr>
                    <w:color w:val="000000"/>
                    <w:sz w:val="22"/>
                    <w:szCs w:val="22"/>
                  </w:rPr>
                </w:rPrChange>
              </w:rPr>
            </w:pPr>
            <w:r w:rsidRPr="006838AE">
              <w:rPr>
                <w:color w:val="000000"/>
                <w:sz w:val="22"/>
                <w:szCs w:val="22"/>
                <w:lang w:val="sv-SE"/>
                <w:rPrChange w:id="618" w:author="Author">
                  <w:rPr>
                    <w:color w:val="000000"/>
                    <w:sz w:val="22"/>
                    <w:szCs w:val="22"/>
                  </w:rPr>
                </w:rPrChange>
              </w:rPr>
              <w:t>Tel. +</w:t>
            </w:r>
            <w:r w:rsidR="000C3F37" w:rsidRPr="006838AE">
              <w:rPr>
                <w:color w:val="000000"/>
                <w:sz w:val="22"/>
                <w:szCs w:val="22"/>
                <w:lang w:val="sv-SE"/>
                <w:rPrChange w:id="619" w:author="Author">
                  <w:rPr>
                    <w:color w:val="000000"/>
                    <w:sz w:val="22"/>
                    <w:szCs w:val="22"/>
                  </w:rPr>
                </w:rPrChange>
              </w:rPr>
              <w:t xml:space="preserve"> </w:t>
            </w:r>
            <w:r w:rsidRPr="006838AE">
              <w:rPr>
                <w:color w:val="000000"/>
                <w:sz w:val="22"/>
                <w:szCs w:val="22"/>
                <w:lang w:val="sv-SE"/>
                <w:rPrChange w:id="620" w:author="Author">
                  <w:rPr>
                    <w:color w:val="000000"/>
                    <w:sz w:val="22"/>
                    <w:szCs w:val="22"/>
                  </w:rPr>
                </w:rPrChange>
              </w:rPr>
              <w:t>370 (5) 2649600</w:t>
            </w:r>
          </w:p>
          <w:p w14:paraId="31D5E191" w14:textId="77777777" w:rsidR="00A2470E" w:rsidRPr="006838AE" w:rsidRDefault="00A2470E" w:rsidP="005462C1">
            <w:pPr>
              <w:autoSpaceDE w:val="0"/>
              <w:autoSpaceDN w:val="0"/>
              <w:adjustRightInd w:val="0"/>
              <w:rPr>
                <w:color w:val="000000"/>
                <w:sz w:val="22"/>
                <w:szCs w:val="22"/>
                <w:lang w:val="sv-SE"/>
                <w:rPrChange w:id="621" w:author="Author">
                  <w:rPr>
                    <w:color w:val="000000"/>
                    <w:sz w:val="22"/>
                    <w:szCs w:val="22"/>
                  </w:rPr>
                </w:rPrChange>
              </w:rPr>
            </w:pPr>
          </w:p>
        </w:tc>
      </w:tr>
      <w:tr w:rsidR="009006CE" w14:paraId="6CFBAA75" w14:textId="77777777">
        <w:tc>
          <w:tcPr>
            <w:tcW w:w="4684" w:type="dxa"/>
          </w:tcPr>
          <w:p w14:paraId="00767DD6" w14:textId="77777777" w:rsidR="009006CE" w:rsidRDefault="009006CE" w:rsidP="009006CE">
            <w:pPr>
              <w:autoSpaceDE w:val="0"/>
              <w:autoSpaceDN w:val="0"/>
              <w:adjustRightInd w:val="0"/>
              <w:rPr>
                <w:b/>
                <w:sz w:val="22"/>
                <w:szCs w:val="22"/>
                <w:lang w:val="bg-BG"/>
              </w:rPr>
            </w:pPr>
            <w:r>
              <w:rPr>
                <w:b/>
                <w:sz w:val="22"/>
                <w:szCs w:val="22"/>
                <w:lang w:val="bg-BG"/>
              </w:rPr>
              <w:t>България</w:t>
            </w:r>
          </w:p>
          <w:p w14:paraId="5CC6223A" w14:textId="77777777" w:rsidR="009006CE" w:rsidRDefault="009006CE" w:rsidP="009006CE">
            <w:pPr>
              <w:autoSpaceDE w:val="0"/>
              <w:autoSpaceDN w:val="0"/>
              <w:adjustRightInd w:val="0"/>
              <w:rPr>
                <w:sz w:val="22"/>
                <w:szCs w:val="22"/>
                <w:lang w:val="bg-BG"/>
              </w:rPr>
            </w:pPr>
            <w:r>
              <w:rPr>
                <w:sz w:val="22"/>
                <w:szCs w:val="22"/>
                <w:lang w:val="bg-BG"/>
              </w:rPr>
              <w:t>ТП "Ели Лили Недерланд" Б.В. - България</w:t>
            </w:r>
          </w:p>
          <w:p w14:paraId="381C00B6" w14:textId="77777777" w:rsidR="009006CE" w:rsidRDefault="009006CE" w:rsidP="009006CE">
            <w:pPr>
              <w:autoSpaceDE w:val="0"/>
              <w:autoSpaceDN w:val="0"/>
              <w:adjustRightInd w:val="0"/>
              <w:rPr>
                <w:sz w:val="22"/>
                <w:szCs w:val="22"/>
              </w:rPr>
            </w:pPr>
            <w:r>
              <w:rPr>
                <w:sz w:val="22"/>
                <w:szCs w:val="22"/>
                <w:lang w:val="bg-BG"/>
              </w:rPr>
              <w:t>тел. + 359 2 491 41 40</w:t>
            </w:r>
          </w:p>
          <w:p w14:paraId="25540BCD" w14:textId="77777777" w:rsidR="009006CE" w:rsidRDefault="009006CE" w:rsidP="009006CE">
            <w:pPr>
              <w:autoSpaceDE w:val="0"/>
              <w:autoSpaceDN w:val="0"/>
              <w:adjustRightInd w:val="0"/>
              <w:rPr>
                <w:b/>
                <w:bCs/>
                <w:color w:val="000000"/>
                <w:sz w:val="22"/>
                <w:szCs w:val="22"/>
              </w:rPr>
            </w:pPr>
          </w:p>
        </w:tc>
        <w:tc>
          <w:tcPr>
            <w:tcW w:w="4678" w:type="dxa"/>
          </w:tcPr>
          <w:p w14:paraId="24558E77" w14:textId="77777777" w:rsidR="009006CE" w:rsidRPr="00453E8A" w:rsidRDefault="009006CE" w:rsidP="009006CE">
            <w:pPr>
              <w:autoSpaceDE w:val="0"/>
              <w:autoSpaceDN w:val="0"/>
              <w:adjustRightInd w:val="0"/>
              <w:rPr>
                <w:b/>
                <w:bCs/>
                <w:color w:val="000000"/>
                <w:sz w:val="22"/>
                <w:szCs w:val="22"/>
              </w:rPr>
            </w:pPr>
            <w:r w:rsidRPr="00453E8A">
              <w:rPr>
                <w:b/>
                <w:bCs/>
                <w:color w:val="000000"/>
                <w:sz w:val="22"/>
                <w:szCs w:val="22"/>
              </w:rPr>
              <w:t>Luxembourg/Luxemburg</w:t>
            </w:r>
          </w:p>
          <w:p w14:paraId="014740A7" w14:textId="77777777" w:rsidR="009006CE" w:rsidRPr="00ED46AB" w:rsidRDefault="009006CE" w:rsidP="009006CE">
            <w:pPr>
              <w:autoSpaceDE w:val="0"/>
              <w:autoSpaceDN w:val="0"/>
              <w:adjustRightInd w:val="0"/>
              <w:rPr>
                <w:color w:val="000000"/>
                <w:sz w:val="22"/>
                <w:szCs w:val="22"/>
              </w:rPr>
            </w:pPr>
            <w:r w:rsidRPr="00ED46AB">
              <w:rPr>
                <w:color w:val="000000"/>
                <w:sz w:val="22"/>
                <w:szCs w:val="22"/>
              </w:rPr>
              <w:t>Eli Lilly Benelux S.A./N.V.</w:t>
            </w:r>
          </w:p>
          <w:p w14:paraId="2587FCD8" w14:textId="77777777" w:rsidR="009006CE" w:rsidRDefault="009006CE" w:rsidP="009006CE">
            <w:pPr>
              <w:autoSpaceDE w:val="0"/>
              <w:autoSpaceDN w:val="0"/>
              <w:adjustRightInd w:val="0"/>
              <w:rPr>
                <w:color w:val="000000"/>
                <w:sz w:val="22"/>
                <w:szCs w:val="22"/>
              </w:rPr>
            </w:pPr>
            <w:r>
              <w:rPr>
                <w:color w:val="000000"/>
                <w:sz w:val="22"/>
                <w:szCs w:val="22"/>
              </w:rPr>
              <w:t>Tél/Tel: + 32-(0)2 548 84 84</w:t>
            </w:r>
          </w:p>
        </w:tc>
      </w:tr>
      <w:tr w:rsidR="009006CE" w14:paraId="385B5591" w14:textId="77777777">
        <w:tc>
          <w:tcPr>
            <w:tcW w:w="4684" w:type="dxa"/>
          </w:tcPr>
          <w:p w14:paraId="0DC7347E" w14:textId="77777777" w:rsidR="009006CE" w:rsidRPr="001623A7" w:rsidRDefault="009006CE" w:rsidP="009006CE">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2E3589E2" w14:textId="77777777" w:rsidR="009006CE" w:rsidRPr="001623A7" w:rsidRDefault="009006CE" w:rsidP="009006CE">
            <w:pPr>
              <w:autoSpaceDE w:val="0"/>
              <w:autoSpaceDN w:val="0"/>
              <w:adjustRightInd w:val="0"/>
              <w:rPr>
                <w:color w:val="000000"/>
                <w:sz w:val="22"/>
                <w:szCs w:val="22"/>
                <w:lang w:val="sv-SE"/>
              </w:rPr>
            </w:pPr>
            <w:r w:rsidRPr="001623A7">
              <w:rPr>
                <w:color w:val="000000"/>
                <w:sz w:val="22"/>
                <w:szCs w:val="22"/>
                <w:lang w:val="sv-SE"/>
              </w:rPr>
              <w:t>ELI LILLY ČR, s.r.o.</w:t>
            </w:r>
          </w:p>
          <w:p w14:paraId="56F78136"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Tel: + 420 234 664 111</w:t>
            </w:r>
          </w:p>
          <w:p w14:paraId="7024D3D9" w14:textId="77777777" w:rsidR="009006CE" w:rsidRDefault="009006CE" w:rsidP="009006CE">
            <w:pPr>
              <w:autoSpaceDE w:val="0"/>
              <w:autoSpaceDN w:val="0"/>
              <w:adjustRightInd w:val="0"/>
              <w:rPr>
                <w:color w:val="000000"/>
                <w:sz w:val="22"/>
                <w:szCs w:val="22"/>
                <w:lang w:val="en-US"/>
              </w:rPr>
            </w:pPr>
          </w:p>
        </w:tc>
        <w:tc>
          <w:tcPr>
            <w:tcW w:w="4678" w:type="dxa"/>
          </w:tcPr>
          <w:p w14:paraId="4FE026DD" w14:textId="77777777" w:rsidR="009006CE" w:rsidRDefault="009006CE" w:rsidP="009006CE">
            <w:pPr>
              <w:autoSpaceDE w:val="0"/>
              <w:autoSpaceDN w:val="0"/>
              <w:adjustRightInd w:val="0"/>
              <w:rPr>
                <w:b/>
                <w:bCs/>
                <w:color w:val="000000"/>
                <w:sz w:val="22"/>
                <w:szCs w:val="22"/>
                <w:lang w:val="en-US"/>
              </w:rPr>
            </w:pPr>
            <w:r>
              <w:rPr>
                <w:b/>
                <w:bCs/>
                <w:color w:val="000000"/>
                <w:sz w:val="22"/>
                <w:szCs w:val="22"/>
                <w:lang w:val="en-US"/>
              </w:rPr>
              <w:t>Magyarország</w:t>
            </w:r>
          </w:p>
          <w:p w14:paraId="653FD003"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Lilly Hungária Kft.</w:t>
            </w:r>
          </w:p>
          <w:p w14:paraId="5C1BFA39" w14:textId="77777777" w:rsidR="009006CE" w:rsidRDefault="009006CE" w:rsidP="009006CE">
            <w:pPr>
              <w:autoSpaceDE w:val="0"/>
              <w:autoSpaceDN w:val="0"/>
              <w:adjustRightInd w:val="0"/>
              <w:rPr>
                <w:b/>
                <w:bCs/>
                <w:color w:val="000000"/>
                <w:sz w:val="22"/>
                <w:szCs w:val="22"/>
                <w:lang w:val="en-US"/>
              </w:rPr>
            </w:pPr>
            <w:r>
              <w:rPr>
                <w:color w:val="000000"/>
                <w:sz w:val="22"/>
                <w:szCs w:val="22"/>
                <w:lang w:val="en-US"/>
              </w:rPr>
              <w:t>Tel: + 36 1 328 5100</w:t>
            </w:r>
          </w:p>
        </w:tc>
      </w:tr>
      <w:tr w:rsidR="009006CE" w14:paraId="2655D2C6" w14:textId="77777777">
        <w:tc>
          <w:tcPr>
            <w:tcW w:w="4684" w:type="dxa"/>
          </w:tcPr>
          <w:p w14:paraId="22EE74FE" w14:textId="77777777" w:rsidR="009006CE" w:rsidRPr="002D454C" w:rsidRDefault="009006CE" w:rsidP="009006CE">
            <w:pPr>
              <w:autoSpaceDE w:val="0"/>
              <w:autoSpaceDN w:val="0"/>
              <w:adjustRightInd w:val="0"/>
              <w:rPr>
                <w:b/>
                <w:bCs/>
                <w:color w:val="000000"/>
                <w:sz w:val="22"/>
                <w:szCs w:val="22"/>
                <w:lang w:val="nb-NO"/>
              </w:rPr>
            </w:pPr>
            <w:r w:rsidRPr="002D454C">
              <w:rPr>
                <w:b/>
                <w:bCs/>
                <w:color w:val="000000"/>
                <w:sz w:val="22"/>
                <w:szCs w:val="22"/>
                <w:lang w:val="nb-NO"/>
              </w:rPr>
              <w:t>Danmark</w:t>
            </w:r>
          </w:p>
          <w:p w14:paraId="310AFB88" w14:textId="77777777" w:rsidR="009006CE" w:rsidRPr="002D454C" w:rsidRDefault="009006CE" w:rsidP="009006CE">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0D606049" w14:textId="6CFA1243" w:rsidR="009006CE" w:rsidRPr="00BB2E45" w:rsidRDefault="009006CE" w:rsidP="009006CE">
            <w:pPr>
              <w:autoSpaceDE w:val="0"/>
              <w:autoSpaceDN w:val="0"/>
              <w:adjustRightInd w:val="0"/>
              <w:rPr>
                <w:color w:val="000000"/>
                <w:sz w:val="22"/>
                <w:szCs w:val="22"/>
                <w:lang w:val="nb-NO"/>
              </w:rPr>
            </w:pPr>
            <w:r w:rsidRPr="00BB2E45">
              <w:rPr>
                <w:color w:val="000000"/>
                <w:sz w:val="22"/>
                <w:szCs w:val="22"/>
                <w:lang w:val="nb-NO"/>
              </w:rPr>
              <w:t>Tlf</w:t>
            </w:r>
            <w:r w:rsidR="009D3A9D" w:rsidRPr="00BB2E45">
              <w:rPr>
                <w:color w:val="000000"/>
                <w:sz w:val="22"/>
                <w:szCs w:val="22"/>
                <w:lang w:val="nb-NO"/>
              </w:rPr>
              <w:t>.</w:t>
            </w:r>
            <w:r w:rsidRPr="00BB2E45">
              <w:rPr>
                <w:color w:val="000000"/>
                <w:sz w:val="22"/>
                <w:szCs w:val="22"/>
                <w:lang w:val="nb-NO"/>
              </w:rPr>
              <w:t>: +45 45 26 6000</w:t>
            </w:r>
          </w:p>
          <w:p w14:paraId="455A75C2" w14:textId="77777777" w:rsidR="009006CE" w:rsidRPr="00BB2E45" w:rsidRDefault="009006CE" w:rsidP="009006CE">
            <w:pPr>
              <w:autoSpaceDE w:val="0"/>
              <w:autoSpaceDN w:val="0"/>
              <w:adjustRightInd w:val="0"/>
              <w:rPr>
                <w:color w:val="000000"/>
                <w:sz w:val="22"/>
                <w:szCs w:val="22"/>
                <w:lang w:val="nb-NO"/>
              </w:rPr>
            </w:pPr>
          </w:p>
        </w:tc>
        <w:tc>
          <w:tcPr>
            <w:tcW w:w="4678" w:type="dxa"/>
          </w:tcPr>
          <w:p w14:paraId="3A6477E2" w14:textId="77777777" w:rsidR="009006CE" w:rsidRDefault="009006CE" w:rsidP="009006CE">
            <w:pPr>
              <w:autoSpaceDE w:val="0"/>
              <w:autoSpaceDN w:val="0"/>
              <w:adjustRightInd w:val="0"/>
              <w:rPr>
                <w:b/>
                <w:bCs/>
                <w:color w:val="000000"/>
                <w:sz w:val="22"/>
                <w:szCs w:val="22"/>
                <w:lang w:val="es-ES"/>
              </w:rPr>
            </w:pPr>
            <w:r>
              <w:rPr>
                <w:b/>
                <w:bCs/>
                <w:color w:val="000000"/>
                <w:sz w:val="22"/>
                <w:szCs w:val="22"/>
                <w:lang w:val="es-ES"/>
              </w:rPr>
              <w:t>Malta</w:t>
            </w:r>
          </w:p>
          <w:p w14:paraId="3B57DBDD" w14:textId="77777777" w:rsidR="009006CE" w:rsidRDefault="009006CE" w:rsidP="009006CE">
            <w:pPr>
              <w:autoSpaceDE w:val="0"/>
              <w:autoSpaceDN w:val="0"/>
              <w:adjustRightInd w:val="0"/>
              <w:rPr>
                <w:color w:val="000000"/>
                <w:sz w:val="22"/>
                <w:szCs w:val="22"/>
                <w:lang w:val="es-ES"/>
              </w:rPr>
            </w:pPr>
            <w:r>
              <w:rPr>
                <w:color w:val="000000"/>
                <w:sz w:val="22"/>
                <w:szCs w:val="22"/>
                <w:lang w:val="es-ES"/>
              </w:rPr>
              <w:t>Charles de Giorgio Ltd.</w:t>
            </w:r>
          </w:p>
          <w:p w14:paraId="349A810E" w14:textId="77777777" w:rsidR="009006CE" w:rsidRDefault="009006CE" w:rsidP="009006CE">
            <w:pPr>
              <w:autoSpaceDE w:val="0"/>
              <w:autoSpaceDN w:val="0"/>
              <w:adjustRightInd w:val="0"/>
              <w:rPr>
                <w:color w:val="000000"/>
                <w:sz w:val="22"/>
                <w:szCs w:val="22"/>
                <w:lang w:val="en-US"/>
              </w:rPr>
            </w:pPr>
            <w:r>
              <w:rPr>
                <w:color w:val="000000"/>
                <w:sz w:val="22"/>
                <w:szCs w:val="22"/>
              </w:rPr>
              <w:t>Tel: + 356 25600 500</w:t>
            </w:r>
          </w:p>
        </w:tc>
      </w:tr>
      <w:tr w:rsidR="009006CE" w14:paraId="18E34B89" w14:textId="77777777">
        <w:tc>
          <w:tcPr>
            <w:tcW w:w="4684" w:type="dxa"/>
          </w:tcPr>
          <w:p w14:paraId="4583C3DB" w14:textId="77777777" w:rsidR="009006CE" w:rsidRDefault="009006CE" w:rsidP="009006CE">
            <w:pPr>
              <w:autoSpaceDE w:val="0"/>
              <w:autoSpaceDN w:val="0"/>
              <w:adjustRightInd w:val="0"/>
              <w:rPr>
                <w:b/>
                <w:bCs/>
                <w:color w:val="000000"/>
                <w:sz w:val="22"/>
                <w:szCs w:val="22"/>
                <w:lang w:val="de-DE"/>
              </w:rPr>
            </w:pPr>
            <w:r>
              <w:rPr>
                <w:b/>
                <w:bCs/>
                <w:color w:val="000000"/>
                <w:sz w:val="22"/>
                <w:szCs w:val="22"/>
                <w:lang w:val="de-DE"/>
              </w:rPr>
              <w:t>Deutschland</w:t>
            </w:r>
          </w:p>
          <w:p w14:paraId="6AFD7ECC" w14:textId="77777777" w:rsidR="009006CE" w:rsidRDefault="009006CE" w:rsidP="009006CE">
            <w:pPr>
              <w:autoSpaceDE w:val="0"/>
              <w:autoSpaceDN w:val="0"/>
              <w:adjustRightInd w:val="0"/>
              <w:rPr>
                <w:color w:val="000000"/>
                <w:sz w:val="22"/>
                <w:szCs w:val="22"/>
                <w:lang w:val="de-DE"/>
              </w:rPr>
            </w:pPr>
            <w:r>
              <w:rPr>
                <w:color w:val="000000"/>
                <w:sz w:val="22"/>
                <w:szCs w:val="22"/>
                <w:lang w:val="de-DE"/>
              </w:rPr>
              <w:t>Lilly Deutschland GmbH</w:t>
            </w:r>
          </w:p>
          <w:p w14:paraId="19F65AF0" w14:textId="77777777" w:rsidR="009006CE" w:rsidRDefault="009006CE" w:rsidP="009006CE">
            <w:pPr>
              <w:autoSpaceDE w:val="0"/>
              <w:autoSpaceDN w:val="0"/>
              <w:adjustRightInd w:val="0"/>
              <w:rPr>
                <w:color w:val="000000"/>
                <w:sz w:val="22"/>
                <w:szCs w:val="22"/>
                <w:lang w:val="de-DE"/>
              </w:rPr>
            </w:pPr>
            <w:r>
              <w:rPr>
                <w:color w:val="000000"/>
                <w:sz w:val="22"/>
                <w:szCs w:val="22"/>
                <w:lang w:val="de-DE"/>
              </w:rPr>
              <w:t>Tel. + 49-(0) 6172 273 2222</w:t>
            </w:r>
          </w:p>
          <w:p w14:paraId="1B0B625C" w14:textId="77777777" w:rsidR="009006CE" w:rsidRDefault="009006CE" w:rsidP="009006CE">
            <w:pPr>
              <w:autoSpaceDE w:val="0"/>
              <w:autoSpaceDN w:val="0"/>
              <w:adjustRightInd w:val="0"/>
              <w:rPr>
                <w:color w:val="000000"/>
                <w:sz w:val="22"/>
                <w:szCs w:val="22"/>
                <w:lang w:val="de-DE"/>
              </w:rPr>
            </w:pPr>
          </w:p>
        </w:tc>
        <w:tc>
          <w:tcPr>
            <w:tcW w:w="4678" w:type="dxa"/>
          </w:tcPr>
          <w:p w14:paraId="1EC92D9A" w14:textId="77777777" w:rsidR="009006CE" w:rsidRDefault="009006CE" w:rsidP="009006CE">
            <w:pPr>
              <w:autoSpaceDE w:val="0"/>
              <w:autoSpaceDN w:val="0"/>
              <w:adjustRightInd w:val="0"/>
              <w:rPr>
                <w:b/>
                <w:bCs/>
                <w:color w:val="000000"/>
                <w:sz w:val="22"/>
                <w:szCs w:val="22"/>
                <w:lang w:val="de-DE"/>
              </w:rPr>
            </w:pPr>
            <w:r>
              <w:rPr>
                <w:b/>
                <w:bCs/>
                <w:color w:val="000000"/>
                <w:sz w:val="22"/>
                <w:szCs w:val="22"/>
                <w:lang w:val="de-DE"/>
              </w:rPr>
              <w:t>Nederland</w:t>
            </w:r>
          </w:p>
          <w:p w14:paraId="26E7400B" w14:textId="77777777" w:rsidR="009006CE" w:rsidRDefault="009006CE" w:rsidP="009006CE">
            <w:pPr>
              <w:autoSpaceDE w:val="0"/>
              <w:autoSpaceDN w:val="0"/>
              <w:adjustRightInd w:val="0"/>
              <w:rPr>
                <w:color w:val="000000"/>
                <w:sz w:val="22"/>
                <w:szCs w:val="22"/>
                <w:lang w:val="de-DE"/>
              </w:rPr>
            </w:pPr>
            <w:r>
              <w:rPr>
                <w:color w:val="000000"/>
                <w:sz w:val="22"/>
                <w:szCs w:val="22"/>
                <w:lang w:val="de-DE"/>
              </w:rPr>
              <w:t xml:space="preserve">Eli Lilly Nederland B.V. </w:t>
            </w:r>
          </w:p>
          <w:p w14:paraId="1090AA55" w14:textId="77777777" w:rsidR="009006CE" w:rsidRDefault="009006CE" w:rsidP="009006CE">
            <w:pPr>
              <w:autoSpaceDE w:val="0"/>
              <w:autoSpaceDN w:val="0"/>
              <w:adjustRightInd w:val="0"/>
              <w:rPr>
                <w:color w:val="000000"/>
                <w:sz w:val="22"/>
                <w:szCs w:val="22"/>
              </w:rPr>
            </w:pPr>
            <w:r>
              <w:rPr>
                <w:color w:val="000000"/>
                <w:sz w:val="22"/>
                <w:szCs w:val="22"/>
                <w:lang w:val="en-US"/>
              </w:rPr>
              <w:t>Tel: + 31-(0) 30 60 25 800</w:t>
            </w:r>
          </w:p>
        </w:tc>
      </w:tr>
      <w:tr w:rsidR="009006CE" w14:paraId="4B472401" w14:textId="77777777">
        <w:tc>
          <w:tcPr>
            <w:tcW w:w="4684" w:type="dxa"/>
          </w:tcPr>
          <w:p w14:paraId="62D57346" w14:textId="77777777" w:rsidR="009006CE" w:rsidRPr="005F71D3" w:rsidRDefault="009006CE" w:rsidP="009006CE">
            <w:pPr>
              <w:autoSpaceDE w:val="0"/>
              <w:autoSpaceDN w:val="0"/>
              <w:adjustRightInd w:val="0"/>
              <w:rPr>
                <w:b/>
                <w:bCs/>
                <w:color w:val="000000"/>
                <w:sz w:val="22"/>
                <w:szCs w:val="22"/>
                <w:lang w:val="nb-NO"/>
              </w:rPr>
            </w:pPr>
            <w:r w:rsidRPr="005F71D3">
              <w:rPr>
                <w:b/>
                <w:bCs/>
                <w:color w:val="000000"/>
                <w:sz w:val="22"/>
                <w:szCs w:val="22"/>
                <w:lang w:val="nb-NO"/>
              </w:rPr>
              <w:t>Eesti</w:t>
            </w:r>
          </w:p>
          <w:p w14:paraId="31B44096" w14:textId="77777777" w:rsidR="009006CE" w:rsidRPr="005F71D3" w:rsidRDefault="006A2977" w:rsidP="009006CE">
            <w:pPr>
              <w:autoSpaceDE w:val="0"/>
              <w:autoSpaceDN w:val="0"/>
              <w:adjustRightInd w:val="0"/>
              <w:rPr>
                <w:color w:val="000000"/>
                <w:sz w:val="22"/>
                <w:szCs w:val="22"/>
                <w:lang w:val="nb-NO"/>
              </w:rPr>
            </w:pPr>
            <w:r w:rsidRPr="005F71D3">
              <w:rPr>
                <w:color w:val="000000"/>
                <w:sz w:val="22"/>
                <w:szCs w:val="22"/>
                <w:lang w:val="nb-NO"/>
              </w:rPr>
              <w:t>Eli Lilly Nederland B.V.</w:t>
            </w:r>
          </w:p>
          <w:p w14:paraId="6B1E9381" w14:textId="77777777" w:rsidR="009006CE" w:rsidRPr="00BB2E45" w:rsidRDefault="009006CE" w:rsidP="009006CE">
            <w:pPr>
              <w:rPr>
                <w:lang w:val="nb-NO"/>
              </w:rPr>
            </w:pPr>
            <w:r w:rsidRPr="00BB2E45">
              <w:rPr>
                <w:color w:val="000000"/>
                <w:sz w:val="22"/>
                <w:szCs w:val="22"/>
                <w:lang w:val="nb-NO"/>
              </w:rPr>
              <w:t xml:space="preserve">Tel: </w:t>
            </w:r>
            <w:r w:rsidRPr="00BB2E45">
              <w:rPr>
                <w:b/>
                <w:bCs/>
                <w:color w:val="000000"/>
                <w:sz w:val="22"/>
                <w:szCs w:val="22"/>
                <w:lang w:val="nb-NO"/>
              </w:rPr>
              <w:t>+</w:t>
            </w:r>
            <w:r w:rsidRPr="00BB2E45">
              <w:rPr>
                <w:color w:val="000000"/>
                <w:sz w:val="22"/>
                <w:szCs w:val="22"/>
                <w:lang w:val="nb-NO"/>
              </w:rPr>
              <w:t>372 6817 280</w:t>
            </w:r>
          </w:p>
          <w:p w14:paraId="0F0DB3FA" w14:textId="77777777" w:rsidR="009006CE" w:rsidRPr="00BB2E45" w:rsidRDefault="009006CE" w:rsidP="009006CE">
            <w:pPr>
              <w:autoSpaceDE w:val="0"/>
              <w:autoSpaceDN w:val="0"/>
              <w:adjustRightInd w:val="0"/>
              <w:rPr>
                <w:color w:val="000000"/>
                <w:sz w:val="22"/>
                <w:szCs w:val="22"/>
                <w:lang w:val="nb-NO"/>
              </w:rPr>
            </w:pPr>
          </w:p>
        </w:tc>
        <w:tc>
          <w:tcPr>
            <w:tcW w:w="4678" w:type="dxa"/>
          </w:tcPr>
          <w:p w14:paraId="1BBE37E4" w14:textId="77777777" w:rsidR="009006CE" w:rsidRPr="00453E8A" w:rsidRDefault="009006CE" w:rsidP="009006CE">
            <w:pPr>
              <w:autoSpaceDE w:val="0"/>
              <w:autoSpaceDN w:val="0"/>
              <w:adjustRightInd w:val="0"/>
              <w:rPr>
                <w:b/>
                <w:bCs/>
                <w:color w:val="000000"/>
                <w:sz w:val="22"/>
                <w:szCs w:val="22"/>
                <w:lang w:val="nb-NO"/>
              </w:rPr>
            </w:pPr>
            <w:r w:rsidRPr="00453E8A">
              <w:rPr>
                <w:b/>
                <w:bCs/>
                <w:color w:val="000000"/>
                <w:sz w:val="22"/>
                <w:szCs w:val="22"/>
                <w:lang w:val="nb-NO"/>
              </w:rPr>
              <w:t>Norge</w:t>
            </w:r>
          </w:p>
          <w:p w14:paraId="6B72F6E6" w14:textId="77777777" w:rsidR="009006CE" w:rsidRPr="00453E8A" w:rsidRDefault="009006CE" w:rsidP="009006CE">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3476C3ED"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Tlf: + 47 22 88 18 00</w:t>
            </w:r>
          </w:p>
        </w:tc>
      </w:tr>
      <w:tr w:rsidR="009006CE" w14:paraId="3113613A" w14:textId="77777777">
        <w:tc>
          <w:tcPr>
            <w:tcW w:w="4684" w:type="dxa"/>
          </w:tcPr>
          <w:p w14:paraId="033D0A17" w14:textId="77777777" w:rsidR="009006CE" w:rsidRDefault="009006CE" w:rsidP="00BB2E45">
            <w:pPr>
              <w:keepNext/>
              <w:autoSpaceDE w:val="0"/>
              <w:autoSpaceDN w:val="0"/>
              <w:adjustRightInd w:val="0"/>
              <w:rPr>
                <w:b/>
                <w:bCs/>
                <w:color w:val="000000"/>
                <w:sz w:val="22"/>
                <w:szCs w:val="22"/>
                <w:lang w:val="en-US"/>
              </w:rPr>
            </w:pPr>
            <w:r>
              <w:rPr>
                <w:b/>
                <w:bCs/>
                <w:color w:val="000000"/>
                <w:sz w:val="22"/>
                <w:szCs w:val="22"/>
                <w:lang w:val="en-US"/>
              </w:rPr>
              <w:lastRenderedPageBreak/>
              <w:t>Ελλάδα</w:t>
            </w:r>
          </w:p>
          <w:p w14:paraId="57B8D205" w14:textId="77777777" w:rsidR="009006CE" w:rsidRDefault="009006CE" w:rsidP="00BB2E45">
            <w:pPr>
              <w:keepNext/>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685DF676" w14:textId="77777777" w:rsidR="009006CE" w:rsidRDefault="009006CE" w:rsidP="00BB2E45">
            <w:pPr>
              <w:keepNext/>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77C50C3E" w14:textId="77777777" w:rsidR="009006CE" w:rsidRDefault="009006CE" w:rsidP="00BB2E45">
            <w:pPr>
              <w:keepNext/>
              <w:autoSpaceDE w:val="0"/>
              <w:autoSpaceDN w:val="0"/>
              <w:adjustRightInd w:val="0"/>
              <w:rPr>
                <w:color w:val="000000"/>
                <w:sz w:val="22"/>
                <w:szCs w:val="22"/>
              </w:rPr>
            </w:pPr>
          </w:p>
        </w:tc>
        <w:tc>
          <w:tcPr>
            <w:tcW w:w="4678" w:type="dxa"/>
          </w:tcPr>
          <w:p w14:paraId="5D739EA2" w14:textId="77777777" w:rsidR="009006CE" w:rsidRDefault="009006CE" w:rsidP="00BB2E45">
            <w:pPr>
              <w:keepNext/>
              <w:autoSpaceDE w:val="0"/>
              <w:autoSpaceDN w:val="0"/>
              <w:adjustRightInd w:val="0"/>
              <w:rPr>
                <w:b/>
                <w:bCs/>
                <w:color w:val="000000"/>
                <w:sz w:val="22"/>
                <w:szCs w:val="22"/>
                <w:lang w:val="de-DE"/>
              </w:rPr>
            </w:pPr>
            <w:r>
              <w:rPr>
                <w:b/>
                <w:bCs/>
                <w:color w:val="000000"/>
                <w:sz w:val="22"/>
                <w:szCs w:val="22"/>
                <w:lang w:val="de-DE"/>
              </w:rPr>
              <w:t>Österreich</w:t>
            </w:r>
          </w:p>
          <w:p w14:paraId="37998D49" w14:textId="77777777" w:rsidR="009006CE" w:rsidRDefault="009006CE" w:rsidP="00BB2E45">
            <w:pPr>
              <w:keepNext/>
              <w:autoSpaceDE w:val="0"/>
              <w:autoSpaceDN w:val="0"/>
              <w:adjustRightInd w:val="0"/>
              <w:rPr>
                <w:color w:val="000000"/>
                <w:sz w:val="22"/>
                <w:szCs w:val="22"/>
                <w:lang w:val="de-DE"/>
              </w:rPr>
            </w:pPr>
            <w:r>
              <w:rPr>
                <w:color w:val="000000"/>
                <w:sz w:val="22"/>
                <w:szCs w:val="22"/>
                <w:lang w:val="de-DE"/>
              </w:rPr>
              <w:t xml:space="preserve">Eli Lilly Ges. m.b.H. </w:t>
            </w:r>
          </w:p>
          <w:p w14:paraId="18CDFA98" w14:textId="77777777" w:rsidR="009006CE" w:rsidRDefault="009006CE" w:rsidP="00BB2E45">
            <w:pPr>
              <w:keepNext/>
              <w:autoSpaceDE w:val="0"/>
              <w:autoSpaceDN w:val="0"/>
              <w:adjustRightInd w:val="0"/>
              <w:rPr>
                <w:color w:val="000000"/>
                <w:sz w:val="22"/>
                <w:szCs w:val="22"/>
                <w:lang w:val="en-US"/>
              </w:rPr>
            </w:pPr>
            <w:r>
              <w:rPr>
                <w:color w:val="000000"/>
                <w:sz w:val="22"/>
                <w:szCs w:val="22"/>
                <w:lang w:val="en-US"/>
              </w:rPr>
              <w:t>Tel: + 43-(0) 1 711 780</w:t>
            </w:r>
          </w:p>
        </w:tc>
      </w:tr>
      <w:tr w:rsidR="009006CE" w14:paraId="6280752D" w14:textId="77777777">
        <w:tc>
          <w:tcPr>
            <w:tcW w:w="4684" w:type="dxa"/>
          </w:tcPr>
          <w:p w14:paraId="4F85B6E6" w14:textId="77777777" w:rsidR="009006CE" w:rsidRDefault="009006CE" w:rsidP="009006CE">
            <w:pPr>
              <w:autoSpaceDE w:val="0"/>
              <w:autoSpaceDN w:val="0"/>
              <w:adjustRightInd w:val="0"/>
              <w:rPr>
                <w:b/>
                <w:bCs/>
                <w:color w:val="000000"/>
                <w:sz w:val="22"/>
                <w:szCs w:val="22"/>
                <w:lang w:val="es-ES"/>
              </w:rPr>
            </w:pPr>
            <w:r>
              <w:rPr>
                <w:b/>
                <w:bCs/>
                <w:color w:val="000000"/>
                <w:sz w:val="22"/>
                <w:szCs w:val="22"/>
                <w:lang w:val="es-ES"/>
              </w:rPr>
              <w:t>España</w:t>
            </w:r>
          </w:p>
          <w:p w14:paraId="57C684AC" w14:textId="77777777" w:rsidR="009006CE" w:rsidRDefault="009006CE" w:rsidP="009006CE">
            <w:pPr>
              <w:autoSpaceDE w:val="0"/>
              <w:autoSpaceDN w:val="0"/>
              <w:adjustRightInd w:val="0"/>
              <w:rPr>
                <w:color w:val="000000"/>
                <w:sz w:val="22"/>
                <w:szCs w:val="22"/>
                <w:lang w:val="es-ES"/>
              </w:rPr>
            </w:pPr>
            <w:r>
              <w:rPr>
                <w:color w:val="000000"/>
                <w:sz w:val="22"/>
                <w:szCs w:val="22"/>
                <w:lang w:val="es-ES"/>
              </w:rPr>
              <w:t>Lilly S.A.</w:t>
            </w:r>
          </w:p>
          <w:p w14:paraId="75DCA2A2" w14:textId="77777777" w:rsidR="009006CE" w:rsidRDefault="009006CE" w:rsidP="009006CE">
            <w:pPr>
              <w:autoSpaceDE w:val="0"/>
              <w:autoSpaceDN w:val="0"/>
              <w:adjustRightInd w:val="0"/>
              <w:rPr>
                <w:color w:val="000000"/>
                <w:sz w:val="22"/>
                <w:szCs w:val="22"/>
                <w:lang w:val="es-ES"/>
              </w:rPr>
            </w:pPr>
            <w:r>
              <w:rPr>
                <w:color w:val="000000"/>
                <w:sz w:val="22"/>
                <w:szCs w:val="22"/>
                <w:lang w:val="es-ES"/>
              </w:rPr>
              <w:t>Tel: + 34-91 663 50 00</w:t>
            </w:r>
          </w:p>
          <w:p w14:paraId="2C580D20" w14:textId="77777777" w:rsidR="009006CE" w:rsidRDefault="009006CE" w:rsidP="009006CE">
            <w:pPr>
              <w:autoSpaceDE w:val="0"/>
              <w:autoSpaceDN w:val="0"/>
              <w:adjustRightInd w:val="0"/>
              <w:rPr>
                <w:color w:val="000000"/>
                <w:sz w:val="22"/>
                <w:szCs w:val="22"/>
                <w:lang w:val="es-ES"/>
              </w:rPr>
            </w:pPr>
          </w:p>
        </w:tc>
        <w:tc>
          <w:tcPr>
            <w:tcW w:w="4678" w:type="dxa"/>
          </w:tcPr>
          <w:p w14:paraId="48FC4A3C" w14:textId="77777777" w:rsidR="009006CE" w:rsidRPr="00453E8A" w:rsidRDefault="009006CE" w:rsidP="009006CE">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11B8AFD3" w14:textId="77777777" w:rsidR="009006CE" w:rsidRPr="00453E8A" w:rsidRDefault="009006CE" w:rsidP="009006CE">
            <w:pPr>
              <w:autoSpaceDE w:val="0"/>
              <w:autoSpaceDN w:val="0"/>
              <w:adjustRightInd w:val="0"/>
              <w:rPr>
                <w:color w:val="000000"/>
                <w:sz w:val="22"/>
                <w:szCs w:val="22"/>
                <w:lang w:val="sv-SE"/>
              </w:rPr>
            </w:pPr>
            <w:r w:rsidRPr="00453E8A">
              <w:rPr>
                <w:color w:val="000000"/>
                <w:sz w:val="22"/>
                <w:szCs w:val="22"/>
                <w:lang w:val="sv-SE"/>
              </w:rPr>
              <w:t>Eli Lilly Polska Sp. z o.o.</w:t>
            </w:r>
          </w:p>
          <w:p w14:paraId="753DE4D3"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Tel: +48 22 440 33 00</w:t>
            </w:r>
          </w:p>
        </w:tc>
      </w:tr>
      <w:tr w:rsidR="009006CE" w14:paraId="4F0A7B8C" w14:textId="77777777">
        <w:tc>
          <w:tcPr>
            <w:tcW w:w="4684" w:type="dxa"/>
          </w:tcPr>
          <w:p w14:paraId="751C295E" w14:textId="77777777" w:rsidR="009006CE" w:rsidRDefault="009006CE" w:rsidP="009006CE">
            <w:pPr>
              <w:autoSpaceDE w:val="0"/>
              <w:autoSpaceDN w:val="0"/>
              <w:adjustRightInd w:val="0"/>
              <w:rPr>
                <w:b/>
                <w:bCs/>
                <w:color w:val="000000"/>
                <w:sz w:val="22"/>
                <w:szCs w:val="22"/>
                <w:lang w:val="fr-FR"/>
              </w:rPr>
            </w:pPr>
            <w:r>
              <w:rPr>
                <w:b/>
                <w:bCs/>
                <w:color w:val="000000"/>
                <w:sz w:val="22"/>
                <w:szCs w:val="22"/>
                <w:lang w:val="fr-FR"/>
              </w:rPr>
              <w:t>France</w:t>
            </w:r>
          </w:p>
          <w:p w14:paraId="546BFC2D" w14:textId="241768C7" w:rsidR="009006CE" w:rsidRDefault="009006CE" w:rsidP="009006CE">
            <w:pPr>
              <w:autoSpaceDE w:val="0"/>
              <w:autoSpaceDN w:val="0"/>
              <w:adjustRightInd w:val="0"/>
              <w:rPr>
                <w:color w:val="000000"/>
                <w:sz w:val="22"/>
                <w:szCs w:val="22"/>
                <w:lang w:val="fr-FR"/>
              </w:rPr>
            </w:pPr>
            <w:r>
              <w:rPr>
                <w:color w:val="000000"/>
                <w:sz w:val="22"/>
                <w:szCs w:val="22"/>
                <w:lang w:val="fr-FR"/>
              </w:rPr>
              <w:t xml:space="preserve">Lilly France </w:t>
            </w:r>
          </w:p>
          <w:p w14:paraId="4DB61C18" w14:textId="77777777" w:rsidR="009006CE" w:rsidRDefault="009006CE" w:rsidP="009006CE">
            <w:pPr>
              <w:autoSpaceDE w:val="0"/>
              <w:autoSpaceDN w:val="0"/>
              <w:adjustRightInd w:val="0"/>
              <w:rPr>
                <w:color w:val="000000"/>
                <w:sz w:val="22"/>
                <w:szCs w:val="22"/>
                <w:lang w:val="fr-FR"/>
              </w:rPr>
            </w:pPr>
            <w:r>
              <w:rPr>
                <w:color w:val="000000"/>
                <w:sz w:val="22"/>
                <w:szCs w:val="22"/>
                <w:lang w:val="fr-FR"/>
              </w:rPr>
              <w:t>Tél: +33-(0) 1 55 49 34 34</w:t>
            </w:r>
          </w:p>
          <w:p w14:paraId="5E60A513" w14:textId="77777777" w:rsidR="009006CE" w:rsidRDefault="009006CE" w:rsidP="009006CE">
            <w:pPr>
              <w:tabs>
                <w:tab w:val="left" w:pos="567"/>
              </w:tabs>
              <w:autoSpaceDE w:val="0"/>
              <w:autoSpaceDN w:val="0"/>
              <w:spacing w:line="260" w:lineRule="exact"/>
              <w:rPr>
                <w:color w:val="000000"/>
                <w:sz w:val="22"/>
                <w:szCs w:val="22"/>
                <w:lang w:val="fr-FR"/>
              </w:rPr>
            </w:pPr>
          </w:p>
        </w:tc>
        <w:tc>
          <w:tcPr>
            <w:tcW w:w="4678" w:type="dxa"/>
          </w:tcPr>
          <w:p w14:paraId="3CA9BA5F" w14:textId="77777777" w:rsidR="009006CE" w:rsidRDefault="009006CE" w:rsidP="009006CE">
            <w:pPr>
              <w:autoSpaceDE w:val="0"/>
              <w:autoSpaceDN w:val="0"/>
              <w:adjustRightInd w:val="0"/>
              <w:rPr>
                <w:b/>
                <w:bCs/>
                <w:color w:val="000000"/>
                <w:sz w:val="22"/>
                <w:szCs w:val="22"/>
                <w:lang w:val="pt-PT"/>
              </w:rPr>
            </w:pPr>
            <w:r>
              <w:rPr>
                <w:b/>
                <w:bCs/>
                <w:color w:val="000000"/>
                <w:sz w:val="22"/>
                <w:szCs w:val="22"/>
                <w:lang w:val="pt-PT"/>
              </w:rPr>
              <w:t>Portugal</w:t>
            </w:r>
          </w:p>
          <w:p w14:paraId="565F9AA3" w14:textId="77777777" w:rsidR="009006CE" w:rsidRDefault="009006CE" w:rsidP="009006CE">
            <w:pPr>
              <w:autoSpaceDE w:val="0"/>
              <w:autoSpaceDN w:val="0"/>
              <w:adjustRightInd w:val="0"/>
              <w:rPr>
                <w:color w:val="000000"/>
                <w:sz w:val="22"/>
                <w:szCs w:val="22"/>
                <w:lang w:val="pt-PT"/>
              </w:rPr>
            </w:pPr>
            <w:r>
              <w:rPr>
                <w:color w:val="000000"/>
                <w:sz w:val="22"/>
                <w:szCs w:val="22"/>
                <w:lang w:val="pt-PT"/>
              </w:rPr>
              <w:t>Lilly Portugal - Produtos Farmacêuticos, Lda</w:t>
            </w:r>
          </w:p>
          <w:p w14:paraId="2CBC4E09"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Tel: + 351-21-4126600</w:t>
            </w:r>
          </w:p>
        </w:tc>
      </w:tr>
      <w:tr w:rsidR="009006CE" w14:paraId="5C6825B3" w14:textId="77777777">
        <w:tc>
          <w:tcPr>
            <w:tcW w:w="4684" w:type="dxa"/>
          </w:tcPr>
          <w:p w14:paraId="60328040" w14:textId="77777777" w:rsidR="009006CE" w:rsidRPr="00ED39DD" w:rsidRDefault="009006CE" w:rsidP="009006CE">
            <w:pPr>
              <w:tabs>
                <w:tab w:val="left" w:pos="567"/>
              </w:tabs>
              <w:spacing w:line="260" w:lineRule="exact"/>
              <w:rPr>
                <w:b/>
                <w:bCs/>
                <w:sz w:val="22"/>
                <w:lang w:val="nn-NO"/>
              </w:rPr>
            </w:pPr>
            <w:r w:rsidRPr="00ED39DD">
              <w:rPr>
                <w:b/>
                <w:bCs/>
                <w:sz w:val="22"/>
                <w:lang w:val="nn-NO"/>
              </w:rPr>
              <w:t>Hrvatska</w:t>
            </w:r>
          </w:p>
          <w:p w14:paraId="0C6F01A7" w14:textId="77777777" w:rsidR="009006CE" w:rsidRPr="00ED39DD" w:rsidRDefault="009006CE" w:rsidP="009006CE">
            <w:pPr>
              <w:tabs>
                <w:tab w:val="left" w:pos="567"/>
              </w:tabs>
              <w:autoSpaceDE w:val="0"/>
              <w:autoSpaceDN w:val="0"/>
              <w:spacing w:line="260" w:lineRule="exact"/>
              <w:rPr>
                <w:sz w:val="22"/>
                <w:lang w:val="nn-NO"/>
              </w:rPr>
            </w:pPr>
            <w:r w:rsidRPr="00ED39DD">
              <w:rPr>
                <w:sz w:val="22"/>
                <w:lang w:val="nn-NO"/>
              </w:rPr>
              <w:t>Eli Lilly Hrvatska d.o.o.</w:t>
            </w:r>
          </w:p>
          <w:p w14:paraId="199F1473" w14:textId="77777777" w:rsidR="009006CE" w:rsidRPr="00CB4A57" w:rsidRDefault="009006CE" w:rsidP="009006CE">
            <w:pPr>
              <w:tabs>
                <w:tab w:val="left" w:pos="567"/>
              </w:tabs>
              <w:autoSpaceDE w:val="0"/>
              <w:autoSpaceDN w:val="0"/>
              <w:spacing w:line="260" w:lineRule="exact"/>
              <w:rPr>
                <w:sz w:val="22"/>
              </w:rPr>
            </w:pPr>
            <w:r w:rsidRPr="00CB4A57">
              <w:rPr>
                <w:sz w:val="22"/>
              </w:rPr>
              <w:t>Tel: +385 1 2350 999</w:t>
            </w:r>
          </w:p>
          <w:p w14:paraId="06E03CC6" w14:textId="77777777" w:rsidR="009006CE" w:rsidRDefault="009006CE" w:rsidP="009006CE">
            <w:pPr>
              <w:autoSpaceDE w:val="0"/>
              <w:autoSpaceDN w:val="0"/>
              <w:adjustRightInd w:val="0"/>
              <w:rPr>
                <w:b/>
                <w:bCs/>
                <w:color w:val="000000"/>
                <w:sz w:val="22"/>
                <w:szCs w:val="22"/>
                <w:lang w:val="fr-FR"/>
              </w:rPr>
            </w:pPr>
          </w:p>
        </w:tc>
        <w:tc>
          <w:tcPr>
            <w:tcW w:w="4678" w:type="dxa"/>
          </w:tcPr>
          <w:p w14:paraId="638825DC" w14:textId="77777777" w:rsidR="009006CE" w:rsidRDefault="009006CE" w:rsidP="009006CE">
            <w:pPr>
              <w:tabs>
                <w:tab w:val="left" w:pos="-720"/>
                <w:tab w:val="left" w:pos="4536"/>
              </w:tabs>
              <w:suppressAutoHyphens/>
              <w:rPr>
                <w:b/>
                <w:noProof/>
                <w:sz w:val="22"/>
                <w:szCs w:val="22"/>
                <w:lang w:val="fr-FR"/>
              </w:rPr>
            </w:pPr>
            <w:r>
              <w:rPr>
                <w:b/>
                <w:noProof/>
                <w:sz w:val="22"/>
                <w:szCs w:val="22"/>
                <w:lang w:val="fr-FR"/>
              </w:rPr>
              <w:t>România</w:t>
            </w:r>
          </w:p>
          <w:p w14:paraId="79215005" w14:textId="77777777" w:rsidR="009006CE" w:rsidRDefault="009006CE" w:rsidP="009006CE">
            <w:pPr>
              <w:tabs>
                <w:tab w:val="left" w:pos="-720"/>
                <w:tab w:val="left" w:pos="4536"/>
              </w:tabs>
              <w:suppressAutoHyphens/>
              <w:rPr>
                <w:noProof/>
                <w:sz w:val="22"/>
                <w:szCs w:val="22"/>
                <w:lang w:val="ro-RO"/>
              </w:rPr>
            </w:pPr>
            <w:r>
              <w:rPr>
                <w:noProof/>
                <w:sz w:val="22"/>
                <w:szCs w:val="22"/>
                <w:lang w:val="ro-RO"/>
              </w:rPr>
              <w:t>Eli Lilly România S.R.L.</w:t>
            </w:r>
          </w:p>
          <w:p w14:paraId="0E07CDA0" w14:textId="77777777" w:rsidR="009006CE" w:rsidRDefault="009006CE" w:rsidP="009006CE">
            <w:pPr>
              <w:autoSpaceDE w:val="0"/>
              <w:autoSpaceDN w:val="0"/>
              <w:adjustRightInd w:val="0"/>
              <w:rPr>
                <w:color w:val="000000"/>
                <w:sz w:val="22"/>
                <w:szCs w:val="22"/>
                <w:lang w:val="es-ES"/>
              </w:rPr>
            </w:pPr>
            <w:r>
              <w:rPr>
                <w:noProof/>
                <w:sz w:val="22"/>
                <w:szCs w:val="22"/>
                <w:lang w:val="ro-RO"/>
              </w:rPr>
              <w:t>Tel: + 40 21 4023000</w:t>
            </w:r>
          </w:p>
        </w:tc>
      </w:tr>
      <w:tr w:rsidR="009006CE" w:rsidRPr="00453E8A" w14:paraId="5BB5082A" w14:textId="77777777">
        <w:tc>
          <w:tcPr>
            <w:tcW w:w="4684" w:type="dxa"/>
          </w:tcPr>
          <w:p w14:paraId="227B352C" w14:textId="77777777" w:rsidR="009006CE" w:rsidRDefault="009006CE" w:rsidP="009006CE">
            <w:pPr>
              <w:autoSpaceDE w:val="0"/>
              <w:autoSpaceDN w:val="0"/>
              <w:adjustRightInd w:val="0"/>
              <w:rPr>
                <w:b/>
                <w:bCs/>
                <w:sz w:val="22"/>
                <w:szCs w:val="22"/>
                <w:lang w:val="en-US"/>
              </w:rPr>
            </w:pPr>
            <w:r>
              <w:rPr>
                <w:b/>
                <w:bCs/>
                <w:sz w:val="22"/>
                <w:szCs w:val="22"/>
                <w:lang w:val="en-US"/>
              </w:rPr>
              <w:t>Ireland</w:t>
            </w:r>
          </w:p>
          <w:p w14:paraId="6BB39719" w14:textId="77777777" w:rsidR="009006CE" w:rsidRDefault="009006CE" w:rsidP="009006CE">
            <w:pPr>
              <w:autoSpaceDE w:val="0"/>
              <w:autoSpaceDN w:val="0"/>
              <w:adjustRightInd w:val="0"/>
              <w:rPr>
                <w:sz w:val="22"/>
                <w:szCs w:val="22"/>
                <w:lang w:val="en-US"/>
              </w:rPr>
            </w:pPr>
            <w:r>
              <w:rPr>
                <w:sz w:val="22"/>
                <w:szCs w:val="22"/>
                <w:lang w:val="en-US"/>
              </w:rPr>
              <w:t>Eli Lilly and Company (Ireland) Limited</w:t>
            </w:r>
          </w:p>
          <w:p w14:paraId="63B88A2C" w14:textId="77777777" w:rsidR="009006CE" w:rsidRDefault="009006CE" w:rsidP="009006CE">
            <w:pPr>
              <w:autoSpaceDE w:val="0"/>
              <w:autoSpaceDN w:val="0"/>
              <w:adjustRightInd w:val="0"/>
              <w:rPr>
                <w:sz w:val="22"/>
                <w:szCs w:val="22"/>
                <w:lang w:val="en-US"/>
              </w:rPr>
            </w:pPr>
            <w:r>
              <w:rPr>
                <w:sz w:val="22"/>
                <w:szCs w:val="22"/>
                <w:lang w:val="en-US"/>
              </w:rPr>
              <w:t>Tel: + 353-(0) 1 661 4377</w:t>
            </w:r>
          </w:p>
          <w:p w14:paraId="3999AFFF" w14:textId="77777777" w:rsidR="009006CE" w:rsidRDefault="009006CE" w:rsidP="009006CE">
            <w:pPr>
              <w:autoSpaceDE w:val="0"/>
              <w:autoSpaceDN w:val="0"/>
              <w:adjustRightInd w:val="0"/>
              <w:rPr>
                <w:sz w:val="22"/>
                <w:szCs w:val="22"/>
                <w:lang w:val="en-US"/>
              </w:rPr>
            </w:pPr>
          </w:p>
        </w:tc>
        <w:tc>
          <w:tcPr>
            <w:tcW w:w="4678" w:type="dxa"/>
          </w:tcPr>
          <w:p w14:paraId="5801A6B2" w14:textId="77777777" w:rsidR="009006CE" w:rsidRPr="00806725" w:rsidRDefault="009006CE" w:rsidP="009006CE">
            <w:pPr>
              <w:autoSpaceDE w:val="0"/>
              <w:autoSpaceDN w:val="0"/>
              <w:adjustRightInd w:val="0"/>
              <w:rPr>
                <w:b/>
                <w:bCs/>
                <w:sz w:val="22"/>
                <w:szCs w:val="22"/>
                <w:lang w:val="fr-FR"/>
              </w:rPr>
            </w:pPr>
            <w:r w:rsidRPr="00806725">
              <w:rPr>
                <w:b/>
                <w:bCs/>
                <w:sz w:val="22"/>
                <w:szCs w:val="22"/>
                <w:lang w:val="fr-FR"/>
              </w:rPr>
              <w:t>Slovenija</w:t>
            </w:r>
          </w:p>
          <w:p w14:paraId="5264EB6E" w14:textId="77777777" w:rsidR="009006CE" w:rsidRPr="00806725" w:rsidRDefault="009006CE" w:rsidP="009006CE">
            <w:pPr>
              <w:autoSpaceDE w:val="0"/>
              <w:autoSpaceDN w:val="0"/>
              <w:adjustRightInd w:val="0"/>
              <w:rPr>
                <w:sz w:val="22"/>
                <w:szCs w:val="22"/>
                <w:lang w:val="fr-FR"/>
              </w:rPr>
            </w:pPr>
            <w:r w:rsidRPr="00806725">
              <w:rPr>
                <w:sz w:val="22"/>
                <w:szCs w:val="22"/>
                <w:lang w:val="fr-FR"/>
              </w:rPr>
              <w:t xml:space="preserve"> Eli Lilly farmacevtska družba, d.o.o.</w:t>
            </w:r>
          </w:p>
          <w:p w14:paraId="04A8C2F7" w14:textId="77777777" w:rsidR="009006CE" w:rsidRPr="00453E8A" w:rsidRDefault="009006CE" w:rsidP="009006CE">
            <w:pPr>
              <w:autoSpaceDE w:val="0"/>
              <w:autoSpaceDN w:val="0"/>
              <w:adjustRightInd w:val="0"/>
              <w:rPr>
                <w:sz w:val="22"/>
                <w:szCs w:val="22"/>
                <w:lang w:val="en-US"/>
              </w:rPr>
            </w:pPr>
            <w:r w:rsidRPr="00453E8A">
              <w:rPr>
                <w:sz w:val="22"/>
                <w:szCs w:val="22"/>
                <w:lang w:val="en-US"/>
              </w:rPr>
              <w:t>Tel: +386 (0) 1 580 00 10</w:t>
            </w:r>
          </w:p>
          <w:p w14:paraId="594C35B3" w14:textId="77777777" w:rsidR="009006CE" w:rsidRDefault="009006CE" w:rsidP="009006CE">
            <w:pPr>
              <w:tabs>
                <w:tab w:val="left" w:pos="-720"/>
                <w:tab w:val="left" w:pos="4536"/>
              </w:tabs>
              <w:suppressAutoHyphens/>
              <w:rPr>
                <w:b/>
                <w:noProof/>
                <w:sz w:val="22"/>
                <w:szCs w:val="22"/>
                <w:lang w:val="fr-FR"/>
              </w:rPr>
            </w:pPr>
          </w:p>
        </w:tc>
      </w:tr>
      <w:tr w:rsidR="009006CE" w14:paraId="45AD9300" w14:textId="77777777">
        <w:tc>
          <w:tcPr>
            <w:tcW w:w="4684" w:type="dxa"/>
          </w:tcPr>
          <w:p w14:paraId="4B0721ED" w14:textId="77777777" w:rsidR="009006CE" w:rsidRDefault="009006CE" w:rsidP="009006CE">
            <w:pPr>
              <w:autoSpaceDE w:val="0"/>
              <w:autoSpaceDN w:val="0"/>
              <w:adjustRightInd w:val="0"/>
              <w:rPr>
                <w:b/>
                <w:bCs/>
                <w:color w:val="000000"/>
                <w:sz w:val="22"/>
                <w:szCs w:val="22"/>
                <w:lang w:val="en-US"/>
              </w:rPr>
            </w:pPr>
            <w:r>
              <w:rPr>
                <w:b/>
                <w:bCs/>
                <w:color w:val="000000"/>
                <w:sz w:val="22"/>
                <w:szCs w:val="22"/>
                <w:lang w:val="en-US"/>
              </w:rPr>
              <w:t>Ísland</w:t>
            </w:r>
          </w:p>
          <w:p w14:paraId="6BAD65CD" w14:textId="77777777" w:rsidR="009006CE" w:rsidRPr="006B06AA" w:rsidRDefault="009006CE" w:rsidP="009006CE">
            <w:pPr>
              <w:autoSpaceDE w:val="0"/>
              <w:autoSpaceDN w:val="0"/>
              <w:adjustRightInd w:val="0"/>
              <w:rPr>
                <w:color w:val="000000"/>
                <w:sz w:val="22"/>
                <w:szCs w:val="22"/>
                <w:lang w:val="en-US"/>
              </w:rPr>
            </w:pPr>
            <w:r w:rsidRPr="006B06AA">
              <w:rPr>
                <w:color w:val="000000"/>
                <w:sz w:val="22"/>
                <w:szCs w:val="22"/>
                <w:lang w:val="en-US"/>
              </w:rPr>
              <w:t xml:space="preserve">Icepharma hf. </w:t>
            </w:r>
          </w:p>
          <w:p w14:paraId="7627481B" w14:textId="77777777" w:rsidR="009006CE" w:rsidRPr="006B06AA" w:rsidRDefault="009006CE" w:rsidP="009006CE">
            <w:pPr>
              <w:autoSpaceDE w:val="0"/>
              <w:autoSpaceDN w:val="0"/>
              <w:adjustRightInd w:val="0"/>
              <w:rPr>
                <w:sz w:val="22"/>
                <w:szCs w:val="22"/>
                <w:lang w:val="en-US"/>
              </w:rPr>
            </w:pPr>
            <w:r w:rsidRPr="006B06AA">
              <w:rPr>
                <w:color w:val="000000"/>
                <w:sz w:val="22"/>
                <w:szCs w:val="22"/>
                <w:lang w:val="en-US"/>
              </w:rPr>
              <w:t>Sími + 354 540 8000</w:t>
            </w:r>
          </w:p>
          <w:p w14:paraId="5C061D88" w14:textId="77777777" w:rsidR="009006CE" w:rsidRDefault="009006CE" w:rsidP="009006CE">
            <w:pPr>
              <w:autoSpaceDE w:val="0"/>
              <w:autoSpaceDN w:val="0"/>
              <w:adjustRightInd w:val="0"/>
              <w:rPr>
                <w:color w:val="000000"/>
                <w:sz w:val="22"/>
                <w:szCs w:val="22"/>
                <w:lang w:val="en-US"/>
              </w:rPr>
            </w:pPr>
          </w:p>
        </w:tc>
        <w:tc>
          <w:tcPr>
            <w:tcW w:w="4678" w:type="dxa"/>
          </w:tcPr>
          <w:p w14:paraId="71A7CFA2" w14:textId="77777777" w:rsidR="009006CE" w:rsidRPr="009C1FC7" w:rsidRDefault="009006CE" w:rsidP="009006CE">
            <w:pPr>
              <w:autoSpaceDE w:val="0"/>
              <w:autoSpaceDN w:val="0"/>
              <w:adjustRightInd w:val="0"/>
              <w:rPr>
                <w:b/>
                <w:bCs/>
                <w:color w:val="000000"/>
                <w:sz w:val="22"/>
                <w:szCs w:val="22"/>
                <w:lang w:val="nb-NO"/>
              </w:rPr>
            </w:pPr>
            <w:r w:rsidRPr="009C1FC7">
              <w:rPr>
                <w:b/>
                <w:bCs/>
                <w:color w:val="000000"/>
                <w:sz w:val="22"/>
                <w:szCs w:val="22"/>
                <w:lang w:val="nb-NO"/>
              </w:rPr>
              <w:t>Slovenská republika</w:t>
            </w:r>
          </w:p>
          <w:p w14:paraId="4DD562E7" w14:textId="77777777" w:rsidR="009006CE" w:rsidRPr="009C1FC7" w:rsidRDefault="006A2977" w:rsidP="009006CE">
            <w:pPr>
              <w:autoSpaceDE w:val="0"/>
              <w:autoSpaceDN w:val="0"/>
              <w:adjustRightInd w:val="0"/>
              <w:rPr>
                <w:color w:val="000000"/>
                <w:sz w:val="22"/>
                <w:szCs w:val="22"/>
                <w:lang w:val="nb-NO"/>
              </w:rPr>
            </w:pPr>
            <w:r w:rsidRPr="005F71D3">
              <w:rPr>
                <w:color w:val="000000"/>
                <w:sz w:val="22"/>
                <w:szCs w:val="22"/>
                <w:lang w:val="nb-NO"/>
              </w:rPr>
              <w:t>Eli Lilly Slovakia s.r.o.</w:t>
            </w:r>
          </w:p>
          <w:p w14:paraId="0E4004DF" w14:textId="77777777" w:rsidR="009006CE" w:rsidRDefault="009006CE" w:rsidP="009006CE">
            <w:pPr>
              <w:autoSpaceDE w:val="0"/>
              <w:autoSpaceDN w:val="0"/>
              <w:adjustRightInd w:val="0"/>
              <w:rPr>
                <w:color w:val="000000"/>
                <w:sz w:val="22"/>
                <w:szCs w:val="22"/>
                <w:lang w:val="nb-NO"/>
              </w:rPr>
            </w:pPr>
            <w:r>
              <w:rPr>
                <w:color w:val="000000"/>
                <w:sz w:val="22"/>
                <w:szCs w:val="22"/>
                <w:lang w:val="nb-NO"/>
              </w:rPr>
              <w:t>Tel: + 421 220 663 111</w:t>
            </w:r>
          </w:p>
          <w:p w14:paraId="4907A764" w14:textId="77777777" w:rsidR="009006CE" w:rsidRPr="00453E8A" w:rsidRDefault="009006CE" w:rsidP="009006CE">
            <w:pPr>
              <w:autoSpaceDE w:val="0"/>
              <w:autoSpaceDN w:val="0"/>
              <w:adjustRightInd w:val="0"/>
              <w:rPr>
                <w:sz w:val="22"/>
                <w:szCs w:val="22"/>
                <w:lang w:val="en-US"/>
              </w:rPr>
            </w:pPr>
          </w:p>
        </w:tc>
      </w:tr>
      <w:tr w:rsidR="009006CE" w:rsidRPr="003D6C90" w14:paraId="0EF907D3" w14:textId="77777777">
        <w:tc>
          <w:tcPr>
            <w:tcW w:w="4684" w:type="dxa"/>
          </w:tcPr>
          <w:p w14:paraId="2EED4184" w14:textId="77777777" w:rsidR="009006CE" w:rsidRDefault="009006CE" w:rsidP="009006CE">
            <w:pPr>
              <w:autoSpaceDE w:val="0"/>
              <w:autoSpaceDN w:val="0"/>
              <w:adjustRightInd w:val="0"/>
              <w:rPr>
                <w:b/>
                <w:bCs/>
                <w:color w:val="000000"/>
                <w:sz w:val="22"/>
                <w:szCs w:val="22"/>
                <w:lang w:val="it-IT"/>
              </w:rPr>
            </w:pPr>
            <w:r>
              <w:rPr>
                <w:b/>
                <w:bCs/>
                <w:color w:val="000000"/>
                <w:sz w:val="22"/>
                <w:szCs w:val="22"/>
                <w:lang w:val="it-IT"/>
              </w:rPr>
              <w:t>Italia</w:t>
            </w:r>
          </w:p>
          <w:p w14:paraId="5EF7289D" w14:textId="77777777" w:rsidR="009006CE" w:rsidRDefault="009006CE" w:rsidP="009006CE">
            <w:pPr>
              <w:autoSpaceDE w:val="0"/>
              <w:autoSpaceDN w:val="0"/>
              <w:adjustRightInd w:val="0"/>
              <w:rPr>
                <w:color w:val="000000"/>
                <w:sz w:val="22"/>
                <w:szCs w:val="22"/>
                <w:lang w:val="it-IT"/>
              </w:rPr>
            </w:pPr>
            <w:r>
              <w:rPr>
                <w:color w:val="000000"/>
                <w:sz w:val="22"/>
                <w:szCs w:val="22"/>
                <w:lang w:val="it-IT"/>
              </w:rPr>
              <w:t>Eli Lilly Italia S.p.A.</w:t>
            </w:r>
          </w:p>
          <w:p w14:paraId="4ADDE9B3" w14:textId="77777777" w:rsidR="009006CE" w:rsidRDefault="009006CE" w:rsidP="009006CE">
            <w:pPr>
              <w:autoSpaceDE w:val="0"/>
              <w:autoSpaceDN w:val="0"/>
              <w:adjustRightInd w:val="0"/>
              <w:rPr>
                <w:color w:val="000000"/>
                <w:sz w:val="22"/>
                <w:szCs w:val="22"/>
              </w:rPr>
            </w:pPr>
            <w:r>
              <w:rPr>
                <w:color w:val="000000"/>
                <w:sz w:val="22"/>
                <w:szCs w:val="22"/>
              </w:rPr>
              <w:t>Tel: + 39- 055 42571</w:t>
            </w:r>
          </w:p>
          <w:p w14:paraId="3E5B49A0" w14:textId="77777777" w:rsidR="009006CE" w:rsidRDefault="009006CE" w:rsidP="009006CE">
            <w:pPr>
              <w:autoSpaceDE w:val="0"/>
              <w:autoSpaceDN w:val="0"/>
              <w:adjustRightInd w:val="0"/>
              <w:rPr>
                <w:color w:val="000000"/>
                <w:sz w:val="22"/>
                <w:szCs w:val="22"/>
              </w:rPr>
            </w:pPr>
          </w:p>
        </w:tc>
        <w:tc>
          <w:tcPr>
            <w:tcW w:w="4678" w:type="dxa"/>
          </w:tcPr>
          <w:p w14:paraId="4F24518C" w14:textId="77777777" w:rsidR="009006CE" w:rsidRDefault="009006CE" w:rsidP="009006CE">
            <w:pPr>
              <w:autoSpaceDE w:val="0"/>
              <w:autoSpaceDN w:val="0"/>
              <w:adjustRightInd w:val="0"/>
              <w:rPr>
                <w:b/>
                <w:bCs/>
                <w:color w:val="000000"/>
                <w:sz w:val="22"/>
                <w:szCs w:val="22"/>
                <w:lang w:val="sv-SE"/>
              </w:rPr>
            </w:pPr>
            <w:r>
              <w:rPr>
                <w:b/>
                <w:bCs/>
                <w:color w:val="000000"/>
                <w:sz w:val="22"/>
                <w:szCs w:val="22"/>
                <w:lang w:val="sv-SE"/>
              </w:rPr>
              <w:t>Suomi/Finland</w:t>
            </w:r>
          </w:p>
          <w:p w14:paraId="3F593A35" w14:textId="77777777" w:rsidR="009006CE" w:rsidRDefault="009006CE" w:rsidP="009006CE">
            <w:pPr>
              <w:autoSpaceDE w:val="0"/>
              <w:autoSpaceDN w:val="0"/>
              <w:adjustRightInd w:val="0"/>
              <w:rPr>
                <w:color w:val="000000"/>
                <w:sz w:val="22"/>
                <w:szCs w:val="22"/>
                <w:lang w:val="sv-SE"/>
              </w:rPr>
            </w:pPr>
            <w:r>
              <w:rPr>
                <w:color w:val="000000"/>
                <w:sz w:val="22"/>
                <w:szCs w:val="22"/>
                <w:lang w:val="sv-SE"/>
              </w:rPr>
              <w:t xml:space="preserve">Oy Eli Lilly Finland Ab </w:t>
            </w:r>
          </w:p>
          <w:p w14:paraId="5D1ACEA1"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Puh/Tel: + 358-(0) 9 85 45 250</w:t>
            </w:r>
          </w:p>
          <w:p w14:paraId="6875EC59" w14:textId="77777777" w:rsidR="009006CE" w:rsidRDefault="009006CE" w:rsidP="009006CE">
            <w:pPr>
              <w:autoSpaceDE w:val="0"/>
              <w:autoSpaceDN w:val="0"/>
              <w:adjustRightInd w:val="0"/>
              <w:rPr>
                <w:color w:val="000000"/>
                <w:sz w:val="22"/>
                <w:szCs w:val="22"/>
                <w:lang w:val="nb-NO"/>
              </w:rPr>
            </w:pPr>
          </w:p>
        </w:tc>
      </w:tr>
      <w:tr w:rsidR="009006CE" w:rsidRPr="00D1697B" w14:paraId="11EFA792" w14:textId="77777777">
        <w:tc>
          <w:tcPr>
            <w:tcW w:w="4684" w:type="dxa"/>
          </w:tcPr>
          <w:p w14:paraId="02ADD5F0" w14:textId="77777777" w:rsidR="009006CE" w:rsidRDefault="009006CE" w:rsidP="009006CE">
            <w:pPr>
              <w:autoSpaceDE w:val="0"/>
              <w:autoSpaceDN w:val="0"/>
              <w:adjustRightInd w:val="0"/>
              <w:rPr>
                <w:b/>
                <w:bCs/>
                <w:color w:val="000000"/>
                <w:sz w:val="22"/>
                <w:szCs w:val="22"/>
                <w:lang w:val="en-US"/>
              </w:rPr>
            </w:pPr>
            <w:r>
              <w:rPr>
                <w:b/>
                <w:bCs/>
                <w:color w:val="000000"/>
                <w:sz w:val="22"/>
                <w:szCs w:val="22"/>
                <w:lang w:val="en-US"/>
              </w:rPr>
              <w:t>Κύπρος</w:t>
            </w:r>
          </w:p>
          <w:p w14:paraId="61F51913" w14:textId="77777777" w:rsidR="009006CE" w:rsidRDefault="009006CE" w:rsidP="009006CE">
            <w:pPr>
              <w:autoSpaceDE w:val="0"/>
              <w:autoSpaceDN w:val="0"/>
              <w:adjustRightInd w:val="0"/>
              <w:rPr>
                <w:color w:val="000000"/>
                <w:sz w:val="22"/>
                <w:szCs w:val="22"/>
                <w:lang w:val="en-US"/>
              </w:rPr>
            </w:pPr>
            <w:r>
              <w:rPr>
                <w:color w:val="000000"/>
                <w:sz w:val="22"/>
                <w:szCs w:val="22"/>
                <w:lang w:val="en-US"/>
              </w:rPr>
              <w:t xml:space="preserve">Phadisco Ltd </w:t>
            </w:r>
          </w:p>
          <w:p w14:paraId="12CFD349" w14:textId="77777777" w:rsidR="009006CE" w:rsidRDefault="009006CE" w:rsidP="009006CE">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49E958C8" w14:textId="77777777" w:rsidR="009006CE" w:rsidRDefault="009006CE" w:rsidP="009006CE">
            <w:pPr>
              <w:autoSpaceDE w:val="0"/>
              <w:autoSpaceDN w:val="0"/>
              <w:adjustRightInd w:val="0"/>
              <w:rPr>
                <w:color w:val="000000"/>
                <w:sz w:val="22"/>
                <w:szCs w:val="22"/>
              </w:rPr>
            </w:pPr>
          </w:p>
        </w:tc>
        <w:tc>
          <w:tcPr>
            <w:tcW w:w="4678" w:type="dxa"/>
          </w:tcPr>
          <w:p w14:paraId="17FFD284" w14:textId="77777777" w:rsidR="009006CE" w:rsidRDefault="009006CE" w:rsidP="009006CE">
            <w:pPr>
              <w:autoSpaceDE w:val="0"/>
              <w:autoSpaceDN w:val="0"/>
              <w:adjustRightInd w:val="0"/>
              <w:rPr>
                <w:b/>
                <w:bCs/>
                <w:color w:val="000000"/>
                <w:sz w:val="22"/>
                <w:szCs w:val="22"/>
                <w:lang w:val="de-DE"/>
              </w:rPr>
            </w:pPr>
            <w:r>
              <w:rPr>
                <w:b/>
                <w:bCs/>
                <w:color w:val="000000"/>
                <w:sz w:val="22"/>
                <w:szCs w:val="22"/>
                <w:lang w:val="de-DE"/>
              </w:rPr>
              <w:t>Sverige</w:t>
            </w:r>
          </w:p>
          <w:p w14:paraId="4C3BCDF8" w14:textId="77777777" w:rsidR="009006CE" w:rsidRDefault="009006CE" w:rsidP="009006CE">
            <w:pPr>
              <w:autoSpaceDE w:val="0"/>
              <w:autoSpaceDN w:val="0"/>
              <w:adjustRightInd w:val="0"/>
              <w:rPr>
                <w:color w:val="000000"/>
                <w:sz w:val="22"/>
                <w:szCs w:val="22"/>
                <w:lang w:val="de-DE"/>
              </w:rPr>
            </w:pPr>
            <w:r>
              <w:rPr>
                <w:color w:val="000000"/>
                <w:sz w:val="22"/>
                <w:szCs w:val="22"/>
                <w:lang w:val="de-DE"/>
              </w:rPr>
              <w:t>Eli Lilly Sweden AB</w:t>
            </w:r>
          </w:p>
          <w:p w14:paraId="2D598FE4" w14:textId="700FCF09" w:rsidR="009006CE" w:rsidDel="00991102" w:rsidRDefault="009006CE" w:rsidP="009006CE">
            <w:pPr>
              <w:autoSpaceDE w:val="0"/>
              <w:autoSpaceDN w:val="0"/>
              <w:adjustRightInd w:val="0"/>
              <w:rPr>
                <w:del w:id="622" w:author="Author"/>
                <w:color w:val="000000"/>
                <w:sz w:val="22"/>
                <w:szCs w:val="22"/>
                <w:lang w:val="de-DE"/>
              </w:rPr>
            </w:pPr>
            <w:r>
              <w:rPr>
                <w:color w:val="000000"/>
                <w:sz w:val="22"/>
                <w:szCs w:val="22"/>
                <w:lang w:val="de-DE"/>
              </w:rPr>
              <w:t>Tel: + 46-(0) 8 7378800</w:t>
            </w:r>
          </w:p>
          <w:p w14:paraId="5FF1EDC6" w14:textId="77777777" w:rsidR="009006CE" w:rsidRDefault="009006CE" w:rsidP="009006CE">
            <w:pPr>
              <w:autoSpaceDE w:val="0"/>
              <w:autoSpaceDN w:val="0"/>
              <w:adjustRightInd w:val="0"/>
              <w:rPr>
                <w:color w:val="000000"/>
                <w:sz w:val="22"/>
                <w:szCs w:val="22"/>
                <w:lang w:val="de-DE"/>
              </w:rPr>
            </w:pPr>
          </w:p>
          <w:p w14:paraId="5F3BBDDD" w14:textId="77777777" w:rsidR="009006CE" w:rsidRPr="00806725" w:rsidRDefault="009006CE" w:rsidP="009006CE">
            <w:pPr>
              <w:autoSpaceDE w:val="0"/>
              <w:autoSpaceDN w:val="0"/>
              <w:adjustRightInd w:val="0"/>
              <w:rPr>
                <w:color w:val="000000"/>
                <w:sz w:val="22"/>
                <w:szCs w:val="22"/>
                <w:lang w:val="nb-NO"/>
              </w:rPr>
            </w:pPr>
          </w:p>
        </w:tc>
      </w:tr>
      <w:tr w:rsidR="009006CE" w14:paraId="2C955C6B" w14:textId="77777777">
        <w:tc>
          <w:tcPr>
            <w:tcW w:w="4684" w:type="dxa"/>
          </w:tcPr>
          <w:p w14:paraId="31FC4F2D" w14:textId="77777777" w:rsidR="009006CE" w:rsidRPr="001623A7" w:rsidRDefault="009006CE" w:rsidP="009006CE">
            <w:pPr>
              <w:autoSpaceDE w:val="0"/>
              <w:autoSpaceDN w:val="0"/>
              <w:adjustRightInd w:val="0"/>
              <w:rPr>
                <w:b/>
                <w:bCs/>
                <w:color w:val="000000"/>
                <w:sz w:val="22"/>
                <w:szCs w:val="22"/>
                <w:lang w:val="de-DE"/>
              </w:rPr>
            </w:pPr>
            <w:r w:rsidRPr="001623A7">
              <w:rPr>
                <w:b/>
                <w:bCs/>
                <w:color w:val="000000"/>
                <w:sz w:val="22"/>
                <w:szCs w:val="22"/>
                <w:lang w:val="de-DE"/>
              </w:rPr>
              <w:t>Latvija</w:t>
            </w:r>
          </w:p>
          <w:p w14:paraId="37764199" w14:textId="77777777" w:rsidR="009006CE" w:rsidRPr="001623A7" w:rsidRDefault="006A2977" w:rsidP="009006CE">
            <w:pPr>
              <w:autoSpaceDE w:val="0"/>
              <w:autoSpaceDN w:val="0"/>
              <w:adjustRightInd w:val="0"/>
              <w:rPr>
                <w:color w:val="000000"/>
                <w:sz w:val="22"/>
                <w:szCs w:val="22"/>
                <w:lang w:val="de-DE"/>
              </w:rPr>
            </w:pPr>
            <w:r w:rsidRPr="006838AE">
              <w:rPr>
                <w:color w:val="000000"/>
                <w:sz w:val="22"/>
                <w:szCs w:val="22"/>
                <w:lang w:val="sv-SE"/>
                <w:rPrChange w:id="623" w:author="Author">
                  <w:rPr>
                    <w:color w:val="000000"/>
                    <w:sz w:val="22"/>
                    <w:szCs w:val="22"/>
                  </w:rPr>
                </w:rPrChange>
              </w:rPr>
              <w:t>Eli Lilly (Suisse) S.A Pārstāvniecība Latvijā</w:t>
            </w:r>
          </w:p>
          <w:p w14:paraId="4EBF52AA" w14:textId="77777777" w:rsidR="009006CE" w:rsidRPr="005F71D3" w:rsidRDefault="009006CE" w:rsidP="00964246">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2DBC51A8" w14:textId="311B6FB6" w:rsidR="009006CE" w:rsidRDefault="009006CE" w:rsidP="00BB2E45">
            <w:pPr>
              <w:rPr>
                <w:color w:val="000000"/>
                <w:sz w:val="22"/>
                <w:szCs w:val="22"/>
                <w:lang w:val="de-DE"/>
              </w:rPr>
            </w:pPr>
          </w:p>
        </w:tc>
      </w:tr>
      <w:tr w:rsidR="00964246" w14:paraId="641DA77D" w14:textId="77777777">
        <w:tc>
          <w:tcPr>
            <w:tcW w:w="4684" w:type="dxa"/>
          </w:tcPr>
          <w:p w14:paraId="79074C29" w14:textId="77777777" w:rsidR="00964246" w:rsidRPr="001623A7" w:rsidRDefault="00964246" w:rsidP="009006CE">
            <w:pPr>
              <w:autoSpaceDE w:val="0"/>
              <w:autoSpaceDN w:val="0"/>
              <w:adjustRightInd w:val="0"/>
              <w:rPr>
                <w:b/>
                <w:bCs/>
                <w:color w:val="000000"/>
                <w:sz w:val="22"/>
                <w:szCs w:val="22"/>
                <w:lang w:val="de-DE"/>
              </w:rPr>
            </w:pPr>
          </w:p>
        </w:tc>
        <w:tc>
          <w:tcPr>
            <w:tcW w:w="4678" w:type="dxa"/>
          </w:tcPr>
          <w:p w14:paraId="2801B230" w14:textId="77777777" w:rsidR="00964246" w:rsidRDefault="00964246" w:rsidP="009006CE">
            <w:pPr>
              <w:autoSpaceDE w:val="0"/>
              <w:autoSpaceDN w:val="0"/>
              <w:adjustRightInd w:val="0"/>
              <w:rPr>
                <w:b/>
                <w:bCs/>
                <w:color w:val="000000"/>
                <w:sz w:val="22"/>
                <w:szCs w:val="22"/>
                <w:lang w:val="en-US"/>
              </w:rPr>
            </w:pPr>
          </w:p>
        </w:tc>
      </w:tr>
    </w:tbl>
    <w:p w14:paraId="60AF4E42" w14:textId="77777777" w:rsidR="00964246" w:rsidRDefault="00964246" w:rsidP="005462C1">
      <w:pPr>
        <w:rPr>
          <w:b/>
          <w:sz w:val="22"/>
          <w:szCs w:val="22"/>
          <w:lang w:val="nb-NO"/>
        </w:rPr>
      </w:pPr>
    </w:p>
    <w:p w14:paraId="405A30BD" w14:textId="77777777" w:rsidR="00A2470E" w:rsidRDefault="00A2470E" w:rsidP="005462C1">
      <w:pPr>
        <w:rPr>
          <w:sz w:val="22"/>
          <w:szCs w:val="22"/>
          <w:lang w:val="nb-NO"/>
        </w:rPr>
      </w:pPr>
      <w:r>
        <w:rPr>
          <w:b/>
          <w:sz w:val="22"/>
          <w:szCs w:val="22"/>
          <w:lang w:val="nb-NO"/>
        </w:rPr>
        <w:t xml:space="preserve">Dette pakningsvedlegget ble sist </w:t>
      </w:r>
      <w:r w:rsidR="00505DEA">
        <w:rPr>
          <w:b/>
          <w:sz w:val="22"/>
          <w:szCs w:val="22"/>
          <w:lang w:val="nb-NO"/>
        </w:rPr>
        <w:t>oppdatert</w:t>
      </w:r>
      <w:r>
        <w:rPr>
          <w:b/>
          <w:sz w:val="22"/>
          <w:szCs w:val="22"/>
          <w:lang w:val="nb-NO"/>
        </w:rPr>
        <w:t xml:space="preserve"> {MM/ÅÅÅÅ}</w:t>
      </w:r>
    </w:p>
    <w:p w14:paraId="5F0C98AD" w14:textId="77777777" w:rsidR="00A2470E" w:rsidRDefault="00A2470E" w:rsidP="005462C1">
      <w:pPr>
        <w:rPr>
          <w:sz w:val="22"/>
          <w:szCs w:val="22"/>
          <w:lang w:val="nb-NO"/>
        </w:rPr>
      </w:pPr>
    </w:p>
    <w:p w14:paraId="014A12C6" w14:textId="408CB9C2" w:rsidR="00A2470E" w:rsidRDefault="002944BC" w:rsidP="005462C1">
      <w:pPr>
        <w:rPr>
          <w:iCs/>
          <w:noProof/>
          <w:sz w:val="22"/>
          <w:lang w:val="nb-NO"/>
        </w:rPr>
      </w:pPr>
      <w:r>
        <w:rPr>
          <w:sz w:val="22"/>
          <w:szCs w:val="22"/>
          <w:lang w:val="nb-NO"/>
        </w:rPr>
        <w:t>Detaljert informasjon om dette legemiddel er tilgjengelig p</w:t>
      </w:r>
      <w:r w:rsidR="00A2470E">
        <w:rPr>
          <w:sz w:val="22"/>
          <w:szCs w:val="22"/>
          <w:lang w:val="nb-NO"/>
        </w:rPr>
        <w:t>å nettstedet til Det europeiske legemiddelkontoret (</w:t>
      </w:r>
      <w:r w:rsidR="00940D0E">
        <w:rPr>
          <w:sz w:val="22"/>
          <w:szCs w:val="22"/>
          <w:lang w:val="nb-NO"/>
        </w:rPr>
        <w:t xml:space="preserve">the </w:t>
      </w:r>
      <w:r w:rsidR="00A2470E">
        <w:rPr>
          <w:sz w:val="22"/>
          <w:szCs w:val="22"/>
          <w:lang w:val="nb-NO"/>
        </w:rPr>
        <w:t>European Medicines Agency)</w:t>
      </w:r>
      <w:r w:rsidR="00EE200D">
        <w:rPr>
          <w:sz w:val="22"/>
          <w:szCs w:val="22"/>
          <w:lang w:val="nb-NO"/>
        </w:rPr>
        <w:t>,</w:t>
      </w:r>
      <w:r w:rsidR="00A2470E">
        <w:rPr>
          <w:sz w:val="22"/>
          <w:szCs w:val="22"/>
          <w:lang w:val="nb-NO"/>
        </w:rPr>
        <w:t xml:space="preserve"> </w:t>
      </w:r>
      <w:r w:rsidR="009D3A9D">
        <w:fldChar w:fldCharType="begin"/>
      </w:r>
      <w:r w:rsidR="009D3A9D" w:rsidRPr="006838AE">
        <w:rPr>
          <w:lang w:val="sv-SE"/>
          <w:rPrChange w:id="624" w:author="Author">
            <w:rPr/>
          </w:rPrChange>
        </w:rPr>
        <w:instrText xml:space="preserve"> HYPERLINK "https://www.ema.europa.eu"</w:instrText>
      </w:r>
      <w:r w:rsidR="009D3A9D">
        <w:fldChar w:fldCharType="separate"/>
      </w:r>
      <w:r w:rsidR="009D3A9D" w:rsidRPr="005B42A0">
        <w:rPr>
          <w:rStyle w:val="Hyperlink"/>
          <w:iCs/>
          <w:noProof/>
          <w:sz w:val="22"/>
          <w:lang w:val="nb-NO"/>
        </w:rPr>
        <w:t>https://www.ema.europa.eu</w:t>
      </w:r>
      <w:r w:rsidR="009D3A9D">
        <w:fldChar w:fldCharType="end"/>
      </w:r>
    </w:p>
    <w:p w14:paraId="7D1A604F" w14:textId="77777777" w:rsidR="009D3A9D" w:rsidRDefault="009D3A9D" w:rsidP="005462C1">
      <w:pPr>
        <w:rPr>
          <w:iCs/>
          <w:noProof/>
          <w:sz w:val="22"/>
          <w:lang w:val="nb-NO"/>
        </w:rPr>
      </w:pPr>
    </w:p>
    <w:p w14:paraId="599C7351" w14:textId="77777777" w:rsidR="009D3A9D" w:rsidRDefault="009D3A9D" w:rsidP="005462C1">
      <w:pPr>
        <w:rPr>
          <w:iCs/>
          <w:noProof/>
          <w:sz w:val="22"/>
          <w:lang w:val="nb-NO"/>
        </w:rPr>
      </w:pPr>
    </w:p>
    <w:p w14:paraId="2BD820ED" w14:textId="77777777" w:rsidR="009D3A9D" w:rsidRDefault="009D3A9D" w:rsidP="005462C1">
      <w:pPr>
        <w:rPr>
          <w:sz w:val="22"/>
          <w:szCs w:val="22"/>
          <w:lang w:val="nb-NO"/>
        </w:rPr>
      </w:pPr>
    </w:p>
    <w:p w14:paraId="11BED4F4" w14:textId="77777777" w:rsidR="00A2470E" w:rsidRDefault="00A2470E" w:rsidP="005462C1">
      <w:pPr>
        <w:rPr>
          <w:sz w:val="22"/>
          <w:szCs w:val="22"/>
          <w:lang w:val="nb-NO"/>
        </w:rPr>
      </w:pPr>
    </w:p>
    <w:p w14:paraId="60FC4FC2" w14:textId="77777777" w:rsidR="00A2470E" w:rsidRDefault="00A2470E" w:rsidP="005462C1">
      <w:pPr>
        <w:jc w:val="center"/>
        <w:rPr>
          <w:b/>
          <w:sz w:val="22"/>
          <w:lang w:val="nb-NO"/>
        </w:rPr>
      </w:pPr>
      <w:r>
        <w:rPr>
          <w:sz w:val="22"/>
          <w:szCs w:val="22"/>
          <w:lang w:val="nb-NO"/>
        </w:rPr>
        <w:br w:type="page"/>
      </w:r>
      <w:r w:rsidR="00653A3B">
        <w:rPr>
          <w:b/>
          <w:sz w:val="22"/>
          <w:lang w:val="nb-NO"/>
        </w:rPr>
        <w:lastRenderedPageBreak/>
        <w:t>Pakningsvedlegg: Informasjon til brukeren</w:t>
      </w:r>
    </w:p>
    <w:p w14:paraId="4A8CB6E1" w14:textId="77777777" w:rsidR="00A2470E" w:rsidRDefault="00A2470E" w:rsidP="005462C1">
      <w:pPr>
        <w:jc w:val="center"/>
        <w:rPr>
          <w:b/>
          <w:sz w:val="22"/>
          <w:lang w:val="nb-NO"/>
        </w:rPr>
      </w:pPr>
    </w:p>
    <w:p w14:paraId="1350BF64" w14:textId="77777777" w:rsidR="00A2470E" w:rsidRDefault="00A2470E" w:rsidP="005462C1">
      <w:pPr>
        <w:jc w:val="center"/>
        <w:rPr>
          <w:b/>
          <w:sz w:val="22"/>
          <w:szCs w:val="22"/>
          <w:lang w:val="nb-NO"/>
        </w:rPr>
      </w:pPr>
      <w:r>
        <w:rPr>
          <w:b/>
          <w:sz w:val="22"/>
          <w:szCs w:val="22"/>
          <w:lang w:val="nb-NO"/>
        </w:rPr>
        <w:t>Humalog Mix25 100</w:t>
      </w:r>
      <w:r w:rsidR="008F4889">
        <w:rPr>
          <w:b/>
          <w:sz w:val="22"/>
          <w:szCs w:val="22"/>
          <w:lang w:val="nb-NO"/>
        </w:rPr>
        <w:t> </w:t>
      </w:r>
      <w:r w:rsidR="00FF1D50" w:rsidRPr="00FF1D50">
        <w:rPr>
          <w:b/>
          <w:sz w:val="22"/>
          <w:szCs w:val="22"/>
          <w:lang w:val="nb-NO"/>
        </w:rPr>
        <w:t>enheter</w:t>
      </w:r>
      <w:r>
        <w:rPr>
          <w:b/>
          <w:sz w:val="22"/>
          <w:szCs w:val="22"/>
          <w:lang w:val="nb-NO"/>
        </w:rPr>
        <w:t>/ml injeksjonsvæske, suspensjon i sylinderampulle</w:t>
      </w:r>
    </w:p>
    <w:p w14:paraId="1BCB1727" w14:textId="77777777" w:rsidR="00A2470E" w:rsidRDefault="00A2470E" w:rsidP="005462C1">
      <w:pPr>
        <w:jc w:val="center"/>
        <w:rPr>
          <w:b/>
          <w:sz w:val="22"/>
          <w:szCs w:val="22"/>
          <w:lang w:val="nb-NO"/>
        </w:rPr>
      </w:pPr>
      <w:r>
        <w:rPr>
          <w:b/>
          <w:sz w:val="22"/>
          <w:szCs w:val="22"/>
          <w:lang w:val="nb-NO"/>
        </w:rPr>
        <w:t>insulin lispro</w:t>
      </w:r>
    </w:p>
    <w:p w14:paraId="5943F301" w14:textId="77777777" w:rsidR="00A2470E" w:rsidRDefault="00A2470E" w:rsidP="005462C1">
      <w:pPr>
        <w:jc w:val="center"/>
        <w:rPr>
          <w:sz w:val="22"/>
          <w:szCs w:val="22"/>
          <w:lang w:val="nb-NO"/>
        </w:rPr>
      </w:pPr>
    </w:p>
    <w:p w14:paraId="1ECE6447" w14:textId="77777777" w:rsidR="00505DEA" w:rsidRDefault="00505DEA" w:rsidP="00505DEA">
      <w:pPr>
        <w:ind w:right="-2"/>
        <w:rPr>
          <w:sz w:val="22"/>
          <w:szCs w:val="22"/>
          <w:lang w:val="nb-NO"/>
        </w:rPr>
      </w:pPr>
      <w:r>
        <w:rPr>
          <w:b/>
          <w:sz w:val="22"/>
          <w:szCs w:val="22"/>
          <w:lang w:val="nb-NO"/>
        </w:rPr>
        <w:t>Les nøye gjennom dette pakningsvedlegget før du begynner å bruke legemidlet. Det inneholder informasjon som er viktig for deg.</w:t>
      </w:r>
    </w:p>
    <w:p w14:paraId="6EE9B562" w14:textId="77777777" w:rsidR="00505DEA" w:rsidRDefault="00505DEA"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16E05648" w14:textId="77777777" w:rsidR="00505DEA" w:rsidRDefault="006A2977" w:rsidP="003D287D">
      <w:pPr>
        <w:numPr>
          <w:ilvl w:val="0"/>
          <w:numId w:val="39"/>
        </w:numPr>
        <w:ind w:left="567" w:right="-2" w:hanging="567"/>
        <w:rPr>
          <w:sz w:val="22"/>
          <w:szCs w:val="22"/>
          <w:lang w:val="nb-NO"/>
        </w:rPr>
      </w:pPr>
      <w:r w:rsidRPr="006A2977">
        <w:rPr>
          <w:sz w:val="22"/>
          <w:szCs w:val="22"/>
          <w:lang w:val="nb-NO"/>
        </w:rPr>
        <w:t>Spør lege eller apotek hvis du har flere spørsmål eller trenger mer informasjon.</w:t>
      </w:r>
    </w:p>
    <w:p w14:paraId="375ACE5D" w14:textId="77777777" w:rsidR="00505DEA" w:rsidRDefault="00505DEA"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31ABA731" w14:textId="77777777" w:rsidR="00505DEA" w:rsidRDefault="00505DEA" w:rsidP="00505DEA">
      <w:pPr>
        <w:numPr>
          <w:ilvl w:val="12"/>
          <w:numId w:val="0"/>
        </w:numPr>
        <w:ind w:left="564" w:right="-2" w:hanging="564"/>
        <w:rPr>
          <w:sz w:val="22"/>
          <w:szCs w:val="22"/>
          <w:lang w:val="nb-NO"/>
        </w:rPr>
      </w:pPr>
      <w:r>
        <w:rPr>
          <w:sz w:val="22"/>
          <w:szCs w:val="22"/>
          <w:lang w:val="nb-NO"/>
        </w:rPr>
        <w:t>-</w:t>
      </w:r>
      <w:r>
        <w:rPr>
          <w:sz w:val="22"/>
          <w:szCs w:val="22"/>
          <w:lang w:val="nb-NO"/>
        </w:rPr>
        <w:tab/>
        <w:t>Kontakt lege eller apotek dersom du opplever bivirkninger, inkludert</w:t>
      </w:r>
      <w:r w:rsidR="00C82C33">
        <w:rPr>
          <w:sz w:val="22"/>
          <w:szCs w:val="22"/>
          <w:lang w:val="nb-NO"/>
        </w:rPr>
        <w:t xml:space="preserve"> mulige</w:t>
      </w:r>
      <w:r>
        <w:rPr>
          <w:sz w:val="22"/>
          <w:szCs w:val="22"/>
          <w:lang w:val="nb-NO"/>
        </w:rPr>
        <w:t xml:space="preserve"> bivirkninger som ikke er nevnt i dette pakningsvedlegget. Se </w:t>
      </w:r>
      <w:r w:rsidR="00653A3B">
        <w:rPr>
          <w:sz w:val="22"/>
          <w:szCs w:val="22"/>
          <w:lang w:val="nb-NO"/>
        </w:rPr>
        <w:t>avsnitt</w:t>
      </w:r>
      <w:r w:rsidR="00A63547">
        <w:rPr>
          <w:sz w:val="22"/>
          <w:szCs w:val="22"/>
          <w:lang w:val="nb-NO"/>
        </w:rPr>
        <w:t> </w:t>
      </w:r>
      <w:r>
        <w:rPr>
          <w:sz w:val="22"/>
          <w:szCs w:val="22"/>
          <w:lang w:val="nb-NO"/>
        </w:rPr>
        <w:t>4.</w:t>
      </w:r>
    </w:p>
    <w:p w14:paraId="2139E1BD" w14:textId="77777777" w:rsidR="00505DEA" w:rsidRDefault="00505DEA" w:rsidP="00505DEA">
      <w:pPr>
        <w:ind w:right="-2"/>
        <w:rPr>
          <w:sz w:val="22"/>
          <w:szCs w:val="22"/>
          <w:lang w:val="nb-NO"/>
        </w:rPr>
      </w:pPr>
    </w:p>
    <w:p w14:paraId="4495C875" w14:textId="77777777" w:rsidR="00505DEA" w:rsidRDefault="00505DEA" w:rsidP="00505DEA">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4137FE34" w14:textId="77777777" w:rsidR="00505DEA" w:rsidRPr="00A63547" w:rsidRDefault="00505DEA" w:rsidP="00505DEA">
      <w:pPr>
        <w:ind w:left="567" w:right="-29" w:hanging="567"/>
        <w:rPr>
          <w:sz w:val="22"/>
          <w:szCs w:val="22"/>
          <w:lang w:val="nb-NO"/>
        </w:rPr>
      </w:pPr>
      <w:r>
        <w:rPr>
          <w:sz w:val="22"/>
          <w:szCs w:val="22"/>
          <w:lang w:val="nb-NO"/>
        </w:rPr>
        <w:t>1.</w:t>
      </w:r>
      <w:r>
        <w:rPr>
          <w:sz w:val="22"/>
          <w:szCs w:val="22"/>
          <w:lang w:val="nb-NO"/>
        </w:rPr>
        <w:tab/>
      </w:r>
      <w:r w:rsidRPr="00A63547">
        <w:rPr>
          <w:sz w:val="22"/>
          <w:szCs w:val="22"/>
          <w:lang w:val="nb-NO"/>
        </w:rPr>
        <w:t xml:space="preserve">Hva Humalog </w:t>
      </w:r>
      <w:r w:rsidR="002A4AB8" w:rsidRPr="00C67B00">
        <w:rPr>
          <w:noProof/>
          <w:sz w:val="22"/>
          <w:szCs w:val="22"/>
          <w:lang w:val="nb-NO"/>
        </w:rPr>
        <w:t xml:space="preserve">Mix25 </w:t>
      </w:r>
      <w:r w:rsidRPr="00A63547">
        <w:rPr>
          <w:sz w:val="22"/>
          <w:szCs w:val="22"/>
          <w:lang w:val="nb-NO"/>
        </w:rPr>
        <w:t>er, og hva det brukes mot</w:t>
      </w:r>
    </w:p>
    <w:p w14:paraId="1C1FF898" w14:textId="77777777" w:rsidR="00505DEA" w:rsidRPr="00A63547" w:rsidRDefault="00505DEA" w:rsidP="00505DEA">
      <w:pPr>
        <w:ind w:left="567" w:right="-29" w:hanging="567"/>
        <w:rPr>
          <w:sz w:val="22"/>
          <w:szCs w:val="22"/>
          <w:lang w:val="nb-NO"/>
        </w:rPr>
      </w:pPr>
      <w:r w:rsidRPr="00A63547">
        <w:rPr>
          <w:sz w:val="22"/>
          <w:szCs w:val="22"/>
          <w:lang w:val="nb-NO"/>
        </w:rPr>
        <w:t>2.</w:t>
      </w:r>
      <w:r w:rsidRPr="00A63547">
        <w:rPr>
          <w:sz w:val="22"/>
          <w:szCs w:val="22"/>
          <w:lang w:val="nb-NO"/>
        </w:rPr>
        <w:tab/>
        <w:t>Hva du må vite før du bruker Humalog</w:t>
      </w:r>
      <w:r w:rsidR="00DF4C45" w:rsidRPr="00A63547">
        <w:rPr>
          <w:sz w:val="22"/>
          <w:szCs w:val="22"/>
          <w:lang w:val="nb-NO"/>
        </w:rPr>
        <w:t xml:space="preserve"> Mix25</w:t>
      </w:r>
    </w:p>
    <w:p w14:paraId="1190A1AF" w14:textId="77777777" w:rsidR="00505DEA" w:rsidRPr="00A63547" w:rsidRDefault="00505DEA" w:rsidP="00505DEA">
      <w:pPr>
        <w:ind w:left="567" w:right="-29" w:hanging="567"/>
        <w:rPr>
          <w:sz w:val="22"/>
          <w:szCs w:val="22"/>
          <w:lang w:val="nb-NO"/>
        </w:rPr>
      </w:pPr>
      <w:r w:rsidRPr="00A63547">
        <w:rPr>
          <w:sz w:val="22"/>
          <w:szCs w:val="22"/>
          <w:lang w:val="nb-NO"/>
        </w:rPr>
        <w:t>3.</w:t>
      </w:r>
      <w:r w:rsidRPr="00A63547">
        <w:rPr>
          <w:sz w:val="22"/>
          <w:szCs w:val="22"/>
          <w:lang w:val="nb-NO"/>
        </w:rPr>
        <w:tab/>
        <w:t>Hvordan du bruker Humalog</w:t>
      </w:r>
      <w:r w:rsidR="00DF4C45" w:rsidRPr="00A63547">
        <w:rPr>
          <w:sz w:val="22"/>
          <w:szCs w:val="22"/>
          <w:lang w:val="nb-NO"/>
        </w:rPr>
        <w:t xml:space="preserve"> Mix25</w:t>
      </w:r>
    </w:p>
    <w:p w14:paraId="74976E78" w14:textId="77777777" w:rsidR="00505DEA" w:rsidRPr="00A63547" w:rsidRDefault="00505DEA" w:rsidP="00505DEA">
      <w:pPr>
        <w:ind w:left="567" w:right="-29" w:hanging="567"/>
        <w:rPr>
          <w:sz w:val="22"/>
          <w:szCs w:val="22"/>
          <w:lang w:val="nb-NO"/>
        </w:rPr>
      </w:pPr>
      <w:r w:rsidRPr="00A63547">
        <w:rPr>
          <w:sz w:val="22"/>
          <w:szCs w:val="22"/>
          <w:lang w:val="nb-NO"/>
        </w:rPr>
        <w:t>4.</w:t>
      </w:r>
      <w:r w:rsidRPr="00A63547">
        <w:rPr>
          <w:sz w:val="22"/>
          <w:szCs w:val="22"/>
          <w:lang w:val="nb-NO"/>
        </w:rPr>
        <w:tab/>
        <w:t>Mulige bivirkninger</w:t>
      </w:r>
      <w:r w:rsidR="00DF4C45" w:rsidRPr="00A63547">
        <w:rPr>
          <w:sz w:val="22"/>
          <w:szCs w:val="22"/>
          <w:lang w:val="nb-NO"/>
        </w:rPr>
        <w:t xml:space="preserve"> </w:t>
      </w:r>
    </w:p>
    <w:p w14:paraId="7075DEC3" w14:textId="77777777" w:rsidR="00505DEA" w:rsidRPr="00A63547" w:rsidRDefault="00505DEA" w:rsidP="00505DEA">
      <w:pPr>
        <w:ind w:left="567" w:right="-29" w:hanging="567"/>
        <w:rPr>
          <w:sz w:val="22"/>
          <w:szCs w:val="22"/>
          <w:lang w:val="nb-NO"/>
        </w:rPr>
      </w:pPr>
      <w:r w:rsidRPr="00A63547">
        <w:rPr>
          <w:sz w:val="22"/>
          <w:szCs w:val="22"/>
          <w:lang w:val="nb-NO"/>
        </w:rPr>
        <w:t>5.</w:t>
      </w:r>
      <w:r w:rsidRPr="00A63547">
        <w:rPr>
          <w:sz w:val="22"/>
          <w:szCs w:val="22"/>
          <w:lang w:val="nb-NO"/>
        </w:rPr>
        <w:tab/>
        <w:t>Hvordan du oppbevarer Humalog</w:t>
      </w:r>
      <w:r w:rsidR="00DF4C45" w:rsidRPr="00A63547">
        <w:rPr>
          <w:sz w:val="22"/>
          <w:szCs w:val="22"/>
          <w:lang w:val="nb-NO"/>
        </w:rPr>
        <w:t xml:space="preserve"> Mix25</w:t>
      </w:r>
    </w:p>
    <w:p w14:paraId="74EFD1B4" w14:textId="77777777" w:rsidR="00505DEA" w:rsidRPr="00A63547" w:rsidRDefault="00505DEA" w:rsidP="00505DEA">
      <w:pPr>
        <w:ind w:left="567" w:right="-29" w:hanging="567"/>
        <w:rPr>
          <w:sz w:val="22"/>
          <w:szCs w:val="22"/>
          <w:lang w:val="nb-NO"/>
        </w:rPr>
      </w:pPr>
      <w:r w:rsidRPr="00A63547">
        <w:rPr>
          <w:sz w:val="22"/>
          <w:szCs w:val="22"/>
          <w:lang w:val="nb-NO"/>
        </w:rPr>
        <w:t>6.</w:t>
      </w:r>
      <w:r w:rsidRPr="00A63547">
        <w:rPr>
          <w:sz w:val="22"/>
          <w:szCs w:val="22"/>
          <w:lang w:val="nb-NO"/>
        </w:rPr>
        <w:tab/>
        <w:t>Innholdet i pakningen og ytterligere informasjon</w:t>
      </w:r>
    </w:p>
    <w:p w14:paraId="2F4CD1C4" w14:textId="77777777" w:rsidR="00505DEA" w:rsidRPr="00AE6EF6" w:rsidRDefault="00505DEA">
      <w:pPr>
        <w:rPr>
          <w:lang w:val="nb-NO"/>
        </w:rPr>
      </w:pPr>
    </w:p>
    <w:p w14:paraId="31180AEB" w14:textId="77777777" w:rsidR="00A2470E" w:rsidRDefault="00A2470E" w:rsidP="005462C1">
      <w:pPr>
        <w:suppressAutoHyphens/>
        <w:rPr>
          <w:sz w:val="22"/>
          <w:szCs w:val="22"/>
          <w:lang w:val="nb-NO"/>
        </w:rPr>
      </w:pPr>
    </w:p>
    <w:p w14:paraId="0267B47D" w14:textId="77777777" w:rsidR="00A2470E" w:rsidRDefault="00A2470E" w:rsidP="005462C1">
      <w:pPr>
        <w:keepNext/>
        <w:suppressAutoHyphens/>
        <w:ind w:left="567" w:hanging="567"/>
        <w:rPr>
          <w:sz w:val="22"/>
          <w:szCs w:val="22"/>
          <w:lang w:val="nb-NO"/>
        </w:rPr>
      </w:pPr>
      <w:r>
        <w:rPr>
          <w:b/>
          <w:sz w:val="22"/>
          <w:szCs w:val="22"/>
          <w:lang w:val="nb-NO"/>
        </w:rPr>
        <w:t>1.</w:t>
      </w:r>
      <w:r>
        <w:rPr>
          <w:b/>
          <w:sz w:val="22"/>
          <w:szCs w:val="22"/>
          <w:lang w:val="nb-NO"/>
        </w:rPr>
        <w:tab/>
        <w:t>H</w:t>
      </w:r>
      <w:r w:rsidR="007C01AC">
        <w:rPr>
          <w:b/>
          <w:sz w:val="22"/>
          <w:szCs w:val="22"/>
          <w:lang w:val="nb-NO"/>
        </w:rPr>
        <w:t>va Humalog Mix25 er og hva det brukes mot</w:t>
      </w:r>
    </w:p>
    <w:p w14:paraId="5F83CE17" w14:textId="77777777" w:rsidR="00A2470E" w:rsidRDefault="00A2470E" w:rsidP="005462C1">
      <w:pPr>
        <w:keepNext/>
        <w:rPr>
          <w:sz w:val="22"/>
          <w:szCs w:val="22"/>
          <w:lang w:val="nb-NO"/>
        </w:rPr>
      </w:pPr>
    </w:p>
    <w:p w14:paraId="5E86286A" w14:textId="77777777" w:rsidR="00A2470E" w:rsidRDefault="00A2470E" w:rsidP="005462C1">
      <w:pPr>
        <w:rPr>
          <w:sz w:val="22"/>
          <w:szCs w:val="22"/>
          <w:lang w:val="nb-NO"/>
        </w:rPr>
      </w:pPr>
      <w:r>
        <w:rPr>
          <w:sz w:val="22"/>
          <w:szCs w:val="22"/>
          <w:lang w:val="nb-NO"/>
        </w:rPr>
        <w:t>Humalog Mix25 brukes til å behandle diabetes. Humalog Mix25 er en forhåndsblandet suspensjon. Virkestoff er insulin lispro. 25</w:t>
      </w:r>
      <w:r w:rsidR="008F4889">
        <w:rPr>
          <w:sz w:val="22"/>
          <w:szCs w:val="22"/>
          <w:lang w:val="nb-NO"/>
        </w:rPr>
        <w:t> </w:t>
      </w:r>
      <w:r>
        <w:rPr>
          <w:sz w:val="22"/>
          <w:szCs w:val="22"/>
          <w:lang w:val="nb-NO"/>
        </w:rPr>
        <w:t>% av insulinet er oppløst i vann og virker raskere enn normalt humant insulin fordi insulinmolekylet er endret litt. 75</w:t>
      </w:r>
      <w:r w:rsidR="008F4889">
        <w:rPr>
          <w:sz w:val="22"/>
          <w:szCs w:val="22"/>
          <w:lang w:val="nb-NO"/>
        </w:rPr>
        <w:t> </w:t>
      </w:r>
      <w:r>
        <w:rPr>
          <w:sz w:val="22"/>
          <w:szCs w:val="22"/>
          <w:lang w:val="nb-NO"/>
        </w:rPr>
        <w:t>% av insulin lispro i Humalog Mix25 er tilgjengelig i en suspensjon sammen med protaminsulfat, for forlenget virkning.</w:t>
      </w:r>
    </w:p>
    <w:p w14:paraId="5BC9561A" w14:textId="77777777" w:rsidR="00A2470E" w:rsidRDefault="00A2470E" w:rsidP="005462C1">
      <w:pPr>
        <w:rPr>
          <w:sz w:val="22"/>
          <w:szCs w:val="22"/>
          <w:lang w:val="nb-NO"/>
        </w:rPr>
      </w:pPr>
    </w:p>
    <w:p w14:paraId="55F91D5A" w14:textId="77777777" w:rsidR="00A2470E" w:rsidRDefault="00A2470E" w:rsidP="005462C1">
      <w:pPr>
        <w:rPr>
          <w:sz w:val="22"/>
          <w:szCs w:val="22"/>
          <w:lang w:val="nb-NO"/>
        </w:rPr>
      </w:pPr>
      <w:r>
        <w:rPr>
          <w:sz w:val="22"/>
          <w:szCs w:val="22"/>
          <w:lang w:val="nb-NO"/>
        </w:rPr>
        <w:t xml:space="preserve">Du får diabetes dersom bukspyttkjertelen ikke produserer nok insulin til å kontrollere blodsukkernivået ditt. Humalog Mix25 er en erstatning for ditt eget insulin og brukes for å kontrollere blodsukkeret på lang sikt. Det virker meget raskt og varer lengre </w:t>
      </w:r>
      <w:r w:rsidR="004E2645">
        <w:rPr>
          <w:sz w:val="22"/>
          <w:szCs w:val="22"/>
          <w:lang w:val="nb-NO"/>
        </w:rPr>
        <w:t xml:space="preserve">enn </w:t>
      </w:r>
      <w:r>
        <w:rPr>
          <w:sz w:val="22"/>
          <w:szCs w:val="22"/>
          <w:lang w:val="nb-NO"/>
        </w:rPr>
        <w:t>oppløselig insulin. Vanligvis skal Humalog Mix25 injiseres innen 15</w:t>
      </w:r>
      <w:r w:rsidR="008F4889">
        <w:rPr>
          <w:sz w:val="22"/>
          <w:szCs w:val="22"/>
          <w:lang w:val="nb-NO"/>
        </w:rPr>
        <w:t> </w:t>
      </w:r>
      <w:r>
        <w:rPr>
          <w:sz w:val="22"/>
          <w:szCs w:val="22"/>
          <w:lang w:val="nb-NO"/>
        </w:rPr>
        <w:t>minutter før et måltid.</w:t>
      </w:r>
    </w:p>
    <w:p w14:paraId="50E7F3D7" w14:textId="77777777" w:rsidR="00A2470E" w:rsidRDefault="00A2470E" w:rsidP="005462C1">
      <w:pPr>
        <w:rPr>
          <w:sz w:val="22"/>
          <w:szCs w:val="22"/>
          <w:lang w:val="nb-NO"/>
        </w:rPr>
      </w:pPr>
    </w:p>
    <w:p w14:paraId="6D825964" w14:textId="77777777" w:rsidR="00A2470E" w:rsidRDefault="00A2470E" w:rsidP="005462C1">
      <w:pPr>
        <w:rPr>
          <w:sz w:val="22"/>
          <w:szCs w:val="22"/>
          <w:lang w:val="nb-NO"/>
        </w:rPr>
      </w:pPr>
      <w:r>
        <w:rPr>
          <w:sz w:val="22"/>
          <w:szCs w:val="22"/>
          <w:lang w:val="nb-NO"/>
        </w:rPr>
        <w:t>Legen din kan be deg bruke Humalog Mix25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3CAC4CCF" w14:textId="77777777" w:rsidR="00A2470E" w:rsidRDefault="00A2470E" w:rsidP="005462C1">
      <w:pPr>
        <w:suppressAutoHyphens/>
        <w:rPr>
          <w:sz w:val="22"/>
          <w:szCs w:val="22"/>
          <w:lang w:val="nb-NO"/>
        </w:rPr>
      </w:pPr>
    </w:p>
    <w:p w14:paraId="390B883A" w14:textId="77777777" w:rsidR="00A2470E" w:rsidRDefault="00A2470E" w:rsidP="005462C1">
      <w:pPr>
        <w:suppressAutoHyphens/>
        <w:rPr>
          <w:sz w:val="22"/>
          <w:szCs w:val="22"/>
          <w:lang w:val="nb-NO"/>
        </w:rPr>
      </w:pPr>
    </w:p>
    <w:p w14:paraId="0A75E98C" w14:textId="77777777" w:rsidR="00A2470E" w:rsidRDefault="00505DEA" w:rsidP="005462C1">
      <w:pPr>
        <w:keepNext/>
        <w:suppressAutoHyphens/>
        <w:ind w:left="567" w:hanging="567"/>
        <w:rPr>
          <w:sz w:val="22"/>
          <w:szCs w:val="22"/>
          <w:lang w:val="nb-NO"/>
        </w:rPr>
      </w:pPr>
      <w:r>
        <w:rPr>
          <w:b/>
          <w:sz w:val="22"/>
          <w:szCs w:val="22"/>
          <w:lang w:val="nb-NO"/>
        </w:rPr>
        <w:t>2.</w:t>
      </w:r>
      <w:r>
        <w:rPr>
          <w:b/>
          <w:sz w:val="22"/>
          <w:szCs w:val="22"/>
          <w:lang w:val="nb-NO"/>
        </w:rPr>
        <w:tab/>
        <w:t>H</w:t>
      </w:r>
      <w:r w:rsidR="007C01AC">
        <w:rPr>
          <w:b/>
          <w:sz w:val="22"/>
          <w:szCs w:val="22"/>
          <w:lang w:val="nb-NO"/>
        </w:rPr>
        <w:t>va du må vite før du bruker Humalog Mix25</w:t>
      </w:r>
    </w:p>
    <w:p w14:paraId="688D567B" w14:textId="77777777" w:rsidR="00A2470E" w:rsidRDefault="00A2470E" w:rsidP="005462C1">
      <w:pPr>
        <w:keepNext/>
        <w:rPr>
          <w:sz w:val="22"/>
          <w:szCs w:val="22"/>
          <w:lang w:val="nb-NO"/>
        </w:rPr>
      </w:pPr>
    </w:p>
    <w:p w14:paraId="113B967C" w14:textId="77777777" w:rsidR="00A2470E" w:rsidRDefault="00A2470E" w:rsidP="005462C1">
      <w:pPr>
        <w:suppressAutoHyphens/>
        <w:ind w:left="426" w:hanging="426"/>
        <w:rPr>
          <w:b/>
          <w:sz w:val="22"/>
          <w:szCs w:val="22"/>
        </w:rPr>
      </w:pPr>
      <w:r>
        <w:rPr>
          <w:b/>
          <w:sz w:val="22"/>
          <w:szCs w:val="22"/>
        </w:rPr>
        <w:t xml:space="preserve">Bruk </w:t>
      </w:r>
      <w:r w:rsidR="00505DEA">
        <w:rPr>
          <w:b/>
          <w:sz w:val="22"/>
          <w:szCs w:val="22"/>
        </w:rPr>
        <w:t>IKKE</w:t>
      </w:r>
      <w:r>
        <w:rPr>
          <w:b/>
          <w:sz w:val="22"/>
          <w:szCs w:val="22"/>
        </w:rPr>
        <w:t xml:space="preserve"> Humalog Mix25</w:t>
      </w:r>
    </w:p>
    <w:p w14:paraId="3608D8CE" w14:textId="77777777" w:rsidR="00A2470E" w:rsidRPr="00505DEA" w:rsidRDefault="00A2470E" w:rsidP="008F4889">
      <w:pPr>
        <w:pStyle w:val="BodyText"/>
        <w:numPr>
          <w:ilvl w:val="0"/>
          <w:numId w:val="40"/>
        </w:numPr>
        <w:tabs>
          <w:tab w:val="clear" w:pos="-993"/>
          <w:tab w:val="clear" w:pos="-720"/>
          <w:tab w:val="clear" w:pos="360"/>
        </w:tabs>
        <w:ind w:left="567" w:hanging="567"/>
        <w:jc w:val="left"/>
        <w:rPr>
          <w:b w:val="0"/>
          <w:szCs w:val="22"/>
          <w:lang w:val="nb-NO"/>
        </w:rPr>
      </w:pPr>
      <w:r w:rsidRPr="00505DEA">
        <w:rPr>
          <w:b w:val="0"/>
          <w:szCs w:val="22"/>
          <w:lang w:val="nb-NO"/>
        </w:rPr>
        <w:t xml:space="preserve">dersom du tror at du er i ferd med å bli </w:t>
      </w:r>
      <w:r w:rsidRPr="00505DEA">
        <w:rPr>
          <w:szCs w:val="22"/>
          <w:lang w:val="nb-NO"/>
        </w:rPr>
        <w:t>hypoglykemisk</w:t>
      </w:r>
      <w:r w:rsidRPr="00505DEA">
        <w:rPr>
          <w:b w:val="0"/>
          <w:szCs w:val="22"/>
          <w:lang w:val="nb-NO"/>
        </w:rPr>
        <w:t xml:space="preserve"> (få lavt blodsukker). Senere i pakningsvedlegget vil du finne en beskrivelse av hvordan du skal takle milde hypoglykemier</w:t>
      </w:r>
      <w:r w:rsidR="00505DEA">
        <w:rPr>
          <w:b w:val="0"/>
          <w:szCs w:val="22"/>
          <w:lang w:val="nb-NO"/>
        </w:rPr>
        <w:t xml:space="preserve"> (se </w:t>
      </w:r>
      <w:r w:rsidR="008F4889">
        <w:rPr>
          <w:b w:val="0"/>
          <w:szCs w:val="22"/>
          <w:lang w:val="nb-NO"/>
        </w:rPr>
        <w:t>avsnitt </w:t>
      </w:r>
      <w:r w:rsidR="00505DEA">
        <w:rPr>
          <w:b w:val="0"/>
          <w:szCs w:val="22"/>
          <w:lang w:val="nb-NO"/>
        </w:rPr>
        <w:t xml:space="preserve">3 </w:t>
      </w:r>
      <w:r w:rsidR="00505DEA" w:rsidRPr="00D33F69">
        <w:rPr>
          <w:b w:val="0"/>
          <w:szCs w:val="22"/>
          <w:lang w:val="nb-NO"/>
        </w:rPr>
        <w:t>Dersom du tar for mye av Humalog</w:t>
      </w:r>
      <w:r w:rsidR="00505DEA">
        <w:rPr>
          <w:b w:val="0"/>
          <w:szCs w:val="22"/>
          <w:lang w:val="nb-NO"/>
        </w:rPr>
        <w:t xml:space="preserve"> Mix25)</w:t>
      </w:r>
      <w:r w:rsidRPr="00505DEA">
        <w:rPr>
          <w:b w:val="0"/>
          <w:szCs w:val="22"/>
          <w:lang w:val="nb-NO"/>
        </w:rPr>
        <w:t>.</w:t>
      </w:r>
    </w:p>
    <w:p w14:paraId="0C7234CD" w14:textId="77777777" w:rsidR="00A2470E" w:rsidRDefault="005E2EB0" w:rsidP="008F4889">
      <w:pPr>
        <w:numPr>
          <w:ilvl w:val="0"/>
          <w:numId w:val="40"/>
        </w:numPr>
        <w:tabs>
          <w:tab w:val="clear" w:pos="360"/>
        </w:tabs>
        <w:ind w:left="567" w:hanging="567"/>
        <w:rPr>
          <w:sz w:val="22"/>
          <w:szCs w:val="22"/>
          <w:lang w:val="nb-NO"/>
        </w:rPr>
      </w:pPr>
      <w:r>
        <w:rPr>
          <w:sz w:val="22"/>
          <w:szCs w:val="22"/>
          <w:lang w:val="nb-NO"/>
        </w:rPr>
        <w:t xml:space="preserve">dersom </w:t>
      </w:r>
      <w:r w:rsidR="00A2470E">
        <w:rPr>
          <w:sz w:val="22"/>
          <w:szCs w:val="22"/>
          <w:lang w:val="nb-NO"/>
        </w:rPr>
        <w:t xml:space="preserve">du er </w:t>
      </w:r>
      <w:r w:rsidR="00A2470E" w:rsidRPr="00E96647">
        <w:rPr>
          <w:b/>
          <w:sz w:val="22"/>
          <w:szCs w:val="22"/>
          <w:lang w:val="nb-NO"/>
        </w:rPr>
        <w:t>allergisk</w:t>
      </w:r>
      <w:r w:rsidR="00A2470E">
        <w:rPr>
          <w:sz w:val="22"/>
          <w:szCs w:val="22"/>
          <w:lang w:val="nb-NO"/>
        </w:rPr>
        <w:t xml:space="preserve"> overfor insulin lispro eller </w:t>
      </w:r>
      <w:r>
        <w:rPr>
          <w:sz w:val="22"/>
          <w:szCs w:val="22"/>
          <w:lang w:val="nb-NO"/>
        </w:rPr>
        <w:t>noen</w:t>
      </w:r>
      <w:r w:rsidR="00A2470E">
        <w:rPr>
          <w:sz w:val="22"/>
          <w:szCs w:val="22"/>
          <w:lang w:val="nb-NO"/>
        </w:rPr>
        <w:t xml:space="preserve"> av de andre innholdsstoffene i </w:t>
      </w:r>
      <w:r w:rsidR="007C01AC" w:rsidRPr="007C01AC">
        <w:rPr>
          <w:sz w:val="22"/>
          <w:szCs w:val="22"/>
          <w:lang w:val="nb-NO"/>
        </w:rPr>
        <w:t>dette legemidlet (listet opp i avsnitt</w:t>
      </w:r>
      <w:r w:rsidR="00A63547">
        <w:rPr>
          <w:sz w:val="22"/>
          <w:szCs w:val="22"/>
          <w:lang w:val="nb-NO"/>
        </w:rPr>
        <w:t> </w:t>
      </w:r>
      <w:r w:rsidR="007C01AC" w:rsidRPr="007C01AC">
        <w:rPr>
          <w:sz w:val="22"/>
          <w:szCs w:val="22"/>
          <w:lang w:val="nb-NO"/>
        </w:rPr>
        <w:t>6).</w:t>
      </w:r>
    </w:p>
    <w:p w14:paraId="14604769" w14:textId="77777777" w:rsidR="00A2470E" w:rsidRDefault="00A2470E" w:rsidP="005462C1">
      <w:pPr>
        <w:suppressAutoHyphens/>
        <w:ind w:left="539" w:hanging="539"/>
        <w:rPr>
          <w:sz w:val="22"/>
          <w:szCs w:val="22"/>
          <w:lang w:val="nb-NO"/>
        </w:rPr>
      </w:pPr>
    </w:p>
    <w:p w14:paraId="4CA03DB1" w14:textId="77777777" w:rsidR="00A2470E" w:rsidRDefault="00505DEA" w:rsidP="0086033D">
      <w:pPr>
        <w:suppressAutoHyphens/>
        <w:ind w:left="539" w:hanging="539"/>
        <w:rPr>
          <w:sz w:val="22"/>
          <w:szCs w:val="22"/>
          <w:lang w:val="nb-NO"/>
        </w:rPr>
      </w:pPr>
      <w:r>
        <w:rPr>
          <w:b/>
          <w:sz w:val="22"/>
          <w:szCs w:val="22"/>
          <w:lang w:val="nb-NO"/>
        </w:rPr>
        <w:t>Advarsler og forsiktighetsregler</w:t>
      </w:r>
    </w:p>
    <w:p w14:paraId="3A6B9222" w14:textId="77777777" w:rsidR="003103A7" w:rsidRDefault="003103A7" w:rsidP="003103A7">
      <w:pPr>
        <w:pStyle w:val="BodyText"/>
        <w:numPr>
          <w:ilvl w:val="0"/>
          <w:numId w:val="41"/>
        </w:numPr>
        <w:tabs>
          <w:tab w:val="clear" w:pos="-993"/>
          <w:tab w:val="clear" w:pos="-720"/>
          <w:tab w:val="clear" w:pos="720"/>
        </w:tabs>
        <w:ind w:left="567" w:hanging="567"/>
        <w:jc w:val="left"/>
        <w:rPr>
          <w:b w:val="0"/>
          <w:szCs w:val="22"/>
          <w:lang w:val="nb-NO"/>
        </w:rPr>
      </w:pPr>
      <w:r w:rsidRPr="00A411D2">
        <w:rPr>
          <w:b w:val="0"/>
          <w:lang w:val="nb-NO"/>
        </w:rPr>
        <w:t xml:space="preserve">Når du henter insulin på apoteket må du alltid kontrollere etiketten for navn og type insulin. </w:t>
      </w:r>
      <w:r w:rsidRPr="00E565E4">
        <w:rPr>
          <w:b w:val="0"/>
          <w:szCs w:val="22"/>
          <w:lang w:val="nb-NO"/>
        </w:rPr>
        <w:t xml:space="preserve">Forsikre deg om at du får den </w:t>
      </w:r>
      <w:r>
        <w:rPr>
          <w:b w:val="0"/>
          <w:szCs w:val="22"/>
          <w:lang w:val="nb-NO"/>
        </w:rPr>
        <w:t>Humalog</w:t>
      </w:r>
      <w:r w:rsidRPr="00E565E4">
        <w:rPr>
          <w:b w:val="0"/>
          <w:szCs w:val="22"/>
          <w:lang w:val="nb-NO"/>
        </w:rPr>
        <w:t xml:space="preserve"> </w:t>
      </w:r>
      <w:r w:rsidR="008D33ED">
        <w:rPr>
          <w:b w:val="0"/>
          <w:szCs w:val="22"/>
          <w:lang w:val="nb-NO"/>
        </w:rPr>
        <w:t xml:space="preserve">Mix25 </w:t>
      </w:r>
      <w:r w:rsidRPr="00E565E4">
        <w:rPr>
          <w:b w:val="0"/>
          <w:szCs w:val="22"/>
          <w:lang w:val="nb-NO"/>
        </w:rPr>
        <w:t>legen din har bestemt at du skal bruke.</w:t>
      </w:r>
    </w:p>
    <w:p w14:paraId="4BD1EC3B" w14:textId="77777777" w:rsidR="00A2470E" w:rsidRDefault="00A2470E" w:rsidP="008F4889">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w:t>
      </w:r>
      <w:r>
        <w:rPr>
          <w:b w:val="0"/>
          <w:szCs w:val="22"/>
          <w:lang w:val="nb-NO"/>
        </w:rPr>
        <w:lastRenderedPageBreak/>
        <w:t>for måltidene dine, hvor ofte du trener og hvor mye du har å gjøre. Du må også holde nøye øye med blodsukkernivået ditt ved å måle det ofte.</w:t>
      </w:r>
    </w:p>
    <w:p w14:paraId="4F607105" w14:textId="77777777" w:rsidR="00A2470E" w:rsidRDefault="00A2470E" w:rsidP="008F4889">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41DCA1A3" w14:textId="77777777" w:rsidR="00A2470E" w:rsidRDefault="00A2470E" w:rsidP="008F4889">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informer legen din, apotek eller diabetessykepleier:</w:t>
      </w:r>
    </w:p>
    <w:p w14:paraId="4831B55E" w14:textId="77777777" w:rsidR="00A2470E" w:rsidRDefault="00A2470E" w:rsidP="0086033D">
      <w:pPr>
        <w:ind w:left="567"/>
        <w:rPr>
          <w:sz w:val="22"/>
          <w:szCs w:val="22"/>
          <w:lang w:val="nb-NO"/>
        </w:rPr>
      </w:pPr>
      <w:r>
        <w:rPr>
          <w:sz w:val="22"/>
          <w:szCs w:val="22"/>
          <w:lang w:val="nb-NO"/>
        </w:rPr>
        <w:t>-</w:t>
      </w:r>
      <w:r>
        <w:rPr>
          <w:sz w:val="22"/>
          <w:szCs w:val="22"/>
          <w:lang w:val="nb-NO"/>
        </w:rPr>
        <w:tab/>
        <w:t>Har du vært syk nylig?</w:t>
      </w:r>
    </w:p>
    <w:p w14:paraId="3607B81B" w14:textId="77777777" w:rsidR="00A2470E" w:rsidRDefault="00A2470E" w:rsidP="00FB7445">
      <w:pPr>
        <w:suppressAutoHyphens/>
        <w:ind w:left="567"/>
        <w:rPr>
          <w:sz w:val="22"/>
          <w:szCs w:val="22"/>
          <w:lang w:val="nb-NO"/>
        </w:rPr>
      </w:pPr>
      <w:r>
        <w:rPr>
          <w:sz w:val="22"/>
          <w:szCs w:val="22"/>
          <w:lang w:val="nb-NO"/>
        </w:rPr>
        <w:t>-</w:t>
      </w:r>
      <w:r>
        <w:rPr>
          <w:sz w:val="22"/>
          <w:szCs w:val="22"/>
          <w:lang w:val="nb-NO"/>
        </w:rPr>
        <w:tab/>
        <w:t>Har du problemer med nyrene eller leveren?</w:t>
      </w:r>
    </w:p>
    <w:p w14:paraId="612EBF4B" w14:textId="77777777" w:rsidR="00A2470E" w:rsidRDefault="00A2470E" w:rsidP="00FB7445">
      <w:pPr>
        <w:suppressAutoHyphens/>
        <w:ind w:left="567"/>
        <w:rPr>
          <w:sz w:val="22"/>
          <w:szCs w:val="22"/>
          <w:lang w:val="nb-NO"/>
        </w:rPr>
      </w:pPr>
      <w:r>
        <w:rPr>
          <w:sz w:val="22"/>
          <w:szCs w:val="22"/>
          <w:lang w:val="nb-NO"/>
        </w:rPr>
        <w:t>-</w:t>
      </w:r>
      <w:r>
        <w:rPr>
          <w:sz w:val="22"/>
          <w:szCs w:val="22"/>
          <w:lang w:val="nb-NO"/>
        </w:rPr>
        <w:tab/>
        <w:t>Trener du mer enn vanlig?</w:t>
      </w:r>
    </w:p>
    <w:p w14:paraId="596D9821" w14:textId="77777777" w:rsidR="00A2470E" w:rsidRDefault="00A2470E" w:rsidP="00806BFD">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5C721BCE" w14:textId="77777777" w:rsidR="00A2470E" w:rsidRDefault="00A2470E" w:rsidP="00ED627A">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20A1844E" w14:textId="77777777" w:rsidR="001706AA" w:rsidRPr="001706AA" w:rsidRDefault="001706AA" w:rsidP="006A1176">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6F5D6F56" w14:textId="77777777" w:rsidR="003103A7" w:rsidRDefault="003103A7" w:rsidP="003103A7">
      <w:pPr>
        <w:suppressAutoHyphens/>
        <w:rPr>
          <w:b/>
          <w:sz w:val="22"/>
          <w:lang w:val="nb-NO"/>
        </w:rPr>
      </w:pPr>
    </w:p>
    <w:p w14:paraId="6E852FA0" w14:textId="77777777" w:rsidR="00352D04" w:rsidRPr="000C557F" w:rsidRDefault="00352D04" w:rsidP="00352D04">
      <w:pPr>
        <w:pStyle w:val="NoSpacing"/>
        <w:rPr>
          <w:b/>
          <w:bCs/>
          <w:sz w:val="22"/>
          <w:szCs w:val="22"/>
          <w:lang w:val="nb-NO"/>
        </w:rPr>
      </w:pPr>
      <w:r w:rsidRPr="000C557F">
        <w:rPr>
          <w:b/>
          <w:bCs/>
          <w:sz w:val="22"/>
          <w:szCs w:val="22"/>
          <w:lang w:val="nb-NO"/>
        </w:rPr>
        <w:t>Hudforandringer på injeksjonsstedet</w:t>
      </w:r>
    </w:p>
    <w:p w14:paraId="0680F0DC" w14:textId="77777777" w:rsidR="00352D04" w:rsidRPr="000C557F" w:rsidRDefault="00352D04" w:rsidP="00352D04">
      <w:pPr>
        <w:pStyle w:val="NoSpacing"/>
        <w:rPr>
          <w:sz w:val="22"/>
          <w:szCs w:val="22"/>
          <w:lang w:val="nb-NO"/>
        </w:rPr>
      </w:pPr>
      <w:r w:rsidRPr="000C557F">
        <w:rPr>
          <w:sz w:val="22"/>
          <w:szCs w:val="22"/>
          <w:lang w:val="nb-NO"/>
        </w:rPr>
        <w:t>Injeksjonsstedet bør roteres for å forebygge hudforandringer som for eksempel kuler under huden. Det kan hende at insulinet ikke virker så godt hvis du injiserer det på et klumpete sted på huden (se Hvordan bruke Humalog Mix25).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1BA4D269" w14:textId="77777777" w:rsidR="00352D04" w:rsidRPr="00A411D2" w:rsidRDefault="00352D04" w:rsidP="003103A7">
      <w:pPr>
        <w:suppressAutoHyphens/>
        <w:rPr>
          <w:b/>
          <w:sz w:val="22"/>
          <w:lang w:val="nb-NO"/>
        </w:rPr>
      </w:pPr>
    </w:p>
    <w:p w14:paraId="1D28B940" w14:textId="77777777" w:rsidR="00833835" w:rsidRPr="00FD5943" w:rsidRDefault="00833835" w:rsidP="00833835">
      <w:pPr>
        <w:suppressAutoHyphens/>
        <w:rPr>
          <w:b/>
          <w:sz w:val="22"/>
          <w:szCs w:val="22"/>
          <w:lang w:val="nb-NO"/>
        </w:rPr>
      </w:pPr>
      <w:r w:rsidRPr="00FD5943">
        <w:rPr>
          <w:b/>
          <w:sz w:val="22"/>
          <w:szCs w:val="22"/>
          <w:lang w:val="nb-NO"/>
        </w:rPr>
        <w:t>Andre legemidler og Humalog</w:t>
      </w:r>
      <w:r w:rsidR="00795EEA" w:rsidRPr="00FD5943">
        <w:rPr>
          <w:b/>
          <w:sz w:val="22"/>
          <w:szCs w:val="22"/>
          <w:lang w:val="nb-NO"/>
        </w:rPr>
        <w:t xml:space="preserve"> Mix25</w:t>
      </w:r>
    </w:p>
    <w:p w14:paraId="3E577B15" w14:textId="77777777" w:rsidR="00833835" w:rsidRPr="0058565C" w:rsidRDefault="00833835" w:rsidP="00833835">
      <w:pPr>
        <w:suppressAutoHyphens/>
        <w:rPr>
          <w:sz w:val="22"/>
          <w:szCs w:val="22"/>
          <w:lang w:val="nb-NO"/>
        </w:rPr>
      </w:pPr>
      <w:r w:rsidRPr="0058565C">
        <w:rPr>
          <w:sz w:val="22"/>
          <w:szCs w:val="22"/>
          <w:lang w:val="nb-NO"/>
        </w:rPr>
        <w:t xml:space="preserve">Ditt insulinbehov kan forandre seg dersom du bruker </w:t>
      </w:r>
    </w:p>
    <w:p w14:paraId="3D199C43" w14:textId="77777777" w:rsidR="00833835" w:rsidRPr="00FD5943" w:rsidRDefault="00833835" w:rsidP="003D287D">
      <w:pPr>
        <w:numPr>
          <w:ilvl w:val="0"/>
          <w:numId w:val="64"/>
        </w:numPr>
        <w:suppressAutoHyphens/>
        <w:rPr>
          <w:sz w:val="22"/>
          <w:szCs w:val="22"/>
        </w:rPr>
      </w:pPr>
      <w:r w:rsidRPr="00FD5943">
        <w:rPr>
          <w:sz w:val="22"/>
          <w:szCs w:val="22"/>
        </w:rPr>
        <w:t xml:space="preserve">p-piller, </w:t>
      </w:r>
    </w:p>
    <w:p w14:paraId="1A8C82B2" w14:textId="77777777" w:rsidR="00833835" w:rsidRPr="00FD5943" w:rsidRDefault="00833835" w:rsidP="003D287D">
      <w:pPr>
        <w:numPr>
          <w:ilvl w:val="0"/>
          <w:numId w:val="64"/>
        </w:numPr>
        <w:suppressAutoHyphens/>
        <w:rPr>
          <w:sz w:val="22"/>
          <w:szCs w:val="22"/>
        </w:rPr>
      </w:pPr>
      <w:r w:rsidRPr="00FD5943">
        <w:rPr>
          <w:sz w:val="22"/>
          <w:szCs w:val="22"/>
        </w:rPr>
        <w:t xml:space="preserve">steroider, </w:t>
      </w:r>
    </w:p>
    <w:p w14:paraId="1B7E9DAA" w14:textId="77777777" w:rsidR="00833835" w:rsidRPr="00FD5943" w:rsidRDefault="00833835" w:rsidP="003D287D">
      <w:pPr>
        <w:numPr>
          <w:ilvl w:val="0"/>
          <w:numId w:val="64"/>
        </w:numPr>
        <w:suppressAutoHyphens/>
        <w:rPr>
          <w:sz w:val="22"/>
          <w:szCs w:val="22"/>
        </w:rPr>
      </w:pPr>
      <w:r w:rsidRPr="00FD5943">
        <w:rPr>
          <w:sz w:val="22"/>
          <w:szCs w:val="22"/>
        </w:rPr>
        <w:t xml:space="preserve">skjoldbruskkjertelhormon, </w:t>
      </w:r>
    </w:p>
    <w:p w14:paraId="637342AB" w14:textId="77777777" w:rsidR="00833835" w:rsidRPr="00FD5943" w:rsidRDefault="00833835" w:rsidP="003D287D">
      <w:pPr>
        <w:numPr>
          <w:ilvl w:val="0"/>
          <w:numId w:val="64"/>
        </w:numPr>
        <w:suppressAutoHyphens/>
        <w:rPr>
          <w:sz w:val="22"/>
          <w:szCs w:val="22"/>
        </w:rPr>
      </w:pPr>
      <w:r w:rsidRPr="00FD5943">
        <w:rPr>
          <w:sz w:val="22"/>
          <w:szCs w:val="22"/>
        </w:rPr>
        <w:t xml:space="preserve">perorale antidiabetika, </w:t>
      </w:r>
    </w:p>
    <w:p w14:paraId="57D19800" w14:textId="77777777" w:rsidR="00833835" w:rsidRPr="00FD5943" w:rsidRDefault="00833835" w:rsidP="003D287D">
      <w:pPr>
        <w:numPr>
          <w:ilvl w:val="0"/>
          <w:numId w:val="64"/>
        </w:numPr>
        <w:suppressAutoHyphens/>
        <w:rPr>
          <w:sz w:val="22"/>
          <w:szCs w:val="22"/>
        </w:rPr>
      </w:pPr>
      <w:r w:rsidRPr="00FD5943">
        <w:rPr>
          <w:sz w:val="22"/>
          <w:szCs w:val="22"/>
        </w:rPr>
        <w:t xml:space="preserve">acetylsalisylsyre, </w:t>
      </w:r>
    </w:p>
    <w:p w14:paraId="1EC117D6" w14:textId="77777777" w:rsidR="00833835" w:rsidRPr="00FD5943" w:rsidRDefault="00833835" w:rsidP="003D287D">
      <w:pPr>
        <w:numPr>
          <w:ilvl w:val="0"/>
          <w:numId w:val="64"/>
        </w:numPr>
        <w:suppressAutoHyphens/>
        <w:rPr>
          <w:sz w:val="22"/>
          <w:szCs w:val="22"/>
        </w:rPr>
      </w:pPr>
      <w:r w:rsidRPr="00FD5943">
        <w:rPr>
          <w:sz w:val="22"/>
          <w:szCs w:val="22"/>
        </w:rPr>
        <w:t xml:space="preserve">sulfapreparater, </w:t>
      </w:r>
    </w:p>
    <w:p w14:paraId="70BC2C6E" w14:textId="77777777" w:rsidR="00833835" w:rsidRPr="00FD5943" w:rsidRDefault="00833835" w:rsidP="003D287D">
      <w:pPr>
        <w:numPr>
          <w:ilvl w:val="0"/>
          <w:numId w:val="64"/>
        </w:numPr>
        <w:suppressAutoHyphens/>
        <w:rPr>
          <w:sz w:val="22"/>
          <w:szCs w:val="22"/>
        </w:rPr>
      </w:pPr>
      <w:r w:rsidRPr="00FD5943">
        <w:rPr>
          <w:sz w:val="22"/>
          <w:szCs w:val="22"/>
        </w:rPr>
        <w:t xml:space="preserve">oktreotid, </w:t>
      </w:r>
    </w:p>
    <w:p w14:paraId="7E0160EF" w14:textId="77777777" w:rsidR="00833835" w:rsidRPr="0058565C" w:rsidRDefault="00833835" w:rsidP="003D287D">
      <w:pPr>
        <w:numPr>
          <w:ilvl w:val="0"/>
          <w:numId w:val="64"/>
        </w:numPr>
        <w:suppressAutoHyphens/>
        <w:rPr>
          <w:sz w:val="22"/>
          <w:szCs w:val="22"/>
          <w:lang w:val="nb-NO"/>
        </w:rPr>
      </w:pPr>
      <w:r w:rsidRPr="0058565C">
        <w:rPr>
          <w:sz w:val="22"/>
          <w:szCs w:val="22"/>
          <w:lang w:val="nb-NO"/>
        </w:rPr>
        <w:t>beta</w:t>
      </w:r>
      <w:r w:rsidRPr="0058565C">
        <w:rPr>
          <w:sz w:val="22"/>
          <w:szCs w:val="22"/>
          <w:vertAlign w:val="subscript"/>
          <w:lang w:val="nb-NO"/>
        </w:rPr>
        <w:t>2</w:t>
      </w:r>
      <w:r w:rsidRPr="0058565C">
        <w:rPr>
          <w:sz w:val="22"/>
          <w:szCs w:val="22"/>
          <w:lang w:val="nb-NO"/>
        </w:rPr>
        <w:t xml:space="preserve">-stimulerende midler (f.eks. ritodrin, salbutamol eller terbutalin), </w:t>
      </w:r>
    </w:p>
    <w:p w14:paraId="15F09D19" w14:textId="77777777" w:rsidR="00833835" w:rsidRPr="00FD5943" w:rsidRDefault="00833835" w:rsidP="003D287D">
      <w:pPr>
        <w:numPr>
          <w:ilvl w:val="0"/>
          <w:numId w:val="64"/>
        </w:numPr>
        <w:suppressAutoHyphens/>
        <w:rPr>
          <w:sz w:val="22"/>
          <w:szCs w:val="22"/>
        </w:rPr>
      </w:pPr>
      <w:r w:rsidRPr="00FD5943">
        <w:rPr>
          <w:sz w:val="22"/>
          <w:szCs w:val="22"/>
        </w:rPr>
        <w:t xml:space="preserve">betablokkere eller </w:t>
      </w:r>
    </w:p>
    <w:p w14:paraId="4AC78DB1" w14:textId="77777777" w:rsidR="00833835" w:rsidRPr="0058565C" w:rsidRDefault="00833835" w:rsidP="003D287D">
      <w:pPr>
        <w:numPr>
          <w:ilvl w:val="0"/>
          <w:numId w:val="64"/>
        </w:numPr>
        <w:suppressAutoHyphens/>
        <w:rPr>
          <w:sz w:val="22"/>
          <w:szCs w:val="22"/>
          <w:lang w:val="nb-NO"/>
        </w:rPr>
      </w:pPr>
      <w:r w:rsidRPr="0058565C">
        <w:rPr>
          <w:sz w:val="22"/>
          <w:szCs w:val="22"/>
          <w:lang w:val="nb-NO"/>
        </w:rPr>
        <w:t xml:space="preserve">visse midler mot depresjon (MAO-hemmere eller selektive serotonin reopptakshemmere), </w:t>
      </w:r>
    </w:p>
    <w:p w14:paraId="64938F53" w14:textId="77777777" w:rsidR="00833835" w:rsidRPr="00FD5943" w:rsidRDefault="00833835" w:rsidP="003D287D">
      <w:pPr>
        <w:numPr>
          <w:ilvl w:val="0"/>
          <w:numId w:val="64"/>
        </w:numPr>
        <w:suppressAutoHyphens/>
        <w:rPr>
          <w:sz w:val="22"/>
          <w:szCs w:val="22"/>
        </w:rPr>
      </w:pPr>
      <w:r w:rsidRPr="00FD5943">
        <w:rPr>
          <w:sz w:val="22"/>
          <w:szCs w:val="22"/>
        </w:rPr>
        <w:t xml:space="preserve">danazol, </w:t>
      </w:r>
    </w:p>
    <w:p w14:paraId="0BEE3CB2" w14:textId="77777777" w:rsidR="00833835" w:rsidRPr="00B96B65" w:rsidRDefault="00833835" w:rsidP="003D287D">
      <w:pPr>
        <w:numPr>
          <w:ilvl w:val="0"/>
          <w:numId w:val="64"/>
        </w:numPr>
        <w:suppressAutoHyphens/>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4D9B2E76" w14:textId="77777777" w:rsidR="00833835" w:rsidRPr="00FD5943" w:rsidRDefault="00833835" w:rsidP="003D287D">
      <w:pPr>
        <w:numPr>
          <w:ilvl w:val="0"/>
          <w:numId w:val="64"/>
        </w:numPr>
        <w:suppressAutoHyphens/>
        <w:rPr>
          <w:sz w:val="22"/>
          <w:szCs w:val="22"/>
        </w:rPr>
      </w:pPr>
      <w:r w:rsidRPr="00FD5943">
        <w:rPr>
          <w:sz w:val="22"/>
          <w:szCs w:val="22"/>
        </w:rPr>
        <w:t xml:space="preserve">angiotensin II-reseptorblokkere. </w:t>
      </w:r>
    </w:p>
    <w:p w14:paraId="55524EBD" w14:textId="77777777" w:rsidR="00833835" w:rsidRPr="00FD5943" w:rsidRDefault="00833835" w:rsidP="00833835">
      <w:pPr>
        <w:suppressAutoHyphens/>
        <w:rPr>
          <w:sz w:val="22"/>
          <w:szCs w:val="22"/>
        </w:rPr>
      </w:pPr>
    </w:p>
    <w:p w14:paraId="51A39BC0" w14:textId="77777777" w:rsidR="003A735F" w:rsidRPr="00BE161D" w:rsidRDefault="003515B9" w:rsidP="003A735F">
      <w:pPr>
        <w:suppressAutoHyphens/>
        <w:rPr>
          <w:sz w:val="22"/>
          <w:szCs w:val="22"/>
          <w:lang w:val="nb-NO"/>
        </w:rPr>
      </w:pPr>
      <w:r>
        <w:rPr>
          <w:sz w:val="22"/>
          <w:szCs w:val="22"/>
          <w:lang w:val="nb-NO"/>
        </w:rPr>
        <w:t>Snakk</w:t>
      </w:r>
      <w:r w:rsidR="003A735F" w:rsidRPr="00BE161D">
        <w:rPr>
          <w:sz w:val="22"/>
          <w:szCs w:val="22"/>
          <w:lang w:val="nb-NO"/>
        </w:rPr>
        <w:t xml:space="preserve"> med lege dersom du bruker, nylig har brukt eller planlegger å bruke andre legemidler.</w:t>
      </w:r>
    </w:p>
    <w:p w14:paraId="0C9AEE98" w14:textId="77777777" w:rsidR="00833835" w:rsidRPr="0058565C" w:rsidRDefault="00833835" w:rsidP="00833835">
      <w:pPr>
        <w:suppressAutoHyphens/>
        <w:rPr>
          <w:sz w:val="22"/>
          <w:szCs w:val="22"/>
          <w:lang w:val="nb-NO"/>
        </w:rPr>
      </w:pPr>
      <w:r w:rsidRPr="0058565C">
        <w:rPr>
          <w:sz w:val="22"/>
          <w:szCs w:val="22"/>
          <w:lang w:val="nb-NO"/>
        </w:rPr>
        <w:t xml:space="preserve"> (se </w:t>
      </w:r>
      <w:r w:rsidR="003A735F">
        <w:rPr>
          <w:sz w:val="22"/>
          <w:szCs w:val="22"/>
          <w:lang w:val="nb-NO"/>
        </w:rPr>
        <w:t>avsnittet</w:t>
      </w:r>
      <w:r w:rsidRPr="0058565C">
        <w:rPr>
          <w:sz w:val="22"/>
          <w:szCs w:val="22"/>
          <w:lang w:val="nb-NO"/>
        </w:rPr>
        <w:t xml:space="preserve"> Advarsler og forsiktighetsregler).</w:t>
      </w:r>
    </w:p>
    <w:p w14:paraId="2EBFE887" w14:textId="77777777" w:rsidR="00833835" w:rsidRPr="0058565C" w:rsidRDefault="00833835">
      <w:pPr>
        <w:rPr>
          <w:lang w:val="nb-NO"/>
        </w:rPr>
      </w:pPr>
    </w:p>
    <w:p w14:paraId="13485C6F" w14:textId="77777777" w:rsidR="00A2470E" w:rsidRDefault="00A2470E" w:rsidP="005462C1">
      <w:pPr>
        <w:keepNext/>
        <w:rPr>
          <w:sz w:val="22"/>
          <w:szCs w:val="22"/>
          <w:lang w:val="nb-NO"/>
        </w:rPr>
      </w:pPr>
      <w:r>
        <w:rPr>
          <w:b/>
          <w:sz w:val="22"/>
          <w:szCs w:val="22"/>
          <w:lang w:val="nb-NO"/>
        </w:rPr>
        <w:t>Graviditet og amming</w:t>
      </w:r>
    </w:p>
    <w:p w14:paraId="5A0EDC8C" w14:textId="77777777" w:rsidR="00A2470E" w:rsidRDefault="00A2470E" w:rsidP="005462C1">
      <w:pPr>
        <w:keepNext/>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6A2977">
        <w:rPr>
          <w:sz w:val="22"/>
          <w:szCs w:val="22"/>
          <w:lang w:val="nb-NO"/>
        </w:rPr>
        <w:t>Snakk</w:t>
      </w:r>
      <w:r>
        <w:rPr>
          <w:sz w:val="22"/>
          <w:szCs w:val="22"/>
          <w:lang w:val="nb-NO"/>
        </w:rPr>
        <w:t xml:space="preserve"> med lege før du tar noen form for medisin.</w:t>
      </w:r>
    </w:p>
    <w:p w14:paraId="072FD8FB" w14:textId="77777777" w:rsidR="00A2470E" w:rsidRDefault="00A2470E" w:rsidP="005462C1">
      <w:pPr>
        <w:pStyle w:val="BodyText"/>
        <w:tabs>
          <w:tab w:val="clear" w:pos="-993"/>
          <w:tab w:val="clear" w:pos="-720"/>
        </w:tabs>
        <w:rPr>
          <w:b w:val="0"/>
          <w:szCs w:val="22"/>
          <w:lang w:val="nb-NO"/>
        </w:rPr>
      </w:pPr>
    </w:p>
    <w:p w14:paraId="51A3BACC" w14:textId="77777777" w:rsidR="00A2470E" w:rsidRDefault="00A2470E" w:rsidP="0086033D">
      <w:pPr>
        <w:keepNext/>
        <w:rPr>
          <w:b/>
          <w:sz w:val="22"/>
          <w:szCs w:val="22"/>
          <w:lang w:val="nb-NO"/>
        </w:rPr>
      </w:pPr>
      <w:r>
        <w:rPr>
          <w:b/>
          <w:sz w:val="22"/>
          <w:szCs w:val="22"/>
          <w:lang w:val="nb-NO"/>
        </w:rPr>
        <w:t>Kjøring og bruk av maskiner</w:t>
      </w:r>
    </w:p>
    <w:p w14:paraId="114204FF" w14:textId="77777777" w:rsidR="00A2470E" w:rsidRDefault="00A2470E" w:rsidP="00E96647">
      <w:pPr>
        <w:pStyle w:val="BodyText"/>
        <w:keepN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w:t>
      </w:r>
      <w:r>
        <w:rPr>
          <w:b w:val="0"/>
          <w:szCs w:val="22"/>
          <w:lang w:val="nb-NO"/>
        </w:rPr>
        <w:lastRenderedPageBreak/>
        <w:t xml:space="preserve">andre for fare, (f.eks. ved bilkjøring eller ved betjening av maskiner). Du bør kontakte legen din om tilrådeligheten angående bilkjøring dersom du har: </w:t>
      </w:r>
    </w:p>
    <w:p w14:paraId="2CC658CB" w14:textId="77777777" w:rsidR="00A2470E" w:rsidRDefault="00A2470E" w:rsidP="008F4889">
      <w:pPr>
        <w:pStyle w:val="BodyText"/>
        <w:numPr>
          <w:ilvl w:val="0"/>
          <w:numId w:val="12"/>
        </w:numPr>
        <w:tabs>
          <w:tab w:val="clear" w:pos="-993"/>
          <w:tab w:val="clear" w:pos="-720"/>
          <w:tab w:val="clear" w:pos="360"/>
        </w:tabs>
        <w:ind w:left="567" w:hanging="567"/>
        <w:jc w:val="left"/>
        <w:rPr>
          <w:b w:val="0"/>
          <w:szCs w:val="22"/>
        </w:rPr>
      </w:pPr>
      <w:r>
        <w:rPr>
          <w:b w:val="0"/>
          <w:szCs w:val="22"/>
        </w:rPr>
        <w:t>hyppige hypoglykemiske episoder</w:t>
      </w:r>
    </w:p>
    <w:p w14:paraId="50493963" w14:textId="77777777" w:rsidR="00A2470E" w:rsidRDefault="00A2470E" w:rsidP="008F4889">
      <w:pPr>
        <w:pStyle w:val="BodyText"/>
        <w:numPr>
          <w:ilvl w:val="0"/>
          <w:numId w:val="12"/>
        </w:numPr>
        <w:tabs>
          <w:tab w:val="clear" w:pos="-993"/>
          <w:tab w:val="clear" w:pos="-720"/>
          <w:tab w:val="clear" w:pos="360"/>
        </w:tabs>
        <w:ind w:left="567" w:hanging="567"/>
        <w:jc w:val="left"/>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242B7C69" w14:textId="77777777" w:rsidR="00A2470E" w:rsidRDefault="00A2470E" w:rsidP="005462C1">
      <w:pPr>
        <w:suppressAutoHyphens/>
        <w:rPr>
          <w:sz w:val="22"/>
          <w:szCs w:val="22"/>
          <w:lang w:val="nb-NO"/>
        </w:rPr>
      </w:pPr>
    </w:p>
    <w:p w14:paraId="33507BC5" w14:textId="77777777" w:rsidR="008F4889" w:rsidRDefault="008F4889" w:rsidP="008F4889">
      <w:pPr>
        <w:keepNext/>
        <w:suppressAutoHyphens/>
        <w:rPr>
          <w:sz w:val="22"/>
          <w:szCs w:val="22"/>
          <w:lang w:val="nb-NO"/>
        </w:rPr>
      </w:pPr>
      <w:r>
        <w:rPr>
          <w:b/>
          <w:sz w:val="22"/>
          <w:szCs w:val="22"/>
          <w:lang w:val="nb-NO"/>
        </w:rPr>
        <w:t>Humalog</w:t>
      </w:r>
      <w:r w:rsidR="00B44AE4">
        <w:rPr>
          <w:b/>
          <w:sz w:val="22"/>
          <w:szCs w:val="22"/>
          <w:lang w:val="nb-NO"/>
        </w:rPr>
        <w:t xml:space="preserve"> Mix25</w:t>
      </w:r>
      <w:r w:rsidR="00940D0E">
        <w:rPr>
          <w:b/>
          <w:sz w:val="22"/>
          <w:szCs w:val="22"/>
          <w:lang w:val="nb-NO"/>
        </w:rPr>
        <w:t xml:space="preserve"> inneholder natrium</w:t>
      </w:r>
    </w:p>
    <w:p w14:paraId="31A9142D" w14:textId="77777777" w:rsidR="008F4889" w:rsidRDefault="008F4889" w:rsidP="005462C1">
      <w:pPr>
        <w:suppressAutoHyphens/>
        <w:rPr>
          <w:sz w:val="22"/>
          <w:szCs w:val="22"/>
          <w:lang w:val="nb-NO"/>
        </w:rPr>
      </w:pPr>
      <w:r>
        <w:rPr>
          <w:sz w:val="22"/>
          <w:szCs w:val="22"/>
          <w:lang w:val="nb-NO"/>
        </w:rPr>
        <w:t>Dette legemidlet inneholder mindre enn 1 mmol natrium (23 mg) per dose,</w:t>
      </w:r>
      <w:r w:rsidR="0079109C">
        <w:rPr>
          <w:sz w:val="22"/>
          <w:szCs w:val="22"/>
          <w:lang w:val="nb-NO"/>
        </w:rPr>
        <w:t xml:space="preserve"> og er</w:t>
      </w:r>
      <w:r w:rsidR="0079109C" w:rsidDel="00E464D7">
        <w:rPr>
          <w:sz w:val="22"/>
          <w:szCs w:val="22"/>
          <w:lang w:val="nb-NO"/>
        </w:rPr>
        <w:t xml:space="preserve"> </w:t>
      </w:r>
      <w:r w:rsidR="00E464D7">
        <w:rPr>
          <w:sz w:val="22"/>
          <w:szCs w:val="22"/>
          <w:lang w:val="nb-NO"/>
        </w:rPr>
        <w:t>så godt som</w:t>
      </w:r>
      <w:r>
        <w:rPr>
          <w:sz w:val="22"/>
          <w:szCs w:val="22"/>
          <w:lang w:val="nb-NO"/>
        </w:rPr>
        <w:t xml:space="preserve"> «natriumfritt».</w:t>
      </w:r>
    </w:p>
    <w:p w14:paraId="3E77D37F" w14:textId="77777777" w:rsidR="008F4889" w:rsidRDefault="008F4889" w:rsidP="005462C1">
      <w:pPr>
        <w:suppressAutoHyphens/>
        <w:rPr>
          <w:sz w:val="22"/>
          <w:szCs w:val="22"/>
          <w:lang w:val="nb-NO"/>
        </w:rPr>
      </w:pPr>
    </w:p>
    <w:p w14:paraId="15F97E1D" w14:textId="77777777" w:rsidR="00A2470E" w:rsidRDefault="00A2470E" w:rsidP="005462C1">
      <w:pPr>
        <w:suppressAutoHyphens/>
        <w:rPr>
          <w:sz w:val="22"/>
          <w:szCs w:val="22"/>
          <w:lang w:val="nb-NO"/>
        </w:rPr>
      </w:pPr>
    </w:p>
    <w:p w14:paraId="1F67E33F" w14:textId="77777777" w:rsidR="00A2470E" w:rsidRDefault="00A2470E" w:rsidP="005462C1">
      <w:pPr>
        <w:keepNext/>
        <w:suppressAutoHyphens/>
        <w:ind w:left="567" w:hanging="567"/>
        <w:rPr>
          <w:sz w:val="22"/>
          <w:szCs w:val="22"/>
          <w:lang w:val="nb-NO"/>
        </w:rPr>
      </w:pPr>
      <w:r>
        <w:rPr>
          <w:b/>
          <w:sz w:val="22"/>
          <w:szCs w:val="22"/>
          <w:lang w:val="nb-NO"/>
        </w:rPr>
        <w:t>3.</w:t>
      </w:r>
      <w:r>
        <w:rPr>
          <w:b/>
          <w:sz w:val="22"/>
          <w:szCs w:val="22"/>
          <w:lang w:val="nb-NO"/>
        </w:rPr>
        <w:tab/>
        <w:t>H</w:t>
      </w:r>
      <w:r w:rsidR="007C01AC">
        <w:rPr>
          <w:b/>
          <w:sz w:val="22"/>
          <w:szCs w:val="22"/>
          <w:lang w:val="nb-NO"/>
        </w:rPr>
        <w:t>vordan du bruker Humalog Mix25</w:t>
      </w:r>
    </w:p>
    <w:p w14:paraId="6F85B104" w14:textId="77777777" w:rsidR="00A2470E" w:rsidRDefault="00A2470E" w:rsidP="005462C1">
      <w:pPr>
        <w:keepNext/>
        <w:suppressAutoHyphens/>
        <w:rPr>
          <w:sz w:val="22"/>
          <w:szCs w:val="22"/>
          <w:lang w:val="nb-NO"/>
        </w:rPr>
      </w:pPr>
    </w:p>
    <w:p w14:paraId="76E4CB14" w14:textId="77777777" w:rsidR="00A2470E" w:rsidRDefault="00A2470E" w:rsidP="005462C1">
      <w:pPr>
        <w:suppressAutoHyphens/>
        <w:rPr>
          <w:b/>
          <w:sz w:val="22"/>
          <w:szCs w:val="22"/>
          <w:lang w:val="nb-NO"/>
        </w:rPr>
      </w:pPr>
      <w:r>
        <w:rPr>
          <w:b/>
          <w:sz w:val="22"/>
          <w:szCs w:val="22"/>
          <w:lang w:val="nb-NO"/>
        </w:rPr>
        <w:t>3</w:t>
      </w:r>
      <w:r w:rsidR="008F4889">
        <w:rPr>
          <w:b/>
          <w:sz w:val="22"/>
          <w:szCs w:val="22"/>
          <w:lang w:val="nb-NO"/>
        </w:rPr>
        <w:t> </w:t>
      </w:r>
      <w:r>
        <w:rPr>
          <w:b/>
          <w:sz w:val="22"/>
          <w:szCs w:val="22"/>
          <w:lang w:val="nb-NO"/>
        </w:rPr>
        <w:t>ml sylinderampulle skal brukes kun i 3</w:t>
      </w:r>
      <w:r w:rsidR="008F4889">
        <w:rPr>
          <w:b/>
          <w:sz w:val="22"/>
          <w:szCs w:val="22"/>
          <w:lang w:val="nb-NO"/>
        </w:rPr>
        <w:t> </w:t>
      </w:r>
      <w:r>
        <w:rPr>
          <w:b/>
          <w:sz w:val="22"/>
          <w:szCs w:val="22"/>
          <w:lang w:val="nb-NO"/>
        </w:rPr>
        <w:t xml:space="preserve">ml </w:t>
      </w:r>
      <w:r w:rsidR="00B6089B">
        <w:rPr>
          <w:b/>
          <w:sz w:val="22"/>
          <w:szCs w:val="22"/>
          <w:lang w:val="nb-NO"/>
        </w:rPr>
        <w:t>Lilly</w:t>
      </w:r>
      <w:r w:rsidR="00C703DE">
        <w:rPr>
          <w:b/>
          <w:sz w:val="22"/>
          <w:szCs w:val="22"/>
          <w:lang w:val="nb-NO"/>
        </w:rPr>
        <w:t>-</w:t>
      </w:r>
      <w:r>
        <w:rPr>
          <w:b/>
          <w:sz w:val="22"/>
          <w:szCs w:val="22"/>
          <w:lang w:val="nb-NO"/>
        </w:rPr>
        <w:t>penner. Den er ikke til bruk i 1,5</w:t>
      </w:r>
      <w:r w:rsidR="008F4889">
        <w:rPr>
          <w:b/>
          <w:sz w:val="22"/>
          <w:szCs w:val="22"/>
          <w:lang w:val="nb-NO"/>
        </w:rPr>
        <w:t> </w:t>
      </w:r>
      <w:r>
        <w:rPr>
          <w:b/>
          <w:sz w:val="22"/>
          <w:szCs w:val="22"/>
          <w:lang w:val="nb-NO"/>
        </w:rPr>
        <w:t>ml penner</w:t>
      </w:r>
      <w:r w:rsidR="00B44AE4">
        <w:rPr>
          <w:b/>
          <w:sz w:val="22"/>
          <w:szCs w:val="22"/>
          <w:lang w:val="nb-NO"/>
        </w:rPr>
        <w:t>.</w:t>
      </w:r>
    </w:p>
    <w:p w14:paraId="424FBC5F" w14:textId="77777777" w:rsidR="00A2470E" w:rsidRDefault="00A2470E" w:rsidP="005462C1">
      <w:pPr>
        <w:suppressAutoHyphens/>
        <w:rPr>
          <w:sz w:val="22"/>
          <w:szCs w:val="22"/>
          <w:lang w:val="nb-NO"/>
        </w:rPr>
      </w:pPr>
    </w:p>
    <w:p w14:paraId="07FA56F7" w14:textId="77777777" w:rsidR="00BF3E84" w:rsidRPr="00BB2E45" w:rsidRDefault="00A2470E" w:rsidP="00BF3E84">
      <w:pPr>
        <w:suppressAutoHyphens/>
        <w:rPr>
          <w:sz w:val="22"/>
          <w:szCs w:val="22"/>
          <w:lang w:val="nb-NO"/>
        </w:rPr>
      </w:pPr>
      <w:r>
        <w:rPr>
          <w:sz w:val="22"/>
          <w:szCs w:val="22"/>
          <w:lang w:val="nb-NO"/>
        </w:rPr>
        <w:t>Bruk alltid Humalog Mix25 slik legen har fortalt deg. Kontakt lege hvis du er usikker.</w:t>
      </w:r>
      <w:r w:rsidR="00BF3E84">
        <w:rPr>
          <w:sz w:val="22"/>
          <w:szCs w:val="22"/>
          <w:lang w:val="nb-NO"/>
        </w:rPr>
        <w:t xml:space="preserve"> </w:t>
      </w:r>
      <w:r w:rsidR="00BF3E84" w:rsidRPr="00BB2E45">
        <w:rPr>
          <w:sz w:val="22"/>
          <w:szCs w:val="22"/>
          <w:lang w:val="nb-NO"/>
        </w:rPr>
        <w:t xml:space="preserve">For å hindre overføring av sykdommer skal hver sylinderampulle </w:t>
      </w:r>
      <w:r w:rsidR="00973613" w:rsidRPr="00BB2E45">
        <w:rPr>
          <w:sz w:val="22"/>
          <w:szCs w:val="22"/>
          <w:lang w:val="nb-NO"/>
        </w:rPr>
        <w:t xml:space="preserve">kun </w:t>
      </w:r>
      <w:r w:rsidR="00BF3E84" w:rsidRPr="00BB2E45">
        <w:rPr>
          <w:sz w:val="22"/>
          <w:szCs w:val="22"/>
          <w:lang w:val="nb-NO"/>
        </w:rPr>
        <w:t>benyttes av deg, selv om kanylen på administr</w:t>
      </w:r>
      <w:r w:rsidR="005F12A4" w:rsidRPr="00BB2E45">
        <w:rPr>
          <w:sz w:val="22"/>
          <w:szCs w:val="22"/>
          <w:lang w:val="nb-NO"/>
        </w:rPr>
        <w:t>asjon</w:t>
      </w:r>
      <w:r w:rsidR="00BF3E84" w:rsidRPr="00BB2E45">
        <w:rPr>
          <w:sz w:val="22"/>
          <w:szCs w:val="22"/>
          <w:lang w:val="nb-NO"/>
        </w:rPr>
        <w:t>sutstyret skiftes.</w:t>
      </w:r>
    </w:p>
    <w:p w14:paraId="29E6FC07" w14:textId="77777777" w:rsidR="00A727FE" w:rsidRPr="0058565C" w:rsidRDefault="00A727FE" w:rsidP="005462C1">
      <w:pPr>
        <w:keepNext/>
        <w:rPr>
          <w:b/>
          <w:sz w:val="22"/>
          <w:szCs w:val="22"/>
          <w:lang w:val="nb-NO"/>
        </w:rPr>
      </w:pPr>
    </w:p>
    <w:p w14:paraId="1D5F5829" w14:textId="77777777" w:rsidR="00A2470E" w:rsidRDefault="00A2470E" w:rsidP="005462C1">
      <w:pPr>
        <w:keepNext/>
        <w:rPr>
          <w:b/>
          <w:sz w:val="22"/>
          <w:szCs w:val="22"/>
        </w:rPr>
      </w:pPr>
      <w:r>
        <w:rPr>
          <w:b/>
          <w:sz w:val="22"/>
          <w:szCs w:val="22"/>
        </w:rPr>
        <w:t>Dose</w:t>
      </w:r>
    </w:p>
    <w:p w14:paraId="6DC5D889" w14:textId="77777777" w:rsidR="00A2470E" w:rsidRDefault="00A2470E" w:rsidP="008F4889">
      <w:pPr>
        <w:keepNext/>
        <w:numPr>
          <w:ilvl w:val="0"/>
          <w:numId w:val="13"/>
        </w:numPr>
        <w:tabs>
          <w:tab w:val="clear" w:pos="360"/>
        </w:tabs>
        <w:ind w:left="567" w:hanging="567"/>
        <w:rPr>
          <w:sz w:val="22"/>
          <w:szCs w:val="22"/>
          <w:lang w:val="nb-NO"/>
        </w:rPr>
      </w:pPr>
      <w:r w:rsidRPr="00E15DA6">
        <w:rPr>
          <w:sz w:val="22"/>
          <w:szCs w:val="22"/>
          <w:lang w:val="nb-NO"/>
        </w:rPr>
        <w:t>Normalt skal Humalog Mix25 injiseres innen 15</w:t>
      </w:r>
      <w:r w:rsidR="008F4889">
        <w:rPr>
          <w:sz w:val="22"/>
          <w:szCs w:val="22"/>
          <w:lang w:val="nb-NO"/>
        </w:rPr>
        <w:t> </w:t>
      </w:r>
      <w:r w:rsidRPr="00E15DA6">
        <w:rPr>
          <w:sz w:val="22"/>
          <w:szCs w:val="22"/>
          <w:lang w:val="nb-NO"/>
        </w:rPr>
        <w:t>minutter før et måltid. Ved behov kan Humalog Mix25 også injiseres rett etter et måltid</w:t>
      </w:r>
      <w:r w:rsidRPr="00C67B00">
        <w:rPr>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5A10F016" w14:textId="77777777" w:rsidR="00A2470E" w:rsidRDefault="00A2470E" w:rsidP="008F4889">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Humalogprodukt), kan det hende at du må ta mer eller mindre insulin enn før. Dette gjelder kanskje kun for den første injeksjonen, eller det kan være en gradvis forandring i løpet av flere uker eller måneder.</w:t>
      </w:r>
    </w:p>
    <w:p w14:paraId="56D7609F" w14:textId="77777777" w:rsidR="008E671F" w:rsidRDefault="00A2470E" w:rsidP="008F4889">
      <w:pPr>
        <w:numPr>
          <w:ilvl w:val="0"/>
          <w:numId w:val="13"/>
        </w:numPr>
        <w:tabs>
          <w:tab w:val="clear" w:pos="360"/>
        </w:tabs>
        <w:ind w:left="567" w:hanging="567"/>
        <w:rPr>
          <w:sz w:val="22"/>
          <w:szCs w:val="22"/>
          <w:lang w:val="nb-NO"/>
        </w:rPr>
      </w:pPr>
      <w:r w:rsidRPr="008E671F">
        <w:rPr>
          <w:sz w:val="22"/>
          <w:szCs w:val="22"/>
          <w:lang w:val="nb-NO"/>
        </w:rPr>
        <w:t xml:space="preserve">Injiser Humalog Mix25 under huden. </w:t>
      </w:r>
      <w:r w:rsidR="008E671F">
        <w:rPr>
          <w:sz w:val="22"/>
          <w:szCs w:val="22"/>
          <w:lang w:val="nb-NO"/>
        </w:rPr>
        <w:t>Du skal ikke injisere på annen måte. Humalog Mix25 skal ikke under noen omstendighet injiseres i en blodåre.</w:t>
      </w:r>
    </w:p>
    <w:p w14:paraId="1FA28B6E" w14:textId="77777777" w:rsidR="00A2470E" w:rsidRPr="008E671F" w:rsidRDefault="00A2470E" w:rsidP="00C67B00">
      <w:pPr>
        <w:rPr>
          <w:sz w:val="22"/>
          <w:szCs w:val="22"/>
          <w:lang w:val="nb-NO"/>
        </w:rPr>
      </w:pPr>
    </w:p>
    <w:p w14:paraId="39CBC25E" w14:textId="77777777" w:rsidR="00A2470E" w:rsidRDefault="00A2470E" w:rsidP="005462C1">
      <w:pPr>
        <w:pStyle w:val="BodyText"/>
        <w:keepNext/>
        <w:tabs>
          <w:tab w:val="clear" w:pos="-993"/>
          <w:tab w:val="clear" w:pos="-720"/>
        </w:tabs>
        <w:rPr>
          <w:szCs w:val="22"/>
        </w:rPr>
      </w:pPr>
      <w:r>
        <w:rPr>
          <w:szCs w:val="22"/>
        </w:rPr>
        <w:t>Klargjøring av Humalog Mix25</w:t>
      </w:r>
    </w:p>
    <w:p w14:paraId="58EC6DF5" w14:textId="77777777" w:rsidR="00A2470E" w:rsidRDefault="00A2470E" w:rsidP="008F4889">
      <w:pPr>
        <w:keepNext/>
        <w:numPr>
          <w:ilvl w:val="0"/>
          <w:numId w:val="25"/>
        </w:numPr>
        <w:tabs>
          <w:tab w:val="clear" w:pos="360"/>
        </w:tabs>
        <w:ind w:left="567" w:hanging="567"/>
        <w:rPr>
          <w:sz w:val="22"/>
          <w:szCs w:val="22"/>
          <w:lang w:val="da-DK"/>
        </w:rPr>
      </w:pPr>
      <w:r w:rsidRPr="00BF5994">
        <w:rPr>
          <w:sz w:val="22"/>
          <w:szCs w:val="22"/>
          <w:lang w:val="nb-NO"/>
        </w:rPr>
        <w:t>Humalog Mix25 sylinderampulle bør rulles i håndflaten og vendes 180</w:t>
      </w:r>
      <w:r w:rsidR="008F4889">
        <w:rPr>
          <w:sz w:val="22"/>
          <w:szCs w:val="22"/>
          <w:lang w:val="nb-NO"/>
        </w:rPr>
        <w:t>°</w:t>
      </w:r>
      <w:r w:rsidRPr="00BF5994">
        <w:rPr>
          <w:sz w:val="22"/>
          <w:szCs w:val="22"/>
          <w:lang w:val="nb-NO"/>
        </w:rPr>
        <w:t xml:space="preserve"> ti ganger rett før </w:t>
      </w:r>
      <w:r w:rsidR="005510B5" w:rsidRPr="00BF5994">
        <w:rPr>
          <w:sz w:val="22"/>
          <w:szCs w:val="22"/>
          <w:lang w:val="nb-NO"/>
        </w:rPr>
        <w:t>bruk for å blande insulinet</w:t>
      </w:r>
      <w:r w:rsidRPr="00BF5994">
        <w:rPr>
          <w:sz w:val="22"/>
          <w:szCs w:val="22"/>
          <w:lang w:val="nb-NO"/>
        </w:rPr>
        <w:t xml:space="preserve">. </w:t>
      </w:r>
      <w:r w:rsidR="007649E4" w:rsidRPr="00BF5994">
        <w:rPr>
          <w:sz w:val="22"/>
          <w:szCs w:val="22"/>
          <w:lang w:val="nb-NO"/>
        </w:rPr>
        <w:t>Rotér</w:t>
      </w:r>
      <w:r w:rsidRPr="00BF5994">
        <w:rPr>
          <w:sz w:val="22"/>
          <w:szCs w:val="22"/>
          <w:lang w:val="nb-NO"/>
        </w:rPr>
        <w:t xml:space="preserve"> til suspensjonen ser </w:t>
      </w:r>
      <w:r w:rsidR="00E51A64" w:rsidRPr="00BF5994">
        <w:rPr>
          <w:sz w:val="22"/>
          <w:szCs w:val="22"/>
          <w:lang w:val="nb-NO"/>
        </w:rPr>
        <w:t xml:space="preserve">jevnt uklar </w:t>
      </w:r>
      <w:r w:rsidRPr="00BF5994">
        <w:rPr>
          <w:sz w:val="22"/>
          <w:szCs w:val="22"/>
          <w:lang w:val="nb-NO"/>
        </w:rPr>
        <w:t xml:space="preserve">og melkeaktig ut. </w:t>
      </w:r>
      <w:r>
        <w:rPr>
          <w:sz w:val="22"/>
          <w:szCs w:val="22"/>
          <w:lang w:val="nb-NO"/>
        </w:rPr>
        <w:t xml:space="preserve">Gjenta prosedyren til innholdet er blandet. Sylinderampullen inneholder en liten glasskule for å lette blandingen. Ikke rist kraftig da dette kan gi skum som gjør det vanskelig å måle opp korrekt dose. Sylinderampullen bør kontrolleres ofte og skal ikke brukes hvis klumper av stoff eller faste, hvite partikler er klistret til bunnen eller veggene slik at sylinderampullen ser frossent ut. </w:t>
      </w:r>
      <w:r>
        <w:rPr>
          <w:sz w:val="22"/>
          <w:szCs w:val="22"/>
        </w:rPr>
        <w:t>Kontroller sylinderampullen før hver injeksjon.</w:t>
      </w:r>
    </w:p>
    <w:p w14:paraId="014339BB" w14:textId="77777777" w:rsidR="00A2470E" w:rsidRDefault="00A2470E" w:rsidP="005462C1">
      <w:pPr>
        <w:rPr>
          <w:b/>
          <w:sz w:val="22"/>
          <w:szCs w:val="22"/>
        </w:rPr>
      </w:pPr>
    </w:p>
    <w:p w14:paraId="0B0A79BA" w14:textId="77777777" w:rsidR="00A2470E" w:rsidRDefault="00A2470E" w:rsidP="00E96647">
      <w:pPr>
        <w:pStyle w:val="BodyText"/>
        <w:keepNext/>
        <w:tabs>
          <w:tab w:val="clear" w:pos="-993"/>
          <w:tab w:val="clear" w:pos="-720"/>
        </w:tabs>
        <w:jc w:val="left"/>
        <w:rPr>
          <w:szCs w:val="22"/>
        </w:rPr>
      </w:pPr>
      <w:r>
        <w:rPr>
          <w:szCs w:val="22"/>
        </w:rPr>
        <w:t xml:space="preserve">Nullstilling av penn </w:t>
      </w:r>
    </w:p>
    <w:p w14:paraId="2BEC904A" w14:textId="77777777" w:rsidR="00A2470E" w:rsidRDefault="00A2470E" w:rsidP="008F4889">
      <w:pPr>
        <w:pStyle w:val="BodyText"/>
        <w:keepNext/>
        <w:numPr>
          <w:ilvl w:val="0"/>
          <w:numId w:val="26"/>
        </w:numPr>
        <w:tabs>
          <w:tab w:val="clear" w:pos="-993"/>
          <w:tab w:val="clear" w:pos="-720"/>
          <w:tab w:val="clear" w:pos="360"/>
        </w:tabs>
        <w:ind w:left="567" w:hanging="567"/>
        <w:jc w:val="left"/>
        <w:rPr>
          <w:b w:val="0"/>
          <w:szCs w:val="22"/>
          <w:lang w:val="nb-NO"/>
        </w:rPr>
      </w:pPr>
      <w:r>
        <w:rPr>
          <w:b w:val="0"/>
          <w:szCs w:val="22"/>
          <w:lang w:val="nb-NO"/>
        </w:rPr>
        <w:t>Vask hendene. Desinfiser gummimembranen på sylinderampullen med en spritserviett e.l.</w:t>
      </w:r>
    </w:p>
    <w:p w14:paraId="2D68434F" w14:textId="77777777" w:rsidR="00A2470E" w:rsidRDefault="00A2470E" w:rsidP="008F4889">
      <w:pPr>
        <w:pStyle w:val="BodyText"/>
        <w:numPr>
          <w:ilvl w:val="0"/>
          <w:numId w:val="27"/>
        </w:numPr>
        <w:tabs>
          <w:tab w:val="clear" w:pos="-993"/>
          <w:tab w:val="clear" w:pos="-720"/>
          <w:tab w:val="clear" w:pos="360"/>
        </w:tabs>
        <w:ind w:left="567" w:hanging="567"/>
        <w:jc w:val="left"/>
        <w:rPr>
          <w:b w:val="0"/>
          <w:szCs w:val="22"/>
          <w:lang w:val="nb-NO"/>
        </w:rPr>
      </w:pPr>
      <w:r>
        <w:rPr>
          <w:szCs w:val="22"/>
          <w:lang w:val="nb-NO"/>
        </w:rPr>
        <w:t>Du må kun bruke Humalog Mix25 3,0</w:t>
      </w:r>
      <w:r w:rsidR="008F4889">
        <w:rPr>
          <w:szCs w:val="22"/>
          <w:lang w:val="nb-NO"/>
        </w:rPr>
        <w:t> </w:t>
      </w:r>
      <w:r>
        <w:rPr>
          <w:szCs w:val="22"/>
          <w:lang w:val="nb-NO"/>
        </w:rPr>
        <w:t xml:space="preserve">ml sylinderampulle til </w:t>
      </w:r>
      <w:r w:rsidR="008F4889">
        <w:rPr>
          <w:szCs w:val="22"/>
          <w:lang w:val="nb-NO"/>
        </w:rPr>
        <w:t>Lilly insulin</w:t>
      </w:r>
      <w:r>
        <w:rPr>
          <w:szCs w:val="22"/>
          <w:lang w:val="nb-NO"/>
        </w:rPr>
        <w:t>penn. Forsikre deg om at Humalog eller Lilly sylinderampuller er omtalt i pennens pakningsvedlegg. En 3,0</w:t>
      </w:r>
      <w:r w:rsidR="008F4889">
        <w:rPr>
          <w:szCs w:val="22"/>
          <w:lang w:val="nb-NO"/>
        </w:rPr>
        <w:t> </w:t>
      </w:r>
      <w:r>
        <w:rPr>
          <w:szCs w:val="22"/>
          <w:lang w:val="nb-NO"/>
        </w:rPr>
        <w:t>ml sylinderampulle passer kun i en 3,0</w:t>
      </w:r>
      <w:r w:rsidR="008F4889">
        <w:rPr>
          <w:szCs w:val="22"/>
          <w:lang w:val="nb-NO"/>
        </w:rPr>
        <w:t> </w:t>
      </w:r>
      <w:r>
        <w:rPr>
          <w:szCs w:val="22"/>
          <w:lang w:val="nb-NO"/>
        </w:rPr>
        <w:t>ml penn.</w:t>
      </w:r>
      <w:r>
        <w:rPr>
          <w:b w:val="0"/>
          <w:szCs w:val="22"/>
          <w:lang w:val="nb-NO"/>
        </w:rPr>
        <w:t xml:space="preserve"> </w:t>
      </w:r>
    </w:p>
    <w:p w14:paraId="13EAF66C" w14:textId="77777777" w:rsidR="00A2470E" w:rsidRDefault="00A2470E" w:rsidP="008F4889">
      <w:pPr>
        <w:pStyle w:val="BodyText"/>
        <w:numPr>
          <w:ilvl w:val="0"/>
          <w:numId w:val="27"/>
        </w:numPr>
        <w:tabs>
          <w:tab w:val="clear" w:pos="-993"/>
          <w:tab w:val="clear" w:pos="-720"/>
          <w:tab w:val="clear" w:pos="360"/>
        </w:tabs>
        <w:ind w:left="567" w:hanging="567"/>
        <w:jc w:val="left"/>
        <w:rPr>
          <w:b w:val="0"/>
          <w:szCs w:val="22"/>
          <w:lang w:val="nb-NO"/>
        </w:rPr>
      </w:pPr>
      <w:r>
        <w:rPr>
          <w:b w:val="0"/>
          <w:szCs w:val="22"/>
          <w:lang w:val="nb-NO"/>
        </w:rPr>
        <w:t>Se pennens pakningsvedlegg og følg anvisningene. Sylinderampullen skal monteres i pennen.</w:t>
      </w:r>
    </w:p>
    <w:p w14:paraId="37FC385B" w14:textId="77777777" w:rsidR="00A2470E" w:rsidRDefault="00A2470E" w:rsidP="008F4889">
      <w:pPr>
        <w:pStyle w:val="BodyText"/>
        <w:numPr>
          <w:ilvl w:val="0"/>
          <w:numId w:val="20"/>
        </w:numPr>
        <w:tabs>
          <w:tab w:val="clear" w:pos="-993"/>
          <w:tab w:val="clear" w:pos="-720"/>
          <w:tab w:val="clear" w:pos="360"/>
        </w:tabs>
        <w:ind w:left="567" w:hanging="567"/>
        <w:jc w:val="left"/>
        <w:rPr>
          <w:b w:val="0"/>
          <w:szCs w:val="22"/>
          <w:lang w:val="nb-NO"/>
        </w:rPr>
      </w:pPr>
      <w:r>
        <w:rPr>
          <w:b w:val="0"/>
          <w:szCs w:val="22"/>
          <w:lang w:val="nb-NO"/>
        </w:rPr>
        <w:t>Innstill dosen til 1 eller 2</w:t>
      </w:r>
      <w:r w:rsidR="008F4889">
        <w:rPr>
          <w:b w:val="0"/>
          <w:szCs w:val="22"/>
          <w:lang w:val="nb-NO"/>
        </w:rPr>
        <w:t> </w:t>
      </w:r>
      <w:r>
        <w:rPr>
          <w:b w:val="0"/>
          <w:szCs w:val="22"/>
          <w:lang w:val="nb-NO"/>
        </w:rPr>
        <w:t>enheter. Hold pennen med kanylen pekende loddrett oppover og dunk forsiktig på pennen for at luftboblene skal flyte til toppen. Mens pennen fremdeles peker oppover skal injeksjonsknappen trykkes inn, slik at det kommer til syne en dråpe insulin i kanylespissen. Dersom insulindråpen ikke viser seg, må prosedyren gjentas. Fjerning av større luftbobler er nødvendig for å sikre nøyaktig insulindose. Det kan hende noen små luftbobler blir igjen, men dette er av mindre betydning.</w:t>
      </w:r>
    </w:p>
    <w:p w14:paraId="620AD635" w14:textId="77777777" w:rsidR="00A2470E" w:rsidRDefault="00A2470E" w:rsidP="00E96647">
      <w:pPr>
        <w:pStyle w:val="BodyText"/>
        <w:tabs>
          <w:tab w:val="clear" w:pos="-993"/>
          <w:tab w:val="clear" w:pos="-720"/>
        </w:tabs>
        <w:jc w:val="left"/>
        <w:rPr>
          <w:szCs w:val="22"/>
          <w:lang w:val="nb-NO"/>
        </w:rPr>
      </w:pPr>
    </w:p>
    <w:p w14:paraId="54C89B00" w14:textId="4124A0CE" w:rsidR="00A2470E" w:rsidRDefault="00A2470E" w:rsidP="0086033D">
      <w:pPr>
        <w:pStyle w:val="Heading9"/>
        <w:suppressAutoHyphens w:val="0"/>
        <w:rPr>
          <w:szCs w:val="22"/>
          <w:lang w:val="nb-NO"/>
        </w:rPr>
      </w:pPr>
      <w:r>
        <w:rPr>
          <w:szCs w:val="22"/>
          <w:lang w:val="nb-NO"/>
        </w:rPr>
        <w:t>Injisering av Humalog Mix25</w:t>
      </w:r>
      <w:r w:rsidR="00FD108B">
        <w:rPr>
          <w:szCs w:val="22"/>
          <w:lang w:val="nb-NO"/>
        </w:rPr>
        <w:fldChar w:fldCharType="begin"/>
      </w:r>
      <w:r w:rsidR="00FD108B">
        <w:rPr>
          <w:szCs w:val="22"/>
          <w:lang w:val="nb-NO"/>
        </w:rPr>
        <w:instrText xml:space="preserve"> DOCVARIABLE vault_nd_7412f2a3-cdb9-40cc-9c34-90a253fbc208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2EEF307C" w14:textId="77777777" w:rsidR="00A2470E" w:rsidRDefault="00A2470E" w:rsidP="008F4889">
      <w:pPr>
        <w:pStyle w:val="BodyText"/>
        <w:keepNext/>
        <w:numPr>
          <w:ilvl w:val="0"/>
          <w:numId w:val="28"/>
        </w:numPr>
        <w:tabs>
          <w:tab w:val="clear" w:pos="-993"/>
          <w:tab w:val="clear" w:pos="-720"/>
          <w:tab w:val="clear" w:pos="360"/>
        </w:tabs>
        <w:ind w:left="567" w:hanging="567"/>
        <w:jc w:val="left"/>
        <w:rPr>
          <w:b w:val="0"/>
          <w:szCs w:val="22"/>
          <w:lang w:val="nb-NO"/>
        </w:rPr>
      </w:pPr>
      <w:r>
        <w:rPr>
          <w:b w:val="0"/>
          <w:szCs w:val="22"/>
          <w:lang w:val="nb-NO"/>
        </w:rPr>
        <w:t>Rens huden før injeksjon</w:t>
      </w:r>
      <w:r w:rsidRPr="00C67B00">
        <w:rPr>
          <w:b w:val="0"/>
          <w:szCs w:val="22"/>
          <w:lang w:val="nb-NO"/>
        </w:rPr>
        <w:t>.</w:t>
      </w:r>
      <w:r>
        <w:rPr>
          <w:szCs w:val="22"/>
          <w:lang w:val="nb-NO"/>
        </w:rPr>
        <w:t xml:space="preserve"> </w:t>
      </w:r>
      <w:r>
        <w:rPr>
          <w:b w:val="0"/>
          <w:szCs w:val="22"/>
          <w:lang w:val="nb-NO"/>
        </w:rPr>
        <w:t xml:space="preserve">Injiser under huden slik du har blitt vist. Injiser ikke direkte i en blodåre. La kanylen være i huden ca. fem sekunder etter at du har injisert for å være sikker på at du har injisert hele dosen. Ikke masser området du akkurat har injisert. Forsikre deg om at du </w:t>
      </w:r>
      <w:r>
        <w:rPr>
          <w:b w:val="0"/>
          <w:szCs w:val="22"/>
          <w:lang w:val="nb-NO"/>
        </w:rPr>
        <w:lastRenderedPageBreak/>
        <w:t>injiserer minst 1</w:t>
      </w:r>
      <w:r w:rsidR="008F4889">
        <w:rPr>
          <w:b w:val="0"/>
          <w:szCs w:val="22"/>
          <w:lang w:val="nb-NO"/>
        </w:rPr>
        <w:t> </w:t>
      </w:r>
      <w:r>
        <w:rPr>
          <w:b w:val="0"/>
          <w:szCs w:val="22"/>
          <w:lang w:val="nb-NO"/>
        </w:rPr>
        <w:t xml:space="preserve">cm fra forrige injeksjonssted slik at du "roterer" stedene du injiserer, slik du har blitt lært. </w:t>
      </w:r>
    </w:p>
    <w:p w14:paraId="2923C496" w14:textId="77777777" w:rsidR="00A2470E" w:rsidRDefault="00A2470E" w:rsidP="0086033D">
      <w:pPr>
        <w:rPr>
          <w:b/>
          <w:sz w:val="22"/>
          <w:szCs w:val="22"/>
          <w:lang w:val="nb-NO"/>
        </w:rPr>
      </w:pPr>
    </w:p>
    <w:p w14:paraId="5C398987" w14:textId="77777777" w:rsidR="00A2470E" w:rsidRDefault="00A2470E" w:rsidP="00FB7445">
      <w:pPr>
        <w:keepNext/>
        <w:rPr>
          <w:b/>
          <w:sz w:val="22"/>
          <w:szCs w:val="22"/>
        </w:rPr>
      </w:pPr>
      <w:r>
        <w:rPr>
          <w:b/>
          <w:sz w:val="22"/>
          <w:szCs w:val="22"/>
        </w:rPr>
        <w:t>Etter injeksjon</w:t>
      </w:r>
    </w:p>
    <w:p w14:paraId="265DF47C" w14:textId="77777777" w:rsidR="00A2470E" w:rsidRDefault="00A2470E" w:rsidP="008F4889">
      <w:pPr>
        <w:keepNext/>
        <w:numPr>
          <w:ilvl w:val="0"/>
          <w:numId w:val="29"/>
        </w:numPr>
        <w:tabs>
          <w:tab w:val="clear" w:pos="360"/>
        </w:tabs>
        <w:ind w:left="567" w:hanging="567"/>
        <w:rPr>
          <w:sz w:val="22"/>
          <w:szCs w:val="22"/>
          <w:lang w:val="nb-NO"/>
        </w:rPr>
      </w:pPr>
      <w:r>
        <w:rPr>
          <w:sz w:val="22"/>
          <w:szCs w:val="22"/>
          <w:lang w:val="nb-NO"/>
        </w:rPr>
        <w:t xml:space="preserve">Skru kanylen av ved hjelp av den ytre beskyttelseshetten. Humalog Mix25 ville holde seg sterilt og ikke lekke når kanylen blir fjernet fra pennen. Det forhindrer også at luftbobler kommer inn i kanylen og tette den. </w:t>
      </w:r>
      <w:r>
        <w:rPr>
          <w:b/>
          <w:sz w:val="22"/>
          <w:szCs w:val="22"/>
          <w:lang w:val="nb-NO"/>
        </w:rPr>
        <w:t xml:space="preserve">Du må ikke dele kanyle eller penn med andre. </w:t>
      </w:r>
      <w:r>
        <w:rPr>
          <w:sz w:val="22"/>
          <w:szCs w:val="22"/>
          <w:lang w:val="nb-NO"/>
        </w:rPr>
        <w:t>Sett på pennehetten.</w:t>
      </w:r>
      <w:r w:rsidR="00833835">
        <w:rPr>
          <w:sz w:val="22"/>
          <w:szCs w:val="22"/>
          <w:lang w:val="nb-NO"/>
        </w:rPr>
        <w:t xml:space="preserve"> La sylinderampullen sitte i pennen.</w:t>
      </w:r>
    </w:p>
    <w:p w14:paraId="7D78F6DC" w14:textId="77777777" w:rsidR="00A2470E" w:rsidRDefault="00A2470E" w:rsidP="00806BFD">
      <w:pPr>
        <w:pStyle w:val="EndnoteText"/>
        <w:widowControl/>
        <w:tabs>
          <w:tab w:val="clear" w:pos="567"/>
        </w:tabs>
        <w:rPr>
          <w:szCs w:val="22"/>
          <w:lang w:val="nb-NO"/>
        </w:rPr>
      </w:pPr>
    </w:p>
    <w:p w14:paraId="24A35082" w14:textId="77777777" w:rsidR="00A2470E" w:rsidRDefault="00A2470E" w:rsidP="005462C1">
      <w:pPr>
        <w:keepNext/>
        <w:rPr>
          <w:b/>
          <w:sz w:val="22"/>
          <w:szCs w:val="22"/>
        </w:rPr>
      </w:pPr>
      <w:r>
        <w:rPr>
          <w:b/>
          <w:sz w:val="22"/>
          <w:szCs w:val="22"/>
        </w:rPr>
        <w:t>Ytterligere injeksjoner</w:t>
      </w:r>
    </w:p>
    <w:p w14:paraId="28544500" w14:textId="77777777" w:rsidR="00A2470E" w:rsidRDefault="00A2470E" w:rsidP="008F4889">
      <w:pPr>
        <w:keepNext/>
        <w:numPr>
          <w:ilvl w:val="0"/>
          <w:numId w:val="24"/>
        </w:numPr>
        <w:tabs>
          <w:tab w:val="clear" w:pos="360"/>
        </w:tabs>
        <w:ind w:left="567" w:hanging="567"/>
        <w:rPr>
          <w:sz w:val="22"/>
          <w:szCs w:val="22"/>
          <w:lang w:val="nb-NO"/>
        </w:rPr>
      </w:pPr>
      <w:r>
        <w:rPr>
          <w:sz w:val="22"/>
          <w:szCs w:val="22"/>
          <w:lang w:val="nb-NO"/>
        </w:rPr>
        <w:t>Før hver injeksjon: Innstill dosen til 1 eller 2</w:t>
      </w:r>
      <w:r w:rsidR="008F4889">
        <w:rPr>
          <w:sz w:val="22"/>
          <w:szCs w:val="22"/>
          <w:lang w:val="nb-NO"/>
        </w:rPr>
        <w:t> </w:t>
      </w:r>
      <w:r>
        <w:rPr>
          <w:sz w:val="22"/>
          <w:szCs w:val="22"/>
          <w:lang w:val="nb-NO"/>
        </w:rPr>
        <w:t>enheter og trykk inn injeksjonsknappen med pennen</w:t>
      </w:r>
      <w:r>
        <w:rPr>
          <w:b/>
          <w:sz w:val="22"/>
          <w:szCs w:val="22"/>
          <w:lang w:val="nb-NO"/>
        </w:rPr>
        <w:t xml:space="preserve"> </w:t>
      </w:r>
      <w:r>
        <w:rPr>
          <w:sz w:val="22"/>
          <w:szCs w:val="22"/>
          <w:lang w:val="nb-NO"/>
        </w:rPr>
        <w:t>pekende loddrett oppover slik at det kommer en dråpe insulin ut av kanylen.</w:t>
      </w:r>
      <w:r>
        <w:rPr>
          <w:b/>
          <w:sz w:val="22"/>
          <w:szCs w:val="22"/>
          <w:lang w:val="nb-NO"/>
        </w:rPr>
        <w:t xml:space="preserve"> </w:t>
      </w:r>
      <w:r>
        <w:rPr>
          <w:sz w:val="22"/>
          <w:szCs w:val="22"/>
          <w:lang w:val="nb-NO"/>
        </w:rPr>
        <w:t>Du kan se omtrent hvor mye Humalog som er igjen i pennen ved å bruke merkingen på utsiden av sylinderampullen. Det er ca</w:t>
      </w:r>
      <w:r w:rsidR="008F4889">
        <w:rPr>
          <w:sz w:val="22"/>
          <w:szCs w:val="22"/>
          <w:lang w:val="nb-NO"/>
        </w:rPr>
        <w:t>.</w:t>
      </w:r>
      <w:r>
        <w:rPr>
          <w:sz w:val="22"/>
          <w:szCs w:val="22"/>
          <w:lang w:val="nb-NO"/>
        </w:rPr>
        <w:t xml:space="preserve"> 20</w:t>
      </w:r>
      <w:r w:rsidR="008F4889">
        <w:rPr>
          <w:sz w:val="22"/>
          <w:szCs w:val="22"/>
          <w:lang w:val="nb-NO"/>
        </w:rPr>
        <w:t> </w:t>
      </w:r>
      <w:r>
        <w:rPr>
          <w:sz w:val="22"/>
          <w:szCs w:val="22"/>
          <w:lang w:val="nb-NO"/>
        </w:rPr>
        <w:t>enheter mellom hvert merke. Hvis det ikke er tilstrekkelig Humalog igjen for din dose, må sylinderampullen byttes.</w:t>
      </w:r>
    </w:p>
    <w:p w14:paraId="43E7C633" w14:textId="77777777" w:rsidR="00A2470E" w:rsidRDefault="00A2470E" w:rsidP="005462C1">
      <w:pPr>
        <w:rPr>
          <w:sz w:val="22"/>
          <w:szCs w:val="22"/>
          <w:lang w:val="nb-NO"/>
        </w:rPr>
      </w:pPr>
    </w:p>
    <w:p w14:paraId="2DAB6B05" w14:textId="77777777" w:rsidR="00A2470E" w:rsidRDefault="00A2470E" w:rsidP="005462C1">
      <w:pPr>
        <w:rPr>
          <w:b/>
          <w:sz w:val="22"/>
          <w:szCs w:val="22"/>
          <w:lang w:val="nb-NO"/>
        </w:rPr>
      </w:pPr>
      <w:r>
        <w:rPr>
          <w:b/>
          <w:sz w:val="22"/>
          <w:szCs w:val="22"/>
          <w:lang w:val="nb-NO"/>
        </w:rPr>
        <w:t>Du må ikke blande annen insulin i Humalog Mix25 sylinderampulle. Når sylinderampullen er tom, kan den ikke brukes igjen.</w:t>
      </w:r>
    </w:p>
    <w:p w14:paraId="24356626" w14:textId="77777777" w:rsidR="00A2470E" w:rsidRDefault="00A2470E" w:rsidP="005462C1">
      <w:pPr>
        <w:pStyle w:val="BodyText"/>
        <w:tabs>
          <w:tab w:val="clear" w:pos="-993"/>
          <w:tab w:val="clear" w:pos="-720"/>
        </w:tabs>
        <w:rPr>
          <w:szCs w:val="22"/>
          <w:lang w:val="nb-NO"/>
        </w:rPr>
      </w:pPr>
    </w:p>
    <w:p w14:paraId="2F9C96A6" w14:textId="77777777" w:rsidR="00A2470E" w:rsidRDefault="00A2470E" w:rsidP="005462C1">
      <w:pPr>
        <w:keepNext/>
        <w:rPr>
          <w:b/>
          <w:sz w:val="22"/>
          <w:szCs w:val="22"/>
          <w:lang w:val="nb-NO"/>
        </w:rPr>
      </w:pPr>
      <w:r>
        <w:rPr>
          <w:b/>
          <w:sz w:val="22"/>
          <w:szCs w:val="22"/>
          <w:lang w:val="nb-NO"/>
        </w:rPr>
        <w:t>Dersom du tar for mye av Humalog Mix25</w:t>
      </w:r>
      <w:r w:rsidR="003103A7">
        <w:rPr>
          <w:b/>
          <w:sz w:val="22"/>
          <w:szCs w:val="22"/>
          <w:lang w:val="nb-NO"/>
        </w:rPr>
        <w:t xml:space="preserve"> </w:t>
      </w:r>
    </w:p>
    <w:p w14:paraId="254C25CA" w14:textId="77777777" w:rsidR="008F4889" w:rsidRPr="00A411D2" w:rsidRDefault="00A2470E" w:rsidP="005462C1">
      <w:pPr>
        <w:keepNext/>
        <w:rPr>
          <w:sz w:val="22"/>
          <w:u w:val="single"/>
          <w:lang w:val="nb-NO"/>
        </w:rPr>
      </w:pPr>
      <w:r>
        <w:rPr>
          <w:sz w:val="22"/>
          <w:szCs w:val="22"/>
          <w:lang w:val="nb-NO"/>
        </w:rPr>
        <w:t xml:space="preserve">Dersom du tar mer Humalog Mix25 enn du </w:t>
      </w:r>
      <w:r w:rsidRPr="00CA31B0">
        <w:rPr>
          <w:sz w:val="22"/>
          <w:szCs w:val="22"/>
          <w:lang w:val="nb-NO"/>
        </w:rPr>
        <w:t>trenger</w:t>
      </w:r>
      <w:r w:rsidR="00940D0E" w:rsidRPr="00CA31B0">
        <w:rPr>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 ka</w:t>
      </w:r>
      <w:r>
        <w:rPr>
          <w:sz w:val="22"/>
          <w:szCs w:val="22"/>
          <w:lang w:val="nb-NO"/>
        </w:rPr>
        <w:t>n blodsukkeret bli lavt. Mål blodsukkeret ditt.</w:t>
      </w:r>
    </w:p>
    <w:p w14:paraId="755274CC" w14:textId="77777777" w:rsidR="003272BD" w:rsidRDefault="003272BD" w:rsidP="00C67B00">
      <w:pPr>
        <w:rPr>
          <w:sz w:val="22"/>
          <w:szCs w:val="22"/>
          <w:lang w:val="nb-NO"/>
        </w:rPr>
      </w:pPr>
    </w:p>
    <w:p w14:paraId="77579BB6" w14:textId="77777777" w:rsidR="00A2470E" w:rsidRDefault="00A2470E" w:rsidP="00C67B00">
      <w:pPr>
        <w:rPr>
          <w:sz w:val="22"/>
          <w:szCs w:val="22"/>
          <w:lang w:val="nb-NO"/>
        </w:rPr>
      </w:pPr>
      <w:r>
        <w:rPr>
          <w:sz w:val="22"/>
          <w:szCs w:val="22"/>
          <w:lang w:val="nb-NO"/>
        </w:rPr>
        <w:t>Hvis blodsukkernivået ditt er lavt</w:t>
      </w:r>
      <w:r w:rsidR="003F021A">
        <w:rPr>
          <w:sz w:val="22"/>
          <w:szCs w:val="22"/>
          <w:lang w:val="nb-NO"/>
        </w:rPr>
        <w:t xml:space="preserve"> </w:t>
      </w:r>
      <w:r w:rsidR="00833835">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76FD7AA4" w14:textId="77777777" w:rsidR="00A2470E" w:rsidRDefault="00A2470E" w:rsidP="005462C1">
      <w:pPr>
        <w:rPr>
          <w:sz w:val="22"/>
          <w:szCs w:val="22"/>
          <w:lang w:val="nb-NO"/>
        </w:rPr>
      </w:pPr>
    </w:p>
    <w:p w14:paraId="7556EA93" w14:textId="77777777" w:rsidR="00A2470E" w:rsidRDefault="00A2470E" w:rsidP="005462C1">
      <w:pPr>
        <w:keepNext/>
        <w:rPr>
          <w:b/>
          <w:sz w:val="22"/>
          <w:szCs w:val="22"/>
          <w:lang w:val="nb-NO"/>
        </w:rPr>
      </w:pPr>
      <w:r>
        <w:rPr>
          <w:b/>
          <w:sz w:val="22"/>
          <w:szCs w:val="22"/>
          <w:lang w:val="nb-NO"/>
        </w:rPr>
        <w:t>Dersom du har glemt å ta Humalog Mix25</w:t>
      </w:r>
      <w:r w:rsidR="003103A7">
        <w:rPr>
          <w:b/>
          <w:sz w:val="22"/>
          <w:szCs w:val="22"/>
          <w:lang w:val="nb-NO"/>
        </w:rPr>
        <w:t xml:space="preserve"> </w:t>
      </w:r>
    </w:p>
    <w:p w14:paraId="2271F321" w14:textId="77777777" w:rsidR="00A2470E" w:rsidRPr="00A411D2" w:rsidRDefault="00A2470E" w:rsidP="005462C1">
      <w:pPr>
        <w:keepNext/>
        <w:rPr>
          <w:sz w:val="22"/>
          <w:u w:val="single"/>
          <w:lang w:val="nb-NO"/>
        </w:rPr>
      </w:pPr>
      <w:r>
        <w:rPr>
          <w:sz w:val="22"/>
          <w:szCs w:val="22"/>
          <w:lang w:val="nb-NO"/>
        </w:rPr>
        <w:t xml:space="preserve">Dersom du tar mindre Humalog Mix25 enn du </w:t>
      </w:r>
      <w:r w:rsidRPr="00CA31B0">
        <w:rPr>
          <w:sz w:val="22"/>
          <w:szCs w:val="22"/>
          <w:lang w:val="nb-NO"/>
        </w:rPr>
        <w:t>trenger</w:t>
      </w:r>
      <w:r w:rsidR="00940D0E" w:rsidRPr="00CA31B0">
        <w:rPr>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 ka</w:t>
      </w:r>
      <w:r>
        <w:rPr>
          <w:sz w:val="22"/>
          <w:szCs w:val="22"/>
          <w:lang w:val="nb-NO"/>
        </w:rPr>
        <w:t>n blodsukkeret bli høyt. Mål blodsukkeret ditt.</w:t>
      </w:r>
    </w:p>
    <w:p w14:paraId="0888F7DB" w14:textId="77777777" w:rsidR="00A2470E" w:rsidRDefault="00A2470E" w:rsidP="005462C1">
      <w:pPr>
        <w:rPr>
          <w:sz w:val="22"/>
          <w:szCs w:val="22"/>
          <w:lang w:val="nb-NO"/>
        </w:rPr>
      </w:pPr>
    </w:p>
    <w:p w14:paraId="09994F40" w14:textId="77777777" w:rsidR="00A2470E" w:rsidRDefault="00A2470E" w:rsidP="005462C1">
      <w:pPr>
        <w:suppressAutoHyphens/>
        <w:rPr>
          <w:b/>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8F4889">
        <w:rPr>
          <w:sz w:val="22"/>
          <w:szCs w:val="22"/>
          <w:lang w:val="nb-NO"/>
        </w:rPr>
        <w:t>avsnitt </w:t>
      </w:r>
      <w:r>
        <w:rPr>
          <w:sz w:val="22"/>
          <w:szCs w:val="22"/>
          <w:lang w:val="nb-NO"/>
        </w:rPr>
        <w:t xml:space="preserve">4 </w:t>
      </w:r>
      <w:r w:rsidRPr="00DC256C">
        <w:rPr>
          <w:sz w:val="22"/>
          <w:szCs w:val="22"/>
          <w:lang w:val="nb-NO"/>
        </w:rPr>
        <w:t>Mulige bivirkninger).</w:t>
      </w:r>
    </w:p>
    <w:p w14:paraId="5981F0B0" w14:textId="77777777" w:rsidR="0086033D" w:rsidRDefault="0086033D" w:rsidP="005462C1">
      <w:pPr>
        <w:suppressAutoHyphens/>
        <w:rPr>
          <w:b/>
          <w:sz w:val="22"/>
          <w:szCs w:val="22"/>
          <w:lang w:val="nb-NO"/>
        </w:rPr>
      </w:pPr>
    </w:p>
    <w:p w14:paraId="68FB70BE" w14:textId="77777777" w:rsidR="00833835" w:rsidRPr="00833835" w:rsidRDefault="00833835" w:rsidP="005462C1">
      <w:pPr>
        <w:suppressAutoHyphens/>
        <w:rPr>
          <w:sz w:val="22"/>
          <w:szCs w:val="22"/>
          <w:lang w:val="nb-NO"/>
        </w:rPr>
      </w:pPr>
      <w:r>
        <w:rPr>
          <w:b/>
          <w:sz w:val="22"/>
          <w:szCs w:val="22"/>
          <w:lang w:val="nb-NO"/>
        </w:rPr>
        <w:t xml:space="preserve">Tre enkle trinn </w:t>
      </w:r>
      <w:r>
        <w:rPr>
          <w:sz w:val="22"/>
          <w:szCs w:val="22"/>
          <w:lang w:val="nb-NO"/>
        </w:rPr>
        <w:t>for å unngå hypoglykemier og hyperglykemier er:</w:t>
      </w:r>
    </w:p>
    <w:p w14:paraId="11211CF1" w14:textId="77777777" w:rsidR="00DC256C" w:rsidRPr="00F22965" w:rsidRDefault="00A2470E" w:rsidP="008F4889">
      <w:pPr>
        <w:numPr>
          <w:ilvl w:val="0"/>
          <w:numId w:val="24"/>
        </w:numPr>
        <w:tabs>
          <w:tab w:val="clear" w:pos="360"/>
          <w:tab w:val="num" w:pos="567"/>
        </w:tabs>
        <w:ind w:left="567" w:hanging="567"/>
        <w:rPr>
          <w:lang w:val="nb-NO"/>
        </w:rPr>
      </w:pPr>
      <w:r>
        <w:rPr>
          <w:sz w:val="22"/>
          <w:szCs w:val="22"/>
          <w:lang w:val="nb-NO"/>
        </w:rPr>
        <w:t xml:space="preserve">Ha alltid med </w:t>
      </w:r>
      <w:r w:rsidR="00DC256C">
        <w:rPr>
          <w:sz w:val="22"/>
          <w:szCs w:val="22"/>
          <w:lang w:val="nb-NO"/>
        </w:rPr>
        <w:t xml:space="preserve">deg ekstra </w:t>
      </w:r>
      <w:r>
        <w:rPr>
          <w:sz w:val="22"/>
          <w:szCs w:val="22"/>
          <w:lang w:val="nb-NO"/>
        </w:rPr>
        <w:t>sprøyter og ekstra Humalog Mix25</w:t>
      </w:r>
      <w:r w:rsidR="00DC256C">
        <w:rPr>
          <w:sz w:val="22"/>
          <w:szCs w:val="22"/>
          <w:lang w:val="nb-NO"/>
        </w:rPr>
        <w:t xml:space="preserve"> hetteglass, injeksjonspenn og sylinderampuller i tilfelle du skulle miste pennen eller sylinderampullene eller de blir ødelagt.</w:t>
      </w:r>
    </w:p>
    <w:p w14:paraId="3E5FFCF4" w14:textId="77777777" w:rsidR="00A2470E" w:rsidRDefault="00A2470E" w:rsidP="008F4889">
      <w:pPr>
        <w:numPr>
          <w:ilvl w:val="0"/>
          <w:numId w:val="17"/>
        </w:numPr>
        <w:tabs>
          <w:tab w:val="clear" w:pos="360"/>
          <w:tab w:val="num" w:pos="567"/>
        </w:tabs>
        <w:ind w:left="567" w:hanging="567"/>
        <w:rPr>
          <w:sz w:val="22"/>
          <w:szCs w:val="22"/>
          <w:lang w:val="nb-NO"/>
        </w:rPr>
      </w:pPr>
      <w:r>
        <w:rPr>
          <w:sz w:val="22"/>
          <w:szCs w:val="22"/>
          <w:lang w:val="nb-NO"/>
        </w:rPr>
        <w:t>Ha alltid med deg noe som viser at du er diabetiker.</w:t>
      </w:r>
    </w:p>
    <w:p w14:paraId="0377E759" w14:textId="77777777" w:rsidR="00A2470E" w:rsidRDefault="00A2470E" w:rsidP="008F4889">
      <w:pPr>
        <w:numPr>
          <w:ilvl w:val="0"/>
          <w:numId w:val="17"/>
        </w:numPr>
        <w:tabs>
          <w:tab w:val="clear" w:pos="360"/>
          <w:tab w:val="num" w:pos="567"/>
        </w:tabs>
        <w:ind w:left="567" w:hanging="567"/>
        <w:rPr>
          <w:sz w:val="22"/>
          <w:szCs w:val="22"/>
          <w:lang w:val="nb-NO"/>
        </w:rPr>
      </w:pPr>
      <w:r>
        <w:rPr>
          <w:sz w:val="22"/>
          <w:szCs w:val="22"/>
          <w:lang w:val="nb-NO"/>
        </w:rPr>
        <w:t>Ha alltid med deg sukker.</w:t>
      </w:r>
    </w:p>
    <w:p w14:paraId="29F2F87B" w14:textId="77777777" w:rsidR="00A2470E" w:rsidRDefault="00A2470E" w:rsidP="005462C1">
      <w:pPr>
        <w:rPr>
          <w:sz w:val="22"/>
          <w:szCs w:val="22"/>
          <w:lang w:val="nb-NO"/>
        </w:rPr>
      </w:pPr>
    </w:p>
    <w:p w14:paraId="69335488" w14:textId="77777777" w:rsidR="00A2470E" w:rsidRDefault="00A2470E" w:rsidP="005462C1">
      <w:pPr>
        <w:keepNext/>
        <w:rPr>
          <w:b/>
          <w:sz w:val="22"/>
          <w:szCs w:val="22"/>
          <w:lang w:val="nb-NO"/>
        </w:rPr>
      </w:pPr>
      <w:r>
        <w:rPr>
          <w:b/>
          <w:sz w:val="22"/>
          <w:szCs w:val="22"/>
          <w:lang w:val="nb-NO"/>
        </w:rPr>
        <w:t>Dersom du avbryter behandling med Humalog Mix25</w:t>
      </w:r>
    </w:p>
    <w:p w14:paraId="713EDB0A" w14:textId="77777777" w:rsidR="00A2470E" w:rsidRDefault="00A2470E" w:rsidP="005462C1">
      <w:pPr>
        <w:keepNext/>
        <w:rPr>
          <w:sz w:val="22"/>
          <w:szCs w:val="22"/>
          <w:lang w:val="nb-NO"/>
        </w:rPr>
      </w:pPr>
      <w:r>
        <w:rPr>
          <w:sz w:val="22"/>
          <w:szCs w:val="22"/>
          <w:lang w:val="nb-NO"/>
        </w:rPr>
        <w:t>Dersom du tar mindre Humalog Mix25 enn du trenger, kan blodsukkeret bli høyt. Gjør ikke forandringer som berører insulinet ditt uten at legen din har bestemt dette.</w:t>
      </w:r>
    </w:p>
    <w:p w14:paraId="13661595" w14:textId="77777777" w:rsidR="00A2470E" w:rsidRDefault="00A2470E" w:rsidP="005462C1">
      <w:pPr>
        <w:rPr>
          <w:sz w:val="22"/>
          <w:szCs w:val="22"/>
          <w:lang w:val="nb-NO"/>
        </w:rPr>
      </w:pPr>
    </w:p>
    <w:p w14:paraId="4E56ADD9" w14:textId="77777777" w:rsidR="00A2470E" w:rsidRDefault="00A2470E" w:rsidP="005462C1">
      <w:pPr>
        <w:suppressAutoHyphens/>
        <w:rPr>
          <w:sz w:val="22"/>
          <w:szCs w:val="22"/>
          <w:lang w:val="nb-NO"/>
        </w:rPr>
      </w:pPr>
      <w:r>
        <w:rPr>
          <w:sz w:val="22"/>
          <w:szCs w:val="22"/>
          <w:lang w:val="nb-NO"/>
        </w:rPr>
        <w:t>Spør lege eller apotek dersom du har noen spørsmål om bruken av dette legemidlet.</w:t>
      </w:r>
    </w:p>
    <w:p w14:paraId="6E584AED" w14:textId="77777777" w:rsidR="00A2470E" w:rsidRDefault="00A2470E" w:rsidP="005462C1">
      <w:pPr>
        <w:suppressAutoHyphens/>
        <w:rPr>
          <w:sz w:val="22"/>
          <w:szCs w:val="22"/>
          <w:lang w:val="nb-NO"/>
        </w:rPr>
      </w:pPr>
    </w:p>
    <w:p w14:paraId="4C3F51EB" w14:textId="77777777" w:rsidR="00A2470E" w:rsidRDefault="00A2470E" w:rsidP="005462C1">
      <w:pPr>
        <w:suppressAutoHyphens/>
        <w:rPr>
          <w:sz w:val="22"/>
          <w:szCs w:val="22"/>
          <w:lang w:val="nb-NO"/>
        </w:rPr>
      </w:pPr>
    </w:p>
    <w:p w14:paraId="34368CE6" w14:textId="77777777" w:rsidR="00A2470E" w:rsidRDefault="00A2470E" w:rsidP="005462C1">
      <w:pPr>
        <w:keepNext/>
        <w:suppressAutoHyphens/>
        <w:ind w:left="567" w:hanging="567"/>
        <w:rPr>
          <w:sz w:val="22"/>
          <w:szCs w:val="22"/>
          <w:lang w:val="nb-NO"/>
        </w:rPr>
      </w:pPr>
      <w:r>
        <w:rPr>
          <w:b/>
          <w:sz w:val="22"/>
          <w:szCs w:val="22"/>
          <w:lang w:val="nb-NO"/>
        </w:rPr>
        <w:t>4.</w:t>
      </w:r>
      <w:r>
        <w:rPr>
          <w:b/>
          <w:sz w:val="22"/>
          <w:szCs w:val="22"/>
          <w:lang w:val="nb-NO"/>
        </w:rPr>
        <w:tab/>
        <w:t>M</w:t>
      </w:r>
      <w:r w:rsidR="007C01AC">
        <w:rPr>
          <w:b/>
          <w:sz w:val="22"/>
          <w:szCs w:val="22"/>
          <w:lang w:val="nb-NO"/>
        </w:rPr>
        <w:t>ulige bivirkninger</w:t>
      </w:r>
    </w:p>
    <w:p w14:paraId="2BC815F1" w14:textId="77777777" w:rsidR="00A2470E" w:rsidRDefault="00A2470E" w:rsidP="005462C1">
      <w:pPr>
        <w:keepNext/>
        <w:suppressAutoHyphens/>
        <w:rPr>
          <w:sz w:val="22"/>
          <w:szCs w:val="22"/>
          <w:lang w:val="nb-NO"/>
        </w:rPr>
      </w:pPr>
    </w:p>
    <w:p w14:paraId="35FE95D8" w14:textId="77777777" w:rsidR="00A2470E" w:rsidRDefault="00A2470E" w:rsidP="005462C1">
      <w:pPr>
        <w:suppressAutoHyphens/>
        <w:rPr>
          <w:sz w:val="22"/>
          <w:szCs w:val="22"/>
          <w:lang w:val="nb-NO"/>
        </w:rPr>
      </w:pPr>
      <w:r>
        <w:rPr>
          <w:sz w:val="22"/>
          <w:szCs w:val="22"/>
          <w:lang w:val="nb-NO"/>
        </w:rPr>
        <w:t xml:space="preserve">Som alle legemidler kan </w:t>
      </w:r>
      <w:r w:rsidR="000D4FF9">
        <w:rPr>
          <w:sz w:val="22"/>
          <w:szCs w:val="22"/>
          <w:lang w:val="nb-NO"/>
        </w:rPr>
        <w:t>dette legemidlet</w:t>
      </w:r>
      <w:r>
        <w:rPr>
          <w:sz w:val="22"/>
          <w:szCs w:val="22"/>
          <w:lang w:val="nb-NO"/>
        </w:rPr>
        <w:t xml:space="preserve"> forårsake bivirkninger, men ikke alle får dem.</w:t>
      </w:r>
    </w:p>
    <w:p w14:paraId="02C74A67" w14:textId="77777777" w:rsidR="00A2470E" w:rsidRDefault="00A2470E" w:rsidP="005462C1">
      <w:pPr>
        <w:rPr>
          <w:sz w:val="22"/>
          <w:szCs w:val="22"/>
          <w:lang w:val="nb-NO"/>
        </w:rPr>
      </w:pPr>
    </w:p>
    <w:p w14:paraId="327DF71C" w14:textId="77777777" w:rsidR="00A2470E" w:rsidRDefault="00A2470E" w:rsidP="005462C1">
      <w:pPr>
        <w:rPr>
          <w:sz w:val="22"/>
          <w:szCs w:val="22"/>
          <w:lang w:val="nb-NO"/>
        </w:rPr>
      </w:pPr>
      <w:r>
        <w:rPr>
          <w:iCs/>
          <w:sz w:val="22"/>
          <w:szCs w:val="22"/>
          <w:lang w:val="nb-NO"/>
        </w:rPr>
        <w:t>Systemisk allergi er sjelden (</w:t>
      </w:r>
      <w:r>
        <w:rPr>
          <w:snapToGrid w:val="0"/>
          <w:sz w:val="22"/>
          <w:szCs w:val="22"/>
        </w:rPr>
        <w:sym w:font="Symbol" w:char="F0B3"/>
      </w:r>
      <w:r w:rsidR="008F4889" w:rsidRPr="00C67B00">
        <w:rPr>
          <w:snapToGrid w:val="0"/>
          <w:sz w:val="22"/>
          <w:szCs w:val="22"/>
          <w:lang w:val="nb-NO"/>
        </w:rPr>
        <w:t> </w:t>
      </w:r>
      <w:r>
        <w:rPr>
          <w:iCs/>
          <w:sz w:val="22"/>
          <w:szCs w:val="22"/>
          <w:lang w:val="nb-NO"/>
        </w:rPr>
        <w:t>1/10</w:t>
      </w:r>
      <w:r w:rsidR="008F4889">
        <w:rPr>
          <w:iCs/>
          <w:sz w:val="22"/>
          <w:szCs w:val="22"/>
          <w:lang w:val="nb-NO"/>
        </w:rPr>
        <w:t> </w:t>
      </w:r>
      <w:r>
        <w:rPr>
          <w:iCs/>
          <w:sz w:val="22"/>
          <w:szCs w:val="22"/>
          <w:lang w:val="nb-NO"/>
        </w:rPr>
        <w:t>000, &lt;</w:t>
      </w:r>
      <w:r w:rsidR="008F4889">
        <w:rPr>
          <w:iCs/>
          <w:sz w:val="22"/>
          <w:szCs w:val="22"/>
          <w:lang w:val="nb-NO"/>
        </w:rPr>
        <w:t> </w:t>
      </w:r>
      <w:r>
        <w:rPr>
          <w:iCs/>
          <w:sz w:val="22"/>
          <w:szCs w:val="22"/>
          <w:lang w:val="nb-NO"/>
        </w:rPr>
        <w:t xml:space="preserve">1/1000). </w:t>
      </w:r>
      <w:r>
        <w:rPr>
          <w:sz w:val="22"/>
          <w:szCs w:val="22"/>
          <w:lang w:val="nb-NO"/>
        </w:rPr>
        <w:t xml:space="preserve">Symptomene er følgende: </w:t>
      </w:r>
    </w:p>
    <w:p w14:paraId="257DAEAA" w14:textId="77777777" w:rsidR="00A2470E" w:rsidRPr="00DC256C" w:rsidRDefault="00A2470E" w:rsidP="008F4889">
      <w:pPr>
        <w:numPr>
          <w:ilvl w:val="0"/>
          <w:numId w:val="37"/>
        </w:numPr>
        <w:tabs>
          <w:tab w:val="clear" w:pos="360"/>
        </w:tabs>
        <w:ind w:left="567" w:right="11" w:hanging="567"/>
        <w:rPr>
          <w:sz w:val="22"/>
          <w:szCs w:val="22"/>
          <w:lang w:val="nb-NO"/>
        </w:rPr>
      </w:pPr>
      <w:r w:rsidRPr="00DC256C">
        <w:rPr>
          <w:sz w:val="22"/>
          <w:szCs w:val="22"/>
          <w:lang w:val="nb-NO"/>
        </w:rPr>
        <w:lastRenderedPageBreak/>
        <w:t>utslett over hele kroppen</w:t>
      </w:r>
      <w:r w:rsidRPr="00DC256C">
        <w:rPr>
          <w:sz w:val="22"/>
          <w:szCs w:val="22"/>
          <w:lang w:val="nb-NO"/>
        </w:rPr>
        <w:tab/>
      </w:r>
      <w:r w:rsidR="00DC256C">
        <w:rPr>
          <w:sz w:val="22"/>
          <w:szCs w:val="22"/>
          <w:lang w:val="nb-NO"/>
        </w:rPr>
        <w:tab/>
      </w:r>
      <w:r w:rsidR="008F4889">
        <w:rPr>
          <w:sz w:val="22"/>
          <w:szCs w:val="22"/>
          <w:lang w:val="nb-NO"/>
        </w:rPr>
        <w:tab/>
      </w:r>
      <w:r w:rsidR="00DC256C" w:rsidRPr="00C67B00">
        <w:rPr>
          <w:szCs w:val="22"/>
          <w:lang w:val="nb-NO"/>
        </w:rPr>
        <w:t>•</w:t>
      </w:r>
      <w:r w:rsidRPr="00DC256C">
        <w:rPr>
          <w:sz w:val="22"/>
          <w:szCs w:val="22"/>
          <w:lang w:val="nb-NO"/>
        </w:rPr>
        <w:tab/>
        <w:t>blodtrykksfall</w:t>
      </w:r>
    </w:p>
    <w:p w14:paraId="61A270CB" w14:textId="77777777" w:rsidR="00A2470E" w:rsidRDefault="00A2470E" w:rsidP="008F4889">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r>
      <w:r w:rsidR="00DC256C">
        <w:rPr>
          <w:strike w:val="0"/>
          <w:szCs w:val="22"/>
          <w:lang w:val="nb-NO"/>
        </w:rPr>
        <w:tab/>
      </w:r>
      <w:r>
        <w:rPr>
          <w:strike w:val="0"/>
          <w:szCs w:val="22"/>
          <w:lang w:val="nb-NO"/>
        </w:rPr>
        <w:t>•</w:t>
      </w:r>
      <w:r>
        <w:rPr>
          <w:strike w:val="0"/>
          <w:szCs w:val="22"/>
          <w:lang w:val="nb-NO"/>
        </w:rPr>
        <w:tab/>
        <w:t>hjertebank</w:t>
      </w:r>
    </w:p>
    <w:p w14:paraId="2FCE0F10" w14:textId="77777777" w:rsidR="00A2470E" w:rsidRPr="00DC256C" w:rsidRDefault="00A2470E" w:rsidP="008F4889">
      <w:pPr>
        <w:numPr>
          <w:ilvl w:val="0"/>
          <w:numId w:val="36"/>
        </w:numPr>
        <w:tabs>
          <w:tab w:val="clear" w:pos="360"/>
        </w:tabs>
        <w:ind w:left="567" w:right="11" w:hanging="567"/>
        <w:jc w:val="both"/>
        <w:rPr>
          <w:sz w:val="22"/>
          <w:szCs w:val="22"/>
          <w:lang w:val="nb-NO"/>
        </w:rPr>
      </w:pPr>
      <w:r w:rsidRPr="00DC256C">
        <w:rPr>
          <w:sz w:val="22"/>
          <w:szCs w:val="22"/>
          <w:lang w:val="nb-NO"/>
        </w:rPr>
        <w:t>hvesende pust</w:t>
      </w:r>
      <w:r w:rsidRPr="00DC256C">
        <w:rPr>
          <w:sz w:val="22"/>
          <w:szCs w:val="22"/>
          <w:lang w:val="nb-NO"/>
        </w:rPr>
        <w:tab/>
      </w:r>
      <w:r w:rsidR="00DC256C">
        <w:rPr>
          <w:sz w:val="22"/>
          <w:szCs w:val="22"/>
          <w:lang w:val="nb-NO"/>
        </w:rPr>
        <w:tab/>
      </w:r>
      <w:r w:rsidR="00DC256C">
        <w:rPr>
          <w:sz w:val="22"/>
          <w:szCs w:val="22"/>
          <w:lang w:val="nb-NO"/>
        </w:rPr>
        <w:tab/>
      </w:r>
      <w:r w:rsidR="00DC256C">
        <w:rPr>
          <w:sz w:val="22"/>
          <w:szCs w:val="22"/>
          <w:lang w:val="nb-NO"/>
        </w:rPr>
        <w:tab/>
      </w:r>
      <w:r w:rsidRPr="00DC256C">
        <w:rPr>
          <w:sz w:val="22"/>
          <w:szCs w:val="22"/>
          <w:lang w:val="nb-NO"/>
        </w:rPr>
        <w:t>•</w:t>
      </w:r>
      <w:r w:rsidRPr="00DC256C">
        <w:rPr>
          <w:sz w:val="22"/>
          <w:szCs w:val="22"/>
          <w:lang w:val="nb-NO"/>
        </w:rPr>
        <w:tab/>
        <w:t>svette</w:t>
      </w:r>
    </w:p>
    <w:p w14:paraId="0F24A132" w14:textId="77777777" w:rsidR="00A2470E" w:rsidRDefault="00A2470E" w:rsidP="005462C1">
      <w:pPr>
        <w:rPr>
          <w:sz w:val="22"/>
          <w:szCs w:val="22"/>
          <w:lang w:val="nb-NO"/>
        </w:rPr>
      </w:pPr>
      <w:r>
        <w:rPr>
          <w:sz w:val="22"/>
          <w:szCs w:val="22"/>
          <w:lang w:val="nb-NO"/>
        </w:rPr>
        <w:t>Dersom du tror du har denne type insulinallergi, må du straks fortelle legen din om det.</w:t>
      </w:r>
    </w:p>
    <w:p w14:paraId="0B48C07A" w14:textId="77777777" w:rsidR="00A2470E" w:rsidRDefault="00A2470E" w:rsidP="005462C1">
      <w:pPr>
        <w:rPr>
          <w:sz w:val="22"/>
          <w:szCs w:val="22"/>
          <w:lang w:val="nb-NO"/>
        </w:rPr>
      </w:pPr>
    </w:p>
    <w:p w14:paraId="010CBC79" w14:textId="77777777" w:rsidR="000D4FF9" w:rsidRDefault="000D4FF9" w:rsidP="000D4FF9">
      <w:pPr>
        <w:rPr>
          <w:sz w:val="22"/>
          <w:szCs w:val="22"/>
          <w:lang w:val="nb-NO"/>
        </w:rPr>
      </w:pPr>
      <w:r>
        <w:rPr>
          <w:iCs/>
          <w:sz w:val="22"/>
          <w:szCs w:val="22"/>
          <w:lang w:val="nb-NO"/>
        </w:rPr>
        <w:t>Lokal allergi er vanlig (</w:t>
      </w:r>
      <w:r>
        <w:rPr>
          <w:snapToGrid w:val="0"/>
          <w:sz w:val="22"/>
          <w:szCs w:val="22"/>
        </w:rPr>
        <w:sym w:font="Symbol" w:char="F0B3"/>
      </w:r>
      <w:r w:rsidRPr="00FE1B1E">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60A7319E" w14:textId="77777777" w:rsidR="000D4FF9" w:rsidRDefault="000D4FF9" w:rsidP="005462C1">
      <w:pPr>
        <w:rPr>
          <w:sz w:val="22"/>
          <w:szCs w:val="22"/>
          <w:lang w:val="nb-NO"/>
        </w:rPr>
      </w:pPr>
    </w:p>
    <w:p w14:paraId="09275511" w14:textId="77777777" w:rsidR="00A2470E" w:rsidRDefault="00A2470E" w:rsidP="005462C1">
      <w:pPr>
        <w:rPr>
          <w:sz w:val="22"/>
          <w:szCs w:val="22"/>
          <w:lang w:val="nb-NO"/>
        </w:rPr>
      </w:pPr>
      <w:r>
        <w:rPr>
          <w:sz w:val="22"/>
          <w:szCs w:val="22"/>
          <w:lang w:val="nb-NO"/>
        </w:rPr>
        <w:t xml:space="preserve">Lipodystrofi er </w:t>
      </w:r>
      <w:r w:rsidR="00F109CD">
        <w:rPr>
          <w:sz w:val="22"/>
          <w:szCs w:val="22"/>
          <w:lang w:val="nb-NO"/>
        </w:rPr>
        <w:t xml:space="preserve">mindre vanlig </w:t>
      </w:r>
      <w:r>
        <w:rPr>
          <w:sz w:val="22"/>
          <w:szCs w:val="22"/>
          <w:lang w:val="nb-NO"/>
        </w:rPr>
        <w:t>(</w:t>
      </w:r>
      <w:r>
        <w:rPr>
          <w:snapToGrid w:val="0"/>
          <w:sz w:val="22"/>
          <w:szCs w:val="22"/>
        </w:rPr>
        <w:sym w:font="Symbol" w:char="F0B3"/>
      </w:r>
      <w:r w:rsidR="008F4889" w:rsidRPr="00C67B00">
        <w:rPr>
          <w:snapToGrid w:val="0"/>
          <w:sz w:val="22"/>
          <w:szCs w:val="22"/>
          <w:lang w:val="nb-NO"/>
        </w:rPr>
        <w:t> </w:t>
      </w:r>
      <w:r>
        <w:rPr>
          <w:sz w:val="22"/>
          <w:szCs w:val="22"/>
          <w:lang w:val="nb-NO"/>
        </w:rPr>
        <w:t xml:space="preserve">1/1000, </w:t>
      </w:r>
      <w:r w:rsidR="008F4889">
        <w:rPr>
          <w:sz w:val="22"/>
          <w:szCs w:val="22"/>
          <w:lang w:val="nb-NO"/>
        </w:rPr>
        <w:t>&lt; </w:t>
      </w:r>
      <w:r>
        <w:rPr>
          <w:sz w:val="22"/>
          <w:szCs w:val="22"/>
          <w:lang w:val="nb-NO"/>
        </w:rPr>
        <w:t>1/100)</w:t>
      </w:r>
      <w:r w:rsidR="00D85D35">
        <w:rPr>
          <w:sz w:val="22"/>
          <w:szCs w:val="22"/>
          <w:lang w:val="nb-NO"/>
        </w:rPr>
        <w:t xml:space="preserve">. </w:t>
      </w:r>
      <w:bookmarkStart w:id="625" w:name="_Hlk42255972"/>
      <w:r w:rsidR="00D85D35" w:rsidRPr="00D85D35">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bookmarkEnd w:id="625"/>
    </w:p>
    <w:p w14:paraId="44F723E0" w14:textId="77777777" w:rsidR="00704415" w:rsidRDefault="00704415" w:rsidP="005462C1">
      <w:pPr>
        <w:rPr>
          <w:sz w:val="22"/>
          <w:szCs w:val="22"/>
          <w:lang w:val="nb-NO"/>
        </w:rPr>
      </w:pPr>
    </w:p>
    <w:p w14:paraId="582812C7" w14:textId="77777777" w:rsidR="008A0A12" w:rsidRPr="008A0A12" w:rsidRDefault="00B56C4C" w:rsidP="005462C1">
      <w:pPr>
        <w:rPr>
          <w:sz w:val="22"/>
          <w:lang w:val="nb-NO"/>
        </w:rPr>
      </w:pPr>
      <w:r w:rsidRPr="00B56C4C">
        <w:rPr>
          <w:sz w:val="22"/>
          <w:lang w:val="nb-NO"/>
        </w:rPr>
        <w:t>Ødem (f</w:t>
      </w:r>
      <w:r w:rsidR="008F4889">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1465444C" w14:textId="77777777" w:rsidR="00A2470E" w:rsidRDefault="00A2470E" w:rsidP="005462C1">
      <w:pPr>
        <w:rPr>
          <w:sz w:val="22"/>
          <w:szCs w:val="22"/>
          <w:lang w:val="nb-NO"/>
        </w:rPr>
      </w:pPr>
    </w:p>
    <w:p w14:paraId="0BF9CF96" w14:textId="77777777" w:rsidR="000F42B4" w:rsidRPr="00956097" w:rsidRDefault="000F42B4" w:rsidP="000F42B4">
      <w:pPr>
        <w:ind w:right="-2"/>
        <w:rPr>
          <w:b/>
          <w:sz w:val="22"/>
          <w:szCs w:val="22"/>
          <w:lang w:val="nb-NO"/>
        </w:rPr>
      </w:pPr>
      <w:r w:rsidRPr="00956097">
        <w:rPr>
          <w:b/>
          <w:sz w:val="22"/>
          <w:szCs w:val="22"/>
          <w:lang w:val="nb-NO"/>
        </w:rPr>
        <w:t>Melding av bivirkninger</w:t>
      </w:r>
    </w:p>
    <w:p w14:paraId="099D54E8" w14:textId="77777777" w:rsidR="00833835" w:rsidRPr="00E244D2" w:rsidRDefault="00833835" w:rsidP="00833835">
      <w:pPr>
        <w:ind w:right="-2"/>
        <w:rPr>
          <w:sz w:val="22"/>
          <w:szCs w:val="22"/>
          <w:lang w:val="nb-NO"/>
        </w:rPr>
      </w:pPr>
      <w:r w:rsidRPr="00E244D2">
        <w:rPr>
          <w:sz w:val="22"/>
          <w:szCs w:val="22"/>
          <w:lang w:val="nb-NO"/>
        </w:rPr>
        <w:t>Kontakt lege eller apotek dersom du opplever bivirkninger</w:t>
      </w:r>
      <w:r w:rsidR="006A2977">
        <w:rPr>
          <w:sz w:val="22"/>
          <w:szCs w:val="22"/>
          <w:lang w:val="nb-NO"/>
        </w:rPr>
        <w:t>.</w:t>
      </w:r>
      <w:r w:rsidRPr="00E244D2">
        <w:rPr>
          <w:sz w:val="22"/>
          <w:szCs w:val="22"/>
          <w:lang w:val="nb-NO"/>
        </w:rPr>
        <w:t xml:space="preserve"> </w:t>
      </w:r>
      <w:r w:rsidR="006A2977">
        <w:rPr>
          <w:sz w:val="22"/>
          <w:szCs w:val="22"/>
          <w:lang w:val="nb-NO"/>
        </w:rPr>
        <w:t>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26"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73CF1096" w14:textId="77777777" w:rsidR="00A2470E" w:rsidRDefault="00A2470E" w:rsidP="005462C1">
      <w:pPr>
        <w:rPr>
          <w:sz w:val="22"/>
          <w:szCs w:val="22"/>
          <w:lang w:val="nb-NO"/>
        </w:rPr>
      </w:pPr>
    </w:p>
    <w:p w14:paraId="69BC2F32" w14:textId="77777777" w:rsidR="00A2470E" w:rsidRDefault="00A2470E" w:rsidP="005462C1">
      <w:pPr>
        <w:pStyle w:val="BodyText"/>
        <w:tabs>
          <w:tab w:val="clear" w:pos="-993"/>
          <w:tab w:val="clear" w:pos="-720"/>
        </w:tabs>
        <w:rPr>
          <w:szCs w:val="22"/>
          <w:lang w:val="nb-NO"/>
        </w:rPr>
      </w:pPr>
      <w:r>
        <w:rPr>
          <w:szCs w:val="22"/>
          <w:lang w:val="nb-NO"/>
        </w:rPr>
        <w:t>Vanlige problemer ved diabetes</w:t>
      </w:r>
    </w:p>
    <w:p w14:paraId="736B6FCC" w14:textId="77777777" w:rsidR="00A2470E" w:rsidRDefault="00A2470E" w:rsidP="005462C1">
      <w:pPr>
        <w:pStyle w:val="BodyText"/>
        <w:tabs>
          <w:tab w:val="clear" w:pos="-993"/>
          <w:tab w:val="clear" w:pos="-720"/>
        </w:tabs>
        <w:rPr>
          <w:szCs w:val="22"/>
          <w:lang w:val="nb-NO"/>
        </w:rPr>
      </w:pPr>
    </w:p>
    <w:p w14:paraId="7BACCEC1" w14:textId="77777777" w:rsidR="00A2470E" w:rsidRDefault="00A2470E" w:rsidP="005462C1">
      <w:pPr>
        <w:keepNext/>
        <w:rPr>
          <w:sz w:val="22"/>
          <w:szCs w:val="22"/>
          <w:lang w:val="nb-NO"/>
        </w:rPr>
      </w:pPr>
      <w:r>
        <w:rPr>
          <w:b/>
          <w:sz w:val="22"/>
          <w:szCs w:val="22"/>
          <w:lang w:val="nb-NO"/>
        </w:rPr>
        <w:t>A.</w:t>
      </w:r>
      <w:r>
        <w:rPr>
          <w:b/>
          <w:sz w:val="22"/>
          <w:szCs w:val="22"/>
          <w:lang w:val="nb-NO"/>
        </w:rPr>
        <w:tab/>
        <w:t>Hypoglykemi</w:t>
      </w:r>
    </w:p>
    <w:p w14:paraId="2F84C6D0" w14:textId="77777777" w:rsidR="00A2470E" w:rsidRDefault="00A2470E" w:rsidP="005462C1">
      <w:pPr>
        <w:keepNext/>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13CBE76B" w14:textId="77777777" w:rsidR="00A2470E" w:rsidRDefault="00A2470E" w:rsidP="008F4889">
      <w:pPr>
        <w:numPr>
          <w:ilvl w:val="0"/>
          <w:numId w:val="18"/>
        </w:numPr>
        <w:tabs>
          <w:tab w:val="clear" w:pos="360"/>
        </w:tabs>
        <w:ind w:left="567" w:hanging="567"/>
        <w:rPr>
          <w:sz w:val="22"/>
          <w:szCs w:val="22"/>
          <w:lang w:val="nb-NO"/>
        </w:rPr>
      </w:pPr>
      <w:r>
        <w:rPr>
          <w:sz w:val="22"/>
          <w:szCs w:val="22"/>
          <w:lang w:val="nb-NO"/>
        </w:rPr>
        <w:t xml:space="preserve">du tar for mye Humalog Mix25 eller annet insulin, </w:t>
      </w:r>
    </w:p>
    <w:p w14:paraId="10799CC9" w14:textId="77777777" w:rsidR="00A2470E" w:rsidRDefault="00A2470E" w:rsidP="008F4889">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2480853E" w14:textId="77777777" w:rsidR="00A2470E" w:rsidRDefault="00A2470E" w:rsidP="008F4889">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7184542B" w14:textId="77777777" w:rsidR="00A2470E" w:rsidRDefault="00A2470E" w:rsidP="008F4889">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7C9DDBBF" w14:textId="77777777" w:rsidR="00A2470E" w:rsidRDefault="00A2470E" w:rsidP="008F4889">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4F041E67" w14:textId="77777777" w:rsidR="00A2470E" w:rsidRDefault="00A2470E" w:rsidP="008F4889">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6C0F4489" w14:textId="77777777" w:rsidR="00A2470E" w:rsidRDefault="00A2470E" w:rsidP="005462C1">
      <w:pPr>
        <w:rPr>
          <w:sz w:val="22"/>
          <w:szCs w:val="22"/>
          <w:lang w:val="nb-NO"/>
        </w:rPr>
      </w:pPr>
    </w:p>
    <w:p w14:paraId="20C523EC" w14:textId="77777777" w:rsidR="00A2470E" w:rsidRDefault="00A2470E" w:rsidP="005462C1">
      <w:pPr>
        <w:rPr>
          <w:sz w:val="22"/>
          <w:szCs w:val="22"/>
          <w:lang w:val="nb-NO"/>
        </w:rPr>
      </w:pPr>
      <w:r>
        <w:rPr>
          <w:sz w:val="22"/>
          <w:szCs w:val="22"/>
          <w:lang w:val="nb-NO"/>
        </w:rPr>
        <w:t>Alkohol og enkelte legemidler kan påvirke blodsukkernivået.</w:t>
      </w:r>
    </w:p>
    <w:p w14:paraId="45FFDACB" w14:textId="77777777" w:rsidR="00A2470E" w:rsidRDefault="00A2470E" w:rsidP="005462C1">
      <w:pPr>
        <w:rPr>
          <w:sz w:val="22"/>
          <w:szCs w:val="22"/>
          <w:lang w:val="nb-NO"/>
        </w:rPr>
      </w:pPr>
    </w:p>
    <w:p w14:paraId="03797138" w14:textId="77777777" w:rsidR="00A2470E" w:rsidRDefault="00A2470E" w:rsidP="005462C1">
      <w:pPr>
        <w:rPr>
          <w:sz w:val="22"/>
          <w:szCs w:val="22"/>
          <w:lang w:val="nb-NO"/>
        </w:rPr>
      </w:pPr>
      <w:r>
        <w:rPr>
          <w:sz w:val="22"/>
          <w:szCs w:val="22"/>
          <w:lang w:val="nb-NO"/>
        </w:rPr>
        <w:t xml:space="preserve">De første symptomene på lavt blodsukker kommer vanligvis raskt og kan medføre følgende: </w:t>
      </w:r>
    </w:p>
    <w:p w14:paraId="64F93228" w14:textId="77777777" w:rsidR="00A2470E" w:rsidRPr="00DC256C" w:rsidRDefault="00A2470E" w:rsidP="008F4889">
      <w:pPr>
        <w:numPr>
          <w:ilvl w:val="0"/>
          <w:numId w:val="37"/>
        </w:numPr>
        <w:tabs>
          <w:tab w:val="clear" w:pos="360"/>
        </w:tabs>
        <w:ind w:left="567" w:right="11" w:hanging="567"/>
        <w:jc w:val="both"/>
        <w:rPr>
          <w:sz w:val="22"/>
          <w:szCs w:val="22"/>
          <w:lang w:val="nb-NO"/>
        </w:rPr>
      </w:pPr>
      <w:r w:rsidRPr="00DC256C">
        <w:rPr>
          <w:sz w:val="22"/>
          <w:szCs w:val="22"/>
          <w:lang w:val="nb-NO"/>
        </w:rPr>
        <w:t>tretthet</w:t>
      </w:r>
      <w:r w:rsidRPr="00DC256C">
        <w:rPr>
          <w:sz w:val="22"/>
          <w:szCs w:val="22"/>
          <w:lang w:val="nb-NO"/>
        </w:rPr>
        <w:tab/>
      </w:r>
      <w:r w:rsidR="00DC256C" w:rsidRPr="00DC256C">
        <w:rPr>
          <w:sz w:val="22"/>
          <w:szCs w:val="22"/>
          <w:lang w:val="nb-NO"/>
        </w:rPr>
        <w:tab/>
      </w:r>
      <w:r w:rsidR="00DC256C">
        <w:rPr>
          <w:sz w:val="22"/>
          <w:szCs w:val="22"/>
          <w:lang w:val="nb-NO"/>
        </w:rPr>
        <w:tab/>
      </w:r>
      <w:r w:rsidRPr="00C67B00">
        <w:rPr>
          <w:sz w:val="22"/>
          <w:szCs w:val="22"/>
          <w:lang w:val="nb-NO"/>
        </w:rPr>
        <w:t>•</w:t>
      </w:r>
      <w:r w:rsidRPr="00DC256C">
        <w:rPr>
          <w:sz w:val="22"/>
          <w:szCs w:val="22"/>
          <w:lang w:val="nb-NO"/>
        </w:rPr>
        <w:tab/>
        <w:t>hjertebank</w:t>
      </w:r>
    </w:p>
    <w:p w14:paraId="470606F1" w14:textId="77777777" w:rsidR="00A2470E" w:rsidRDefault="00A2470E" w:rsidP="008F4889">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4D45204B" w14:textId="77777777" w:rsidR="00A2470E" w:rsidRPr="00DC256C" w:rsidRDefault="00A2470E" w:rsidP="008F4889">
      <w:pPr>
        <w:numPr>
          <w:ilvl w:val="0"/>
          <w:numId w:val="36"/>
        </w:numPr>
        <w:tabs>
          <w:tab w:val="clear" w:pos="360"/>
        </w:tabs>
        <w:ind w:left="567" w:right="11" w:hanging="567"/>
        <w:jc w:val="both"/>
        <w:rPr>
          <w:sz w:val="22"/>
          <w:szCs w:val="22"/>
          <w:lang w:val="nb-NO"/>
        </w:rPr>
      </w:pPr>
      <w:r w:rsidRPr="00DC256C">
        <w:rPr>
          <w:sz w:val="22"/>
          <w:szCs w:val="22"/>
          <w:lang w:val="nb-NO"/>
        </w:rPr>
        <w:t>hodepine</w:t>
      </w:r>
      <w:r w:rsidRPr="00DC256C">
        <w:rPr>
          <w:sz w:val="22"/>
          <w:szCs w:val="22"/>
          <w:lang w:val="nb-NO"/>
        </w:rPr>
        <w:tab/>
      </w:r>
      <w:r w:rsidR="00DC256C">
        <w:rPr>
          <w:sz w:val="22"/>
          <w:szCs w:val="22"/>
          <w:lang w:val="nb-NO"/>
        </w:rPr>
        <w:tab/>
      </w:r>
      <w:r w:rsidR="00DC256C">
        <w:rPr>
          <w:sz w:val="22"/>
          <w:szCs w:val="22"/>
          <w:lang w:val="nb-NO"/>
        </w:rPr>
        <w:tab/>
      </w:r>
      <w:r w:rsidRPr="00DC256C">
        <w:rPr>
          <w:sz w:val="22"/>
          <w:szCs w:val="22"/>
          <w:lang w:val="nb-NO"/>
        </w:rPr>
        <w:t>•</w:t>
      </w:r>
      <w:r w:rsidRPr="00DC256C">
        <w:rPr>
          <w:sz w:val="22"/>
          <w:szCs w:val="22"/>
          <w:lang w:val="nb-NO"/>
        </w:rPr>
        <w:tab/>
        <w:t>kaldsvette</w:t>
      </w:r>
    </w:p>
    <w:p w14:paraId="6FF4C7CB" w14:textId="77777777" w:rsidR="00A2470E" w:rsidRPr="00DC256C" w:rsidRDefault="00A2470E" w:rsidP="005462C1">
      <w:pPr>
        <w:rPr>
          <w:sz w:val="22"/>
          <w:szCs w:val="22"/>
          <w:lang w:val="nb-NO"/>
        </w:rPr>
      </w:pPr>
    </w:p>
    <w:p w14:paraId="1CA19BD4" w14:textId="77777777" w:rsidR="00A2470E" w:rsidRDefault="00A2470E"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7EE3C8D6" w14:textId="77777777" w:rsidR="00A2470E" w:rsidRDefault="00A2470E" w:rsidP="005462C1">
      <w:pPr>
        <w:rPr>
          <w:sz w:val="22"/>
          <w:szCs w:val="22"/>
          <w:lang w:val="nb-NO"/>
        </w:rPr>
      </w:pPr>
      <w:r>
        <w:rPr>
          <w:sz w:val="22"/>
          <w:szCs w:val="22"/>
          <w:lang w:val="nb-NO"/>
        </w:rPr>
        <w:t>alle situasjoner hvor du kan utsette deg selv eller andre for fare, f.eks. ved bilkjøring.</w:t>
      </w:r>
    </w:p>
    <w:p w14:paraId="039CBC1F" w14:textId="77777777" w:rsidR="00A2470E" w:rsidRDefault="00A2470E" w:rsidP="005462C1">
      <w:pPr>
        <w:rPr>
          <w:b/>
          <w:sz w:val="22"/>
          <w:szCs w:val="22"/>
          <w:lang w:val="nb-NO"/>
        </w:rPr>
      </w:pPr>
    </w:p>
    <w:p w14:paraId="2EE9A6D6" w14:textId="77777777" w:rsidR="00A2470E" w:rsidRDefault="00A2470E" w:rsidP="005462C1">
      <w:pPr>
        <w:keepNext/>
        <w:rPr>
          <w:b/>
          <w:sz w:val="22"/>
          <w:szCs w:val="22"/>
          <w:lang w:val="nb-NO"/>
        </w:rPr>
      </w:pPr>
      <w:r>
        <w:rPr>
          <w:b/>
          <w:sz w:val="22"/>
          <w:szCs w:val="22"/>
          <w:lang w:val="nb-NO"/>
        </w:rPr>
        <w:t>B.</w:t>
      </w:r>
      <w:r>
        <w:rPr>
          <w:b/>
          <w:sz w:val="22"/>
          <w:szCs w:val="22"/>
          <w:lang w:val="nb-NO"/>
        </w:rPr>
        <w:tab/>
        <w:t>Hyperglykemi og diabetisk ketoacidose</w:t>
      </w:r>
    </w:p>
    <w:p w14:paraId="54B234B6" w14:textId="77777777" w:rsidR="00A2470E" w:rsidRDefault="00A2470E" w:rsidP="005462C1">
      <w:pPr>
        <w:keepNext/>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539D0335" w14:textId="77777777" w:rsidR="00A2470E" w:rsidRDefault="00A2470E" w:rsidP="008F4889">
      <w:pPr>
        <w:numPr>
          <w:ilvl w:val="0"/>
          <w:numId w:val="19"/>
        </w:numPr>
        <w:tabs>
          <w:tab w:val="clear" w:pos="360"/>
        </w:tabs>
        <w:ind w:left="567" w:hanging="567"/>
        <w:rPr>
          <w:sz w:val="22"/>
          <w:szCs w:val="22"/>
          <w:lang w:val="nb-NO"/>
        </w:rPr>
      </w:pPr>
      <w:r>
        <w:rPr>
          <w:sz w:val="22"/>
          <w:szCs w:val="22"/>
          <w:lang w:val="nb-NO"/>
        </w:rPr>
        <w:t xml:space="preserve">å ikke ta Humalog Mix25 eller annen insulin, </w:t>
      </w:r>
    </w:p>
    <w:p w14:paraId="4990E0F8" w14:textId="77777777" w:rsidR="00A2470E" w:rsidRDefault="00A2470E" w:rsidP="008F4889">
      <w:pPr>
        <w:numPr>
          <w:ilvl w:val="0"/>
          <w:numId w:val="19"/>
        </w:numPr>
        <w:tabs>
          <w:tab w:val="clear" w:pos="360"/>
        </w:tabs>
        <w:ind w:left="567" w:hanging="567"/>
        <w:rPr>
          <w:sz w:val="22"/>
          <w:szCs w:val="22"/>
          <w:lang w:val="nb-NO"/>
        </w:rPr>
      </w:pPr>
      <w:r>
        <w:rPr>
          <w:sz w:val="22"/>
          <w:szCs w:val="22"/>
          <w:lang w:val="nb-NO"/>
        </w:rPr>
        <w:t>å ta mindre insulin enn legen ber deg om,</w:t>
      </w:r>
    </w:p>
    <w:p w14:paraId="56136654" w14:textId="77777777" w:rsidR="00A2470E" w:rsidRDefault="00A2470E" w:rsidP="008F4889">
      <w:pPr>
        <w:numPr>
          <w:ilvl w:val="0"/>
          <w:numId w:val="19"/>
        </w:numPr>
        <w:tabs>
          <w:tab w:val="clear" w:pos="360"/>
        </w:tabs>
        <w:ind w:left="567" w:hanging="567"/>
        <w:rPr>
          <w:sz w:val="22"/>
          <w:szCs w:val="22"/>
          <w:lang w:val="nb-NO"/>
        </w:rPr>
      </w:pPr>
      <w:r>
        <w:rPr>
          <w:sz w:val="22"/>
          <w:szCs w:val="22"/>
          <w:lang w:val="nb-NO"/>
        </w:rPr>
        <w:t>å spise mye mer enn dietten tillater,</w:t>
      </w:r>
    </w:p>
    <w:p w14:paraId="4149955C" w14:textId="77777777" w:rsidR="00A2470E" w:rsidRPr="00ED39DD" w:rsidRDefault="00A2470E" w:rsidP="008F4889">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3EF3B307" w14:textId="77777777" w:rsidR="00A2470E" w:rsidRPr="00ED39DD" w:rsidRDefault="00A2470E" w:rsidP="005462C1">
      <w:pPr>
        <w:rPr>
          <w:sz w:val="22"/>
          <w:szCs w:val="22"/>
          <w:lang w:val="nn-NO"/>
        </w:rPr>
      </w:pPr>
    </w:p>
    <w:p w14:paraId="2627EDC2" w14:textId="77777777" w:rsidR="00A2470E" w:rsidRPr="00BB2E45" w:rsidRDefault="00A2470E" w:rsidP="005462C1">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64D8F9A0" w14:textId="77777777" w:rsidR="00A2470E" w:rsidRPr="00DC256C" w:rsidRDefault="00A2470E" w:rsidP="008F4889">
      <w:pPr>
        <w:numPr>
          <w:ilvl w:val="0"/>
          <w:numId w:val="38"/>
        </w:numPr>
        <w:tabs>
          <w:tab w:val="clear" w:pos="360"/>
        </w:tabs>
        <w:ind w:left="567" w:right="11" w:hanging="567"/>
        <w:jc w:val="both"/>
        <w:rPr>
          <w:sz w:val="22"/>
          <w:szCs w:val="22"/>
          <w:lang w:val="nb-NO"/>
        </w:rPr>
      </w:pPr>
      <w:r w:rsidRPr="00DC256C">
        <w:rPr>
          <w:sz w:val="22"/>
          <w:szCs w:val="22"/>
          <w:lang w:val="nb-NO"/>
        </w:rPr>
        <w:lastRenderedPageBreak/>
        <w:t>søvnighet</w:t>
      </w:r>
      <w:r w:rsidRPr="00DC256C">
        <w:rPr>
          <w:sz w:val="22"/>
          <w:szCs w:val="22"/>
          <w:lang w:val="nb-NO"/>
        </w:rPr>
        <w:tab/>
      </w:r>
      <w:r w:rsidR="00DC256C" w:rsidRPr="00DC256C">
        <w:rPr>
          <w:sz w:val="22"/>
          <w:szCs w:val="22"/>
          <w:lang w:val="nb-NO"/>
        </w:rPr>
        <w:tab/>
      </w:r>
      <w:r w:rsidRPr="00DC256C">
        <w:rPr>
          <w:sz w:val="22"/>
          <w:szCs w:val="22"/>
          <w:lang w:val="nb-NO"/>
        </w:rPr>
        <w:t>•</w:t>
      </w:r>
      <w:r w:rsidRPr="00DC256C">
        <w:rPr>
          <w:sz w:val="22"/>
          <w:szCs w:val="22"/>
          <w:lang w:val="nb-NO"/>
        </w:rPr>
        <w:tab/>
        <w:t>apetittløshet</w:t>
      </w:r>
    </w:p>
    <w:p w14:paraId="72ED5A45" w14:textId="77777777" w:rsidR="00A2470E" w:rsidRDefault="00A2470E" w:rsidP="008F4889">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t>•</w:t>
      </w:r>
      <w:r>
        <w:rPr>
          <w:sz w:val="22"/>
          <w:szCs w:val="22"/>
          <w:lang w:val="nb-NO"/>
        </w:rPr>
        <w:tab/>
        <w:t>fruktaktig lukt av pusten</w:t>
      </w:r>
    </w:p>
    <w:p w14:paraId="16ACFF88" w14:textId="77777777" w:rsidR="00A2470E" w:rsidRDefault="00A2470E" w:rsidP="008F4889">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sidR="00DC256C">
        <w:rPr>
          <w:szCs w:val="22"/>
          <w:lang w:val="nb-NO"/>
        </w:rPr>
        <w:tab/>
      </w:r>
      <w:r>
        <w:rPr>
          <w:szCs w:val="22"/>
          <w:lang w:val="nb-NO"/>
        </w:rPr>
        <w:t>•</w:t>
      </w:r>
      <w:r>
        <w:rPr>
          <w:szCs w:val="22"/>
          <w:lang w:val="nb-NO"/>
        </w:rPr>
        <w:tab/>
        <w:t>sykdomsfølelse og kvalme</w:t>
      </w:r>
    </w:p>
    <w:p w14:paraId="05D3BEA1" w14:textId="77777777" w:rsidR="00A2470E" w:rsidRPr="00DC256C" w:rsidRDefault="00A2470E" w:rsidP="005462C1">
      <w:pPr>
        <w:pStyle w:val="EndnoteText"/>
        <w:tabs>
          <w:tab w:val="clear" w:pos="567"/>
        </w:tabs>
        <w:rPr>
          <w:szCs w:val="22"/>
          <w:lang w:val="nb-NO"/>
        </w:rPr>
      </w:pPr>
    </w:p>
    <w:p w14:paraId="2744DF23" w14:textId="77777777" w:rsidR="00A2470E" w:rsidRDefault="00A2470E"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1831017B" w14:textId="77777777" w:rsidR="00A2470E" w:rsidRDefault="00A2470E" w:rsidP="005462C1">
      <w:pPr>
        <w:pStyle w:val="BodyText"/>
        <w:tabs>
          <w:tab w:val="clear" w:pos="-993"/>
          <w:tab w:val="clear" w:pos="-720"/>
        </w:tabs>
        <w:rPr>
          <w:szCs w:val="22"/>
          <w:lang w:val="nb-NO"/>
        </w:rPr>
      </w:pPr>
    </w:p>
    <w:p w14:paraId="2B129544" w14:textId="77777777" w:rsidR="00A2470E" w:rsidRDefault="00A2470E" w:rsidP="005462C1">
      <w:pPr>
        <w:pStyle w:val="BodyText"/>
        <w:keepNext/>
        <w:tabs>
          <w:tab w:val="clear" w:pos="-993"/>
          <w:tab w:val="clear" w:pos="-720"/>
        </w:tabs>
        <w:rPr>
          <w:szCs w:val="22"/>
          <w:lang w:val="nb-NO"/>
        </w:rPr>
      </w:pPr>
      <w:r>
        <w:rPr>
          <w:szCs w:val="22"/>
          <w:lang w:val="nb-NO"/>
        </w:rPr>
        <w:t>C.</w:t>
      </w:r>
      <w:r>
        <w:rPr>
          <w:szCs w:val="22"/>
          <w:lang w:val="nb-NO"/>
        </w:rPr>
        <w:tab/>
        <w:t>Sykdom</w:t>
      </w:r>
    </w:p>
    <w:p w14:paraId="02F5136B" w14:textId="77777777" w:rsidR="00A2470E" w:rsidRDefault="00A2470E" w:rsidP="00C67B00">
      <w:pPr>
        <w:pStyle w:val="BodyText"/>
        <w:keepN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informer legen din.</w:t>
      </w:r>
    </w:p>
    <w:p w14:paraId="0EF6AED0" w14:textId="77777777" w:rsidR="00A2470E" w:rsidRPr="00C67B00" w:rsidRDefault="00A2470E" w:rsidP="005462C1">
      <w:pPr>
        <w:pStyle w:val="BodyText"/>
        <w:tabs>
          <w:tab w:val="clear" w:pos="-993"/>
          <w:tab w:val="clear" w:pos="-720"/>
        </w:tabs>
        <w:rPr>
          <w:b w:val="0"/>
          <w:szCs w:val="22"/>
          <w:lang w:val="nb-NO"/>
        </w:rPr>
      </w:pPr>
    </w:p>
    <w:p w14:paraId="289D2B39" w14:textId="77777777" w:rsidR="00A2470E" w:rsidRPr="00C67B00" w:rsidRDefault="00A2470E" w:rsidP="005462C1">
      <w:pPr>
        <w:pStyle w:val="BodyText"/>
        <w:tabs>
          <w:tab w:val="clear" w:pos="-993"/>
          <w:tab w:val="clear" w:pos="-720"/>
        </w:tabs>
        <w:rPr>
          <w:b w:val="0"/>
          <w:szCs w:val="22"/>
          <w:lang w:val="nb-NO"/>
        </w:rPr>
      </w:pPr>
    </w:p>
    <w:p w14:paraId="308FE307" w14:textId="77777777" w:rsidR="00A2470E" w:rsidRDefault="00A2470E" w:rsidP="00C67B00">
      <w:pPr>
        <w:pStyle w:val="BodyText"/>
        <w:keepNext/>
        <w:tabs>
          <w:tab w:val="clear" w:pos="-993"/>
          <w:tab w:val="clear" w:pos="-720"/>
        </w:tabs>
        <w:ind w:left="567" w:hanging="567"/>
        <w:jc w:val="left"/>
        <w:rPr>
          <w:szCs w:val="22"/>
          <w:lang w:val="nb-NO"/>
        </w:rPr>
      </w:pPr>
      <w:r>
        <w:rPr>
          <w:szCs w:val="22"/>
          <w:lang w:val="nb-NO"/>
        </w:rPr>
        <w:t>5.</w:t>
      </w:r>
      <w:r>
        <w:rPr>
          <w:szCs w:val="22"/>
          <w:lang w:val="nb-NO"/>
        </w:rPr>
        <w:tab/>
        <w:t>H</w:t>
      </w:r>
      <w:r w:rsidR="007C01AC">
        <w:rPr>
          <w:szCs w:val="22"/>
          <w:lang w:val="nb-NO"/>
        </w:rPr>
        <w:t>vordan du oppbevarer Humalog Mix25</w:t>
      </w:r>
    </w:p>
    <w:p w14:paraId="1B055BA9" w14:textId="77777777" w:rsidR="00122683" w:rsidRDefault="00122683" w:rsidP="005462C1">
      <w:pPr>
        <w:keepNext/>
        <w:suppressAutoHyphens/>
        <w:rPr>
          <w:sz w:val="22"/>
          <w:szCs w:val="22"/>
          <w:lang w:val="nb-NO"/>
        </w:rPr>
      </w:pPr>
    </w:p>
    <w:p w14:paraId="379A2D40" w14:textId="77777777" w:rsidR="00515B4C" w:rsidRDefault="00515B4C" w:rsidP="0095332E">
      <w:pPr>
        <w:suppressAutoHyphens/>
        <w:rPr>
          <w:sz w:val="22"/>
          <w:szCs w:val="22"/>
          <w:lang w:val="nb-NO"/>
        </w:rPr>
      </w:pPr>
      <w:r>
        <w:rPr>
          <w:sz w:val="22"/>
          <w:szCs w:val="22"/>
          <w:lang w:val="nb-NO"/>
        </w:rPr>
        <w:t>Før første gangs bruk skal sylinderampuller lagres i kjøleskap (2</w:t>
      </w:r>
      <w:r w:rsidR="008F4889">
        <w:rPr>
          <w:sz w:val="22"/>
          <w:szCs w:val="22"/>
          <w:lang w:val="nb-NO"/>
        </w:rPr>
        <w:t> </w:t>
      </w:r>
      <w:r>
        <w:rPr>
          <w:sz w:val="22"/>
          <w:szCs w:val="22"/>
          <w:lang w:val="nb-NO"/>
        </w:rPr>
        <w:t>°C – 8</w:t>
      </w:r>
      <w:r w:rsidR="008F4889">
        <w:rPr>
          <w:sz w:val="22"/>
          <w:szCs w:val="22"/>
          <w:lang w:val="nb-NO"/>
        </w:rPr>
        <w:t> </w:t>
      </w:r>
      <w:r>
        <w:rPr>
          <w:sz w:val="22"/>
          <w:szCs w:val="22"/>
          <w:lang w:val="nb-NO"/>
        </w:rPr>
        <w:t xml:space="preserve">°C). Skal ikke fryses. </w:t>
      </w:r>
    </w:p>
    <w:p w14:paraId="30C6B556" w14:textId="77777777" w:rsidR="00515B4C" w:rsidRDefault="00515B4C" w:rsidP="0095332E">
      <w:pPr>
        <w:suppressAutoHyphens/>
        <w:rPr>
          <w:sz w:val="22"/>
          <w:szCs w:val="22"/>
          <w:lang w:val="nb-NO"/>
        </w:rPr>
      </w:pPr>
    </w:p>
    <w:p w14:paraId="522769DA" w14:textId="77777777" w:rsidR="00515B4C" w:rsidRDefault="00515B4C" w:rsidP="0095332E">
      <w:pPr>
        <w:suppressAutoHyphens/>
        <w:rPr>
          <w:sz w:val="22"/>
          <w:szCs w:val="22"/>
          <w:lang w:val="nb-NO"/>
        </w:rPr>
      </w:pPr>
      <w:r>
        <w:rPr>
          <w:sz w:val="22"/>
          <w:szCs w:val="22"/>
          <w:lang w:val="nb-NO"/>
        </w:rPr>
        <w:t>Sylinderampuller som er i bruk skal oppbevares ved romtemperatur (</w:t>
      </w:r>
      <w:r w:rsidR="003103A7">
        <w:rPr>
          <w:sz w:val="22"/>
          <w:szCs w:val="22"/>
          <w:lang w:val="nb-NO"/>
        </w:rPr>
        <w:t xml:space="preserve">ved høyst </w:t>
      </w:r>
      <w:r w:rsidR="0084642A">
        <w:rPr>
          <w:sz w:val="22"/>
          <w:szCs w:val="22"/>
          <w:lang w:val="nb-NO"/>
        </w:rPr>
        <w:t>30</w:t>
      </w:r>
      <w:r w:rsidR="008F4889">
        <w:rPr>
          <w:sz w:val="22"/>
          <w:szCs w:val="22"/>
          <w:lang w:val="nb-NO"/>
        </w:rPr>
        <w:t> </w:t>
      </w:r>
      <w:r w:rsidR="003272BD">
        <w:rPr>
          <w:sz w:val="22"/>
          <w:szCs w:val="22"/>
          <w:lang w:val="nb-NO"/>
        </w:rPr>
        <w:t>°</w:t>
      </w:r>
      <w:r>
        <w:rPr>
          <w:sz w:val="22"/>
          <w:szCs w:val="22"/>
          <w:lang w:val="nb-NO"/>
        </w:rPr>
        <w:t>C) og kastes etter 28</w:t>
      </w:r>
      <w:r w:rsidR="008F4889">
        <w:rPr>
          <w:sz w:val="22"/>
          <w:szCs w:val="22"/>
          <w:lang w:val="nb-NO"/>
        </w:rPr>
        <w:t> </w:t>
      </w:r>
      <w:r>
        <w:rPr>
          <w:sz w:val="22"/>
          <w:szCs w:val="22"/>
          <w:lang w:val="nb-NO"/>
        </w:rPr>
        <w:t>dager. Skal ikke stå nær varme eller i solen. Penn og sylinderampuller som er i bruk skal ikke oppbevares i kjøleskap. Penn med sylinderampulle skal ikke oppbevares med kanyle på.</w:t>
      </w:r>
    </w:p>
    <w:p w14:paraId="4D14A038" w14:textId="77777777" w:rsidR="00A2470E" w:rsidRDefault="00A2470E" w:rsidP="005462C1">
      <w:pPr>
        <w:pStyle w:val="BodyText"/>
        <w:tabs>
          <w:tab w:val="clear" w:pos="-993"/>
          <w:tab w:val="clear" w:pos="-720"/>
        </w:tabs>
        <w:rPr>
          <w:szCs w:val="22"/>
          <w:lang w:val="nb-NO"/>
        </w:rPr>
      </w:pPr>
    </w:p>
    <w:p w14:paraId="2B535DE2" w14:textId="77777777" w:rsidR="00A2470E" w:rsidRDefault="00A2470E" w:rsidP="005462C1">
      <w:pPr>
        <w:rPr>
          <w:sz w:val="22"/>
          <w:szCs w:val="22"/>
          <w:lang w:val="nb-NO"/>
        </w:rPr>
      </w:pPr>
      <w:r>
        <w:rPr>
          <w:sz w:val="22"/>
          <w:szCs w:val="22"/>
          <w:lang w:val="nb-NO"/>
        </w:rPr>
        <w:t>Oppbevares utilgjengelig for barn.</w:t>
      </w:r>
    </w:p>
    <w:p w14:paraId="38458344" w14:textId="77777777" w:rsidR="00A2470E" w:rsidRDefault="00A2470E" w:rsidP="005462C1">
      <w:pPr>
        <w:rPr>
          <w:sz w:val="22"/>
          <w:szCs w:val="22"/>
          <w:lang w:val="nb-NO"/>
        </w:rPr>
      </w:pPr>
    </w:p>
    <w:p w14:paraId="5DC98B36" w14:textId="77777777" w:rsidR="00A2470E" w:rsidRDefault="00A2470E" w:rsidP="005462C1">
      <w:pPr>
        <w:suppressAutoHyphens/>
        <w:rPr>
          <w:sz w:val="22"/>
          <w:szCs w:val="22"/>
          <w:lang w:val="nb-NO"/>
        </w:rPr>
      </w:pPr>
      <w:r>
        <w:rPr>
          <w:noProof/>
          <w:sz w:val="22"/>
          <w:szCs w:val="22"/>
          <w:lang w:val="nb-NO"/>
        </w:rPr>
        <w:t xml:space="preserve">Bruk ikke </w:t>
      </w:r>
      <w:r w:rsidR="003272BD">
        <w:rPr>
          <w:noProof/>
          <w:sz w:val="22"/>
          <w:szCs w:val="22"/>
          <w:lang w:val="nb-NO"/>
        </w:rPr>
        <w:t xml:space="preserve">dette legemidlet </w:t>
      </w:r>
      <w:r>
        <w:rPr>
          <w:noProof/>
          <w:sz w:val="22"/>
          <w:szCs w:val="22"/>
          <w:lang w:val="nb-NO"/>
        </w:rPr>
        <w:t>etter utløpsdatoen som er angitt på etiketten og esken</w:t>
      </w:r>
      <w:r w:rsidR="00191852">
        <w:rPr>
          <w:noProof/>
          <w:sz w:val="22"/>
          <w:szCs w:val="22"/>
          <w:lang w:val="nb-NO"/>
        </w:rPr>
        <w:t xml:space="preserve"> etter EXP</w:t>
      </w:r>
      <w:r>
        <w:rPr>
          <w:sz w:val="22"/>
          <w:szCs w:val="22"/>
          <w:lang w:val="nb-NO"/>
        </w:rPr>
        <w:t xml:space="preserve">. Utløpsdatoen </w:t>
      </w:r>
      <w:r w:rsidR="000D2C9A">
        <w:rPr>
          <w:sz w:val="22"/>
          <w:szCs w:val="22"/>
          <w:lang w:val="nb-NO"/>
        </w:rPr>
        <w:t>er</w:t>
      </w:r>
      <w:r>
        <w:rPr>
          <w:sz w:val="22"/>
          <w:szCs w:val="22"/>
          <w:lang w:val="nb-NO"/>
        </w:rPr>
        <w:t xml:space="preserve"> den siste dagen i den </w:t>
      </w:r>
      <w:r w:rsidR="000D2C9A">
        <w:rPr>
          <w:sz w:val="22"/>
          <w:szCs w:val="22"/>
          <w:lang w:val="nb-NO"/>
        </w:rPr>
        <w:t>angitte</w:t>
      </w:r>
      <w:r>
        <w:rPr>
          <w:sz w:val="22"/>
          <w:szCs w:val="22"/>
          <w:lang w:val="nb-NO"/>
        </w:rPr>
        <w:t xml:space="preserve"> måneden.</w:t>
      </w:r>
    </w:p>
    <w:p w14:paraId="17EE89B6" w14:textId="77777777" w:rsidR="00A2470E" w:rsidRDefault="00A2470E" w:rsidP="005462C1">
      <w:pPr>
        <w:suppressAutoHyphens/>
        <w:rPr>
          <w:sz w:val="22"/>
          <w:szCs w:val="22"/>
          <w:lang w:val="nb-NO"/>
        </w:rPr>
      </w:pPr>
    </w:p>
    <w:p w14:paraId="3525BE98" w14:textId="77777777" w:rsidR="00A2470E" w:rsidRDefault="00A2470E" w:rsidP="005462C1">
      <w:pPr>
        <w:suppressAutoHyphens/>
        <w:rPr>
          <w:noProof/>
          <w:sz w:val="22"/>
          <w:szCs w:val="22"/>
          <w:lang w:val="nb-NO"/>
        </w:rPr>
      </w:pPr>
      <w:r>
        <w:rPr>
          <w:noProof/>
          <w:sz w:val="22"/>
          <w:szCs w:val="22"/>
          <w:lang w:val="nb-NO"/>
        </w:rPr>
        <w:t xml:space="preserve">Bruk ikke </w:t>
      </w:r>
      <w:r w:rsidR="003272BD">
        <w:rPr>
          <w:noProof/>
          <w:sz w:val="22"/>
          <w:szCs w:val="22"/>
          <w:lang w:val="nb-NO"/>
        </w:rPr>
        <w:t xml:space="preserve">dette legemidlet </w:t>
      </w:r>
      <w:r>
        <w:rPr>
          <w:noProof/>
          <w:sz w:val="22"/>
          <w:szCs w:val="22"/>
          <w:lang w:val="nb-NO"/>
        </w:rPr>
        <w:t>hvis de</w:t>
      </w:r>
      <w:r w:rsidR="003272BD">
        <w:rPr>
          <w:noProof/>
          <w:sz w:val="22"/>
          <w:szCs w:val="22"/>
          <w:lang w:val="nb-NO"/>
        </w:rPr>
        <w:t>t</w:t>
      </w:r>
      <w:r>
        <w:rPr>
          <w:noProof/>
          <w:sz w:val="22"/>
          <w:szCs w:val="22"/>
          <w:lang w:val="nb-NO"/>
        </w:rPr>
        <w:t xml:space="preserve"> er klumpet eller dersom hvite partikler ses på bunnen eller veggen i sylinderampullen, slik at insulinet ser frosset ut. Kontroller dette hver gang du setter en injeksjon.</w:t>
      </w:r>
    </w:p>
    <w:p w14:paraId="040D9EE5" w14:textId="77777777" w:rsidR="00A2470E" w:rsidRDefault="00A2470E" w:rsidP="005462C1">
      <w:pPr>
        <w:suppressAutoHyphens/>
        <w:rPr>
          <w:noProof/>
          <w:sz w:val="22"/>
          <w:szCs w:val="22"/>
          <w:lang w:val="nb-NO"/>
        </w:rPr>
      </w:pPr>
    </w:p>
    <w:p w14:paraId="19956A38" w14:textId="77777777" w:rsidR="00A2470E" w:rsidRDefault="00A2470E"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2E3596">
        <w:rPr>
          <w:noProof/>
          <w:sz w:val="22"/>
          <w:szCs w:val="22"/>
          <w:lang w:val="nb-NO"/>
        </w:rPr>
        <w:t xml:space="preserve"> du skal kaste</w:t>
      </w:r>
      <w:r>
        <w:rPr>
          <w:noProof/>
          <w:sz w:val="22"/>
          <w:szCs w:val="22"/>
          <w:lang w:val="nb-NO"/>
        </w:rPr>
        <w:t xml:space="preserve"> legemidler som</w:t>
      </w:r>
      <w:r w:rsidR="002E3596">
        <w:rPr>
          <w:noProof/>
          <w:sz w:val="22"/>
          <w:szCs w:val="22"/>
          <w:lang w:val="nb-NO"/>
        </w:rPr>
        <w:t xml:space="preserve"> du ikke lenger bruker</w:t>
      </w:r>
      <w:r>
        <w:rPr>
          <w:noProof/>
          <w:sz w:val="22"/>
          <w:szCs w:val="22"/>
          <w:lang w:val="nb-NO"/>
        </w:rPr>
        <w:t>. Disse tiltakene bidrar til å beskytte miljøet.</w:t>
      </w:r>
    </w:p>
    <w:p w14:paraId="1418B492" w14:textId="77777777" w:rsidR="00A2470E" w:rsidRDefault="00A2470E" w:rsidP="005462C1">
      <w:pPr>
        <w:rPr>
          <w:sz w:val="22"/>
          <w:szCs w:val="22"/>
          <w:lang w:val="nb-NO"/>
        </w:rPr>
      </w:pPr>
    </w:p>
    <w:p w14:paraId="12D410CB" w14:textId="77777777" w:rsidR="00A2470E" w:rsidRDefault="00A2470E" w:rsidP="005462C1">
      <w:pPr>
        <w:rPr>
          <w:sz w:val="22"/>
          <w:szCs w:val="22"/>
          <w:lang w:val="nb-NO"/>
        </w:rPr>
      </w:pPr>
    </w:p>
    <w:p w14:paraId="6C9507B9" w14:textId="77777777" w:rsidR="00A2470E" w:rsidRDefault="00A2470E" w:rsidP="00C703DE">
      <w:pPr>
        <w:keepNext/>
        <w:suppressAutoHyphens/>
        <w:ind w:left="567" w:hanging="567"/>
        <w:rPr>
          <w:sz w:val="22"/>
          <w:szCs w:val="22"/>
          <w:lang w:val="nb-NO"/>
        </w:rPr>
      </w:pPr>
      <w:r>
        <w:rPr>
          <w:b/>
          <w:sz w:val="22"/>
          <w:szCs w:val="22"/>
          <w:lang w:val="nb-NO"/>
        </w:rPr>
        <w:t>6.</w:t>
      </w:r>
      <w:r>
        <w:rPr>
          <w:b/>
          <w:sz w:val="22"/>
          <w:szCs w:val="22"/>
          <w:lang w:val="nb-NO"/>
        </w:rPr>
        <w:tab/>
      </w:r>
      <w:r w:rsidR="00833835">
        <w:rPr>
          <w:b/>
          <w:sz w:val="22"/>
          <w:szCs w:val="22"/>
          <w:lang w:val="nb-NO"/>
        </w:rPr>
        <w:t>I</w:t>
      </w:r>
      <w:r w:rsidR="007C01AC">
        <w:rPr>
          <w:b/>
          <w:sz w:val="22"/>
          <w:szCs w:val="22"/>
          <w:lang w:val="nb-NO"/>
        </w:rPr>
        <w:t>nnholdet i pakningen og ytterligere informasjon</w:t>
      </w:r>
    </w:p>
    <w:p w14:paraId="2C562517" w14:textId="77777777" w:rsidR="00A2470E" w:rsidRDefault="00A2470E" w:rsidP="005462C1">
      <w:pPr>
        <w:keepNext/>
        <w:rPr>
          <w:sz w:val="22"/>
          <w:szCs w:val="22"/>
          <w:lang w:val="nb-NO"/>
        </w:rPr>
      </w:pPr>
    </w:p>
    <w:p w14:paraId="7FD9B7F2" w14:textId="77777777" w:rsidR="00A2470E" w:rsidRDefault="00A2470E" w:rsidP="005462C1">
      <w:pPr>
        <w:rPr>
          <w:b/>
          <w:sz w:val="22"/>
          <w:szCs w:val="22"/>
          <w:lang w:val="nb-NO"/>
        </w:rPr>
      </w:pPr>
      <w:r>
        <w:rPr>
          <w:b/>
          <w:sz w:val="22"/>
          <w:szCs w:val="22"/>
          <w:lang w:val="nb-NO"/>
        </w:rPr>
        <w:t xml:space="preserve">Sammensetning av Humalog Mix25 100 </w:t>
      </w:r>
      <w:r w:rsidR="00FF1D50" w:rsidRPr="00FF1D50">
        <w:rPr>
          <w:b/>
          <w:sz w:val="22"/>
          <w:szCs w:val="22"/>
          <w:lang w:val="nb-NO"/>
        </w:rPr>
        <w:t>enheter</w:t>
      </w:r>
      <w:r>
        <w:rPr>
          <w:b/>
          <w:sz w:val="22"/>
          <w:szCs w:val="22"/>
          <w:lang w:val="nb-NO"/>
        </w:rPr>
        <w:t>/ml suspensjon til injeksjon i sylinderampulle</w:t>
      </w:r>
    </w:p>
    <w:p w14:paraId="5E72C1E3" w14:textId="77777777" w:rsidR="00A2470E" w:rsidRDefault="00A2470E" w:rsidP="008F4889">
      <w:pPr>
        <w:numPr>
          <w:ilvl w:val="0"/>
          <w:numId w:val="39"/>
        </w:numPr>
        <w:ind w:left="567" w:hanging="567"/>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73850EC8" w14:textId="77777777" w:rsidR="00A2470E" w:rsidRDefault="00A2470E" w:rsidP="008F4889">
      <w:pPr>
        <w:numPr>
          <w:ilvl w:val="0"/>
          <w:numId w:val="39"/>
        </w:numPr>
        <w:ind w:left="567" w:hanging="567"/>
        <w:rPr>
          <w:sz w:val="22"/>
          <w:szCs w:val="22"/>
          <w:lang w:val="nb-NO"/>
        </w:rPr>
      </w:pPr>
      <w:r>
        <w:rPr>
          <w:sz w:val="22"/>
          <w:szCs w:val="22"/>
          <w:lang w:val="nb-NO"/>
        </w:rPr>
        <w:t>Hjelpestoffer er protaminsulfat, m-kresol, glyserol, dinatriumfosfatheptahydrat, sinkoksid og vann til injeksjonsvæsker. Natriumhydroksid eller saltsyre kan være tilsatt for regulering av surhetsgraden.</w:t>
      </w:r>
    </w:p>
    <w:p w14:paraId="52950F62" w14:textId="77777777" w:rsidR="00A2470E" w:rsidRDefault="00A2470E" w:rsidP="005462C1">
      <w:pPr>
        <w:rPr>
          <w:sz w:val="22"/>
          <w:szCs w:val="22"/>
          <w:lang w:val="nb-NO"/>
        </w:rPr>
      </w:pPr>
    </w:p>
    <w:p w14:paraId="3B7BFED7" w14:textId="77777777" w:rsidR="00A2470E" w:rsidRDefault="00A2470E" w:rsidP="005462C1">
      <w:pPr>
        <w:rPr>
          <w:b/>
          <w:sz w:val="22"/>
          <w:szCs w:val="22"/>
          <w:lang w:val="nb-NO"/>
        </w:rPr>
      </w:pPr>
      <w:r>
        <w:rPr>
          <w:b/>
          <w:sz w:val="22"/>
          <w:szCs w:val="22"/>
          <w:lang w:val="nb-NO"/>
        </w:rPr>
        <w:t>Hvordan Humalog Mix25</w:t>
      </w:r>
      <w:r w:rsidR="008F4889">
        <w:rPr>
          <w:b/>
          <w:sz w:val="22"/>
          <w:szCs w:val="22"/>
          <w:lang w:val="nb-NO"/>
        </w:rPr>
        <w:t> </w:t>
      </w:r>
      <w:r>
        <w:rPr>
          <w:b/>
          <w:sz w:val="22"/>
          <w:szCs w:val="22"/>
          <w:lang w:val="nb-NO"/>
        </w:rPr>
        <w:t>100</w:t>
      </w:r>
      <w:r w:rsidR="008F4889">
        <w:rPr>
          <w:b/>
          <w:sz w:val="22"/>
          <w:szCs w:val="22"/>
          <w:lang w:val="nb-NO"/>
        </w:rPr>
        <w:t> </w:t>
      </w:r>
      <w:r w:rsidR="00FF1D50" w:rsidRPr="00FF1D50">
        <w:rPr>
          <w:b/>
          <w:sz w:val="22"/>
          <w:szCs w:val="22"/>
          <w:lang w:val="nb-NO"/>
        </w:rPr>
        <w:t>enheter</w:t>
      </w:r>
      <w:r>
        <w:rPr>
          <w:b/>
          <w:sz w:val="22"/>
          <w:szCs w:val="22"/>
          <w:lang w:val="nb-NO"/>
        </w:rPr>
        <w:t>/ml suspensjon til injeksjon i sylinderampulle ser ut og innholdet i pakningen</w:t>
      </w:r>
    </w:p>
    <w:p w14:paraId="1EEC4896" w14:textId="77777777" w:rsidR="00A2470E" w:rsidRDefault="00A2470E" w:rsidP="005462C1">
      <w:pPr>
        <w:rPr>
          <w:b/>
          <w:bCs/>
          <w:sz w:val="22"/>
          <w:szCs w:val="22"/>
          <w:lang w:val="nb-NO"/>
        </w:rPr>
      </w:pPr>
      <w:r>
        <w:rPr>
          <w:sz w:val="22"/>
          <w:szCs w:val="22"/>
          <w:lang w:val="nb-NO"/>
        </w:rPr>
        <w:t>Humalog Mix25</w:t>
      </w:r>
      <w:r w:rsidR="00A63547">
        <w:rPr>
          <w:sz w:val="22"/>
          <w:szCs w:val="22"/>
          <w:lang w:val="nb-NO"/>
        </w:rPr>
        <w:t> </w:t>
      </w:r>
      <w:r>
        <w:rPr>
          <w:sz w:val="22"/>
          <w:szCs w:val="22"/>
          <w:lang w:val="nb-NO"/>
        </w:rPr>
        <w:t>100</w:t>
      </w:r>
      <w:r w:rsidR="00A63547">
        <w:rPr>
          <w:sz w:val="22"/>
          <w:szCs w:val="22"/>
          <w:lang w:val="nb-NO"/>
        </w:rPr>
        <w:t> </w:t>
      </w:r>
      <w:r w:rsidR="00FF1D50" w:rsidRPr="00FF1D50">
        <w:rPr>
          <w:sz w:val="22"/>
          <w:szCs w:val="22"/>
          <w:lang w:val="nb-NO"/>
        </w:rPr>
        <w:t>enheter</w:t>
      </w:r>
      <w:r>
        <w:rPr>
          <w:sz w:val="22"/>
          <w:szCs w:val="22"/>
          <w:lang w:val="nb-NO"/>
        </w:rPr>
        <w:t>/ml injeksjonsvæske, suspensjon, er en hvit, steril suspensjon og inneholder 100</w:t>
      </w:r>
      <w:r w:rsidR="008F4889">
        <w:rPr>
          <w:sz w:val="22"/>
          <w:szCs w:val="22"/>
          <w:lang w:val="nb-NO"/>
        </w:rPr>
        <w:t> </w:t>
      </w:r>
      <w:r>
        <w:rPr>
          <w:sz w:val="22"/>
          <w:szCs w:val="22"/>
          <w:lang w:val="nb-NO"/>
        </w:rPr>
        <w:t>enheter insulin lispro i hver milliliter (100</w:t>
      </w:r>
      <w:r w:rsidR="008F4889">
        <w:rPr>
          <w:sz w:val="22"/>
          <w:szCs w:val="22"/>
          <w:lang w:val="nb-NO"/>
        </w:rPr>
        <w:t> </w:t>
      </w:r>
      <w:r w:rsidR="00FF1D50" w:rsidRPr="00FF1D50">
        <w:rPr>
          <w:sz w:val="22"/>
          <w:szCs w:val="22"/>
          <w:lang w:val="nb-NO"/>
        </w:rPr>
        <w:t>enheter</w:t>
      </w:r>
      <w:r>
        <w:rPr>
          <w:sz w:val="22"/>
          <w:szCs w:val="22"/>
          <w:lang w:val="nb-NO"/>
        </w:rPr>
        <w:t>/ml) suspensjon til injeksjon. 25</w:t>
      </w:r>
      <w:r w:rsidR="008F4889">
        <w:rPr>
          <w:sz w:val="22"/>
          <w:szCs w:val="22"/>
          <w:lang w:val="nb-NO"/>
        </w:rPr>
        <w:t> </w:t>
      </w:r>
      <w:r>
        <w:rPr>
          <w:sz w:val="22"/>
          <w:szCs w:val="22"/>
          <w:lang w:val="nb-NO"/>
        </w:rPr>
        <w:t>% av insulinet i Humalog Mix25 er oppløst i vann. 75</w:t>
      </w:r>
      <w:r w:rsidR="008F4889">
        <w:rPr>
          <w:sz w:val="22"/>
          <w:szCs w:val="22"/>
          <w:lang w:val="nb-NO"/>
        </w:rPr>
        <w:t> </w:t>
      </w:r>
      <w:r>
        <w:rPr>
          <w:sz w:val="22"/>
          <w:szCs w:val="22"/>
          <w:lang w:val="nb-NO"/>
        </w:rPr>
        <w:t>% av insulin lispro i Humalog Mix25 er tilgjengelig i en suspensjon sammen med protaminsulfat. Hver sylinderampulle inneholder 300</w:t>
      </w:r>
      <w:r w:rsidR="008F4889">
        <w:rPr>
          <w:sz w:val="22"/>
          <w:szCs w:val="22"/>
          <w:lang w:val="nb-NO"/>
        </w:rPr>
        <w:t> </w:t>
      </w:r>
      <w:r>
        <w:rPr>
          <w:sz w:val="22"/>
          <w:szCs w:val="22"/>
          <w:lang w:val="nb-NO"/>
        </w:rPr>
        <w:t>enheter (3</w:t>
      </w:r>
      <w:r w:rsidR="008F4889">
        <w:rPr>
          <w:sz w:val="22"/>
          <w:szCs w:val="22"/>
          <w:lang w:val="nb-NO"/>
        </w:rPr>
        <w:t> </w:t>
      </w:r>
      <w:r>
        <w:rPr>
          <w:sz w:val="22"/>
          <w:szCs w:val="22"/>
          <w:lang w:val="nb-NO"/>
        </w:rPr>
        <w:t xml:space="preserve">ml). Sylinderampullene kommer i pakning med 5 </w:t>
      </w:r>
      <w:r w:rsidR="00DC4D82">
        <w:rPr>
          <w:sz w:val="22"/>
          <w:szCs w:val="22"/>
          <w:lang w:val="nb-NO"/>
        </w:rPr>
        <w:t>eller 10</w:t>
      </w:r>
      <w:r w:rsidR="008F4889">
        <w:rPr>
          <w:sz w:val="22"/>
          <w:szCs w:val="22"/>
          <w:lang w:val="nb-NO"/>
        </w:rPr>
        <w:t> </w:t>
      </w:r>
      <w:r>
        <w:rPr>
          <w:sz w:val="22"/>
          <w:szCs w:val="22"/>
          <w:lang w:val="nb-NO"/>
        </w:rPr>
        <w:t>sylinderampuller</w:t>
      </w:r>
      <w:r w:rsidR="00DC4D82">
        <w:rPr>
          <w:sz w:val="22"/>
          <w:szCs w:val="22"/>
          <w:lang w:val="nb-NO"/>
        </w:rPr>
        <w:t>.</w:t>
      </w:r>
      <w:r>
        <w:rPr>
          <w:sz w:val="22"/>
          <w:szCs w:val="22"/>
          <w:lang w:val="nb-NO"/>
        </w:rPr>
        <w:t xml:space="preserve"> Ikke alle pakningsstørrelser er nødvendigvis markedsført.</w:t>
      </w:r>
    </w:p>
    <w:p w14:paraId="69A96B18" w14:textId="77777777" w:rsidR="00A2470E" w:rsidRDefault="00A2470E" w:rsidP="005462C1">
      <w:pPr>
        <w:rPr>
          <w:sz w:val="22"/>
          <w:szCs w:val="22"/>
          <w:lang w:val="nb-NO"/>
        </w:rPr>
      </w:pPr>
    </w:p>
    <w:p w14:paraId="237E784C" w14:textId="77777777" w:rsidR="00A2470E" w:rsidRDefault="00A2470E" w:rsidP="005462C1">
      <w:pPr>
        <w:rPr>
          <w:b/>
          <w:sz w:val="22"/>
          <w:szCs w:val="22"/>
          <w:lang w:val="nb-NO"/>
        </w:rPr>
      </w:pPr>
      <w:r>
        <w:rPr>
          <w:b/>
          <w:sz w:val="22"/>
          <w:szCs w:val="22"/>
          <w:lang w:val="nb-NO"/>
        </w:rPr>
        <w:t>Innehaver av markedsføringstillatelsen og tilvirker</w:t>
      </w:r>
    </w:p>
    <w:p w14:paraId="45D9C9C2" w14:textId="77777777" w:rsidR="00A2470E" w:rsidRDefault="00A2470E" w:rsidP="005462C1">
      <w:pPr>
        <w:pStyle w:val="BodyText"/>
        <w:tabs>
          <w:tab w:val="clear" w:pos="-993"/>
          <w:tab w:val="clear" w:pos="-720"/>
        </w:tabs>
        <w:rPr>
          <w:b w:val="0"/>
          <w:szCs w:val="22"/>
          <w:lang w:val="nb-NO"/>
        </w:rPr>
      </w:pPr>
      <w:r>
        <w:rPr>
          <w:b w:val="0"/>
          <w:szCs w:val="22"/>
          <w:lang w:val="nb-NO"/>
        </w:rPr>
        <w:t>Humalog Mix25</w:t>
      </w:r>
      <w:r w:rsidR="008F4889">
        <w:rPr>
          <w:b w:val="0"/>
          <w:szCs w:val="22"/>
          <w:lang w:val="nb-NO"/>
        </w:rPr>
        <w:t> </w:t>
      </w:r>
      <w:r>
        <w:rPr>
          <w:b w:val="0"/>
          <w:szCs w:val="22"/>
          <w:lang w:val="nb-NO"/>
        </w:rPr>
        <w:t>100</w:t>
      </w:r>
      <w:r w:rsidR="008F4889">
        <w:rPr>
          <w:b w:val="0"/>
          <w:szCs w:val="22"/>
          <w:lang w:val="nb-NO"/>
        </w:rPr>
        <w:t> </w:t>
      </w:r>
      <w:r w:rsidR="00FF1D50" w:rsidRPr="00E96647">
        <w:rPr>
          <w:b w:val="0"/>
          <w:szCs w:val="22"/>
          <w:lang w:val="nb-NO"/>
        </w:rPr>
        <w:t>enheter</w:t>
      </w:r>
      <w:r>
        <w:rPr>
          <w:b w:val="0"/>
          <w:szCs w:val="22"/>
          <w:lang w:val="nb-NO"/>
        </w:rPr>
        <w:t>/ml, suspensjon til injeksjon fremstilles av:</w:t>
      </w:r>
    </w:p>
    <w:p w14:paraId="4F1E02A0" w14:textId="77777777" w:rsidR="00A2470E" w:rsidRPr="009C1FC7" w:rsidRDefault="00A2470E" w:rsidP="003D287D">
      <w:pPr>
        <w:numPr>
          <w:ilvl w:val="0"/>
          <w:numId w:val="10"/>
        </w:numPr>
        <w:rPr>
          <w:sz w:val="22"/>
          <w:szCs w:val="22"/>
          <w:lang w:val="en-US"/>
        </w:rPr>
      </w:pPr>
      <w:r w:rsidRPr="009C1FC7">
        <w:rPr>
          <w:sz w:val="22"/>
          <w:szCs w:val="22"/>
          <w:lang w:val="en-US"/>
        </w:rPr>
        <w:t xml:space="preserve">Lilly France S.A.S., Rue du Colonel Lilly, 67640 Fegersheim, Frankrike </w:t>
      </w:r>
    </w:p>
    <w:p w14:paraId="4D578439" w14:textId="77777777" w:rsidR="003511AC" w:rsidRDefault="003511AC" w:rsidP="003D287D">
      <w:pPr>
        <w:numPr>
          <w:ilvl w:val="0"/>
          <w:numId w:val="10"/>
        </w:numPr>
        <w:rPr>
          <w:sz w:val="22"/>
          <w:szCs w:val="22"/>
          <w:lang w:val="es-ES"/>
        </w:rPr>
      </w:pPr>
      <w:r w:rsidRPr="007316CE">
        <w:rPr>
          <w:sz w:val="22"/>
          <w:szCs w:val="22"/>
          <w:lang w:val="nn-NO"/>
        </w:rPr>
        <w:t xml:space="preserve">Eli Lilly Italia S.p.A., Via Gramsci 731-733, 50019 Sesto Fiorentino, </w:t>
      </w:r>
      <w:r w:rsidR="00FF1D50" w:rsidRPr="007316CE">
        <w:rPr>
          <w:sz w:val="22"/>
          <w:szCs w:val="22"/>
          <w:lang w:val="nn-NO"/>
        </w:rPr>
        <w:t>(</w:t>
      </w:r>
      <w:r w:rsidRPr="007316CE">
        <w:rPr>
          <w:sz w:val="22"/>
          <w:szCs w:val="22"/>
          <w:lang w:val="nn-NO"/>
        </w:rPr>
        <w:t>F</w:t>
      </w:r>
      <w:r w:rsidR="00FF1D50" w:rsidRPr="007316CE">
        <w:rPr>
          <w:sz w:val="22"/>
          <w:szCs w:val="22"/>
          <w:lang w:val="nn-NO"/>
        </w:rPr>
        <w:t>I)</w:t>
      </w:r>
      <w:r w:rsidRPr="007316CE">
        <w:rPr>
          <w:sz w:val="22"/>
          <w:szCs w:val="22"/>
          <w:lang w:val="nn-NO"/>
        </w:rPr>
        <w:t xml:space="preserve"> Italia</w:t>
      </w:r>
    </w:p>
    <w:p w14:paraId="31785F37" w14:textId="77777777" w:rsidR="00A2470E" w:rsidRDefault="00A2470E" w:rsidP="005462C1">
      <w:pPr>
        <w:pStyle w:val="BodyText3"/>
        <w:tabs>
          <w:tab w:val="clear" w:pos="-720"/>
        </w:tabs>
        <w:rPr>
          <w:szCs w:val="22"/>
          <w:lang w:val="es-ES"/>
        </w:rPr>
      </w:pPr>
    </w:p>
    <w:p w14:paraId="71E99905" w14:textId="5F4721FE" w:rsidR="00A2470E" w:rsidRDefault="00A2470E" w:rsidP="00C67B00">
      <w:pPr>
        <w:pStyle w:val="BodyText"/>
        <w:tabs>
          <w:tab w:val="clear" w:pos="-993"/>
          <w:tab w:val="clear" w:pos="-720"/>
        </w:tabs>
        <w:jc w:val="left"/>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146702">
        <w:rPr>
          <w:b w:val="0"/>
          <w:szCs w:val="22"/>
          <w:lang w:val="nb-NO"/>
        </w:rPr>
        <w:t>Orteliuslaan 1000</w:t>
      </w:r>
      <w:r w:rsidR="00FF1484" w:rsidRPr="00FF1484">
        <w:rPr>
          <w:b w:val="0"/>
          <w:szCs w:val="22"/>
          <w:lang w:val="nb-NO"/>
        </w:rPr>
        <w:t>, 3528 B</w:t>
      </w:r>
      <w:r w:rsidR="00146702">
        <w:rPr>
          <w:b w:val="0"/>
          <w:szCs w:val="22"/>
          <w:lang w:val="nb-NO"/>
        </w:rPr>
        <w:t>D</w:t>
      </w:r>
      <w:r w:rsidR="00FF1484" w:rsidRPr="00FF1484">
        <w:rPr>
          <w:b w:val="0"/>
          <w:szCs w:val="22"/>
          <w:lang w:val="nb-NO"/>
        </w:rPr>
        <w:t xml:space="preserve"> Utrecht, Nederland.</w:t>
      </w:r>
    </w:p>
    <w:p w14:paraId="29A03F11" w14:textId="77777777" w:rsidR="00A2470E" w:rsidRDefault="00A2470E" w:rsidP="005462C1">
      <w:pPr>
        <w:rPr>
          <w:sz w:val="22"/>
          <w:szCs w:val="22"/>
          <w:lang w:val="nb-NO"/>
        </w:rPr>
      </w:pPr>
    </w:p>
    <w:p w14:paraId="03A03889" w14:textId="77777777" w:rsidR="00A2470E" w:rsidRDefault="006A2977" w:rsidP="005462C1">
      <w:pPr>
        <w:rPr>
          <w:sz w:val="22"/>
          <w:szCs w:val="22"/>
          <w:lang w:val="nb-NO"/>
        </w:rPr>
      </w:pPr>
      <w:r w:rsidRPr="006A2977">
        <w:rPr>
          <w:sz w:val="22"/>
          <w:szCs w:val="22"/>
          <w:lang w:val="nb-NO"/>
        </w:rPr>
        <w:t>Ta kontakt med den lokale representanten for innehaveren av markedsføringstillatelsen f</w:t>
      </w:r>
      <w:r w:rsidR="00A2470E">
        <w:rPr>
          <w:sz w:val="22"/>
          <w:szCs w:val="22"/>
          <w:lang w:val="nb-NO"/>
        </w:rPr>
        <w:t>or ytterligere informasjon om dette legemidlet:</w:t>
      </w:r>
    </w:p>
    <w:p w14:paraId="34A58C94" w14:textId="77777777" w:rsidR="00A2470E" w:rsidRDefault="00A2470E" w:rsidP="005462C1">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964246" w:rsidRPr="00E508D6" w14:paraId="04EF8C21" w14:textId="77777777" w:rsidTr="00670727">
        <w:tc>
          <w:tcPr>
            <w:tcW w:w="4684" w:type="dxa"/>
          </w:tcPr>
          <w:p w14:paraId="4E0ED511" w14:textId="77777777" w:rsidR="00964246" w:rsidRDefault="00964246" w:rsidP="00670727">
            <w:pPr>
              <w:autoSpaceDE w:val="0"/>
              <w:autoSpaceDN w:val="0"/>
              <w:adjustRightInd w:val="0"/>
              <w:rPr>
                <w:b/>
                <w:bCs/>
                <w:color w:val="000000"/>
                <w:sz w:val="22"/>
                <w:szCs w:val="22"/>
                <w:lang w:val="fr-FR"/>
              </w:rPr>
            </w:pPr>
            <w:r>
              <w:rPr>
                <w:b/>
                <w:bCs/>
                <w:color w:val="000000"/>
                <w:sz w:val="22"/>
                <w:szCs w:val="22"/>
                <w:lang w:val="fr-FR"/>
              </w:rPr>
              <w:t>Belgique/België/Belgien</w:t>
            </w:r>
          </w:p>
          <w:p w14:paraId="2A10DC12" w14:textId="77777777" w:rsidR="00964246" w:rsidRDefault="00964246" w:rsidP="00670727">
            <w:pPr>
              <w:autoSpaceDE w:val="0"/>
              <w:autoSpaceDN w:val="0"/>
              <w:adjustRightInd w:val="0"/>
              <w:rPr>
                <w:color w:val="000000"/>
                <w:sz w:val="22"/>
                <w:szCs w:val="22"/>
                <w:lang w:val="fr-FR"/>
              </w:rPr>
            </w:pPr>
            <w:r>
              <w:rPr>
                <w:color w:val="000000"/>
                <w:sz w:val="22"/>
                <w:szCs w:val="22"/>
                <w:lang w:val="fr-FR"/>
              </w:rPr>
              <w:t>Eli Lilly Benelux S.A./N.V.</w:t>
            </w:r>
          </w:p>
          <w:p w14:paraId="63D771C8" w14:textId="77777777" w:rsidR="00964246" w:rsidRDefault="00964246" w:rsidP="00670727">
            <w:pPr>
              <w:autoSpaceDE w:val="0"/>
              <w:autoSpaceDN w:val="0"/>
              <w:adjustRightInd w:val="0"/>
              <w:rPr>
                <w:color w:val="000000"/>
                <w:sz w:val="22"/>
                <w:szCs w:val="22"/>
              </w:rPr>
            </w:pPr>
            <w:r>
              <w:rPr>
                <w:color w:val="000000"/>
                <w:sz w:val="22"/>
                <w:szCs w:val="22"/>
              </w:rPr>
              <w:t>Tél/Tel: + 32-(0)2 548 84 84</w:t>
            </w:r>
          </w:p>
          <w:p w14:paraId="5B34FE4A" w14:textId="77777777" w:rsidR="00964246" w:rsidRDefault="00964246" w:rsidP="00670727">
            <w:pPr>
              <w:autoSpaceDE w:val="0"/>
              <w:autoSpaceDN w:val="0"/>
              <w:adjustRightInd w:val="0"/>
              <w:rPr>
                <w:color w:val="000000"/>
                <w:sz w:val="22"/>
                <w:szCs w:val="22"/>
              </w:rPr>
            </w:pPr>
          </w:p>
        </w:tc>
        <w:tc>
          <w:tcPr>
            <w:tcW w:w="4678" w:type="dxa"/>
          </w:tcPr>
          <w:p w14:paraId="1B0C47A9" w14:textId="77777777" w:rsidR="00964246" w:rsidRPr="006838AE" w:rsidRDefault="00964246" w:rsidP="00670727">
            <w:pPr>
              <w:autoSpaceDE w:val="0"/>
              <w:autoSpaceDN w:val="0"/>
              <w:adjustRightInd w:val="0"/>
              <w:rPr>
                <w:b/>
                <w:bCs/>
                <w:color w:val="000000"/>
                <w:sz w:val="22"/>
                <w:szCs w:val="22"/>
                <w:lang w:val="sv-SE"/>
                <w:rPrChange w:id="627" w:author="Author">
                  <w:rPr>
                    <w:b/>
                    <w:bCs/>
                    <w:color w:val="000000"/>
                    <w:sz w:val="22"/>
                    <w:szCs w:val="22"/>
                    <w:lang w:val="en-US"/>
                  </w:rPr>
                </w:rPrChange>
              </w:rPr>
            </w:pPr>
            <w:r w:rsidRPr="006838AE">
              <w:rPr>
                <w:b/>
                <w:bCs/>
                <w:color w:val="000000"/>
                <w:sz w:val="22"/>
                <w:szCs w:val="22"/>
                <w:lang w:val="sv-SE"/>
                <w:rPrChange w:id="628" w:author="Author">
                  <w:rPr>
                    <w:b/>
                    <w:bCs/>
                    <w:color w:val="000000"/>
                    <w:sz w:val="22"/>
                    <w:szCs w:val="22"/>
                    <w:lang w:val="en-US"/>
                  </w:rPr>
                </w:rPrChange>
              </w:rPr>
              <w:t>Lietuva</w:t>
            </w:r>
          </w:p>
          <w:p w14:paraId="4125CBA7" w14:textId="77777777" w:rsidR="00964246" w:rsidRPr="006838AE" w:rsidRDefault="006A2977" w:rsidP="00670727">
            <w:pPr>
              <w:autoSpaceDE w:val="0"/>
              <w:autoSpaceDN w:val="0"/>
              <w:adjustRightInd w:val="0"/>
              <w:rPr>
                <w:color w:val="000000"/>
                <w:sz w:val="22"/>
                <w:szCs w:val="22"/>
                <w:lang w:val="sv-SE"/>
                <w:rPrChange w:id="629" w:author="Author">
                  <w:rPr>
                    <w:color w:val="000000"/>
                    <w:sz w:val="22"/>
                    <w:szCs w:val="22"/>
                    <w:lang w:val="en-US"/>
                  </w:rPr>
                </w:rPrChange>
              </w:rPr>
            </w:pPr>
            <w:r w:rsidRPr="006838AE">
              <w:rPr>
                <w:color w:val="000000"/>
                <w:sz w:val="22"/>
                <w:szCs w:val="22"/>
                <w:lang w:val="sv-SE"/>
                <w:rPrChange w:id="630" w:author="Author">
                  <w:rPr>
                    <w:color w:val="000000"/>
                    <w:sz w:val="22"/>
                    <w:szCs w:val="22"/>
                    <w:lang w:val="en-US"/>
                  </w:rPr>
                </w:rPrChange>
              </w:rPr>
              <w:t xml:space="preserve">Eli Lilly Lietuva </w:t>
            </w:r>
          </w:p>
          <w:p w14:paraId="6202946A" w14:textId="77777777" w:rsidR="00964246" w:rsidRPr="006838AE" w:rsidRDefault="00964246" w:rsidP="00670727">
            <w:pPr>
              <w:autoSpaceDE w:val="0"/>
              <w:autoSpaceDN w:val="0"/>
              <w:adjustRightInd w:val="0"/>
              <w:rPr>
                <w:color w:val="000000"/>
                <w:sz w:val="22"/>
                <w:szCs w:val="22"/>
                <w:lang w:val="sv-SE"/>
                <w:rPrChange w:id="631" w:author="Author">
                  <w:rPr>
                    <w:color w:val="000000"/>
                    <w:sz w:val="22"/>
                    <w:szCs w:val="22"/>
                  </w:rPr>
                </w:rPrChange>
              </w:rPr>
            </w:pPr>
            <w:r w:rsidRPr="006838AE">
              <w:rPr>
                <w:color w:val="000000"/>
                <w:sz w:val="22"/>
                <w:szCs w:val="22"/>
                <w:lang w:val="sv-SE"/>
                <w:rPrChange w:id="632" w:author="Author">
                  <w:rPr>
                    <w:color w:val="000000"/>
                    <w:sz w:val="22"/>
                    <w:szCs w:val="22"/>
                  </w:rPr>
                </w:rPrChange>
              </w:rPr>
              <w:t>Tel. +</w:t>
            </w:r>
            <w:r w:rsidR="000C3F37" w:rsidRPr="006838AE">
              <w:rPr>
                <w:color w:val="000000"/>
                <w:sz w:val="22"/>
                <w:szCs w:val="22"/>
                <w:lang w:val="sv-SE"/>
                <w:rPrChange w:id="633" w:author="Author">
                  <w:rPr>
                    <w:color w:val="000000"/>
                    <w:sz w:val="22"/>
                    <w:szCs w:val="22"/>
                  </w:rPr>
                </w:rPrChange>
              </w:rPr>
              <w:t xml:space="preserve"> </w:t>
            </w:r>
            <w:r w:rsidRPr="006838AE">
              <w:rPr>
                <w:color w:val="000000"/>
                <w:sz w:val="22"/>
                <w:szCs w:val="22"/>
                <w:lang w:val="sv-SE"/>
                <w:rPrChange w:id="634" w:author="Author">
                  <w:rPr>
                    <w:color w:val="000000"/>
                    <w:sz w:val="22"/>
                    <w:szCs w:val="22"/>
                  </w:rPr>
                </w:rPrChange>
              </w:rPr>
              <w:t>370 (5) 2649600</w:t>
            </w:r>
          </w:p>
          <w:p w14:paraId="1804A30B" w14:textId="77777777" w:rsidR="00964246" w:rsidRPr="006838AE" w:rsidRDefault="00964246" w:rsidP="00670727">
            <w:pPr>
              <w:autoSpaceDE w:val="0"/>
              <w:autoSpaceDN w:val="0"/>
              <w:adjustRightInd w:val="0"/>
              <w:rPr>
                <w:color w:val="000000"/>
                <w:sz w:val="22"/>
                <w:szCs w:val="22"/>
                <w:lang w:val="sv-SE"/>
                <w:rPrChange w:id="635" w:author="Author">
                  <w:rPr>
                    <w:color w:val="000000"/>
                    <w:sz w:val="22"/>
                    <w:szCs w:val="22"/>
                  </w:rPr>
                </w:rPrChange>
              </w:rPr>
            </w:pPr>
          </w:p>
        </w:tc>
      </w:tr>
      <w:tr w:rsidR="00964246" w14:paraId="4F05EB27" w14:textId="77777777" w:rsidTr="00670727">
        <w:tc>
          <w:tcPr>
            <w:tcW w:w="4684" w:type="dxa"/>
          </w:tcPr>
          <w:p w14:paraId="74DF8B20" w14:textId="77777777" w:rsidR="00964246" w:rsidRDefault="00964246" w:rsidP="00670727">
            <w:pPr>
              <w:autoSpaceDE w:val="0"/>
              <w:autoSpaceDN w:val="0"/>
              <w:adjustRightInd w:val="0"/>
              <w:rPr>
                <w:b/>
                <w:sz w:val="22"/>
                <w:szCs w:val="22"/>
                <w:lang w:val="bg-BG"/>
              </w:rPr>
            </w:pPr>
            <w:r>
              <w:rPr>
                <w:b/>
                <w:sz w:val="22"/>
                <w:szCs w:val="22"/>
                <w:lang w:val="bg-BG"/>
              </w:rPr>
              <w:t>България</w:t>
            </w:r>
          </w:p>
          <w:p w14:paraId="3EE95338" w14:textId="77777777" w:rsidR="00964246" w:rsidRDefault="00964246" w:rsidP="00670727">
            <w:pPr>
              <w:autoSpaceDE w:val="0"/>
              <w:autoSpaceDN w:val="0"/>
              <w:adjustRightInd w:val="0"/>
              <w:rPr>
                <w:sz w:val="22"/>
                <w:szCs w:val="22"/>
                <w:lang w:val="bg-BG"/>
              </w:rPr>
            </w:pPr>
            <w:r>
              <w:rPr>
                <w:sz w:val="22"/>
                <w:szCs w:val="22"/>
                <w:lang w:val="bg-BG"/>
              </w:rPr>
              <w:t>ТП "Ели Лили Недерланд" Б.В. - България</w:t>
            </w:r>
          </w:p>
          <w:p w14:paraId="182A6A48" w14:textId="77777777" w:rsidR="00964246" w:rsidRDefault="00964246" w:rsidP="00670727">
            <w:pPr>
              <w:autoSpaceDE w:val="0"/>
              <w:autoSpaceDN w:val="0"/>
              <w:adjustRightInd w:val="0"/>
              <w:rPr>
                <w:sz w:val="22"/>
                <w:szCs w:val="22"/>
              </w:rPr>
            </w:pPr>
            <w:r>
              <w:rPr>
                <w:sz w:val="22"/>
                <w:szCs w:val="22"/>
                <w:lang w:val="bg-BG"/>
              </w:rPr>
              <w:t>тел. + 359 2 491 41 40</w:t>
            </w:r>
          </w:p>
          <w:p w14:paraId="2E3C04F4" w14:textId="77777777" w:rsidR="00964246" w:rsidRDefault="00964246" w:rsidP="00670727">
            <w:pPr>
              <w:autoSpaceDE w:val="0"/>
              <w:autoSpaceDN w:val="0"/>
              <w:adjustRightInd w:val="0"/>
              <w:rPr>
                <w:b/>
                <w:bCs/>
                <w:color w:val="000000"/>
                <w:sz w:val="22"/>
                <w:szCs w:val="22"/>
              </w:rPr>
            </w:pPr>
          </w:p>
        </w:tc>
        <w:tc>
          <w:tcPr>
            <w:tcW w:w="4678" w:type="dxa"/>
          </w:tcPr>
          <w:p w14:paraId="4F96D257" w14:textId="77777777" w:rsidR="00964246" w:rsidRPr="00453E8A" w:rsidRDefault="00964246" w:rsidP="00670727">
            <w:pPr>
              <w:autoSpaceDE w:val="0"/>
              <w:autoSpaceDN w:val="0"/>
              <w:adjustRightInd w:val="0"/>
              <w:rPr>
                <w:b/>
                <w:bCs/>
                <w:color w:val="000000"/>
                <w:sz w:val="22"/>
                <w:szCs w:val="22"/>
              </w:rPr>
            </w:pPr>
            <w:r w:rsidRPr="00453E8A">
              <w:rPr>
                <w:b/>
                <w:bCs/>
                <w:color w:val="000000"/>
                <w:sz w:val="22"/>
                <w:szCs w:val="22"/>
              </w:rPr>
              <w:t>Luxembourg/Luxemburg</w:t>
            </w:r>
          </w:p>
          <w:p w14:paraId="68103B4E" w14:textId="77777777" w:rsidR="00964246" w:rsidRPr="00ED46AB" w:rsidRDefault="00964246" w:rsidP="00670727">
            <w:pPr>
              <w:autoSpaceDE w:val="0"/>
              <w:autoSpaceDN w:val="0"/>
              <w:adjustRightInd w:val="0"/>
              <w:rPr>
                <w:color w:val="000000"/>
                <w:sz w:val="22"/>
                <w:szCs w:val="22"/>
              </w:rPr>
            </w:pPr>
            <w:r w:rsidRPr="00ED46AB">
              <w:rPr>
                <w:color w:val="000000"/>
                <w:sz w:val="22"/>
                <w:szCs w:val="22"/>
              </w:rPr>
              <w:t>Eli Lilly Benelux S.A./N.V.</w:t>
            </w:r>
          </w:p>
          <w:p w14:paraId="51C00829" w14:textId="77777777" w:rsidR="00964246" w:rsidRDefault="00964246" w:rsidP="00670727">
            <w:pPr>
              <w:autoSpaceDE w:val="0"/>
              <w:autoSpaceDN w:val="0"/>
              <w:adjustRightInd w:val="0"/>
              <w:rPr>
                <w:color w:val="000000"/>
                <w:sz w:val="22"/>
                <w:szCs w:val="22"/>
              </w:rPr>
            </w:pPr>
            <w:r>
              <w:rPr>
                <w:color w:val="000000"/>
                <w:sz w:val="22"/>
                <w:szCs w:val="22"/>
              </w:rPr>
              <w:t>Tél/Tel: + 32-(0)2 548 84 84</w:t>
            </w:r>
          </w:p>
        </w:tc>
      </w:tr>
      <w:tr w:rsidR="00964246" w14:paraId="3AD54E1A" w14:textId="77777777" w:rsidTr="00670727">
        <w:tc>
          <w:tcPr>
            <w:tcW w:w="4684" w:type="dxa"/>
          </w:tcPr>
          <w:p w14:paraId="311B2457" w14:textId="77777777" w:rsidR="00964246" w:rsidRPr="001623A7" w:rsidRDefault="00964246" w:rsidP="00670727">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794DEA07" w14:textId="77777777" w:rsidR="00964246" w:rsidRPr="001623A7" w:rsidRDefault="00964246" w:rsidP="00670727">
            <w:pPr>
              <w:autoSpaceDE w:val="0"/>
              <w:autoSpaceDN w:val="0"/>
              <w:adjustRightInd w:val="0"/>
              <w:rPr>
                <w:color w:val="000000"/>
                <w:sz w:val="22"/>
                <w:szCs w:val="22"/>
                <w:lang w:val="sv-SE"/>
              </w:rPr>
            </w:pPr>
            <w:r w:rsidRPr="001623A7">
              <w:rPr>
                <w:color w:val="000000"/>
                <w:sz w:val="22"/>
                <w:szCs w:val="22"/>
                <w:lang w:val="sv-SE"/>
              </w:rPr>
              <w:t>ELI LILLY ČR, s.r.o.</w:t>
            </w:r>
          </w:p>
          <w:p w14:paraId="3D18193C"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+ 420 234 664 111</w:t>
            </w:r>
          </w:p>
          <w:p w14:paraId="608CF507" w14:textId="77777777" w:rsidR="00964246" w:rsidRDefault="00964246" w:rsidP="00670727">
            <w:pPr>
              <w:autoSpaceDE w:val="0"/>
              <w:autoSpaceDN w:val="0"/>
              <w:adjustRightInd w:val="0"/>
              <w:rPr>
                <w:color w:val="000000"/>
                <w:sz w:val="22"/>
                <w:szCs w:val="22"/>
                <w:lang w:val="en-US"/>
              </w:rPr>
            </w:pPr>
          </w:p>
        </w:tc>
        <w:tc>
          <w:tcPr>
            <w:tcW w:w="4678" w:type="dxa"/>
          </w:tcPr>
          <w:p w14:paraId="1AA0EC68"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Magyarország</w:t>
            </w:r>
          </w:p>
          <w:p w14:paraId="2A9A039C"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Lilly Hungária Kft.</w:t>
            </w:r>
          </w:p>
          <w:p w14:paraId="7189497E" w14:textId="77777777" w:rsidR="00964246" w:rsidRDefault="00964246" w:rsidP="00670727">
            <w:pPr>
              <w:autoSpaceDE w:val="0"/>
              <w:autoSpaceDN w:val="0"/>
              <w:adjustRightInd w:val="0"/>
              <w:rPr>
                <w:b/>
                <w:bCs/>
                <w:color w:val="000000"/>
                <w:sz w:val="22"/>
                <w:szCs w:val="22"/>
                <w:lang w:val="en-US"/>
              </w:rPr>
            </w:pPr>
            <w:r>
              <w:rPr>
                <w:color w:val="000000"/>
                <w:sz w:val="22"/>
                <w:szCs w:val="22"/>
                <w:lang w:val="en-US"/>
              </w:rPr>
              <w:t>Tel: + 36 1 328 5100</w:t>
            </w:r>
          </w:p>
        </w:tc>
      </w:tr>
      <w:tr w:rsidR="00964246" w14:paraId="42A31FB2" w14:textId="77777777" w:rsidTr="00670727">
        <w:tc>
          <w:tcPr>
            <w:tcW w:w="4684" w:type="dxa"/>
          </w:tcPr>
          <w:p w14:paraId="24220181" w14:textId="77777777" w:rsidR="00964246" w:rsidRPr="002D454C" w:rsidRDefault="00964246" w:rsidP="00670727">
            <w:pPr>
              <w:autoSpaceDE w:val="0"/>
              <w:autoSpaceDN w:val="0"/>
              <w:adjustRightInd w:val="0"/>
              <w:rPr>
                <w:b/>
                <w:bCs/>
                <w:color w:val="000000"/>
                <w:sz w:val="22"/>
                <w:szCs w:val="22"/>
                <w:lang w:val="nb-NO"/>
              </w:rPr>
            </w:pPr>
            <w:r w:rsidRPr="002D454C">
              <w:rPr>
                <w:b/>
                <w:bCs/>
                <w:color w:val="000000"/>
                <w:sz w:val="22"/>
                <w:szCs w:val="22"/>
                <w:lang w:val="nb-NO"/>
              </w:rPr>
              <w:t>Danmark</w:t>
            </w:r>
          </w:p>
          <w:p w14:paraId="47A08555" w14:textId="77777777" w:rsidR="00964246" w:rsidRPr="002D454C" w:rsidRDefault="00964246" w:rsidP="00670727">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7427F50D" w14:textId="330B59EC" w:rsidR="00964246" w:rsidRPr="00BB2E45" w:rsidRDefault="00964246" w:rsidP="00670727">
            <w:pPr>
              <w:autoSpaceDE w:val="0"/>
              <w:autoSpaceDN w:val="0"/>
              <w:adjustRightInd w:val="0"/>
              <w:rPr>
                <w:color w:val="000000"/>
                <w:sz w:val="22"/>
                <w:szCs w:val="22"/>
                <w:lang w:val="nb-NO"/>
              </w:rPr>
            </w:pPr>
            <w:r w:rsidRPr="00BB2E45">
              <w:rPr>
                <w:color w:val="000000"/>
                <w:sz w:val="22"/>
                <w:szCs w:val="22"/>
                <w:lang w:val="nb-NO"/>
              </w:rPr>
              <w:t>Tlf</w:t>
            </w:r>
            <w:r w:rsidR="00146702" w:rsidRPr="00BB2E45">
              <w:rPr>
                <w:color w:val="000000"/>
                <w:sz w:val="22"/>
                <w:szCs w:val="22"/>
                <w:lang w:val="nb-NO"/>
              </w:rPr>
              <w:t>.</w:t>
            </w:r>
            <w:r w:rsidRPr="00BB2E45">
              <w:rPr>
                <w:color w:val="000000"/>
                <w:sz w:val="22"/>
                <w:szCs w:val="22"/>
                <w:lang w:val="nb-NO"/>
              </w:rPr>
              <w:t>: +45 45 26 6000</w:t>
            </w:r>
          </w:p>
          <w:p w14:paraId="3BF0F87F" w14:textId="77777777" w:rsidR="00964246" w:rsidRPr="00BB2E45" w:rsidRDefault="00964246" w:rsidP="00670727">
            <w:pPr>
              <w:autoSpaceDE w:val="0"/>
              <w:autoSpaceDN w:val="0"/>
              <w:adjustRightInd w:val="0"/>
              <w:rPr>
                <w:color w:val="000000"/>
                <w:sz w:val="22"/>
                <w:szCs w:val="22"/>
                <w:lang w:val="nb-NO"/>
              </w:rPr>
            </w:pPr>
          </w:p>
        </w:tc>
        <w:tc>
          <w:tcPr>
            <w:tcW w:w="4678" w:type="dxa"/>
          </w:tcPr>
          <w:p w14:paraId="2679F4E2" w14:textId="77777777" w:rsidR="00964246" w:rsidRDefault="00964246" w:rsidP="00670727">
            <w:pPr>
              <w:autoSpaceDE w:val="0"/>
              <w:autoSpaceDN w:val="0"/>
              <w:adjustRightInd w:val="0"/>
              <w:rPr>
                <w:b/>
                <w:bCs/>
                <w:color w:val="000000"/>
                <w:sz w:val="22"/>
                <w:szCs w:val="22"/>
                <w:lang w:val="es-ES"/>
              </w:rPr>
            </w:pPr>
            <w:r>
              <w:rPr>
                <w:b/>
                <w:bCs/>
                <w:color w:val="000000"/>
                <w:sz w:val="22"/>
                <w:szCs w:val="22"/>
                <w:lang w:val="es-ES"/>
              </w:rPr>
              <w:t>Malta</w:t>
            </w:r>
          </w:p>
          <w:p w14:paraId="2FB4464A" w14:textId="77777777" w:rsidR="00964246" w:rsidRDefault="00964246" w:rsidP="00670727">
            <w:pPr>
              <w:autoSpaceDE w:val="0"/>
              <w:autoSpaceDN w:val="0"/>
              <w:adjustRightInd w:val="0"/>
              <w:rPr>
                <w:color w:val="000000"/>
                <w:sz w:val="22"/>
                <w:szCs w:val="22"/>
                <w:lang w:val="es-ES"/>
              </w:rPr>
            </w:pPr>
            <w:r>
              <w:rPr>
                <w:color w:val="000000"/>
                <w:sz w:val="22"/>
                <w:szCs w:val="22"/>
                <w:lang w:val="es-ES"/>
              </w:rPr>
              <w:t>Charles de Giorgio Ltd.</w:t>
            </w:r>
          </w:p>
          <w:p w14:paraId="31F94399" w14:textId="77777777" w:rsidR="00964246" w:rsidRDefault="00964246" w:rsidP="00670727">
            <w:pPr>
              <w:autoSpaceDE w:val="0"/>
              <w:autoSpaceDN w:val="0"/>
              <w:adjustRightInd w:val="0"/>
              <w:rPr>
                <w:color w:val="000000"/>
                <w:sz w:val="22"/>
                <w:szCs w:val="22"/>
                <w:lang w:val="en-US"/>
              </w:rPr>
            </w:pPr>
            <w:r>
              <w:rPr>
                <w:color w:val="000000"/>
                <w:sz w:val="22"/>
                <w:szCs w:val="22"/>
              </w:rPr>
              <w:t>Tel: + 356 25600 500</w:t>
            </w:r>
          </w:p>
        </w:tc>
      </w:tr>
      <w:tr w:rsidR="00964246" w14:paraId="3E0348E9" w14:textId="77777777" w:rsidTr="00670727">
        <w:tc>
          <w:tcPr>
            <w:tcW w:w="4684" w:type="dxa"/>
          </w:tcPr>
          <w:p w14:paraId="0703C4B6"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Deutschland</w:t>
            </w:r>
          </w:p>
          <w:p w14:paraId="369E33D0"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Lilly Deutschland GmbH</w:t>
            </w:r>
          </w:p>
          <w:p w14:paraId="6E368727"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Tel. + 49-(0) 6172 273 2222</w:t>
            </w:r>
          </w:p>
          <w:p w14:paraId="3CEBE625" w14:textId="77777777" w:rsidR="00964246" w:rsidRDefault="00964246" w:rsidP="00670727">
            <w:pPr>
              <w:autoSpaceDE w:val="0"/>
              <w:autoSpaceDN w:val="0"/>
              <w:adjustRightInd w:val="0"/>
              <w:rPr>
                <w:color w:val="000000"/>
                <w:sz w:val="22"/>
                <w:szCs w:val="22"/>
                <w:lang w:val="de-DE"/>
              </w:rPr>
            </w:pPr>
          </w:p>
        </w:tc>
        <w:tc>
          <w:tcPr>
            <w:tcW w:w="4678" w:type="dxa"/>
          </w:tcPr>
          <w:p w14:paraId="40E8E066"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Nederland</w:t>
            </w:r>
          </w:p>
          <w:p w14:paraId="40F5836B"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 xml:space="preserve">Eli Lilly Nederland B.V. </w:t>
            </w:r>
          </w:p>
          <w:p w14:paraId="25BF7BF6" w14:textId="77777777" w:rsidR="00964246" w:rsidRDefault="00964246" w:rsidP="00670727">
            <w:pPr>
              <w:autoSpaceDE w:val="0"/>
              <w:autoSpaceDN w:val="0"/>
              <w:adjustRightInd w:val="0"/>
              <w:rPr>
                <w:color w:val="000000"/>
                <w:sz w:val="22"/>
                <w:szCs w:val="22"/>
              </w:rPr>
            </w:pPr>
            <w:r>
              <w:rPr>
                <w:color w:val="000000"/>
                <w:sz w:val="22"/>
                <w:szCs w:val="22"/>
                <w:lang w:val="en-US"/>
              </w:rPr>
              <w:t>Tel: + 31-(0) 30 60 25 800</w:t>
            </w:r>
          </w:p>
        </w:tc>
      </w:tr>
      <w:tr w:rsidR="00964246" w14:paraId="09F4C8CF" w14:textId="77777777" w:rsidTr="00670727">
        <w:tc>
          <w:tcPr>
            <w:tcW w:w="4684" w:type="dxa"/>
          </w:tcPr>
          <w:p w14:paraId="1F10E37F" w14:textId="77777777" w:rsidR="00964246" w:rsidRPr="005F71D3" w:rsidRDefault="00964246" w:rsidP="00670727">
            <w:pPr>
              <w:autoSpaceDE w:val="0"/>
              <w:autoSpaceDN w:val="0"/>
              <w:adjustRightInd w:val="0"/>
              <w:rPr>
                <w:b/>
                <w:bCs/>
                <w:color w:val="000000"/>
                <w:sz w:val="22"/>
                <w:szCs w:val="22"/>
                <w:lang w:val="nb-NO"/>
              </w:rPr>
            </w:pPr>
            <w:r w:rsidRPr="005F71D3">
              <w:rPr>
                <w:b/>
                <w:bCs/>
                <w:color w:val="000000"/>
                <w:sz w:val="22"/>
                <w:szCs w:val="22"/>
                <w:lang w:val="nb-NO"/>
              </w:rPr>
              <w:t>Eesti</w:t>
            </w:r>
          </w:p>
          <w:p w14:paraId="65F4323C" w14:textId="77777777" w:rsidR="00964246" w:rsidRPr="005F71D3" w:rsidRDefault="006A2977" w:rsidP="00670727">
            <w:pPr>
              <w:autoSpaceDE w:val="0"/>
              <w:autoSpaceDN w:val="0"/>
              <w:adjustRightInd w:val="0"/>
              <w:rPr>
                <w:color w:val="000000"/>
                <w:sz w:val="22"/>
                <w:szCs w:val="22"/>
                <w:lang w:val="nb-NO"/>
              </w:rPr>
            </w:pPr>
            <w:r w:rsidRPr="005F71D3">
              <w:rPr>
                <w:color w:val="000000"/>
                <w:sz w:val="22"/>
                <w:szCs w:val="22"/>
                <w:lang w:val="nb-NO"/>
              </w:rPr>
              <w:t>Eli Lilly Nederland B.V.</w:t>
            </w:r>
            <w:r w:rsidR="00964246" w:rsidRPr="005F71D3">
              <w:rPr>
                <w:color w:val="000000"/>
                <w:sz w:val="22"/>
                <w:szCs w:val="22"/>
                <w:lang w:val="nb-NO"/>
              </w:rPr>
              <w:t xml:space="preserve"> </w:t>
            </w:r>
          </w:p>
          <w:p w14:paraId="6438235A" w14:textId="77777777" w:rsidR="00964246" w:rsidRDefault="00964246" w:rsidP="00670727">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58B121B0" w14:textId="77777777" w:rsidR="00964246" w:rsidRPr="005F71D3" w:rsidRDefault="00964246" w:rsidP="00670727">
            <w:pPr>
              <w:autoSpaceDE w:val="0"/>
              <w:autoSpaceDN w:val="0"/>
              <w:adjustRightInd w:val="0"/>
              <w:rPr>
                <w:color w:val="000000"/>
                <w:sz w:val="22"/>
                <w:szCs w:val="22"/>
                <w:lang w:val="nb-NO"/>
              </w:rPr>
            </w:pPr>
          </w:p>
        </w:tc>
        <w:tc>
          <w:tcPr>
            <w:tcW w:w="4678" w:type="dxa"/>
          </w:tcPr>
          <w:p w14:paraId="1E664FA8" w14:textId="77777777" w:rsidR="00964246" w:rsidRPr="00453E8A" w:rsidRDefault="00964246" w:rsidP="00670727">
            <w:pPr>
              <w:autoSpaceDE w:val="0"/>
              <w:autoSpaceDN w:val="0"/>
              <w:adjustRightInd w:val="0"/>
              <w:rPr>
                <w:b/>
                <w:bCs/>
                <w:color w:val="000000"/>
                <w:sz w:val="22"/>
                <w:szCs w:val="22"/>
                <w:lang w:val="nb-NO"/>
              </w:rPr>
            </w:pPr>
            <w:r w:rsidRPr="00453E8A">
              <w:rPr>
                <w:b/>
                <w:bCs/>
                <w:color w:val="000000"/>
                <w:sz w:val="22"/>
                <w:szCs w:val="22"/>
                <w:lang w:val="nb-NO"/>
              </w:rPr>
              <w:t>Norge</w:t>
            </w:r>
          </w:p>
          <w:p w14:paraId="560A9707" w14:textId="77777777" w:rsidR="00964246" w:rsidRPr="00453E8A" w:rsidRDefault="00964246" w:rsidP="00670727">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6F50CDD1"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Tlf: + 47 22 88 18 00</w:t>
            </w:r>
          </w:p>
        </w:tc>
      </w:tr>
      <w:tr w:rsidR="00964246" w14:paraId="54E1F27C" w14:textId="77777777" w:rsidTr="00670727">
        <w:tc>
          <w:tcPr>
            <w:tcW w:w="4684" w:type="dxa"/>
          </w:tcPr>
          <w:p w14:paraId="0EC866AC"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Ελλάδα</w:t>
            </w:r>
          </w:p>
          <w:p w14:paraId="3917942D"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589C44F5" w14:textId="77777777" w:rsidR="00964246" w:rsidRDefault="00964246" w:rsidP="00670727">
            <w:pPr>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7E0E5732" w14:textId="77777777" w:rsidR="00964246" w:rsidRDefault="00964246" w:rsidP="00670727">
            <w:pPr>
              <w:autoSpaceDE w:val="0"/>
              <w:autoSpaceDN w:val="0"/>
              <w:adjustRightInd w:val="0"/>
              <w:rPr>
                <w:color w:val="000000"/>
                <w:sz w:val="22"/>
                <w:szCs w:val="22"/>
              </w:rPr>
            </w:pPr>
          </w:p>
        </w:tc>
        <w:tc>
          <w:tcPr>
            <w:tcW w:w="4678" w:type="dxa"/>
          </w:tcPr>
          <w:p w14:paraId="07342476"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Österreich</w:t>
            </w:r>
          </w:p>
          <w:p w14:paraId="766769C1"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 xml:space="preserve">Eli Lilly Ges. m.b.H. </w:t>
            </w:r>
          </w:p>
          <w:p w14:paraId="7850F55D"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+ 43-(0) 1 711 780</w:t>
            </w:r>
          </w:p>
        </w:tc>
      </w:tr>
      <w:tr w:rsidR="00964246" w14:paraId="218BF23B" w14:textId="77777777" w:rsidTr="00670727">
        <w:tc>
          <w:tcPr>
            <w:tcW w:w="4684" w:type="dxa"/>
          </w:tcPr>
          <w:p w14:paraId="7B206911" w14:textId="77777777" w:rsidR="00964246" w:rsidRDefault="00964246" w:rsidP="00670727">
            <w:pPr>
              <w:autoSpaceDE w:val="0"/>
              <w:autoSpaceDN w:val="0"/>
              <w:adjustRightInd w:val="0"/>
              <w:rPr>
                <w:b/>
                <w:bCs/>
                <w:color w:val="000000"/>
                <w:sz w:val="22"/>
                <w:szCs w:val="22"/>
                <w:lang w:val="es-ES"/>
              </w:rPr>
            </w:pPr>
            <w:r>
              <w:rPr>
                <w:b/>
                <w:bCs/>
                <w:color w:val="000000"/>
                <w:sz w:val="22"/>
                <w:szCs w:val="22"/>
                <w:lang w:val="es-ES"/>
              </w:rPr>
              <w:t>España</w:t>
            </w:r>
          </w:p>
          <w:p w14:paraId="256BB234" w14:textId="77777777" w:rsidR="00964246" w:rsidRDefault="00964246" w:rsidP="00670727">
            <w:pPr>
              <w:autoSpaceDE w:val="0"/>
              <w:autoSpaceDN w:val="0"/>
              <w:adjustRightInd w:val="0"/>
              <w:rPr>
                <w:color w:val="000000"/>
                <w:sz w:val="22"/>
                <w:szCs w:val="22"/>
                <w:lang w:val="es-ES"/>
              </w:rPr>
            </w:pPr>
            <w:r>
              <w:rPr>
                <w:color w:val="000000"/>
                <w:sz w:val="22"/>
                <w:szCs w:val="22"/>
                <w:lang w:val="es-ES"/>
              </w:rPr>
              <w:t>Lilly S.A.</w:t>
            </w:r>
          </w:p>
          <w:p w14:paraId="2FA046A4" w14:textId="77777777" w:rsidR="00964246" w:rsidRDefault="00964246" w:rsidP="00670727">
            <w:pPr>
              <w:autoSpaceDE w:val="0"/>
              <w:autoSpaceDN w:val="0"/>
              <w:adjustRightInd w:val="0"/>
              <w:rPr>
                <w:color w:val="000000"/>
                <w:sz w:val="22"/>
                <w:szCs w:val="22"/>
                <w:lang w:val="es-ES"/>
              </w:rPr>
            </w:pPr>
            <w:r>
              <w:rPr>
                <w:color w:val="000000"/>
                <w:sz w:val="22"/>
                <w:szCs w:val="22"/>
                <w:lang w:val="es-ES"/>
              </w:rPr>
              <w:t>Tel: + 34-91 663 50 00</w:t>
            </w:r>
          </w:p>
          <w:p w14:paraId="32C2BB93" w14:textId="77777777" w:rsidR="00964246" w:rsidRDefault="00964246" w:rsidP="00670727">
            <w:pPr>
              <w:autoSpaceDE w:val="0"/>
              <w:autoSpaceDN w:val="0"/>
              <w:adjustRightInd w:val="0"/>
              <w:rPr>
                <w:color w:val="000000"/>
                <w:sz w:val="22"/>
                <w:szCs w:val="22"/>
                <w:lang w:val="es-ES"/>
              </w:rPr>
            </w:pPr>
          </w:p>
        </w:tc>
        <w:tc>
          <w:tcPr>
            <w:tcW w:w="4678" w:type="dxa"/>
          </w:tcPr>
          <w:p w14:paraId="73A2C081" w14:textId="77777777" w:rsidR="00964246" w:rsidRPr="00453E8A" w:rsidRDefault="00964246" w:rsidP="00670727">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45C0075B" w14:textId="77777777" w:rsidR="00964246" w:rsidRPr="00453E8A" w:rsidRDefault="00964246" w:rsidP="00670727">
            <w:pPr>
              <w:autoSpaceDE w:val="0"/>
              <w:autoSpaceDN w:val="0"/>
              <w:adjustRightInd w:val="0"/>
              <w:rPr>
                <w:color w:val="000000"/>
                <w:sz w:val="22"/>
                <w:szCs w:val="22"/>
                <w:lang w:val="sv-SE"/>
              </w:rPr>
            </w:pPr>
            <w:r w:rsidRPr="00453E8A">
              <w:rPr>
                <w:color w:val="000000"/>
                <w:sz w:val="22"/>
                <w:szCs w:val="22"/>
                <w:lang w:val="sv-SE"/>
              </w:rPr>
              <w:t>Eli Lilly Polska Sp. z o.o.</w:t>
            </w:r>
          </w:p>
          <w:p w14:paraId="72E6F683"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+48 22 440 33 00</w:t>
            </w:r>
          </w:p>
        </w:tc>
      </w:tr>
      <w:tr w:rsidR="00964246" w14:paraId="05F38B47" w14:textId="77777777" w:rsidTr="00670727">
        <w:tc>
          <w:tcPr>
            <w:tcW w:w="4684" w:type="dxa"/>
          </w:tcPr>
          <w:p w14:paraId="10D897FB" w14:textId="77777777" w:rsidR="00964246" w:rsidRDefault="00964246" w:rsidP="00670727">
            <w:pPr>
              <w:autoSpaceDE w:val="0"/>
              <w:autoSpaceDN w:val="0"/>
              <w:adjustRightInd w:val="0"/>
              <w:rPr>
                <w:b/>
                <w:bCs/>
                <w:color w:val="000000"/>
                <w:sz w:val="22"/>
                <w:szCs w:val="22"/>
                <w:lang w:val="fr-FR"/>
              </w:rPr>
            </w:pPr>
            <w:r>
              <w:rPr>
                <w:b/>
                <w:bCs/>
                <w:color w:val="000000"/>
                <w:sz w:val="22"/>
                <w:szCs w:val="22"/>
                <w:lang w:val="fr-FR"/>
              </w:rPr>
              <w:t>France</w:t>
            </w:r>
          </w:p>
          <w:p w14:paraId="604B23CA" w14:textId="049975A8" w:rsidR="00964246" w:rsidRDefault="00964246" w:rsidP="00670727">
            <w:pPr>
              <w:autoSpaceDE w:val="0"/>
              <w:autoSpaceDN w:val="0"/>
              <w:adjustRightInd w:val="0"/>
              <w:rPr>
                <w:color w:val="000000"/>
                <w:sz w:val="22"/>
                <w:szCs w:val="22"/>
                <w:lang w:val="fr-FR"/>
              </w:rPr>
            </w:pPr>
            <w:r>
              <w:rPr>
                <w:color w:val="000000"/>
                <w:sz w:val="22"/>
                <w:szCs w:val="22"/>
                <w:lang w:val="fr-FR"/>
              </w:rPr>
              <w:t xml:space="preserve">Lilly France </w:t>
            </w:r>
          </w:p>
          <w:p w14:paraId="3DA8F1A5" w14:textId="77777777" w:rsidR="00964246" w:rsidRDefault="00964246" w:rsidP="00670727">
            <w:pPr>
              <w:autoSpaceDE w:val="0"/>
              <w:autoSpaceDN w:val="0"/>
              <w:adjustRightInd w:val="0"/>
              <w:rPr>
                <w:color w:val="000000"/>
                <w:sz w:val="22"/>
                <w:szCs w:val="22"/>
                <w:lang w:val="fr-FR"/>
              </w:rPr>
            </w:pPr>
            <w:r>
              <w:rPr>
                <w:color w:val="000000"/>
                <w:sz w:val="22"/>
                <w:szCs w:val="22"/>
                <w:lang w:val="fr-FR"/>
              </w:rPr>
              <w:t>Tél: +33-(0) 1 55 49 34 34</w:t>
            </w:r>
          </w:p>
          <w:p w14:paraId="154B2B0C" w14:textId="77777777" w:rsidR="00964246" w:rsidRDefault="00964246" w:rsidP="00670727">
            <w:pPr>
              <w:tabs>
                <w:tab w:val="left" w:pos="567"/>
              </w:tabs>
              <w:autoSpaceDE w:val="0"/>
              <w:autoSpaceDN w:val="0"/>
              <w:spacing w:line="260" w:lineRule="exact"/>
              <w:rPr>
                <w:color w:val="000000"/>
                <w:sz w:val="22"/>
                <w:szCs w:val="22"/>
                <w:lang w:val="fr-FR"/>
              </w:rPr>
            </w:pPr>
          </w:p>
        </w:tc>
        <w:tc>
          <w:tcPr>
            <w:tcW w:w="4678" w:type="dxa"/>
          </w:tcPr>
          <w:p w14:paraId="7FBF389B" w14:textId="77777777" w:rsidR="00964246" w:rsidRDefault="00964246" w:rsidP="00670727">
            <w:pPr>
              <w:autoSpaceDE w:val="0"/>
              <w:autoSpaceDN w:val="0"/>
              <w:adjustRightInd w:val="0"/>
              <w:rPr>
                <w:b/>
                <w:bCs/>
                <w:color w:val="000000"/>
                <w:sz w:val="22"/>
                <w:szCs w:val="22"/>
                <w:lang w:val="pt-PT"/>
              </w:rPr>
            </w:pPr>
            <w:r>
              <w:rPr>
                <w:b/>
                <w:bCs/>
                <w:color w:val="000000"/>
                <w:sz w:val="22"/>
                <w:szCs w:val="22"/>
                <w:lang w:val="pt-PT"/>
              </w:rPr>
              <w:t>Portugal</w:t>
            </w:r>
          </w:p>
          <w:p w14:paraId="65EB9CED" w14:textId="77777777" w:rsidR="00964246" w:rsidRDefault="00964246" w:rsidP="00670727">
            <w:pPr>
              <w:autoSpaceDE w:val="0"/>
              <w:autoSpaceDN w:val="0"/>
              <w:adjustRightInd w:val="0"/>
              <w:rPr>
                <w:color w:val="000000"/>
                <w:sz w:val="22"/>
                <w:szCs w:val="22"/>
                <w:lang w:val="pt-PT"/>
              </w:rPr>
            </w:pPr>
            <w:r>
              <w:rPr>
                <w:color w:val="000000"/>
                <w:sz w:val="22"/>
                <w:szCs w:val="22"/>
                <w:lang w:val="pt-PT"/>
              </w:rPr>
              <w:t>Lilly Portugal - Produtos Farmacêuticos, Lda</w:t>
            </w:r>
          </w:p>
          <w:p w14:paraId="1AF00B70"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+ 351-21-4126600</w:t>
            </w:r>
          </w:p>
        </w:tc>
      </w:tr>
      <w:tr w:rsidR="00964246" w14:paraId="6E94B2AA" w14:textId="77777777" w:rsidTr="00670727">
        <w:tc>
          <w:tcPr>
            <w:tcW w:w="4684" w:type="dxa"/>
          </w:tcPr>
          <w:p w14:paraId="6B32D01F" w14:textId="77777777" w:rsidR="00964246" w:rsidRPr="00ED39DD" w:rsidRDefault="00964246" w:rsidP="00670727">
            <w:pPr>
              <w:tabs>
                <w:tab w:val="left" w:pos="567"/>
              </w:tabs>
              <w:spacing w:line="260" w:lineRule="exact"/>
              <w:rPr>
                <w:b/>
                <w:bCs/>
                <w:sz w:val="22"/>
                <w:lang w:val="nn-NO"/>
              </w:rPr>
            </w:pPr>
            <w:r w:rsidRPr="00ED39DD">
              <w:rPr>
                <w:b/>
                <w:bCs/>
                <w:sz w:val="22"/>
                <w:lang w:val="nn-NO"/>
              </w:rPr>
              <w:t>Hrvatska</w:t>
            </w:r>
          </w:p>
          <w:p w14:paraId="17673159" w14:textId="77777777" w:rsidR="00964246" w:rsidRPr="00ED39DD" w:rsidRDefault="00964246" w:rsidP="00670727">
            <w:pPr>
              <w:tabs>
                <w:tab w:val="left" w:pos="567"/>
              </w:tabs>
              <w:autoSpaceDE w:val="0"/>
              <w:autoSpaceDN w:val="0"/>
              <w:spacing w:line="260" w:lineRule="exact"/>
              <w:rPr>
                <w:sz w:val="22"/>
                <w:lang w:val="nn-NO"/>
              </w:rPr>
            </w:pPr>
            <w:r w:rsidRPr="00ED39DD">
              <w:rPr>
                <w:sz w:val="22"/>
                <w:lang w:val="nn-NO"/>
              </w:rPr>
              <w:t>Eli Lilly Hrvatska d.o.o.</w:t>
            </w:r>
          </w:p>
          <w:p w14:paraId="6CDCCF03" w14:textId="77777777" w:rsidR="00964246" w:rsidRPr="00CB4A57" w:rsidRDefault="00964246" w:rsidP="00670727">
            <w:pPr>
              <w:tabs>
                <w:tab w:val="left" w:pos="567"/>
              </w:tabs>
              <w:autoSpaceDE w:val="0"/>
              <w:autoSpaceDN w:val="0"/>
              <w:spacing w:line="260" w:lineRule="exact"/>
              <w:rPr>
                <w:sz w:val="22"/>
              </w:rPr>
            </w:pPr>
            <w:r w:rsidRPr="00CB4A57">
              <w:rPr>
                <w:sz w:val="22"/>
              </w:rPr>
              <w:t>Tel: +385 1 2350 999</w:t>
            </w:r>
          </w:p>
          <w:p w14:paraId="6DFEA252" w14:textId="77777777" w:rsidR="00964246" w:rsidRDefault="00964246" w:rsidP="00670727">
            <w:pPr>
              <w:autoSpaceDE w:val="0"/>
              <w:autoSpaceDN w:val="0"/>
              <w:adjustRightInd w:val="0"/>
              <w:rPr>
                <w:b/>
                <w:bCs/>
                <w:color w:val="000000"/>
                <w:sz w:val="22"/>
                <w:szCs w:val="22"/>
                <w:lang w:val="fr-FR"/>
              </w:rPr>
            </w:pPr>
          </w:p>
        </w:tc>
        <w:tc>
          <w:tcPr>
            <w:tcW w:w="4678" w:type="dxa"/>
          </w:tcPr>
          <w:p w14:paraId="5CA603EC" w14:textId="77777777" w:rsidR="00964246" w:rsidRDefault="00964246" w:rsidP="00670727">
            <w:pPr>
              <w:tabs>
                <w:tab w:val="left" w:pos="-720"/>
                <w:tab w:val="left" w:pos="4536"/>
              </w:tabs>
              <w:suppressAutoHyphens/>
              <w:rPr>
                <w:b/>
                <w:noProof/>
                <w:sz w:val="22"/>
                <w:szCs w:val="22"/>
                <w:lang w:val="fr-FR"/>
              </w:rPr>
            </w:pPr>
            <w:r>
              <w:rPr>
                <w:b/>
                <w:noProof/>
                <w:sz w:val="22"/>
                <w:szCs w:val="22"/>
                <w:lang w:val="fr-FR"/>
              </w:rPr>
              <w:t>România</w:t>
            </w:r>
          </w:p>
          <w:p w14:paraId="67F1505F" w14:textId="77777777" w:rsidR="00964246" w:rsidRDefault="00964246" w:rsidP="00670727">
            <w:pPr>
              <w:tabs>
                <w:tab w:val="left" w:pos="-720"/>
                <w:tab w:val="left" w:pos="4536"/>
              </w:tabs>
              <w:suppressAutoHyphens/>
              <w:rPr>
                <w:noProof/>
                <w:sz w:val="22"/>
                <w:szCs w:val="22"/>
                <w:lang w:val="ro-RO"/>
              </w:rPr>
            </w:pPr>
            <w:r>
              <w:rPr>
                <w:noProof/>
                <w:sz w:val="22"/>
                <w:szCs w:val="22"/>
                <w:lang w:val="ro-RO"/>
              </w:rPr>
              <w:t>Eli Lilly România S.R.L.</w:t>
            </w:r>
          </w:p>
          <w:p w14:paraId="2FA52BF9" w14:textId="77777777" w:rsidR="00964246" w:rsidRDefault="00964246" w:rsidP="00670727">
            <w:pPr>
              <w:autoSpaceDE w:val="0"/>
              <w:autoSpaceDN w:val="0"/>
              <w:adjustRightInd w:val="0"/>
              <w:rPr>
                <w:color w:val="000000"/>
                <w:sz w:val="22"/>
                <w:szCs w:val="22"/>
                <w:lang w:val="es-ES"/>
              </w:rPr>
            </w:pPr>
            <w:r>
              <w:rPr>
                <w:noProof/>
                <w:sz w:val="22"/>
                <w:szCs w:val="22"/>
                <w:lang w:val="ro-RO"/>
              </w:rPr>
              <w:t>Tel: + 40 21 4023000</w:t>
            </w:r>
          </w:p>
        </w:tc>
      </w:tr>
      <w:tr w:rsidR="00964246" w:rsidRPr="00453E8A" w14:paraId="42428736" w14:textId="77777777" w:rsidTr="00670727">
        <w:tc>
          <w:tcPr>
            <w:tcW w:w="4684" w:type="dxa"/>
          </w:tcPr>
          <w:p w14:paraId="59972156" w14:textId="77777777" w:rsidR="00964246" w:rsidRDefault="00964246" w:rsidP="00670727">
            <w:pPr>
              <w:autoSpaceDE w:val="0"/>
              <w:autoSpaceDN w:val="0"/>
              <w:adjustRightInd w:val="0"/>
              <w:rPr>
                <w:b/>
                <w:bCs/>
                <w:sz w:val="22"/>
                <w:szCs w:val="22"/>
                <w:lang w:val="en-US"/>
              </w:rPr>
            </w:pPr>
            <w:r>
              <w:rPr>
                <w:b/>
                <w:bCs/>
                <w:sz w:val="22"/>
                <w:szCs w:val="22"/>
                <w:lang w:val="en-US"/>
              </w:rPr>
              <w:t>Ireland</w:t>
            </w:r>
          </w:p>
          <w:p w14:paraId="15E6CA91" w14:textId="77777777" w:rsidR="00964246" w:rsidRDefault="00964246" w:rsidP="00670727">
            <w:pPr>
              <w:autoSpaceDE w:val="0"/>
              <w:autoSpaceDN w:val="0"/>
              <w:adjustRightInd w:val="0"/>
              <w:rPr>
                <w:sz w:val="22"/>
                <w:szCs w:val="22"/>
                <w:lang w:val="en-US"/>
              </w:rPr>
            </w:pPr>
            <w:r>
              <w:rPr>
                <w:sz w:val="22"/>
                <w:szCs w:val="22"/>
                <w:lang w:val="en-US"/>
              </w:rPr>
              <w:t>Eli Lilly and Company (Ireland) Limited</w:t>
            </w:r>
          </w:p>
          <w:p w14:paraId="51F5ECD9" w14:textId="77777777" w:rsidR="00964246" w:rsidRDefault="00964246" w:rsidP="00670727">
            <w:pPr>
              <w:autoSpaceDE w:val="0"/>
              <w:autoSpaceDN w:val="0"/>
              <w:adjustRightInd w:val="0"/>
              <w:rPr>
                <w:sz w:val="22"/>
                <w:szCs w:val="22"/>
                <w:lang w:val="en-US"/>
              </w:rPr>
            </w:pPr>
            <w:r>
              <w:rPr>
                <w:sz w:val="22"/>
                <w:szCs w:val="22"/>
                <w:lang w:val="en-US"/>
              </w:rPr>
              <w:t>Tel: + 353-(0) 1 661 4377</w:t>
            </w:r>
          </w:p>
          <w:p w14:paraId="628C284E" w14:textId="77777777" w:rsidR="00964246" w:rsidRDefault="00964246" w:rsidP="00670727">
            <w:pPr>
              <w:autoSpaceDE w:val="0"/>
              <w:autoSpaceDN w:val="0"/>
              <w:adjustRightInd w:val="0"/>
              <w:rPr>
                <w:sz w:val="22"/>
                <w:szCs w:val="22"/>
                <w:lang w:val="en-US"/>
              </w:rPr>
            </w:pPr>
          </w:p>
        </w:tc>
        <w:tc>
          <w:tcPr>
            <w:tcW w:w="4678" w:type="dxa"/>
          </w:tcPr>
          <w:p w14:paraId="35F3329F" w14:textId="77777777" w:rsidR="00964246" w:rsidRPr="00806725" w:rsidRDefault="00964246" w:rsidP="00670727">
            <w:pPr>
              <w:autoSpaceDE w:val="0"/>
              <w:autoSpaceDN w:val="0"/>
              <w:adjustRightInd w:val="0"/>
              <w:rPr>
                <w:b/>
                <w:bCs/>
                <w:sz w:val="22"/>
                <w:szCs w:val="22"/>
                <w:lang w:val="fr-FR"/>
              </w:rPr>
            </w:pPr>
            <w:r w:rsidRPr="00806725">
              <w:rPr>
                <w:b/>
                <w:bCs/>
                <w:sz w:val="22"/>
                <w:szCs w:val="22"/>
                <w:lang w:val="fr-FR"/>
              </w:rPr>
              <w:t>Slovenija</w:t>
            </w:r>
          </w:p>
          <w:p w14:paraId="4DE9C205" w14:textId="77777777" w:rsidR="00964246" w:rsidRPr="00806725" w:rsidRDefault="006A2977" w:rsidP="00670727">
            <w:pPr>
              <w:autoSpaceDE w:val="0"/>
              <w:autoSpaceDN w:val="0"/>
              <w:adjustRightInd w:val="0"/>
              <w:rPr>
                <w:sz w:val="22"/>
                <w:szCs w:val="22"/>
                <w:lang w:val="fr-FR"/>
              </w:rPr>
            </w:pPr>
            <w:r w:rsidRPr="005F71D3">
              <w:rPr>
                <w:sz w:val="22"/>
                <w:szCs w:val="22"/>
                <w:lang w:val="nb-NO"/>
              </w:rPr>
              <w:t>Eli Lilly Slovakia s.r.o.</w:t>
            </w:r>
          </w:p>
          <w:p w14:paraId="1BC525DE" w14:textId="77777777" w:rsidR="00964246" w:rsidRPr="00453E8A" w:rsidRDefault="00964246" w:rsidP="00670727">
            <w:pPr>
              <w:autoSpaceDE w:val="0"/>
              <w:autoSpaceDN w:val="0"/>
              <w:adjustRightInd w:val="0"/>
              <w:rPr>
                <w:sz w:val="22"/>
                <w:szCs w:val="22"/>
                <w:lang w:val="en-US"/>
              </w:rPr>
            </w:pPr>
            <w:r w:rsidRPr="00453E8A">
              <w:rPr>
                <w:sz w:val="22"/>
                <w:szCs w:val="22"/>
                <w:lang w:val="en-US"/>
              </w:rPr>
              <w:t>Tel: +386 (0) 1 580 00 10</w:t>
            </w:r>
          </w:p>
          <w:p w14:paraId="754A6646" w14:textId="77777777" w:rsidR="00964246" w:rsidRDefault="00964246" w:rsidP="00670727">
            <w:pPr>
              <w:tabs>
                <w:tab w:val="left" w:pos="-720"/>
                <w:tab w:val="left" w:pos="4536"/>
              </w:tabs>
              <w:suppressAutoHyphens/>
              <w:rPr>
                <w:b/>
                <w:noProof/>
                <w:sz w:val="22"/>
                <w:szCs w:val="22"/>
                <w:lang w:val="fr-FR"/>
              </w:rPr>
            </w:pPr>
          </w:p>
        </w:tc>
      </w:tr>
      <w:tr w:rsidR="00964246" w14:paraId="49FF3F86" w14:textId="77777777" w:rsidTr="00670727">
        <w:tc>
          <w:tcPr>
            <w:tcW w:w="4684" w:type="dxa"/>
          </w:tcPr>
          <w:p w14:paraId="0D49FF28"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Ísland</w:t>
            </w:r>
          </w:p>
          <w:p w14:paraId="6ACE6185" w14:textId="77777777" w:rsidR="00964246" w:rsidRPr="006B06AA" w:rsidRDefault="00964246" w:rsidP="00670727">
            <w:pPr>
              <w:autoSpaceDE w:val="0"/>
              <w:autoSpaceDN w:val="0"/>
              <w:adjustRightInd w:val="0"/>
              <w:rPr>
                <w:color w:val="000000"/>
                <w:sz w:val="22"/>
                <w:szCs w:val="22"/>
                <w:lang w:val="en-US"/>
              </w:rPr>
            </w:pPr>
            <w:r w:rsidRPr="006B06AA">
              <w:rPr>
                <w:color w:val="000000"/>
                <w:sz w:val="22"/>
                <w:szCs w:val="22"/>
                <w:lang w:val="en-US"/>
              </w:rPr>
              <w:t xml:space="preserve">Icepharma hf. </w:t>
            </w:r>
          </w:p>
          <w:p w14:paraId="0A8009CE" w14:textId="77777777" w:rsidR="00964246" w:rsidRPr="006B06AA" w:rsidRDefault="00964246" w:rsidP="00670727">
            <w:pPr>
              <w:autoSpaceDE w:val="0"/>
              <w:autoSpaceDN w:val="0"/>
              <w:adjustRightInd w:val="0"/>
              <w:rPr>
                <w:sz w:val="22"/>
                <w:szCs w:val="22"/>
                <w:lang w:val="en-US"/>
              </w:rPr>
            </w:pPr>
            <w:r w:rsidRPr="006B06AA">
              <w:rPr>
                <w:color w:val="000000"/>
                <w:sz w:val="22"/>
                <w:szCs w:val="22"/>
                <w:lang w:val="en-US"/>
              </w:rPr>
              <w:t>Sími + 354 540 8000</w:t>
            </w:r>
          </w:p>
          <w:p w14:paraId="6D04D942" w14:textId="77777777" w:rsidR="00964246" w:rsidRDefault="00964246" w:rsidP="00670727">
            <w:pPr>
              <w:autoSpaceDE w:val="0"/>
              <w:autoSpaceDN w:val="0"/>
              <w:adjustRightInd w:val="0"/>
              <w:rPr>
                <w:color w:val="000000"/>
                <w:sz w:val="22"/>
                <w:szCs w:val="22"/>
                <w:lang w:val="en-US"/>
              </w:rPr>
            </w:pPr>
          </w:p>
        </w:tc>
        <w:tc>
          <w:tcPr>
            <w:tcW w:w="4678" w:type="dxa"/>
          </w:tcPr>
          <w:p w14:paraId="6E0FA65F" w14:textId="77777777" w:rsidR="00964246" w:rsidRPr="009C1FC7" w:rsidRDefault="00964246" w:rsidP="00670727">
            <w:pPr>
              <w:autoSpaceDE w:val="0"/>
              <w:autoSpaceDN w:val="0"/>
              <w:adjustRightInd w:val="0"/>
              <w:rPr>
                <w:b/>
                <w:bCs/>
                <w:color w:val="000000"/>
                <w:sz w:val="22"/>
                <w:szCs w:val="22"/>
                <w:lang w:val="nb-NO"/>
              </w:rPr>
            </w:pPr>
            <w:r w:rsidRPr="009C1FC7">
              <w:rPr>
                <w:b/>
                <w:bCs/>
                <w:color w:val="000000"/>
                <w:sz w:val="22"/>
                <w:szCs w:val="22"/>
                <w:lang w:val="nb-NO"/>
              </w:rPr>
              <w:t>Slovenská republika</w:t>
            </w:r>
          </w:p>
          <w:p w14:paraId="696E6BD7" w14:textId="77777777" w:rsidR="00964246" w:rsidRPr="009C1FC7" w:rsidRDefault="00964246" w:rsidP="00670727">
            <w:pPr>
              <w:autoSpaceDE w:val="0"/>
              <w:autoSpaceDN w:val="0"/>
              <w:adjustRightInd w:val="0"/>
              <w:rPr>
                <w:color w:val="000000"/>
                <w:sz w:val="22"/>
                <w:szCs w:val="22"/>
                <w:lang w:val="nb-NO"/>
              </w:rPr>
            </w:pPr>
            <w:r w:rsidRPr="009C1FC7">
              <w:rPr>
                <w:color w:val="000000"/>
                <w:sz w:val="22"/>
                <w:szCs w:val="22"/>
                <w:lang w:val="nb-NO"/>
              </w:rPr>
              <w:t>Eli Lilly Slovakia, s.r.o.</w:t>
            </w:r>
          </w:p>
          <w:p w14:paraId="4C2C1582" w14:textId="77777777" w:rsidR="00964246" w:rsidRDefault="00964246" w:rsidP="00670727">
            <w:pPr>
              <w:autoSpaceDE w:val="0"/>
              <w:autoSpaceDN w:val="0"/>
              <w:adjustRightInd w:val="0"/>
              <w:rPr>
                <w:color w:val="000000"/>
                <w:sz w:val="22"/>
                <w:szCs w:val="22"/>
                <w:lang w:val="nb-NO"/>
              </w:rPr>
            </w:pPr>
            <w:r>
              <w:rPr>
                <w:color w:val="000000"/>
                <w:sz w:val="22"/>
                <w:szCs w:val="22"/>
                <w:lang w:val="nb-NO"/>
              </w:rPr>
              <w:t>Tel: + 421 220 663 111</w:t>
            </w:r>
          </w:p>
          <w:p w14:paraId="52420679" w14:textId="77777777" w:rsidR="00964246" w:rsidRPr="00453E8A" w:rsidRDefault="00964246" w:rsidP="00670727">
            <w:pPr>
              <w:autoSpaceDE w:val="0"/>
              <w:autoSpaceDN w:val="0"/>
              <w:adjustRightInd w:val="0"/>
              <w:rPr>
                <w:sz w:val="22"/>
                <w:szCs w:val="22"/>
                <w:lang w:val="en-US"/>
              </w:rPr>
            </w:pPr>
          </w:p>
        </w:tc>
      </w:tr>
      <w:tr w:rsidR="00964246" w:rsidRPr="003D6C90" w14:paraId="6E91C8EA" w14:textId="77777777" w:rsidTr="00670727">
        <w:tc>
          <w:tcPr>
            <w:tcW w:w="4684" w:type="dxa"/>
          </w:tcPr>
          <w:p w14:paraId="6034E346" w14:textId="77777777" w:rsidR="00964246" w:rsidRDefault="00964246" w:rsidP="00BB2E45">
            <w:pPr>
              <w:keepNext/>
              <w:autoSpaceDE w:val="0"/>
              <w:autoSpaceDN w:val="0"/>
              <w:adjustRightInd w:val="0"/>
              <w:rPr>
                <w:b/>
                <w:bCs/>
                <w:color w:val="000000"/>
                <w:sz w:val="22"/>
                <w:szCs w:val="22"/>
                <w:lang w:val="it-IT"/>
              </w:rPr>
            </w:pPr>
            <w:r>
              <w:rPr>
                <w:b/>
                <w:bCs/>
                <w:color w:val="000000"/>
                <w:sz w:val="22"/>
                <w:szCs w:val="22"/>
                <w:lang w:val="it-IT"/>
              </w:rPr>
              <w:lastRenderedPageBreak/>
              <w:t>Italia</w:t>
            </w:r>
          </w:p>
          <w:p w14:paraId="67FFEE56" w14:textId="77777777" w:rsidR="00964246" w:rsidRDefault="00964246" w:rsidP="00BB2E45">
            <w:pPr>
              <w:keepNext/>
              <w:autoSpaceDE w:val="0"/>
              <w:autoSpaceDN w:val="0"/>
              <w:adjustRightInd w:val="0"/>
              <w:rPr>
                <w:color w:val="000000"/>
                <w:sz w:val="22"/>
                <w:szCs w:val="22"/>
                <w:lang w:val="it-IT"/>
              </w:rPr>
            </w:pPr>
            <w:r>
              <w:rPr>
                <w:color w:val="000000"/>
                <w:sz w:val="22"/>
                <w:szCs w:val="22"/>
                <w:lang w:val="it-IT"/>
              </w:rPr>
              <w:t>Eli Lilly Italia S.p.A.</w:t>
            </w:r>
          </w:p>
          <w:p w14:paraId="60674763" w14:textId="77777777" w:rsidR="00964246" w:rsidRDefault="00964246" w:rsidP="00BB2E45">
            <w:pPr>
              <w:keepNext/>
              <w:autoSpaceDE w:val="0"/>
              <w:autoSpaceDN w:val="0"/>
              <w:adjustRightInd w:val="0"/>
              <w:rPr>
                <w:color w:val="000000"/>
                <w:sz w:val="22"/>
                <w:szCs w:val="22"/>
              </w:rPr>
            </w:pPr>
            <w:r>
              <w:rPr>
                <w:color w:val="000000"/>
                <w:sz w:val="22"/>
                <w:szCs w:val="22"/>
              </w:rPr>
              <w:t>Tel: + 39- 055 42571</w:t>
            </w:r>
          </w:p>
          <w:p w14:paraId="752A7B40" w14:textId="77777777" w:rsidR="00964246" w:rsidRDefault="00964246" w:rsidP="00BB2E45">
            <w:pPr>
              <w:keepNext/>
              <w:autoSpaceDE w:val="0"/>
              <w:autoSpaceDN w:val="0"/>
              <w:adjustRightInd w:val="0"/>
              <w:rPr>
                <w:color w:val="000000"/>
                <w:sz w:val="22"/>
                <w:szCs w:val="22"/>
              </w:rPr>
            </w:pPr>
          </w:p>
        </w:tc>
        <w:tc>
          <w:tcPr>
            <w:tcW w:w="4678" w:type="dxa"/>
          </w:tcPr>
          <w:p w14:paraId="79C741BB" w14:textId="77777777" w:rsidR="00964246" w:rsidRDefault="00964246" w:rsidP="00BB2E45">
            <w:pPr>
              <w:keepNext/>
              <w:autoSpaceDE w:val="0"/>
              <w:autoSpaceDN w:val="0"/>
              <w:adjustRightInd w:val="0"/>
              <w:rPr>
                <w:b/>
                <w:bCs/>
                <w:color w:val="000000"/>
                <w:sz w:val="22"/>
                <w:szCs w:val="22"/>
                <w:lang w:val="sv-SE"/>
              </w:rPr>
            </w:pPr>
            <w:r>
              <w:rPr>
                <w:b/>
                <w:bCs/>
                <w:color w:val="000000"/>
                <w:sz w:val="22"/>
                <w:szCs w:val="22"/>
                <w:lang w:val="sv-SE"/>
              </w:rPr>
              <w:t>Suomi/Finland</w:t>
            </w:r>
          </w:p>
          <w:p w14:paraId="6C3189F5" w14:textId="77777777" w:rsidR="00964246" w:rsidRDefault="00964246" w:rsidP="00BB2E45">
            <w:pPr>
              <w:keepNext/>
              <w:autoSpaceDE w:val="0"/>
              <w:autoSpaceDN w:val="0"/>
              <w:adjustRightInd w:val="0"/>
              <w:rPr>
                <w:color w:val="000000"/>
                <w:sz w:val="22"/>
                <w:szCs w:val="22"/>
                <w:lang w:val="sv-SE"/>
              </w:rPr>
            </w:pPr>
            <w:r>
              <w:rPr>
                <w:color w:val="000000"/>
                <w:sz w:val="22"/>
                <w:szCs w:val="22"/>
                <w:lang w:val="sv-SE"/>
              </w:rPr>
              <w:t xml:space="preserve">Oy Eli Lilly Finland Ab </w:t>
            </w:r>
          </w:p>
          <w:p w14:paraId="438672EA" w14:textId="77777777" w:rsidR="00964246" w:rsidRDefault="00964246" w:rsidP="00BB2E45">
            <w:pPr>
              <w:keepNext/>
              <w:autoSpaceDE w:val="0"/>
              <w:autoSpaceDN w:val="0"/>
              <w:adjustRightInd w:val="0"/>
              <w:rPr>
                <w:color w:val="000000"/>
                <w:sz w:val="22"/>
                <w:szCs w:val="22"/>
                <w:lang w:val="en-US"/>
              </w:rPr>
            </w:pPr>
            <w:r>
              <w:rPr>
                <w:color w:val="000000"/>
                <w:sz w:val="22"/>
                <w:szCs w:val="22"/>
                <w:lang w:val="en-US"/>
              </w:rPr>
              <w:t>Puh/Tel: + 358-(0) 9 85 45 250</w:t>
            </w:r>
          </w:p>
          <w:p w14:paraId="17F35F0A" w14:textId="77777777" w:rsidR="00964246" w:rsidRDefault="00964246" w:rsidP="00BB2E45">
            <w:pPr>
              <w:keepNext/>
              <w:autoSpaceDE w:val="0"/>
              <w:autoSpaceDN w:val="0"/>
              <w:adjustRightInd w:val="0"/>
              <w:rPr>
                <w:color w:val="000000"/>
                <w:sz w:val="22"/>
                <w:szCs w:val="22"/>
                <w:lang w:val="nb-NO"/>
              </w:rPr>
            </w:pPr>
          </w:p>
        </w:tc>
      </w:tr>
      <w:tr w:rsidR="00964246" w:rsidRPr="00D1697B" w14:paraId="69456775" w14:textId="77777777" w:rsidTr="00670727">
        <w:tc>
          <w:tcPr>
            <w:tcW w:w="4684" w:type="dxa"/>
          </w:tcPr>
          <w:p w14:paraId="69D5A161"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Κύπρος</w:t>
            </w:r>
          </w:p>
          <w:p w14:paraId="439D077D"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 xml:space="preserve">Phadisco Ltd </w:t>
            </w:r>
          </w:p>
          <w:p w14:paraId="7A352CE9" w14:textId="77777777" w:rsidR="00964246" w:rsidRDefault="00964246" w:rsidP="00670727">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6508D310" w14:textId="77777777" w:rsidR="00964246" w:rsidRDefault="00964246" w:rsidP="00670727">
            <w:pPr>
              <w:autoSpaceDE w:val="0"/>
              <w:autoSpaceDN w:val="0"/>
              <w:adjustRightInd w:val="0"/>
              <w:rPr>
                <w:color w:val="000000"/>
                <w:sz w:val="22"/>
                <w:szCs w:val="22"/>
              </w:rPr>
            </w:pPr>
          </w:p>
        </w:tc>
        <w:tc>
          <w:tcPr>
            <w:tcW w:w="4678" w:type="dxa"/>
          </w:tcPr>
          <w:p w14:paraId="1E9606B9"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Sverige</w:t>
            </w:r>
          </w:p>
          <w:p w14:paraId="7C8CAEFC"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Eli Lilly Sweden AB</w:t>
            </w:r>
          </w:p>
          <w:p w14:paraId="3C21FA33" w14:textId="1BA2EA8B" w:rsidR="00964246" w:rsidDel="00991102" w:rsidRDefault="00964246" w:rsidP="00670727">
            <w:pPr>
              <w:autoSpaceDE w:val="0"/>
              <w:autoSpaceDN w:val="0"/>
              <w:adjustRightInd w:val="0"/>
              <w:rPr>
                <w:del w:id="636" w:author="Author"/>
                <w:color w:val="000000"/>
                <w:sz w:val="22"/>
                <w:szCs w:val="22"/>
                <w:lang w:val="de-DE"/>
              </w:rPr>
            </w:pPr>
            <w:r>
              <w:rPr>
                <w:color w:val="000000"/>
                <w:sz w:val="22"/>
                <w:szCs w:val="22"/>
                <w:lang w:val="de-DE"/>
              </w:rPr>
              <w:t>Tel: + 46-(0) 8 7378800</w:t>
            </w:r>
          </w:p>
          <w:p w14:paraId="7E884BB8" w14:textId="77777777" w:rsidR="00964246" w:rsidRDefault="00964246" w:rsidP="00670727">
            <w:pPr>
              <w:autoSpaceDE w:val="0"/>
              <w:autoSpaceDN w:val="0"/>
              <w:adjustRightInd w:val="0"/>
              <w:rPr>
                <w:color w:val="000000"/>
                <w:sz w:val="22"/>
                <w:szCs w:val="22"/>
                <w:lang w:val="de-DE"/>
              </w:rPr>
            </w:pPr>
          </w:p>
          <w:p w14:paraId="4DCDBFD7" w14:textId="77777777" w:rsidR="00964246" w:rsidRPr="00806725" w:rsidRDefault="00964246" w:rsidP="00670727">
            <w:pPr>
              <w:autoSpaceDE w:val="0"/>
              <w:autoSpaceDN w:val="0"/>
              <w:adjustRightInd w:val="0"/>
              <w:rPr>
                <w:color w:val="000000"/>
                <w:sz w:val="22"/>
                <w:szCs w:val="22"/>
                <w:lang w:val="nb-NO"/>
              </w:rPr>
            </w:pPr>
          </w:p>
        </w:tc>
      </w:tr>
      <w:tr w:rsidR="00964246" w14:paraId="1235ED03" w14:textId="77777777" w:rsidTr="00670727">
        <w:tc>
          <w:tcPr>
            <w:tcW w:w="4684" w:type="dxa"/>
          </w:tcPr>
          <w:p w14:paraId="269ED0DE" w14:textId="77777777" w:rsidR="00964246" w:rsidRPr="001623A7" w:rsidRDefault="00964246" w:rsidP="00670727">
            <w:pPr>
              <w:autoSpaceDE w:val="0"/>
              <w:autoSpaceDN w:val="0"/>
              <w:adjustRightInd w:val="0"/>
              <w:rPr>
                <w:b/>
                <w:bCs/>
                <w:color w:val="000000"/>
                <w:sz w:val="22"/>
                <w:szCs w:val="22"/>
                <w:lang w:val="de-DE"/>
              </w:rPr>
            </w:pPr>
            <w:r w:rsidRPr="001623A7">
              <w:rPr>
                <w:b/>
                <w:bCs/>
                <w:color w:val="000000"/>
                <w:sz w:val="22"/>
                <w:szCs w:val="22"/>
                <w:lang w:val="de-DE"/>
              </w:rPr>
              <w:t>Latvija</w:t>
            </w:r>
          </w:p>
          <w:p w14:paraId="35BF9490" w14:textId="77777777" w:rsidR="00964246" w:rsidRPr="001623A7" w:rsidRDefault="006A2977" w:rsidP="00670727">
            <w:pPr>
              <w:autoSpaceDE w:val="0"/>
              <w:autoSpaceDN w:val="0"/>
              <w:adjustRightInd w:val="0"/>
              <w:rPr>
                <w:color w:val="000000"/>
                <w:sz w:val="22"/>
                <w:szCs w:val="22"/>
                <w:lang w:val="de-DE"/>
              </w:rPr>
            </w:pPr>
            <w:r w:rsidRPr="006838AE">
              <w:rPr>
                <w:color w:val="000000"/>
                <w:sz w:val="22"/>
                <w:szCs w:val="22"/>
                <w:lang w:val="sv-SE"/>
                <w:rPrChange w:id="637" w:author="Author">
                  <w:rPr>
                    <w:color w:val="000000"/>
                    <w:sz w:val="22"/>
                    <w:szCs w:val="22"/>
                  </w:rPr>
                </w:rPrChange>
              </w:rPr>
              <w:t>Eli Lilly (Suisse) S.A Pārstāvniecība Latvijā</w:t>
            </w:r>
          </w:p>
          <w:p w14:paraId="11B32FD5" w14:textId="77777777" w:rsidR="00964246" w:rsidRPr="005F71D3" w:rsidRDefault="00964246" w:rsidP="00670727">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p w14:paraId="223EB7DA" w14:textId="77777777" w:rsidR="00964246" w:rsidRPr="005F71D3" w:rsidRDefault="00964246" w:rsidP="00670727">
            <w:pPr>
              <w:autoSpaceDE w:val="0"/>
              <w:autoSpaceDN w:val="0"/>
              <w:adjustRightInd w:val="0"/>
              <w:rPr>
                <w:color w:val="000000"/>
                <w:sz w:val="22"/>
                <w:szCs w:val="22"/>
                <w:lang w:val="nb-NO"/>
              </w:rPr>
            </w:pPr>
          </w:p>
        </w:tc>
        <w:tc>
          <w:tcPr>
            <w:tcW w:w="4678" w:type="dxa"/>
          </w:tcPr>
          <w:p w14:paraId="5FB3DD19" w14:textId="0E436E06" w:rsidR="00964246" w:rsidRDefault="00964246" w:rsidP="00146702">
            <w:pPr>
              <w:autoSpaceDE w:val="0"/>
              <w:autoSpaceDN w:val="0"/>
              <w:adjustRightInd w:val="0"/>
              <w:rPr>
                <w:color w:val="000000"/>
                <w:sz w:val="22"/>
                <w:szCs w:val="22"/>
                <w:lang w:val="de-DE"/>
              </w:rPr>
            </w:pPr>
          </w:p>
        </w:tc>
      </w:tr>
    </w:tbl>
    <w:p w14:paraId="39D25944" w14:textId="77777777" w:rsidR="00964246" w:rsidRDefault="00964246" w:rsidP="005462C1">
      <w:pPr>
        <w:rPr>
          <w:b/>
          <w:sz w:val="22"/>
          <w:szCs w:val="22"/>
        </w:rPr>
      </w:pPr>
    </w:p>
    <w:p w14:paraId="55B762FD" w14:textId="77777777" w:rsidR="00A2470E" w:rsidRDefault="00A2470E" w:rsidP="005462C1">
      <w:pPr>
        <w:rPr>
          <w:sz w:val="22"/>
          <w:szCs w:val="22"/>
          <w:lang w:val="nb-NO"/>
        </w:rPr>
      </w:pPr>
      <w:r>
        <w:rPr>
          <w:b/>
          <w:sz w:val="22"/>
          <w:szCs w:val="22"/>
          <w:lang w:val="nb-NO"/>
        </w:rPr>
        <w:t xml:space="preserve">Dette pakningsvedlegget ble sist </w:t>
      </w:r>
      <w:r w:rsidR="00833835">
        <w:rPr>
          <w:b/>
          <w:sz w:val="22"/>
          <w:szCs w:val="22"/>
          <w:lang w:val="nb-NO"/>
        </w:rPr>
        <w:t>oppdatert</w:t>
      </w:r>
      <w:r>
        <w:rPr>
          <w:b/>
          <w:sz w:val="22"/>
          <w:szCs w:val="22"/>
          <w:lang w:val="nb-NO"/>
        </w:rPr>
        <w:t xml:space="preserve"> {MM/ÅÅÅÅ}</w:t>
      </w:r>
    </w:p>
    <w:p w14:paraId="775D6337" w14:textId="77777777" w:rsidR="00A2470E" w:rsidRDefault="00A2470E" w:rsidP="005462C1">
      <w:pPr>
        <w:rPr>
          <w:sz w:val="22"/>
          <w:szCs w:val="22"/>
          <w:lang w:val="nb-NO"/>
        </w:rPr>
      </w:pPr>
    </w:p>
    <w:p w14:paraId="54B436FB" w14:textId="6F4BFB21" w:rsidR="00A2470E" w:rsidRPr="00BB2E45" w:rsidRDefault="002944BC" w:rsidP="00C67B00">
      <w:pPr>
        <w:numPr>
          <w:ilvl w:val="12"/>
          <w:numId w:val="0"/>
        </w:numPr>
        <w:ind w:right="-2"/>
        <w:rPr>
          <w:iCs/>
          <w:noProof/>
          <w:sz w:val="22"/>
          <w:lang w:val="nb-NO"/>
        </w:rPr>
      </w:pPr>
      <w:r>
        <w:rPr>
          <w:sz w:val="22"/>
          <w:szCs w:val="22"/>
          <w:lang w:val="nb-NO"/>
        </w:rPr>
        <w:t>Detaljert informasjon om dette legemiddel er tilgjengelig p</w:t>
      </w:r>
      <w:r w:rsidR="00A2470E">
        <w:rPr>
          <w:sz w:val="22"/>
          <w:szCs w:val="22"/>
          <w:lang w:val="nb-NO"/>
        </w:rPr>
        <w:t>å nettstedet til Det europeiske legemiddelkontoret (</w:t>
      </w:r>
      <w:r w:rsidR="00940D0E">
        <w:rPr>
          <w:sz w:val="22"/>
          <w:szCs w:val="22"/>
          <w:lang w:val="nb-NO"/>
        </w:rPr>
        <w:t xml:space="preserve">the </w:t>
      </w:r>
      <w:r w:rsidR="00A2470E">
        <w:rPr>
          <w:sz w:val="22"/>
          <w:szCs w:val="22"/>
          <w:lang w:val="nb-NO"/>
        </w:rPr>
        <w:t>European Medicines Agency)</w:t>
      </w:r>
      <w:r w:rsidR="00EE200D">
        <w:rPr>
          <w:sz w:val="22"/>
          <w:szCs w:val="22"/>
          <w:lang w:val="nb-NO"/>
        </w:rPr>
        <w:t>,</w:t>
      </w:r>
      <w:r w:rsidR="00A2470E">
        <w:rPr>
          <w:sz w:val="22"/>
          <w:szCs w:val="22"/>
          <w:lang w:val="nb-NO"/>
        </w:rPr>
        <w:t xml:space="preserve"> </w:t>
      </w:r>
      <w:r w:rsidR="00146702">
        <w:fldChar w:fldCharType="begin"/>
      </w:r>
      <w:r w:rsidR="00146702" w:rsidRPr="006838AE">
        <w:rPr>
          <w:lang w:val="sv-SE"/>
          <w:rPrChange w:id="638" w:author="Author">
            <w:rPr/>
          </w:rPrChange>
        </w:rPr>
        <w:instrText xml:space="preserve"> HYPERLINK "https://www.ema.europa.eu"</w:instrText>
      </w:r>
      <w:r w:rsidR="00146702">
        <w:fldChar w:fldCharType="separate"/>
      </w:r>
      <w:r w:rsidR="00146702" w:rsidRPr="005B42A0">
        <w:rPr>
          <w:rStyle w:val="Hyperlink"/>
          <w:iCs/>
          <w:noProof/>
          <w:sz w:val="22"/>
          <w:lang w:val="nb-NO"/>
        </w:rPr>
        <w:t>https://www.ema.europa.eu</w:t>
      </w:r>
      <w:r w:rsidR="00146702">
        <w:fldChar w:fldCharType="end"/>
      </w:r>
      <w:r w:rsidR="00A2470E">
        <w:rPr>
          <w:iCs/>
          <w:noProof/>
          <w:sz w:val="22"/>
          <w:lang w:val="nb-NO"/>
        </w:rPr>
        <w:t>.</w:t>
      </w:r>
    </w:p>
    <w:p w14:paraId="20AE1AB8" w14:textId="77777777" w:rsidR="00A2470E" w:rsidRDefault="00A2470E" w:rsidP="005462C1">
      <w:pPr>
        <w:rPr>
          <w:sz w:val="22"/>
          <w:szCs w:val="22"/>
          <w:lang w:val="nb-NO"/>
        </w:rPr>
      </w:pPr>
    </w:p>
    <w:p w14:paraId="5243CF06" w14:textId="77777777" w:rsidR="00583368" w:rsidRDefault="00583368" w:rsidP="005462C1">
      <w:pPr>
        <w:jc w:val="center"/>
        <w:rPr>
          <w:sz w:val="22"/>
          <w:szCs w:val="22"/>
          <w:lang w:val="nb-NO"/>
        </w:rPr>
      </w:pPr>
    </w:p>
    <w:p w14:paraId="0E69EC47" w14:textId="77777777" w:rsidR="00583368" w:rsidRDefault="00583368" w:rsidP="00583368">
      <w:pPr>
        <w:tabs>
          <w:tab w:val="left" w:pos="2866"/>
        </w:tabs>
        <w:rPr>
          <w:sz w:val="22"/>
          <w:szCs w:val="22"/>
          <w:lang w:val="nb-NO"/>
        </w:rPr>
      </w:pPr>
      <w:r>
        <w:rPr>
          <w:sz w:val="22"/>
          <w:szCs w:val="22"/>
          <w:lang w:val="nb-NO"/>
        </w:rPr>
        <w:tab/>
      </w:r>
    </w:p>
    <w:p w14:paraId="109A2421" w14:textId="77777777" w:rsidR="00A2470E" w:rsidRDefault="00A2470E" w:rsidP="005462C1">
      <w:pPr>
        <w:jc w:val="center"/>
        <w:rPr>
          <w:b/>
          <w:sz w:val="22"/>
          <w:szCs w:val="22"/>
          <w:lang w:val="nb-NO"/>
        </w:rPr>
      </w:pPr>
      <w:r w:rsidRPr="00583368">
        <w:rPr>
          <w:sz w:val="22"/>
          <w:szCs w:val="22"/>
          <w:lang w:val="nb-NO"/>
        </w:rPr>
        <w:br w:type="page"/>
      </w:r>
      <w:r w:rsidR="002E3596">
        <w:rPr>
          <w:b/>
          <w:sz w:val="22"/>
          <w:szCs w:val="22"/>
          <w:lang w:val="nb-NO"/>
        </w:rPr>
        <w:lastRenderedPageBreak/>
        <w:t>Pakningsvedlegg: Informasjon til brukeren</w:t>
      </w:r>
    </w:p>
    <w:p w14:paraId="0468D2A5" w14:textId="77777777" w:rsidR="00A2470E" w:rsidRDefault="00A2470E" w:rsidP="005462C1">
      <w:pPr>
        <w:jc w:val="center"/>
        <w:rPr>
          <w:b/>
          <w:sz w:val="22"/>
          <w:szCs w:val="22"/>
          <w:lang w:val="nb-NO"/>
        </w:rPr>
      </w:pPr>
    </w:p>
    <w:p w14:paraId="4465B073" w14:textId="77777777" w:rsidR="00A2470E" w:rsidRDefault="00A2470E" w:rsidP="005462C1">
      <w:pPr>
        <w:jc w:val="center"/>
        <w:rPr>
          <w:b/>
          <w:sz w:val="22"/>
          <w:szCs w:val="22"/>
          <w:lang w:val="nb-NO"/>
        </w:rPr>
      </w:pPr>
      <w:r>
        <w:rPr>
          <w:b/>
          <w:sz w:val="22"/>
          <w:szCs w:val="22"/>
          <w:lang w:val="nb-NO"/>
        </w:rPr>
        <w:t>Humalog Mix50 100</w:t>
      </w:r>
      <w:r w:rsidR="008F4889">
        <w:rPr>
          <w:b/>
          <w:sz w:val="22"/>
          <w:szCs w:val="22"/>
          <w:lang w:val="nb-NO"/>
        </w:rPr>
        <w:t> </w:t>
      </w:r>
      <w:r w:rsidR="00FF1D50" w:rsidRPr="00FF1D50">
        <w:rPr>
          <w:b/>
          <w:sz w:val="22"/>
          <w:szCs w:val="22"/>
          <w:lang w:val="nb-NO"/>
        </w:rPr>
        <w:t>enheter</w:t>
      </w:r>
      <w:r>
        <w:rPr>
          <w:b/>
          <w:sz w:val="22"/>
          <w:szCs w:val="22"/>
          <w:lang w:val="nb-NO"/>
        </w:rPr>
        <w:t>/ml injeksjonsvæske, suspensjon i sylinderampulle</w:t>
      </w:r>
    </w:p>
    <w:p w14:paraId="0C2F0193" w14:textId="77777777" w:rsidR="00A2470E" w:rsidRDefault="00A2470E" w:rsidP="005462C1">
      <w:pPr>
        <w:jc w:val="center"/>
        <w:rPr>
          <w:b/>
          <w:sz w:val="22"/>
          <w:szCs w:val="22"/>
          <w:lang w:val="nb-NO"/>
        </w:rPr>
      </w:pPr>
      <w:r>
        <w:rPr>
          <w:b/>
          <w:sz w:val="22"/>
          <w:szCs w:val="22"/>
          <w:lang w:val="nb-NO"/>
        </w:rPr>
        <w:t>insulin lispro</w:t>
      </w:r>
    </w:p>
    <w:p w14:paraId="025C170F" w14:textId="77777777" w:rsidR="00A2470E" w:rsidRDefault="00A2470E" w:rsidP="005462C1">
      <w:pPr>
        <w:jc w:val="center"/>
        <w:rPr>
          <w:sz w:val="22"/>
          <w:szCs w:val="22"/>
          <w:lang w:val="nb-NO"/>
        </w:rPr>
      </w:pPr>
    </w:p>
    <w:p w14:paraId="21ED45D6" w14:textId="77777777" w:rsidR="00864B28" w:rsidRDefault="00864B28" w:rsidP="00864B28">
      <w:pPr>
        <w:ind w:right="-2"/>
        <w:rPr>
          <w:sz w:val="22"/>
          <w:szCs w:val="22"/>
          <w:lang w:val="nb-NO"/>
        </w:rPr>
      </w:pPr>
      <w:r>
        <w:rPr>
          <w:b/>
          <w:sz w:val="22"/>
          <w:szCs w:val="22"/>
          <w:lang w:val="nb-NO"/>
        </w:rPr>
        <w:t>Les nøye gjennom dette pakningsvedlegget før du begynner å bruke legemidlet. Det inneholder informasjon som er viktig for deg.</w:t>
      </w:r>
    </w:p>
    <w:p w14:paraId="269CDCBE" w14:textId="77777777" w:rsidR="00864B28" w:rsidRDefault="00864B28"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6ACD1FC4" w14:textId="77777777" w:rsidR="00864B28" w:rsidRDefault="003B251D" w:rsidP="003D287D">
      <w:pPr>
        <w:numPr>
          <w:ilvl w:val="0"/>
          <w:numId w:val="39"/>
        </w:numPr>
        <w:ind w:left="567" w:right="-2" w:hanging="567"/>
        <w:rPr>
          <w:sz w:val="22"/>
          <w:szCs w:val="22"/>
          <w:lang w:val="nb-NO"/>
        </w:rPr>
      </w:pPr>
      <w:r w:rsidRPr="003B251D">
        <w:rPr>
          <w:sz w:val="22"/>
          <w:szCs w:val="22"/>
          <w:lang w:val="nb-NO"/>
        </w:rPr>
        <w:t>Spør lege eller apotek hvis du har flere spørsmål eller trenger mer informasjon.</w:t>
      </w:r>
    </w:p>
    <w:p w14:paraId="5A488BA0" w14:textId="77777777" w:rsidR="00864B28" w:rsidRDefault="00864B28"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2C2168D8" w14:textId="77777777" w:rsidR="00864B28" w:rsidRDefault="00864B28" w:rsidP="00864B28">
      <w:pPr>
        <w:numPr>
          <w:ilvl w:val="12"/>
          <w:numId w:val="0"/>
        </w:numPr>
        <w:ind w:left="564" w:right="-2" w:hanging="564"/>
        <w:rPr>
          <w:sz w:val="22"/>
          <w:szCs w:val="22"/>
          <w:lang w:val="nb-NO"/>
        </w:rPr>
      </w:pPr>
      <w:r>
        <w:rPr>
          <w:sz w:val="22"/>
          <w:szCs w:val="22"/>
          <w:lang w:val="nb-NO"/>
        </w:rPr>
        <w:t>-</w:t>
      </w:r>
      <w:r>
        <w:rPr>
          <w:sz w:val="22"/>
          <w:szCs w:val="22"/>
          <w:lang w:val="nb-NO"/>
        </w:rPr>
        <w:tab/>
        <w:t xml:space="preserve">Kontakt lege eller apotek dersom du opplever bivirkninger, inkludert </w:t>
      </w:r>
      <w:r w:rsidR="00C82C33">
        <w:rPr>
          <w:sz w:val="22"/>
          <w:szCs w:val="22"/>
          <w:lang w:val="nb-NO"/>
        </w:rPr>
        <w:t xml:space="preserve">mulige </w:t>
      </w:r>
      <w:r>
        <w:rPr>
          <w:sz w:val="22"/>
          <w:szCs w:val="22"/>
          <w:lang w:val="nb-NO"/>
        </w:rPr>
        <w:t xml:space="preserve">bivirkninger som ikke er nevnt i dette pakningsvedlegget. Se </w:t>
      </w:r>
      <w:r w:rsidR="002E3596">
        <w:rPr>
          <w:sz w:val="22"/>
          <w:szCs w:val="22"/>
          <w:lang w:val="nb-NO"/>
        </w:rPr>
        <w:t>avsnitt</w:t>
      </w:r>
      <w:r w:rsidR="00FA0198">
        <w:rPr>
          <w:sz w:val="22"/>
          <w:szCs w:val="22"/>
          <w:lang w:val="nb-NO"/>
        </w:rPr>
        <w:t> </w:t>
      </w:r>
      <w:r>
        <w:rPr>
          <w:sz w:val="22"/>
          <w:szCs w:val="22"/>
          <w:lang w:val="nb-NO"/>
        </w:rPr>
        <w:t>4.</w:t>
      </w:r>
    </w:p>
    <w:p w14:paraId="18BFF9A4" w14:textId="77777777" w:rsidR="00864B28" w:rsidRDefault="00864B28" w:rsidP="00864B28">
      <w:pPr>
        <w:ind w:right="-2"/>
        <w:rPr>
          <w:sz w:val="22"/>
          <w:szCs w:val="22"/>
          <w:lang w:val="nb-NO"/>
        </w:rPr>
      </w:pPr>
    </w:p>
    <w:p w14:paraId="17D8D3E2" w14:textId="77777777" w:rsidR="00864B28" w:rsidRPr="003F021A" w:rsidRDefault="00864B28" w:rsidP="00864B28">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74454DA1" w14:textId="77777777" w:rsidR="00864B28" w:rsidRDefault="00864B28" w:rsidP="00864B28">
      <w:pPr>
        <w:ind w:left="567" w:right="-29" w:hanging="567"/>
        <w:rPr>
          <w:sz w:val="22"/>
          <w:szCs w:val="22"/>
          <w:lang w:val="nb-NO"/>
        </w:rPr>
      </w:pPr>
      <w:r>
        <w:rPr>
          <w:sz w:val="22"/>
          <w:szCs w:val="22"/>
          <w:lang w:val="nb-NO"/>
        </w:rPr>
        <w:t>1.</w:t>
      </w:r>
      <w:r>
        <w:rPr>
          <w:sz w:val="22"/>
          <w:szCs w:val="22"/>
          <w:lang w:val="nb-NO"/>
        </w:rPr>
        <w:tab/>
        <w:t xml:space="preserve">Hva Humalog </w:t>
      </w:r>
      <w:r w:rsidR="002A4AB8" w:rsidRPr="002A4AB8">
        <w:rPr>
          <w:sz w:val="22"/>
          <w:szCs w:val="22"/>
          <w:lang w:val="nb-NO"/>
        </w:rPr>
        <w:t>Mix50</w:t>
      </w:r>
      <w:r w:rsidR="002A4AB8">
        <w:rPr>
          <w:sz w:val="22"/>
          <w:szCs w:val="22"/>
          <w:lang w:val="nb-NO"/>
        </w:rPr>
        <w:t xml:space="preserve"> </w:t>
      </w:r>
      <w:r>
        <w:rPr>
          <w:sz w:val="22"/>
          <w:szCs w:val="22"/>
          <w:lang w:val="nb-NO"/>
        </w:rPr>
        <w:t>er, og hva det brukes mot</w:t>
      </w:r>
    </w:p>
    <w:p w14:paraId="21C01319" w14:textId="77777777" w:rsidR="00864B28" w:rsidRDefault="00864B28" w:rsidP="00864B28">
      <w:pPr>
        <w:ind w:left="567" w:right="-29" w:hanging="567"/>
        <w:rPr>
          <w:sz w:val="22"/>
          <w:szCs w:val="22"/>
          <w:lang w:val="nb-NO"/>
        </w:rPr>
      </w:pPr>
      <w:r>
        <w:rPr>
          <w:sz w:val="22"/>
          <w:szCs w:val="22"/>
          <w:lang w:val="nb-NO"/>
        </w:rPr>
        <w:t>2.</w:t>
      </w:r>
      <w:r>
        <w:rPr>
          <w:sz w:val="22"/>
          <w:szCs w:val="22"/>
          <w:lang w:val="nb-NO"/>
        </w:rPr>
        <w:tab/>
        <w:t>Hva du må vite før du bruker Humalog</w:t>
      </w:r>
      <w:r w:rsidR="002A4AB8">
        <w:rPr>
          <w:sz w:val="22"/>
          <w:szCs w:val="22"/>
          <w:lang w:val="nb-NO"/>
        </w:rPr>
        <w:t xml:space="preserve"> Mix50</w:t>
      </w:r>
    </w:p>
    <w:p w14:paraId="60A9786D" w14:textId="77777777" w:rsidR="00864B28" w:rsidRDefault="00864B28" w:rsidP="00864B28">
      <w:pPr>
        <w:ind w:left="567" w:right="-29" w:hanging="567"/>
        <w:rPr>
          <w:sz w:val="22"/>
          <w:szCs w:val="22"/>
          <w:lang w:val="nb-NO"/>
        </w:rPr>
      </w:pPr>
      <w:r>
        <w:rPr>
          <w:sz w:val="22"/>
          <w:szCs w:val="22"/>
          <w:lang w:val="nb-NO"/>
        </w:rPr>
        <w:t>3.</w:t>
      </w:r>
      <w:r>
        <w:rPr>
          <w:sz w:val="22"/>
          <w:szCs w:val="22"/>
          <w:lang w:val="nb-NO"/>
        </w:rPr>
        <w:tab/>
        <w:t>Hvordan du bruker Humalog</w:t>
      </w:r>
      <w:r w:rsidR="002A4AB8">
        <w:rPr>
          <w:sz w:val="22"/>
          <w:szCs w:val="22"/>
          <w:lang w:val="nb-NO"/>
        </w:rPr>
        <w:t xml:space="preserve"> Mix50</w:t>
      </w:r>
    </w:p>
    <w:p w14:paraId="607DDF56" w14:textId="77777777" w:rsidR="00864B28" w:rsidRDefault="00864B28" w:rsidP="00864B28">
      <w:pPr>
        <w:ind w:left="567" w:right="-29" w:hanging="567"/>
        <w:rPr>
          <w:sz w:val="22"/>
          <w:szCs w:val="22"/>
          <w:lang w:val="nb-NO"/>
        </w:rPr>
      </w:pPr>
      <w:r>
        <w:rPr>
          <w:sz w:val="22"/>
          <w:szCs w:val="22"/>
          <w:lang w:val="nb-NO"/>
        </w:rPr>
        <w:t>4.</w:t>
      </w:r>
      <w:r>
        <w:rPr>
          <w:sz w:val="22"/>
          <w:szCs w:val="22"/>
          <w:lang w:val="nb-NO"/>
        </w:rPr>
        <w:tab/>
        <w:t>Mulige bivirkninger</w:t>
      </w:r>
    </w:p>
    <w:p w14:paraId="57EDDC1A" w14:textId="77777777" w:rsidR="00864B28" w:rsidRDefault="00864B28" w:rsidP="00864B28">
      <w:pPr>
        <w:ind w:left="567" w:right="-29" w:hanging="567"/>
        <w:rPr>
          <w:sz w:val="22"/>
          <w:szCs w:val="22"/>
          <w:lang w:val="nb-NO"/>
        </w:rPr>
      </w:pPr>
      <w:r>
        <w:rPr>
          <w:sz w:val="22"/>
          <w:szCs w:val="22"/>
          <w:lang w:val="nb-NO"/>
        </w:rPr>
        <w:t>5.</w:t>
      </w:r>
      <w:r>
        <w:rPr>
          <w:sz w:val="22"/>
          <w:szCs w:val="22"/>
          <w:lang w:val="nb-NO"/>
        </w:rPr>
        <w:tab/>
        <w:t>Hvordan du oppbevarer Humalog</w:t>
      </w:r>
      <w:r w:rsidR="002A4AB8">
        <w:rPr>
          <w:sz w:val="22"/>
          <w:szCs w:val="22"/>
          <w:lang w:val="nb-NO"/>
        </w:rPr>
        <w:t xml:space="preserve"> Mix50</w:t>
      </w:r>
    </w:p>
    <w:p w14:paraId="5B21C6EE" w14:textId="77777777" w:rsidR="00864B28" w:rsidRDefault="00864B28" w:rsidP="00864B28">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39D99179" w14:textId="77777777" w:rsidR="00864B28" w:rsidRPr="00AE6EF6" w:rsidRDefault="00864B28">
      <w:pPr>
        <w:rPr>
          <w:lang w:val="nb-NO"/>
        </w:rPr>
      </w:pPr>
    </w:p>
    <w:p w14:paraId="6AAE8FD8" w14:textId="77777777" w:rsidR="00A2470E" w:rsidRDefault="00A2470E" w:rsidP="005462C1">
      <w:pPr>
        <w:suppressAutoHyphens/>
        <w:rPr>
          <w:sz w:val="22"/>
          <w:szCs w:val="22"/>
          <w:lang w:val="nb-NO"/>
        </w:rPr>
      </w:pPr>
    </w:p>
    <w:p w14:paraId="45D136D9" w14:textId="77777777" w:rsidR="00A2470E" w:rsidRDefault="00A2470E" w:rsidP="005462C1">
      <w:pPr>
        <w:keepNext/>
        <w:suppressAutoHyphens/>
        <w:ind w:left="567" w:hanging="567"/>
        <w:rPr>
          <w:sz w:val="22"/>
          <w:szCs w:val="22"/>
          <w:lang w:val="nb-NO"/>
        </w:rPr>
      </w:pPr>
      <w:r>
        <w:rPr>
          <w:b/>
          <w:sz w:val="22"/>
          <w:szCs w:val="22"/>
          <w:lang w:val="nb-NO"/>
        </w:rPr>
        <w:t>1.</w:t>
      </w:r>
      <w:r>
        <w:rPr>
          <w:b/>
          <w:sz w:val="22"/>
          <w:szCs w:val="22"/>
          <w:lang w:val="nb-NO"/>
        </w:rPr>
        <w:tab/>
        <w:t>H</w:t>
      </w:r>
      <w:r w:rsidR="00CC3E55">
        <w:rPr>
          <w:b/>
          <w:sz w:val="22"/>
          <w:szCs w:val="22"/>
          <w:lang w:val="nb-NO"/>
        </w:rPr>
        <w:t>va Humalog Mix50 er og hva det brukes mot</w:t>
      </w:r>
    </w:p>
    <w:p w14:paraId="0631F375" w14:textId="77777777" w:rsidR="00A2470E" w:rsidRDefault="00A2470E" w:rsidP="005462C1">
      <w:pPr>
        <w:keepNext/>
        <w:rPr>
          <w:sz w:val="22"/>
          <w:szCs w:val="22"/>
          <w:lang w:val="nb-NO"/>
        </w:rPr>
      </w:pPr>
    </w:p>
    <w:p w14:paraId="45559410" w14:textId="77777777" w:rsidR="00A2470E" w:rsidRDefault="00A2470E" w:rsidP="005462C1">
      <w:pPr>
        <w:rPr>
          <w:sz w:val="22"/>
          <w:szCs w:val="22"/>
          <w:lang w:val="nb-NO"/>
        </w:rPr>
      </w:pPr>
      <w:r>
        <w:rPr>
          <w:sz w:val="22"/>
          <w:szCs w:val="22"/>
          <w:lang w:val="nb-NO"/>
        </w:rPr>
        <w:t>Humalog Mix50 brukes til å behandle diabetes. Humalog Mix50 er en forhåndsblandet suspensjon.Virkestoff er insulin lispro. 50</w:t>
      </w:r>
      <w:r w:rsidR="008F4889">
        <w:rPr>
          <w:sz w:val="22"/>
          <w:szCs w:val="22"/>
          <w:lang w:val="nb-NO"/>
        </w:rPr>
        <w:t> </w:t>
      </w:r>
      <w:r>
        <w:rPr>
          <w:sz w:val="22"/>
          <w:szCs w:val="22"/>
          <w:lang w:val="nb-NO"/>
        </w:rPr>
        <w:t>% av insulinet er oppløst i vann og virker raskere enn normalt humant insulin fordi insulinmolekylet er endret litt. 50</w:t>
      </w:r>
      <w:r w:rsidR="008F4889">
        <w:rPr>
          <w:sz w:val="22"/>
          <w:szCs w:val="22"/>
          <w:lang w:val="nb-NO"/>
        </w:rPr>
        <w:t> </w:t>
      </w:r>
      <w:r>
        <w:rPr>
          <w:sz w:val="22"/>
          <w:szCs w:val="22"/>
          <w:lang w:val="nb-NO"/>
        </w:rPr>
        <w:t>% av insulin lispro i Humalog Mix50 er tilgjengelig i en suspensjon sammen med protaminsulfat, for forlenget virkning.</w:t>
      </w:r>
    </w:p>
    <w:p w14:paraId="7F1E0B5E" w14:textId="77777777" w:rsidR="00A2470E" w:rsidRDefault="00A2470E" w:rsidP="005462C1">
      <w:pPr>
        <w:rPr>
          <w:sz w:val="22"/>
          <w:szCs w:val="22"/>
          <w:lang w:val="nb-NO"/>
        </w:rPr>
      </w:pPr>
    </w:p>
    <w:p w14:paraId="3EA70205" w14:textId="77777777" w:rsidR="00A2470E" w:rsidRDefault="00A2470E" w:rsidP="005462C1">
      <w:pPr>
        <w:rPr>
          <w:sz w:val="22"/>
          <w:szCs w:val="22"/>
          <w:lang w:val="nb-NO"/>
        </w:rPr>
      </w:pPr>
      <w:r>
        <w:rPr>
          <w:sz w:val="22"/>
          <w:szCs w:val="22"/>
          <w:lang w:val="nb-NO"/>
        </w:rPr>
        <w:t>Du får diabetes dersom bukspyttkjertelen ikke produserer nok insulin til å kontrollere blodsukkernivået ditt. Humalog Mix</w:t>
      </w:r>
      <w:r w:rsidR="00B1763F">
        <w:rPr>
          <w:sz w:val="22"/>
          <w:szCs w:val="22"/>
          <w:lang w:val="nb-NO"/>
        </w:rPr>
        <w:t>50</w:t>
      </w:r>
      <w:r>
        <w:rPr>
          <w:sz w:val="22"/>
          <w:szCs w:val="22"/>
          <w:lang w:val="nb-NO"/>
        </w:rPr>
        <w:t xml:space="preserve"> er en erstatning for ditt eget insulin og brukes for å kontrollere blodsukkeret på lang sikt. Det virker meget raskt og varer lengre </w:t>
      </w:r>
      <w:r w:rsidR="004E2645">
        <w:rPr>
          <w:sz w:val="22"/>
          <w:szCs w:val="22"/>
          <w:lang w:val="nb-NO"/>
        </w:rPr>
        <w:t xml:space="preserve">enn </w:t>
      </w:r>
      <w:r>
        <w:rPr>
          <w:sz w:val="22"/>
          <w:szCs w:val="22"/>
          <w:lang w:val="nb-NO"/>
        </w:rPr>
        <w:t>oppløselig insulin. Vanligvis skal Humalog Mix50 injiseres innen 15</w:t>
      </w:r>
      <w:r w:rsidR="008F4889">
        <w:rPr>
          <w:sz w:val="22"/>
          <w:szCs w:val="22"/>
          <w:lang w:val="nb-NO"/>
        </w:rPr>
        <w:t> </w:t>
      </w:r>
      <w:r>
        <w:rPr>
          <w:sz w:val="22"/>
          <w:szCs w:val="22"/>
          <w:lang w:val="nb-NO"/>
        </w:rPr>
        <w:t>minutter før et måltid.</w:t>
      </w:r>
    </w:p>
    <w:p w14:paraId="280550CF" w14:textId="77777777" w:rsidR="00A2470E" w:rsidRDefault="00A2470E" w:rsidP="005462C1">
      <w:pPr>
        <w:rPr>
          <w:sz w:val="22"/>
          <w:szCs w:val="22"/>
          <w:lang w:val="nb-NO"/>
        </w:rPr>
      </w:pPr>
    </w:p>
    <w:p w14:paraId="6EF9EA9D" w14:textId="77777777" w:rsidR="00A2470E" w:rsidRDefault="00A2470E" w:rsidP="00BD5E10">
      <w:pPr>
        <w:rPr>
          <w:sz w:val="22"/>
          <w:szCs w:val="22"/>
          <w:lang w:val="nb-NO"/>
        </w:rPr>
      </w:pPr>
      <w:r>
        <w:rPr>
          <w:sz w:val="22"/>
          <w:szCs w:val="22"/>
          <w:lang w:val="nb-NO"/>
        </w:rPr>
        <w:t>Legen din kan be deg bruke Humalog Mix50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04AA8BF0" w14:textId="77777777" w:rsidR="00A2470E" w:rsidRDefault="00A2470E" w:rsidP="00FB7445">
      <w:pPr>
        <w:suppressAutoHyphens/>
        <w:rPr>
          <w:sz w:val="22"/>
          <w:szCs w:val="22"/>
          <w:lang w:val="nb-NO"/>
        </w:rPr>
      </w:pPr>
    </w:p>
    <w:p w14:paraId="1DC73641" w14:textId="77777777" w:rsidR="00A2470E" w:rsidRDefault="00A2470E" w:rsidP="00FB7445">
      <w:pPr>
        <w:suppressAutoHyphens/>
        <w:rPr>
          <w:sz w:val="22"/>
          <w:szCs w:val="22"/>
          <w:lang w:val="nb-NO"/>
        </w:rPr>
      </w:pPr>
    </w:p>
    <w:p w14:paraId="7E791AB3" w14:textId="77777777" w:rsidR="00A2470E" w:rsidRDefault="00A2470E" w:rsidP="00806BFD">
      <w:pPr>
        <w:keepNext/>
        <w:suppressAutoHyphens/>
        <w:ind w:left="567" w:hanging="567"/>
        <w:rPr>
          <w:sz w:val="22"/>
          <w:szCs w:val="22"/>
          <w:lang w:val="nb-NO"/>
        </w:rPr>
      </w:pPr>
      <w:r>
        <w:rPr>
          <w:b/>
          <w:sz w:val="22"/>
          <w:szCs w:val="22"/>
          <w:lang w:val="nb-NO"/>
        </w:rPr>
        <w:t>2.</w:t>
      </w:r>
      <w:r>
        <w:rPr>
          <w:b/>
          <w:sz w:val="22"/>
          <w:szCs w:val="22"/>
          <w:lang w:val="nb-NO"/>
        </w:rPr>
        <w:tab/>
        <w:t>H</w:t>
      </w:r>
      <w:r w:rsidR="00CC3E55">
        <w:rPr>
          <w:b/>
          <w:sz w:val="22"/>
          <w:szCs w:val="22"/>
          <w:lang w:val="nb-NO"/>
        </w:rPr>
        <w:t>va du må vite før du bruker Humalog Mix50</w:t>
      </w:r>
    </w:p>
    <w:p w14:paraId="070242FC" w14:textId="77777777" w:rsidR="00A2470E" w:rsidRDefault="00A2470E" w:rsidP="00ED627A">
      <w:pPr>
        <w:keepNext/>
        <w:rPr>
          <w:sz w:val="22"/>
          <w:szCs w:val="22"/>
          <w:lang w:val="nb-NO"/>
        </w:rPr>
      </w:pPr>
    </w:p>
    <w:p w14:paraId="7CD07E0F" w14:textId="77777777" w:rsidR="00A2470E" w:rsidRDefault="00A2470E" w:rsidP="00C67B00">
      <w:pPr>
        <w:keepNext/>
        <w:suppressAutoHyphens/>
        <w:ind w:left="426" w:hanging="426"/>
        <w:rPr>
          <w:b/>
          <w:sz w:val="22"/>
          <w:szCs w:val="22"/>
        </w:rPr>
      </w:pPr>
      <w:r>
        <w:rPr>
          <w:b/>
          <w:sz w:val="22"/>
          <w:szCs w:val="22"/>
        </w:rPr>
        <w:t xml:space="preserve">Bruk </w:t>
      </w:r>
      <w:r w:rsidR="00864B28">
        <w:rPr>
          <w:b/>
          <w:sz w:val="22"/>
          <w:szCs w:val="22"/>
        </w:rPr>
        <w:t>IKKE</w:t>
      </w:r>
      <w:r>
        <w:rPr>
          <w:b/>
          <w:sz w:val="22"/>
          <w:szCs w:val="22"/>
        </w:rPr>
        <w:t xml:space="preserve"> Humalog Mix50</w:t>
      </w:r>
    </w:p>
    <w:p w14:paraId="6580EE59" w14:textId="77777777" w:rsidR="00A2470E" w:rsidRPr="00864B28" w:rsidRDefault="00A2470E" w:rsidP="008F4889">
      <w:pPr>
        <w:pStyle w:val="BodyText"/>
        <w:numPr>
          <w:ilvl w:val="0"/>
          <w:numId w:val="40"/>
        </w:numPr>
        <w:tabs>
          <w:tab w:val="clear" w:pos="-993"/>
          <w:tab w:val="clear" w:pos="-720"/>
          <w:tab w:val="clear" w:pos="360"/>
        </w:tabs>
        <w:ind w:left="567" w:hanging="567"/>
        <w:jc w:val="left"/>
        <w:rPr>
          <w:b w:val="0"/>
          <w:szCs w:val="22"/>
          <w:lang w:val="nb-NO"/>
        </w:rPr>
      </w:pPr>
      <w:r w:rsidRPr="00864B28">
        <w:rPr>
          <w:b w:val="0"/>
          <w:szCs w:val="22"/>
          <w:lang w:val="nb-NO"/>
        </w:rPr>
        <w:t xml:space="preserve">dersom du tror at du er i ferd med å bli </w:t>
      </w:r>
      <w:r w:rsidRPr="00864B28">
        <w:rPr>
          <w:szCs w:val="22"/>
          <w:lang w:val="nb-NO"/>
        </w:rPr>
        <w:t>hypoglykemisk</w:t>
      </w:r>
      <w:r w:rsidRPr="00864B28">
        <w:rPr>
          <w:b w:val="0"/>
          <w:szCs w:val="22"/>
          <w:lang w:val="nb-NO"/>
        </w:rPr>
        <w:t xml:space="preserve"> (få lavt blodsukker). Senere i pakningsvedlegget vil du finne en beskrivelse av hvordan du skal takle milde hypoglykemier</w:t>
      </w:r>
      <w:r w:rsidR="00864B28">
        <w:rPr>
          <w:b w:val="0"/>
          <w:szCs w:val="22"/>
          <w:lang w:val="nb-NO"/>
        </w:rPr>
        <w:t xml:space="preserve"> </w:t>
      </w:r>
      <w:r w:rsidR="00864B28" w:rsidRPr="00864B28">
        <w:rPr>
          <w:b w:val="0"/>
          <w:szCs w:val="22"/>
          <w:lang w:val="nb-NO"/>
        </w:rPr>
        <w:t xml:space="preserve">(se </w:t>
      </w:r>
      <w:r w:rsidR="008F4889">
        <w:rPr>
          <w:b w:val="0"/>
          <w:szCs w:val="22"/>
          <w:lang w:val="nb-NO"/>
        </w:rPr>
        <w:t>avnitt </w:t>
      </w:r>
      <w:r w:rsidR="00864B28" w:rsidRPr="00864B28">
        <w:rPr>
          <w:b w:val="0"/>
          <w:szCs w:val="22"/>
          <w:lang w:val="nb-NO"/>
        </w:rPr>
        <w:t>3</w:t>
      </w:r>
      <w:r w:rsidR="00BD5E10">
        <w:rPr>
          <w:b w:val="0"/>
          <w:szCs w:val="22"/>
          <w:lang w:val="nb-NO"/>
        </w:rPr>
        <w:t>:</w:t>
      </w:r>
      <w:r w:rsidR="00864B28" w:rsidRPr="00864B28">
        <w:rPr>
          <w:b w:val="0"/>
          <w:szCs w:val="22"/>
          <w:lang w:val="nb-NO"/>
        </w:rPr>
        <w:t xml:space="preserve"> Dersom du tar for mye av Humalog</w:t>
      </w:r>
      <w:r w:rsidR="00864B28">
        <w:rPr>
          <w:b w:val="0"/>
          <w:szCs w:val="22"/>
          <w:lang w:val="nb-NO"/>
        </w:rPr>
        <w:t xml:space="preserve"> Mix50</w:t>
      </w:r>
      <w:r w:rsidR="00864B28" w:rsidRPr="00864B28">
        <w:rPr>
          <w:b w:val="0"/>
          <w:szCs w:val="22"/>
          <w:lang w:val="nb-NO"/>
        </w:rPr>
        <w:t>)</w:t>
      </w:r>
      <w:r w:rsidRPr="00864B28">
        <w:rPr>
          <w:b w:val="0"/>
          <w:szCs w:val="22"/>
          <w:lang w:val="nb-NO"/>
        </w:rPr>
        <w:t>.</w:t>
      </w:r>
    </w:p>
    <w:p w14:paraId="1E44B190" w14:textId="77777777" w:rsidR="00A2470E" w:rsidRDefault="005E2EB0" w:rsidP="008F4889">
      <w:pPr>
        <w:numPr>
          <w:ilvl w:val="0"/>
          <w:numId w:val="40"/>
        </w:numPr>
        <w:tabs>
          <w:tab w:val="clear" w:pos="360"/>
        </w:tabs>
        <w:ind w:left="567" w:hanging="567"/>
        <w:rPr>
          <w:sz w:val="22"/>
          <w:szCs w:val="22"/>
          <w:lang w:val="nb-NO"/>
        </w:rPr>
      </w:pPr>
      <w:r>
        <w:rPr>
          <w:sz w:val="22"/>
          <w:szCs w:val="22"/>
          <w:lang w:val="nb-NO"/>
        </w:rPr>
        <w:t xml:space="preserve">dersom </w:t>
      </w:r>
      <w:r w:rsidR="00A2470E">
        <w:rPr>
          <w:sz w:val="22"/>
          <w:szCs w:val="22"/>
          <w:lang w:val="nb-NO"/>
        </w:rPr>
        <w:t xml:space="preserve">du er </w:t>
      </w:r>
      <w:r w:rsidR="00A2470E" w:rsidRPr="00E96647">
        <w:rPr>
          <w:b/>
          <w:sz w:val="22"/>
          <w:szCs w:val="22"/>
          <w:lang w:val="nb-NO"/>
        </w:rPr>
        <w:t>allergisk</w:t>
      </w:r>
      <w:r w:rsidR="00A2470E">
        <w:rPr>
          <w:sz w:val="22"/>
          <w:szCs w:val="22"/>
          <w:lang w:val="nb-NO"/>
        </w:rPr>
        <w:t xml:space="preserve"> overfor insulin lispro eller </w:t>
      </w:r>
      <w:r>
        <w:rPr>
          <w:sz w:val="22"/>
          <w:szCs w:val="22"/>
          <w:lang w:val="nb-NO"/>
        </w:rPr>
        <w:t xml:space="preserve">noen </w:t>
      </w:r>
      <w:r w:rsidR="00A2470E">
        <w:rPr>
          <w:sz w:val="22"/>
          <w:szCs w:val="22"/>
          <w:lang w:val="nb-NO"/>
        </w:rPr>
        <w:t xml:space="preserve">av de andre innholdsstoffene i </w:t>
      </w:r>
      <w:r w:rsidR="00CC3E55" w:rsidRPr="00CC3E55">
        <w:rPr>
          <w:sz w:val="22"/>
          <w:szCs w:val="22"/>
          <w:lang w:val="nb-NO"/>
        </w:rPr>
        <w:t>dette legemidlet (listet opp i avsnitt</w:t>
      </w:r>
      <w:r w:rsidR="00FA0198">
        <w:rPr>
          <w:sz w:val="22"/>
          <w:szCs w:val="22"/>
          <w:lang w:val="nb-NO"/>
        </w:rPr>
        <w:t> </w:t>
      </w:r>
      <w:r w:rsidR="00CC3E55" w:rsidRPr="00CC3E55">
        <w:rPr>
          <w:sz w:val="22"/>
          <w:szCs w:val="22"/>
          <w:lang w:val="nb-NO"/>
        </w:rPr>
        <w:t>6).</w:t>
      </w:r>
    </w:p>
    <w:p w14:paraId="4C5CA400" w14:textId="77777777" w:rsidR="00A2470E" w:rsidRDefault="00A2470E" w:rsidP="005462C1">
      <w:pPr>
        <w:suppressAutoHyphens/>
        <w:ind w:left="567" w:hanging="567"/>
        <w:rPr>
          <w:sz w:val="22"/>
          <w:szCs w:val="22"/>
          <w:lang w:val="nb-NO"/>
        </w:rPr>
      </w:pPr>
    </w:p>
    <w:p w14:paraId="190C60CE" w14:textId="77777777" w:rsidR="00A2470E" w:rsidRDefault="00864B28" w:rsidP="00C67B00">
      <w:pPr>
        <w:keepNext/>
        <w:suppressAutoHyphens/>
        <w:ind w:left="567" w:hanging="567"/>
        <w:rPr>
          <w:sz w:val="22"/>
          <w:szCs w:val="22"/>
          <w:lang w:val="nb-NO"/>
        </w:rPr>
      </w:pPr>
      <w:r>
        <w:rPr>
          <w:b/>
          <w:sz w:val="22"/>
          <w:szCs w:val="22"/>
          <w:lang w:val="nb-NO"/>
        </w:rPr>
        <w:t>Advarsler og forsiktighetsregler</w:t>
      </w:r>
    </w:p>
    <w:p w14:paraId="0AEA7949" w14:textId="77777777" w:rsidR="003103A7" w:rsidRDefault="003103A7" w:rsidP="003103A7">
      <w:pPr>
        <w:pStyle w:val="BodyText"/>
        <w:numPr>
          <w:ilvl w:val="0"/>
          <w:numId w:val="41"/>
        </w:numPr>
        <w:tabs>
          <w:tab w:val="clear" w:pos="-993"/>
          <w:tab w:val="clear" w:pos="-720"/>
          <w:tab w:val="clear" w:pos="720"/>
        </w:tabs>
        <w:ind w:left="567" w:hanging="567"/>
        <w:jc w:val="left"/>
        <w:rPr>
          <w:b w:val="0"/>
          <w:szCs w:val="22"/>
          <w:lang w:val="nb-NO"/>
        </w:rPr>
      </w:pPr>
      <w:r w:rsidRPr="00A411D2">
        <w:rPr>
          <w:b w:val="0"/>
          <w:lang w:val="nb-NO"/>
        </w:rPr>
        <w:t xml:space="preserve">Når du henter insulin på apoteket må du alltid kontrollere etiketten for navn og type insulin. </w:t>
      </w:r>
      <w:r w:rsidRPr="00E565E4">
        <w:rPr>
          <w:b w:val="0"/>
          <w:szCs w:val="22"/>
          <w:lang w:val="nb-NO"/>
        </w:rPr>
        <w:t xml:space="preserve">Forsikre deg om at du får den </w:t>
      </w:r>
      <w:r>
        <w:rPr>
          <w:b w:val="0"/>
          <w:szCs w:val="22"/>
          <w:lang w:val="nb-NO"/>
        </w:rPr>
        <w:t>Humalog</w:t>
      </w:r>
      <w:r w:rsidRPr="00E565E4">
        <w:rPr>
          <w:b w:val="0"/>
          <w:szCs w:val="22"/>
          <w:lang w:val="nb-NO"/>
        </w:rPr>
        <w:t xml:space="preserve"> </w:t>
      </w:r>
      <w:r w:rsidR="008D33ED">
        <w:rPr>
          <w:b w:val="0"/>
          <w:szCs w:val="22"/>
          <w:lang w:val="nb-NO"/>
        </w:rPr>
        <w:t xml:space="preserve">Mix50 </w:t>
      </w:r>
      <w:r w:rsidRPr="00E565E4">
        <w:rPr>
          <w:b w:val="0"/>
          <w:szCs w:val="22"/>
          <w:lang w:val="nb-NO"/>
        </w:rPr>
        <w:t>legen din har bestemt at du skal bruke.</w:t>
      </w:r>
    </w:p>
    <w:p w14:paraId="603B8CB5" w14:textId="77777777" w:rsidR="00A2470E" w:rsidRDefault="00A2470E" w:rsidP="008F4889">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w:t>
      </w:r>
      <w:r>
        <w:rPr>
          <w:b w:val="0"/>
          <w:szCs w:val="22"/>
          <w:lang w:val="nb-NO"/>
        </w:rPr>
        <w:lastRenderedPageBreak/>
        <w:t>for måltidene dine, hvor ofte du trener og hvor mye du har å gjøre. Du må også holde nøye øye med blodsukkernivået ditt ved å måle det ofte.</w:t>
      </w:r>
    </w:p>
    <w:p w14:paraId="6791D584" w14:textId="77777777" w:rsidR="00A2470E" w:rsidRDefault="00A2470E" w:rsidP="008F4889">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60B91A05" w14:textId="77777777" w:rsidR="00A2470E" w:rsidRDefault="00A2470E" w:rsidP="008F4889">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informer legen din, apotek eller diabetessykepleier:</w:t>
      </w:r>
    </w:p>
    <w:p w14:paraId="38280F54" w14:textId="77777777" w:rsidR="00A2470E" w:rsidRDefault="00A2470E" w:rsidP="00BD5E10">
      <w:pPr>
        <w:ind w:left="567"/>
        <w:rPr>
          <w:sz w:val="22"/>
          <w:szCs w:val="22"/>
          <w:lang w:val="nb-NO"/>
        </w:rPr>
      </w:pPr>
      <w:r>
        <w:rPr>
          <w:sz w:val="22"/>
          <w:szCs w:val="22"/>
          <w:lang w:val="nb-NO"/>
        </w:rPr>
        <w:t>-</w:t>
      </w:r>
      <w:r>
        <w:rPr>
          <w:sz w:val="22"/>
          <w:szCs w:val="22"/>
          <w:lang w:val="nb-NO"/>
        </w:rPr>
        <w:tab/>
        <w:t>Har du vært syk nylig?</w:t>
      </w:r>
    </w:p>
    <w:p w14:paraId="73E0D75D" w14:textId="77777777" w:rsidR="00A2470E" w:rsidRDefault="00A2470E" w:rsidP="00FB7445">
      <w:pPr>
        <w:suppressAutoHyphens/>
        <w:ind w:left="567"/>
        <w:rPr>
          <w:sz w:val="22"/>
          <w:szCs w:val="22"/>
          <w:lang w:val="nb-NO"/>
        </w:rPr>
      </w:pPr>
      <w:r>
        <w:rPr>
          <w:sz w:val="22"/>
          <w:szCs w:val="22"/>
          <w:lang w:val="nb-NO"/>
        </w:rPr>
        <w:t>-</w:t>
      </w:r>
      <w:r>
        <w:rPr>
          <w:sz w:val="22"/>
          <w:szCs w:val="22"/>
          <w:lang w:val="nb-NO"/>
        </w:rPr>
        <w:tab/>
        <w:t>Har du problemer med nyrene eller leveren?</w:t>
      </w:r>
    </w:p>
    <w:p w14:paraId="13B3006D" w14:textId="77777777" w:rsidR="00A2470E" w:rsidRDefault="00A2470E" w:rsidP="00FB7445">
      <w:pPr>
        <w:suppressAutoHyphens/>
        <w:ind w:left="567"/>
        <w:rPr>
          <w:sz w:val="22"/>
          <w:szCs w:val="22"/>
          <w:lang w:val="nb-NO"/>
        </w:rPr>
      </w:pPr>
      <w:r>
        <w:rPr>
          <w:sz w:val="22"/>
          <w:szCs w:val="22"/>
          <w:lang w:val="nb-NO"/>
        </w:rPr>
        <w:t>-</w:t>
      </w:r>
      <w:r>
        <w:rPr>
          <w:sz w:val="22"/>
          <w:szCs w:val="22"/>
          <w:lang w:val="nb-NO"/>
        </w:rPr>
        <w:tab/>
        <w:t>Trener du mer enn vanlig?</w:t>
      </w:r>
    </w:p>
    <w:p w14:paraId="55240FF7" w14:textId="77777777" w:rsidR="00A2470E" w:rsidRDefault="00A2470E" w:rsidP="008F4889">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638563AD" w14:textId="77777777" w:rsidR="00A2470E" w:rsidRDefault="00A2470E" w:rsidP="008F4889">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0F4DC1BC" w14:textId="77777777" w:rsidR="001706AA" w:rsidRPr="001706AA" w:rsidRDefault="001706AA" w:rsidP="008F4889">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350E13A0" w14:textId="77777777" w:rsidR="003103A7" w:rsidRDefault="003103A7" w:rsidP="003103A7">
      <w:pPr>
        <w:suppressAutoHyphens/>
        <w:rPr>
          <w:sz w:val="22"/>
          <w:szCs w:val="22"/>
          <w:lang w:val="nb-NO"/>
        </w:rPr>
      </w:pPr>
    </w:p>
    <w:p w14:paraId="7813C227" w14:textId="77777777" w:rsidR="00D85D35" w:rsidRPr="000C557F" w:rsidRDefault="00D85D35" w:rsidP="00D85D35">
      <w:pPr>
        <w:pStyle w:val="NoSpacing"/>
        <w:rPr>
          <w:b/>
          <w:bCs/>
          <w:sz w:val="22"/>
          <w:szCs w:val="22"/>
          <w:lang w:val="nb-NO"/>
        </w:rPr>
      </w:pPr>
      <w:r w:rsidRPr="000C557F">
        <w:rPr>
          <w:b/>
          <w:bCs/>
          <w:sz w:val="22"/>
          <w:szCs w:val="22"/>
          <w:lang w:val="nb-NO"/>
        </w:rPr>
        <w:t>Hudforandringer på injeksjonsstedet</w:t>
      </w:r>
    </w:p>
    <w:p w14:paraId="290C5AFD" w14:textId="77777777" w:rsidR="00D85D35" w:rsidRPr="000C557F" w:rsidRDefault="00D85D35" w:rsidP="00D85D35">
      <w:pPr>
        <w:pStyle w:val="NoSpacing"/>
        <w:rPr>
          <w:sz w:val="22"/>
          <w:szCs w:val="22"/>
          <w:lang w:val="nb-NO"/>
        </w:rPr>
      </w:pPr>
      <w:r w:rsidRPr="000C557F">
        <w:rPr>
          <w:sz w:val="22"/>
          <w:szCs w:val="22"/>
          <w:lang w:val="nb-NO"/>
        </w:rPr>
        <w:t>Injeksjonsstedet bør roteres for å forebygge hudforandringer som for eksempel kuler under huden. Det kan hende at insulinet ikke virker så godt hvis du injiserer det på et klumpete sted på huden (se Hvordan bruke Humalog Mix50 ).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5A0B6976" w14:textId="77777777" w:rsidR="00D85D35" w:rsidRDefault="00D85D35" w:rsidP="00864B28">
      <w:pPr>
        <w:suppressAutoHyphens/>
        <w:rPr>
          <w:b/>
          <w:sz w:val="22"/>
          <w:szCs w:val="22"/>
          <w:lang w:val="nb-NO"/>
        </w:rPr>
      </w:pPr>
    </w:p>
    <w:p w14:paraId="02D9ADA3" w14:textId="77777777" w:rsidR="00864B28" w:rsidRPr="0058565C" w:rsidRDefault="00864B28" w:rsidP="00864B28">
      <w:pPr>
        <w:suppressAutoHyphens/>
        <w:rPr>
          <w:b/>
          <w:sz w:val="22"/>
          <w:szCs w:val="22"/>
          <w:lang w:val="nb-NO"/>
        </w:rPr>
      </w:pPr>
      <w:r w:rsidRPr="0058565C">
        <w:rPr>
          <w:b/>
          <w:sz w:val="22"/>
          <w:szCs w:val="22"/>
          <w:lang w:val="nb-NO"/>
        </w:rPr>
        <w:t>Andre legemidler og Humalog Mix50</w:t>
      </w:r>
    </w:p>
    <w:p w14:paraId="73E6EA8D" w14:textId="77777777" w:rsidR="00864B28" w:rsidRPr="0058565C" w:rsidRDefault="00864B28" w:rsidP="00864B28">
      <w:pPr>
        <w:suppressAutoHyphens/>
        <w:rPr>
          <w:sz w:val="22"/>
          <w:szCs w:val="22"/>
          <w:lang w:val="nb-NO"/>
        </w:rPr>
      </w:pPr>
      <w:r w:rsidRPr="0058565C">
        <w:rPr>
          <w:sz w:val="22"/>
          <w:szCs w:val="22"/>
          <w:lang w:val="nb-NO"/>
        </w:rPr>
        <w:t xml:space="preserve">Ditt insulinbehov kan forandre seg dersom du bruker </w:t>
      </w:r>
    </w:p>
    <w:p w14:paraId="7CC12718" w14:textId="77777777" w:rsidR="00864B28" w:rsidRPr="00F63B56" w:rsidRDefault="00864B28" w:rsidP="003D287D">
      <w:pPr>
        <w:numPr>
          <w:ilvl w:val="0"/>
          <w:numId w:val="64"/>
        </w:numPr>
        <w:suppressAutoHyphens/>
        <w:rPr>
          <w:sz w:val="22"/>
          <w:szCs w:val="22"/>
        </w:rPr>
      </w:pPr>
      <w:r w:rsidRPr="00F63B56">
        <w:rPr>
          <w:sz w:val="22"/>
          <w:szCs w:val="22"/>
        </w:rPr>
        <w:t xml:space="preserve">p-piller, </w:t>
      </w:r>
    </w:p>
    <w:p w14:paraId="1905CF03" w14:textId="77777777" w:rsidR="00864B28" w:rsidRPr="00F63B56" w:rsidRDefault="00864B28" w:rsidP="003D287D">
      <w:pPr>
        <w:numPr>
          <w:ilvl w:val="0"/>
          <w:numId w:val="64"/>
        </w:numPr>
        <w:suppressAutoHyphens/>
        <w:rPr>
          <w:sz w:val="22"/>
          <w:szCs w:val="22"/>
        </w:rPr>
      </w:pPr>
      <w:r w:rsidRPr="00F63B56">
        <w:rPr>
          <w:sz w:val="22"/>
          <w:szCs w:val="22"/>
        </w:rPr>
        <w:t xml:space="preserve">steroider, </w:t>
      </w:r>
    </w:p>
    <w:p w14:paraId="0EE37358" w14:textId="77777777" w:rsidR="00864B28" w:rsidRPr="00F63B56" w:rsidRDefault="00864B28" w:rsidP="003D287D">
      <w:pPr>
        <w:numPr>
          <w:ilvl w:val="0"/>
          <w:numId w:val="64"/>
        </w:numPr>
        <w:suppressAutoHyphens/>
        <w:rPr>
          <w:sz w:val="22"/>
          <w:szCs w:val="22"/>
        </w:rPr>
      </w:pPr>
      <w:r w:rsidRPr="00F63B56">
        <w:rPr>
          <w:sz w:val="22"/>
          <w:szCs w:val="22"/>
        </w:rPr>
        <w:t xml:space="preserve">skjoldbruskkjertelhormon, </w:t>
      </w:r>
    </w:p>
    <w:p w14:paraId="46CCB4DC" w14:textId="77777777" w:rsidR="00864B28" w:rsidRPr="00F63B56" w:rsidRDefault="00864B28" w:rsidP="003D287D">
      <w:pPr>
        <w:numPr>
          <w:ilvl w:val="0"/>
          <w:numId w:val="64"/>
        </w:numPr>
        <w:suppressAutoHyphens/>
        <w:rPr>
          <w:sz w:val="22"/>
          <w:szCs w:val="22"/>
        </w:rPr>
      </w:pPr>
      <w:r w:rsidRPr="00F63B56">
        <w:rPr>
          <w:sz w:val="22"/>
          <w:szCs w:val="22"/>
        </w:rPr>
        <w:t xml:space="preserve">perorale antidiabetika, </w:t>
      </w:r>
    </w:p>
    <w:p w14:paraId="3643371C" w14:textId="77777777" w:rsidR="00864B28" w:rsidRPr="00F63B56" w:rsidRDefault="00864B28" w:rsidP="003D287D">
      <w:pPr>
        <w:numPr>
          <w:ilvl w:val="0"/>
          <w:numId w:val="64"/>
        </w:numPr>
        <w:suppressAutoHyphens/>
        <w:rPr>
          <w:sz w:val="22"/>
          <w:szCs w:val="22"/>
        </w:rPr>
      </w:pPr>
      <w:r w:rsidRPr="00F63B56">
        <w:rPr>
          <w:sz w:val="22"/>
          <w:szCs w:val="22"/>
        </w:rPr>
        <w:t xml:space="preserve">acetylsalisylsyre, </w:t>
      </w:r>
    </w:p>
    <w:p w14:paraId="4BA6092F" w14:textId="77777777" w:rsidR="00864B28" w:rsidRPr="00F63B56" w:rsidRDefault="00864B28" w:rsidP="003D287D">
      <w:pPr>
        <w:numPr>
          <w:ilvl w:val="0"/>
          <w:numId w:val="64"/>
        </w:numPr>
        <w:suppressAutoHyphens/>
        <w:rPr>
          <w:sz w:val="22"/>
          <w:szCs w:val="22"/>
        </w:rPr>
      </w:pPr>
      <w:r w:rsidRPr="00F63B56">
        <w:rPr>
          <w:sz w:val="22"/>
          <w:szCs w:val="22"/>
        </w:rPr>
        <w:t xml:space="preserve">sulfapreparater, </w:t>
      </w:r>
    </w:p>
    <w:p w14:paraId="3BBB2C03" w14:textId="77777777" w:rsidR="00864B28" w:rsidRPr="00F63B56" w:rsidRDefault="00864B28" w:rsidP="003D287D">
      <w:pPr>
        <w:numPr>
          <w:ilvl w:val="0"/>
          <w:numId w:val="64"/>
        </w:numPr>
        <w:suppressAutoHyphens/>
        <w:rPr>
          <w:sz w:val="22"/>
          <w:szCs w:val="22"/>
        </w:rPr>
      </w:pPr>
      <w:r w:rsidRPr="00F63B56">
        <w:rPr>
          <w:sz w:val="22"/>
          <w:szCs w:val="22"/>
        </w:rPr>
        <w:t xml:space="preserve">oktreotid, </w:t>
      </w:r>
    </w:p>
    <w:p w14:paraId="16944410" w14:textId="77777777" w:rsidR="00864B28" w:rsidRPr="0058565C" w:rsidRDefault="00864B28" w:rsidP="003D287D">
      <w:pPr>
        <w:numPr>
          <w:ilvl w:val="0"/>
          <w:numId w:val="64"/>
        </w:numPr>
        <w:suppressAutoHyphens/>
        <w:rPr>
          <w:sz w:val="22"/>
          <w:szCs w:val="22"/>
          <w:lang w:val="nb-NO"/>
        </w:rPr>
      </w:pPr>
      <w:r w:rsidRPr="0058565C">
        <w:rPr>
          <w:sz w:val="22"/>
          <w:szCs w:val="22"/>
          <w:lang w:val="nb-NO"/>
        </w:rPr>
        <w:t>beta</w:t>
      </w:r>
      <w:r w:rsidRPr="0058565C">
        <w:rPr>
          <w:sz w:val="22"/>
          <w:szCs w:val="22"/>
          <w:vertAlign w:val="subscript"/>
          <w:lang w:val="nb-NO"/>
        </w:rPr>
        <w:t>2</w:t>
      </w:r>
      <w:r w:rsidRPr="0058565C">
        <w:rPr>
          <w:sz w:val="22"/>
          <w:szCs w:val="22"/>
          <w:lang w:val="nb-NO"/>
        </w:rPr>
        <w:t xml:space="preserve">-stimulerende midler (f.eks. ritodrin, salbutamol eller terbutalin), </w:t>
      </w:r>
    </w:p>
    <w:p w14:paraId="5103CC8A" w14:textId="77777777" w:rsidR="00864B28" w:rsidRPr="00F63B56" w:rsidRDefault="00864B28" w:rsidP="003D287D">
      <w:pPr>
        <w:numPr>
          <w:ilvl w:val="0"/>
          <w:numId w:val="64"/>
        </w:numPr>
        <w:suppressAutoHyphens/>
        <w:rPr>
          <w:sz w:val="22"/>
          <w:szCs w:val="22"/>
        </w:rPr>
      </w:pPr>
      <w:r w:rsidRPr="00F63B56">
        <w:rPr>
          <w:sz w:val="22"/>
          <w:szCs w:val="22"/>
        </w:rPr>
        <w:t xml:space="preserve">betablokkere eller </w:t>
      </w:r>
    </w:p>
    <w:p w14:paraId="19CAA2DA" w14:textId="77777777" w:rsidR="00864B28" w:rsidRPr="0058565C" w:rsidRDefault="00864B28" w:rsidP="003D287D">
      <w:pPr>
        <w:numPr>
          <w:ilvl w:val="0"/>
          <w:numId w:val="64"/>
        </w:numPr>
        <w:suppressAutoHyphens/>
        <w:rPr>
          <w:sz w:val="22"/>
          <w:szCs w:val="22"/>
          <w:lang w:val="nb-NO"/>
        </w:rPr>
      </w:pPr>
      <w:r w:rsidRPr="0058565C">
        <w:rPr>
          <w:sz w:val="22"/>
          <w:szCs w:val="22"/>
          <w:lang w:val="nb-NO"/>
        </w:rPr>
        <w:t xml:space="preserve">visse midler mot depresjon (MAO-hemmere eller selektive serotonin reopptakshemmere), </w:t>
      </w:r>
    </w:p>
    <w:p w14:paraId="0DD63B12" w14:textId="77777777" w:rsidR="00864B28" w:rsidRPr="00F63B56" w:rsidRDefault="00864B28" w:rsidP="003D287D">
      <w:pPr>
        <w:numPr>
          <w:ilvl w:val="0"/>
          <w:numId w:val="64"/>
        </w:numPr>
        <w:suppressAutoHyphens/>
        <w:rPr>
          <w:sz w:val="22"/>
          <w:szCs w:val="22"/>
        </w:rPr>
      </w:pPr>
      <w:r w:rsidRPr="00F63B56">
        <w:rPr>
          <w:sz w:val="22"/>
          <w:szCs w:val="22"/>
        </w:rPr>
        <w:t xml:space="preserve">danazol, </w:t>
      </w:r>
    </w:p>
    <w:p w14:paraId="6EA4EC04" w14:textId="77777777" w:rsidR="00864B28" w:rsidRPr="00B96B65" w:rsidRDefault="00864B28" w:rsidP="003D287D">
      <w:pPr>
        <w:numPr>
          <w:ilvl w:val="0"/>
          <w:numId w:val="64"/>
        </w:numPr>
        <w:suppressAutoHyphens/>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A407E2">
        <w:rPr>
          <w:sz w:val="22"/>
          <w:szCs w:val="22"/>
          <w:lang w:val="nb-NO"/>
        </w:rPr>
        <w:t xml:space="preserve"> </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47FF446C" w14:textId="77777777" w:rsidR="00864B28" w:rsidRPr="00F63B56" w:rsidRDefault="00864B28" w:rsidP="003D287D">
      <w:pPr>
        <w:numPr>
          <w:ilvl w:val="0"/>
          <w:numId w:val="64"/>
        </w:numPr>
        <w:suppressAutoHyphens/>
        <w:rPr>
          <w:sz w:val="22"/>
          <w:szCs w:val="22"/>
        </w:rPr>
      </w:pPr>
      <w:r w:rsidRPr="00F63B56">
        <w:rPr>
          <w:sz w:val="22"/>
          <w:szCs w:val="22"/>
        </w:rPr>
        <w:t xml:space="preserve">angiotensin II-reseptorblokkere. </w:t>
      </w:r>
    </w:p>
    <w:p w14:paraId="26F0BD86" w14:textId="77777777" w:rsidR="00864B28" w:rsidRPr="00F63B56" w:rsidRDefault="00864B28" w:rsidP="00864B28">
      <w:pPr>
        <w:suppressAutoHyphens/>
        <w:rPr>
          <w:sz w:val="22"/>
          <w:szCs w:val="22"/>
        </w:rPr>
      </w:pPr>
    </w:p>
    <w:p w14:paraId="7CA392CB" w14:textId="77777777" w:rsidR="003A735F" w:rsidRPr="00BE161D" w:rsidRDefault="003B251D" w:rsidP="003A735F">
      <w:pPr>
        <w:suppressAutoHyphens/>
        <w:rPr>
          <w:sz w:val="22"/>
          <w:szCs w:val="22"/>
          <w:lang w:val="nb-NO"/>
        </w:rPr>
      </w:pPr>
      <w:r>
        <w:rPr>
          <w:sz w:val="22"/>
          <w:szCs w:val="22"/>
          <w:lang w:val="nb-NO"/>
        </w:rPr>
        <w:t>Snakk</w:t>
      </w:r>
      <w:r w:rsidR="003A735F" w:rsidRPr="00BE161D">
        <w:rPr>
          <w:sz w:val="22"/>
          <w:szCs w:val="22"/>
          <w:lang w:val="nb-NO"/>
        </w:rPr>
        <w:t xml:space="preserve"> med lege dersom du bruker, nylig har brukt eller planlegger å bruke andre legemidler</w:t>
      </w:r>
      <w:r w:rsidR="000C3F37">
        <w:rPr>
          <w:sz w:val="22"/>
          <w:szCs w:val="22"/>
          <w:lang w:val="nb-NO"/>
        </w:rPr>
        <w:t>.</w:t>
      </w:r>
    </w:p>
    <w:p w14:paraId="2A438323" w14:textId="77777777" w:rsidR="00864B28" w:rsidRPr="0058565C" w:rsidRDefault="00864B28" w:rsidP="00864B28">
      <w:pPr>
        <w:suppressAutoHyphens/>
        <w:rPr>
          <w:sz w:val="22"/>
          <w:szCs w:val="22"/>
          <w:lang w:val="nb-NO"/>
        </w:rPr>
      </w:pPr>
      <w:r w:rsidRPr="0058565C">
        <w:rPr>
          <w:sz w:val="22"/>
          <w:szCs w:val="22"/>
          <w:lang w:val="nb-NO"/>
        </w:rPr>
        <w:t xml:space="preserve"> (se </w:t>
      </w:r>
      <w:r w:rsidR="008F4889">
        <w:rPr>
          <w:sz w:val="22"/>
          <w:szCs w:val="22"/>
          <w:lang w:val="nb-NO"/>
        </w:rPr>
        <w:t>avsnitt</w:t>
      </w:r>
      <w:r w:rsidR="008F4889" w:rsidRPr="0058565C">
        <w:rPr>
          <w:sz w:val="22"/>
          <w:szCs w:val="22"/>
          <w:lang w:val="nb-NO"/>
        </w:rPr>
        <w:t xml:space="preserve"> </w:t>
      </w:r>
      <w:r w:rsidRPr="0058565C">
        <w:rPr>
          <w:sz w:val="22"/>
          <w:szCs w:val="22"/>
          <w:lang w:val="nb-NO"/>
        </w:rPr>
        <w:t>Advarsler og forsiktighetsregler).</w:t>
      </w:r>
    </w:p>
    <w:p w14:paraId="7B0AA642" w14:textId="77777777" w:rsidR="00864B28" w:rsidRPr="0058565C" w:rsidRDefault="00864B28">
      <w:pPr>
        <w:rPr>
          <w:lang w:val="nb-NO"/>
        </w:rPr>
      </w:pPr>
    </w:p>
    <w:p w14:paraId="62993C4B" w14:textId="77777777" w:rsidR="00A2470E" w:rsidRDefault="00A2470E" w:rsidP="005462C1">
      <w:pPr>
        <w:keepNext/>
        <w:rPr>
          <w:sz w:val="22"/>
          <w:szCs w:val="22"/>
          <w:lang w:val="nb-NO"/>
        </w:rPr>
      </w:pPr>
      <w:r>
        <w:rPr>
          <w:b/>
          <w:sz w:val="22"/>
          <w:szCs w:val="22"/>
          <w:lang w:val="nb-NO"/>
        </w:rPr>
        <w:t>Graviditet og amming</w:t>
      </w:r>
    </w:p>
    <w:p w14:paraId="2BAAEF13" w14:textId="77777777" w:rsidR="00A2470E" w:rsidRDefault="00A2470E" w:rsidP="005462C1">
      <w:pPr>
        <w:keepNext/>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3B251D">
        <w:rPr>
          <w:sz w:val="22"/>
          <w:szCs w:val="22"/>
          <w:lang w:val="nb-NO"/>
        </w:rPr>
        <w:t>Snakk</w:t>
      </w:r>
      <w:r>
        <w:rPr>
          <w:sz w:val="22"/>
          <w:szCs w:val="22"/>
          <w:lang w:val="nb-NO"/>
        </w:rPr>
        <w:t xml:space="preserve"> med lege før du tar noen form for medisin.</w:t>
      </w:r>
    </w:p>
    <w:p w14:paraId="57A27FF9" w14:textId="77777777" w:rsidR="00A2470E" w:rsidRDefault="00A2470E" w:rsidP="005462C1">
      <w:pPr>
        <w:pStyle w:val="BodyText"/>
        <w:tabs>
          <w:tab w:val="clear" w:pos="-993"/>
          <w:tab w:val="clear" w:pos="-720"/>
        </w:tabs>
        <w:rPr>
          <w:b w:val="0"/>
          <w:szCs w:val="22"/>
          <w:lang w:val="nb-NO"/>
        </w:rPr>
      </w:pPr>
    </w:p>
    <w:p w14:paraId="101445A8" w14:textId="77777777" w:rsidR="00A2470E" w:rsidRDefault="00A2470E" w:rsidP="00C67B00">
      <w:pPr>
        <w:keepNext/>
        <w:rPr>
          <w:b/>
          <w:sz w:val="22"/>
          <w:szCs w:val="22"/>
          <w:lang w:val="nb-NO"/>
        </w:rPr>
      </w:pPr>
      <w:r>
        <w:rPr>
          <w:b/>
          <w:sz w:val="22"/>
          <w:szCs w:val="22"/>
          <w:lang w:val="nb-NO"/>
        </w:rPr>
        <w:t>Kjøring og bruk av maskiner</w:t>
      </w:r>
    </w:p>
    <w:p w14:paraId="74C0FB78" w14:textId="77777777" w:rsidR="00A2470E" w:rsidRDefault="00A2470E" w:rsidP="00C67B00">
      <w:pPr>
        <w:pStyle w:val="BodyT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w:t>
      </w:r>
      <w:r>
        <w:rPr>
          <w:b w:val="0"/>
          <w:szCs w:val="22"/>
          <w:lang w:val="nb-NO"/>
        </w:rPr>
        <w:lastRenderedPageBreak/>
        <w:t>andre for fare, (f.eks. ved bilkjøring eller ved betjening av maskiner). Du bør kontakte legen din om tilrådeligheten angående bilkjøring dersom du har:</w:t>
      </w:r>
    </w:p>
    <w:p w14:paraId="2A7C28B3" w14:textId="77777777" w:rsidR="00A2470E" w:rsidRDefault="00A2470E" w:rsidP="008F4889">
      <w:pPr>
        <w:pStyle w:val="BodyText"/>
        <w:numPr>
          <w:ilvl w:val="0"/>
          <w:numId w:val="12"/>
        </w:numPr>
        <w:tabs>
          <w:tab w:val="clear" w:pos="-993"/>
          <w:tab w:val="clear" w:pos="-720"/>
          <w:tab w:val="clear" w:pos="360"/>
        </w:tabs>
        <w:ind w:left="567" w:hanging="567"/>
        <w:rPr>
          <w:b w:val="0"/>
          <w:szCs w:val="22"/>
        </w:rPr>
      </w:pPr>
      <w:r>
        <w:rPr>
          <w:b w:val="0"/>
          <w:szCs w:val="22"/>
        </w:rPr>
        <w:t>hyppige hypoglykemiske episoder</w:t>
      </w:r>
    </w:p>
    <w:p w14:paraId="78322979" w14:textId="77777777" w:rsidR="00A2470E" w:rsidRDefault="00A2470E" w:rsidP="008F4889">
      <w:pPr>
        <w:pStyle w:val="BodyText"/>
        <w:numPr>
          <w:ilvl w:val="0"/>
          <w:numId w:val="12"/>
        </w:numPr>
        <w:tabs>
          <w:tab w:val="clear" w:pos="-993"/>
          <w:tab w:val="clear" w:pos="-720"/>
          <w:tab w:val="clear" w:pos="360"/>
        </w:tabs>
        <w:ind w:left="567" w:hanging="567"/>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376E0DFB" w14:textId="77777777" w:rsidR="00A2470E" w:rsidRDefault="00A2470E" w:rsidP="005462C1">
      <w:pPr>
        <w:suppressAutoHyphens/>
        <w:rPr>
          <w:sz w:val="22"/>
          <w:szCs w:val="22"/>
          <w:lang w:val="nb-NO"/>
        </w:rPr>
      </w:pPr>
    </w:p>
    <w:p w14:paraId="141B15F3" w14:textId="77777777" w:rsidR="000D4FF9" w:rsidRDefault="000D4FF9" w:rsidP="000D4FF9">
      <w:pPr>
        <w:keepNext/>
        <w:suppressAutoHyphens/>
        <w:rPr>
          <w:sz w:val="22"/>
          <w:szCs w:val="22"/>
          <w:lang w:val="nb-NO"/>
        </w:rPr>
      </w:pPr>
      <w:r>
        <w:rPr>
          <w:b/>
          <w:sz w:val="22"/>
          <w:szCs w:val="22"/>
          <w:lang w:val="nb-NO"/>
        </w:rPr>
        <w:t>Humalog</w:t>
      </w:r>
      <w:r w:rsidR="003C38E9">
        <w:rPr>
          <w:b/>
          <w:sz w:val="22"/>
          <w:szCs w:val="22"/>
          <w:lang w:val="nb-NO"/>
        </w:rPr>
        <w:t xml:space="preserve"> Mix50</w:t>
      </w:r>
      <w:r w:rsidR="00940D0E">
        <w:rPr>
          <w:b/>
          <w:sz w:val="22"/>
          <w:szCs w:val="22"/>
          <w:lang w:val="nb-NO"/>
        </w:rPr>
        <w:t xml:space="preserve"> inneholder natrium</w:t>
      </w:r>
    </w:p>
    <w:p w14:paraId="6E25D4DB" w14:textId="77777777" w:rsidR="000D4FF9" w:rsidRDefault="000D4FF9" w:rsidP="000D4FF9">
      <w:pPr>
        <w:suppressAutoHyphens/>
        <w:rPr>
          <w:sz w:val="22"/>
          <w:szCs w:val="22"/>
          <w:lang w:val="nb-NO"/>
        </w:rPr>
      </w:pPr>
      <w:r>
        <w:rPr>
          <w:sz w:val="22"/>
          <w:szCs w:val="22"/>
          <w:lang w:val="nb-NO"/>
        </w:rPr>
        <w:t>Dette legemidlet inneholder mindre enn 1 mmol natrium (23 mg) per dose,</w:t>
      </w:r>
      <w:r w:rsidR="0079109C">
        <w:rPr>
          <w:sz w:val="22"/>
          <w:szCs w:val="22"/>
          <w:lang w:val="nb-NO"/>
        </w:rPr>
        <w:t>og er</w:t>
      </w:r>
      <w:r w:rsidR="0079109C" w:rsidDel="00E464D7">
        <w:rPr>
          <w:sz w:val="22"/>
          <w:szCs w:val="22"/>
          <w:lang w:val="nb-NO"/>
        </w:rPr>
        <w:t xml:space="preserve"> </w:t>
      </w:r>
      <w:r w:rsidR="00E464D7">
        <w:rPr>
          <w:sz w:val="22"/>
          <w:szCs w:val="22"/>
          <w:lang w:val="nb-NO"/>
        </w:rPr>
        <w:t xml:space="preserve">så godt som </w:t>
      </w:r>
      <w:r>
        <w:rPr>
          <w:sz w:val="22"/>
          <w:szCs w:val="22"/>
          <w:lang w:val="nb-NO"/>
        </w:rPr>
        <w:t>«natriumfritt».</w:t>
      </w:r>
    </w:p>
    <w:p w14:paraId="3C63BDA2" w14:textId="77777777" w:rsidR="00A2470E" w:rsidRDefault="00A2470E" w:rsidP="005462C1">
      <w:pPr>
        <w:suppressAutoHyphens/>
        <w:rPr>
          <w:sz w:val="22"/>
          <w:szCs w:val="22"/>
          <w:lang w:val="nb-NO"/>
        </w:rPr>
      </w:pPr>
    </w:p>
    <w:p w14:paraId="596ED53A" w14:textId="77777777" w:rsidR="00352D04" w:rsidRDefault="00352D04" w:rsidP="005462C1">
      <w:pPr>
        <w:suppressAutoHyphens/>
        <w:rPr>
          <w:sz w:val="22"/>
          <w:szCs w:val="22"/>
          <w:lang w:val="nb-NO"/>
        </w:rPr>
      </w:pPr>
    </w:p>
    <w:p w14:paraId="0BF7090F" w14:textId="77777777" w:rsidR="00A2470E" w:rsidRDefault="00A2470E" w:rsidP="005462C1">
      <w:pPr>
        <w:keepNext/>
        <w:suppressAutoHyphens/>
        <w:ind w:left="567" w:hanging="567"/>
        <w:rPr>
          <w:sz w:val="22"/>
          <w:szCs w:val="22"/>
          <w:lang w:val="nb-NO"/>
        </w:rPr>
      </w:pPr>
      <w:r>
        <w:rPr>
          <w:b/>
          <w:sz w:val="22"/>
          <w:szCs w:val="22"/>
          <w:lang w:val="nb-NO"/>
        </w:rPr>
        <w:t>3.</w:t>
      </w:r>
      <w:r>
        <w:rPr>
          <w:b/>
          <w:sz w:val="22"/>
          <w:szCs w:val="22"/>
          <w:lang w:val="nb-NO"/>
        </w:rPr>
        <w:tab/>
        <w:t>H</w:t>
      </w:r>
      <w:r w:rsidR="00CC3E55">
        <w:rPr>
          <w:b/>
          <w:sz w:val="22"/>
          <w:szCs w:val="22"/>
          <w:lang w:val="nb-NO"/>
        </w:rPr>
        <w:t>vordan du bruker Humalog Mix50</w:t>
      </w:r>
    </w:p>
    <w:p w14:paraId="1F234903" w14:textId="77777777" w:rsidR="00A2470E" w:rsidRDefault="00A2470E" w:rsidP="005462C1">
      <w:pPr>
        <w:keepNext/>
        <w:suppressAutoHyphens/>
        <w:rPr>
          <w:sz w:val="22"/>
          <w:szCs w:val="22"/>
          <w:lang w:val="nb-NO"/>
        </w:rPr>
      </w:pPr>
    </w:p>
    <w:p w14:paraId="27B4B349" w14:textId="77777777" w:rsidR="00864B28" w:rsidRPr="0058565C" w:rsidRDefault="00864B28" w:rsidP="00C67B00">
      <w:pPr>
        <w:suppressAutoHyphens/>
        <w:rPr>
          <w:b/>
          <w:sz w:val="22"/>
          <w:szCs w:val="22"/>
          <w:lang w:val="nb-NO"/>
        </w:rPr>
      </w:pPr>
      <w:r>
        <w:rPr>
          <w:b/>
          <w:sz w:val="22"/>
          <w:szCs w:val="22"/>
          <w:lang w:val="nb-NO"/>
        </w:rPr>
        <w:t>3</w:t>
      </w:r>
      <w:r w:rsidR="008F4889">
        <w:rPr>
          <w:b/>
          <w:sz w:val="22"/>
          <w:szCs w:val="22"/>
          <w:lang w:val="nb-NO"/>
        </w:rPr>
        <w:t> </w:t>
      </w:r>
      <w:r>
        <w:rPr>
          <w:b/>
          <w:sz w:val="22"/>
          <w:szCs w:val="22"/>
          <w:lang w:val="nb-NO"/>
        </w:rPr>
        <w:t>ml sylinderampulle skal brukes kun i 3</w:t>
      </w:r>
      <w:r w:rsidR="008F4889">
        <w:rPr>
          <w:b/>
          <w:sz w:val="22"/>
          <w:szCs w:val="22"/>
          <w:lang w:val="nb-NO"/>
        </w:rPr>
        <w:t> </w:t>
      </w:r>
      <w:r>
        <w:rPr>
          <w:b/>
          <w:sz w:val="22"/>
          <w:szCs w:val="22"/>
          <w:lang w:val="nb-NO"/>
        </w:rPr>
        <w:t xml:space="preserve">ml </w:t>
      </w:r>
      <w:r w:rsidR="00B6089B">
        <w:rPr>
          <w:b/>
          <w:sz w:val="22"/>
          <w:szCs w:val="22"/>
          <w:lang w:val="nb-NO"/>
        </w:rPr>
        <w:t>Lilly</w:t>
      </w:r>
      <w:r w:rsidR="00C703DE">
        <w:rPr>
          <w:b/>
          <w:sz w:val="22"/>
          <w:szCs w:val="22"/>
          <w:lang w:val="nb-NO"/>
        </w:rPr>
        <w:t>-</w:t>
      </w:r>
      <w:r>
        <w:rPr>
          <w:b/>
          <w:sz w:val="22"/>
          <w:szCs w:val="22"/>
          <w:lang w:val="nb-NO"/>
        </w:rPr>
        <w:t>penner. Den er ikke til bruk i 1,5</w:t>
      </w:r>
      <w:r w:rsidR="008F4889">
        <w:rPr>
          <w:b/>
          <w:sz w:val="22"/>
          <w:szCs w:val="22"/>
          <w:lang w:val="nb-NO"/>
        </w:rPr>
        <w:t> </w:t>
      </w:r>
      <w:r>
        <w:rPr>
          <w:b/>
          <w:sz w:val="22"/>
          <w:szCs w:val="22"/>
          <w:lang w:val="nb-NO"/>
        </w:rPr>
        <w:t>ml penner</w:t>
      </w:r>
      <w:r w:rsidR="003C38E9">
        <w:rPr>
          <w:b/>
          <w:sz w:val="22"/>
          <w:szCs w:val="22"/>
          <w:lang w:val="nb-NO"/>
        </w:rPr>
        <w:t>.</w:t>
      </w:r>
    </w:p>
    <w:p w14:paraId="5A4EBE07" w14:textId="77777777" w:rsidR="00864B28" w:rsidRPr="0058565C" w:rsidRDefault="00864B28" w:rsidP="005462C1">
      <w:pPr>
        <w:keepNext/>
        <w:suppressAutoHyphens/>
        <w:rPr>
          <w:sz w:val="22"/>
          <w:szCs w:val="22"/>
          <w:lang w:val="nb-NO"/>
        </w:rPr>
      </w:pPr>
    </w:p>
    <w:p w14:paraId="19DCE976" w14:textId="77777777" w:rsidR="00A2470E" w:rsidRPr="00BB2E45" w:rsidRDefault="00A2470E" w:rsidP="005462C1">
      <w:pPr>
        <w:suppressAutoHyphens/>
        <w:rPr>
          <w:sz w:val="22"/>
          <w:szCs w:val="22"/>
          <w:lang w:val="nb-NO"/>
        </w:rPr>
      </w:pPr>
      <w:r>
        <w:rPr>
          <w:sz w:val="22"/>
          <w:szCs w:val="22"/>
          <w:lang w:val="nb-NO"/>
        </w:rPr>
        <w:t>Bruk alltid Humalog Mix50 slik legen har fortalt deg. Kontakt lege hvis du er usikker.</w:t>
      </w:r>
      <w:r w:rsidR="00BF3E84">
        <w:rPr>
          <w:sz w:val="22"/>
          <w:szCs w:val="22"/>
          <w:lang w:val="nb-NO"/>
        </w:rPr>
        <w:t xml:space="preserve"> </w:t>
      </w:r>
      <w:r w:rsidR="00BF3E84" w:rsidRPr="00BB2E45">
        <w:rPr>
          <w:sz w:val="22"/>
          <w:szCs w:val="22"/>
          <w:lang w:val="nb-NO"/>
        </w:rPr>
        <w:t xml:space="preserve">For å hindre overføring av sykdommer skal hver sylinderampulle </w:t>
      </w:r>
      <w:r w:rsidR="00973613" w:rsidRPr="00BB2E45">
        <w:rPr>
          <w:sz w:val="22"/>
          <w:szCs w:val="22"/>
          <w:lang w:val="nb-NO"/>
        </w:rPr>
        <w:t xml:space="preserve">kun </w:t>
      </w:r>
      <w:r w:rsidR="00BF3E84" w:rsidRPr="00BB2E45">
        <w:rPr>
          <w:sz w:val="22"/>
          <w:szCs w:val="22"/>
          <w:lang w:val="nb-NO"/>
        </w:rPr>
        <w:t>benyttes av deg, selv om kanylen på administr</w:t>
      </w:r>
      <w:r w:rsidR="005F12A4" w:rsidRPr="00BB2E45">
        <w:rPr>
          <w:sz w:val="22"/>
          <w:szCs w:val="22"/>
          <w:lang w:val="nb-NO"/>
        </w:rPr>
        <w:t>asjon</w:t>
      </w:r>
      <w:r w:rsidR="00BF3E84" w:rsidRPr="00BB2E45">
        <w:rPr>
          <w:sz w:val="22"/>
          <w:szCs w:val="22"/>
          <w:lang w:val="nb-NO"/>
        </w:rPr>
        <w:t>sutstyret skiftes.</w:t>
      </w:r>
    </w:p>
    <w:p w14:paraId="4AF52251" w14:textId="77777777" w:rsidR="00A727FE" w:rsidRPr="0058565C" w:rsidRDefault="00A727FE" w:rsidP="005462C1">
      <w:pPr>
        <w:rPr>
          <w:b/>
          <w:sz w:val="22"/>
          <w:szCs w:val="22"/>
          <w:lang w:val="nb-NO"/>
        </w:rPr>
      </w:pPr>
    </w:p>
    <w:p w14:paraId="39325E16" w14:textId="77777777" w:rsidR="00A2470E" w:rsidRDefault="00A2470E" w:rsidP="00C67B00">
      <w:pPr>
        <w:keepNext/>
        <w:rPr>
          <w:b/>
          <w:sz w:val="22"/>
          <w:szCs w:val="22"/>
        </w:rPr>
      </w:pPr>
      <w:r>
        <w:rPr>
          <w:b/>
          <w:sz w:val="22"/>
          <w:szCs w:val="22"/>
        </w:rPr>
        <w:t>Dose</w:t>
      </w:r>
    </w:p>
    <w:p w14:paraId="5C50319B" w14:textId="77777777" w:rsidR="00A2470E" w:rsidRDefault="00A2470E" w:rsidP="008F4889">
      <w:pPr>
        <w:numPr>
          <w:ilvl w:val="0"/>
          <w:numId w:val="13"/>
        </w:numPr>
        <w:tabs>
          <w:tab w:val="clear" w:pos="360"/>
        </w:tabs>
        <w:ind w:left="567" w:hanging="567"/>
        <w:rPr>
          <w:sz w:val="22"/>
          <w:szCs w:val="22"/>
          <w:lang w:val="nb-NO"/>
        </w:rPr>
      </w:pPr>
      <w:r w:rsidRPr="006E70B2">
        <w:rPr>
          <w:sz w:val="22"/>
          <w:szCs w:val="22"/>
          <w:lang w:val="nb-NO"/>
        </w:rPr>
        <w:t>Normalt skal Humalog Mix50 injiseres innen 15</w:t>
      </w:r>
      <w:r w:rsidR="008F4889">
        <w:rPr>
          <w:sz w:val="22"/>
          <w:szCs w:val="22"/>
          <w:lang w:val="nb-NO"/>
        </w:rPr>
        <w:t> </w:t>
      </w:r>
      <w:r w:rsidRPr="006E70B2">
        <w:rPr>
          <w:sz w:val="22"/>
          <w:szCs w:val="22"/>
          <w:lang w:val="nb-NO"/>
        </w:rPr>
        <w:t>minutter før et måltid. Ved behov kan Humalog Mix50 også injiseres rett etter et måltid</w:t>
      </w:r>
      <w:r w:rsidRPr="00C67B00">
        <w:rPr>
          <w:sz w:val="22"/>
          <w:szCs w:val="22"/>
          <w:lang w:val="nb-NO"/>
        </w:rPr>
        <w:t>.</w:t>
      </w:r>
      <w:r w:rsidRPr="006E70B2">
        <w:rPr>
          <w:b/>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0B8BE951" w14:textId="77777777" w:rsidR="00A2470E" w:rsidRDefault="00A2470E" w:rsidP="008F4889">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Humalogprodukt), kan det hende at du må ta mer eller mindre insulin enn før. Dette gjelder kanskje kun for den første injeksjonen, eller det kan være en gradvis forandring i løpet av flere uker eller måneder.</w:t>
      </w:r>
    </w:p>
    <w:p w14:paraId="11829262" w14:textId="77777777" w:rsidR="00A2470E" w:rsidRDefault="00A2470E" w:rsidP="008F4889">
      <w:pPr>
        <w:numPr>
          <w:ilvl w:val="0"/>
          <w:numId w:val="13"/>
        </w:numPr>
        <w:tabs>
          <w:tab w:val="clear" w:pos="360"/>
        </w:tabs>
        <w:ind w:left="567" w:hanging="567"/>
        <w:rPr>
          <w:sz w:val="22"/>
          <w:szCs w:val="22"/>
          <w:lang w:val="nb-NO"/>
        </w:rPr>
      </w:pPr>
      <w:r w:rsidRPr="008E671F">
        <w:rPr>
          <w:sz w:val="22"/>
          <w:szCs w:val="22"/>
          <w:lang w:val="nb-NO"/>
        </w:rPr>
        <w:t>Injiser Humalog Mix50 under huden.</w:t>
      </w:r>
      <w:r w:rsidR="008E671F" w:rsidRPr="008E671F">
        <w:rPr>
          <w:sz w:val="22"/>
          <w:szCs w:val="22"/>
          <w:lang w:val="nb-NO"/>
        </w:rPr>
        <w:t xml:space="preserve"> Du skal ikke injisere på annen måte. Humalog Mix50 skal ikke under noen omstendighet injiseres i en blodåre.</w:t>
      </w:r>
    </w:p>
    <w:p w14:paraId="593677CA" w14:textId="77777777" w:rsidR="008E671F" w:rsidRPr="008E671F" w:rsidRDefault="008E671F" w:rsidP="00ED627A">
      <w:pPr>
        <w:ind w:left="539"/>
        <w:rPr>
          <w:sz w:val="22"/>
          <w:szCs w:val="22"/>
          <w:lang w:val="nb-NO"/>
        </w:rPr>
      </w:pPr>
    </w:p>
    <w:p w14:paraId="199E7772" w14:textId="77777777" w:rsidR="00A2470E" w:rsidRDefault="00A2470E" w:rsidP="00E96647">
      <w:pPr>
        <w:pStyle w:val="BodyText"/>
        <w:keepNext/>
        <w:tabs>
          <w:tab w:val="clear" w:pos="-993"/>
          <w:tab w:val="clear" w:pos="-720"/>
        </w:tabs>
        <w:jc w:val="left"/>
        <w:rPr>
          <w:szCs w:val="22"/>
        </w:rPr>
      </w:pPr>
      <w:r>
        <w:rPr>
          <w:szCs w:val="22"/>
        </w:rPr>
        <w:t>Klargjøring av Humalog Mix50</w:t>
      </w:r>
    </w:p>
    <w:p w14:paraId="6F591BF0" w14:textId="77777777" w:rsidR="00F63B56" w:rsidRDefault="00F63B56" w:rsidP="008F4889">
      <w:pPr>
        <w:keepNext/>
        <w:numPr>
          <w:ilvl w:val="0"/>
          <w:numId w:val="25"/>
        </w:numPr>
        <w:tabs>
          <w:tab w:val="clear" w:pos="360"/>
        </w:tabs>
        <w:ind w:left="567" w:hanging="567"/>
        <w:rPr>
          <w:sz w:val="22"/>
          <w:szCs w:val="22"/>
          <w:lang w:val="da-DK"/>
        </w:rPr>
      </w:pPr>
      <w:r w:rsidRPr="00BF5994">
        <w:rPr>
          <w:sz w:val="22"/>
          <w:szCs w:val="22"/>
          <w:lang w:val="nb-NO"/>
        </w:rPr>
        <w:t>Humalog Mix50 sylinderampulle bør rulles i håndflaten og vendes 180</w:t>
      </w:r>
      <w:r w:rsidR="008F4889">
        <w:rPr>
          <w:sz w:val="22"/>
          <w:szCs w:val="22"/>
          <w:lang w:val="nb-NO"/>
        </w:rPr>
        <w:t>°</w:t>
      </w:r>
      <w:r w:rsidRPr="00BF5994">
        <w:rPr>
          <w:sz w:val="22"/>
          <w:szCs w:val="22"/>
          <w:lang w:val="nb-NO"/>
        </w:rPr>
        <w:t xml:space="preserve"> ti ganger rett før bruk for å blande insulinet. </w:t>
      </w:r>
      <w:r w:rsidR="007649E4" w:rsidRPr="00BF5994">
        <w:rPr>
          <w:sz w:val="22"/>
          <w:szCs w:val="22"/>
          <w:lang w:val="nb-NO"/>
        </w:rPr>
        <w:t>Rotér</w:t>
      </w:r>
      <w:r w:rsidRPr="00BF5994">
        <w:rPr>
          <w:sz w:val="22"/>
          <w:szCs w:val="22"/>
          <w:lang w:val="nb-NO"/>
        </w:rPr>
        <w:t xml:space="preserve"> til suspensjonen ser jevnt uklar klar og melkeaktig ut. </w:t>
      </w:r>
      <w:r>
        <w:rPr>
          <w:sz w:val="22"/>
          <w:szCs w:val="22"/>
          <w:lang w:val="nb-NO"/>
        </w:rPr>
        <w:t xml:space="preserve">Gjenta prosedyren til innholdet er blandet. Sylinderampullen inneholder en liten glasskule for å lette blandingen. Ikke rist kraftig da dette kan gi skum som gjør det vanskelig å måle opp korrekt dose. Sylinderampullen bør kontrolleres ofte og skal ikke brukes hvis klumper av stoff eller faste, hvite partikler er klistret til bunnen eller veggene slik at sylinderampullen ser frossent ut. </w:t>
      </w:r>
      <w:r>
        <w:rPr>
          <w:sz w:val="22"/>
          <w:szCs w:val="22"/>
        </w:rPr>
        <w:t>Kontroller sylinderampullen før hver injeksjon.</w:t>
      </w:r>
    </w:p>
    <w:p w14:paraId="4891C9FC" w14:textId="77777777" w:rsidR="00A2470E" w:rsidRDefault="00A2470E" w:rsidP="00FB7445">
      <w:pPr>
        <w:ind w:left="539" w:hanging="539"/>
        <w:rPr>
          <w:b/>
          <w:sz w:val="22"/>
          <w:szCs w:val="22"/>
        </w:rPr>
      </w:pPr>
    </w:p>
    <w:p w14:paraId="1BFEB5DF" w14:textId="77777777" w:rsidR="00F63B56" w:rsidRDefault="00F63B56" w:rsidP="00E96647">
      <w:pPr>
        <w:pStyle w:val="BodyText"/>
        <w:keepNext/>
        <w:tabs>
          <w:tab w:val="clear" w:pos="-993"/>
          <w:tab w:val="clear" w:pos="-720"/>
        </w:tabs>
        <w:jc w:val="left"/>
        <w:rPr>
          <w:szCs w:val="22"/>
        </w:rPr>
      </w:pPr>
      <w:r>
        <w:rPr>
          <w:szCs w:val="22"/>
        </w:rPr>
        <w:t xml:space="preserve">Nullstilling av penn </w:t>
      </w:r>
    </w:p>
    <w:p w14:paraId="1593E004" w14:textId="77777777" w:rsidR="00F63B56" w:rsidRDefault="00F63B56" w:rsidP="008F4889">
      <w:pPr>
        <w:pStyle w:val="BodyText"/>
        <w:keepNext/>
        <w:numPr>
          <w:ilvl w:val="0"/>
          <w:numId w:val="26"/>
        </w:numPr>
        <w:tabs>
          <w:tab w:val="clear" w:pos="-993"/>
          <w:tab w:val="clear" w:pos="-720"/>
          <w:tab w:val="clear" w:pos="360"/>
        </w:tabs>
        <w:ind w:left="567" w:hanging="567"/>
        <w:jc w:val="left"/>
        <w:rPr>
          <w:b w:val="0"/>
          <w:szCs w:val="22"/>
          <w:lang w:val="nb-NO"/>
        </w:rPr>
      </w:pPr>
      <w:r>
        <w:rPr>
          <w:b w:val="0"/>
          <w:szCs w:val="22"/>
          <w:lang w:val="nb-NO"/>
        </w:rPr>
        <w:t>Vask hendene. Desinfiser gummimembranen på sylinderampullen med en spritserviett e.l.</w:t>
      </w:r>
    </w:p>
    <w:p w14:paraId="6505AF2D" w14:textId="77777777" w:rsidR="00F63B56" w:rsidRPr="00F63B56" w:rsidRDefault="00F63B56" w:rsidP="008F4889">
      <w:pPr>
        <w:pStyle w:val="BodyText"/>
        <w:numPr>
          <w:ilvl w:val="0"/>
          <w:numId w:val="26"/>
        </w:numPr>
        <w:tabs>
          <w:tab w:val="clear" w:pos="360"/>
        </w:tabs>
        <w:ind w:left="567" w:hanging="567"/>
        <w:jc w:val="left"/>
        <w:rPr>
          <w:lang w:val="nb-NO"/>
        </w:rPr>
      </w:pPr>
      <w:r w:rsidRPr="00F63B56">
        <w:rPr>
          <w:lang w:val="nb-NO"/>
        </w:rPr>
        <w:t>Du må kun bruke Humalog Mix50 3,0</w:t>
      </w:r>
      <w:r w:rsidR="00FA0198">
        <w:rPr>
          <w:lang w:val="nb-NO"/>
        </w:rPr>
        <w:t> </w:t>
      </w:r>
      <w:r w:rsidRPr="00F63B56">
        <w:rPr>
          <w:lang w:val="nb-NO"/>
        </w:rPr>
        <w:t xml:space="preserve">ml sylinderampulle til </w:t>
      </w:r>
      <w:r w:rsidR="008F4889">
        <w:rPr>
          <w:lang w:val="nb-NO"/>
        </w:rPr>
        <w:t>Lilly insulin</w:t>
      </w:r>
      <w:r w:rsidRPr="00F63B56">
        <w:rPr>
          <w:lang w:val="nb-NO"/>
        </w:rPr>
        <w:t>penn. Forsikre deg om at Humalog eller Lilly sylinderampuller er omtalt i pennens pakningsvedlegg. En 3,0</w:t>
      </w:r>
      <w:r w:rsidR="008F4889">
        <w:rPr>
          <w:lang w:val="nb-NO"/>
        </w:rPr>
        <w:t> </w:t>
      </w:r>
      <w:r w:rsidRPr="00F63B56">
        <w:rPr>
          <w:lang w:val="nb-NO"/>
        </w:rPr>
        <w:t>ml sylinderampulle passer kun i en 3,0</w:t>
      </w:r>
      <w:r w:rsidR="00FA0198">
        <w:rPr>
          <w:lang w:val="nb-NO"/>
        </w:rPr>
        <w:t> </w:t>
      </w:r>
      <w:r w:rsidRPr="00F63B56">
        <w:rPr>
          <w:lang w:val="nb-NO"/>
        </w:rPr>
        <w:t>ml penn.</w:t>
      </w:r>
    </w:p>
    <w:p w14:paraId="261E3441" w14:textId="77777777" w:rsidR="00F63B56" w:rsidRDefault="00F63B56" w:rsidP="008F4889">
      <w:pPr>
        <w:pStyle w:val="BodyText"/>
        <w:numPr>
          <w:ilvl w:val="0"/>
          <w:numId w:val="27"/>
        </w:numPr>
        <w:tabs>
          <w:tab w:val="clear" w:pos="-993"/>
          <w:tab w:val="clear" w:pos="-720"/>
          <w:tab w:val="clear" w:pos="360"/>
        </w:tabs>
        <w:ind w:left="567" w:hanging="567"/>
        <w:jc w:val="left"/>
        <w:rPr>
          <w:b w:val="0"/>
          <w:szCs w:val="22"/>
          <w:lang w:val="nb-NO"/>
        </w:rPr>
      </w:pPr>
      <w:r>
        <w:rPr>
          <w:b w:val="0"/>
          <w:szCs w:val="22"/>
          <w:lang w:val="nb-NO"/>
        </w:rPr>
        <w:t>Se pennens pakningsvedlegg og følg anvisningene. Sylinderampullen skal monteres i pennen.</w:t>
      </w:r>
    </w:p>
    <w:p w14:paraId="6FC77275" w14:textId="77777777" w:rsidR="00F63B56" w:rsidRDefault="00F63B56" w:rsidP="008F4889">
      <w:pPr>
        <w:pStyle w:val="BodyText"/>
        <w:numPr>
          <w:ilvl w:val="0"/>
          <w:numId w:val="20"/>
        </w:numPr>
        <w:tabs>
          <w:tab w:val="clear" w:pos="-993"/>
          <w:tab w:val="clear" w:pos="-720"/>
          <w:tab w:val="clear" w:pos="360"/>
        </w:tabs>
        <w:ind w:left="567" w:hanging="567"/>
        <w:jc w:val="left"/>
        <w:rPr>
          <w:b w:val="0"/>
          <w:szCs w:val="22"/>
          <w:lang w:val="nb-NO"/>
        </w:rPr>
      </w:pPr>
      <w:r>
        <w:rPr>
          <w:b w:val="0"/>
          <w:szCs w:val="22"/>
          <w:lang w:val="nb-NO"/>
        </w:rPr>
        <w:t>Innstill dosen til 1 eller 2</w:t>
      </w:r>
      <w:r w:rsidR="008F4889">
        <w:rPr>
          <w:b w:val="0"/>
          <w:szCs w:val="22"/>
          <w:lang w:val="nb-NO"/>
        </w:rPr>
        <w:t> </w:t>
      </w:r>
      <w:r>
        <w:rPr>
          <w:b w:val="0"/>
          <w:szCs w:val="22"/>
          <w:lang w:val="nb-NO"/>
        </w:rPr>
        <w:t>enheter. Hold pennen med kanylen pekende loddrett oppover og dunk forsiktig på pennen for at luftboblene skal flyte til toppen. Mens pennen fremdeles peker oppover skal injeksjonsknappen trykkes inn, slik at det kommer til syne en dråpe insulin i kanylespissen. Dersom insulindråpen ikke viser seg, må prosedyren gjentas. Fjerning av større luftbobler er nødvendig for å sikre nøyaktig insulindose. Det kan hende noen små luftbobler blir igjen, men dette er av mindre betydning.</w:t>
      </w:r>
    </w:p>
    <w:p w14:paraId="517EF255" w14:textId="77777777" w:rsidR="00F63B56" w:rsidRPr="00F63B56" w:rsidRDefault="00F63B56" w:rsidP="00BD5E10">
      <w:pPr>
        <w:ind w:left="539" w:hanging="539"/>
        <w:rPr>
          <w:b/>
          <w:sz w:val="22"/>
          <w:szCs w:val="22"/>
          <w:lang w:val="nb-NO"/>
        </w:rPr>
      </w:pPr>
    </w:p>
    <w:p w14:paraId="0E237C3A" w14:textId="6CAC9D68" w:rsidR="00E735DA" w:rsidRDefault="00E735DA" w:rsidP="00FB7445">
      <w:pPr>
        <w:pStyle w:val="Heading9"/>
        <w:suppressAutoHyphens w:val="0"/>
        <w:rPr>
          <w:szCs w:val="22"/>
          <w:lang w:val="nb-NO"/>
        </w:rPr>
      </w:pPr>
      <w:r>
        <w:rPr>
          <w:szCs w:val="22"/>
          <w:lang w:val="nb-NO"/>
        </w:rPr>
        <w:t>Injeksjon av Humalog Mix50</w:t>
      </w:r>
      <w:r w:rsidR="00FD108B">
        <w:rPr>
          <w:szCs w:val="22"/>
          <w:lang w:val="nb-NO"/>
        </w:rPr>
        <w:fldChar w:fldCharType="begin"/>
      </w:r>
      <w:r w:rsidR="00FD108B">
        <w:rPr>
          <w:szCs w:val="22"/>
          <w:lang w:val="nb-NO"/>
        </w:rPr>
        <w:instrText xml:space="preserve"> DOCVARIABLE vault_nd_ac0f1e0b-44e8-4c08-a029-81636118df45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02616C47" w14:textId="77777777" w:rsidR="00E735DA" w:rsidRDefault="00E735DA" w:rsidP="008F4889">
      <w:pPr>
        <w:pStyle w:val="BodyText"/>
        <w:keepNext/>
        <w:numPr>
          <w:ilvl w:val="0"/>
          <w:numId w:val="28"/>
        </w:numPr>
        <w:tabs>
          <w:tab w:val="clear" w:pos="-993"/>
          <w:tab w:val="clear" w:pos="-720"/>
          <w:tab w:val="clear" w:pos="360"/>
        </w:tabs>
        <w:ind w:left="567" w:hanging="567"/>
        <w:jc w:val="left"/>
        <w:rPr>
          <w:b w:val="0"/>
          <w:szCs w:val="22"/>
          <w:lang w:val="nb-NO"/>
        </w:rPr>
      </w:pPr>
      <w:r>
        <w:rPr>
          <w:b w:val="0"/>
          <w:szCs w:val="22"/>
          <w:lang w:val="nb-NO"/>
        </w:rPr>
        <w:t>Rens huden før injeksjon</w:t>
      </w:r>
      <w:r>
        <w:rPr>
          <w:szCs w:val="22"/>
          <w:lang w:val="nb-NO"/>
        </w:rPr>
        <w:t xml:space="preserve">. </w:t>
      </w:r>
      <w:r>
        <w:rPr>
          <w:b w:val="0"/>
          <w:szCs w:val="22"/>
          <w:lang w:val="nb-NO"/>
        </w:rPr>
        <w:t xml:space="preserve">Injiser under huden slik du har blitt vist. Injiser ikke direkte i en blodåre. La kanylen være i huden ca. fem sekunder etter at du har injisert for å være sikker på at du har injisert hele dosen. Ikke masser området du akkurat har injisert. Forsikre deg om at du </w:t>
      </w:r>
      <w:r>
        <w:rPr>
          <w:b w:val="0"/>
          <w:szCs w:val="22"/>
          <w:lang w:val="nb-NO"/>
        </w:rPr>
        <w:lastRenderedPageBreak/>
        <w:t>injiserer minst 1</w:t>
      </w:r>
      <w:r w:rsidR="008E79B1">
        <w:rPr>
          <w:b w:val="0"/>
          <w:szCs w:val="22"/>
          <w:lang w:val="nb-NO"/>
        </w:rPr>
        <w:t> </w:t>
      </w:r>
      <w:r>
        <w:rPr>
          <w:b w:val="0"/>
          <w:szCs w:val="22"/>
          <w:lang w:val="nb-NO"/>
        </w:rPr>
        <w:t>cm fra forrige injeksjonssted slik at du "roterer" stedene du injiserer, slik du har blitt lært.</w:t>
      </w:r>
    </w:p>
    <w:p w14:paraId="6E83A3E6" w14:textId="77777777" w:rsidR="00E735DA" w:rsidRDefault="00E735DA" w:rsidP="00E735DA">
      <w:pPr>
        <w:rPr>
          <w:b/>
          <w:sz w:val="22"/>
          <w:szCs w:val="22"/>
          <w:lang w:val="nb-NO"/>
        </w:rPr>
      </w:pPr>
    </w:p>
    <w:p w14:paraId="4B33B308" w14:textId="77777777" w:rsidR="00E735DA" w:rsidRDefault="00E735DA" w:rsidP="00E735DA">
      <w:pPr>
        <w:keepNext/>
        <w:rPr>
          <w:b/>
          <w:sz w:val="22"/>
          <w:szCs w:val="22"/>
        </w:rPr>
      </w:pPr>
      <w:r>
        <w:rPr>
          <w:b/>
          <w:sz w:val="22"/>
          <w:szCs w:val="22"/>
        </w:rPr>
        <w:t>Etter injeksjon</w:t>
      </w:r>
    </w:p>
    <w:p w14:paraId="196809DB" w14:textId="77777777" w:rsidR="00E735DA" w:rsidRPr="00E735DA" w:rsidRDefault="00E735DA" w:rsidP="008F4889">
      <w:pPr>
        <w:keepNext/>
        <w:numPr>
          <w:ilvl w:val="0"/>
          <w:numId w:val="29"/>
        </w:numPr>
        <w:tabs>
          <w:tab w:val="clear" w:pos="360"/>
        </w:tabs>
        <w:ind w:left="567" w:hanging="567"/>
        <w:rPr>
          <w:szCs w:val="22"/>
          <w:lang w:val="nb-NO"/>
        </w:rPr>
      </w:pPr>
      <w:r w:rsidRPr="00E735DA">
        <w:rPr>
          <w:sz w:val="22"/>
          <w:szCs w:val="22"/>
          <w:lang w:val="nb-NO"/>
        </w:rPr>
        <w:t xml:space="preserve">Skru kanylen av ved hjelp av den ytre beskyttelseshetten. Dette vil holde Humalog Mix50 vil holde sterilt og hindre lekkasje. Det forhindrer også at luftbobler kommer inn i kanylen og tette den. </w:t>
      </w:r>
      <w:r w:rsidRPr="00E735DA">
        <w:rPr>
          <w:b/>
          <w:sz w:val="22"/>
          <w:szCs w:val="22"/>
          <w:lang w:val="nb-NO"/>
        </w:rPr>
        <w:t xml:space="preserve">Du må ikke dele kanyle eller penn med andre. </w:t>
      </w:r>
      <w:r w:rsidRPr="00E735DA">
        <w:rPr>
          <w:sz w:val="22"/>
          <w:szCs w:val="22"/>
          <w:lang w:val="nb-NO"/>
        </w:rPr>
        <w:t>Sett på pennehetten. La sylinderampullen sitte i pennen.</w:t>
      </w:r>
    </w:p>
    <w:p w14:paraId="474EE921" w14:textId="77777777" w:rsidR="00E735DA" w:rsidRDefault="00E735DA" w:rsidP="00E735DA">
      <w:pPr>
        <w:keepNext/>
        <w:rPr>
          <w:b/>
          <w:sz w:val="22"/>
          <w:szCs w:val="22"/>
        </w:rPr>
      </w:pPr>
    </w:p>
    <w:p w14:paraId="39527746" w14:textId="77777777" w:rsidR="00E735DA" w:rsidRDefault="00E735DA" w:rsidP="00E735DA">
      <w:pPr>
        <w:keepNext/>
        <w:rPr>
          <w:b/>
          <w:sz w:val="22"/>
          <w:szCs w:val="22"/>
        </w:rPr>
      </w:pPr>
      <w:r>
        <w:rPr>
          <w:b/>
          <w:sz w:val="22"/>
          <w:szCs w:val="22"/>
        </w:rPr>
        <w:t>Ytterligere injeksjoner</w:t>
      </w:r>
    </w:p>
    <w:p w14:paraId="2BB67B91" w14:textId="77777777" w:rsidR="00E735DA" w:rsidRDefault="00E735DA" w:rsidP="008F4889">
      <w:pPr>
        <w:keepNext/>
        <w:numPr>
          <w:ilvl w:val="0"/>
          <w:numId w:val="24"/>
        </w:numPr>
        <w:tabs>
          <w:tab w:val="clear" w:pos="360"/>
        </w:tabs>
        <w:ind w:left="567" w:hanging="567"/>
        <w:rPr>
          <w:sz w:val="22"/>
          <w:szCs w:val="22"/>
          <w:lang w:val="nb-NO"/>
        </w:rPr>
      </w:pPr>
      <w:r>
        <w:rPr>
          <w:sz w:val="22"/>
          <w:szCs w:val="22"/>
          <w:lang w:val="nb-NO"/>
        </w:rPr>
        <w:t>Før hver injeksjon: Innstill dosen til 1 eller 2</w:t>
      </w:r>
      <w:r w:rsidR="00623D01">
        <w:rPr>
          <w:sz w:val="22"/>
          <w:szCs w:val="22"/>
          <w:lang w:val="nb-NO"/>
        </w:rPr>
        <w:t> </w:t>
      </w:r>
      <w:r>
        <w:rPr>
          <w:sz w:val="22"/>
          <w:szCs w:val="22"/>
          <w:lang w:val="nb-NO"/>
        </w:rPr>
        <w:t>enheter og trykk inn injeksjonsknappen med pennen</w:t>
      </w:r>
      <w:r>
        <w:rPr>
          <w:b/>
          <w:sz w:val="22"/>
          <w:szCs w:val="22"/>
          <w:lang w:val="nb-NO"/>
        </w:rPr>
        <w:t xml:space="preserve"> </w:t>
      </w:r>
      <w:r>
        <w:rPr>
          <w:sz w:val="22"/>
          <w:szCs w:val="22"/>
          <w:lang w:val="nb-NO"/>
        </w:rPr>
        <w:t>pekende loddrett oppover slik at det kommer en dråpe insulin ut av kanylen.</w:t>
      </w:r>
      <w:r>
        <w:rPr>
          <w:b/>
          <w:sz w:val="22"/>
          <w:szCs w:val="22"/>
          <w:lang w:val="nb-NO"/>
        </w:rPr>
        <w:t xml:space="preserve"> </w:t>
      </w:r>
      <w:r>
        <w:rPr>
          <w:sz w:val="22"/>
          <w:szCs w:val="22"/>
          <w:lang w:val="nb-NO"/>
        </w:rPr>
        <w:t>Du kan se omtrent hvor mye Humalog som er igjen i pennen ved å bruke merkingen på utsiden av sylinderampullen. Det er ca</w:t>
      </w:r>
      <w:r w:rsidR="00623D01">
        <w:rPr>
          <w:sz w:val="22"/>
          <w:szCs w:val="22"/>
          <w:lang w:val="nb-NO"/>
        </w:rPr>
        <w:t>.</w:t>
      </w:r>
      <w:r>
        <w:rPr>
          <w:sz w:val="22"/>
          <w:szCs w:val="22"/>
          <w:lang w:val="nb-NO"/>
        </w:rPr>
        <w:t xml:space="preserve"> 20</w:t>
      </w:r>
      <w:r w:rsidR="00623D01">
        <w:rPr>
          <w:sz w:val="22"/>
          <w:szCs w:val="22"/>
          <w:lang w:val="nb-NO"/>
        </w:rPr>
        <w:t> </w:t>
      </w:r>
      <w:r>
        <w:rPr>
          <w:sz w:val="22"/>
          <w:szCs w:val="22"/>
          <w:lang w:val="nb-NO"/>
        </w:rPr>
        <w:t>enheter mellom hvert merke. Hvis det ikke er tilstrekkelig Humalog igjen for din dose, må sylinderampullen byttes.</w:t>
      </w:r>
    </w:p>
    <w:p w14:paraId="12AF39ED" w14:textId="77777777" w:rsidR="00E735DA" w:rsidRPr="00E735DA" w:rsidRDefault="00E735DA" w:rsidP="005462C1">
      <w:pPr>
        <w:pStyle w:val="BodyText"/>
        <w:keepNext/>
        <w:tabs>
          <w:tab w:val="clear" w:pos="-993"/>
          <w:tab w:val="clear" w:pos="-720"/>
        </w:tabs>
        <w:ind w:left="539" w:hanging="539"/>
        <w:rPr>
          <w:szCs w:val="22"/>
          <w:lang w:val="nb-NO"/>
        </w:rPr>
      </w:pPr>
    </w:p>
    <w:p w14:paraId="674E012D" w14:textId="77777777" w:rsidR="009A1DED" w:rsidRDefault="009A1DED" w:rsidP="009A1DED">
      <w:pPr>
        <w:rPr>
          <w:b/>
          <w:sz w:val="22"/>
          <w:szCs w:val="22"/>
          <w:lang w:val="nb-NO"/>
        </w:rPr>
      </w:pPr>
      <w:r>
        <w:rPr>
          <w:b/>
          <w:sz w:val="22"/>
          <w:szCs w:val="22"/>
          <w:lang w:val="nb-NO"/>
        </w:rPr>
        <w:t>Du må ikke blande annen insulin i Humalog Mix50 sylinderampulle. Når sylinderampullen er tom, kan den ikke brukes igjen.</w:t>
      </w:r>
    </w:p>
    <w:p w14:paraId="36901183" w14:textId="77777777" w:rsidR="009A1DED" w:rsidRDefault="009A1DED" w:rsidP="005462C1">
      <w:pPr>
        <w:keepNext/>
        <w:rPr>
          <w:b/>
          <w:sz w:val="22"/>
          <w:szCs w:val="22"/>
          <w:lang w:val="nb-NO"/>
        </w:rPr>
      </w:pPr>
    </w:p>
    <w:p w14:paraId="4FFC9339" w14:textId="77777777" w:rsidR="00A2470E" w:rsidRDefault="00A2470E" w:rsidP="005462C1">
      <w:pPr>
        <w:keepNext/>
        <w:rPr>
          <w:b/>
          <w:sz w:val="22"/>
          <w:szCs w:val="22"/>
          <w:lang w:val="nb-NO"/>
        </w:rPr>
      </w:pPr>
      <w:r>
        <w:rPr>
          <w:b/>
          <w:sz w:val="22"/>
          <w:szCs w:val="22"/>
          <w:lang w:val="nb-NO"/>
        </w:rPr>
        <w:t>Dersom du tar for mye av Humalog Mix50</w:t>
      </w:r>
    </w:p>
    <w:p w14:paraId="27A8DA3C" w14:textId="77777777" w:rsidR="00623D01" w:rsidRPr="00A411D2" w:rsidRDefault="00A2470E" w:rsidP="005462C1">
      <w:pPr>
        <w:keepNext/>
        <w:rPr>
          <w:sz w:val="22"/>
          <w:u w:val="single"/>
          <w:lang w:val="nb-NO"/>
        </w:rPr>
      </w:pPr>
      <w:r>
        <w:rPr>
          <w:sz w:val="22"/>
          <w:szCs w:val="22"/>
          <w:lang w:val="nb-NO"/>
        </w:rPr>
        <w:t xml:space="preserve">Dersom du tar mer Humalog Mix50 enn du </w:t>
      </w:r>
      <w:r w:rsidRPr="00CA31B0">
        <w:rPr>
          <w:sz w:val="22"/>
          <w:szCs w:val="22"/>
          <w:lang w:val="nb-NO"/>
        </w:rPr>
        <w:t>trenger</w:t>
      </w:r>
      <w:r w:rsidR="00940D0E" w:rsidRPr="00CA31B0">
        <w:rPr>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 k</w:t>
      </w:r>
      <w:r>
        <w:rPr>
          <w:sz w:val="22"/>
          <w:szCs w:val="22"/>
          <w:lang w:val="nb-NO"/>
        </w:rPr>
        <w:t>an blodsukkeret bli lavt. Mål blodsukkeret ditt.</w:t>
      </w:r>
    </w:p>
    <w:p w14:paraId="13C8F230" w14:textId="77777777" w:rsidR="003C38E9" w:rsidRDefault="003C38E9" w:rsidP="005462C1">
      <w:pPr>
        <w:keepNext/>
        <w:rPr>
          <w:sz w:val="22"/>
          <w:szCs w:val="22"/>
          <w:lang w:val="nb-NO"/>
        </w:rPr>
      </w:pPr>
    </w:p>
    <w:p w14:paraId="1EFFCC5E" w14:textId="77777777" w:rsidR="00A2470E" w:rsidRDefault="00A2470E" w:rsidP="005462C1">
      <w:pPr>
        <w:keepNext/>
        <w:rPr>
          <w:sz w:val="22"/>
          <w:szCs w:val="22"/>
          <w:lang w:val="nb-NO"/>
        </w:rPr>
      </w:pPr>
      <w:r>
        <w:rPr>
          <w:sz w:val="22"/>
          <w:szCs w:val="22"/>
          <w:lang w:val="nb-NO"/>
        </w:rPr>
        <w:t>Hvis blodsukkernivået ditt er lavt</w:t>
      </w:r>
      <w:r w:rsidR="00A407E2">
        <w:rPr>
          <w:sz w:val="22"/>
          <w:szCs w:val="22"/>
          <w:lang w:val="nb-NO"/>
        </w:rPr>
        <w:t xml:space="preserve"> </w:t>
      </w:r>
      <w:r w:rsidR="009A1DED">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564FFD13" w14:textId="77777777" w:rsidR="00A2470E" w:rsidRDefault="00A2470E" w:rsidP="005462C1">
      <w:pPr>
        <w:rPr>
          <w:sz w:val="22"/>
          <w:szCs w:val="22"/>
          <w:lang w:val="nb-NO"/>
        </w:rPr>
      </w:pPr>
    </w:p>
    <w:p w14:paraId="55ACB451" w14:textId="77777777" w:rsidR="00A2470E" w:rsidRDefault="00A2470E" w:rsidP="005462C1">
      <w:pPr>
        <w:keepNext/>
        <w:rPr>
          <w:b/>
          <w:sz w:val="22"/>
          <w:szCs w:val="22"/>
          <w:lang w:val="nb-NO"/>
        </w:rPr>
      </w:pPr>
      <w:r>
        <w:rPr>
          <w:b/>
          <w:sz w:val="22"/>
          <w:szCs w:val="22"/>
          <w:lang w:val="nb-NO"/>
        </w:rPr>
        <w:t>Dersom du har glemt å ta Humalog Mix50</w:t>
      </w:r>
      <w:r w:rsidR="003103A7">
        <w:rPr>
          <w:b/>
          <w:sz w:val="22"/>
          <w:szCs w:val="22"/>
          <w:lang w:val="nb-NO"/>
        </w:rPr>
        <w:t xml:space="preserve"> </w:t>
      </w:r>
    </w:p>
    <w:p w14:paraId="5D8E6F46" w14:textId="77777777" w:rsidR="00A2470E" w:rsidRPr="00A411D2" w:rsidRDefault="00A2470E" w:rsidP="005462C1">
      <w:pPr>
        <w:keepNext/>
        <w:rPr>
          <w:sz w:val="22"/>
          <w:u w:val="single"/>
          <w:lang w:val="nb-NO"/>
        </w:rPr>
      </w:pPr>
      <w:r>
        <w:rPr>
          <w:sz w:val="22"/>
          <w:szCs w:val="22"/>
          <w:lang w:val="nb-NO"/>
        </w:rPr>
        <w:t xml:space="preserve">Dersom du tar mindre Humalog Mix50 enn du </w:t>
      </w:r>
      <w:r w:rsidRPr="00CA31B0">
        <w:rPr>
          <w:sz w:val="22"/>
          <w:szCs w:val="22"/>
          <w:lang w:val="nb-NO"/>
        </w:rPr>
        <w:t>trenger</w:t>
      </w:r>
      <w:r w:rsidR="00940D0E" w:rsidRPr="00CA31B0">
        <w:rPr>
          <w:sz w:val="22"/>
          <w:szCs w:val="22"/>
          <w:lang w:val="nb-NO"/>
        </w:rPr>
        <w:t xml:space="preserve"> </w:t>
      </w:r>
      <w:r w:rsidR="00940D0E" w:rsidRPr="00BE0AF5">
        <w:rPr>
          <w:bCs/>
          <w:sz w:val="22"/>
          <w:szCs w:val="22"/>
          <w:lang w:val="nb-NO"/>
        </w:rPr>
        <w:t>eller er usikker på hvor mye du har injisert</w:t>
      </w:r>
      <w:r w:rsidRPr="00CA31B0">
        <w:rPr>
          <w:sz w:val="22"/>
          <w:szCs w:val="22"/>
          <w:lang w:val="nb-NO"/>
        </w:rPr>
        <w:t>, ka</w:t>
      </w:r>
      <w:r>
        <w:rPr>
          <w:sz w:val="22"/>
          <w:szCs w:val="22"/>
          <w:lang w:val="nb-NO"/>
        </w:rPr>
        <w:t>n blodsukkeret bli høyt. Mål blodsukkeret ditt.</w:t>
      </w:r>
    </w:p>
    <w:p w14:paraId="3C4FC731" w14:textId="77777777" w:rsidR="00A2470E" w:rsidRDefault="00A2470E" w:rsidP="005462C1">
      <w:pPr>
        <w:rPr>
          <w:sz w:val="22"/>
          <w:szCs w:val="22"/>
          <w:lang w:val="nb-NO"/>
        </w:rPr>
      </w:pPr>
    </w:p>
    <w:p w14:paraId="5B9978D1" w14:textId="77777777" w:rsidR="00A2470E" w:rsidRPr="0096642C" w:rsidRDefault="00A2470E" w:rsidP="005462C1">
      <w:pPr>
        <w:suppressAutoHyphens/>
        <w:rPr>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623D01">
        <w:rPr>
          <w:sz w:val="22"/>
          <w:szCs w:val="22"/>
          <w:lang w:val="nb-NO"/>
        </w:rPr>
        <w:t>avsnitt </w:t>
      </w:r>
      <w:r>
        <w:rPr>
          <w:sz w:val="22"/>
          <w:szCs w:val="22"/>
          <w:lang w:val="nb-NO"/>
        </w:rPr>
        <w:t xml:space="preserve">4 </w:t>
      </w:r>
      <w:r w:rsidR="00BD5E10">
        <w:rPr>
          <w:sz w:val="22"/>
          <w:szCs w:val="22"/>
          <w:lang w:val="nb-NO"/>
        </w:rPr>
        <w:t>Mulige</w:t>
      </w:r>
      <w:r w:rsidRPr="0096642C">
        <w:rPr>
          <w:sz w:val="22"/>
          <w:szCs w:val="22"/>
          <w:lang w:val="nb-NO"/>
        </w:rPr>
        <w:t xml:space="preserve"> bivirkninger).</w:t>
      </w:r>
      <w:r w:rsidRPr="0096642C">
        <w:rPr>
          <w:b/>
          <w:sz w:val="22"/>
          <w:szCs w:val="22"/>
          <w:lang w:val="nb-NO"/>
        </w:rPr>
        <w:t xml:space="preserve"> </w:t>
      </w:r>
    </w:p>
    <w:p w14:paraId="29BCD7D9" w14:textId="77777777" w:rsidR="00BD5E10" w:rsidRDefault="00BD5E10" w:rsidP="005462C1">
      <w:pPr>
        <w:rPr>
          <w:b/>
          <w:sz w:val="22"/>
          <w:szCs w:val="22"/>
          <w:lang w:val="nb-NO"/>
        </w:rPr>
      </w:pPr>
    </w:p>
    <w:p w14:paraId="4CB16537" w14:textId="77777777" w:rsidR="0096642C" w:rsidRPr="009A1DED" w:rsidRDefault="009A1DED" w:rsidP="005462C1">
      <w:pPr>
        <w:rPr>
          <w:sz w:val="22"/>
          <w:szCs w:val="22"/>
          <w:lang w:val="nb-NO"/>
        </w:rPr>
      </w:pPr>
      <w:r>
        <w:rPr>
          <w:b/>
          <w:sz w:val="22"/>
          <w:szCs w:val="22"/>
          <w:lang w:val="nb-NO"/>
        </w:rPr>
        <w:t>Tre enkle trinn</w:t>
      </w:r>
      <w:r w:rsidRPr="009A1DED">
        <w:rPr>
          <w:sz w:val="22"/>
          <w:szCs w:val="22"/>
          <w:lang w:val="nb-NO"/>
        </w:rPr>
        <w:t xml:space="preserve"> for å unngå </w:t>
      </w:r>
      <w:r>
        <w:rPr>
          <w:sz w:val="22"/>
          <w:szCs w:val="22"/>
          <w:lang w:val="nb-NO"/>
        </w:rPr>
        <w:t>hypoglykemi eller hyperglykemi er:</w:t>
      </w:r>
    </w:p>
    <w:p w14:paraId="4C84D076" w14:textId="77777777" w:rsidR="00A2470E" w:rsidRPr="0096642C" w:rsidRDefault="00A2470E" w:rsidP="00A411D2">
      <w:pPr>
        <w:numPr>
          <w:ilvl w:val="0"/>
          <w:numId w:val="11"/>
        </w:numPr>
        <w:ind w:left="567" w:hanging="567"/>
        <w:rPr>
          <w:lang w:val="nb-NO"/>
        </w:rPr>
      </w:pPr>
      <w:r>
        <w:rPr>
          <w:sz w:val="22"/>
          <w:szCs w:val="22"/>
          <w:lang w:val="nb-NO"/>
        </w:rPr>
        <w:t>Ha alltid med deg</w:t>
      </w:r>
      <w:r w:rsidR="00744747">
        <w:rPr>
          <w:sz w:val="22"/>
          <w:szCs w:val="22"/>
          <w:lang w:val="nb-NO"/>
        </w:rPr>
        <w:t xml:space="preserve"> ekstra</w:t>
      </w:r>
      <w:r w:rsidR="0096642C">
        <w:rPr>
          <w:sz w:val="22"/>
          <w:szCs w:val="22"/>
          <w:lang w:val="nb-NO"/>
        </w:rPr>
        <w:t xml:space="preserve"> injeksjonspenn og sylinderampuller i tilfelle du skulle miste pennen eller sylinderampullene eller de blir ødelagt.</w:t>
      </w:r>
    </w:p>
    <w:p w14:paraId="1E3E24C6" w14:textId="77777777" w:rsidR="00A2470E" w:rsidRDefault="00A2470E" w:rsidP="008F4889">
      <w:pPr>
        <w:numPr>
          <w:ilvl w:val="0"/>
          <w:numId w:val="17"/>
        </w:numPr>
        <w:tabs>
          <w:tab w:val="clear" w:pos="360"/>
        </w:tabs>
        <w:ind w:left="567" w:hanging="567"/>
        <w:rPr>
          <w:sz w:val="22"/>
          <w:szCs w:val="22"/>
          <w:lang w:val="nb-NO"/>
        </w:rPr>
      </w:pPr>
      <w:r>
        <w:rPr>
          <w:sz w:val="22"/>
          <w:szCs w:val="22"/>
          <w:lang w:val="nb-NO"/>
        </w:rPr>
        <w:t>Ha alltid med deg noe som viser at du er diabetiker.</w:t>
      </w:r>
    </w:p>
    <w:p w14:paraId="5115749B" w14:textId="77777777" w:rsidR="00A2470E" w:rsidRDefault="00A2470E" w:rsidP="008F4889">
      <w:pPr>
        <w:numPr>
          <w:ilvl w:val="0"/>
          <w:numId w:val="17"/>
        </w:numPr>
        <w:tabs>
          <w:tab w:val="clear" w:pos="360"/>
        </w:tabs>
        <w:ind w:left="567" w:hanging="567"/>
        <w:rPr>
          <w:sz w:val="22"/>
          <w:szCs w:val="22"/>
          <w:lang w:val="nb-NO"/>
        </w:rPr>
      </w:pPr>
      <w:r>
        <w:rPr>
          <w:sz w:val="22"/>
          <w:szCs w:val="22"/>
          <w:lang w:val="nb-NO"/>
        </w:rPr>
        <w:t>Ha alltid med deg sukker.</w:t>
      </w:r>
    </w:p>
    <w:p w14:paraId="3F272C62" w14:textId="77777777" w:rsidR="00A2470E" w:rsidRDefault="00A2470E" w:rsidP="005462C1">
      <w:pPr>
        <w:rPr>
          <w:sz w:val="22"/>
          <w:szCs w:val="22"/>
          <w:lang w:val="nb-NO"/>
        </w:rPr>
      </w:pPr>
    </w:p>
    <w:p w14:paraId="5CDE8FC7" w14:textId="77777777" w:rsidR="00352D04" w:rsidRDefault="00A2470E" w:rsidP="005462C1">
      <w:pPr>
        <w:rPr>
          <w:sz w:val="22"/>
          <w:szCs w:val="22"/>
          <w:lang w:val="nb-NO"/>
        </w:rPr>
      </w:pPr>
      <w:bookmarkStart w:id="639" w:name="_Hlk49524026"/>
      <w:r>
        <w:rPr>
          <w:b/>
          <w:sz w:val="22"/>
          <w:szCs w:val="22"/>
          <w:lang w:val="nb-NO"/>
        </w:rPr>
        <w:t>Dersom du avbryter behandling med Humalog</w:t>
      </w:r>
      <w:bookmarkEnd w:id="639"/>
      <w:r>
        <w:rPr>
          <w:b/>
          <w:sz w:val="22"/>
          <w:szCs w:val="22"/>
          <w:lang w:val="nb-NO"/>
        </w:rPr>
        <w:t xml:space="preserve"> Mix50</w:t>
      </w:r>
      <w:r>
        <w:rPr>
          <w:sz w:val="22"/>
          <w:szCs w:val="22"/>
          <w:lang w:val="nb-NO"/>
        </w:rPr>
        <w:t xml:space="preserve"> </w:t>
      </w:r>
    </w:p>
    <w:p w14:paraId="613EBFE0" w14:textId="77777777" w:rsidR="00A2470E" w:rsidRDefault="00352D04" w:rsidP="005462C1">
      <w:pPr>
        <w:rPr>
          <w:sz w:val="22"/>
          <w:szCs w:val="22"/>
          <w:lang w:val="nb-NO"/>
        </w:rPr>
      </w:pPr>
      <w:r>
        <w:rPr>
          <w:sz w:val="22"/>
          <w:szCs w:val="22"/>
          <w:lang w:val="nb-NO"/>
        </w:rPr>
        <w:t xml:space="preserve">Dersom </w:t>
      </w:r>
      <w:r w:rsidR="00A2470E">
        <w:rPr>
          <w:sz w:val="22"/>
          <w:szCs w:val="22"/>
          <w:lang w:val="nb-NO"/>
        </w:rPr>
        <w:t>du tar mindre Humalog enn du trenger, kan blodsukkeret bli høyt. Gjør ikke forandringer som berører insulinet ditt uten at legen din har bestemt dette.</w:t>
      </w:r>
    </w:p>
    <w:p w14:paraId="3F53D482" w14:textId="77777777" w:rsidR="00A2470E" w:rsidRDefault="00A2470E" w:rsidP="005462C1">
      <w:pPr>
        <w:rPr>
          <w:sz w:val="22"/>
          <w:szCs w:val="22"/>
          <w:lang w:val="nb-NO"/>
        </w:rPr>
      </w:pPr>
    </w:p>
    <w:p w14:paraId="0E0C5ACB" w14:textId="77777777" w:rsidR="00A2470E" w:rsidRDefault="00A2470E" w:rsidP="005462C1">
      <w:pPr>
        <w:suppressAutoHyphens/>
        <w:rPr>
          <w:sz w:val="22"/>
          <w:szCs w:val="22"/>
          <w:lang w:val="nb-NO"/>
        </w:rPr>
      </w:pPr>
      <w:r>
        <w:rPr>
          <w:sz w:val="22"/>
          <w:szCs w:val="22"/>
          <w:lang w:val="nb-NO"/>
        </w:rPr>
        <w:t>Spør lege eller apotek dersom du har noen spørsmål om bruken av dette legemidlet.</w:t>
      </w:r>
    </w:p>
    <w:p w14:paraId="0B03CFE0" w14:textId="77777777" w:rsidR="00A2470E" w:rsidRDefault="00A2470E" w:rsidP="005462C1">
      <w:pPr>
        <w:suppressAutoHyphens/>
        <w:rPr>
          <w:sz w:val="22"/>
          <w:szCs w:val="22"/>
          <w:lang w:val="nb-NO"/>
        </w:rPr>
      </w:pPr>
    </w:p>
    <w:p w14:paraId="2C4A8BB5" w14:textId="77777777" w:rsidR="00A2470E" w:rsidRDefault="00A2470E" w:rsidP="005462C1">
      <w:pPr>
        <w:suppressAutoHyphens/>
        <w:rPr>
          <w:sz w:val="22"/>
          <w:szCs w:val="22"/>
          <w:lang w:val="nb-NO"/>
        </w:rPr>
      </w:pPr>
    </w:p>
    <w:p w14:paraId="42DE7599" w14:textId="77777777" w:rsidR="00A2470E" w:rsidRDefault="00A2470E" w:rsidP="005462C1">
      <w:pPr>
        <w:keepNext/>
        <w:suppressAutoHyphens/>
        <w:ind w:left="567" w:hanging="567"/>
        <w:rPr>
          <w:sz w:val="22"/>
          <w:szCs w:val="22"/>
          <w:lang w:val="nb-NO"/>
        </w:rPr>
      </w:pPr>
      <w:r>
        <w:rPr>
          <w:b/>
          <w:sz w:val="22"/>
          <w:szCs w:val="22"/>
          <w:lang w:val="nb-NO"/>
        </w:rPr>
        <w:t>4.</w:t>
      </w:r>
      <w:r>
        <w:rPr>
          <w:b/>
          <w:sz w:val="22"/>
          <w:szCs w:val="22"/>
          <w:lang w:val="nb-NO"/>
        </w:rPr>
        <w:tab/>
        <w:t>M</w:t>
      </w:r>
      <w:r w:rsidR="00CC3E55">
        <w:rPr>
          <w:b/>
          <w:sz w:val="22"/>
          <w:szCs w:val="22"/>
          <w:lang w:val="nb-NO"/>
        </w:rPr>
        <w:t>ulige bivirkninger</w:t>
      </w:r>
    </w:p>
    <w:p w14:paraId="6B523610" w14:textId="77777777" w:rsidR="00A2470E" w:rsidRDefault="00A2470E" w:rsidP="005462C1">
      <w:pPr>
        <w:keepNext/>
        <w:rPr>
          <w:sz w:val="22"/>
          <w:szCs w:val="22"/>
          <w:lang w:val="nb-NO"/>
        </w:rPr>
      </w:pPr>
    </w:p>
    <w:p w14:paraId="4BF0E897" w14:textId="77777777" w:rsidR="000D4FF9" w:rsidRDefault="000D4FF9" w:rsidP="000D4FF9">
      <w:pPr>
        <w:suppressAutoHyphens/>
        <w:rPr>
          <w:sz w:val="22"/>
          <w:szCs w:val="22"/>
          <w:lang w:val="nb-NO"/>
        </w:rPr>
      </w:pPr>
      <w:r>
        <w:rPr>
          <w:sz w:val="22"/>
          <w:szCs w:val="22"/>
          <w:lang w:val="nb-NO"/>
        </w:rPr>
        <w:t>Som alle legemidler kan dette legemidlet forårsake bivirkninger, men ikke alle får dem.</w:t>
      </w:r>
    </w:p>
    <w:p w14:paraId="7417CE88" w14:textId="77777777" w:rsidR="00A2470E" w:rsidRDefault="00A2470E" w:rsidP="005462C1">
      <w:pPr>
        <w:rPr>
          <w:sz w:val="22"/>
          <w:szCs w:val="22"/>
          <w:lang w:val="nb-NO"/>
        </w:rPr>
      </w:pPr>
    </w:p>
    <w:p w14:paraId="505B23E7" w14:textId="77777777" w:rsidR="00A2470E" w:rsidRDefault="00A2470E" w:rsidP="005462C1">
      <w:pPr>
        <w:keepNext/>
        <w:rPr>
          <w:sz w:val="22"/>
          <w:szCs w:val="22"/>
          <w:lang w:val="nb-NO"/>
        </w:rPr>
      </w:pPr>
      <w:r>
        <w:rPr>
          <w:iCs/>
          <w:sz w:val="22"/>
          <w:szCs w:val="22"/>
          <w:lang w:val="nb-NO"/>
        </w:rPr>
        <w:lastRenderedPageBreak/>
        <w:t>Systemisk allergi er sjelden (</w:t>
      </w:r>
      <w:r>
        <w:rPr>
          <w:snapToGrid w:val="0"/>
          <w:sz w:val="22"/>
          <w:szCs w:val="22"/>
        </w:rPr>
        <w:sym w:font="Symbol" w:char="F0B3"/>
      </w:r>
      <w:r w:rsidR="00623D01" w:rsidRPr="00C67B00">
        <w:rPr>
          <w:snapToGrid w:val="0"/>
          <w:sz w:val="22"/>
          <w:szCs w:val="22"/>
          <w:lang w:val="nb-NO"/>
        </w:rPr>
        <w:t> </w:t>
      </w:r>
      <w:r>
        <w:rPr>
          <w:iCs/>
          <w:sz w:val="22"/>
          <w:szCs w:val="22"/>
          <w:lang w:val="nb-NO"/>
        </w:rPr>
        <w:t>1/10 000, &lt;</w:t>
      </w:r>
      <w:r w:rsidR="00623D01">
        <w:rPr>
          <w:iCs/>
          <w:sz w:val="22"/>
          <w:szCs w:val="22"/>
          <w:lang w:val="nb-NO"/>
        </w:rPr>
        <w:t> </w:t>
      </w:r>
      <w:r>
        <w:rPr>
          <w:iCs/>
          <w:sz w:val="22"/>
          <w:szCs w:val="22"/>
          <w:lang w:val="nb-NO"/>
        </w:rPr>
        <w:t xml:space="preserve">1/1000). </w:t>
      </w:r>
      <w:r>
        <w:rPr>
          <w:sz w:val="22"/>
          <w:szCs w:val="22"/>
          <w:lang w:val="nb-NO"/>
        </w:rPr>
        <w:t xml:space="preserve">Symptomene er følgende: </w:t>
      </w:r>
    </w:p>
    <w:p w14:paraId="537D2F5B" w14:textId="77777777" w:rsidR="00A2470E" w:rsidRDefault="00A2470E" w:rsidP="00586382">
      <w:pPr>
        <w:keepNext/>
        <w:numPr>
          <w:ilvl w:val="0"/>
          <w:numId w:val="37"/>
        </w:numPr>
        <w:tabs>
          <w:tab w:val="clear" w:pos="360"/>
        </w:tabs>
        <w:ind w:left="567" w:right="11" w:hanging="567"/>
        <w:jc w:val="both"/>
        <w:rPr>
          <w:sz w:val="22"/>
          <w:szCs w:val="22"/>
          <w:lang w:val="nb-NO"/>
        </w:rPr>
      </w:pPr>
      <w:r>
        <w:rPr>
          <w:sz w:val="22"/>
          <w:szCs w:val="22"/>
          <w:lang w:val="nb-NO"/>
        </w:rPr>
        <w:t>utslett over hele kroppen</w:t>
      </w:r>
      <w:r>
        <w:rPr>
          <w:sz w:val="22"/>
          <w:szCs w:val="22"/>
          <w:lang w:val="nb-NO"/>
        </w:rPr>
        <w:tab/>
      </w:r>
      <w:r w:rsidR="00623D01">
        <w:rPr>
          <w:sz w:val="22"/>
          <w:szCs w:val="22"/>
          <w:lang w:val="nb-NO"/>
        </w:rPr>
        <w:tab/>
      </w:r>
      <w:r w:rsidRPr="00C67B00">
        <w:rPr>
          <w:sz w:val="22"/>
          <w:szCs w:val="22"/>
          <w:lang w:val="nb-NO"/>
        </w:rPr>
        <w:t>•</w:t>
      </w:r>
      <w:r>
        <w:rPr>
          <w:sz w:val="22"/>
          <w:szCs w:val="22"/>
          <w:lang w:val="nb-NO"/>
        </w:rPr>
        <w:tab/>
        <w:t>blodtrykksfall</w:t>
      </w:r>
    </w:p>
    <w:p w14:paraId="048E991E" w14:textId="77777777" w:rsidR="00A2470E" w:rsidRDefault="00A2470E" w:rsidP="00586382">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t>•</w:t>
      </w:r>
      <w:r>
        <w:rPr>
          <w:strike w:val="0"/>
          <w:szCs w:val="22"/>
          <w:lang w:val="nb-NO"/>
        </w:rPr>
        <w:tab/>
        <w:t>hjertebank</w:t>
      </w:r>
    </w:p>
    <w:p w14:paraId="6D94CC51" w14:textId="77777777" w:rsidR="00A2470E" w:rsidRPr="0096642C" w:rsidRDefault="00A2470E" w:rsidP="00586382">
      <w:pPr>
        <w:numPr>
          <w:ilvl w:val="0"/>
          <w:numId w:val="36"/>
        </w:numPr>
        <w:tabs>
          <w:tab w:val="clear" w:pos="360"/>
        </w:tabs>
        <w:ind w:left="567" w:right="11" w:hanging="567"/>
        <w:jc w:val="both"/>
        <w:rPr>
          <w:sz w:val="22"/>
          <w:szCs w:val="22"/>
          <w:lang w:val="nb-NO"/>
        </w:rPr>
      </w:pPr>
      <w:r w:rsidRPr="0096642C">
        <w:rPr>
          <w:sz w:val="22"/>
          <w:szCs w:val="22"/>
          <w:lang w:val="nb-NO"/>
        </w:rPr>
        <w:t>hvesende pust</w:t>
      </w:r>
      <w:r w:rsidRPr="0096642C">
        <w:rPr>
          <w:sz w:val="22"/>
          <w:szCs w:val="22"/>
          <w:lang w:val="nb-NO"/>
        </w:rPr>
        <w:tab/>
      </w:r>
      <w:r w:rsidR="0096642C" w:rsidRPr="0096642C">
        <w:rPr>
          <w:sz w:val="22"/>
          <w:szCs w:val="22"/>
          <w:lang w:val="nb-NO"/>
        </w:rPr>
        <w:tab/>
      </w:r>
      <w:r w:rsidR="0096642C">
        <w:rPr>
          <w:sz w:val="22"/>
          <w:szCs w:val="22"/>
          <w:lang w:val="nb-NO"/>
        </w:rPr>
        <w:tab/>
      </w:r>
      <w:r w:rsidRPr="0096642C">
        <w:rPr>
          <w:sz w:val="22"/>
          <w:szCs w:val="22"/>
          <w:lang w:val="nb-NO"/>
        </w:rPr>
        <w:t>•</w:t>
      </w:r>
      <w:r w:rsidRPr="0096642C">
        <w:rPr>
          <w:sz w:val="22"/>
          <w:szCs w:val="22"/>
          <w:lang w:val="nb-NO"/>
        </w:rPr>
        <w:tab/>
        <w:t>svette</w:t>
      </w:r>
    </w:p>
    <w:p w14:paraId="006F3704" w14:textId="77777777" w:rsidR="00A2470E" w:rsidRDefault="00A2470E" w:rsidP="005462C1">
      <w:pPr>
        <w:rPr>
          <w:sz w:val="22"/>
          <w:szCs w:val="22"/>
          <w:lang w:val="nb-NO"/>
        </w:rPr>
      </w:pPr>
      <w:r>
        <w:rPr>
          <w:sz w:val="22"/>
          <w:szCs w:val="22"/>
          <w:lang w:val="nb-NO"/>
        </w:rPr>
        <w:t>Dersom du tror du har denne type insulinallergi, må du straks fortelle legen din om det.</w:t>
      </w:r>
    </w:p>
    <w:p w14:paraId="459E4408" w14:textId="77777777" w:rsidR="00A2470E" w:rsidRDefault="00A2470E" w:rsidP="005462C1">
      <w:pPr>
        <w:rPr>
          <w:sz w:val="22"/>
          <w:szCs w:val="22"/>
          <w:lang w:val="nb-NO"/>
        </w:rPr>
      </w:pPr>
    </w:p>
    <w:p w14:paraId="63A4CDDB" w14:textId="77777777" w:rsidR="000D4FF9" w:rsidRDefault="000D4FF9" w:rsidP="000D4FF9">
      <w:pPr>
        <w:rPr>
          <w:sz w:val="22"/>
          <w:szCs w:val="22"/>
          <w:lang w:val="nb-NO"/>
        </w:rPr>
      </w:pPr>
      <w:r>
        <w:rPr>
          <w:iCs/>
          <w:sz w:val="22"/>
          <w:szCs w:val="22"/>
          <w:lang w:val="nb-NO"/>
        </w:rPr>
        <w:t>Lokal allergi er vanlig (</w:t>
      </w:r>
      <w:r>
        <w:rPr>
          <w:snapToGrid w:val="0"/>
          <w:sz w:val="22"/>
          <w:szCs w:val="22"/>
        </w:rPr>
        <w:sym w:font="Symbol" w:char="F0B3"/>
      </w:r>
      <w:r w:rsidRPr="00FE1B1E">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447A45E4" w14:textId="77777777" w:rsidR="000D4FF9" w:rsidRDefault="000D4FF9" w:rsidP="005462C1">
      <w:pPr>
        <w:rPr>
          <w:sz w:val="22"/>
          <w:szCs w:val="22"/>
          <w:lang w:val="nb-NO"/>
        </w:rPr>
      </w:pPr>
    </w:p>
    <w:p w14:paraId="21D814EC" w14:textId="77777777" w:rsidR="00A2470E" w:rsidRPr="009E5206" w:rsidRDefault="00A2470E" w:rsidP="005462C1">
      <w:pPr>
        <w:rPr>
          <w:sz w:val="22"/>
          <w:szCs w:val="22"/>
          <w:lang w:val="nb-NO"/>
        </w:rPr>
      </w:pPr>
      <w:r>
        <w:rPr>
          <w:sz w:val="22"/>
          <w:szCs w:val="22"/>
          <w:lang w:val="nb-NO"/>
        </w:rPr>
        <w:t xml:space="preserve">Lipodystrofi er </w:t>
      </w:r>
      <w:r w:rsidR="00F109CD">
        <w:rPr>
          <w:sz w:val="22"/>
          <w:szCs w:val="22"/>
          <w:lang w:val="nb-NO"/>
        </w:rPr>
        <w:t xml:space="preserve">mindre vanlig </w:t>
      </w:r>
      <w:r>
        <w:rPr>
          <w:sz w:val="22"/>
          <w:szCs w:val="22"/>
          <w:lang w:val="nb-NO"/>
        </w:rPr>
        <w:t>(</w:t>
      </w:r>
      <w:r>
        <w:rPr>
          <w:snapToGrid w:val="0"/>
          <w:sz w:val="22"/>
          <w:szCs w:val="22"/>
        </w:rPr>
        <w:sym w:font="Symbol" w:char="F0B3"/>
      </w:r>
      <w:r w:rsidR="00623D01" w:rsidRPr="00C67B00">
        <w:rPr>
          <w:snapToGrid w:val="0"/>
          <w:sz w:val="22"/>
          <w:szCs w:val="22"/>
          <w:lang w:val="nb-NO"/>
        </w:rPr>
        <w:t> </w:t>
      </w:r>
      <w:r>
        <w:rPr>
          <w:sz w:val="22"/>
          <w:szCs w:val="22"/>
          <w:lang w:val="nb-NO"/>
        </w:rPr>
        <w:t xml:space="preserve">1/1000, </w:t>
      </w:r>
      <w:r w:rsidR="00623D01">
        <w:rPr>
          <w:sz w:val="22"/>
          <w:szCs w:val="22"/>
          <w:lang w:val="nb-NO"/>
        </w:rPr>
        <w:t>&lt; </w:t>
      </w:r>
      <w:r>
        <w:rPr>
          <w:sz w:val="22"/>
          <w:szCs w:val="22"/>
          <w:lang w:val="nb-NO"/>
        </w:rPr>
        <w:t>1/100)</w:t>
      </w:r>
      <w:r w:rsidR="00D85D35">
        <w:rPr>
          <w:sz w:val="22"/>
          <w:szCs w:val="22"/>
          <w:lang w:val="nb-NO"/>
        </w:rPr>
        <w:t xml:space="preserve">. </w:t>
      </w:r>
      <w:r w:rsidR="00D85D35" w:rsidRPr="000C557F">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79A75415" w14:textId="77777777" w:rsidR="00EE3F47" w:rsidRDefault="00EE3F47" w:rsidP="005462C1">
      <w:pPr>
        <w:rPr>
          <w:sz w:val="22"/>
          <w:szCs w:val="22"/>
          <w:lang w:val="nb-NO"/>
        </w:rPr>
      </w:pPr>
    </w:p>
    <w:p w14:paraId="2351AC3B" w14:textId="77777777" w:rsidR="008A0A12" w:rsidRPr="008A0A12" w:rsidRDefault="00B56C4C" w:rsidP="005462C1">
      <w:pPr>
        <w:rPr>
          <w:sz w:val="22"/>
          <w:lang w:val="nb-NO"/>
        </w:rPr>
      </w:pPr>
      <w:r w:rsidRPr="00B56C4C">
        <w:rPr>
          <w:sz w:val="22"/>
          <w:lang w:val="nb-NO"/>
        </w:rPr>
        <w:t>Ødem (f</w:t>
      </w:r>
      <w:r w:rsidR="00623D01">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0F491DFE" w14:textId="77777777" w:rsidR="00A2470E" w:rsidRDefault="00A2470E" w:rsidP="005462C1">
      <w:pPr>
        <w:rPr>
          <w:sz w:val="22"/>
          <w:szCs w:val="22"/>
          <w:lang w:val="nb-NO"/>
        </w:rPr>
      </w:pPr>
    </w:p>
    <w:p w14:paraId="0310427D" w14:textId="77777777" w:rsidR="000F42B4" w:rsidRPr="00956097" w:rsidRDefault="000F42B4" w:rsidP="000F42B4">
      <w:pPr>
        <w:ind w:right="-2"/>
        <w:rPr>
          <w:b/>
          <w:sz w:val="22"/>
          <w:szCs w:val="22"/>
          <w:lang w:val="nb-NO"/>
        </w:rPr>
      </w:pPr>
      <w:r w:rsidRPr="00956097">
        <w:rPr>
          <w:b/>
          <w:sz w:val="22"/>
          <w:szCs w:val="22"/>
          <w:lang w:val="nb-NO"/>
        </w:rPr>
        <w:t>Melding av bivirkninger</w:t>
      </w:r>
    </w:p>
    <w:p w14:paraId="21D36524" w14:textId="77777777" w:rsidR="009A1DED" w:rsidRPr="00E244D2" w:rsidRDefault="009A1DED" w:rsidP="009A1DED">
      <w:pPr>
        <w:ind w:right="-2"/>
        <w:rPr>
          <w:sz w:val="22"/>
          <w:szCs w:val="22"/>
          <w:lang w:val="nb-NO"/>
        </w:rPr>
      </w:pPr>
      <w:r w:rsidRPr="00E244D2">
        <w:rPr>
          <w:sz w:val="22"/>
          <w:szCs w:val="22"/>
          <w:lang w:val="nb-NO"/>
        </w:rPr>
        <w:t>Kontakt lege eller apotek dersom du opplever bivirkninger</w:t>
      </w:r>
      <w:r w:rsidR="003B251D">
        <w:rPr>
          <w:sz w:val="22"/>
          <w:szCs w:val="22"/>
          <w:lang w:val="nb-NO"/>
        </w:rPr>
        <w:t>.</w:t>
      </w:r>
      <w:r w:rsidRPr="00E244D2">
        <w:rPr>
          <w:sz w:val="22"/>
          <w:szCs w:val="22"/>
          <w:lang w:val="nb-NO"/>
        </w:rPr>
        <w:t xml:space="preserve"> </w:t>
      </w:r>
      <w:r w:rsidR="003B251D">
        <w:rPr>
          <w:sz w:val="22"/>
          <w:szCs w:val="22"/>
          <w:lang w:val="nb-NO"/>
        </w:rPr>
        <w:t>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40"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45DBE49B" w14:textId="77777777" w:rsidR="00A2470E" w:rsidRDefault="00A2470E" w:rsidP="005462C1">
      <w:pPr>
        <w:rPr>
          <w:sz w:val="22"/>
          <w:szCs w:val="22"/>
          <w:lang w:val="nb-NO"/>
        </w:rPr>
      </w:pPr>
    </w:p>
    <w:p w14:paraId="1FDDE694" w14:textId="77777777" w:rsidR="00A2470E" w:rsidRDefault="00A2470E" w:rsidP="005462C1">
      <w:pPr>
        <w:pStyle w:val="BodyText"/>
        <w:tabs>
          <w:tab w:val="clear" w:pos="-993"/>
          <w:tab w:val="clear" w:pos="-720"/>
        </w:tabs>
        <w:rPr>
          <w:szCs w:val="22"/>
          <w:lang w:val="nb-NO"/>
        </w:rPr>
      </w:pPr>
      <w:r>
        <w:rPr>
          <w:szCs w:val="22"/>
          <w:lang w:val="nb-NO"/>
        </w:rPr>
        <w:t>Vanlige problemer ved diabetes</w:t>
      </w:r>
    </w:p>
    <w:p w14:paraId="1EE36E32" w14:textId="77777777" w:rsidR="00A2470E" w:rsidRDefault="00A2470E" w:rsidP="005462C1">
      <w:pPr>
        <w:pStyle w:val="BodyText"/>
        <w:tabs>
          <w:tab w:val="clear" w:pos="-993"/>
          <w:tab w:val="clear" w:pos="-720"/>
        </w:tabs>
        <w:rPr>
          <w:szCs w:val="22"/>
          <w:lang w:val="nb-NO"/>
        </w:rPr>
      </w:pPr>
    </w:p>
    <w:p w14:paraId="16073102" w14:textId="77777777" w:rsidR="00A2470E" w:rsidRDefault="00A2470E" w:rsidP="005462C1">
      <w:pPr>
        <w:keepNext/>
        <w:rPr>
          <w:sz w:val="22"/>
          <w:szCs w:val="22"/>
          <w:lang w:val="nb-NO"/>
        </w:rPr>
      </w:pPr>
      <w:r>
        <w:rPr>
          <w:b/>
          <w:sz w:val="22"/>
          <w:szCs w:val="22"/>
          <w:lang w:val="nb-NO"/>
        </w:rPr>
        <w:t>A.</w:t>
      </w:r>
      <w:r>
        <w:rPr>
          <w:b/>
          <w:sz w:val="22"/>
          <w:szCs w:val="22"/>
          <w:lang w:val="nb-NO"/>
        </w:rPr>
        <w:tab/>
        <w:t>Hypoglykemi</w:t>
      </w:r>
    </w:p>
    <w:p w14:paraId="2CEFE016" w14:textId="77777777" w:rsidR="00A2470E" w:rsidRDefault="00A2470E" w:rsidP="005462C1">
      <w:pPr>
        <w:keepNext/>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097474FA" w14:textId="77777777" w:rsidR="00A2470E" w:rsidRDefault="00A2470E" w:rsidP="00586382">
      <w:pPr>
        <w:numPr>
          <w:ilvl w:val="0"/>
          <w:numId w:val="18"/>
        </w:numPr>
        <w:tabs>
          <w:tab w:val="clear" w:pos="360"/>
        </w:tabs>
        <w:ind w:left="567" w:hanging="567"/>
        <w:rPr>
          <w:sz w:val="22"/>
          <w:szCs w:val="22"/>
          <w:lang w:val="nb-NO"/>
        </w:rPr>
      </w:pPr>
      <w:r>
        <w:rPr>
          <w:sz w:val="22"/>
          <w:szCs w:val="22"/>
          <w:lang w:val="nb-NO"/>
        </w:rPr>
        <w:t xml:space="preserve">du tar for mye Humalog Mix50 eller annet insulin, </w:t>
      </w:r>
    </w:p>
    <w:p w14:paraId="53B84B26" w14:textId="77777777" w:rsidR="00A2470E" w:rsidRDefault="00A2470E" w:rsidP="00586382">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6027D0B6" w14:textId="77777777" w:rsidR="00A2470E" w:rsidRDefault="00A2470E" w:rsidP="00586382">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727EC323" w14:textId="77777777" w:rsidR="00A2470E" w:rsidRDefault="00A2470E" w:rsidP="00586382">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0410FA93" w14:textId="77777777" w:rsidR="00A2470E" w:rsidRDefault="00A2470E" w:rsidP="00586382">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1A697966" w14:textId="77777777" w:rsidR="00A2470E" w:rsidRDefault="00A2470E" w:rsidP="00586382">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5B630709" w14:textId="77777777" w:rsidR="00A2470E" w:rsidRDefault="00A2470E" w:rsidP="005462C1">
      <w:pPr>
        <w:rPr>
          <w:sz w:val="22"/>
          <w:szCs w:val="22"/>
          <w:lang w:val="nb-NO"/>
        </w:rPr>
      </w:pPr>
    </w:p>
    <w:p w14:paraId="0111BAF7" w14:textId="77777777" w:rsidR="00A2470E" w:rsidRDefault="00A2470E" w:rsidP="005462C1">
      <w:pPr>
        <w:rPr>
          <w:sz w:val="22"/>
          <w:szCs w:val="22"/>
          <w:lang w:val="nb-NO"/>
        </w:rPr>
      </w:pPr>
      <w:r>
        <w:rPr>
          <w:sz w:val="22"/>
          <w:szCs w:val="22"/>
          <w:lang w:val="nb-NO"/>
        </w:rPr>
        <w:t>Alkohol og enkelte legemidler kan påvirke blodsukkernivået.</w:t>
      </w:r>
    </w:p>
    <w:p w14:paraId="203E4F47" w14:textId="77777777" w:rsidR="00A2470E" w:rsidRDefault="00A2470E" w:rsidP="005462C1">
      <w:pPr>
        <w:rPr>
          <w:sz w:val="22"/>
          <w:szCs w:val="22"/>
          <w:lang w:val="nb-NO"/>
        </w:rPr>
      </w:pPr>
    </w:p>
    <w:p w14:paraId="11741D74" w14:textId="77777777" w:rsidR="00A2470E" w:rsidRDefault="00A2470E" w:rsidP="005462C1">
      <w:pPr>
        <w:rPr>
          <w:sz w:val="22"/>
          <w:szCs w:val="22"/>
          <w:lang w:val="nb-NO"/>
        </w:rPr>
      </w:pPr>
      <w:r>
        <w:rPr>
          <w:sz w:val="22"/>
          <w:szCs w:val="22"/>
          <w:lang w:val="nb-NO"/>
        </w:rPr>
        <w:t xml:space="preserve">De første symptomene på lavt blodsukker kommer vanligvis raskt og kan medføre følgende: </w:t>
      </w:r>
    </w:p>
    <w:p w14:paraId="2E9AB522" w14:textId="77777777" w:rsidR="00A2470E" w:rsidRPr="008A0A12" w:rsidRDefault="00B56C4C" w:rsidP="00586382">
      <w:pPr>
        <w:numPr>
          <w:ilvl w:val="0"/>
          <w:numId w:val="37"/>
        </w:numPr>
        <w:tabs>
          <w:tab w:val="clear" w:pos="360"/>
        </w:tabs>
        <w:ind w:left="567" w:right="11" w:hanging="567"/>
        <w:jc w:val="both"/>
        <w:rPr>
          <w:sz w:val="22"/>
          <w:szCs w:val="22"/>
          <w:lang w:val="nb-NO"/>
        </w:rPr>
      </w:pPr>
      <w:r w:rsidRPr="00B56C4C">
        <w:rPr>
          <w:sz w:val="22"/>
          <w:szCs w:val="22"/>
          <w:lang w:val="nb-NO"/>
        </w:rPr>
        <w:t>tretthet</w:t>
      </w:r>
      <w:r w:rsidRPr="00B56C4C">
        <w:rPr>
          <w:sz w:val="22"/>
          <w:szCs w:val="22"/>
          <w:lang w:val="nb-NO"/>
        </w:rPr>
        <w:tab/>
      </w:r>
      <w:r w:rsidRPr="00B56C4C">
        <w:rPr>
          <w:sz w:val="22"/>
          <w:szCs w:val="22"/>
          <w:lang w:val="nb-NO"/>
        </w:rPr>
        <w:tab/>
      </w:r>
      <w:r w:rsidR="008A0A12">
        <w:rPr>
          <w:sz w:val="22"/>
          <w:szCs w:val="22"/>
          <w:lang w:val="nb-NO"/>
        </w:rPr>
        <w:tab/>
      </w:r>
      <w:r w:rsidR="00A2470E" w:rsidRPr="00C67B00">
        <w:rPr>
          <w:sz w:val="22"/>
          <w:szCs w:val="22"/>
          <w:lang w:val="nb-NO"/>
        </w:rPr>
        <w:t>•</w:t>
      </w:r>
      <w:r w:rsidRPr="00B56C4C">
        <w:rPr>
          <w:sz w:val="22"/>
          <w:szCs w:val="22"/>
          <w:lang w:val="nb-NO"/>
        </w:rPr>
        <w:tab/>
        <w:t>hjertebank</w:t>
      </w:r>
    </w:p>
    <w:p w14:paraId="0023AE36" w14:textId="77777777" w:rsidR="00A2470E" w:rsidRDefault="00A2470E" w:rsidP="00586382">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73DF0912" w14:textId="77777777" w:rsidR="00A2470E" w:rsidRPr="008A0A12" w:rsidRDefault="00B56C4C" w:rsidP="00586382">
      <w:pPr>
        <w:numPr>
          <w:ilvl w:val="0"/>
          <w:numId w:val="36"/>
        </w:numPr>
        <w:tabs>
          <w:tab w:val="clear" w:pos="360"/>
        </w:tabs>
        <w:ind w:left="567" w:right="11" w:hanging="567"/>
        <w:jc w:val="both"/>
        <w:rPr>
          <w:sz w:val="22"/>
          <w:szCs w:val="22"/>
          <w:lang w:val="nb-NO"/>
        </w:rPr>
      </w:pPr>
      <w:r w:rsidRPr="00B56C4C">
        <w:rPr>
          <w:sz w:val="22"/>
          <w:szCs w:val="22"/>
          <w:lang w:val="nb-NO"/>
        </w:rPr>
        <w:t>hodepine</w:t>
      </w:r>
      <w:r w:rsidRPr="00B56C4C">
        <w:rPr>
          <w:sz w:val="22"/>
          <w:szCs w:val="22"/>
          <w:lang w:val="nb-NO"/>
        </w:rPr>
        <w:tab/>
      </w:r>
      <w:r w:rsidR="008A0A12">
        <w:rPr>
          <w:sz w:val="22"/>
          <w:szCs w:val="22"/>
          <w:lang w:val="nb-NO"/>
        </w:rPr>
        <w:tab/>
      </w:r>
      <w:r w:rsidR="008A0A12">
        <w:rPr>
          <w:sz w:val="22"/>
          <w:szCs w:val="22"/>
          <w:lang w:val="nb-NO"/>
        </w:rPr>
        <w:tab/>
      </w:r>
      <w:r w:rsidRPr="00B56C4C">
        <w:rPr>
          <w:sz w:val="22"/>
          <w:szCs w:val="22"/>
          <w:lang w:val="nb-NO"/>
        </w:rPr>
        <w:t>•</w:t>
      </w:r>
      <w:r w:rsidRPr="00B56C4C">
        <w:rPr>
          <w:sz w:val="22"/>
          <w:szCs w:val="22"/>
          <w:lang w:val="nb-NO"/>
        </w:rPr>
        <w:tab/>
        <w:t>kaldsvette</w:t>
      </w:r>
    </w:p>
    <w:p w14:paraId="4E6BE99E" w14:textId="77777777" w:rsidR="00A2470E" w:rsidRPr="008A0A12" w:rsidRDefault="00A2470E" w:rsidP="005462C1">
      <w:pPr>
        <w:rPr>
          <w:sz w:val="22"/>
          <w:szCs w:val="22"/>
          <w:lang w:val="nb-NO"/>
        </w:rPr>
      </w:pPr>
    </w:p>
    <w:p w14:paraId="1CEE3C93" w14:textId="77777777" w:rsidR="00A2470E" w:rsidRDefault="00A2470E"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7A9695A3" w14:textId="77777777" w:rsidR="00A2470E" w:rsidRDefault="00A2470E" w:rsidP="005462C1">
      <w:pPr>
        <w:rPr>
          <w:sz w:val="22"/>
          <w:szCs w:val="22"/>
          <w:lang w:val="nb-NO"/>
        </w:rPr>
      </w:pPr>
      <w:r>
        <w:rPr>
          <w:sz w:val="22"/>
          <w:szCs w:val="22"/>
          <w:lang w:val="nb-NO"/>
        </w:rPr>
        <w:t>alle situasjoner hvor du kan utsette deg selv eller andre for fare, f.eks. ved bilkjøring.</w:t>
      </w:r>
    </w:p>
    <w:p w14:paraId="7DF77DEE" w14:textId="77777777" w:rsidR="00A2470E" w:rsidRDefault="00A2470E" w:rsidP="005462C1">
      <w:pPr>
        <w:rPr>
          <w:b/>
          <w:sz w:val="22"/>
          <w:szCs w:val="22"/>
          <w:lang w:val="nb-NO"/>
        </w:rPr>
      </w:pPr>
    </w:p>
    <w:p w14:paraId="1AA70D12" w14:textId="77777777" w:rsidR="00A2470E" w:rsidRDefault="00A2470E" w:rsidP="005462C1">
      <w:pPr>
        <w:keepNext/>
        <w:rPr>
          <w:b/>
          <w:sz w:val="22"/>
          <w:szCs w:val="22"/>
          <w:lang w:val="nb-NO"/>
        </w:rPr>
      </w:pPr>
      <w:r>
        <w:rPr>
          <w:b/>
          <w:sz w:val="22"/>
          <w:szCs w:val="22"/>
          <w:lang w:val="nb-NO"/>
        </w:rPr>
        <w:t>B.</w:t>
      </w:r>
      <w:r>
        <w:rPr>
          <w:b/>
          <w:sz w:val="22"/>
          <w:szCs w:val="22"/>
          <w:lang w:val="nb-NO"/>
        </w:rPr>
        <w:tab/>
        <w:t>Hyperglykemi og diabetisk ketoacidose</w:t>
      </w:r>
    </w:p>
    <w:p w14:paraId="15AD3DE3" w14:textId="77777777" w:rsidR="00A2470E" w:rsidRDefault="00A2470E" w:rsidP="005462C1">
      <w:pPr>
        <w:keepNext/>
        <w:rPr>
          <w:sz w:val="22"/>
          <w:szCs w:val="22"/>
        </w:rPr>
      </w:pPr>
      <w:r>
        <w:rPr>
          <w:sz w:val="22"/>
          <w:szCs w:val="22"/>
          <w:lang w:val="nb-NO"/>
        </w:rPr>
        <w:t xml:space="preserve">Hyperglykemi (for mye sukker i blodet) betyr at kroppen din ikke har nok insulin. </w:t>
      </w:r>
      <w:r>
        <w:rPr>
          <w:sz w:val="22"/>
          <w:szCs w:val="22"/>
        </w:rPr>
        <w:t>Hyperglykemi kan oppstå ved:</w:t>
      </w:r>
    </w:p>
    <w:p w14:paraId="322BF8D8" w14:textId="77777777" w:rsidR="00A2470E" w:rsidRDefault="00A2470E" w:rsidP="00586382">
      <w:pPr>
        <w:numPr>
          <w:ilvl w:val="0"/>
          <w:numId w:val="19"/>
        </w:numPr>
        <w:tabs>
          <w:tab w:val="clear" w:pos="360"/>
        </w:tabs>
        <w:ind w:left="567" w:hanging="567"/>
        <w:rPr>
          <w:sz w:val="22"/>
          <w:szCs w:val="22"/>
          <w:lang w:val="nb-NO"/>
        </w:rPr>
      </w:pPr>
      <w:r>
        <w:rPr>
          <w:sz w:val="22"/>
          <w:szCs w:val="22"/>
          <w:lang w:val="nb-NO"/>
        </w:rPr>
        <w:t xml:space="preserve">å ikke ta Humalog Mix50 eller annen insulin, </w:t>
      </w:r>
    </w:p>
    <w:p w14:paraId="5BF645F7" w14:textId="77777777" w:rsidR="00A2470E" w:rsidRDefault="00A2470E" w:rsidP="00586382">
      <w:pPr>
        <w:numPr>
          <w:ilvl w:val="0"/>
          <w:numId w:val="19"/>
        </w:numPr>
        <w:tabs>
          <w:tab w:val="clear" w:pos="360"/>
        </w:tabs>
        <w:ind w:left="567" w:hanging="567"/>
        <w:rPr>
          <w:sz w:val="22"/>
          <w:szCs w:val="22"/>
          <w:lang w:val="nb-NO"/>
        </w:rPr>
      </w:pPr>
      <w:r>
        <w:rPr>
          <w:sz w:val="22"/>
          <w:szCs w:val="22"/>
          <w:lang w:val="nb-NO"/>
        </w:rPr>
        <w:t>å ta mindre insulin enn legen ber deg om,</w:t>
      </w:r>
    </w:p>
    <w:p w14:paraId="11E70A39" w14:textId="77777777" w:rsidR="00A2470E" w:rsidRDefault="00A2470E" w:rsidP="00586382">
      <w:pPr>
        <w:numPr>
          <w:ilvl w:val="0"/>
          <w:numId w:val="19"/>
        </w:numPr>
        <w:tabs>
          <w:tab w:val="clear" w:pos="360"/>
        </w:tabs>
        <w:ind w:left="567" w:hanging="567"/>
        <w:rPr>
          <w:sz w:val="22"/>
          <w:szCs w:val="22"/>
          <w:lang w:val="nb-NO"/>
        </w:rPr>
      </w:pPr>
      <w:r>
        <w:rPr>
          <w:sz w:val="22"/>
          <w:szCs w:val="22"/>
          <w:lang w:val="nb-NO"/>
        </w:rPr>
        <w:t>å spise mye mer enn dietten tillater,</w:t>
      </w:r>
    </w:p>
    <w:p w14:paraId="677FD8FD" w14:textId="77777777" w:rsidR="00A2470E" w:rsidRPr="00ED39DD" w:rsidRDefault="00A2470E" w:rsidP="00586382">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2EB4492A" w14:textId="77777777" w:rsidR="00A2470E" w:rsidRPr="00ED39DD" w:rsidRDefault="00A2470E" w:rsidP="005462C1">
      <w:pPr>
        <w:rPr>
          <w:sz w:val="22"/>
          <w:szCs w:val="22"/>
          <w:lang w:val="nn-NO"/>
        </w:rPr>
      </w:pPr>
    </w:p>
    <w:p w14:paraId="55678F46" w14:textId="77777777" w:rsidR="00A2470E" w:rsidRPr="00BB2E45" w:rsidRDefault="00A2470E" w:rsidP="005462C1">
      <w:pPr>
        <w:rPr>
          <w:sz w:val="22"/>
          <w:szCs w:val="22"/>
          <w:lang w:val="nn-NO"/>
        </w:rPr>
      </w:pPr>
      <w:r w:rsidRPr="00BB2E45">
        <w:rPr>
          <w:sz w:val="22"/>
          <w:szCs w:val="22"/>
          <w:lang w:val="nn-NO"/>
        </w:rPr>
        <w:lastRenderedPageBreak/>
        <w:t xml:space="preserve">Hyperglykemi kan føre til diabetisk ketoacidose. De første symptomene kommer langsomt over mange timer eller dager. Symptomer på hyperglykemi kan være: </w:t>
      </w:r>
    </w:p>
    <w:p w14:paraId="00F0410F" w14:textId="77777777" w:rsidR="00A2470E" w:rsidRPr="0096642C" w:rsidRDefault="00A2470E" w:rsidP="008F4889">
      <w:pPr>
        <w:numPr>
          <w:ilvl w:val="0"/>
          <w:numId w:val="38"/>
        </w:numPr>
        <w:tabs>
          <w:tab w:val="clear" w:pos="360"/>
        </w:tabs>
        <w:ind w:left="567" w:right="11" w:hanging="567"/>
        <w:jc w:val="both"/>
        <w:rPr>
          <w:sz w:val="22"/>
          <w:szCs w:val="22"/>
          <w:lang w:val="nb-NO"/>
        </w:rPr>
      </w:pPr>
      <w:r w:rsidRPr="0096642C">
        <w:rPr>
          <w:sz w:val="22"/>
          <w:szCs w:val="22"/>
          <w:lang w:val="nb-NO"/>
        </w:rPr>
        <w:t>søvnighet</w:t>
      </w:r>
      <w:r w:rsidRPr="0096642C">
        <w:rPr>
          <w:sz w:val="22"/>
          <w:szCs w:val="22"/>
          <w:lang w:val="nb-NO"/>
        </w:rPr>
        <w:tab/>
      </w:r>
      <w:r w:rsidR="0096642C" w:rsidRPr="0096642C">
        <w:rPr>
          <w:sz w:val="22"/>
          <w:szCs w:val="22"/>
          <w:lang w:val="nb-NO"/>
        </w:rPr>
        <w:tab/>
      </w:r>
      <w:r w:rsidRPr="0096642C">
        <w:rPr>
          <w:sz w:val="22"/>
          <w:szCs w:val="22"/>
          <w:lang w:val="nb-NO"/>
        </w:rPr>
        <w:t>•</w:t>
      </w:r>
      <w:r w:rsidRPr="0096642C">
        <w:rPr>
          <w:sz w:val="22"/>
          <w:szCs w:val="22"/>
          <w:lang w:val="nb-NO"/>
        </w:rPr>
        <w:tab/>
        <w:t>apetittløshet</w:t>
      </w:r>
    </w:p>
    <w:p w14:paraId="1BFC7AA6" w14:textId="77777777" w:rsidR="00A2470E" w:rsidRDefault="00A2470E" w:rsidP="008F4889">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t>•</w:t>
      </w:r>
      <w:r>
        <w:rPr>
          <w:sz w:val="22"/>
          <w:szCs w:val="22"/>
          <w:lang w:val="nb-NO"/>
        </w:rPr>
        <w:tab/>
        <w:t>fruktaktig lukt av pusten</w:t>
      </w:r>
    </w:p>
    <w:p w14:paraId="3FF9ED80" w14:textId="77777777" w:rsidR="00A2470E" w:rsidRDefault="00A2470E" w:rsidP="008F4889">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sidR="0096642C">
        <w:rPr>
          <w:szCs w:val="22"/>
          <w:lang w:val="nb-NO"/>
        </w:rPr>
        <w:tab/>
      </w:r>
      <w:r>
        <w:rPr>
          <w:szCs w:val="22"/>
          <w:lang w:val="nb-NO"/>
        </w:rPr>
        <w:t>•</w:t>
      </w:r>
      <w:r>
        <w:rPr>
          <w:szCs w:val="22"/>
          <w:lang w:val="nb-NO"/>
        </w:rPr>
        <w:tab/>
        <w:t>sykdomsfølelse og kvalme</w:t>
      </w:r>
    </w:p>
    <w:p w14:paraId="72191982" w14:textId="77777777" w:rsidR="00A2470E" w:rsidRPr="0096642C" w:rsidRDefault="00A2470E" w:rsidP="005462C1">
      <w:pPr>
        <w:pStyle w:val="EndnoteText"/>
        <w:tabs>
          <w:tab w:val="clear" w:pos="567"/>
        </w:tabs>
        <w:rPr>
          <w:szCs w:val="22"/>
          <w:lang w:val="nb-NO"/>
        </w:rPr>
      </w:pPr>
    </w:p>
    <w:p w14:paraId="47F475D4" w14:textId="77777777" w:rsidR="00A2470E" w:rsidRDefault="00A2470E"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08592B8C" w14:textId="77777777" w:rsidR="00A2470E" w:rsidRDefault="00A2470E" w:rsidP="005462C1">
      <w:pPr>
        <w:pStyle w:val="BodyText"/>
        <w:tabs>
          <w:tab w:val="clear" w:pos="-993"/>
          <w:tab w:val="clear" w:pos="-720"/>
        </w:tabs>
        <w:rPr>
          <w:szCs w:val="22"/>
          <w:lang w:val="nb-NO"/>
        </w:rPr>
      </w:pPr>
    </w:p>
    <w:p w14:paraId="5FE8520E" w14:textId="77777777" w:rsidR="00A2470E" w:rsidRDefault="00A2470E" w:rsidP="005462C1">
      <w:pPr>
        <w:pStyle w:val="BodyText"/>
        <w:keepNext/>
        <w:tabs>
          <w:tab w:val="clear" w:pos="-993"/>
          <w:tab w:val="clear" w:pos="-720"/>
        </w:tabs>
        <w:rPr>
          <w:szCs w:val="22"/>
          <w:lang w:val="nb-NO"/>
        </w:rPr>
      </w:pPr>
      <w:r>
        <w:rPr>
          <w:szCs w:val="22"/>
          <w:lang w:val="nb-NO"/>
        </w:rPr>
        <w:t>C.</w:t>
      </w:r>
      <w:r>
        <w:rPr>
          <w:szCs w:val="22"/>
          <w:lang w:val="nb-NO"/>
        </w:rPr>
        <w:tab/>
        <w:t>Sykdom</w:t>
      </w:r>
    </w:p>
    <w:p w14:paraId="6EA0C5C4" w14:textId="77777777" w:rsidR="00A2470E" w:rsidRDefault="00A2470E" w:rsidP="00C67B00">
      <w:pPr>
        <w:pStyle w:val="BodyText"/>
        <w:keepN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informer legen din.</w:t>
      </w:r>
    </w:p>
    <w:p w14:paraId="28CFD283" w14:textId="77777777" w:rsidR="00A2470E" w:rsidRDefault="00A2470E" w:rsidP="005462C1">
      <w:pPr>
        <w:pStyle w:val="BodyText"/>
        <w:tabs>
          <w:tab w:val="clear" w:pos="-993"/>
          <w:tab w:val="clear" w:pos="-720"/>
        </w:tabs>
        <w:rPr>
          <w:szCs w:val="22"/>
          <w:lang w:val="nb-NO"/>
        </w:rPr>
      </w:pPr>
    </w:p>
    <w:p w14:paraId="47CBAB0E" w14:textId="77777777" w:rsidR="00A2470E" w:rsidRDefault="00A2470E" w:rsidP="005462C1">
      <w:pPr>
        <w:pStyle w:val="BodyText"/>
        <w:tabs>
          <w:tab w:val="clear" w:pos="-993"/>
          <w:tab w:val="clear" w:pos="-720"/>
        </w:tabs>
        <w:rPr>
          <w:szCs w:val="22"/>
          <w:lang w:val="nb-NO"/>
        </w:rPr>
      </w:pPr>
    </w:p>
    <w:p w14:paraId="6B6E0C27" w14:textId="77777777" w:rsidR="00A2470E" w:rsidRDefault="00A2470E" w:rsidP="00586382">
      <w:pPr>
        <w:pStyle w:val="BodyText"/>
        <w:keepNext/>
        <w:tabs>
          <w:tab w:val="clear" w:pos="-993"/>
          <w:tab w:val="clear" w:pos="-720"/>
        </w:tabs>
        <w:ind w:left="567" w:hanging="567"/>
        <w:rPr>
          <w:szCs w:val="22"/>
          <w:lang w:val="nb-NO"/>
        </w:rPr>
      </w:pPr>
      <w:r>
        <w:rPr>
          <w:szCs w:val="22"/>
          <w:lang w:val="nb-NO"/>
        </w:rPr>
        <w:t>5.</w:t>
      </w:r>
      <w:r>
        <w:rPr>
          <w:szCs w:val="22"/>
          <w:lang w:val="nb-NO"/>
        </w:rPr>
        <w:tab/>
        <w:t>H</w:t>
      </w:r>
      <w:r w:rsidR="00CC3E55">
        <w:rPr>
          <w:szCs w:val="22"/>
          <w:lang w:val="nb-NO"/>
        </w:rPr>
        <w:t>vordan du oppbevarer Humalog Mix50</w:t>
      </w:r>
    </w:p>
    <w:p w14:paraId="77D52CB9" w14:textId="77777777" w:rsidR="00D42A65" w:rsidRDefault="00D42A65" w:rsidP="005462C1">
      <w:pPr>
        <w:keepNext/>
        <w:suppressAutoHyphens/>
        <w:rPr>
          <w:sz w:val="22"/>
          <w:szCs w:val="22"/>
          <w:lang w:val="nb-NO"/>
        </w:rPr>
      </w:pPr>
    </w:p>
    <w:p w14:paraId="4821BF73" w14:textId="77777777" w:rsidR="00005841" w:rsidRDefault="00005841" w:rsidP="0095332E">
      <w:pPr>
        <w:suppressAutoHyphens/>
        <w:rPr>
          <w:sz w:val="22"/>
          <w:szCs w:val="22"/>
          <w:lang w:val="nb-NO"/>
        </w:rPr>
      </w:pPr>
      <w:r>
        <w:rPr>
          <w:sz w:val="22"/>
          <w:szCs w:val="22"/>
          <w:lang w:val="nb-NO"/>
        </w:rPr>
        <w:t>Før første gangs bruk skal sylinderampuller</w:t>
      </w:r>
      <w:r w:rsidR="00454C74">
        <w:rPr>
          <w:sz w:val="22"/>
          <w:szCs w:val="22"/>
          <w:lang w:val="nb-NO"/>
        </w:rPr>
        <w:t xml:space="preserve"> Humalog Mix</w:t>
      </w:r>
      <w:r>
        <w:rPr>
          <w:sz w:val="22"/>
          <w:szCs w:val="22"/>
          <w:lang w:val="nb-NO"/>
        </w:rPr>
        <w:t>50 lagres i kjøleskap (2</w:t>
      </w:r>
      <w:r w:rsidR="00623D01">
        <w:rPr>
          <w:sz w:val="22"/>
          <w:szCs w:val="22"/>
          <w:lang w:val="nb-NO"/>
        </w:rPr>
        <w:t> </w:t>
      </w:r>
      <w:r>
        <w:rPr>
          <w:sz w:val="22"/>
          <w:szCs w:val="22"/>
          <w:lang w:val="nb-NO"/>
        </w:rPr>
        <w:t>°C – 8</w:t>
      </w:r>
      <w:r w:rsidR="00623D01">
        <w:rPr>
          <w:sz w:val="22"/>
          <w:szCs w:val="22"/>
          <w:lang w:val="nb-NO"/>
        </w:rPr>
        <w:t> </w:t>
      </w:r>
      <w:r>
        <w:rPr>
          <w:sz w:val="22"/>
          <w:szCs w:val="22"/>
          <w:lang w:val="nb-NO"/>
        </w:rPr>
        <w:t xml:space="preserve">°C). Skal ikke fryses. </w:t>
      </w:r>
    </w:p>
    <w:p w14:paraId="51BA7D90" w14:textId="77777777" w:rsidR="00005841" w:rsidRDefault="00005841" w:rsidP="0095332E">
      <w:pPr>
        <w:suppressAutoHyphens/>
        <w:rPr>
          <w:sz w:val="22"/>
          <w:szCs w:val="22"/>
          <w:lang w:val="nb-NO"/>
        </w:rPr>
      </w:pPr>
    </w:p>
    <w:p w14:paraId="7A6FCE88" w14:textId="77777777" w:rsidR="00005841" w:rsidRDefault="00005841" w:rsidP="0095332E">
      <w:pPr>
        <w:suppressAutoHyphens/>
        <w:rPr>
          <w:sz w:val="22"/>
          <w:szCs w:val="22"/>
          <w:lang w:val="nb-NO"/>
        </w:rPr>
      </w:pPr>
      <w:r>
        <w:rPr>
          <w:sz w:val="22"/>
          <w:szCs w:val="22"/>
          <w:lang w:val="nb-NO"/>
        </w:rPr>
        <w:t>Sylinderampuller som er i bruk skal oppbevares ved romtemperatur (</w:t>
      </w:r>
      <w:r w:rsidR="003103A7">
        <w:rPr>
          <w:sz w:val="22"/>
          <w:szCs w:val="22"/>
          <w:lang w:val="nb-NO"/>
        </w:rPr>
        <w:t>ved høyst</w:t>
      </w:r>
      <w:r w:rsidR="00623D01">
        <w:rPr>
          <w:sz w:val="22"/>
          <w:szCs w:val="22"/>
          <w:lang w:val="nb-NO"/>
        </w:rPr>
        <w:t xml:space="preserve"> </w:t>
      </w:r>
      <w:r>
        <w:rPr>
          <w:sz w:val="22"/>
          <w:szCs w:val="22"/>
          <w:lang w:val="nb-NO"/>
        </w:rPr>
        <w:t>30</w:t>
      </w:r>
      <w:r w:rsidR="00623D01">
        <w:rPr>
          <w:sz w:val="22"/>
          <w:szCs w:val="22"/>
          <w:lang w:val="nb-NO"/>
        </w:rPr>
        <w:t> </w:t>
      </w:r>
      <w:r>
        <w:rPr>
          <w:sz w:val="22"/>
          <w:szCs w:val="22"/>
          <w:lang w:val="nb-NO"/>
        </w:rPr>
        <w:t>°C) og kastes etter 28</w:t>
      </w:r>
      <w:r w:rsidR="00623D01">
        <w:rPr>
          <w:sz w:val="22"/>
          <w:szCs w:val="22"/>
          <w:lang w:val="nb-NO"/>
        </w:rPr>
        <w:t> </w:t>
      </w:r>
      <w:r>
        <w:rPr>
          <w:sz w:val="22"/>
          <w:szCs w:val="22"/>
          <w:lang w:val="nb-NO"/>
        </w:rPr>
        <w:t>dager. Skal ikke stå nær varme eller i solen. Penn og sylinderampuller som er i bruk skal ikke oppbevares i kjøleskap. Penn med sylinderampulle skal ikke oppbevares med kanyle på.</w:t>
      </w:r>
    </w:p>
    <w:p w14:paraId="2E5333B7" w14:textId="77777777" w:rsidR="00A2470E" w:rsidRDefault="00A2470E" w:rsidP="005462C1">
      <w:pPr>
        <w:pStyle w:val="BodyText"/>
        <w:tabs>
          <w:tab w:val="clear" w:pos="-993"/>
          <w:tab w:val="clear" w:pos="-720"/>
        </w:tabs>
        <w:rPr>
          <w:szCs w:val="22"/>
          <w:lang w:val="nb-NO"/>
        </w:rPr>
      </w:pPr>
    </w:p>
    <w:p w14:paraId="48F3B425" w14:textId="77777777" w:rsidR="00A2470E" w:rsidRDefault="00A2470E" w:rsidP="005462C1">
      <w:pPr>
        <w:rPr>
          <w:sz w:val="22"/>
          <w:szCs w:val="22"/>
          <w:lang w:val="nb-NO"/>
        </w:rPr>
      </w:pPr>
      <w:r>
        <w:rPr>
          <w:sz w:val="22"/>
          <w:szCs w:val="22"/>
          <w:lang w:val="nb-NO"/>
        </w:rPr>
        <w:t>Oppbevares utilgjengelig for barn.</w:t>
      </w:r>
    </w:p>
    <w:p w14:paraId="4852BFEA" w14:textId="77777777" w:rsidR="00A2470E" w:rsidRDefault="00A2470E" w:rsidP="005462C1">
      <w:pPr>
        <w:rPr>
          <w:sz w:val="22"/>
          <w:szCs w:val="22"/>
          <w:lang w:val="nb-NO"/>
        </w:rPr>
      </w:pPr>
    </w:p>
    <w:p w14:paraId="299950FF" w14:textId="77777777" w:rsidR="00A2470E" w:rsidRDefault="00A2470E" w:rsidP="005462C1">
      <w:pPr>
        <w:suppressAutoHyphens/>
        <w:rPr>
          <w:sz w:val="22"/>
          <w:szCs w:val="22"/>
          <w:lang w:val="nb-NO"/>
        </w:rPr>
      </w:pPr>
      <w:r>
        <w:rPr>
          <w:noProof/>
          <w:sz w:val="22"/>
          <w:szCs w:val="22"/>
          <w:lang w:val="nb-NO"/>
        </w:rPr>
        <w:t xml:space="preserve">Bruk ikke </w:t>
      </w:r>
      <w:r w:rsidR="00454C74">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A21E22">
        <w:rPr>
          <w:sz w:val="22"/>
          <w:szCs w:val="22"/>
          <w:lang w:val="nb-NO"/>
        </w:rPr>
        <w:t>er</w:t>
      </w:r>
      <w:r>
        <w:rPr>
          <w:sz w:val="22"/>
          <w:szCs w:val="22"/>
          <w:lang w:val="nb-NO"/>
        </w:rPr>
        <w:t xml:space="preserve"> den siste dagen i den </w:t>
      </w:r>
      <w:r w:rsidR="00A21E22">
        <w:rPr>
          <w:sz w:val="22"/>
          <w:szCs w:val="22"/>
          <w:lang w:val="nb-NO"/>
        </w:rPr>
        <w:t xml:space="preserve">angitte </w:t>
      </w:r>
      <w:r>
        <w:rPr>
          <w:sz w:val="22"/>
          <w:szCs w:val="22"/>
          <w:lang w:val="nb-NO"/>
        </w:rPr>
        <w:t>måneden.</w:t>
      </w:r>
    </w:p>
    <w:p w14:paraId="79C50A12" w14:textId="77777777" w:rsidR="00A2470E" w:rsidRDefault="00A2470E" w:rsidP="005462C1">
      <w:pPr>
        <w:suppressAutoHyphens/>
        <w:rPr>
          <w:sz w:val="22"/>
          <w:szCs w:val="22"/>
          <w:lang w:val="nb-NO"/>
        </w:rPr>
      </w:pPr>
    </w:p>
    <w:p w14:paraId="172040AA" w14:textId="77777777" w:rsidR="00A2470E" w:rsidRDefault="00A2470E" w:rsidP="005462C1">
      <w:pPr>
        <w:suppressAutoHyphens/>
        <w:rPr>
          <w:noProof/>
          <w:sz w:val="22"/>
          <w:szCs w:val="22"/>
          <w:lang w:val="nb-NO"/>
        </w:rPr>
      </w:pPr>
      <w:r>
        <w:rPr>
          <w:noProof/>
          <w:sz w:val="22"/>
          <w:szCs w:val="22"/>
          <w:lang w:val="nb-NO"/>
        </w:rPr>
        <w:t xml:space="preserve">Bruk ikke </w:t>
      </w:r>
      <w:r w:rsidR="00454C74">
        <w:rPr>
          <w:noProof/>
          <w:sz w:val="22"/>
          <w:szCs w:val="22"/>
          <w:lang w:val="nb-NO"/>
        </w:rPr>
        <w:t>dette legemidlet</w:t>
      </w:r>
      <w:r>
        <w:rPr>
          <w:noProof/>
          <w:sz w:val="22"/>
          <w:szCs w:val="22"/>
          <w:lang w:val="nb-NO"/>
        </w:rPr>
        <w:t xml:space="preserve"> hvis de</w:t>
      </w:r>
      <w:r w:rsidR="00454C74">
        <w:rPr>
          <w:noProof/>
          <w:sz w:val="22"/>
          <w:szCs w:val="22"/>
          <w:lang w:val="nb-NO"/>
        </w:rPr>
        <w:t>t</w:t>
      </w:r>
      <w:r>
        <w:rPr>
          <w:noProof/>
          <w:sz w:val="22"/>
          <w:szCs w:val="22"/>
          <w:lang w:val="nb-NO"/>
        </w:rPr>
        <w:t xml:space="preserve"> er klumpet eller dersom hvite partikler ses på bunnen eller veggen i sylinderampullen, slik at insulinet ser frosset ut. Kontroller dette hver gang du setter en injeksjon.</w:t>
      </w:r>
    </w:p>
    <w:p w14:paraId="4B5D716E" w14:textId="77777777" w:rsidR="00A2470E" w:rsidRDefault="00A2470E" w:rsidP="005462C1">
      <w:pPr>
        <w:suppressAutoHyphens/>
        <w:rPr>
          <w:noProof/>
          <w:sz w:val="22"/>
          <w:szCs w:val="22"/>
          <w:lang w:val="nb-NO"/>
        </w:rPr>
      </w:pPr>
    </w:p>
    <w:p w14:paraId="5AD5613A" w14:textId="77777777" w:rsidR="00A2470E" w:rsidRDefault="00A2470E"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2E3596">
        <w:rPr>
          <w:noProof/>
          <w:sz w:val="22"/>
          <w:szCs w:val="22"/>
          <w:lang w:val="nb-NO"/>
        </w:rPr>
        <w:t xml:space="preserve"> du skal kaste</w:t>
      </w:r>
      <w:r>
        <w:rPr>
          <w:noProof/>
          <w:sz w:val="22"/>
          <w:szCs w:val="22"/>
          <w:lang w:val="nb-NO"/>
        </w:rPr>
        <w:t xml:space="preserve"> legemidler</w:t>
      </w:r>
      <w:r w:rsidR="002E3596">
        <w:rPr>
          <w:noProof/>
          <w:sz w:val="22"/>
          <w:szCs w:val="22"/>
          <w:lang w:val="nb-NO"/>
        </w:rPr>
        <w:t xml:space="preserve"> som du ikke lenger bruker</w:t>
      </w:r>
      <w:r>
        <w:rPr>
          <w:noProof/>
          <w:sz w:val="22"/>
          <w:szCs w:val="22"/>
          <w:lang w:val="nb-NO"/>
        </w:rPr>
        <w:t>. Disse tiltakene bidrar til å beskytte miljøet.</w:t>
      </w:r>
    </w:p>
    <w:p w14:paraId="46FFC6DC" w14:textId="77777777" w:rsidR="00A2470E" w:rsidRDefault="00A2470E" w:rsidP="005462C1">
      <w:pPr>
        <w:rPr>
          <w:sz w:val="22"/>
          <w:szCs w:val="22"/>
          <w:lang w:val="nb-NO"/>
        </w:rPr>
      </w:pPr>
    </w:p>
    <w:p w14:paraId="5D7CC920" w14:textId="77777777" w:rsidR="00A2470E" w:rsidRDefault="00A2470E" w:rsidP="005462C1">
      <w:pPr>
        <w:rPr>
          <w:sz w:val="22"/>
          <w:szCs w:val="22"/>
          <w:lang w:val="nb-NO"/>
        </w:rPr>
      </w:pPr>
    </w:p>
    <w:p w14:paraId="173CBD59" w14:textId="77777777" w:rsidR="00A2470E" w:rsidRDefault="00A2470E" w:rsidP="00586382">
      <w:pPr>
        <w:keepNext/>
        <w:suppressAutoHyphens/>
        <w:ind w:left="567" w:hanging="567"/>
        <w:rPr>
          <w:sz w:val="22"/>
          <w:szCs w:val="22"/>
          <w:lang w:val="nb-NO"/>
        </w:rPr>
      </w:pPr>
      <w:r>
        <w:rPr>
          <w:b/>
          <w:sz w:val="22"/>
          <w:szCs w:val="22"/>
          <w:lang w:val="nb-NO"/>
        </w:rPr>
        <w:t>6.</w:t>
      </w:r>
      <w:r>
        <w:rPr>
          <w:b/>
          <w:sz w:val="22"/>
          <w:szCs w:val="22"/>
          <w:lang w:val="nb-NO"/>
        </w:rPr>
        <w:tab/>
      </w:r>
      <w:r w:rsidR="009A1DED">
        <w:rPr>
          <w:b/>
          <w:sz w:val="22"/>
          <w:szCs w:val="22"/>
          <w:lang w:val="nb-NO"/>
        </w:rPr>
        <w:t>I</w:t>
      </w:r>
      <w:r w:rsidR="00CC3E55">
        <w:rPr>
          <w:b/>
          <w:sz w:val="22"/>
          <w:szCs w:val="22"/>
          <w:lang w:val="nb-NO"/>
        </w:rPr>
        <w:t>nnholdet i pakningen og ytterligere informasjon</w:t>
      </w:r>
    </w:p>
    <w:p w14:paraId="1038C851" w14:textId="77777777" w:rsidR="00A2470E" w:rsidRDefault="00A2470E" w:rsidP="005462C1">
      <w:pPr>
        <w:keepNext/>
        <w:rPr>
          <w:sz w:val="22"/>
          <w:szCs w:val="22"/>
          <w:lang w:val="nb-NO"/>
        </w:rPr>
      </w:pPr>
    </w:p>
    <w:p w14:paraId="6D697BC1" w14:textId="77777777" w:rsidR="00A2470E" w:rsidRDefault="00A2470E" w:rsidP="00C67B00">
      <w:pPr>
        <w:keepNext/>
        <w:rPr>
          <w:b/>
          <w:sz w:val="22"/>
          <w:szCs w:val="22"/>
          <w:lang w:val="nb-NO"/>
        </w:rPr>
      </w:pPr>
      <w:r>
        <w:rPr>
          <w:b/>
          <w:sz w:val="22"/>
          <w:szCs w:val="22"/>
          <w:lang w:val="nb-NO"/>
        </w:rPr>
        <w:t>Sammensetning av Humalog Mix50 100</w:t>
      </w:r>
      <w:r w:rsidR="00623D01">
        <w:rPr>
          <w:b/>
          <w:sz w:val="22"/>
          <w:szCs w:val="22"/>
          <w:lang w:val="nb-NO"/>
        </w:rPr>
        <w:t> </w:t>
      </w:r>
      <w:r w:rsidR="00FF1D50" w:rsidRPr="00FF1D50">
        <w:rPr>
          <w:b/>
          <w:sz w:val="22"/>
          <w:szCs w:val="22"/>
          <w:lang w:val="nb-NO"/>
        </w:rPr>
        <w:t>enheter</w:t>
      </w:r>
      <w:r>
        <w:rPr>
          <w:b/>
          <w:sz w:val="22"/>
          <w:szCs w:val="22"/>
          <w:lang w:val="nb-NO"/>
        </w:rPr>
        <w:t>/ml suspensjon til injeksjon i sylinderampulle</w:t>
      </w:r>
    </w:p>
    <w:p w14:paraId="02BD7B07" w14:textId="77777777" w:rsidR="00A2470E" w:rsidRDefault="00A2470E" w:rsidP="008F4889">
      <w:pPr>
        <w:numPr>
          <w:ilvl w:val="0"/>
          <w:numId w:val="39"/>
        </w:numPr>
        <w:ind w:left="567" w:hanging="539"/>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3A255BD6" w14:textId="77777777" w:rsidR="00A2470E" w:rsidRDefault="00A2470E" w:rsidP="008F4889">
      <w:pPr>
        <w:numPr>
          <w:ilvl w:val="0"/>
          <w:numId w:val="39"/>
        </w:numPr>
        <w:ind w:left="567" w:hanging="539"/>
        <w:rPr>
          <w:sz w:val="22"/>
          <w:szCs w:val="22"/>
          <w:lang w:val="nb-NO"/>
        </w:rPr>
      </w:pPr>
      <w:r>
        <w:rPr>
          <w:sz w:val="22"/>
          <w:szCs w:val="22"/>
          <w:lang w:val="nb-NO"/>
        </w:rPr>
        <w:t>Hjelpestoffer er protaminsulfat, m-kresol, glyserol, dinatriumfosfatheptahydrat, sinkoksid og vann til injeksjonsvæsker. Natriumhydroksid eller saltsyre kan være tilsatt for regulering av surhetsgraden.</w:t>
      </w:r>
    </w:p>
    <w:p w14:paraId="46410599" w14:textId="77777777" w:rsidR="00A2470E" w:rsidRDefault="00A2470E" w:rsidP="005462C1">
      <w:pPr>
        <w:rPr>
          <w:sz w:val="22"/>
          <w:szCs w:val="22"/>
          <w:lang w:val="nb-NO"/>
        </w:rPr>
      </w:pPr>
    </w:p>
    <w:p w14:paraId="47809BCB" w14:textId="77777777" w:rsidR="00A2470E" w:rsidRDefault="00A2470E" w:rsidP="00C67B00">
      <w:pPr>
        <w:keepNext/>
        <w:rPr>
          <w:b/>
          <w:sz w:val="22"/>
          <w:szCs w:val="22"/>
          <w:lang w:val="nb-NO"/>
        </w:rPr>
      </w:pPr>
      <w:r>
        <w:rPr>
          <w:b/>
          <w:sz w:val="22"/>
          <w:szCs w:val="22"/>
          <w:lang w:val="nb-NO"/>
        </w:rPr>
        <w:t>Hvordan Humalog Mix50 100</w:t>
      </w:r>
      <w:r w:rsidR="00623D01">
        <w:rPr>
          <w:b/>
          <w:sz w:val="22"/>
          <w:szCs w:val="22"/>
          <w:lang w:val="nb-NO"/>
        </w:rPr>
        <w:t> </w:t>
      </w:r>
      <w:r w:rsidR="00FF1D50" w:rsidRPr="00FF1D50">
        <w:rPr>
          <w:b/>
          <w:sz w:val="22"/>
          <w:szCs w:val="22"/>
          <w:lang w:val="nb-NO"/>
        </w:rPr>
        <w:t>enheter</w:t>
      </w:r>
      <w:r>
        <w:rPr>
          <w:b/>
          <w:sz w:val="22"/>
          <w:szCs w:val="22"/>
          <w:lang w:val="nb-NO"/>
        </w:rPr>
        <w:t>/ml suspensjon til injeksjon i sylinderampulle ser ut og innholdet i pakningen</w:t>
      </w:r>
    </w:p>
    <w:p w14:paraId="2BE59317" w14:textId="77777777" w:rsidR="00A2470E" w:rsidRDefault="00A2470E" w:rsidP="00623D01">
      <w:pPr>
        <w:rPr>
          <w:b/>
          <w:bCs/>
          <w:sz w:val="22"/>
          <w:szCs w:val="22"/>
          <w:lang w:val="nb-NO"/>
        </w:rPr>
      </w:pPr>
      <w:r>
        <w:rPr>
          <w:sz w:val="22"/>
          <w:szCs w:val="22"/>
          <w:lang w:val="nb-NO"/>
        </w:rPr>
        <w:t>Humalog Mix50</w:t>
      </w:r>
      <w:r w:rsidR="00623D01">
        <w:rPr>
          <w:sz w:val="22"/>
          <w:szCs w:val="22"/>
          <w:lang w:val="nb-NO"/>
        </w:rPr>
        <w:t> </w:t>
      </w:r>
      <w:r>
        <w:rPr>
          <w:sz w:val="22"/>
          <w:szCs w:val="22"/>
          <w:lang w:val="nb-NO"/>
        </w:rPr>
        <w:t>100</w:t>
      </w:r>
      <w:r w:rsidR="00623D01">
        <w:rPr>
          <w:sz w:val="22"/>
          <w:szCs w:val="22"/>
          <w:lang w:val="nb-NO"/>
        </w:rPr>
        <w:t> </w:t>
      </w:r>
      <w:r w:rsidR="00FF1D50" w:rsidRPr="00FF1D50">
        <w:rPr>
          <w:sz w:val="22"/>
          <w:szCs w:val="22"/>
          <w:lang w:val="nb-NO"/>
        </w:rPr>
        <w:t>enheter</w:t>
      </w:r>
      <w:r>
        <w:rPr>
          <w:sz w:val="22"/>
          <w:szCs w:val="22"/>
          <w:lang w:val="nb-NO"/>
        </w:rPr>
        <w:t>/ml injeksjonsvæske, suspensjon, er en hvit, steril susupensjon og inneholder 100</w:t>
      </w:r>
      <w:r w:rsidR="00623D01">
        <w:rPr>
          <w:sz w:val="22"/>
          <w:szCs w:val="22"/>
          <w:lang w:val="nb-NO"/>
        </w:rPr>
        <w:t> </w:t>
      </w:r>
      <w:r>
        <w:rPr>
          <w:sz w:val="22"/>
          <w:szCs w:val="22"/>
          <w:lang w:val="nb-NO"/>
        </w:rPr>
        <w:t>enheter insulin lispro i hver milliliter (100</w:t>
      </w:r>
      <w:r w:rsidR="00623D01">
        <w:rPr>
          <w:sz w:val="22"/>
          <w:szCs w:val="22"/>
          <w:lang w:val="nb-NO"/>
        </w:rPr>
        <w:t> </w:t>
      </w:r>
      <w:r w:rsidR="00FF1D50" w:rsidRPr="00FF1D50">
        <w:rPr>
          <w:sz w:val="22"/>
          <w:szCs w:val="22"/>
          <w:lang w:val="nb-NO"/>
        </w:rPr>
        <w:t>enheter</w:t>
      </w:r>
      <w:r>
        <w:rPr>
          <w:sz w:val="22"/>
          <w:szCs w:val="22"/>
          <w:lang w:val="nb-NO"/>
        </w:rPr>
        <w:t>/ml) suspensjon til injeksjon. 50</w:t>
      </w:r>
      <w:r w:rsidR="00623D01">
        <w:rPr>
          <w:sz w:val="22"/>
          <w:szCs w:val="22"/>
          <w:lang w:val="nb-NO"/>
        </w:rPr>
        <w:t> </w:t>
      </w:r>
      <w:r>
        <w:rPr>
          <w:sz w:val="22"/>
          <w:szCs w:val="22"/>
          <w:lang w:val="nb-NO"/>
        </w:rPr>
        <w:t>% av insulinet i Humalog Mix50 er oppløst i vann. 50</w:t>
      </w:r>
      <w:r w:rsidR="00623D01">
        <w:rPr>
          <w:sz w:val="22"/>
          <w:szCs w:val="22"/>
          <w:lang w:val="nb-NO"/>
        </w:rPr>
        <w:t> </w:t>
      </w:r>
      <w:r>
        <w:rPr>
          <w:sz w:val="22"/>
          <w:szCs w:val="22"/>
          <w:lang w:val="nb-NO"/>
        </w:rPr>
        <w:t>% av insulin lispro i Humalog Mix50 er tilgjengelig i en suspensjon sammen med protaminsulfat. Hver sylinderampulle inneholder 300</w:t>
      </w:r>
      <w:r w:rsidR="00623D01">
        <w:rPr>
          <w:sz w:val="22"/>
          <w:szCs w:val="22"/>
          <w:lang w:val="nb-NO"/>
        </w:rPr>
        <w:t> </w:t>
      </w:r>
      <w:r>
        <w:rPr>
          <w:sz w:val="22"/>
          <w:szCs w:val="22"/>
          <w:lang w:val="nb-NO"/>
        </w:rPr>
        <w:t>enheter (3</w:t>
      </w:r>
      <w:r w:rsidR="00623D01">
        <w:rPr>
          <w:sz w:val="22"/>
          <w:szCs w:val="22"/>
          <w:lang w:val="nb-NO"/>
        </w:rPr>
        <w:t> </w:t>
      </w:r>
      <w:r>
        <w:rPr>
          <w:sz w:val="22"/>
          <w:szCs w:val="22"/>
          <w:lang w:val="nb-NO"/>
        </w:rPr>
        <w:t>ml). Humalog Mix50 100 </w:t>
      </w:r>
      <w:r w:rsidR="00FF1D50" w:rsidRPr="00FF1D50">
        <w:rPr>
          <w:sz w:val="22"/>
          <w:szCs w:val="22"/>
          <w:lang w:val="nb-NO"/>
        </w:rPr>
        <w:t>enheter</w:t>
      </w:r>
      <w:r>
        <w:rPr>
          <w:sz w:val="22"/>
          <w:szCs w:val="22"/>
          <w:lang w:val="nb-NO"/>
        </w:rPr>
        <w:t xml:space="preserve">/ml, injeksjonsvæske, suspensjon i sylinderampulle kommer i pakning med 5 </w:t>
      </w:r>
      <w:r w:rsidR="00DC4D82">
        <w:rPr>
          <w:sz w:val="22"/>
          <w:szCs w:val="22"/>
          <w:lang w:val="nb-NO"/>
        </w:rPr>
        <w:t>eller 10</w:t>
      </w:r>
      <w:r w:rsidR="00623D01">
        <w:rPr>
          <w:sz w:val="22"/>
          <w:szCs w:val="22"/>
          <w:lang w:val="nb-NO"/>
        </w:rPr>
        <w:t> </w:t>
      </w:r>
      <w:r>
        <w:rPr>
          <w:sz w:val="22"/>
          <w:szCs w:val="22"/>
          <w:lang w:val="nb-NO"/>
        </w:rPr>
        <w:t>sylinderampuller</w:t>
      </w:r>
      <w:r w:rsidR="00DC4D82">
        <w:rPr>
          <w:sz w:val="22"/>
          <w:szCs w:val="22"/>
          <w:lang w:val="nb-NO"/>
        </w:rPr>
        <w:t>.</w:t>
      </w:r>
    </w:p>
    <w:p w14:paraId="214892C1" w14:textId="77777777" w:rsidR="00A2470E" w:rsidRDefault="00A2470E" w:rsidP="005462C1">
      <w:pPr>
        <w:rPr>
          <w:sz w:val="22"/>
          <w:szCs w:val="22"/>
          <w:lang w:val="nb-NO"/>
        </w:rPr>
      </w:pPr>
    </w:p>
    <w:p w14:paraId="7832AED5" w14:textId="77777777" w:rsidR="00A2470E" w:rsidRDefault="00A2470E" w:rsidP="00C67B00">
      <w:pPr>
        <w:keepNext/>
        <w:rPr>
          <w:b/>
          <w:sz w:val="22"/>
          <w:szCs w:val="22"/>
          <w:lang w:val="nb-NO"/>
        </w:rPr>
      </w:pPr>
      <w:r>
        <w:rPr>
          <w:b/>
          <w:sz w:val="22"/>
          <w:szCs w:val="22"/>
          <w:lang w:val="nb-NO"/>
        </w:rPr>
        <w:lastRenderedPageBreak/>
        <w:t>Innehaver av markedsføringstillatelsen og tilvirker</w:t>
      </w:r>
    </w:p>
    <w:p w14:paraId="4B6A0E79" w14:textId="77777777" w:rsidR="00A2470E" w:rsidRDefault="00A2470E" w:rsidP="005462C1">
      <w:pPr>
        <w:pStyle w:val="BodyText"/>
        <w:tabs>
          <w:tab w:val="clear" w:pos="-993"/>
          <w:tab w:val="clear" w:pos="-720"/>
        </w:tabs>
        <w:rPr>
          <w:b w:val="0"/>
          <w:szCs w:val="22"/>
          <w:lang w:val="nb-NO"/>
        </w:rPr>
      </w:pPr>
      <w:r>
        <w:rPr>
          <w:b w:val="0"/>
          <w:szCs w:val="22"/>
          <w:lang w:val="nb-NO"/>
        </w:rPr>
        <w:t>Humalog Mix50</w:t>
      </w:r>
      <w:r w:rsidR="00623D01">
        <w:rPr>
          <w:b w:val="0"/>
          <w:szCs w:val="22"/>
          <w:lang w:val="nb-NO"/>
        </w:rPr>
        <w:t> </w:t>
      </w:r>
      <w:r>
        <w:rPr>
          <w:b w:val="0"/>
          <w:szCs w:val="22"/>
          <w:lang w:val="nb-NO"/>
        </w:rPr>
        <w:t>100</w:t>
      </w:r>
      <w:r w:rsidR="00623D01">
        <w:rPr>
          <w:b w:val="0"/>
          <w:szCs w:val="22"/>
          <w:lang w:val="nb-NO"/>
        </w:rPr>
        <w:t> </w:t>
      </w:r>
      <w:r w:rsidR="002D3150" w:rsidRPr="002D3150">
        <w:rPr>
          <w:b w:val="0"/>
          <w:szCs w:val="22"/>
          <w:lang w:val="nb-NO"/>
        </w:rPr>
        <w:t>enheter</w:t>
      </w:r>
      <w:r>
        <w:rPr>
          <w:b w:val="0"/>
          <w:szCs w:val="22"/>
          <w:lang w:val="nb-NO"/>
        </w:rPr>
        <w:t>/ml, suspensjon til injeksjon fremstilles av:</w:t>
      </w:r>
    </w:p>
    <w:p w14:paraId="3EBA23C7" w14:textId="77777777" w:rsidR="00A2470E" w:rsidRPr="009C1FC7" w:rsidRDefault="00A2470E" w:rsidP="008F4889">
      <w:pPr>
        <w:numPr>
          <w:ilvl w:val="0"/>
          <w:numId w:val="10"/>
        </w:numPr>
        <w:rPr>
          <w:sz w:val="22"/>
          <w:szCs w:val="22"/>
          <w:lang w:val="en-US"/>
        </w:rPr>
      </w:pPr>
      <w:r w:rsidRPr="009C1FC7">
        <w:rPr>
          <w:sz w:val="22"/>
          <w:szCs w:val="22"/>
          <w:lang w:val="en-US"/>
        </w:rPr>
        <w:t xml:space="preserve">Lilly France S.A.S., Rue du Colonel Lilly, 67640 Fegersheim, Frankrike </w:t>
      </w:r>
    </w:p>
    <w:p w14:paraId="05FB71BF" w14:textId="77777777" w:rsidR="00DB2680" w:rsidRDefault="00DB2680" w:rsidP="008F4889">
      <w:pPr>
        <w:numPr>
          <w:ilvl w:val="0"/>
          <w:numId w:val="10"/>
        </w:numPr>
        <w:rPr>
          <w:sz w:val="22"/>
          <w:szCs w:val="22"/>
          <w:lang w:val="es-ES"/>
        </w:rPr>
      </w:pPr>
      <w:r w:rsidRPr="007316CE">
        <w:rPr>
          <w:sz w:val="22"/>
          <w:szCs w:val="22"/>
          <w:lang w:val="nn-NO"/>
        </w:rPr>
        <w:t xml:space="preserve">Eli Lilly Italia S.p.A., Via Gramsci 731-733, 50019 Sesto Fiorentino, </w:t>
      </w:r>
      <w:r w:rsidR="002D3150" w:rsidRPr="007316CE">
        <w:rPr>
          <w:sz w:val="22"/>
          <w:szCs w:val="22"/>
          <w:lang w:val="nn-NO"/>
        </w:rPr>
        <w:t>(</w:t>
      </w:r>
      <w:r w:rsidRPr="007316CE">
        <w:rPr>
          <w:sz w:val="22"/>
          <w:szCs w:val="22"/>
          <w:lang w:val="nn-NO"/>
        </w:rPr>
        <w:t>F</w:t>
      </w:r>
      <w:r w:rsidR="002D3150" w:rsidRPr="007316CE">
        <w:rPr>
          <w:sz w:val="22"/>
          <w:szCs w:val="22"/>
          <w:lang w:val="nn-NO"/>
        </w:rPr>
        <w:t>I)</w:t>
      </w:r>
      <w:r w:rsidRPr="007316CE">
        <w:rPr>
          <w:sz w:val="22"/>
          <w:szCs w:val="22"/>
          <w:lang w:val="nn-NO"/>
        </w:rPr>
        <w:t xml:space="preserve"> Italia</w:t>
      </w:r>
    </w:p>
    <w:p w14:paraId="1A4767CF" w14:textId="77777777" w:rsidR="00A2470E" w:rsidRDefault="00A2470E" w:rsidP="005462C1">
      <w:pPr>
        <w:pStyle w:val="BodyText3"/>
        <w:tabs>
          <w:tab w:val="clear" w:pos="-720"/>
        </w:tabs>
        <w:rPr>
          <w:szCs w:val="22"/>
          <w:lang w:val="es-ES"/>
        </w:rPr>
      </w:pPr>
    </w:p>
    <w:p w14:paraId="40662540" w14:textId="5806A2CB" w:rsidR="00A2470E" w:rsidRDefault="00A2470E" w:rsidP="00C67B00">
      <w:pPr>
        <w:pStyle w:val="BodyText"/>
        <w:tabs>
          <w:tab w:val="clear" w:pos="-993"/>
          <w:tab w:val="clear" w:pos="-720"/>
        </w:tabs>
        <w:jc w:val="left"/>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417298">
        <w:rPr>
          <w:b w:val="0"/>
          <w:szCs w:val="22"/>
          <w:lang w:val="nb-NO"/>
        </w:rPr>
        <w:t>Orteliuslaan 1000</w:t>
      </w:r>
      <w:r w:rsidR="00FF1484" w:rsidRPr="00FF1484">
        <w:rPr>
          <w:b w:val="0"/>
          <w:szCs w:val="22"/>
          <w:lang w:val="nb-NO"/>
        </w:rPr>
        <w:t>, 3528 B</w:t>
      </w:r>
      <w:r w:rsidR="00417298">
        <w:rPr>
          <w:b w:val="0"/>
          <w:szCs w:val="22"/>
          <w:lang w:val="nb-NO"/>
        </w:rPr>
        <w:t>D</w:t>
      </w:r>
      <w:r w:rsidR="00FF1484" w:rsidRPr="00FF1484">
        <w:rPr>
          <w:b w:val="0"/>
          <w:szCs w:val="22"/>
          <w:lang w:val="nb-NO"/>
        </w:rPr>
        <w:t xml:space="preserve"> Utrecht, Nederland.</w:t>
      </w:r>
    </w:p>
    <w:p w14:paraId="29AFD2CE" w14:textId="77777777" w:rsidR="00A2470E" w:rsidRDefault="00A2470E" w:rsidP="005462C1">
      <w:pPr>
        <w:rPr>
          <w:sz w:val="22"/>
          <w:szCs w:val="22"/>
          <w:lang w:val="nb-NO"/>
        </w:rPr>
      </w:pPr>
    </w:p>
    <w:p w14:paraId="5936F869" w14:textId="77777777" w:rsidR="00A2470E" w:rsidRDefault="00371C0A" w:rsidP="005462C1">
      <w:pPr>
        <w:rPr>
          <w:sz w:val="22"/>
          <w:szCs w:val="22"/>
          <w:lang w:val="nb-NO"/>
        </w:rPr>
      </w:pPr>
      <w:r w:rsidRPr="00371C0A">
        <w:rPr>
          <w:sz w:val="22"/>
          <w:szCs w:val="22"/>
          <w:lang w:val="nb-NO"/>
        </w:rPr>
        <w:t>Ta kontakt med den lokale representanten for innehaveren av markedsføringstillatelsen f</w:t>
      </w:r>
      <w:r w:rsidR="00A2470E">
        <w:rPr>
          <w:sz w:val="22"/>
          <w:szCs w:val="22"/>
          <w:lang w:val="nb-NO"/>
        </w:rPr>
        <w:t>or ytterligere informasjon om dette legemidlet:</w:t>
      </w:r>
    </w:p>
    <w:p w14:paraId="2CE4AA3D" w14:textId="77777777" w:rsidR="00A2470E" w:rsidRDefault="00A2470E" w:rsidP="005462C1">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964246" w:rsidRPr="00E508D6" w14:paraId="799BD051" w14:textId="77777777" w:rsidTr="00670727">
        <w:tc>
          <w:tcPr>
            <w:tcW w:w="4684" w:type="dxa"/>
          </w:tcPr>
          <w:p w14:paraId="5B63B4AF" w14:textId="77777777" w:rsidR="00964246" w:rsidRDefault="00964246" w:rsidP="00670727">
            <w:pPr>
              <w:autoSpaceDE w:val="0"/>
              <w:autoSpaceDN w:val="0"/>
              <w:adjustRightInd w:val="0"/>
              <w:rPr>
                <w:b/>
                <w:bCs/>
                <w:color w:val="000000"/>
                <w:sz w:val="22"/>
                <w:szCs w:val="22"/>
                <w:lang w:val="fr-FR"/>
              </w:rPr>
            </w:pPr>
            <w:r>
              <w:rPr>
                <w:b/>
                <w:bCs/>
                <w:color w:val="000000"/>
                <w:sz w:val="22"/>
                <w:szCs w:val="22"/>
                <w:lang w:val="fr-FR"/>
              </w:rPr>
              <w:t>Belgique/België/Belgien</w:t>
            </w:r>
          </w:p>
          <w:p w14:paraId="1B178534" w14:textId="77777777" w:rsidR="00964246" w:rsidRDefault="00964246" w:rsidP="00670727">
            <w:pPr>
              <w:autoSpaceDE w:val="0"/>
              <w:autoSpaceDN w:val="0"/>
              <w:adjustRightInd w:val="0"/>
              <w:rPr>
                <w:color w:val="000000"/>
                <w:sz w:val="22"/>
                <w:szCs w:val="22"/>
                <w:lang w:val="fr-FR"/>
              </w:rPr>
            </w:pPr>
            <w:r>
              <w:rPr>
                <w:color w:val="000000"/>
                <w:sz w:val="22"/>
                <w:szCs w:val="22"/>
                <w:lang w:val="fr-FR"/>
              </w:rPr>
              <w:t>Eli Lilly Benelux S.A./N.V.</w:t>
            </w:r>
          </w:p>
          <w:p w14:paraId="705DD762" w14:textId="77777777" w:rsidR="00964246" w:rsidRDefault="00964246" w:rsidP="00670727">
            <w:pPr>
              <w:autoSpaceDE w:val="0"/>
              <w:autoSpaceDN w:val="0"/>
              <w:adjustRightInd w:val="0"/>
              <w:rPr>
                <w:color w:val="000000"/>
                <w:sz w:val="22"/>
                <w:szCs w:val="22"/>
              </w:rPr>
            </w:pPr>
            <w:r>
              <w:rPr>
                <w:color w:val="000000"/>
                <w:sz w:val="22"/>
                <w:szCs w:val="22"/>
              </w:rPr>
              <w:t>Tél/Tel: + 32-(0)2 548 84 84</w:t>
            </w:r>
          </w:p>
          <w:p w14:paraId="5B1CACFB" w14:textId="77777777" w:rsidR="00964246" w:rsidRDefault="00964246" w:rsidP="00670727">
            <w:pPr>
              <w:autoSpaceDE w:val="0"/>
              <w:autoSpaceDN w:val="0"/>
              <w:adjustRightInd w:val="0"/>
              <w:rPr>
                <w:color w:val="000000"/>
                <w:sz w:val="22"/>
                <w:szCs w:val="22"/>
              </w:rPr>
            </w:pPr>
          </w:p>
        </w:tc>
        <w:tc>
          <w:tcPr>
            <w:tcW w:w="4678" w:type="dxa"/>
          </w:tcPr>
          <w:p w14:paraId="7625060D" w14:textId="77777777" w:rsidR="00964246" w:rsidRPr="006838AE" w:rsidRDefault="00964246" w:rsidP="00670727">
            <w:pPr>
              <w:autoSpaceDE w:val="0"/>
              <w:autoSpaceDN w:val="0"/>
              <w:adjustRightInd w:val="0"/>
              <w:rPr>
                <w:b/>
                <w:bCs/>
                <w:color w:val="000000"/>
                <w:sz w:val="22"/>
                <w:szCs w:val="22"/>
                <w:lang w:val="sv-SE"/>
                <w:rPrChange w:id="641" w:author="Author">
                  <w:rPr>
                    <w:b/>
                    <w:bCs/>
                    <w:color w:val="000000"/>
                    <w:sz w:val="22"/>
                    <w:szCs w:val="22"/>
                    <w:lang w:val="en-US"/>
                  </w:rPr>
                </w:rPrChange>
              </w:rPr>
            </w:pPr>
            <w:r w:rsidRPr="006838AE">
              <w:rPr>
                <w:b/>
                <w:bCs/>
                <w:color w:val="000000"/>
                <w:sz w:val="22"/>
                <w:szCs w:val="22"/>
                <w:lang w:val="sv-SE"/>
                <w:rPrChange w:id="642" w:author="Author">
                  <w:rPr>
                    <w:b/>
                    <w:bCs/>
                    <w:color w:val="000000"/>
                    <w:sz w:val="22"/>
                    <w:szCs w:val="22"/>
                    <w:lang w:val="en-US"/>
                  </w:rPr>
                </w:rPrChange>
              </w:rPr>
              <w:t>Lietuva</w:t>
            </w:r>
          </w:p>
          <w:p w14:paraId="05661E02" w14:textId="77777777" w:rsidR="00964246" w:rsidRPr="006838AE" w:rsidRDefault="00A21E22" w:rsidP="00670727">
            <w:pPr>
              <w:autoSpaceDE w:val="0"/>
              <w:autoSpaceDN w:val="0"/>
              <w:adjustRightInd w:val="0"/>
              <w:rPr>
                <w:color w:val="000000"/>
                <w:sz w:val="22"/>
                <w:szCs w:val="22"/>
                <w:lang w:val="sv-SE"/>
                <w:rPrChange w:id="643" w:author="Author">
                  <w:rPr>
                    <w:color w:val="000000"/>
                    <w:sz w:val="22"/>
                    <w:szCs w:val="22"/>
                    <w:lang w:val="en-US"/>
                  </w:rPr>
                </w:rPrChange>
              </w:rPr>
            </w:pPr>
            <w:r w:rsidRPr="006838AE">
              <w:rPr>
                <w:color w:val="000000"/>
                <w:sz w:val="22"/>
                <w:szCs w:val="22"/>
                <w:lang w:val="sv-SE"/>
                <w:rPrChange w:id="644" w:author="Author">
                  <w:rPr>
                    <w:color w:val="000000"/>
                    <w:sz w:val="22"/>
                    <w:szCs w:val="22"/>
                    <w:lang w:val="en-US"/>
                  </w:rPr>
                </w:rPrChange>
              </w:rPr>
              <w:t>Eli Lilly Lietuva</w:t>
            </w:r>
          </w:p>
          <w:p w14:paraId="3999DAD0" w14:textId="77777777" w:rsidR="00964246" w:rsidRPr="006838AE" w:rsidRDefault="00964246" w:rsidP="00670727">
            <w:pPr>
              <w:autoSpaceDE w:val="0"/>
              <w:autoSpaceDN w:val="0"/>
              <w:adjustRightInd w:val="0"/>
              <w:rPr>
                <w:color w:val="000000"/>
                <w:sz w:val="22"/>
                <w:szCs w:val="22"/>
                <w:lang w:val="sv-SE"/>
                <w:rPrChange w:id="645" w:author="Author">
                  <w:rPr>
                    <w:color w:val="000000"/>
                    <w:sz w:val="22"/>
                    <w:szCs w:val="22"/>
                  </w:rPr>
                </w:rPrChange>
              </w:rPr>
            </w:pPr>
            <w:r w:rsidRPr="006838AE">
              <w:rPr>
                <w:color w:val="000000"/>
                <w:sz w:val="22"/>
                <w:szCs w:val="22"/>
                <w:lang w:val="sv-SE"/>
                <w:rPrChange w:id="646" w:author="Author">
                  <w:rPr>
                    <w:color w:val="000000"/>
                    <w:sz w:val="22"/>
                    <w:szCs w:val="22"/>
                  </w:rPr>
                </w:rPrChange>
              </w:rPr>
              <w:t>Tel. +</w:t>
            </w:r>
            <w:r w:rsidR="000C3F37" w:rsidRPr="006838AE">
              <w:rPr>
                <w:color w:val="000000"/>
                <w:sz w:val="22"/>
                <w:szCs w:val="22"/>
                <w:lang w:val="sv-SE"/>
                <w:rPrChange w:id="647" w:author="Author">
                  <w:rPr>
                    <w:color w:val="000000"/>
                    <w:sz w:val="22"/>
                    <w:szCs w:val="22"/>
                  </w:rPr>
                </w:rPrChange>
              </w:rPr>
              <w:t xml:space="preserve"> </w:t>
            </w:r>
            <w:r w:rsidRPr="006838AE">
              <w:rPr>
                <w:color w:val="000000"/>
                <w:sz w:val="22"/>
                <w:szCs w:val="22"/>
                <w:lang w:val="sv-SE"/>
                <w:rPrChange w:id="648" w:author="Author">
                  <w:rPr>
                    <w:color w:val="000000"/>
                    <w:sz w:val="22"/>
                    <w:szCs w:val="22"/>
                  </w:rPr>
                </w:rPrChange>
              </w:rPr>
              <w:t>370 (5) 2649600</w:t>
            </w:r>
          </w:p>
          <w:p w14:paraId="5E6C3E38" w14:textId="77777777" w:rsidR="00964246" w:rsidRPr="006838AE" w:rsidRDefault="00964246" w:rsidP="00670727">
            <w:pPr>
              <w:autoSpaceDE w:val="0"/>
              <w:autoSpaceDN w:val="0"/>
              <w:adjustRightInd w:val="0"/>
              <w:rPr>
                <w:color w:val="000000"/>
                <w:sz w:val="22"/>
                <w:szCs w:val="22"/>
                <w:lang w:val="sv-SE"/>
                <w:rPrChange w:id="649" w:author="Author">
                  <w:rPr>
                    <w:color w:val="000000"/>
                    <w:sz w:val="22"/>
                    <w:szCs w:val="22"/>
                  </w:rPr>
                </w:rPrChange>
              </w:rPr>
            </w:pPr>
          </w:p>
        </w:tc>
      </w:tr>
      <w:tr w:rsidR="00964246" w14:paraId="26AC191B" w14:textId="77777777" w:rsidTr="00670727">
        <w:tc>
          <w:tcPr>
            <w:tcW w:w="4684" w:type="dxa"/>
          </w:tcPr>
          <w:p w14:paraId="6993BBCB" w14:textId="77777777" w:rsidR="00964246" w:rsidRDefault="00964246" w:rsidP="00670727">
            <w:pPr>
              <w:autoSpaceDE w:val="0"/>
              <w:autoSpaceDN w:val="0"/>
              <w:adjustRightInd w:val="0"/>
              <w:rPr>
                <w:b/>
                <w:sz w:val="22"/>
                <w:szCs w:val="22"/>
                <w:lang w:val="bg-BG"/>
              </w:rPr>
            </w:pPr>
            <w:r>
              <w:rPr>
                <w:b/>
                <w:sz w:val="22"/>
                <w:szCs w:val="22"/>
                <w:lang w:val="bg-BG"/>
              </w:rPr>
              <w:t>България</w:t>
            </w:r>
          </w:p>
          <w:p w14:paraId="63984B10" w14:textId="77777777" w:rsidR="00964246" w:rsidRDefault="00964246" w:rsidP="00670727">
            <w:pPr>
              <w:autoSpaceDE w:val="0"/>
              <w:autoSpaceDN w:val="0"/>
              <w:adjustRightInd w:val="0"/>
              <w:rPr>
                <w:sz w:val="22"/>
                <w:szCs w:val="22"/>
                <w:lang w:val="bg-BG"/>
              </w:rPr>
            </w:pPr>
            <w:r>
              <w:rPr>
                <w:sz w:val="22"/>
                <w:szCs w:val="22"/>
                <w:lang w:val="bg-BG"/>
              </w:rPr>
              <w:t>ТП "Ели Лили Недерланд" Б.В. - България</w:t>
            </w:r>
          </w:p>
          <w:p w14:paraId="6484895D" w14:textId="77777777" w:rsidR="00964246" w:rsidRDefault="00964246" w:rsidP="00670727">
            <w:pPr>
              <w:autoSpaceDE w:val="0"/>
              <w:autoSpaceDN w:val="0"/>
              <w:adjustRightInd w:val="0"/>
              <w:rPr>
                <w:sz w:val="22"/>
                <w:szCs w:val="22"/>
              </w:rPr>
            </w:pPr>
            <w:r>
              <w:rPr>
                <w:sz w:val="22"/>
                <w:szCs w:val="22"/>
                <w:lang w:val="bg-BG"/>
              </w:rPr>
              <w:t>тел. + 359 2 491 41 40</w:t>
            </w:r>
          </w:p>
          <w:p w14:paraId="4B96ABD9" w14:textId="77777777" w:rsidR="00964246" w:rsidRDefault="00964246" w:rsidP="00670727">
            <w:pPr>
              <w:autoSpaceDE w:val="0"/>
              <w:autoSpaceDN w:val="0"/>
              <w:adjustRightInd w:val="0"/>
              <w:rPr>
                <w:b/>
                <w:bCs/>
                <w:color w:val="000000"/>
                <w:sz w:val="22"/>
                <w:szCs w:val="22"/>
              </w:rPr>
            </w:pPr>
          </w:p>
        </w:tc>
        <w:tc>
          <w:tcPr>
            <w:tcW w:w="4678" w:type="dxa"/>
          </w:tcPr>
          <w:p w14:paraId="6E4B6F5B" w14:textId="77777777" w:rsidR="00964246" w:rsidRPr="00453E8A" w:rsidRDefault="00964246" w:rsidP="00670727">
            <w:pPr>
              <w:autoSpaceDE w:val="0"/>
              <w:autoSpaceDN w:val="0"/>
              <w:adjustRightInd w:val="0"/>
              <w:rPr>
                <w:b/>
                <w:bCs/>
                <w:color w:val="000000"/>
                <w:sz w:val="22"/>
                <w:szCs w:val="22"/>
              </w:rPr>
            </w:pPr>
            <w:r w:rsidRPr="00453E8A">
              <w:rPr>
                <w:b/>
                <w:bCs/>
                <w:color w:val="000000"/>
                <w:sz w:val="22"/>
                <w:szCs w:val="22"/>
              </w:rPr>
              <w:t>Luxembourg/Luxemburg</w:t>
            </w:r>
          </w:p>
          <w:p w14:paraId="5EFBF9DB" w14:textId="77777777" w:rsidR="00964246" w:rsidRPr="00ED46AB" w:rsidRDefault="00964246" w:rsidP="00670727">
            <w:pPr>
              <w:autoSpaceDE w:val="0"/>
              <w:autoSpaceDN w:val="0"/>
              <w:adjustRightInd w:val="0"/>
              <w:rPr>
                <w:color w:val="000000"/>
                <w:sz w:val="22"/>
                <w:szCs w:val="22"/>
              </w:rPr>
            </w:pPr>
            <w:r w:rsidRPr="00ED46AB">
              <w:rPr>
                <w:color w:val="000000"/>
                <w:sz w:val="22"/>
                <w:szCs w:val="22"/>
              </w:rPr>
              <w:t>Eli Lilly Benelux S.A./N.V.</w:t>
            </w:r>
          </w:p>
          <w:p w14:paraId="03AD33E2" w14:textId="77777777" w:rsidR="00964246" w:rsidRDefault="00964246" w:rsidP="00670727">
            <w:pPr>
              <w:autoSpaceDE w:val="0"/>
              <w:autoSpaceDN w:val="0"/>
              <w:adjustRightInd w:val="0"/>
              <w:rPr>
                <w:color w:val="000000"/>
                <w:sz w:val="22"/>
                <w:szCs w:val="22"/>
              </w:rPr>
            </w:pPr>
            <w:r>
              <w:rPr>
                <w:color w:val="000000"/>
                <w:sz w:val="22"/>
                <w:szCs w:val="22"/>
              </w:rPr>
              <w:t>Tél/Tel: + 32-(0)2 548 84 84</w:t>
            </w:r>
          </w:p>
        </w:tc>
      </w:tr>
      <w:tr w:rsidR="00964246" w14:paraId="1DA23975" w14:textId="77777777" w:rsidTr="00670727">
        <w:tc>
          <w:tcPr>
            <w:tcW w:w="4684" w:type="dxa"/>
          </w:tcPr>
          <w:p w14:paraId="334BD689" w14:textId="77777777" w:rsidR="00964246" w:rsidRPr="001623A7" w:rsidRDefault="00964246" w:rsidP="00670727">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7F72024F" w14:textId="77777777" w:rsidR="00964246" w:rsidRPr="001623A7" w:rsidRDefault="00964246" w:rsidP="00670727">
            <w:pPr>
              <w:autoSpaceDE w:val="0"/>
              <w:autoSpaceDN w:val="0"/>
              <w:adjustRightInd w:val="0"/>
              <w:rPr>
                <w:color w:val="000000"/>
                <w:sz w:val="22"/>
                <w:szCs w:val="22"/>
                <w:lang w:val="sv-SE"/>
              </w:rPr>
            </w:pPr>
            <w:r w:rsidRPr="001623A7">
              <w:rPr>
                <w:color w:val="000000"/>
                <w:sz w:val="22"/>
                <w:szCs w:val="22"/>
                <w:lang w:val="sv-SE"/>
              </w:rPr>
              <w:t>ELI LILLY ČR, s.r.o.</w:t>
            </w:r>
          </w:p>
          <w:p w14:paraId="53CF87E9"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+ 420 234 664 111</w:t>
            </w:r>
          </w:p>
          <w:p w14:paraId="5B9DCF2F" w14:textId="77777777" w:rsidR="00964246" w:rsidRDefault="00964246" w:rsidP="00670727">
            <w:pPr>
              <w:autoSpaceDE w:val="0"/>
              <w:autoSpaceDN w:val="0"/>
              <w:adjustRightInd w:val="0"/>
              <w:rPr>
                <w:color w:val="000000"/>
                <w:sz w:val="22"/>
                <w:szCs w:val="22"/>
                <w:lang w:val="en-US"/>
              </w:rPr>
            </w:pPr>
          </w:p>
        </w:tc>
        <w:tc>
          <w:tcPr>
            <w:tcW w:w="4678" w:type="dxa"/>
          </w:tcPr>
          <w:p w14:paraId="50221A3C"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Magyarország</w:t>
            </w:r>
          </w:p>
          <w:p w14:paraId="475559AC"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Lilly Hungária Kft.</w:t>
            </w:r>
          </w:p>
          <w:p w14:paraId="305DE836" w14:textId="77777777" w:rsidR="00964246" w:rsidRDefault="00964246" w:rsidP="00670727">
            <w:pPr>
              <w:autoSpaceDE w:val="0"/>
              <w:autoSpaceDN w:val="0"/>
              <w:adjustRightInd w:val="0"/>
              <w:rPr>
                <w:b/>
                <w:bCs/>
                <w:color w:val="000000"/>
                <w:sz w:val="22"/>
                <w:szCs w:val="22"/>
                <w:lang w:val="en-US"/>
              </w:rPr>
            </w:pPr>
            <w:r>
              <w:rPr>
                <w:color w:val="000000"/>
                <w:sz w:val="22"/>
                <w:szCs w:val="22"/>
                <w:lang w:val="en-US"/>
              </w:rPr>
              <w:t>Tel: + 36 1 328 5100</w:t>
            </w:r>
          </w:p>
        </w:tc>
      </w:tr>
      <w:tr w:rsidR="00964246" w14:paraId="4CE54BF4" w14:textId="77777777" w:rsidTr="00670727">
        <w:tc>
          <w:tcPr>
            <w:tcW w:w="4684" w:type="dxa"/>
          </w:tcPr>
          <w:p w14:paraId="73830F2C" w14:textId="77777777" w:rsidR="00964246" w:rsidRPr="002D454C" w:rsidRDefault="00964246" w:rsidP="00670727">
            <w:pPr>
              <w:autoSpaceDE w:val="0"/>
              <w:autoSpaceDN w:val="0"/>
              <w:adjustRightInd w:val="0"/>
              <w:rPr>
                <w:b/>
                <w:bCs/>
                <w:color w:val="000000"/>
                <w:sz w:val="22"/>
                <w:szCs w:val="22"/>
                <w:lang w:val="nb-NO"/>
              </w:rPr>
            </w:pPr>
            <w:r w:rsidRPr="002D454C">
              <w:rPr>
                <w:b/>
                <w:bCs/>
                <w:color w:val="000000"/>
                <w:sz w:val="22"/>
                <w:szCs w:val="22"/>
                <w:lang w:val="nb-NO"/>
              </w:rPr>
              <w:t>Danmark</w:t>
            </w:r>
          </w:p>
          <w:p w14:paraId="05EA0ABE" w14:textId="77777777" w:rsidR="00964246" w:rsidRPr="002D454C" w:rsidRDefault="00964246" w:rsidP="00670727">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7EAAC2F5" w14:textId="1898CE8C" w:rsidR="00964246" w:rsidRPr="00BB2E45" w:rsidRDefault="00964246" w:rsidP="00670727">
            <w:pPr>
              <w:autoSpaceDE w:val="0"/>
              <w:autoSpaceDN w:val="0"/>
              <w:adjustRightInd w:val="0"/>
              <w:rPr>
                <w:color w:val="000000"/>
                <w:sz w:val="22"/>
                <w:szCs w:val="22"/>
                <w:lang w:val="nb-NO"/>
              </w:rPr>
            </w:pPr>
            <w:r w:rsidRPr="00BB2E45">
              <w:rPr>
                <w:color w:val="000000"/>
                <w:sz w:val="22"/>
                <w:szCs w:val="22"/>
                <w:lang w:val="nb-NO"/>
              </w:rPr>
              <w:t>Tlf</w:t>
            </w:r>
            <w:r w:rsidR="00417298" w:rsidRPr="00BB2E45">
              <w:rPr>
                <w:color w:val="000000"/>
                <w:sz w:val="22"/>
                <w:szCs w:val="22"/>
                <w:lang w:val="nb-NO"/>
              </w:rPr>
              <w:t>.</w:t>
            </w:r>
            <w:r w:rsidRPr="00BB2E45">
              <w:rPr>
                <w:color w:val="000000"/>
                <w:sz w:val="22"/>
                <w:szCs w:val="22"/>
                <w:lang w:val="nb-NO"/>
              </w:rPr>
              <w:t>: +45 45 26 6000</w:t>
            </w:r>
          </w:p>
          <w:p w14:paraId="78062A16" w14:textId="77777777" w:rsidR="00964246" w:rsidRPr="00BB2E45" w:rsidRDefault="00964246" w:rsidP="00670727">
            <w:pPr>
              <w:autoSpaceDE w:val="0"/>
              <w:autoSpaceDN w:val="0"/>
              <w:adjustRightInd w:val="0"/>
              <w:rPr>
                <w:color w:val="000000"/>
                <w:sz w:val="22"/>
                <w:szCs w:val="22"/>
                <w:lang w:val="nb-NO"/>
              </w:rPr>
            </w:pPr>
          </w:p>
        </w:tc>
        <w:tc>
          <w:tcPr>
            <w:tcW w:w="4678" w:type="dxa"/>
          </w:tcPr>
          <w:p w14:paraId="1F897C37" w14:textId="77777777" w:rsidR="00964246" w:rsidRDefault="00964246" w:rsidP="00670727">
            <w:pPr>
              <w:autoSpaceDE w:val="0"/>
              <w:autoSpaceDN w:val="0"/>
              <w:adjustRightInd w:val="0"/>
              <w:rPr>
                <w:b/>
                <w:bCs/>
                <w:color w:val="000000"/>
                <w:sz w:val="22"/>
                <w:szCs w:val="22"/>
                <w:lang w:val="es-ES"/>
              </w:rPr>
            </w:pPr>
            <w:r>
              <w:rPr>
                <w:b/>
                <w:bCs/>
                <w:color w:val="000000"/>
                <w:sz w:val="22"/>
                <w:szCs w:val="22"/>
                <w:lang w:val="es-ES"/>
              </w:rPr>
              <w:t>Malta</w:t>
            </w:r>
          </w:p>
          <w:p w14:paraId="786F04F2" w14:textId="77777777" w:rsidR="00964246" w:rsidRDefault="00964246" w:rsidP="00670727">
            <w:pPr>
              <w:autoSpaceDE w:val="0"/>
              <w:autoSpaceDN w:val="0"/>
              <w:adjustRightInd w:val="0"/>
              <w:rPr>
                <w:color w:val="000000"/>
                <w:sz w:val="22"/>
                <w:szCs w:val="22"/>
                <w:lang w:val="es-ES"/>
              </w:rPr>
            </w:pPr>
            <w:r>
              <w:rPr>
                <w:color w:val="000000"/>
                <w:sz w:val="22"/>
                <w:szCs w:val="22"/>
                <w:lang w:val="es-ES"/>
              </w:rPr>
              <w:t>Charles de Giorgio Ltd.</w:t>
            </w:r>
          </w:p>
          <w:p w14:paraId="561DB63E" w14:textId="77777777" w:rsidR="00964246" w:rsidRDefault="00964246" w:rsidP="00670727">
            <w:pPr>
              <w:autoSpaceDE w:val="0"/>
              <w:autoSpaceDN w:val="0"/>
              <w:adjustRightInd w:val="0"/>
              <w:rPr>
                <w:color w:val="000000"/>
                <w:sz w:val="22"/>
                <w:szCs w:val="22"/>
                <w:lang w:val="en-US"/>
              </w:rPr>
            </w:pPr>
            <w:r>
              <w:rPr>
                <w:color w:val="000000"/>
                <w:sz w:val="22"/>
                <w:szCs w:val="22"/>
              </w:rPr>
              <w:t>Tel: + 356 25600 500</w:t>
            </w:r>
          </w:p>
        </w:tc>
      </w:tr>
      <w:tr w:rsidR="00964246" w14:paraId="3DFFDF09" w14:textId="77777777" w:rsidTr="00670727">
        <w:tc>
          <w:tcPr>
            <w:tcW w:w="4684" w:type="dxa"/>
          </w:tcPr>
          <w:p w14:paraId="139FAAE8"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Deutschland</w:t>
            </w:r>
          </w:p>
          <w:p w14:paraId="6F6C42E5"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Lilly Deutschland GmbH</w:t>
            </w:r>
          </w:p>
          <w:p w14:paraId="274F495F"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Tel. + 49-(0) 6172 273 2222</w:t>
            </w:r>
          </w:p>
          <w:p w14:paraId="27BE96DB" w14:textId="77777777" w:rsidR="00964246" w:rsidRDefault="00964246" w:rsidP="00670727">
            <w:pPr>
              <w:autoSpaceDE w:val="0"/>
              <w:autoSpaceDN w:val="0"/>
              <w:adjustRightInd w:val="0"/>
              <w:rPr>
                <w:color w:val="000000"/>
                <w:sz w:val="22"/>
                <w:szCs w:val="22"/>
                <w:lang w:val="de-DE"/>
              </w:rPr>
            </w:pPr>
          </w:p>
        </w:tc>
        <w:tc>
          <w:tcPr>
            <w:tcW w:w="4678" w:type="dxa"/>
          </w:tcPr>
          <w:p w14:paraId="55AE2520"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Nederland</w:t>
            </w:r>
          </w:p>
          <w:p w14:paraId="14D3271A"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 xml:space="preserve">Eli Lilly Nederland B.V. </w:t>
            </w:r>
          </w:p>
          <w:p w14:paraId="038FC832" w14:textId="77777777" w:rsidR="00964246" w:rsidRDefault="00964246" w:rsidP="00670727">
            <w:pPr>
              <w:autoSpaceDE w:val="0"/>
              <w:autoSpaceDN w:val="0"/>
              <w:adjustRightInd w:val="0"/>
              <w:rPr>
                <w:color w:val="000000"/>
                <w:sz w:val="22"/>
                <w:szCs w:val="22"/>
              </w:rPr>
            </w:pPr>
            <w:r>
              <w:rPr>
                <w:color w:val="000000"/>
                <w:sz w:val="22"/>
                <w:szCs w:val="22"/>
                <w:lang w:val="en-US"/>
              </w:rPr>
              <w:t>Tel: + 31-(0) 30 60 25 800</w:t>
            </w:r>
          </w:p>
        </w:tc>
      </w:tr>
      <w:tr w:rsidR="00964246" w14:paraId="19349F55" w14:textId="77777777" w:rsidTr="00670727">
        <w:tc>
          <w:tcPr>
            <w:tcW w:w="4684" w:type="dxa"/>
          </w:tcPr>
          <w:p w14:paraId="1C1C30F1" w14:textId="77777777" w:rsidR="00964246" w:rsidRPr="005F71D3" w:rsidRDefault="00964246" w:rsidP="00670727">
            <w:pPr>
              <w:autoSpaceDE w:val="0"/>
              <w:autoSpaceDN w:val="0"/>
              <w:adjustRightInd w:val="0"/>
              <w:rPr>
                <w:b/>
                <w:bCs/>
                <w:color w:val="000000"/>
                <w:sz w:val="22"/>
                <w:szCs w:val="22"/>
                <w:lang w:val="nb-NO"/>
              </w:rPr>
            </w:pPr>
            <w:r w:rsidRPr="005F71D3">
              <w:rPr>
                <w:b/>
                <w:bCs/>
                <w:color w:val="000000"/>
                <w:sz w:val="22"/>
                <w:szCs w:val="22"/>
                <w:lang w:val="nb-NO"/>
              </w:rPr>
              <w:t>Eesti</w:t>
            </w:r>
          </w:p>
          <w:p w14:paraId="008E4AC5" w14:textId="77777777" w:rsidR="00964246" w:rsidRPr="005F71D3" w:rsidRDefault="00A21E22" w:rsidP="00670727">
            <w:pPr>
              <w:autoSpaceDE w:val="0"/>
              <w:autoSpaceDN w:val="0"/>
              <w:adjustRightInd w:val="0"/>
              <w:rPr>
                <w:color w:val="000000"/>
                <w:sz w:val="22"/>
                <w:szCs w:val="22"/>
                <w:lang w:val="nb-NO"/>
              </w:rPr>
            </w:pPr>
            <w:r w:rsidRPr="005F71D3">
              <w:rPr>
                <w:color w:val="000000"/>
                <w:sz w:val="22"/>
                <w:szCs w:val="22"/>
                <w:lang w:val="nb-NO"/>
              </w:rPr>
              <w:t>Eli Lilly Nederland B.V.</w:t>
            </w:r>
          </w:p>
          <w:p w14:paraId="6DD72A66" w14:textId="77777777" w:rsidR="00964246" w:rsidRDefault="00964246" w:rsidP="00670727">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72828C28" w14:textId="77777777" w:rsidR="00964246" w:rsidRPr="005F71D3" w:rsidRDefault="00964246" w:rsidP="00670727">
            <w:pPr>
              <w:autoSpaceDE w:val="0"/>
              <w:autoSpaceDN w:val="0"/>
              <w:adjustRightInd w:val="0"/>
              <w:rPr>
                <w:color w:val="000000"/>
                <w:sz w:val="22"/>
                <w:szCs w:val="22"/>
                <w:lang w:val="nb-NO"/>
              </w:rPr>
            </w:pPr>
          </w:p>
        </w:tc>
        <w:tc>
          <w:tcPr>
            <w:tcW w:w="4678" w:type="dxa"/>
          </w:tcPr>
          <w:p w14:paraId="1547BEB7" w14:textId="77777777" w:rsidR="00964246" w:rsidRPr="00453E8A" w:rsidRDefault="00964246" w:rsidP="00670727">
            <w:pPr>
              <w:autoSpaceDE w:val="0"/>
              <w:autoSpaceDN w:val="0"/>
              <w:adjustRightInd w:val="0"/>
              <w:rPr>
                <w:b/>
                <w:bCs/>
                <w:color w:val="000000"/>
                <w:sz w:val="22"/>
                <w:szCs w:val="22"/>
                <w:lang w:val="nb-NO"/>
              </w:rPr>
            </w:pPr>
            <w:r w:rsidRPr="00453E8A">
              <w:rPr>
                <w:b/>
                <w:bCs/>
                <w:color w:val="000000"/>
                <w:sz w:val="22"/>
                <w:szCs w:val="22"/>
                <w:lang w:val="nb-NO"/>
              </w:rPr>
              <w:t>Norge</w:t>
            </w:r>
          </w:p>
          <w:p w14:paraId="7C6C2068" w14:textId="77777777" w:rsidR="00964246" w:rsidRPr="00453E8A" w:rsidRDefault="00964246" w:rsidP="00670727">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5B24433F"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Tlf: + 47 22 88 18 00</w:t>
            </w:r>
          </w:p>
        </w:tc>
      </w:tr>
      <w:tr w:rsidR="00964246" w14:paraId="64A990BD" w14:textId="77777777" w:rsidTr="00670727">
        <w:tc>
          <w:tcPr>
            <w:tcW w:w="4684" w:type="dxa"/>
          </w:tcPr>
          <w:p w14:paraId="12D13262"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Ελλάδα</w:t>
            </w:r>
          </w:p>
          <w:p w14:paraId="7E869D68"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0D51ADBF" w14:textId="77777777" w:rsidR="00964246" w:rsidRDefault="00964246" w:rsidP="00670727">
            <w:pPr>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118341BF" w14:textId="77777777" w:rsidR="00964246" w:rsidRDefault="00964246" w:rsidP="00670727">
            <w:pPr>
              <w:autoSpaceDE w:val="0"/>
              <w:autoSpaceDN w:val="0"/>
              <w:adjustRightInd w:val="0"/>
              <w:rPr>
                <w:color w:val="000000"/>
                <w:sz w:val="22"/>
                <w:szCs w:val="22"/>
              </w:rPr>
            </w:pPr>
          </w:p>
        </w:tc>
        <w:tc>
          <w:tcPr>
            <w:tcW w:w="4678" w:type="dxa"/>
          </w:tcPr>
          <w:p w14:paraId="737DE931"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Österreich</w:t>
            </w:r>
          </w:p>
          <w:p w14:paraId="4067EE78"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 xml:space="preserve">Eli Lilly Ges. m.b.H. </w:t>
            </w:r>
          </w:p>
          <w:p w14:paraId="6E343A32"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+ 43-(0) 1 711 780</w:t>
            </w:r>
          </w:p>
        </w:tc>
      </w:tr>
      <w:tr w:rsidR="00964246" w14:paraId="5B021C45" w14:textId="77777777" w:rsidTr="00670727">
        <w:tc>
          <w:tcPr>
            <w:tcW w:w="4684" w:type="dxa"/>
          </w:tcPr>
          <w:p w14:paraId="5822972C" w14:textId="77777777" w:rsidR="00964246" w:rsidRDefault="00964246" w:rsidP="00670727">
            <w:pPr>
              <w:autoSpaceDE w:val="0"/>
              <w:autoSpaceDN w:val="0"/>
              <w:adjustRightInd w:val="0"/>
              <w:rPr>
                <w:b/>
                <w:bCs/>
                <w:color w:val="000000"/>
                <w:sz w:val="22"/>
                <w:szCs w:val="22"/>
                <w:lang w:val="es-ES"/>
              </w:rPr>
            </w:pPr>
            <w:r>
              <w:rPr>
                <w:b/>
                <w:bCs/>
                <w:color w:val="000000"/>
                <w:sz w:val="22"/>
                <w:szCs w:val="22"/>
                <w:lang w:val="es-ES"/>
              </w:rPr>
              <w:t>España</w:t>
            </w:r>
          </w:p>
          <w:p w14:paraId="420E5E22" w14:textId="77777777" w:rsidR="00964246" w:rsidRDefault="00964246" w:rsidP="00670727">
            <w:pPr>
              <w:autoSpaceDE w:val="0"/>
              <w:autoSpaceDN w:val="0"/>
              <w:adjustRightInd w:val="0"/>
              <w:rPr>
                <w:color w:val="000000"/>
                <w:sz w:val="22"/>
                <w:szCs w:val="22"/>
                <w:lang w:val="es-ES"/>
              </w:rPr>
            </w:pPr>
            <w:r>
              <w:rPr>
                <w:color w:val="000000"/>
                <w:sz w:val="22"/>
                <w:szCs w:val="22"/>
                <w:lang w:val="es-ES"/>
              </w:rPr>
              <w:t>Lilly S.A.</w:t>
            </w:r>
          </w:p>
          <w:p w14:paraId="3C3E0E73" w14:textId="77777777" w:rsidR="00964246" w:rsidRDefault="00964246" w:rsidP="00670727">
            <w:pPr>
              <w:autoSpaceDE w:val="0"/>
              <w:autoSpaceDN w:val="0"/>
              <w:adjustRightInd w:val="0"/>
              <w:rPr>
                <w:color w:val="000000"/>
                <w:sz w:val="22"/>
                <w:szCs w:val="22"/>
                <w:lang w:val="es-ES"/>
              </w:rPr>
            </w:pPr>
            <w:r>
              <w:rPr>
                <w:color w:val="000000"/>
                <w:sz w:val="22"/>
                <w:szCs w:val="22"/>
                <w:lang w:val="es-ES"/>
              </w:rPr>
              <w:t>Tel: + 34-91 663 50 00</w:t>
            </w:r>
          </w:p>
          <w:p w14:paraId="33BD3249" w14:textId="77777777" w:rsidR="00964246" w:rsidRDefault="00964246" w:rsidP="00670727">
            <w:pPr>
              <w:autoSpaceDE w:val="0"/>
              <w:autoSpaceDN w:val="0"/>
              <w:adjustRightInd w:val="0"/>
              <w:rPr>
                <w:color w:val="000000"/>
                <w:sz w:val="22"/>
                <w:szCs w:val="22"/>
                <w:lang w:val="es-ES"/>
              </w:rPr>
            </w:pPr>
          </w:p>
        </w:tc>
        <w:tc>
          <w:tcPr>
            <w:tcW w:w="4678" w:type="dxa"/>
          </w:tcPr>
          <w:p w14:paraId="7C3EF28F" w14:textId="77777777" w:rsidR="00964246" w:rsidRPr="00453E8A" w:rsidRDefault="00964246" w:rsidP="00670727">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15EC4233" w14:textId="77777777" w:rsidR="00964246" w:rsidRPr="00453E8A" w:rsidRDefault="00964246" w:rsidP="00670727">
            <w:pPr>
              <w:autoSpaceDE w:val="0"/>
              <w:autoSpaceDN w:val="0"/>
              <w:adjustRightInd w:val="0"/>
              <w:rPr>
                <w:color w:val="000000"/>
                <w:sz w:val="22"/>
                <w:szCs w:val="22"/>
                <w:lang w:val="sv-SE"/>
              </w:rPr>
            </w:pPr>
            <w:r w:rsidRPr="00453E8A">
              <w:rPr>
                <w:color w:val="000000"/>
                <w:sz w:val="22"/>
                <w:szCs w:val="22"/>
                <w:lang w:val="sv-SE"/>
              </w:rPr>
              <w:t>Eli Lilly Polska Sp. z o.o.</w:t>
            </w:r>
          </w:p>
          <w:p w14:paraId="23B467E2"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+48 22 440 33 00</w:t>
            </w:r>
          </w:p>
        </w:tc>
      </w:tr>
      <w:tr w:rsidR="00964246" w14:paraId="545B31FC" w14:textId="77777777" w:rsidTr="00670727">
        <w:tc>
          <w:tcPr>
            <w:tcW w:w="4684" w:type="dxa"/>
          </w:tcPr>
          <w:p w14:paraId="7B0374BB" w14:textId="77777777" w:rsidR="00964246" w:rsidRDefault="00964246" w:rsidP="00670727">
            <w:pPr>
              <w:autoSpaceDE w:val="0"/>
              <w:autoSpaceDN w:val="0"/>
              <w:adjustRightInd w:val="0"/>
              <w:rPr>
                <w:b/>
                <w:bCs/>
                <w:color w:val="000000"/>
                <w:sz w:val="22"/>
                <w:szCs w:val="22"/>
                <w:lang w:val="fr-FR"/>
              </w:rPr>
            </w:pPr>
            <w:r>
              <w:rPr>
                <w:b/>
                <w:bCs/>
                <w:color w:val="000000"/>
                <w:sz w:val="22"/>
                <w:szCs w:val="22"/>
                <w:lang w:val="fr-FR"/>
              </w:rPr>
              <w:t>France</w:t>
            </w:r>
          </w:p>
          <w:p w14:paraId="4EA218D4" w14:textId="4BE0944D" w:rsidR="00964246" w:rsidRDefault="00964246" w:rsidP="00670727">
            <w:pPr>
              <w:autoSpaceDE w:val="0"/>
              <w:autoSpaceDN w:val="0"/>
              <w:adjustRightInd w:val="0"/>
              <w:rPr>
                <w:color w:val="000000"/>
                <w:sz w:val="22"/>
                <w:szCs w:val="22"/>
                <w:lang w:val="fr-FR"/>
              </w:rPr>
            </w:pPr>
            <w:r>
              <w:rPr>
                <w:color w:val="000000"/>
                <w:sz w:val="22"/>
                <w:szCs w:val="22"/>
                <w:lang w:val="fr-FR"/>
              </w:rPr>
              <w:t xml:space="preserve">Lilly France </w:t>
            </w:r>
          </w:p>
          <w:p w14:paraId="3B9F5043" w14:textId="77777777" w:rsidR="00964246" w:rsidRDefault="00964246" w:rsidP="00670727">
            <w:pPr>
              <w:autoSpaceDE w:val="0"/>
              <w:autoSpaceDN w:val="0"/>
              <w:adjustRightInd w:val="0"/>
              <w:rPr>
                <w:color w:val="000000"/>
                <w:sz w:val="22"/>
                <w:szCs w:val="22"/>
                <w:lang w:val="fr-FR"/>
              </w:rPr>
            </w:pPr>
            <w:r>
              <w:rPr>
                <w:color w:val="000000"/>
                <w:sz w:val="22"/>
                <w:szCs w:val="22"/>
                <w:lang w:val="fr-FR"/>
              </w:rPr>
              <w:t>Tél: +33-(0) 1 55 49 34 34</w:t>
            </w:r>
          </w:p>
          <w:p w14:paraId="69D6EC9C" w14:textId="77777777" w:rsidR="00964246" w:rsidRDefault="00964246" w:rsidP="00670727">
            <w:pPr>
              <w:tabs>
                <w:tab w:val="left" w:pos="567"/>
              </w:tabs>
              <w:autoSpaceDE w:val="0"/>
              <w:autoSpaceDN w:val="0"/>
              <w:spacing w:line="260" w:lineRule="exact"/>
              <w:rPr>
                <w:color w:val="000000"/>
                <w:sz w:val="22"/>
                <w:szCs w:val="22"/>
                <w:lang w:val="fr-FR"/>
              </w:rPr>
            </w:pPr>
          </w:p>
        </w:tc>
        <w:tc>
          <w:tcPr>
            <w:tcW w:w="4678" w:type="dxa"/>
          </w:tcPr>
          <w:p w14:paraId="75400771" w14:textId="77777777" w:rsidR="00964246" w:rsidRDefault="00964246" w:rsidP="00670727">
            <w:pPr>
              <w:autoSpaceDE w:val="0"/>
              <w:autoSpaceDN w:val="0"/>
              <w:adjustRightInd w:val="0"/>
              <w:rPr>
                <w:b/>
                <w:bCs/>
                <w:color w:val="000000"/>
                <w:sz w:val="22"/>
                <w:szCs w:val="22"/>
                <w:lang w:val="pt-PT"/>
              </w:rPr>
            </w:pPr>
            <w:r>
              <w:rPr>
                <w:b/>
                <w:bCs/>
                <w:color w:val="000000"/>
                <w:sz w:val="22"/>
                <w:szCs w:val="22"/>
                <w:lang w:val="pt-PT"/>
              </w:rPr>
              <w:t>Portugal</w:t>
            </w:r>
          </w:p>
          <w:p w14:paraId="346A7409" w14:textId="77777777" w:rsidR="00964246" w:rsidRDefault="00964246" w:rsidP="00670727">
            <w:pPr>
              <w:autoSpaceDE w:val="0"/>
              <w:autoSpaceDN w:val="0"/>
              <w:adjustRightInd w:val="0"/>
              <w:rPr>
                <w:color w:val="000000"/>
                <w:sz w:val="22"/>
                <w:szCs w:val="22"/>
                <w:lang w:val="pt-PT"/>
              </w:rPr>
            </w:pPr>
            <w:r>
              <w:rPr>
                <w:color w:val="000000"/>
                <w:sz w:val="22"/>
                <w:szCs w:val="22"/>
                <w:lang w:val="pt-PT"/>
              </w:rPr>
              <w:t>Lilly Portugal - Produtos Farmacêuticos, Lda</w:t>
            </w:r>
          </w:p>
          <w:p w14:paraId="72F24C04"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Tel: + 351-21-4126600</w:t>
            </w:r>
          </w:p>
        </w:tc>
      </w:tr>
      <w:tr w:rsidR="00964246" w14:paraId="5C6CA0D5" w14:textId="77777777" w:rsidTr="00670727">
        <w:tc>
          <w:tcPr>
            <w:tcW w:w="4684" w:type="dxa"/>
          </w:tcPr>
          <w:p w14:paraId="49996631" w14:textId="77777777" w:rsidR="00964246" w:rsidRPr="00ED39DD" w:rsidRDefault="00964246" w:rsidP="00670727">
            <w:pPr>
              <w:tabs>
                <w:tab w:val="left" w:pos="567"/>
              </w:tabs>
              <w:spacing w:line="260" w:lineRule="exact"/>
              <w:rPr>
                <w:b/>
                <w:bCs/>
                <w:sz w:val="22"/>
                <w:lang w:val="nn-NO"/>
              </w:rPr>
            </w:pPr>
            <w:r w:rsidRPr="00ED39DD">
              <w:rPr>
                <w:b/>
                <w:bCs/>
                <w:sz w:val="22"/>
                <w:lang w:val="nn-NO"/>
              </w:rPr>
              <w:t>Hrvatska</w:t>
            </w:r>
          </w:p>
          <w:p w14:paraId="1CF230E2" w14:textId="77777777" w:rsidR="00964246" w:rsidRPr="00ED39DD" w:rsidRDefault="00964246" w:rsidP="00670727">
            <w:pPr>
              <w:tabs>
                <w:tab w:val="left" w:pos="567"/>
              </w:tabs>
              <w:autoSpaceDE w:val="0"/>
              <w:autoSpaceDN w:val="0"/>
              <w:spacing w:line="260" w:lineRule="exact"/>
              <w:rPr>
                <w:sz w:val="22"/>
                <w:lang w:val="nn-NO"/>
              </w:rPr>
            </w:pPr>
            <w:r w:rsidRPr="00ED39DD">
              <w:rPr>
                <w:sz w:val="22"/>
                <w:lang w:val="nn-NO"/>
              </w:rPr>
              <w:t>Eli Lilly Hrvatska d.o.o.</w:t>
            </w:r>
          </w:p>
          <w:p w14:paraId="124A01BB" w14:textId="77777777" w:rsidR="00964246" w:rsidRPr="00CB4A57" w:rsidRDefault="00964246" w:rsidP="00670727">
            <w:pPr>
              <w:tabs>
                <w:tab w:val="left" w:pos="567"/>
              </w:tabs>
              <w:autoSpaceDE w:val="0"/>
              <w:autoSpaceDN w:val="0"/>
              <w:spacing w:line="260" w:lineRule="exact"/>
              <w:rPr>
                <w:sz w:val="22"/>
              </w:rPr>
            </w:pPr>
            <w:r w:rsidRPr="00CB4A57">
              <w:rPr>
                <w:sz w:val="22"/>
              </w:rPr>
              <w:t>Tel: +385 1 2350 999</w:t>
            </w:r>
          </w:p>
          <w:p w14:paraId="3C311C2E" w14:textId="77777777" w:rsidR="00964246" w:rsidRDefault="00964246" w:rsidP="00670727">
            <w:pPr>
              <w:autoSpaceDE w:val="0"/>
              <w:autoSpaceDN w:val="0"/>
              <w:adjustRightInd w:val="0"/>
              <w:rPr>
                <w:b/>
                <w:bCs/>
                <w:color w:val="000000"/>
                <w:sz w:val="22"/>
                <w:szCs w:val="22"/>
                <w:lang w:val="fr-FR"/>
              </w:rPr>
            </w:pPr>
          </w:p>
        </w:tc>
        <w:tc>
          <w:tcPr>
            <w:tcW w:w="4678" w:type="dxa"/>
          </w:tcPr>
          <w:p w14:paraId="4312E1DC" w14:textId="77777777" w:rsidR="00964246" w:rsidRDefault="00964246" w:rsidP="00670727">
            <w:pPr>
              <w:tabs>
                <w:tab w:val="left" w:pos="-720"/>
                <w:tab w:val="left" w:pos="4536"/>
              </w:tabs>
              <w:suppressAutoHyphens/>
              <w:rPr>
                <w:b/>
                <w:noProof/>
                <w:sz w:val="22"/>
                <w:szCs w:val="22"/>
                <w:lang w:val="fr-FR"/>
              </w:rPr>
            </w:pPr>
            <w:r>
              <w:rPr>
                <w:b/>
                <w:noProof/>
                <w:sz w:val="22"/>
                <w:szCs w:val="22"/>
                <w:lang w:val="fr-FR"/>
              </w:rPr>
              <w:t>România</w:t>
            </w:r>
          </w:p>
          <w:p w14:paraId="466F83E5" w14:textId="77777777" w:rsidR="00964246" w:rsidRDefault="00964246" w:rsidP="00670727">
            <w:pPr>
              <w:tabs>
                <w:tab w:val="left" w:pos="-720"/>
                <w:tab w:val="left" w:pos="4536"/>
              </w:tabs>
              <w:suppressAutoHyphens/>
              <w:rPr>
                <w:noProof/>
                <w:sz w:val="22"/>
                <w:szCs w:val="22"/>
                <w:lang w:val="ro-RO"/>
              </w:rPr>
            </w:pPr>
            <w:r>
              <w:rPr>
                <w:noProof/>
                <w:sz w:val="22"/>
                <w:szCs w:val="22"/>
                <w:lang w:val="ro-RO"/>
              </w:rPr>
              <w:t>Eli Lilly România S.R.L.</w:t>
            </w:r>
          </w:p>
          <w:p w14:paraId="3F23D344" w14:textId="77777777" w:rsidR="00964246" w:rsidRDefault="00964246" w:rsidP="00670727">
            <w:pPr>
              <w:autoSpaceDE w:val="0"/>
              <w:autoSpaceDN w:val="0"/>
              <w:adjustRightInd w:val="0"/>
              <w:rPr>
                <w:color w:val="000000"/>
                <w:sz w:val="22"/>
                <w:szCs w:val="22"/>
                <w:lang w:val="es-ES"/>
              </w:rPr>
            </w:pPr>
            <w:r>
              <w:rPr>
                <w:noProof/>
                <w:sz w:val="22"/>
                <w:szCs w:val="22"/>
                <w:lang w:val="ro-RO"/>
              </w:rPr>
              <w:t>Tel: + 40 21 4023000</w:t>
            </w:r>
          </w:p>
        </w:tc>
      </w:tr>
      <w:tr w:rsidR="00964246" w:rsidRPr="00453E8A" w14:paraId="585D6F87" w14:textId="77777777" w:rsidTr="00670727">
        <w:tc>
          <w:tcPr>
            <w:tcW w:w="4684" w:type="dxa"/>
          </w:tcPr>
          <w:p w14:paraId="4E62F002" w14:textId="77777777" w:rsidR="00964246" w:rsidRDefault="00964246" w:rsidP="00670727">
            <w:pPr>
              <w:autoSpaceDE w:val="0"/>
              <w:autoSpaceDN w:val="0"/>
              <w:adjustRightInd w:val="0"/>
              <w:rPr>
                <w:b/>
                <w:bCs/>
                <w:sz w:val="22"/>
                <w:szCs w:val="22"/>
                <w:lang w:val="en-US"/>
              </w:rPr>
            </w:pPr>
            <w:r>
              <w:rPr>
                <w:b/>
                <w:bCs/>
                <w:sz w:val="22"/>
                <w:szCs w:val="22"/>
                <w:lang w:val="en-US"/>
              </w:rPr>
              <w:t>Ireland</w:t>
            </w:r>
          </w:p>
          <w:p w14:paraId="449E5465" w14:textId="77777777" w:rsidR="00964246" w:rsidRDefault="00964246" w:rsidP="00670727">
            <w:pPr>
              <w:autoSpaceDE w:val="0"/>
              <w:autoSpaceDN w:val="0"/>
              <w:adjustRightInd w:val="0"/>
              <w:rPr>
                <w:sz w:val="22"/>
                <w:szCs w:val="22"/>
                <w:lang w:val="en-US"/>
              </w:rPr>
            </w:pPr>
            <w:r>
              <w:rPr>
                <w:sz w:val="22"/>
                <w:szCs w:val="22"/>
                <w:lang w:val="en-US"/>
              </w:rPr>
              <w:t>Eli Lilly and Company (Ireland) Limited</w:t>
            </w:r>
          </w:p>
          <w:p w14:paraId="09186E1A" w14:textId="77777777" w:rsidR="00964246" w:rsidRDefault="00964246" w:rsidP="00670727">
            <w:pPr>
              <w:autoSpaceDE w:val="0"/>
              <w:autoSpaceDN w:val="0"/>
              <w:adjustRightInd w:val="0"/>
              <w:rPr>
                <w:sz w:val="22"/>
                <w:szCs w:val="22"/>
                <w:lang w:val="en-US"/>
              </w:rPr>
            </w:pPr>
            <w:r>
              <w:rPr>
                <w:sz w:val="22"/>
                <w:szCs w:val="22"/>
                <w:lang w:val="en-US"/>
              </w:rPr>
              <w:t>Tel: + 353-(0) 1 661 4377</w:t>
            </w:r>
          </w:p>
          <w:p w14:paraId="094492E5" w14:textId="77777777" w:rsidR="00964246" w:rsidRDefault="00964246" w:rsidP="00670727">
            <w:pPr>
              <w:autoSpaceDE w:val="0"/>
              <w:autoSpaceDN w:val="0"/>
              <w:adjustRightInd w:val="0"/>
              <w:rPr>
                <w:sz w:val="22"/>
                <w:szCs w:val="22"/>
                <w:lang w:val="en-US"/>
              </w:rPr>
            </w:pPr>
          </w:p>
        </w:tc>
        <w:tc>
          <w:tcPr>
            <w:tcW w:w="4678" w:type="dxa"/>
          </w:tcPr>
          <w:p w14:paraId="26C41E8E" w14:textId="77777777" w:rsidR="00964246" w:rsidRPr="00806725" w:rsidRDefault="00964246" w:rsidP="00670727">
            <w:pPr>
              <w:autoSpaceDE w:val="0"/>
              <w:autoSpaceDN w:val="0"/>
              <w:adjustRightInd w:val="0"/>
              <w:rPr>
                <w:b/>
                <w:bCs/>
                <w:sz w:val="22"/>
                <w:szCs w:val="22"/>
                <w:lang w:val="fr-FR"/>
              </w:rPr>
            </w:pPr>
            <w:r w:rsidRPr="00806725">
              <w:rPr>
                <w:b/>
                <w:bCs/>
                <w:sz w:val="22"/>
                <w:szCs w:val="22"/>
                <w:lang w:val="fr-FR"/>
              </w:rPr>
              <w:t>Slovenija</w:t>
            </w:r>
          </w:p>
          <w:p w14:paraId="4CD4EC60" w14:textId="77777777" w:rsidR="00964246" w:rsidRPr="00806725" w:rsidRDefault="00964246" w:rsidP="00670727">
            <w:pPr>
              <w:autoSpaceDE w:val="0"/>
              <w:autoSpaceDN w:val="0"/>
              <w:adjustRightInd w:val="0"/>
              <w:rPr>
                <w:sz w:val="22"/>
                <w:szCs w:val="22"/>
                <w:lang w:val="fr-FR"/>
              </w:rPr>
            </w:pPr>
            <w:r w:rsidRPr="00806725">
              <w:rPr>
                <w:sz w:val="22"/>
                <w:szCs w:val="22"/>
                <w:lang w:val="fr-FR"/>
              </w:rPr>
              <w:t xml:space="preserve"> Eli Lilly farmacevtska družba, d.o.o.</w:t>
            </w:r>
          </w:p>
          <w:p w14:paraId="1F7D00F5" w14:textId="77777777" w:rsidR="00964246" w:rsidRPr="00453E8A" w:rsidRDefault="00964246" w:rsidP="00670727">
            <w:pPr>
              <w:autoSpaceDE w:val="0"/>
              <w:autoSpaceDN w:val="0"/>
              <w:adjustRightInd w:val="0"/>
              <w:rPr>
                <w:sz w:val="22"/>
                <w:szCs w:val="22"/>
                <w:lang w:val="en-US"/>
              </w:rPr>
            </w:pPr>
            <w:r w:rsidRPr="00453E8A">
              <w:rPr>
                <w:sz w:val="22"/>
                <w:szCs w:val="22"/>
                <w:lang w:val="en-US"/>
              </w:rPr>
              <w:t>Tel: +386 (0) 1 580 00 10</w:t>
            </w:r>
          </w:p>
          <w:p w14:paraId="199A87EE" w14:textId="77777777" w:rsidR="00964246" w:rsidRDefault="00964246" w:rsidP="00670727">
            <w:pPr>
              <w:tabs>
                <w:tab w:val="left" w:pos="-720"/>
                <w:tab w:val="left" w:pos="4536"/>
              </w:tabs>
              <w:suppressAutoHyphens/>
              <w:rPr>
                <w:b/>
                <w:noProof/>
                <w:sz w:val="22"/>
                <w:szCs w:val="22"/>
                <w:lang w:val="fr-FR"/>
              </w:rPr>
            </w:pPr>
          </w:p>
        </w:tc>
      </w:tr>
      <w:tr w:rsidR="00964246" w14:paraId="322DC597" w14:textId="77777777" w:rsidTr="00670727">
        <w:tc>
          <w:tcPr>
            <w:tcW w:w="4684" w:type="dxa"/>
          </w:tcPr>
          <w:p w14:paraId="138C857B" w14:textId="77777777" w:rsidR="00964246" w:rsidRDefault="00964246" w:rsidP="00BB2E45">
            <w:pPr>
              <w:keepNext/>
              <w:autoSpaceDE w:val="0"/>
              <w:autoSpaceDN w:val="0"/>
              <w:adjustRightInd w:val="0"/>
              <w:rPr>
                <w:b/>
                <w:bCs/>
                <w:color w:val="000000"/>
                <w:sz w:val="22"/>
                <w:szCs w:val="22"/>
                <w:lang w:val="en-US"/>
              </w:rPr>
            </w:pPr>
            <w:r>
              <w:rPr>
                <w:b/>
                <w:bCs/>
                <w:color w:val="000000"/>
                <w:sz w:val="22"/>
                <w:szCs w:val="22"/>
                <w:lang w:val="en-US"/>
              </w:rPr>
              <w:lastRenderedPageBreak/>
              <w:t>Ísland</w:t>
            </w:r>
          </w:p>
          <w:p w14:paraId="10E987B1" w14:textId="77777777" w:rsidR="00964246" w:rsidRPr="006B06AA" w:rsidRDefault="00964246" w:rsidP="00BB2E45">
            <w:pPr>
              <w:keepNext/>
              <w:autoSpaceDE w:val="0"/>
              <w:autoSpaceDN w:val="0"/>
              <w:adjustRightInd w:val="0"/>
              <w:rPr>
                <w:color w:val="000000"/>
                <w:sz w:val="22"/>
                <w:szCs w:val="22"/>
                <w:lang w:val="en-US"/>
              </w:rPr>
            </w:pPr>
            <w:r w:rsidRPr="006B06AA">
              <w:rPr>
                <w:color w:val="000000"/>
                <w:sz w:val="22"/>
                <w:szCs w:val="22"/>
                <w:lang w:val="en-US"/>
              </w:rPr>
              <w:t xml:space="preserve">Icepharma hf. </w:t>
            </w:r>
          </w:p>
          <w:p w14:paraId="6A075A21" w14:textId="77777777" w:rsidR="00964246" w:rsidRPr="006B06AA" w:rsidRDefault="00964246" w:rsidP="00BB2E45">
            <w:pPr>
              <w:keepNext/>
              <w:autoSpaceDE w:val="0"/>
              <w:autoSpaceDN w:val="0"/>
              <w:adjustRightInd w:val="0"/>
              <w:rPr>
                <w:sz w:val="22"/>
                <w:szCs w:val="22"/>
                <w:lang w:val="en-US"/>
              </w:rPr>
            </w:pPr>
            <w:r w:rsidRPr="006B06AA">
              <w:rPr>
                <w:color w:val="000000"/>
                <w:sz w:val="22"/>
                <w:szCs w:val="22"/>
                <w:lang w:val="en-US"/>
              </w:rPr>
              <w:t>Sími + 354 540 8000</w:t>
            </w:r>
          </w:p>
          <w:p w14:paraId="3719931C" w14:textId="77777777" w:rsidR="00964246" w:rsidRDefault="00964246" w:rsidP="00BB2E45">
            <w:pPr>
              <w:keepNext/>
              <w:autoSpaceDE w:val="0"/>
              <w:autoSpaceDN w:val="0"/>
              <w:adjustRightInd w:val="0"/>
              <w:rPr>
                <w:color w:val="000000"/>
                <w:sz w:val="22"/>
                <w:szCs w:val="22"/>
                <w:lang w:val="en-US"/>
              </w:rPr>
            </w:pPr>
          </w:p>
        </w:tc>
        <w:tc>
          <w:tcPr>
            <w:tcW w:w="4678" w:type="dxa"/>
          </w:tcPr>
          <w:p w14:paraId="6B2D5AF5" w14:textId="77777777" w:rsidR="00964246" w:rsidRPr="009C1FC7" w:rsidRDefault="00964246" w:rsidP="00BB2E45">
            <w:pPr>
              <w:keepNext/>
              <w:autoSpaceDE w:val="0"/>
              <w:autoSpaceDN w:val="0"/>
              <w:adjustRightInd w:val="0"/>
              <w:rPr>
                <w:b/>
                <w:bCs/>
                <w:color w:val="000000"/>
                <w:sz w:val="22"/>
                <w:szCs w:val="22"/>
                <w:lang w:val="nb-NO"/>
              </w:rPr>
            </w:pPr>
            <w:r w:rsidRPr="009C1FC7">
              <w:rPr>
                <w:b/>
                <w:bCs/>
                <w:color w:val="000000"/>
                <w:sz w:val="22"/>
                <w:szCs w:val="22"/>
                <w:lang w:val="nb-NO"/>
              </w:rPr>
              <w:t>Slovenská republika</w:t>
            </w:r>
          </w:p>
          <w:p w14:paraId="46075546" w14:textId="77777777" w:rsidR="00964246" w:rsidRPr="009C1FC7" w:rsidRDefault="00A21E22" w:rsidP="00BB2E45">
            <w:pPr>
              <w:keepNext/>
              <w:autoSpaceDE w:val="0"/>
              <w:autoSpaceDN w:val="0"/>
              <w:adjustRightInd w:val="0"/>
              <w:rPr>
                <w:color w:val="000000"/>
                <w:sz w:val="22"/>
                <w:szCs w:val="22"/>
                <w:lang w:val="nb-NO"/>
              </w:rPr>
            </w:pPr>
            <w:r w:rsidRPr="005F71D3">
              <w:rPr>
                <w:color w:val="000000"/>
                <w:sz w:val="22"/>
                <w:szCs w:val="22"/>
                <w:lang w:val="nb-NO"/>
              </w:rPr>
              <w:t>Eli Lilly Slovakia s.r.o.</w:t>
            </w:r>
          </w:p>
          <w:p w14:paraId="225F4A67" w14:textId="77777777" w:rsidR="00964246" w:rsidRDefault="00964246" w:rsidP="00BB2E45">
            <w:pPr>
              <w:keepNext/>
              <w:autoSpaceDE w:val="0"/>
              <w:autoSpaceDN w:val="0"/>
              <w:adjustRightInd w:val="0"/>
              <w:rPr>
                <w:color w:val="000000"/>
                <w:sz w:val="22"/>
                <w:szCs w:val="22"/>
                <w:lang w:val="nb-NO"/>
              </w:rPr>
            </w:pPr>
            <w:r>
              <w:rPr>
                <w:color w:val="000000"/>
                <w:sz w:val="22"/>
                <w:szCs w:val="22"/>
                <w:lang w:val="nb-NO"/>
              </w:rPr>
              <w:t>Tel: + 421 220 663 111</w:t>
            </w:r>
          </w:p>
          <w:p w14:paraId="3CB62171" w14:textId="77777777" w:rsidR="00964246" w:rsidRPr="00453E8A" w:rsidRDefault="00964246" w:rsidP="00BB2E45">
            <w:pPr>
              <w:keepNext/>
              <w:autoSpaceDE w:val="0"/>
              <w:autoSpaceDN w:val="0"/>
              <w:adjustRightInd w:val="0"/>
              <w:rPr>
                <w:sz w:val="22"/>
                <w:szCs w:val="22"/>
                <w:lang w:val="en-US"/>
              </w:rPr>
            </w:pPr>
          </w:p>
        </w:tc>
      </w:tr>
      <w:tr w:rsidR="00964246" w:rsidRPr="003D6C90" w14:paraId="02ECC383" w14:textId="77777777" w:rsidTr="00670727">
        <w:tc>
          <w:tcPr>
            <w:tcW w:w="4684" w:type="dxa"/>
          </w:tcPr>
          <w:p w14:paraId="21020E05" w14:textId="77777777" w:rsidR="00964246" w:rsidRDefault="00964246" w:rsidP="00670727">
            <w:pPr>
              <w:autoSpaceDE w:val="0"/>
              <w:autoSpaceDN w:val="0"/>
              <w:adjustRightInd w:val="0"/>
              <w:rPr>
                <w:b/>
                <w:bCs/>
                <w:color w:val="000000"/>
                <w:sz w:val="22"/>
                <w:szCs w:val="22"/>
                <w:lang w:val="it-IT"/>
              </w:rPr>
            </w:pPr>
            <w:r>
              <w:rPr>
                <w:b/>
                <w:bCs/>
                <w:color w:val="000000"/>
                <w:sz w:val="22"/>
                <w:szCs w:val="22"/>
                <w:lang w:val="it-IT"/>
              </w:rPr>
              <w:t>Italia</w:t>
            </w:r>
          </w:p>
          <w:p w14:paraId="66E09953" w14:textId="77777777" w:rsidR="00964246" w:rsidRDefault="00964246" w:rsidP="00670727">
            <w:pPr>
              <w:autoSpaceDE w:val="0"/>
              <w:autoSpaceDN w:val="0"/>
              <w:adjustRightInd w:val="0"/>
              <w:rPr>
                <w:color w:val="000000"/>
                <w:sz w:val="22"/>
                <w:szCs w:val="22"/>
                <w:lang w:val="it-IT"/>
              </w:rPr>
            </w:pPr>
            <w:r>
              <w:rPr>
                <w:color w:val="000000"/>
                <w:sz w:val="22"/>
                <w:szCs w:val="22"/>
                <w:lang w:val="it-IT"/>
              </w:rPr>
              <w:t>Eli Lilly Italia S.p.A.</w:t>
            </w:r>
          </w:p>
          <w:p w14:paraId="5166F83E" w14:textId="77777777" w:rsidR="00964246" w:rsidRDefault="00964246" w:rsidP="00670727">
            <w:pPr>
              <w:autoSpaceDE w:val="0"/>
              <w:autoSpaceDN w:val="0"/>
              <w:adjustRightInd w:val="0"/>
              <w:rPr>
                <w:color w:val="000000"/>
                <w:sz w:val="22"/>
                <w:szCs w:val="22"/>
              </w:rPr>
            </w:pPr>
            <w:r>
              <w:rPr>
                <w:color w:val="000000"/>
                <w:sz w:val="22"/>
                <w:szCs w:val="22"/>
              </w:rPr>
              <w:t>Tel: + 39- 055 42571</w:t>
            </w:r>
          </w:p>
          <w:p w14:paraId="764E3C5C" w14:textId="77777777" w:rsidR="00964246" w:rsidRDefault="00964246" w:rsidP="00670727">
            <w:pPr>
              <w:autoSpaceDE w:val="0"/>
              <w:autoSpaceDN w:val="0"/>
              <w:adjustRightInd w:val="0"/>
              <w:rPr>
                <w:color w:val="000000"/>
                <w:sz w:val="22"/>
                <w:szCs w:val="22"/>
              </w:rPr>
            </w:pPr>
          </w:p>
        </w:tc>
        <w:tc>
          <w:tcPr>
            <w:tcW w:w="4678" w:type="dxa"/>
          </w:tcPr>
          <w:p w14:paraId="326E8D75" w14:textId="77777777" w:rsidR="00964246" w:rsidRDefault="00964246" w:rsidP="00670727">
            <w:pPr>
              <w:autoSpaceDE w:val="0"/>
              <w:autoSpaceDN w:val="0"/>
              <w:adjustRightInd w:val="0"/>
              <w:rPr>
                <w:b/>
                <w:bCs/>
                <w:color w:val="000000"/>
                <w:sz w:val="22"/>
                <w:szCs w:val="22"/>
                <w:lang w:val="sv-SE"/>
              </w:rPr>
            </w:pPr>
            <w:r>
              <w:rPr>
                <w:b/>
                <w:bCs/>
                <w:color w:val="000000"/>
                <w:sz w:val="22"/>
                <w:szCs w:val="22"/>
                <w:lang w:val="sv-SE"/>
              </w:rPr>
              <w:t>Suomi/Finland</w:t>
            </w:r>
          </w:p>
          <w:p w14:paraId="56359B0B" w14:textId="77777777" w:rsidR="00964246" w:rsidRDefault="00964246" w:rsidP="00670727">
            <w:pPr>
              <w:autoSpaceDE w:val="0"/>
              <w:autoSpaceDN w:val="0"/>
              <w:adjustRightInd w:val="0"/>
              <w:rPr>
                <w:color w:val="000000"/>
                <w:sz w:val="22"/>
                <w:szCs w:val="22"/>
                <w:lang w:val="sv-SE"/>
              </w:rPr>
            </w:pPr>
            <w:r>
              <w:rPr>
                <w:color w:val="000000"/>
                <w:sz w:val="22"/>
                <w:szCs w:val="22"/>
                <w:lang w:val="sv-SE"/>
              </w:rPr>
              <w:t xml:space="preserve">Oy Eli Lilly Finland Ab </w:t>
            </w:r>
          </w:p>
          <w:p w14:paraId="6189D128"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Puh/Tel: + 358-(0) 9 85 45 250</w:t>
            </w:r>
          </w:p>
          <w:p w14:paraId="7F29D567" w14:textId="77777777" w:rsidR="00964246" w:rsidRDefault="00964246" w:rsidP="00670727">
            <w:pPr>
              <w:autoSpaceDE w:val="0"/>
              <w:autoSpaceDN w:val="0"/>
              <w:adjustRightInd w:val="0"/>
              <w:rPr>
                <w:color w:val="000000"/>
                <w:sz w:val="22"/>
                <w:szCs w:val="22"/>
                <w:lang w:val="nb-NO"/>
              </w:rPr>
            </w:pPr>
          </w:p>
        </w:tc>
      </w:tr>
      <w:tr w:rsidR="00964246" w:rsidRPr="00D1697B" w14:paraId="18E6505F" w14:textId="77777777" w:rsidTr="00670727">
        <w:tc>
          <w:tcPr>
            <w:tcW w:w="4684" w:type="dxa"/>
          </w:tcPr>
          <w:p w14:paraId="50152C11" w14:textId="77777777" w:rsidR="00964246" w:rsidRDefault="00964246" w:rsidP="00670727">
            <w:pPr>
              <w:autoSpaceDE w:val="0"/>
              <w:autoSpaceDN w:val="0"/>
              <w:adjustRightInd w:val="0"/>
              <w:rPr>
                <w:b/>
                <w:bCs/>
                <w:color w:val="000000"/>
                <w:sz w:val="22"/>
                <w:szCs w:val="22"/>
                <w:lang w:val="en-US"/>
              </w:rPr>
            </w:pPr>
            <w:r>
              <w:rPr>
                <w:b/>
                <w:bCs/>
                <w:color w:val="000000"/>
                <w:sz w:val="22"/>
                <w:szCs w:val="22"/>
                <w:lang w:val="en-US"/>
              </w:rPr>
              <w:t>Κύπρος</w:t>
            </w:r>
          </w:p>
          <w:p w14:paraId="574859D9" w14:textId="77777777" w:rsidR="00964246" w:rsidRDefault="00964246" w:rsidP="00670727">
            <w:pPr>
              <w:autoSpaceDE w:val="0"/>
              <w:autoSpaceDN w:val="0"/>
              <w:adjustRightInd w:val="0"/>
              <w:rPr>
                <w:color w:val="000000"/>
                <w:sz w:val="22"/>
                <w:szCs w:val="22"/>
                <w:lang w:val="en-US"/>
              </w:rPr>
            </w:pPr>
            <w:r>
              <w:rPr>
                <w:color w:val="000000"/>
                <w:sz w:val="22"/>
                <w:szCs w:val="22"/>
                <w:lang w:val="en-US"/>
              </w:rPr>
              <w:t xml:space="preserve">Phadisco Ltd </w:t>
            </w:r>
          </w:p>
          <w:p w14:paraId="0DABCA3A" w14:textId="77777777" w:rsidR="00964246" w:rsidRDefault="00964246" w:rsidP="00670727">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1279D83B" w14:textId="77777777" w:rsidR="00964246" w:rsidRDefault="00964246" w:rsidP="00670727">
            <w:pPr>
              <w:autoSpaceDE w:val="0"/>
              <w:autoSpaceDN w:val="0"/>
              <w:adjustRightInd w:val="0"/>
              <w:rPr>
                <w:color w:val="000000"/>
                <w:sz w:val="22"/>
                <w:szCs w:val="22"/>
              </w:rPr>
            </w:pPr>
          </w:p>
        </w:tc>
        <w:tc>
          <w:tcPr>
            <w:tcW w:w="4678" w:type="dxa"/>
          </w:tcPr>
          <w:p w14:paraId="67691C02" w14:textId="77777777" w:rsidR="00964246" w:rsidRDefault="00964246" w:rsidP="00670727">
            <w:pPr>
              <w:autoSpaceDE w:val="0"/>
              <w:autoSpaceDN w:val="0"/>
              <w:adjustRightInd w:val="0"/>
              <w:rPr>
                <w:b/>
                <w:bCs/>
                <w:color w:val="000000"/>
                <w:sz w:val="22"/>
                <w:szCs w:val="22"/>
                <w:lang w:val="de-DE"/>
              </w:rPr>
            </w:pPr>
            <w:r>
              <w:rPr>
                <w:b/>
                <w:bCs/>
                <w:color w:val="000000"/>
                <w:sz w:val="22"/>
                <w:szCs w:val="22"/>
                <w:lang w:val="de-DE"/>
              </w:rPr>
              <w:t>Sverige</w:t>
            </w:r>
          </w:p>
          <w:p w14:paraId="46646AFE" w14:textId="77777777" w:rsidR="00964246" w:rsidRDefault="00964246" w:rsidP="00670727">
            <w:pPr>
              <w:autoSpaceDE w:val="0"/>
              <w:autoSpaceDN w:val="0"/>
              <w:adjustRightInd w:val="0"/>
              <w:rPr>
                <w:color w:val="000000"/>
                <w:sz w:val="22"/>
                <w:szCs w:val="22"/>
                <w:lang w:val="de-DE"/>
              </w:rPr>
            </w:pPr>
            <w:r>
              <w:rPr>
                <w:color w:val="000000"/>
                <w:sz w:val="22"/>
                <w:szCs w:val="22"/>
                <w:lang w:val="de-DE"/>
              </w:rPr>
              <w:t>Eli Lilly Sweden AB</w:t>
            </w:r>
          </w:p>
          <w:p w14:paraId="15696C31" w14:textId="2C2E7A35" w:rsidR="00964246" w:rsidDel="00991102" w:rsidRDefault="00964246" w:rsidP="00670727">
            <w:pPr>
              <w:autoSpaceDE w:val="0"/>
              <w:autoSpaceDN w:val="0"/>
              <w:adjustRightInd w:val="0"/>
              <w:rPr>
                <w:del w:id="650" w:author="Author"/>
                <w:color w:val="000000"/>
                <w:sz w:val="22"/>
                <w:szCs w:val="22"/>
                <w:lang w:val="de-DE"/>
              </w:rPr>
            </w:pPr>
            <w:r>
              <w:rPr>
                <w:color w:val="000000"/>
                <w:sz w:val="22"/>
                <w:szCs w:val="22"/>
                <w:lang w:val="de-DE"/>
              </w:rPr>
              <w:t>Tel: + 46-(0) 8 7378800</w:t>
            </w:r>
          </w:p>
          <w:p w14:paraId="08684615" w14:textId="77777777" w:rsidR="00964246" w:rsidRDefault="00964246" w:rsidP="00670727">
            <w:pPr>
              <w:autoSpaceDE w:val="0"/>
              <w:autoSpaceDN w:val="0"/>
              <w:adjustRightInd w:val="0"/>
              <w:rPr>
                <w:color w:val="000000"/>
                <w:sz w:val="22"/>
                <w:szCs w:val="22"/>
                <w:lang w:val="de-DE"/>
              </w:rPr>
            </w:pPr>
          </w:p>
          <w:p w14:paraId="23554289" w14:textId="77777777" w:rsidR="00964246" w:rsidRPr="00806725" w:rsidRDefault="00964246" w:rsidP="00670727">
            <w:pPr>
              <w:autoSpaceDE w:val="0"/>
              <w:autoSpaceDN w:val="0"/>
              <w:adjustRightInd w:val="0"/>
              <w:rPr>
                <w:color w:val="000000"/>
                <w:sz w:val="22"/>
                <w:szCs w:val="22"/>
                <w:lang w:val="nb-NO"/>
              </w:rPr>
            </w:pPr>
          </w:p>
        </w:tc>
      </w:tr>
      <w:tr w:rsidR="00964246" w14:paraId="49EB82BD" w14:textId="77777777" w:rsidTr="00670727">
        <w:tc>
          <w:tcPr>
            <w:tcW w:w="4684" w:type="dxa"/>
          </w:tcPr>
          <w:p w14:paraId="56A614BE" w14:textId="77777777" w:rsidR="00964246" w:rsidRPr="001623A7" w:rsidRDefault="00964246" w:rsidP="00670727">
            <w:pPr>
              <w:autoSpaceDE w:val="0"/>
              <w:autoSpaceDN w:val="0"/>
              <w:adjustRightInd w:val="0"/>
              <w:rPr>
                <w:b/>
                <w:bCs/>
                <w:color w:val="000000"/>
                <w:sz w:val="22"/>
                <w:szCs w:val="22"/>
                <w:lang w:val="de-DE"/>
              </w:rPr>
            </w:pPr>
            <w:r w:rsidRPr="001623A7">
              <w:rPr>
                <w:b/>
                <w:bCs/>
                <w:color w:val="000000"/>
                <w:sz w:val="22"/>
                <w:szCs w:val="22"/>
                <w:lang w:val="de-DE"/>
              </w:rPr>
              <w:t>Latvija</w:t>
            </w:r>
          </w:p>
          <w:p w14:paraId="3C769AC2" w14:textId="77777777" w:rsidR="00964246" w:rsidRPr="001623A7" w:rsidRDefault="00A21E22" w:rsidP="00670727">
            <w:pPr>
              <w:autoSpaceDE w:val="0"/>
              <w:autoSpaceDN w:val="0"/>
              <w:adjustRightInd w:val="0"/>
              <w:rPr>
                <w:color w:val="000000"/>
                <w:sz w:val="22"/>
                <w:szCs w:val="22"/>
                <w:lang w:val="de-DE"/>
              </w:rPr>
            </w:pPr>
            <w:r w:rsidRPr="006838AE">
              <w:rPr>
                <w:color w:val="000000"/>
                <w:sz w:val="22"/>
                <w:szCs w:val="22"/>
                <w:lang w:val="sv-SE"/>
                <w:rPrChange w:id="651" w:author="Author">
                  <w:rPr>
                    <w:color w:val="000000"/>
                    <w:sz w:val="22"/>
                    <w:szCs w:val="22"/>
                  </w:rPr>
                </w:rPrChange>
              </w:rPr>
              <w:t>Eli Lilly (Suisse) S.A Pārstāvniecība Latvijā</w:t>
            </w:r>
          </w:p>
          <w:p w14:paraId="2D1BE73C" w14:textId="77777777" w:rsidR="00964246" w:rsidRPr="005F71D3" w:rsidRDefault="00964246" w:rsidP="00670727">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0EA42351" w14:textId="01A629B0" w:rsidR="00964246" w:rsidRDefault="00964246" w:rsidP="00417298">
            <w:pPr>
              <w:autoSpaceDE w:val="0"/>
              <w:autoSpaceDN w:val="0"/>
              <w:adjustRightInd w:val="0"/>
              <w:rPr>
                <w:color w:val="000000"/>
                <w:sz w:val="22"/>
                <w:szCs w:val="22"/>
                <w:lang w:val="de-DE"/>
              </w:rPr>
            </w:pPr>
          </w:p>
        </w:tc>
      </w:tr>
    </w:tbl>
    <w:p w14:paraId="6B035BDB" w14:textId="77777777" w:rsidR="00A2470E" w:rsidRDefault="00A2470E" w:rsidP="005462C1">
      <w:pPr>
        <w:rPr>
          <w:b/>
          <w:sz w:val="22"/>
          <w:szCs w:val="22"/>
        </w:rPr>
      </w:pPr>
    </w:p>
    <w:p w14:paraId="7AE7E088" w14:textId="77777777" w:rsidR="00A2470E" w:rsidRDefault="00A2470E" w:rsidP="005462C1">
      <w:pPr>
        <w:rPr>
          <w:sz w:val="22"/>
          <w:szCs w:val="22"/>
          <w:lang w:val="nb-NO"/>
        </w:rPr>
      </w:pPr>
      <w:r>
        <w:rPr>
          <w:b/>
          <w:sz w:val="22"/>
          <w:szCs w:val="22"/>
          <w:lang w:val="nb-NO"/>
        </w:rPr>
        <w:t xml:space="preserve">Dette pakningsvedlegget ble sist </w:t>
      </w:r>
      <w:r w:rsidR="009A1DED">
        <w:rPr>
          <w:b/>
          <w:sz w:val="22"/>
          <w:szCs w:val="22"/>
          <w:lang w:val="nb-NO"/>
        </w:rPr>
        <w:t>oppdatert</w:t>
      </w:r>
      <w:r>
        <w:rPr>
          <w:b/>
          <w:sz w:val="22"/>
          <w:szCs w:val="22"/>
          <w:lang w:val="nb-NO"/>
        </w:rPr>
        <w:t xml:space="preserve"> {MM/ÅÅÅÅ}</w:t>
      </w:r>
    </w:p>
    <w:p w14:paraId="2C9DCAE7" w14:textId="77777777" w:rsidR="00A2470E" w:rsidRDefault="00A2470E" w:rsidP="005462C1">
      <w:pPr>
        <w:rPr>
          <w:sz w:val="22"/>
          <w:szCs w:val="22"/>
          <w:lang w:val="nb-NO"/>
        </w:rPr>
      </w:pPr>
    </w:p>
    <w:p w14:paraId="3C7DBF62" w14:textId="53D207B6" w:rsidR="00380F0A" w:rsidRDefault="002944BC" w:rsidP="00380F0A">
      <w:pPr>
        <w:rPr>
          <w:iCs/>
          <w:noProof/>
          <w:sz w:val="22"/>
          <w:lang w:val="nb-NO"/>
        </w:rPr>
      </w:pPr>
      <w:r>
        <w:rPr>
          <w:sz w:val="22"/>
          <w:szCs w:val="22"/>
          <w:lang w:val="nb-NO"/>
        </w:rPr>
        <w:t>Detaljert informasjon om dette legemiddel er tilgjengelig p</w:t>
      </w:r>
      <w:r w:rsidR="00A2470E">
        <w:rPr>
          <w:sz w:val="22"/>
          <w:szCs w:val="22"/>
          <w:lang w:val="nb-NO"/>
        </w:rPr>
        <w:t>å nettstedet til Det europeiske legemiddelkontoret (</w:t>
      </w:r>
      <w:r w:rsidR="00940D0E">
        <w:rPr>
          <w:sz w:val="22"/>
          <w:szCs w:val="22"/>
          <w:lang w:val="nb-NO"/>
        </w:rPr>
        <w:t xml:space="preserve">the </w:t>
      </w:r>
      <w:r w:rsidR="00A2470E">
        <w:rPr>
          <w:sz w:val="22"/>
          <w:szCs w:val="22"/>
          <w:lang w:val="nb-NO"/>
        </w:rPr>
        <w:t>European Medicines Agency)</w:t>
      </w:r>
      <w:r w:rsidR="00C61A7A">
        <w:rPr>
          <w:sz w:val="22"/>
          <w:szCs w:val="22"/>
          <w:lang w:val="nb-NO"/>
        </w:rPr>
        <w:t>,</w:t>
      </w:r>
      <w:r w:rsidR="00A2470E">
        <w:rPr>
          <w:sz w:val="22"/>
          <w:szCs w:val="22"/>
          <w:lang w:val="nb-NO"/>
        </w:rPr>
        <w:t xml:space="preserve"> </w:t>
      </w:r>
      <w:r w:rsidR="002B1039">
        <w:fldChar w:fldCharType="begin"/>
      </w:r>
      <w:r w:rsidR="002B1039" w:rsidRPr="006838AE">
        <w:rPr>
          <w:lang w:val="sv-SE"/>
          <w:rPrChange w:id="652" w:author="Author">
            <w:rPr/>
          </w:rPrChange>
        </w:rPr>
        <w:instrText xml:space="preserve"> HYPERLINK "https://www.ema.europa.eu/"</w:instrText>
      </w:r>
      <w:r w:rsidR="002B1039">
        <w:fldChar w:fldCharType="separate"/>
      </w:r>
      <w:r w:rsidR="002B1039" w:rsidRPr="002B1039">
        <w:rPr>
          <w:rStyle w:val="Hyperlink"/>
          <w:iCs/>
          <w:noProof/>
          <w:sz w:val="22"/>
          <w:lang w:val="nb-NO"/>
        </w:rPr>
        <w:t>https://www.ema.europa.eu/</w:t>
      </w:r>
      <w:r w:rsidR="002B1039">
        <w:fldChar w:fldCharType="end"/>
      </w:r>
      <w:r w:rsidR="00A2470E">
        <w:rPr>
          <w:iCs/>
          <w:noProof/>
          <w:sz w:val="22"/>
          <w:lang w:val="nb-NO"/>
        </w:rPr>
        <w:t>.</w:t>
      </w:r>
    </w:p>
    <w:p w14:paraId="3F23E6AC" w14:textId="77777777" w:rsidR="00A2470E" w:rsidRDefault="00A2470E" w:rsidP="00C67B00">
      <w:pPr>
        <w:jc w:val="center"/>
        <w:rPr>
          <w:sz w:val="22"/>
          <w:szCs w:val="22"/>
          <w:lang w:val="nb-NO"/>
        </w:rPr>
      </w:pPr>
    </w:p>
    <w:p w14:paraId="5F5526AE" w14:textId="77777777" w:rsidR="00637901" w:rsidRPr="00637901" w:rsidRDefault="00A2470E" w:rsidP="005462C1">
      <w:pPr>
        <w:jc w:val="center"/>
        <w:rPr>
          <w:b/>
          <w:sz w:val="22"/>
          <w:szCs w:val="22"/>
          <w:lang w:val="nb-NO"/>
        </w:rPr>
      </w:pPr>
      <w:r>
        <w:rPr>
          <w:sz w:val="22"/>
          <w:szCs w:val="22"/>
          <w:lang w:val="nb-NO"/>
        </w:rPr>
        <w:br w:type="page"/>
      </w:r>
      <w:bookmarkStart w:id="653" w:name="_Hlk45543685"/>
      <w:r w:rsidR="002E3596">
        <w:rPr>
          <w:b/>
          <w:sz w:val="22"/>
          <w:szCs w:val="22"/>
          <w:lang w:val="nb-NO"/>
        </w:rPr>
        <w:lastRenderedPageBreak/>
        <w:t>Pakningsvedlegg: Informasjon til brukeren</w:t>
      </w:r>
    </w:p>
    <w:p w14:paraId="60B9C504" w14:textId="77777777" w:rsidR="00637901" w:rsidRPr="00637901" w:rsidRDefault="00637901" w:rsidP="005462C1">
      <w:pPr>
        <w:jc w:val="center"/>
        <w:rPr>
          <w:b/>
          <w:sz w:val="22"/>
          <w:szCs w:val="22"/>
          <w:lang w:val="nb-NO"/>
        </w:rPr>
      </w:pPr>
    </w:p>
    <w:p w14:paraId="51C80232" w14:textId="77777777" w:rsidR="00637901" w:rsidRPr="00637901" w:rsidRDefault="00637901" w:rsidP="005462C1">
      <w:pPr>
        <w:jc w:val="center"/>
        <w:rPr>
          <w:b/>
          <w:sz w:val="22"/>
          <w:szCs w:val="22"/>
          <w:lang w:val="nb-NO"/>
        </w:rPr>
      </w:pPr>
      <w:r w:rsidRPr="00637901">
        <w:rPr>
          <w:b/>
          <w:sz w:val="22"/>
          <w:szCs w:val="22"/>
          <w:lang w:val="nb-NO"/>
        </w:rPr>
        <w:t>Humalog 100</w:t>
      </w:r>
      <w:r w:rsidR="00623D01">
        <w:rPr>
          <w:b/>
          <w:sz w:val="22"/>
          <w:szCs w:val="22"/>
          <w:lang w:val="nb-NO"/>
        </w:rPr>
        <w:t> </w:t>
      </w:r>
      <w:r w:rsidR="002D3150" w:rsidRPr="002D3150">
        <w:rPr>
          <w:b/>
          <w:sz w:val="22"/>
          <w:szCs w:val="22"/>
          <w:lang w:val="nb-NO"/>
        </w:rPr>
        <w:t>enheter</w:t>
      </w:r>
      <w:r w:rsidRPr="00637901">
        <w:rPr>
          <w:b/>
          <w:sz w:val="22"/>
          <w:szCs w:val="22"/>
          <w:lang w:val="nb-NO"/>
        </w:rPr>
        <w:t>/ml KwikPen injeksjonsvæske, oppløsning</w:t>
      </w:r>
      <w:r w:rsidRPr="00637901" w:rsidDel="00C61ADF">
        <w:rPr>
          <w:b/>
          <w:sz w:val="22"/>
          <w:szCs w:val="22"/>
          <w:lang w:val="nb-NO"/>
        </w:rPr>
        <w:t xml:space="preserve"> i ferdigfylt penn</w:t>
      </w:r>
    </w:p>
    <w:p w14:paraId="0109068B" w14:textId="77777777" w:rsidR="00637901" w:rsidRDefault="00637901" w:rsidP="005462C1">
      <w:pPr>
        <w:jc w:val="center"/>
        <w:rPr>
          <w:b/>
          <w:sz w:val="22"/>
          <w:szCs w:val="22"/>
          <w:lang w:val="nb-NO"/>
        </w:rPr>
      </w:pPr>
      <w:r w:rsidRPr="00637901">
        <w:rPr>
          <w:b/>
          <w:sz w:val="22"/>
          <w:szCs w:val="22"/>
          <w:lang w:val="nb-NO"/>
        </w:rPr>
        <w:t>insulin lispro</w:t>
      </w:r>
    </w:p>
    <w:p w14:paraId="524CB5D2" w14:textId="77777777" w:rsidR="00D14AB8" w:rsidRPr="00E96647" w:rsidRDefault="00D14AB8" w:rsidP="00E96647">
      <w:pPr>
        <w:pStyle w:val="EndnoteText"/>
        <w:widowControl/>
        <w:tabs>
          <w:tab w:val="clear" w:pos="567"/>
        </w:tabs>
        <w:suppressAutoHyphens/>
        <w:jc w:val="center"/>
        <w:rPr>
          <w:b/>
          <w:lang w:val="nb-NO"/>
        </w:rPr>
      </w:pPr>
      <w:r w:rsidRPr="00E96647">
        <w:rPr>
          <w:b/>
          <w:lang w:val="nb-NO"/>
        </w:rPr>
        <w:t>Hver KwikPen leverer 1</w:t>
      </w:r>
      <w:r w:rsidR="00B60171">
        <w:rPr>
          <w:b/>
          <w:lang w:val="nb-NO"/>
        </w:rPr>
        <w:t>–</w:t>
      </w:r>
      <w:r w:rsidRPr="00E96647">
        <w:rPr>
          <w:b/>
          <w:lang w:val="nb-NO"/>
        </w:rPr>
        <w:t>60</w:t>
      </w:r>
      <w:r w:rsidR="00623D01">
        <w:rPr>
          <w:b/>
          <w:lang w:val="nb-NO"/>
        </w:rPr>
        <w:t> </w:t>
      </w:r>
      <w:r w:rsidRPr="00E96647">
        <w:rPr>
          <w:b/>
          <w:lang w:val="nb-NO"/>
        </w:rPr>
        <w:t>enheter i trinn på 1</w:t>
      </w:r>
      <w:r w:rsidR="00623D01">
        <w:rPr>
          <w:b/>
          <w:lang w:val="nb-NO"/>
        </w:rPr>
        <w:t> </w:t>
      </w:r>
      <w:r w:rsidRPr="00E96647">
        <w:rPr>
          <w:b/>
          <w:lang w:val="nb-NO"/>
        </w:rPr>
        <w:t>enhet</w:t>
      </w:r>
      <w:r w:rsidR="003C38E9">
        <w:rPr>
          <w:b/>
          <w:lang w:val="nb-NO"/>
        </w:rPr>
        <w:t>.</w:t>
      </w:r>
    </w:p>
    <w:p w14:paraId="63E82363" w14:textId="77777777" w:rsidR="00637901" w:rsidRDefault="00637901" w:rsidP="005462C1">
      <w:pPr>
        <w:jc w:val="center"/>
        <w:rPr>
          <w:sz w:val="22"/>
          <w:szCs w:val="22"/>
          <w:lang w:val="nb-NO"/>
        </w:rPr>
      </w:pPr>
    </w:p>
    <w:p w14:paraId="5BA27A0F" w14:textId="77777777" w:rsidR="00B32014" w:rsidRDefault="00B32014" w:rsidP="00B32014">
      <w:pPr>
        <w:ind w:right="-2"/>
        <w:rPr>
          <w:sz w:val="22"/>
          <w:szCs w:val="22"/>
          <w:lang w:val="nb-NO"/>
        </w:rPr>
      </w:pPr>
      <w:r>
        <w:rPr>
          <w:b/>
          <w:sz w:val="22"/>
          <w:szCs w:val="22"/>
          <w:lang w:val="nb-NO"/>
        </w:rPr>
        <w:t>Les nøye gjennom dette pakningsvedlegget før du begynner å bruke legemidlet. Det inneholder informasjon som er viktig for deg.</w:t>
      </w:r>
    </w:p>
    <w:p w14:paraId="03317D46" w14:textId="77777777" w:rsidR="00B32014" w:rsidRDefault="00B32014"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1C9FA885" w14:textId="77777777" w:rsidR="00B32014" w:rsidRDefault="00A21E22" w:rsidP="003D287D">
      <w:pPr>
        <w:numPr>
          <w:ilvl w:val="0"/>
          <w:numId w:val="39"/>
        </w:numPr>
        <w:ind w:left="567" w:right="-2" w:hanging="567"/>
        <w:rPr>
          <w:sz w:val="22"/>
          <w:szCs w:val="22"/>
          <w:lang w:val="nb-NO"/>
        </w:rPr>
      </w:pPr>
      <w:r w:rsidRPr="00A21E22">
        <w:rPr>
          <w:sz w:val="22"/>
          <w:szCs w:val="22"/>
          <w:lang w:val="nb-NO"/>
        </w:rPr>
        <w:t>Spør lege eller apotek hvis du har flere spørsmål eller trenger mer informasjon.</w:t>
      </w:r>
    </w:p>
    <w:p w14:paraId="3410B1BD" w14:textId="77777777" w:rsidR="00B32014" w:rsidRDefault="00B32014"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7F7F6BB5" w14:textId="77777777" w:rsidR="00B32014" w:rsidRDefault="00B32014" w:rsidP="00B32014">
      <w:pPr>
        <w:numPr>
          <w:ilvl w:val="12"/>
          <w:numId w:val="0"/>
        </w:numPr>
        <w:ind w:left="564" w:right="-2" w:hanging="564"/>
        <w:rPr>
          <w:sz w:val="22"/>
          <w:szCs w:val="22"/>
          <w:lang w:val="nb-NO"/>
        </w:rPr>
      </w:pPr>
      <w:r>
        <w:rPr>
          <w:sz w:val="22"/>
          <w:szCs w:val="22"/>
          <w:lang w:val="nb-NO"/>
        </w:rPr>
        <w:t>-</w:t>
      </w:r>
      <w:r>
        <w:rPr>
          <w:sz w:val="22"/>
          <w:szCs w:val="22"/>
          <w:lang w:val="nb-NO"/>
        </w:rPr>
        <w:tab/>
        <w:t xml:space="preserve">Kontakt lege eller apotek dersom du opplever bivirkninger, inkludert </w:t>
      </w:r>
      <w:r w:rsidR="00C82C33">
        <w:rPr>
          <w:sz w:val="22"/>
          <w:szCs w:val="22"/>
          <w:lang w:val="nb-NO"/>
        </w:rPr>
        <w:t xml:space="preserve">mulige </w:t>
      </w:r>
      <w:r>
        <w:rPr>
          <w:sz w:val="22"/>
          <w:szCs w:val="22"/>
          <w:lang w:val="nb-NO"/>
        </w:rPr>
        <w:t xml:space="preserve">bivirkninger som ikke er nevnt i dette pakningsvedlegget. Se </w:t>
      </w:r>
      <w:r w:rsidR="00FA0198">
        <w:rPr>
          <w:sz w:val="22"/>
          <w:szCs w:val="22"/>
          <w:lang w:val="nb-NO"/>
        </w:rPr>
        <w:t>avsnitt </w:t>
      </w:r>
      <w:r>
        <w:rPr>
          <w:sz w:val="22"/>
          <w:szCs w:val="22"/>
          <w:lang w:val="nb-NO"/>
        </w:rPr>
        <w:t>4.</w:t>
      </w:r>
    </w:p>
    <w:p w14:paraId="56540CF7" w14:textId="77777777" w:rsidR="00B32014" w:rsidRDefault="00B32014" w:rsidP="00B32014">
      <w:pPr>
        <w:ind w:right="-2"/>
        <w:rPr>
          <w:sz w:val="22"/>
          <w:szCs w:val="22"/>
          <w:lang w:val="nb-NO"/>
        </w:rPr>
      </w:pPr>
    </w:p>
    <w:p w14:paraId="718256A4" w14:textId="77777777" w:rsidR="00B32014" w:rsidRPr="00A407E2" w:rsidRDefault="00B32014" w:rsidP="00B32014">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3042B589" w14:textId="77777777" w:rsidR="00B32014" w:rsidRDefault="00B32014" w:rsidP="00B32014">
      <w:pPr>
        <w:ind w:left="567" w:right="-29" w:hanging="567"/>
        <w:rPr>
          <w:sz w:val="22"/>
          <w:szCs w:val="22"/>
          <w:lang w:val="nb-NO"/>
        </w:rPr>
      </w:pPr>
      <w:r>
        <w:rPr>
          <w:sz w:val="22"/>
          <w:szCs w:val="22"/>
          <w:lang w:val="nb-NO"/>
        </w:rPr>
        <w:t>1.</w:t>
      </w:r>
      <w:r>
        <w:rPr>
          <w:sz w:val="22"/>
          <w:szCs w:val="22"/>
          <w:lang w:val="nb-NO"/>
        </w:rPr>
        <w:tab/>
        <w:t xml:space="preserve">Hva Humalog </w:t>
      </w:r>
      <w:r w:rsidR="002A4AB8">
        <w:rPr>
          <w:sz w:val="22"/>
          <w:szCs w:val="22"/>
          <w:lang w:val="nb-NO"/>
        </w:rPr>
        <w:t xml:space="preserve">KwikPen </w:t>
      </w:r>
      <w:r>
        <w:rPr>
          <w:sz w:val="22"/>
          <w:szCs w:val="22"/>
          <w:lang w:val="nb-NO"/>
        </w:rPr>
        <w:t>er, og hva det brukes mot</w:t>
      </w:r>
    </w:p>
    <w:p w14:paraId="0A3B083D" w14:textId="77777777" w:rsidR="00B32014" w:rsidRDefault="00B32014" w:rsidP="00B32014">
      <w:pPr>
        <w:ind w:left="567" w:right="-29" w:hanging="567"/>
        <w:rPr>
          <w:sz w:val="22"/>
          <w:szCs w:val="22"/>
          <w:lang w:val="nb-NO"/>
        </w:rPr>
      </w:pPr>
      <w:r>
        <w:rPr>
          <w:sz w:val="22"/>
          <w:szCs w:val="22"/>
          <w:lang w:val="nb-NO"/>
        </w:rPr>
        <w:t>2.</w:t>
      </w:r>
      <w:r>
        <w:rPr>
          <w:sz w:val="22"/>
          <w:szCs w:val="22"/>
          <w:lang w:val="nb-NO"/>
        </w:rPr>
        <w:tab/>
        <w:t>Hva du må vite før du bruker Humalog</w:t>
      </w:r>
      <w:r w:rsidR="002A4AB8">
        <w:rPr>
          <w:sz w:val="22"/>
          <w:szCs w:val="22"/>
          <w:lang w:val="nb-NO"/>
        </w:rPr>
        <w:t xml:space="preserve"> KwikPen</w:t>
      </w:r>
    </w:p>
    <w:p w14:paraId="15B7B9DF" w14:textId="77777777" w:rsidR="00B32014" w:rsidRDefault="00B32014" w:rsidP="00B32014">
      <w:pPr>
        <w:ind w:left="567" w:right="-29" w:hanging="567"/>
        <w:rPr>
          <w:sz w:val="22"/>
          <w:szCs w:val="22"/>
          <w:lang w:val="nb-NO"/>
        </w:rPr>
      </w:pPr>
      <w:r>
        <w:rPr>
          <w:sz w:val="22"/>
          <w:szCs w:val="22"/>
          <w:lang w:val="nb-NO"/>
        </w:rPr>
        <w:t>3.</w:t>
      </w:r>
      <w:r>
        <w:rPr>
          <w:sz w:val="22"/>
          <w:szCs w:val="22"/>
          <w:lang w:val="nb-NO"/>
        </w:rPr>
        <w:tab/>
        <w:t>Hvordan du bruker Humalog</w:t>
      </w:r>
      <w:r w:rsidR="002A4AB8">
        <w:rPr>
          <w:sz w:val="22"/>
          <w:szCs w:val="22"/>
          <w:lang w:val="nb-NO"/>
        </w:rPr>
        <w:t xml:space="preserve"> KwikPen</w:t>
      </w:r>
    </w:p>
    <w:p w14:paraId="44624BD8" w14:textId="77777777" w:rsidR="00B32014" w:rsidRDefault="00B32014" w:rsidP="00B32014">
      <w:pPr>
        <w:ind w:left="567" w:right="-29" w:hanging="567"/>
        <w:rPr>
          <w:sz w:val="22"/>
          <w:szCs w:val="22"/>
          <w:lang w:val="nb-NO"/>
        </w:rPr>
      </w:pPr>
      <w:r>
        <w:rPr>
          <w:sz w:val="22"/>
          <w:szCs w:val="22"/>
          <w:lang w:val="nb-NO"/>
        </w:rPr>
        <w:t>4.</w:t>
      </w:r>
      <w:r>
        <w:rPr>
          <w:sz w:val="22"/>
          <w:szCs w:val="22"/>
          <w:lang w:val="nb-NO"/>
        </w:rPr>
        <w:tab/>
        <w:t>Mulige bivirkninger</w:t>
      </w:r>
    </w:p>
    <w:p w14:paraId="0A048147" w14:textId="77777777" w:rsidR="002A4AB8" w:rsidRDefault="00B32014" w:rsidP="002A4AB8">
      <w:pPr>
        <w:ind w:left="567" w:right="-29" w:hanging="567"/>
        <w:rPr>
          <w:sz w:val="22"/>
          <w:szCs w:val="22"/>
          <w:lang w:val="nb-NO"/>
        </w:rPr>
      </w:pPr>
      <w:r>
        <w:rPr>
          <w:sz w:val="22"/>
          <w:szCs w:val="22"/>
          <w:lang w:val="nb-NO"/>
        </w:rPr>
        <w:t>5.</w:t>
      </w:r>
      <w:r>
        <w:rPr>
          <w:sz w:val="22"/>
          <w:szCs w:val="22"/>
          <w:lang w:val="nb-NO"/>
        </w:rPr>
        <w:tab/>
        <w:t>Hvordan du oppbevarer Humalog</w:t>
      </w:r>
      <w:r w:rsidR="002A4AB8">
        <w:rPr>
          <w:sz w:val="22"/>
          <w:szCs w:val="22"/>
          <w:lang w:val="nb-NO"/>
        </w:rPr>
        <w:t xml:space="preserve"> KwikPen</w:t>
      </w:r>
    </w:p>
    <w:p w14:paraId="69E0322B" w14:textId="77777777" w:rsidR="00B32014" w:rsidRDefault="00B32014" w:rsidP="00B32014">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58F1905C" w14:textId="77777777" w:rsidR="00B32014" w:rsidRPr="00AE6EF6" w:rsidRDefault="00B32014">
      <w:pPr>
        <w:rPr>
          <w:lang w:val="nb-NO"/>
        </w:rPr>
      </w:pPr>
    </w:p>
    <w:p w14:paraId="463BF31C" w14:textId="77777777" w:rsidR="00637901" w:rsidRDefault="00637901" w:rsidP="005462C1">
      <w:pPr>
        <w:suppressAutoHyphens/>
        <w:rPr>
          <w:sz w:val="22"/>
          <w:szCs w:val="22"/>
          <w:lang w:val="nb-NO"/>
        </w:rPr>
      </w:pPr>
    </w:p>
    <w:p w14:paraId="04EA6346" w14:textId="77777777" w:rsidR="00637901" w:rsidRDefault="00637901" w:rsidP="00C67B00">
      <w:pPr>
        <w:keepNext/>
        <w:suppressAutoHyphens/>
        <w:ind w:left="567" w:hanging="567"/>
        <w:rPr>
          <w:sz w:val="22"/>
          <w:szCs w:val="22"/>
          <w:lang w:val="nb-NO"/>
        </w:rPr>
      </w:pPr>
      <w:r>
        <w:rPr>
          <w:b/>
          <w:sz w:val="22"/>
          <w:szCs w:val="22"/>
          <w:lang w:val="nb-NO"/>
        </w:rPr>
        <w:t>1.</w:t>
      </w:r>
      <w:r>
        <w:rPr>
          <w:b/>
          <w:sz w:val="22"/>
          <w:szCs w:val="22"/>
          <w:lang w:val="nb-NO"/>
        </w:rPr>
        <w:tab/>
        <w:t>H</w:t>
      </w:r>
      <w:r w:rsidR="00D5093C">
        <w:rPr>
          <w:b/>
          <w:sz w:val="22"/>
          <w:szCs w:val="22"/>
          <w:lang w:val="nb-NO"/>
        </w:rPr>
        <w:t>va Humalog Kwikpen er og hva det brukes mot</w:t>
      </w:r>
    </w:p>
    <w:p w14:paraId="2EEF2FB3" w14:textId="77777777" w:rsidR="00637901" w:rsidRDefault="00637901" w:rsidP="00C67B00">
      <w:pPr>
        <w:keepNext/>
        <w:rPr>
          <w:sz w:val="22"/>
          <w:szCs w:val="22"/>
          <w:lang w:val="nb-NO"/>
        </w:rPr>
      </w:pPr>
    </w:p>
    <w:p w14:paraId="2905B381" w14:textId="77777777" w:rsidR="00637901" w:rsidRDefault="00637901" w:rsidP="005462C1">
      <w:pPr>
        <w:rPr>
          <w:sz w:val="22"/>
          <w:szCs w:val="22"/>
          <w:lang w:val="nb-NO"/>
        </w:rPr>
      </w:pPr>
      <w:r>
        <w:rPr>
          <w:sz w:val="22"/>
          <w:szCs w:val="22"/>
          <w:lang w:val="nb-NO"/>
        </w:rPr>
        <w:t>Humalog KwikPen brukes til å behandle diabetes. Det virker raskere enn normalt humant insulin fordi insulinmolekylet er blitt endret litt.</w:t>
      </w:r>
    </w:p>
    <w:p w14:paraId="5AC42EA8" w14:textId="77777777" w:rsidR="00637901" w:rsidRDefault="00637901" w:rsidP="005462C1">
      <w:pPr>
        <w:rPr>
          <w:sz w:val="22"/>
          <w:szCs w:val="22"/>
          <w:lang w:val="nb-NO"/>
        </w:rPr>
      </w:pPr>
    </w:p>
    <w:p w14:paraId="333ED838" w14:textId="77777777" w:rsidR="00637901" w:rsidRDefault="00637901" w:rsidP="005462C1">
      <w:pPr>
        <w:rPr>
          <w:sz w:val="22"/>
          <w:szCs w:val="22"/>
          <w:lang w:val="nb-NO"/>
        </w:rPr>
      </w:pPr>
      <w:r>
        <w:rPr>
          <w:sz w:val="22"/>
          <w:szCs w:val="22"/>
          <w:lang w:val="nb-NO"/>
        </w:rPr>
        <w:t xml:space="preserve">Du får diabetes dersom bukspyttkjertelen ikke produserer nok insulin til å kontrollere blodsukkernivået ditt. Humalog </w:t>
      </w:r>
      <w:r w:rsidR="00AD2F74">
        <w:rPr>
          <w:sz w:val="22"/>
          <w:szCs w:val="22"/>
          <w:lang w:val="nb-NO"/>
        </w:rPr>
        <w:t>Kwik</w:t>
      </w:r>
      <w:r>
        <w:rPr>
          <w:sz w:val="22"/>
          <w:szCs w:val="22"/>
          <w:lang w:val="nb-NO"/>
        </w:rPr>
        <w:t>Pen er en erstatning for ditt eget insulin og brukes for å kontrollere blodsukkeret på lang sikt. Det virker meget raskt og varer kortere tid enn oppløselig insulin (2 til 5</w:t>
      </w:r>
      <w:r w:rsidR="00623D01">
        <w:rPr>
          <w:sz w:val="22"/>
          <w:szCs w:val="22"/>
          <w:lang w:val="nb-NO"/>
        </w:rPr>
        <w:t> </w:t>
      </w:r>
      <w:r>
        <w:rPr>
          <w:sz w:val="22"/>
          <w:szCs w:val="22"/>
          <w:lang w:val="nb-NO"/>
        </w:rPr>
        <w:t xml:space="preserve">timer). Vanligvis skal Humalog </w:t>
      </w:r>
      <w:r w:rsidR="00AD2F74">
        <w:rPr>
          <w:sz w:val="22"/>
          <w:szCs w:val="22"/>
          <w:lang w:val="nb-NO"/>
        </w:rPr>
        <w:t>Kwik</w:t>
      </w:r>
      <w:r>
        <w:rPr>
          <w:sz w:val="22"/>
          <w:szCs w:val="22"/>
          <w:lang w:val="nb-NO"/>
        </w:rPr>
        <w:t>Pen injiseres innen 15</w:t>
      </w:r>
      <w:r w:rsidR="00623D01">
        <w:rPr>
          <w:sz w:val="22"/>
          <w:szCs w:val="22"/>
          <w:lang w:val="nb-NO"/>
        </w:rPr>
        <w:t> </w:t>
      </w:r>
      <w:r>
        <w:rPr>
          <w:sz w:val="22"/>
          <w:szCs w:val="22"/>
          <w:lang w:val="nb-NO"/>
        </w:rPr>
        <w:t>minutter før et måltid.</w:t>
      </w:r>
    </w:p>
    <w:p w14:paraId="0CF9B97C" w14:textId="77777777" w:rsidR="00637901" w:rsidRDefault="00637901" w:rsidP="005462C1">
      <w:pPr>
        <w:rPr>
          <w:sz w:val="22"/>
          <w:szCs w:val="22"/>
          <w:lang w:val="nb-NO"/>
        </w:rPr>
      </w:pPr>
    </w:p>
    <w:p w14:paraId="634D750E" w14:textId="77777777" w:rsidR="00637901" w:rsidRDefault="00637901" w:rsidP="005462C1">
      <w:pPr>
        <w:rPr>
          <w:sz w:val="22"/>
          <w:szCs w:val="22"/>
          <w:lang w:val="nb-NO"/>
        </w:rPr>
      </w:pPr>
      <w:r>
        <w:rPr>
          <w:sz w:val="22"/>
          <w:szCs w:val="22"/>
          <w:lang w:val="nb-NO"/>
        </w:rPr>
        <w:t>Legen din kan be deg bruke Humalog KwikPen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2D907DF8" w14:textId="77777777" w:rsidR="00637901" w:rsidRDefault="00637901" w:rsidP="005462C1">
      <w:pPr>
        <w:suppressAutoHyphens/>
        <w:rPr>
          <w:sz w:val="22"/>
          <w:szCs w:val="22"/>
          <w:lang w:val="nb-NO"/>
        </w:rPr>
      </w:pPr>
    </w:p>
    <w:p w14:paraId="1B3D4B71" w14:textId="77777777" w:rsidR="00637901" w:rsidRPr="00C06BE6" w:rsidRDefault="00637901" w:rsidP="005462C1">
      <w:pPr>
        <w:rPr>
          <w:sz w:val="22"/>
          <w:szCs w:val="22"/>
          <w:lang w:val="nb-NO"/>
        </w:rPr>
      </w:pPr>
      <w:r>
        <w:rPr>
          <w:sz w:val="22"/>
          <w:szCs w:val="22"/>
          <w:lang w:val="nb-NO"/>
        </w:rPr>
        <w:t>Humalog er til behandling av voksne og barn.</w:t>
      </w:r>
    </w:p>
    <w:p w14:paraId="1983F84F" w14:textId="77777777" w:rsidR="009517CF" w:rsidRPr="00C06BE6" w:rsidRDefault="009517CF" w:rsidP="005462C1">
      <w:pPr>
        <w:rPr>
          <w:sz w:val="22"/>
          <w:szCs w:val="22"/>
          <w:lang w:val="nb-NO"/>
        </w:rPr>
      </w:pPr>
    </w:p>
    <w:p w14:paraId="76D9A266" w14:textId="77777777" w:rsidR="009517CF" w:rsidRPr="00BB2E45" w:rsidRDefault="009517CF" w:rsidP="00E96647">
      <w:pPr>
        <w:numPr>
          <w:ilvl w:val="12"/>
          <w:numId w:val="0"/>
        </w:numPr>
        <w:ind w:right="11"/>
        <w:rPr>
          <w:sz w:val="22"/>
          <w:szCs w:val="22"/>
          <w:lang w:val="nb-NO"/>
        </w:rPr>
      </w:pPr>
      <w:r w:rsidRPr="00BB2E45">
        <w:rPr>
          <w:rFonts w:eastAsia="Arial"/>
          <w:spacing w:val="-1"/>
          <w:sz w:val="22"/>
          <w:szCs w:val="22"/>
          <w:lang w:val="nb-NO"/>
        </w:rPr>
        <w:t xml:space="preserve">KwikPen </w:t>
      </w:r>
      <w:r w:rsidRPr="00BB2E45">
        <w:rPr>
          <w:sz w:val="22"/>
          <w:szCs w:val="22"/>
          <w:lang w:val="nb-NO"/>
        </w:rPr>
        <w:t>er en ferdigfylt engangspenn som inneholder 3</w:t>
      </w:r>
      <w:r w:rsidR="00623D01" w:rsidRPr="00BB2E45">
        <w:rPr>
          <w:sz w:val="22"/>
          <w:szCs w:val="22"/>
          <w:lang w:val="nb-NO"/>
        </w:rPr>
        <w:t> </w:t>
      </w:r>
      <w:r w:rsidRPr="00BB2E45">
        <w:rPr>
          <w:sz w:val="22"/>
          <w:szCs w:val="22"/>
          <w:lang w:val="nb-NO"/>
        </w:rPr>
        <w:t>ml (300</w:t>
      </w:r>
      <w:r w:rsidR="00055BF8" w:rsidRPr="00BB2E45">
        <w:rPr>
          <w:sz w:val="22"/>
          <w:szCs w:val="22"/>
          <w:lang w:val="nb-NO"/>
        </w:rPr>
        <w:t> </w:t>
      </w:r>
      <w:r w:rsidRPr="00BB2E45">
        <w:rPr>
          <w:sz w:val="22"/>
          <w:szCs w:val="22"/>
          <w:lang w:val="nb-NO"/>
        </w:rPr>
        <w:t>enheter, 100</w:t>
      </w:r>
      <w:r w:rsidR="00623D01" w:rsidRPr="00BB2E45">
        <w:rPr>
          <w:sz w:val="22"/>
          <w:szCs w:val="22"/>
          <w:lang w:val="nb-NO"/>
        </w:rPr>
        <w:t> </w:t>
      </w:r>
      <w:r w:rsidRPr="00BB2E45">
        <w:rPr>
          <w:sz w:val="22"/>
          <w:szCs w:val="22"/>
          <w:lang w:val="nb-NO"/>
        </w:rPr>
        <w:t>enheter/ml) insu</w:t>
      </w:r>
      <w:r w:rsidR="00635512" w:rsidRPr="00BB2E45">
        <w:rPr>
          <w:sz w:val="22"/>
          <w:szCs w:val="22"/>
          <w:lang w:val="nb-NO"/>
        </w:rPr>
        <w:t>lin lispro. En KwikP</w:t>
      </w:r>
      <w:r w:rsidRPr="00BB2E45">
        <w:rPr>
          <w:sz w:val="22"/>
          <w:szCs w:val="22"/>
          <w:lang w:val="nb-NO"/>
        </w:rPr>
        <w:t xml:space="preserve">en inneholder flere doser insulin. </w:t>
      </w:r>
      <w:r w:rsidR="00635512" w:rsidRPr="00BB2E45">
        <w:rPr>
          <w:sz w:val="22"/>
          <w:szCs w:val="22"/>
          <w:lang w:val="nb-NO"/>
        </w:rPr>
        <w:t>KwikPen</w:t>
      </w:r>
      <w:r w:rsidRPr="00BB2E45">
        <w:rPr>
          <w:sz w:val="22"/>
          <w:szCs w:val="22"/>
          <w:lang w:val="nb-NO"/>
        </w:rPr>
        <w:t xml:space="preserve"> teller 1</w:t>
      </w:r>
      <w:r w:rsidR="00623D01" w:rsidRPr="00BB2E45">
        <w:rPr>
          <w:sz w:val="22"/>
          <w:szCs w:val="22"/>
          <w:lang w:val="nb-NO"/>
        </w:rPr>
        <w:t> </w:t>
      </w:r>
      <w:r w:rsidRPr="00BB2E45">
        <w:rPr>
          <w:sz w:val="22"/>
          <w:szCs w:val="22"/>
          <w:lang w:val="nb-NO"/>
        </w:rPr>
        <w:t>enhet av gangen.</w:t>
      </w:r>
      <w:r w:rsidR="007E51A0" w:rsidRPr="00BB2E45">
        <w:rPr>
          <w:sz w:val="22"/>
          <w:szCs w:val="22"/>
          <w:lang w:val="nb-NO"/>
        </w:rPr>
        <w:t xml:space="preserve"> </w:t>
      </w:r>
      <w:r w:rsidR="007E51A0" w:rsidRPr="00BB2E45">
        <w:rPr>
          <w:b/>
          <w:sz w:val="22"/>
          <w:szCs w:val="22"/>
          <w:lang w:val="nb-NO"/>
        </w:rPr>
        <w:t>Antall enheter vises i doseringsvinduet; kontrollér dette før injeksjon.</w:t>
      </w:r>
      <w:r w:rsidRPr="00BB2E45">
        <w:rPr>
          <w:sz w:val="22"/>
          <w:szCs w:val="22"/>
          <w:lang w:val="nb-NO"/>
        </w:rPr>
        <w:t xml:space="preserve"> Du kan gi en dose fra 1 til 60</w:t>
      </w:r>
      <w:r w:rsidR="00623D01" w:rsidRPr="00BB2E45">
        <w:rPr>
          <w:sz w:val="22"/>
          <w:szCs w:val="22"/>
          <w:lang w:val="nb-NO"/>
        </w:rPr>
        <w:t> </w:t>
      </w:r>
      <w:r w:rsidRPr="00BB2E45">
        <w:rPr>
          <w:sz w:val="22"/>
          <w:szCs w:val="22"/>
          <w:lang w:val="nb-NO"/>
        </w:rPr>
        <w:t>enheter i én injeksjon.</w:t>
      </w:r>
      <w:r w:rsidRPr="00BB2E45">
        <w:rPr>
          <w:b/>
          <w:sz w:val="22"/>
          <w:szCs w:val="22"/>
          <w:lang w:val="nb-NO"/>
        </w:rPr>
        <w:t xml:space="preserve"> Hvis dosen din er høyere enn 60</w:t>
      </w:r>
      <w:r w:rsidR="00623D01" w:rsidRPr="00BB2E45">
        <w:rPr>
          <w:b/>
          <w:sz w:val="22"/>
          <w:szCs w:val="22"/>
          <w:lang w:val="nb-NO"/>
        </w:rPr>
        <w:t> </w:t>
      </w:r>
      <w:r w:rsidRPr="00BB2E45">
        <w:rPr>
          <w:b/>
          <w:sz w:val="22"/>
          <w:szCs w:val="22"/>
          <w:lang w:val="nb-NO"/>
        </w:rPr>
        <w:t>enheter, må du ta mer enn én injeksjon.</w:t>
      </w:r>
    </w:p>
    <w:p w14:paraId="163809A2" w14:textId="77777777" w:rsidR="00637901" w:rsidRPr="00FF6A92" w:rsidRDefault="00637901" w:rsidP="005462C1">
      <w:pPr>
        <w:suppressAutoHyphens/>
        <w:rPr>
          <w:sz w:val="22"/>
          <w:szCs w:val="22"/>
          <w:lang w:val="nb-NO"/>
        </w:rPr>
      </w:pPr>
    </w:p>
    <w:p w14:paraId="7ED658F3" w14:textId="77777777" w:rsidR="00637901" w:rsidRDefault="00637901" w:rsidP="005462C1">
      <w:pPr>
        <w:suppressAutoHyphens/>
        <w:rPr>
          <w:sz w:val="22"/>
          <w:szCs w:val="22"/>
          <w:lang w:val="nb-NO"/>
        </w:rPr>
      </w:pPr>
    </w:p>
    <w:p w14:paraId="001F5EF6" w14:textId="77777777" w:rsidR="00637901" w:rsidRDefault="00637901" w:rsidP="00C67B00">
      <w:pPr>
        <w:keepNext/>
        <w:suppressAutoHyphens/>
        <w:ind w:left="567" w:hanging="567"/>
        <w:rPr>
          <w:sz w:val="22"/>
          <w:szCs w:val="22"/>
          <w:lang w:val="nb-NO"/>
        </w:rPr>
      </w:pPr>
      <w:r>
        <w:rPr>
          <w:b/>
          <w:sz w:val="22"/>
          <w:szCs w:val="22"/>
          <w:lang w:val="nb-NO"/>
        </w:rPr>
        <w:t>2.</w:t>
      </w:r>
      <w:r>
        <w:rPr>
          <w:b/>
          <w:sz w:val="22"/>
          <w:szCs w:val="22"/>
          <w:lang w:val="nb-NO"/>
        </w:rPr>
        <w:tab/>
        <w:t>H</w:t>
      </w:r>
      <w:r w:rsidR="00D5093C">
        <w:rPr>
          <w:b/>
          <w:sz w:val="22"/>
          <w:szCs w:val="22"/>
          <w:lang w:val="nb-NO"/>
        </w:rPr>
        <w:t>va du må vite før du bruker Humalog Kwikpen</w:t>
      </w:r>
    </w:p>
    <w:p w14:paraId="4E8AC06F" w14:textId="77777777" w:rsidR="00637901" w:rsidRDefault="00637901" w:rsidP="00C67B00">
      <w:pPr>
        <w:keepNext/>
        <w:rPr>
          <w:sz w:val="22"/>
          <w:szCs w:val="22"/>
          <w:lang w:val="nb-NO"/>
        </w:rPr>
      </w:pPr>
    </w:p>
    <w:p w14:paraId="3C053D97" w14:textId="77777777" w:rsidR="00637901" w:rsidRDefault="00637901" w:rsidP="00C67B00">
      <w:pPr>
        <w:keepNext/>
        <w:suppressAutoHyphens/>
        <w:ind w:left="426" w:hanging="426"/>
        <w:rPr>
          <w:b/>
          <w:sz w:val="22"/>
          <w:szCs w:val="22"/>
        </w:rPr>
      </w:pPr>
      <w:r>
        <w:rPr>
          <w:b/>
          <w:sz w:val="22"/>
          <w:szCs w:val="22"/>
        </w:rPr>
        <w:t xml:space="preserve">Bruk </w:t>
      </w:r>
      <w:r w:rsidR="00B32014">
        <w:rPr>
          <w:b/>
          <w:sz w:val="22"/>
          <w:szCs w:val="22"/>
        </w:rPr>
        <w:t xml:space="preserve">ikke </w:t>
      </w:r>
      <w:r>
        <w:rPr>
          <w:b/>
          <w:sz w:val="22"/>
          <w:szCs w:val="22"/>
        </w:rPr>
        <w:t>Humalog KwikPen</w:t>
      </w:r>
    </w:p>
    <w:p w14:paraId="301894DC" w14:textId="77777777" w:rsidR="00637901" w:rsidRPr="00B32014" w:rsidRDefault="00637901" w:rsidP="00623D01">
      <w:pPr>
        <w:pStyle w:val="BodyText"/>
        <w:numPr>
          <w:ilvl w:val="0"/>
          <w:numId w:val="40"/>
        </w:numPr>
        <w:tabs>
          <w:tab w:val="clear" w:pos="-993"/>
          <w:tab w:val="clear" w:pos="-720"/>
          <w:tab w:val="clear" w:pos="360"/>
        </w:tabs>
        <w:ind w:left="567" w:hanging="567"/>
        <w:jc w:val="left"/>
        <w:rPr>
          <w:b w:val="0"/>
          <w:szCs w:val="22"/>
          <w:lang w:val="nb-NO"/>
        </w:rPr>
      </w:pPr>
      <w:r w:rsidRPr="00B32014">
        <w:rPr>
          <w:b w:val="0"/>
          <w:szCs w:val="22"/>
          <w:lang w:val="nb-NO"/>
        </w:rPr>
        <w:t xml:space="preserve">dersom du tror at du er i ferd med å bli </w:t>
      </w:r>
      <w:r w:rsidRPr="00B32014">
        <w:rPr>
          <w:szCs w:val="22"/>
          <w:lang w:val="nb-NO"/>
        </w:rPr>
        <w:t>hypoglykemisk</w:t>
      </w:r>
      <w:r w:rsidRPr="00B32014">
        <w:rPr>
          <w:b w:val="0"/>
          <w:szCs w:val="22"/>
          <w:lang w:val="nb-NO"/>
        </w:rPr>
        <w:t xml:space="preserve"> (få lavt blodsukker). Senere i pakningsvedlegget vil du finne en beskrivelse av hvordan du skal takle milde hypoglykemier</w:t>
      </w:r>
      <w:r w:rsidR="00B60171">
        <w:rPr>
          <w:b w:val="0"/>
          <w:szCs w:val="22"/>
          <w:lang w:val="nb-NO"/>
        </w:rPr>
        <w:t xml:space="preserve"> </w:t>
      </w:r>
      <w:r w:rsidR="00B32014" w:rsidRPr="00B32014">
        <w:rPr>
          <w:b w:val="0"/>
          <w:szCs w:val="22"/>
          <w:lang w:val="nb-NO"/>
        </w:rPr>
        <w:t xml:space="preserve">(se </w:t>
      </w:r>
      <w:r w:rsidR="00623D01">
        <w:rPr>
          <w:b w:val="0"/>
          <w:szCs w:val="22"/>
          <w:lang w:val="nb-NO"/>
        </w:rPr>
        <w:t>avsnitt </w:t>
      </w:r>
      <w:r w:rsidR="00B32014" w:rsidRPr="00B32014">
        <w:rPr>
          <w:b w:val="0"/>
          <w:szCs w:val="22"/>
          <w:lang w:val="nb-NO"/>
        </w:rPr>
        <w:t>3</w:t>
      </w:r>
      <w:r w:rsidR="00B60171">
        <w:rPr>
          <w:b w:val="0"/>
          <w:szCs w:val="22"/>
          <w:lang w:val="nb-NO"/>
        </w:rPr>
        <w:t>:</w:t>
      </w:r>
      <w:r w:rsidR="00B32014" w:rsidRPr="00B32014">
        <w:rPr>
          <w:b w:val="0"/>
          <w:szCs w:val="22"/>
          <w:lang w:val="nb-NO"/>
        </w:rPr>
        <w:t xml:space="preserve"> Dersom du tar for mye av Humalog)</w:t>
      </w:r>
      <w:r w:rsidRPr="00B32014">
        <w:rPr>
          <w:b w:val="0"/>
          <w:szCs w:val="22"/>
          <w:lang w:val="nb-NO"/>
        </w:rPr>
        <w:t>.</w:t>
      </w:r>
    </w:p>
    <w:p w14:paraId="3A138EF1" w14:textId="77777777" w:rsidR="00637901" w:rsidRDefault="005E2EB0" w:rsidP="00623D01">
      <w:pPr>
        <w:numPr>
          <w:ilvl w:val="0"/>
          <w:numId w:val="40"/>
        </w:numPr>
        <w:tabs>
          <w:tab w:val="clear" w:pos="360"/>
        </w:tabs>
        <w:ind w:left="567" w:hanging="567"/>
        <w:rPr>
          <w:sz w:val="22"/>
          <w:szCs w:val="22"/>
          <w:lang w:val="nb-NO"/>
        </w:rPr>
      </w:pPr>
      <w:r>
        <w:rPr>
          <w:sz w:val="22"/>
          <w:szCs w:val="22"/>
          <w:lang w:val="nb-NO"/>
        </w:rPr>
        <w:t xml:space="preserve">dersom </w:t>
      </w:r>
      <w:r w:rsidR="00637901">
        <w:rPr>
          <w:sz w:val="22"/>
          <w:szCs w:val="22"/>
          <w:lang w:val="nb-NO"/>
        </w:rPr>
        <w:t xml:space="preserve">du er </w:t>
      </w:r>
      <w:r w:rsidR="00637901" w:rsidRPr="00E96647">
        <w:rPr>
          <w:b/>
          <w:sz w:val="22"/>
          <w:szCs w:val="22"/>
          <w:lang w:val="nb-NO"/>
        </w:rPr>
        <w:t>allergisk</w:t>
      </w:r>
      <w:r w:rsidR="00637901">
        <w:rPr>
          <w:sz w:val="22"/>
          <w:szCs w:val="22"/>
          <w:lang w:val="nb-NO"/>
        </w:rPr>
        <w:t xml:space="preserve"> overfor insulin lispro eller </w:t>
      </w:r>
      <w:r>
        <w:rPr>
          <w:sz w:val="22"/>
          <w:szCs w:val="22"/>
          <w:lang w:val="nb-NO"/>
        </w:rPr>
        <w:t>noen</w:t>
      </w:r>
      <w:r w:rsidR="00637901">
        <w:rPr>
          <w:sz w:val="22"/>
          <w:szCs w:val="22"/>
          <w:lang w:val="nb-NO"/>
        </w:rPr>
        <w:t xml:space="preserve"> av de andre innholdsstoffene i </w:t>
      </w:r>
      <w:r w:rsidR="00D5093C" w:rsidRPr="00D5093C">
        <w:rPr>
          <w:sz w:val="22"/>
          <w:szCs w:val="22"/>
          <w:lang w:val="nb-NO"/>
        </w:rPr>
        <w:t>dette legemidlet (listet opp i avsnitt</w:t>
      </w:r>
      <w:r w:rsidR="00FA0198">
        <w:rPr>
          <w:sz w:val="22"/>
          <w:szCs w:val="22"/>
          <w:lang w:val="nb-NO"/>
        </w:rPr>
        <w:t> </w:t>
      </w:r>
      <w:r w:rsidR="00D5093C" w:rsidRPr="00D5093C">
        <w:rPr>
          <w:sz w:val="22"/>
          <w:szCs w:val="22"/>
          <w:lang w:val="nb-NO"/>
        </w:rPr>
        <w:t>6).</w:t>
      </w:r>
    </w:p>
    <w:p w14:paraId="1B5F9748" w14:textId="77777777" w:rsidR="00637901" w:rsidRDefault="00637901" w:rsidP="005462C1">
      <w:pPr>
        <w:suppressAutoHyphens/>
        <w:ind w:left="539" w:hanging="539"/>
        <w:rPr>
          <w:sz w:val="22"/>
          <w:szCs w:val="22"/>
          <w:lang w:val="nb-NO"/>
        </w:rPr>
      </w:pPr>
    </w:p>
    <w:p w14:paraId="3D3B75EE" w14:textId="77777777" w:rsidR="00637901" w:rsidRDefault="00B32014" w:rsidP="00C67B00">
      <w:pPr>
        <w:keepNext/>
        <w:suppressAutoHyphens/>
        <w:ind w:left="539" w:hanging="539"/>
        <w:rPr>
          <w:sz w:val="22"/>
          <w:szCs w:val="22"/>
          <w:lang w:val="nb-NO"/>
        </w:rPr>
      </w:pPr>
      <w:r>
        <w:rPr>
          <w:b/>
          <w:sz w:val="22"/>
          <w:szCs w:val="22"/>
          <w:lang w:val="nb-NO"/>
        </w:rPr>
        <w:lastRenderedPageBreak/>
        <w:t>Advarsler og forsiktighetsregler</w:t>
      </w:r>
    </w:p>
    <w:p w14:paraId="2D27FDF5" w14:textId="77777777" w:rsidR="003103A7" w:rsidRPr="00A411D2" w:rsidRDefault="003103A7" w:rsidP="00A411D2">
      <w:pPr>
        <w:pStyle w:val="BodyText"/>
        <w:numPr>
          <w:ilvl w:val="0"/>
          <w:numId w:val="41"/>
        </w:numPr>
        <w:tabs>
          <w:tab w:val="clear" w:pos="-993"/>
          <w:tab w:val="clear" w:pos="-720"/>
          <w:tab w:val="clear" w:pos="720"/>
        </w:tabs>
        <w:ind w:left="567" w:hanging="567"/>
        <w:jc w:val="left"/>
        <w:rPr>
          <w:b w:val="0"/>
          <w:lang w:val="nb-NO"/>
        </w:rPr>
      </w:pPr>
      <w:r w:rsidRPr="00E565E4">
        <w:rPr>
          <w:b w:val="0"/>
          <w:szCs w:val="22"/>
          <w:lang w:val="nb-NO"/>
        </w:rPr>
        <w:t xml:space="preserve">Når du henter insulin på apoteket må du alltid kontrollere etiketten for navn og type insulin. </w:t>
      </w:r>
      <w:r w:rsidRPr="00A411D2">
        <w:rPr>
          <w:b w:val="0"/>
          <w:lang w:val="nb-NO"/>
        </w:rPr>
        <w:t xml:space="preserve">Forsikre deg om at du får den Humalog </w:t>
      </w:r>
      <w:r w:rsidR="008D33ED" w:rsidRPr="00A411D2">
        <w:rPr>
          <w:b w:val="0"/>
          <w:lang w:val="nb-NO"/>
        </w:rPr>
        <w:t xml:space="preserve">KwikPen </w:t>
      </w:r>
      <w:r w:rsidRPr="00A411D2">
        <w:rPr>
          <w:b w:val="0"/>
          <w:lang w:val="nb-NO"/>
        </w:rPr>
        <w:t>legen din har bestemt at du skal bruke.</w:t>
      </w:r>
    </w:p>
    <w:p w14:paraId="72467951" w14:textId="77777777" w:rsidR="00637901" w:rsidRDefault="00637901" w:rsidP="00623D01">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for måltidene dine, hvor ofte du trener og hvor mye du har å gjøre. Du må også holde nøye øye med blodsukkernivået ditt ved å måle det ofte.</w:t>
      </w:r>
    </w:p>
    <w:p w14:paraId="14A9060D" w14:textId="77777777" w:rsidR="00637901" w:rsidRDefault="00637901" w:rsidP="00623D01">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3359CA4F" w14:textId="77777777" w:rsidR="00637901" w:rsidRDefault="00637901" w:rsidP="00623D01">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w:t>
      </w:r>
      <w:r w:rsidR="00AD2F74">
        <w:rPr>
          <w:b w:val="0"/>
          <w:szCs w:val="22"/>
          <w:lang w:val="nb-NO"/>
        </w:rPr>
        <w:t>é</w:t>
      </w:r>
      <w:r>
        <w:rPr>
          <w:b w:val="0"/>
          <w:szCs w:val="22"/>
          <w:lang w:val="nb-NO"/>
        </w:rPr>
        <w:t>r legen din, apotek eller diabetessykepleier:</w:t>
      </w:r>
    </w:p>
    <w:p w14:paraId="16B30B46" w14:textId="77777777" w:rsidR="00637901" w:rsidRDefault="00637901" w:rsidP="00B60171">
      <w:pPr>
        <w:ind w:left="567"/>
        <w:rPr>
          <w:sz w:val="22"/>
          <w:szCs w:val="22"/>
          <w:lang w:val="nb-NO"/>
        </w:rPr>
      </w:pPr>
      <w:r>
        <w:rPr>
          <w:sz w:val="22"/>
          <w:szCs w:val="22"/>
          <w:lang w:val="nb-NO"/>
        </w:rPr>
        <w:t>-</w:t>
      </w:r>
      <w:r>
        <w:rPr>
          <w:sz w:val="22"/>
          <w:szCs w:val="22"/>
          <w:lang w:val="nb-NO"/>
        </w:rPr>
        <w:tab/>
        <w:t>Har du vært syk nylig?</w:t>
      </w:r>
    </w:p>
    <w:p w14:paraId="6DC43659" w14:textId="77777777" w:rsidR="00637901" w:rsidRDefault="00637901" w:rsidP="00B60171">
      <w:pPr>
        <w:suppressAutoHyphens/>
        <w:ind w:left="567"/>
        <w:rPr>
          <w:sz w:val="22"/>
          <w:szCs w:val="22"/>
          <w:lang w:val="nb-NO"/>
        </w:rPr>
      </w:pPr>
      <w:r>
        <w:rPr>
          <w:sz w:val="22"/>
          <w:szCs w:val="22"/>
          <w:lang w:val="nb-NO"/>
        </w:rPr>
        <w:t>-</w:t>
      </w:r>
      <w:r>
        <w:rPr>
          <w:sz w:val="22"/>
          <w:szCs w:val="22"/>
          <w:lang w:val="nb-NO"/>
        </w:rPr>
        <w:tab/>
        <w:t>Har du problemer med nyrene eller leveren?</w:t>
      </w:r>
    </w:p>
    <w:p w14:paraId="1B65DDD5" w14:textId="77777777" w:rsidR="00637901" w:rsidRDefault="00637901" w:rsidP="00B65BF0">
      <w:pPr>
        <w:suppressAutoHyphens/>
        <w:ind w:left="567"/>
        <w:rPr>
          <w:sz w:val="22"/>
          <w:szCs w:val="22"/>
          <w:lang w:val="nb-NO"/>
        </w:rPr>
      </w:pPr>
      <w:r>
        <w:rPr>
          <w:sz w:val="22"/>
          <w:szCs w:val="22"/>
          <w:lang w:val="nb-NO"/>
        </w:rPr>
        <w:t>-</w:t>
      </w:r>
      <w:r>
        <w:rPr>
          <w:sz w:val="22"/>
          <w:szCs w:val="22"/>
          <w:lang w:val="nb-NO"/>
        </w:rPr>
        <w:tab/>
        <w:t>Trener du mer enn vanlig?</w:t>
      </w:r>
    </w:p>
    <w:p w14:paraId="2DFC04A1" w14:textId="77777777" w:rsidR="00637901" w:rsidRDefault="00637901" w:rsidP="00623D01">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384A5C92" w14:textId="77777777" w:rsidR="00637901" w:rsidRDefault="00637901" w:rsidP="00623D01">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17CE1CD7" w14:textId="77777777" w:rsidR="001706AA" w:rsidRDefault="001706AA" w:rsidP="00623D01">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593528BD" w14:textId="77777777" w:rsidR="007E51A0" w:rsidRPr="00BB2E45" w:rsidRDefault="007E51A0" w:rsidP="00623D01">
      <w:pPr>
        <w:numPr>
          <w:ilvl w:val="0"/>
          <w:numId w:val="42"/>
        </w:numPr>
        <w:tabs>
          <w:tab w:val="clear" w:pos="720"/>
          <w:tab w:val="num" w:pos="567"/>
        </w:tabs>
        <w:autoSpaceDE w:val="0"/>
        <w:autoSpaceDN w:val="0"/>
        <w:adjustRightInd w:val="0"/>
        <w:ind w:left="567" w:hanging="567"/>
        <w:rPr>
          <w:color w:val="000000"/>
          <w:sz w:val="22"/>
          <w:szCs w:val="22"/>
          <w:lang w:val="nb-NO"/>
        </w:rPr>
      </w:pPr>
      <w:r w:rsidRPr="00BB2E45">
        <w:rPr>
          <w:color w:val="000000"/>
          <w:sz w:val="22"/>
          <w:szCs w:val="22"/>
          <w:lang w:val="nb-NO"/>
        </w:rPr>
        <w:t xml:space="preserve">Denne pennen anbefales ikke til bruk hos personer som er blinde eller har nedsatt syn, uten assistanse av noen som </w:t>
      </w:r>
      <w:r w:rsidR="001C5FDE" w:rsidRPr="00BB2E45">
        <w:rPr>
          <w:color w:val="000000"/>
          <w:sz w:val="22"/>
          <w:szCs w:val="22"/>
          <w:lang w:val="nb-NO"/>
        </w:rPr>
        <w:t xml:space="preserve">har fått opplæring </w:t>
      </w:r>
      <w:r w:rsidRPr="00BB2E45">
        <w:rPr>
          <w:color w:val="000000"/>
          <w:sz w:val="22"/>
          <w:szCs w:val="22"/>
          <w:lang w:val="nb-NO"/>
        </w:rPr>
        <w:t>i bruk av pennen.</w:t>
      </w:r>
    </w:p>
    <w:p w14:paraId="6768C32F" w14:textId="77777777" w:rsidR="003103A7" w:rsidRPr="00A411D2" w:rsidRDefault="003103A7" w:rsidP="00A411D2">
      <w:pPr>
        <w:keepNext/>
        <w:suppressAutoHyphens/>
        <w:rPr>
          <w:b/>
          <w:sz w:val="22"/>
          <w:lang w:val="nb-NO"/>
        </w:rPr>
      </w:pPr>
    </w:p>
    <w:p w14:paraId="3914CAD3" w14:textId="77777777" w:rsidR="00D85D35" w:rsidRPr="000C557F" w:rsidRDefault="00D85D35" w:rsidP="00D85D35">
      <w:pPr>
        <w:pStyle w:val="NoSpacing"/>
        <w:rPr>
          <w:b/>
          <w:bCs/>
          <w:sz w:val="22"/>
          <w:szCs w:val="22"/>
          <w:lang w:val="nb-NO"/>
        </w:rPr>
      </w:pPr>
      <w:r w:rsidRPr="000C557F">
        <w:rPr>
          <w:b/>
          <w:bCs/>
          <w:sz w:val="22"/>
          <w:szCs w:val="22"/>
          <w:lang w:val="nb-NO"/>
        </w:rPr>
        <w:t>Hudforandringer på injeksjonsstedet</w:t>
      </w:r>
    </w:p>
    <w:p w14:paraId="6DB5D7F1" w14:textId="77777777" w:rsidR="00D85D35" w:rsidRPr="000C557F" w:rsidRDefault="00D85D35" w:rsidP="00D85D35">
      <w:pPr>
        <w:pStyle w:val="NoSpacing"/>
        <w:rPr>
          <w:sz w:val="22"/>
          <w:szCs w:val="22"/>
          <w:lang w:val="nb-NO"/>
        </w:rPr>
      </w:pPr>
      <w:r w:rsidRPr="000C557F">
        <w:rPr>
          <w:sz w:val="22"/>
          <w:szCs w:val="22"/>
          <w:lang w:val="nb-NO"/>
        </w:rPr>
        <w:t>Injeksjonsstedet bør roteres for å forebygge hudforandringer som for eksempel kuler under huden. Det kan hende at insulinet ikke virker så godt hvis du injiserer det på et klumpete sted på huden (se Hvordan bruke Humalog KwikPen).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742A29D7" w14:textId="77777777" w:rsidR="00D85D35" w:rsidRDefault="00D85D35" w:rsidP="00C67B00">
      <w:pPr>
        <w:keepNext/>
        <w:suppressAutoHyphens/>
        <w:rPr>
          <w:b/>
          <w:sz w:val="22"/>
          <w:szCs w:val="22"/>
          <w:lang w:val="nb-NO"/>
        </w:rPr>
      </w:pPr>
    </w:p>
    <w:p w14:paraId="10940F86" w14:textId="77777777" w:rsidR="00B32014" w:rsidRPr="0058565C" w:rsidRDefault="00B32014" w:rsidP="00C67B00">
      <w:pPr>
        <w:keepNext/>
        <w:suppressAutoHyphens/>
        <w:rPr>
          <w:b/>
          <w:sz w:val="22"/>
          <w:szCs w:val="22"/>
          <w:lang w:val="nb-NO"/>
        </w:rPr>
      </w:pPr>
      <w:r w:rsidRPr="0058565C">
        <w:rPr>
          <w:b/>
          <w:sz w:val="22"/>
          <w:szCs w:val="22"/>
          <w:lang w:val="nb-NO"/>
        </w:rPr>
        <w:t>Andre legemidler og Humalog KwikPen</w:t>
      </w:r>
    </w:p>
    <w:p w14:paraId="1B24493F" w14:textId="77777777" w:rsidR="00B32014" w:rsidRPr="0058565C" w:rsidRDefault="00B32014" w:rsidP="00B32014">
      <w:pPr>
        <w:suppressAutoHyphens/>
        <w:rPr>
          <w:sz w:val="22"/>
          <w:szCs w:val="22"/>
          <w:lang w:val="nb-NO"/>
        </w:rPr>
      </w:pPr>
      <w:r w:rsidRPr="0058565C">
        <w:rPr>
          <w:sz w:val="22"/>
          <w:szCs w:val="22"/>
          <w:lang w:val="nb-NO"/>
        </w:rPr>
        <w:t>Ditt insulinbehov kan forandre seg dersom du bruker</w:t>
      </w:r>
    </w:p>
    <w:p w14:paraId="5A1AA6E3" w14:textId="77777777" w:rsidR="00B32014" w:rsidRPr="00B32014" w:rsidRDefault="00B32014" w:rsidP="003D287D">
      <w:pPr>
        <w:numPr>
          <w:ilvl w:val="0"/>
          <w:numId w:val="64"/>
        </w:numPr>
        <w:suppressAutoHyphens/>
        <w:rPr>
          <w:sz w:val="22"/>
          <w:szCs w:val="22"/>
        </w:rPr>
      </w:pPr>
      <w:r w:rsidRPr="00B32014">
        <w:rPr>
          <w:sz w:val="22"/>
          <w:szCs w:val="22"/>
        </w:rPr>
        <w:t xml:space="preserve">p-piller, </w:t>
      </w:r>
    </w:p>
    <w:p w14:paraId="4B814AB9" w14:textId="77777777" w:rsidR="00B32014" w:rsidRPr="00B32014" w:rsidRDefault="00B32014" w:rsidP="003D287D">
      <w:pPr>
        <w:numPr>
          <w:ilvl w:val="0"/>
          <w:numId w:val="64"/>
        </w:numPr>
        <w:suppressAutoHyphens/>
        <w:rPr>
          <w:sz w:val="22"/>
          <w:szCs w:val="22"/>
        </w:rPr>
      </w:pPr>
      <w:r w:rsidRPr="00B32014">
        <w:rPr>
          <w:sz w:val="22"/>
          <w:szCs w:val="22"/>
        </w:rPr>
        <w:t xml:space="preserve">steroider, </w:t>
      </w:r>
    </w:p>
    <w:p w14:paraId="3A1C8981" w14:textId="77777777" w:rsidR="00B32014" w:rsidRPr="00B32014" w:rsidRDefault="00B32014" w:rsidP="003D287D">
      <w:pPr>
        <w:numPr>
          <w:ilvl w:val="0"/>
          <w:numId w:val="64"/>
        </w:numPr>
        <w:suppressAutoHyphens/>
        <w:rPr>
          <w:sz w:val="22"/>
          <w:szCs w:val="22"/>
        </w:rPr>
      </w:pPr>
      <w:r w:rsidRPr="00B32014">
        <w:rPr>
          <w:sz w:val="22"/>
          <w:szCs w:val="22"/>
        </w:rPr>
        <w:t xml:space="preserve">skjoldbruskkjertelhormon, </w:t>
      </w:r>
    </w:p>
    <w:p w14:paraId="73D3DBB9" w14:textId="77777777" w:rsidR="00B32014" w:rsidRPr="00B32014" w:rsidRDefault="00B32014" w:rsidP="003D287D">
      <w:pPr>
        <w:numPr>
          <w:ilvl w:val="0"/>
          <w:numId w:val="64"/>
        </w:numPr>
        <w:suppressAutoHyphens/>
        <w:rPr>
          <w:sz w:val="22"/>
          <w:szCs w:val="22"/>
        </w:rPr>
      </w:pPr>
      <w:r w:rsidRPr="00B32014">
        <w:rPr>
          <w:sz w:val="22"/>
          <w:szCs w:val="22"/>
        </w:rPr>
        <w:t xml:space="preserve">perorale antidiabetika, </w:t>
      </w:r>
    </w:p>
    <w:p w14:paraId="21A13B73" w14:textId="77777777" w:rsidR="00B32014" w:rsidRPr="00B32014" w:rsidRDefault="00B32014" w:rsidP="003D287D">
      <w:pPr>
        <w:numPr>
          <w:ilvl w:val="0"/>
          <w:numId w:val="64"/>
        </w:numPr>
        <w:suppressAutoHyphens/>
        <w:rPr>
          <w:sz w:val="22"/>
          <w:szCs w:val="22"/>
        </w:rPr>
      </w:pPr>
      <w:r w:rsidRPr="00B32014">
        <w:rPr>
          <w:sz w:val="22"/>
          <w:szCs w:val="22"/>
        </w:rPr>
        <w:t xml:space="preserve">acetylsalisylsyre, </w:t>
      </w:r>
    </w:p>
    <w:p w14:paraId="41726C57" w14:textId="77777777" w:rsidR="00B32014" w:rsidRPr="00B32014" w:rsidRDefault="00B32014" w:rsidP="003D287D">
      <w:pPr>
        <w:numPr>
          <w:ilvl w:val="0"/>
          <w:numId w:val="64"/>
        </w:numPr>
        <w:suppressAutoHyphens/>
        <w:rPr>
          <w:sz w:val="22"/>
          <w:szCs w:val="22"/>
        </w:rPr>
      </w:pPr>
      <w:r w:rsidRPr="00B32014">
        <w:rPr>
          <w:sz w:val="22"/>
          <w:szCs w:val="22"/>
        </w:rPr>
        <w:t xml:space="preserve">sulfapreparater, </w:t>
      </w:r>
    </w:p>
    <w:p w14:paraId="5DB31CF8" w14:textId="77777777" w:rsidR="00B32014" w:rsidRPr="00B32014" w:rsidRDefault="00B32014" w:rsidP="003D287D">
      <w:pPr>
        <w:numPr>
          <w:ilvl w:val="0"/>
          <w:numId w:val="64"/>
        </w:numPr>
        <w:suppressAutoHyphens/>
        <w:rPr>
          <w:sz w:val="22"/>
          <w:szCs w:val="22"/>
        </w:rPr>
      </w:pPr>
      <w:r w:rsidRPr="00B32014">
        <w:rPr>
          <w:sz w:val="22"/>
          <w:szCs w:val="22"/>
        </w:rPr>
        <w:t xml:space="preserve">oktreotid, </w:t>
      </w:r>
    </w:p>
    <w:p w14:paraId="3B6B4E5B" w14:textId="77777777" w:rsidR="00B32014" w:rsidRPr="0058565C" w:rsidRDefault="00B32014" w:rsidP="003D287D">
      <w:pPr>
        <w:numPr>
          <w:ilvl w:val="0"/>
          <w:numId w:val="64"/>
        </w:numPr>
        <w:suppressAutoHyphens/>
        <w:rPr>
          <w:sz w:val="22"/>
          <w:szCs w:val="22"/>
          <w:lang w:val="nb-NO"/>
        </w:rPr>
      </w:pPr>
      <w:r w:rsidRPr="0058565C">
        <w:rPr>
          <w:sz w:val="22"/>
          <w:szCs w:val="22"/>
          <w:lang w:val="nb-NO"/>
        </w:rPr>
        <w:t>beta</w:t>
      </w:r>
      <w:r w:rsidRPr="0058565C">
        <w:rPr>
          <w:sz w:val="22"/>
          <w:szCs w:val="22"/>
          <w:vertAlign w:val="subscript"/>
          <w:lang w:val="nb-NO"/>
        </w:rPr>
        <w:t>2</w:t>
      </w:r>
      <w:r w:rsidRPr="0058565C">
        <w:rPr>
          <w:sz w:val="22"/>
          <w:szCs w:val="22"/>
          <w:lang w:val="nb-NO"/>
        </w:rPr>
        <w:t xml:space="preserve">-stimulerende midler (f.eks. ritodrin, salbutamol eller terbutalin), </w:t>
      </w:r>
    </w:p>
    <w:p w14:paraId="1EA9C0FE" w14:textId="77777777" w:rsidR="00B32014" w:rsidRPr="00B32014" w:rsidRDefault="00B32014" w:rsidP="003D287D">
      <w:pPr>
        <w:numPr>
          <w:ilvl w:val="0"/>
          <w:numId w:val="64"/>
        </w:numPr>
        <w:suppressAutoHyphens/>
        <w:rPr>
          <w:sz w:val="22"/>
          <w:szCs w:val="22"/>
        </w:rPr>
      </w:pPr>
      <w:r w:rsidRPr="00B32014">
        <w:rPr>
          <w:sz w:val="22"/>
          <w:szCs w:val="22"/>
        </w:rPr>
        <w:t xml:space="preserve">betablokkere eller </w:t>
      </w:r>
    </w:p>
    <w:p w14:paraId="715D9222" w14:textId="77777777" w:rsidR="00B32014" w:rsidRPr="0058565C" w:rsidRDefault="00B32014" w:rsidP="003D287D">
      <w:pPr>
        <w:numPr>
          <w:ilvl w:val="0"/>
          <w:numId w:val="64"/>
        </w:numPr>
        <w:suppressAutoHyphens/>
        <w:rPr>
          <w:sz w:val="22"/>
          <w:szCs w:val="22"/>
          <w:lang w:val="nb-NO"/>
        </w:rPr>
      </w:pPr>
      <w:r w:rsidRPr="0058565C">
        <w:rPr>
          <w:sz w:val="22"/>
          <w:szCs w:val="22"/>
          <w:lang w:val="nb-NO"/>
        </w:rPr>
        <w:t xml:space="preserve">visse midler mot depresjon (MAO-hemmere eller selektive serotonin reopptakshemmere), </w:t>
      </w:r>
    </w:p>
    <w:p w14:paraId="2DBC1598" w14:textId="77777777" w:rsidR="00B32014" w:rsidRPr="00B32014" w:rsidRDefault="00B32014" w:rsidP="003D287D">
      <w:pPr>
        <w:numPr>
          <w:ilvl w:val="0"/>
          <w:numId w:val="64"/>
        </w:numPr>
        <w:suppressAutoHyphens/>
        <w:rPr>
          <w:sz w:val="22"/>
          <w:szCs w:val="22"/>
        </w:rPr>
      </w:pPr>
      <w:r w:rsidRPr="00B32014">
        <w:rPr>
          <w:sz w:val="22"/>
          <w:szCs w:val="22"/>
        </w:rPr>
        <w:t xml:space="preserve">danazol, </w:t>
      </w:r>
    </w:p>
    <w:p w14:paraId="239529C8" w14:textId="77777777" w:rsidR="00B32014" w:rsidRPr="00B96B65" w:rsidRDefault="00B32014" w:rsidP="003D287D">
      <w:pPr>
        <w:numPr>
          <w:ilvl w:val="0"/>
          <w:numId w:val="64"/>
        </w:numPr>
        <w:suppressAutoHyphens/>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A407E2">
        <w:rPr>
          <w:sz w:val="22"/>
          <w:szCs w:val="22"/>
          <w:lang w:val="nb-NO"/>
        </w:rPr>
        <w:t xml:space="preserve"> </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2C70B506" w14:textId="77777777" w:rsidR="00B32014" w:rsidRPr="00B32014" w:rsidRDefault="00B32014" w:rsidP="003D287D">
      <w:pPr>
        <w:numPr>
          <w:ilvl w:val="0"/>
          <w:numId w:val="64"/>
        </w:numPr>
        <w:suppressAutoHyphens/>
        <w:rPr>
          <w:sz w:val="22"/>
          <w:szCs w:val="22"/>
        </w:rPr>
      </w:pPr>
      <w:r w:rsidRPr="00B32014">
        <w:rPr>
          <w:sz w:val="22"/>
          <w:szCs w:val="22"/>
        </w:rPr>
        <w:t xml:space="preserve">angiotensin II-reseptorblokkere. </w:t>
      </w:r>
    </w:p>
    <w:p w14:paraId="7ADD7913" w14:textId="77777777" w:rsidR="00B32014" w:rsidRPr="00B32014" w:rsidRDefault="00B32014" w:rsidP="00B32014">
      <w:pPr>
        <w:suppressAutoHyphens/>
        <w:rPr>
          <w:sz w:val="22"/>
          <w:szCs w:val="22"/>
        </w:rPr>
      </w:pPr>
    </w:p>
    <w:p w14:paraId="1D7ABC33" w14:textId="77777777" w:rsidR="00B32014" w:rsidRPr="0058565C" w:rsidRDefault="00A21E22" w:rsidP="00B32014">
      <w:pPr>
        <w:suppressAutoHyphens/>
        <w:rPr>
          <w:sz w:val="22"/>
          <w:szCs w:val="22"/>
          <w:lang w:val="nb-NO"/>
        </w:rPr>
      </w:pPr>
      <w:r>
        <w:rPr>
          <w:sz w:val="22"/>
          <w:szCs w:val="22"/>
          <w:lang w:val="nb-NO"/>
        </w:rPr>
        <w:t>Snakk</w:t>
      </w:r>
      <w:r w:rsidR="003A735F" w:rsidRPr="003A735F">
        <w:rPr>
          <w:sz w:val="22"/>
          <w:szCs w:val="22"/>
          <w:lang w:val="nb-NO"/>
        </w:rPr>
        <w:t xml:space="preserve"> med lege dersom du bruker, nylig har brukt eller planlegger å bruke andre legemidler</w:t>
      </w:r>
      <w:r w:rsidR="000C3F37">
        <w:rPr>
          <w:sz w:val="22"/>
          <w:szCs w:val="22"/>
          <w:lang w:val="nb-NO"/>
        </w:rPr>
        <w:t>.</w:t>
      </w:r>
      <w:r w:rsidR="00B32014" w:rsidRPr="0058565C">
        <w:rPr>
          <w:sz w:val="22"/>
          <w:szCs w:val="22"/>
          <w:lang w:val="nb-NO"/>
        </w:rPr>
        <w:t xml:space="preserve"> (se </w:t>
      </w:r>
      <w:r w:rsidR="00586382">
        <w:rPr>
          <w:sz w:val="22"/>
          <w:szCs w:val="22"/>
          <w:lang w:val="nb-NO"/>
        </w:rPr>
        <w:t>avsnittet</w:t>
      </w:r>
      <w:r w:rsidR="00586382" w:rsidRPr="0058565C">
        <w:rPr>
          <w:sz w:val="22"/>
          <w:szCs w:val="22"/>
          <w:lang w:val="nb-NO"/>
        </w:rPr>
        <w:t xml:space="preserve"> </w:t>
      </w:r>
      <w:r w:rsidR="00B32014" w:rsidRPr="0058565C">
        <w:rPr>
          <w:sz w:val="22"/>
          <w:szCs w:val="22"/>
          <w:lang w:val="nb-NO"/>
        </w:rPr>
        <w:t>Advarsler og forsiktighetsregler).</w:t>
      </w:r>
    </w:p>
    <w:p w14:paraId="0892B265" w14:textId="77777777" w:rsidR="00637901" w:rsidRDefault="00637901" w:rsidP="005462C1">
      <w:pPr>
        <w:suppressAutoHyphens/>
        <w:ind w:left="567" w:hanging="567"/>
        <w:rPr>
          <w:sz w:val="22"/>
          <w:szCs w:val="22"/>
          <w:lang w:val="nb-NO"/>
        </w:rPr>
      </w:pPr>
    </w:p>
    <w:p w14:paraId="7ED27333" w14:textId="77777777" w:rsidR="00637901" w:rsidRDefault="00637901" w:rsidP="00C67B00">
      <w:pPr>
        <w:keepNext/>
        <w:rPr>
          <w:sz w:val="22"/>
          <w:szCs w:val="22"/>
          <w:lang w:val="nb-NO"/>
        </w:rPr>
      </w:pPr>
      <w:r>
        <w:rPr>
          <w:b/>
          <w:sz w:val="22"/>
          <w:szCs w:val="22"/>
          <w:lang w:val="nb-NO"/>
        </w:rPr>
        <w:lastRenderedPageBreak/>
        <w:t>Graviditet og amming</w:t>
      </w:r>
    </w:p>
    <w:p w14:paraId="6A9A79AA" w14:textId="77777777" w:rsidR="00637901" w:rsidRDefault="00637901" w:rsidP="005462C1">
      <w:pPr>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A21E22">
        <w:rPr>
          <w:sz w:val="22"/>
          <w:szCs w:val="22"/>
          <w:lang w:val="nb-NO"/>
        </w:rPr>
        <w:t>Snakk</w:t>
      </w:r>
      <w:r>
        <w:rPr>
          <w:sz w:val="22"/>
          <w:szCs w:val="22"/>
          <w:lang w:val="nb-NO"/>
        </w:rPr>
        <w:t xml:space="preserve"> med lege før du tar noen form for medisin.</w:t>
      </w:r>
    </w:p>
    <w:p w14:paraId="433A5EA0" w14:textId="77777777" w:rsidR="00637901" w:rsidRDefault="00637901" w:rsidP="005462C1">
      <w:pPr>
        <w:pStyle w:val="BodyText"/>
        <w:tabs>
          <w:tab w:val="clear" w:pos="-993"/>
          <w:tab w:val="clear" w:pos="-720"/>
        </w:tabs>
        <w:rPr>
          <w:b w:val="0"/>
          <w:szCs w:val="22"/>
          <w:lang w:val="nb-NO"/>
        </w:rPr>
      </w:pPr>
    </w:p>
    <w:p w14:paraId="314D013C" w14:textId="77777777" w:rsidR="00637901" w:rsidRDefault="00637901" w:rsidP="00C67B00">
      <w:pPr>
        <w:keepNext/>
        <w:rPr>
          <w:b/>
          <w:sz w:val="22"/>
          <w:szCs w:val="22"/>
          <w:lang w:val="nb-NO"/>
        </w:rPr>
      </w:pPr>
      <w:r>
        <w:rPr>
          <w:b/>
          <w:sz w:val="22"/>
          <w:szCs w:val="22"/>
          <w:lang w:val="nb-NO"/>
        </w:rPr>
        <w:t>Kjøring og bruk av maskiner</w:t>
      </w:r>
    </w:p>
    <w:p w14:paraId="72351DDB" w14:textId="77777777" w:rsidR="00637901" w:rsidRDefault="00637901" w:rsidP="00E96647">
      <w:pPr>
        <w:pStyle w:val="BodyText"/>
        <w:tabs>
          <w:tab w:val="clear" w:pos="-993"/>
          <w:tab w:val="clear" w:pos="-720"/>
        </w:tabs>
        <w:jc w:val="left"/>
        <w:rPr>
          <w:b w:val="0"/>
          <w:szCs w:val="22"/>
          <w:lang w:val="nb-NO"/>
        </w:rPr>
      </w:pPr>
      <w:r>
        <w:rPr>
          <w:b w:val="0"/>
          <w:szCs w:val="22"/>
          <w:lang w:val="nb-NO"/>
        </w:rPr>
        <w:t>Både din konsentrasjons- og reaksjonsevne kan bli nedsatt dersom du blir hypoglykemisk (lavt blodsukker). Vær oppmerksom på dette problemet i alle situasjoner hvor du kan utsette deg selv eller andre for fare, (f.eks. ved bilkjøring eller ved betjening av maskiner). Du bør kontakte legen din om tilrådeligheten angående bilkjøring dersom du har:</w:t>
      </w:r>
    </w:p>
    <w:p w14:paraId="7AC74A33" w14:textId="77777777" w:rsidR="00637901" w:rsidRDefault="00637901" w:rsidP="00623D01">
      <w:pPr>
        <w:pStyle w:val="BodyText"/>
        <w:numPr>
          <w:ilvl w:val="0"/>
          <w:numId w:val="12"/>
        </w:numPr>
        <w:tabs>
          <w:tab w:val="clear" w:pos="-993"/>
          <w:tab w:val="clear" w:pos="-720"/>
          <w:tab w:val="clear" w:pos="360"/>
        </w:tabs>
        <w:ind w:left="567" w:hanging="567"/>
        <w:jc w:val="left"/>
        <w:rPr>
          <w:b w:val="0"/>
          <w:szCs w:val="22"/>
        </w:rPr>
      </w:pPr>
      <w:r>
        <w:rPr>
          <w:b w:val="0"/>
          <w:szCs w:val="22"/>
        </w:rPr>
        <w:t>hyppige hypoglykemiske episoder</w:t>
      </w:r>
    </w:p>
    <w:p w14:paraId="4A76793E" w14:textId="77777777" w:rsidR="00637901" w:rsidRDefault="00637901" w:rsidP="00623D01">
      <w:pPr>
        <w:pStyle w:val="BodyText"/>
        <w:numPr>
          <w:ilvl w:val="0"/>
          <w:numId w:val="12"/>
        </w:numPr>
        <w:tabs>
          <w:tab w:val="clear" w:pos="-993"/>
          <w:tab w:val="clear" w:pos="-720"/>
          <w:tab w:val="clear" w:pos="360"/>
        </w:tabs>
        <w:ind w:left="567" w:hanging="567"/>
        <w:jc w:val="left"/>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3E161CF6" w14:textId="77777777" w:rsidR="00637901" w:rsidRDefault="00637901" w:rsidP="005462C1">
      <w:pPr>
        <w:suppressAutoHyphens/>
        <w:rPr>
          <w:sz w:val="22"/>
          <w:szCs w:val="22"/>
          <w:lang w:val="nb-NO"/>
        </w:rPr>
      </w:pPr>
    </w:p>
    <w:p w14:paraId="7161D03F" w14:textId="77777777" w:rsidR="00623D01" w:rsidRDefault="00623D01" w:rsidP="00623D01">
      <w:pPr>
        <w:keepNext/>
        <w:suppressAutoHyphens/>
        <w:rPr>
          <w:sz w:val="22"/>
          <w:szCs w:val="22"/>
          <w:lang w:val="nb-NO"/>
        </w:rPr>
      </w:pPr>
      <w:r>
        <w:rPr>
          <w:b/>
          <w:sz w:val="22"/>
          <w:szCs w:val="22"/>
          <w:lang w:val="nb-NO"/>
        </w:rPr>
        <w:t>Humalog</w:t>
      </w:r>
      <w:r w:rsidR="002D51F2">
        <w:rPr>
          <w:b/>
          <w:sz w:val="22"/>
          <w:szCs w:val="22"/>
          <w:lang w:val="nb-NO"/>
        </w:rPr>
        <w:t xml:space="preserve"> KwikPen</w:t>
      </w:r>
      <w:r w:rsidR="00940D0E">
        <w:rPr>
          <w:b/>
          <w:sz w:val="22"/>
          <w:szCs w:val="22"/>
          <w:lang w:val="nb-NO"/>
        </w:rPr>
        <w:t xml:space="preserve"> inneholder natrium</w:t>
      </w:r>
    </w:p>
    <w:p w14:paraId="507EFAA5" w14:textId="77777777" w:rsidR="00623D01" w:rsidRDefault="00623D01" w:rsidP="00623D01">
      <w:pPr>
        <w:suppressAutoHyphens/>
        <w:rPr>
          <w:sz w:val="22"/>
          <w:szCs w:val="22"/>
          <w:lang w:val="nb-NO"/>
        </w:rPr>
      </w:pPr>
      <w:r>
        <w:rPr>
          <w:sz w:val="22"/>
          <w:szCs w:val="22"/>
          <w:lang w:val="nb-NO"/>
        </w:rPr>
        <w:t>Dette legemidlet inneholder mindre enn 1 mmol natrium (23 mg) per dose,</w:t>
      </w:r>
      <w:r w:rsidR="0079109C">
        <w:rPr>
          <w:sz w:val="22"/>
          <w:szCs w:val="22"/>
          <w:lang w:val="nb-NO"/>
        </w:rPr>
        <w:t>og er</w:t>
      </w:r>
      <w:r w:rsidR="0079109C" w:rsidDel="00E464D7">
        <w:rPr>
          <w:sz w:val="22"/>
          <w:szCs w:val="22"/>
          <w:lang w:val="nb-NO"/>
        </w:rPr>
        <w:t xml:space="preserve"> </w:t>
      </w:r>
      <w:r w:rsidR="00E464D7">
        <w:rPr>
          <w:sz w:val="22"/>
          <w:szCs w:val="22"/>
          <w:lang w:val="nb-NO"/>
        </w:rPr>
        <w:t>så godt som</w:t>
      </w:r>
      <w:r>
        <w:rPr>
          <w:sz w:val="22"/>
          <w:szCs w:val="22"/>
          <w:lang w:val="nb-NO"/>
        </w:rPr>
        <w:t xml:space="preserve"> «natriumfritt».</w:t>
      </w:r>
    </w:p>
    <w:p w14:paraId="32626C3A" w14:textId="77777777" w:rsidR="00623D01" w:rsidRDefault="00623D01" w:rsidP="005462C1">
      <w:pPr>
        <w:suppressAutoHyphens/>
        <w:rPr>
          <w:sz w:val="22"/>
          <w:szCs w:val="22"/>
          <w:lang w:val="nb-NO"/>
        </w:rPr>
      </w:pPr>
    </w:p>
    <w:p w14:paraId="04DEB036" w14:textId="77777777" w:rsidR="00637901" w:rsidRDefault="00637901" w:rsidP="00C67B00">
      <w:pPr>
        <w:keepNext/>
        <w:suppressAutoHyphens/>
        <w:rPr>
          <w:sz w:val="22"/>
          <w:szCs w:val="22"/>
          <w:lang w:val="nb-NO"/>
        </w:rPr>
      </w:pPr>
    </w:p>
    <w:p w14:paraId="6E1AB180" w14:textId="77777777" w:rsidR="00637901" w:rsidRDefault="00637901" w:rsidP="00C67B00">
      <w:pPr>
        <w:keepNext/>
        <w:suppressAutoHyphens/>
        <w:ind w:left="567" w:hanging="567"/>
        <w:rPr>
          <w:sz w:val="22"/>
          <w:szCs w:val="22"/>
          <w:lang w:val="nb-NO"/>
        </w:rPr>
      </w:pPr>
      <w:r>
        <w:rPr>
          <w:b/>
          <w:sz w:val="22"/>
          <w:szCs w:val="22"/>
          <w:lang w:val="nb-NO"/>
        </w:rPr>
        <w:t>3.</w:t>
      </w:r>
      <w:r>
        <w:rPr>
          <w:b/>
          <w:sz w:val="22"/>
          <w:szCs w:val="22"/>
          <w:lang w:val="nb-NO"/>
        </w:rPr>
        <w:tab/>
        <w:t>H</w:t>
      </w:r>
      <w:r w:rsidR="00D5093C">
        <w:rPr>
          <w:b/>
          <w:sz w:val="22"/>
          <w:szCs w:val="22"/>
          <w:lang w:val="nb-NO"/>
        </w:rPr>
        <w:t>vordan du bruker Humalog Kwikpen</w:t>
      </w:r>
    </w:p>
    <w:p w14:paraId="111869F3" w14:textId="77777777" w:rsidR="00637901" w:rsidRDefault="00637901" w:rsidP="00C67B00">
      <w:pPr>
        <w:keepNext/>
        <w:suppressAutoHyphens/>
        <w:rPr>
          <w:sz w:val="22"/>
          <w:szCs w:val="22"/>
          <w:lang w:val="nb-NO"/>
        </w:rPr>
      </w:pPr>
    </w:p>
    <w:p w14:paraId="70A538DC" w14:textId="77777777" w:rsidR="00BF3E84" w:rsidRPr="00BB2E45" w:rsidRDefault="00637901" w:rsidP="00BF3E84">
      <w:pPr>
        <w:suppressAutoHyphens/>
        <w:rPr>
          <w:sz w:val="22"/>
          <w:szCs w:val="22"/>
          <w:lang w:val="nb-NO"/>
        </w:rPr>
      </w:pPr>
      <w:r>
        <w:rPr>
          <w:sz w:val="22"/>
          <w:szCs w:val="22"/>
          <w:lang w:val="nb-NO"/>
        </w:rPr>
        <w:t>Bruk alltid Humalog KwikPen slik legen har fortalt deg. Kontakt lege hvis du er usikker.</w:t>
      </w:r>
      <w:r w:rsidR="00BF3E84">
        <w:rPr>
          <w:sz w:val="22"/>
          <w:szCs w:val="22"/>
          <w:lang w:val="nb-NO"/>
        </w:rPr>
        <w:t xml:space="preserve"> </w:t>
      </w:r>
      <w:r w:rsidR="00BF3E84" w:rsidRPr="00BB2E45">
        <w:rPr>
          <w:sz w:val="22"/>
          <w:szCs w:val="22"/>
          <w:lang w:val="nb-NO"/>
        </w:rPr>
        <w:t xml:space="preserve">For å hindre overføring av sykdommer skal hver </w:t>
      </w:r>
      <w:r w:rsidR="005B53FD" w:rsidRPr="00BB2E45">
        <w:rPr>
          <w:sz w:val="22"/>
          <w:szCs w:val="22"/>
          <w:lang w:val="nb-NO"/>
        </w:rPr>
        <w:t>penn</w:t>
      </w:r>
      <w:r w:rsidR="00BF3E84" w:rsidRPr="00BB2E45">
        <w:rPr>
          <w:sz w:val="22"/>
          <w:szCs w:val="22"/>
          <w:lang w:val="nb-NO"/>
        </w:rPr>
        <w:t xml:space="preserve"> </w:t>
      </w:r>
      <w:r w:rsidR="00973613" w:rsidRPr="00BB2E45">
        <w:rPr>
          <w:sz w:val="22"/>
          <w:szCs w:val="22"/>
          <w:lang w:val="nb-NO"/>
        </w:rPr>
        <w:t xml:space="preserve">kun </w:t>
      </w:r>
      <w:r w:rsidR="00BF3E84" w:rsidRPr="00BB2E45">
        <w:rPr>
          <w:sz w:val="22"/>
          <w:szCs w:val="22"/>
          <w:lang w:val="nb-NO"/>
        </w:rPr>
        <w:t>benyttes av deg, selv om kanylen skiftes.</w:t>
      </w:r>
    </w:p>
    <w:p w14:paraId="0D8348DC" w14:textId="77777777" w:rsidR="00637901" w:rsidRDefault="00637901" w:rsidP="005462C1">
      <w:pPr>
        <w:rPr>
          <w:b/>
          <w:sz w:val="22"/>
          <w:szCs w:val="22"/>
          <w:lang w:val="nb-NO"/>
        </w:rPr>
      </w:pPr>
    </w:p>
    <w:p w14:paraId="008ED9FF" w14:textId="77777777" w:rsidR="00637901" w:rsidRDefault="00637901" w:rsidP="00C67B00">
      <w:pPr>
        <w:keepNext/>
        <w:ind w:left="539" w:hanging="539"/>
        <w:rPr>
          <w:b/>
          <w:sz w:val="22"/>
          <w:szCs w:val="22"/>
        </w:rPr>
      </w:pPr>
      <w:r>
        <w:rPr>
          <w:b/>
          <w:sz w:val="22"/>
          <w:szCs w:val="22"/>
        </w:rPr>
        <w:t>Dose</w:t>
      </w:r>
    </w:p>
    <w:p w14:paraId="034DB65A" w14:textId="77777777" w:rsidR="00637901" w:rsidRDefault="00637901" w:rsidP="00623D01">
      <w:pPr>
        <w:numPr>
          <w:ilvl w:val="0"/>
          <w:numId w:val="13"/>
        </w:numPr>
        <w:tabs>
          <w:tab w:val="clear" w:pos="360"/>
        </w:tabs>
        <w:ind w:left="567" w:hanging="567"/>
        <w:rPr>
          <w:sz w:val="22"/>
          <w:szCs w:val="22"/>
          <w:lang w:val="nb-NO"/>
        </w:rPr>
      </w:pPr>
      <w:r>
        <w:rPr>
          <w:sz w:val="22"/>
          <w:szCs w:val="22"/>
          <w:lang w:val="nb-NO"/>
        </w:rPr>
        <w:t>Normalt skal Humalog injiseres innen 15</w:t>
      </w:r>
      <w:r w:rsidR="00623D01">
        <w:rPr>
          <w:sz w:val="22"/>
          <w:szCs w:val="22"/>
          <w:lang w:val="nb-NO"/>
        </w:rPr>
        <w:t> </w:t>
      </w:r>
      <w:r>
        <w:rPr>
          <w:sz w:val="22"/>
          <w:szCs w:val="22"/>
          <w:lang w:val="nb-NO"/>
        </w:rPr>
        <w:t>minutter før et måltid. Ved behov kan Humalog også injiseres rett etter et måltid</w:t>
      </w:r>
      <w:r w:rsidRPr="00C67B00">
        <w:rPr>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57593C57" w14:textId="77777777" w:rsidR="00637901" w:rsidRDefault="00637901" w:rsidP="00623D01">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 produkt), kan det hende at du må ta mer eller mindre insulin enn før. Dette gjelder kanskje kun for den første injeksjonen, eller det kan være en gradvis forandring i løpet av flere uker eller måneder.</w:t>
      </w:r>
    </w:p>
    <w:p w14:paraId="156CA9F0" w14:textId="77777777" w:rsidR="00637901" w:rsidRPr="003C7B7E" w:rsidRDefault="003C7B7E" w:rsidP="003C7B7E">
      <w:pPr>
        <w:numPr>
          <w:ilvl w:val="0"/>
          <w:numId w:val="13"/>
        </w:numPr>
        <w:tabs>
          <w:tab w:val="clear" w:pos="360"/>
        </w:tabs>
        <w:ind w:left="567" w:hanging="567"/>
        <w:rPr>
          <w:sz w:val="22"/>
          <w:szCs w:val="22"/>
          <w:lang w:val="nb-NO"/>
        </w:rPr>
      </w:pPr>
      <w:r>
        <w:rPr>
          <w:sz w:val="22"/>
          <w:szCs w:val="22"/>
          <w:lang w:val="nb-NO"/>
        </w:rPr>
        <w:t xml:space="preserve">Humalog Kwikpen ferdigfylt penn </w:t>
      </w:r>
      <w:r w:rsidRPr="00C67B00">
        <w:rPr>
          <w:sz w:val="22"/>
          <w:szCs w:val="22"/>
          <w:lang w:val="nb-NO"/>
        </w:rPr>
        <w:t>er kun tilpasset injeksjon like under huden. Rådfør deg med legen din dersom du trenger å injisere insulinet ved hjelp av en annen metode.</w:t>
      </w:r>
    </w:p>
    <w:p w14:paraId="04C01CA1" w14:textId="77777777" w:rsidR="00637901" w:rsidRDefault="00637901" w:rsidP="005462C1">
      <w:pPr>
        <w:ind w:left="539" w:hanging="539"/>
        <w:rPr>
          <w:sz w:val="22"/>
          <w:szCs w:val="22"/>
          <w:lang w:val="nb-NO"/>
        </w:rPr>
      </w:pPr>
    </w:p>
    <w:p w14:paraId="5917080E" w14:textId="77777777" w:rsidR="00637901" w:rsidRDefault="00637901" w:rsidP="00C67B00">
      <w:pPr>
        <w:pStyle w:val="BodyText"/>
        <w:keepNext/>
        <w:tabs>
          <w:tab w:val="clear" w:pos="-993"/>
          <w:tab w:val="clear" w:pos="-720"/>
        </w:tabs>
        <w:ind w:left="539" w:hanging="539"/>
        <w:rPr>
          <w:szCs w:val="22"/>
        </w:rPr>
      </w:pPr>
      <w:r>
        <w:rPr>
          <w:szCs w:val="22"/>
        </w:rPr>
        <w:t>Klargjøring av Humalog KwikPen</w:t>
      </w:r>
    </w:p>
    <w:p w14:paraId="639CEA6F" w14:textId="77777777" w:rsidR="00637901" w:rsidRDefault="00637901" w:rsidP="00623D01">
      <w:pPr>
        <w:numPr>
          <w:ilvl w:val="0"/>
          <w:numId w:val="14"/>
        </w:numPr>
        <w:tabs>
          <w:tab w:val="clear" w:pos="360"/>
        </w:tabs>
        <w:ind w:left="567" w:hanging="567"/>
        <w:rPr>
          <w:sz w:val="22"/>
          <w:szCs w:val="22"/>
          <w:lang w:val="nb-NO"/>
        </w:rPr>
      </w:pPr>
      <w:r>
        <w:rPr>
          <w:sz w:val="22"/>
          <w:szCs w:val="22"/>
          <w:lang w:val="nb-NO"/>
        </w:rPr>
        <w:t xml:space="preserve">Humalog er allerede oppløst i vann, så den trenger ikke blandes. Bruk Humalog </w:t>
      </w:r>
      <w:r>
        <w:rPr>
          <w:b/>
          <w:sz w:val="22"/>
          <w:szCs w:val="22"/>
          <w:lang w:val="nb-NO"/>
        </w:rPr>
        <w:t>kun</w:t>
      </w:r>
      <w:r>
        <w:rPr>
          <w:sz w:val="22"/>
          <w:szCs w:val="22"/>
          <w:lang w:val="nb-NO"/>
        </w:rPr>
        <w:t xml:space="preserve"> hvis væsken ser ut som vann. Den skal være klar og verken være </w:t>
      </w:r>
      <w:r>
        <w:rPr>
          <w:bCs/>
          <w:sz w:val="22"/>
          <w:szCs w:val="22"/>
          <w:lang w:val="nb-NO"/>
        </w:rPr>
        <w:t>misfarget</w:t>
      </w:r>
      <w:r>
        <w:rPr>
          <w:sz w:val="22"/>
          <w:szCs w:val="22"/>
          <w:lang w:val="nb-NO"/>
        </w:rPr>
        <w:t xml:space="preserve"> eller inneholde partikler. Kontroller dette hver gang før du skal injisere deg selv.</w:t>
      </w:r>
    </w:p>
    <w:p w14:paraId="15DA8D00" w14:textId="77777777" w:rsidR="00637901" w:rsidRDefault="00637901" w:rsidP="005462C1">
      <w:pPr>
        <w:ind w:left="539" w:hanging="539"/>
        <w:rPr>
          <w:b/>
          <w:sz w:val="22"/>
          <w:szCs w:val="22"/>
          <w:lang w:val="nb-NO"/>
        </w:rPr>
      </w:pPr>
    </w:p>
    <w:p w14:paraId="7C600952" w14:textId="77777777" w:rsidR="00637901" w:rsidRDefault="00637901" w:rsidP="00C67B00">
      <w:pPr>
        <w:pStyle w:val="BodyText"/>
        <w:keepNext/>
        <w:tabs>
          <w:tab w:val="clear" w:pos="-993"/>
          <w:tab w:val="clear" w:pos="-720"/>
        </w:tabs>
        <w:ind w:left="539" w:hanging="539"/>
        <w:rPr>
          <w:szCs w:val="22"/>
          <w:lang w:val="nb-NO"/>
        </w:rPr>
      </w:pPr>
      <w:r>
        <w:rPr>
          <w:szCs w:val="22"/>
          <w:lang w:val="nb-NO"/>
        </w:rPr>
        <w:t>Nullstilling av Kwik</w:t>
      </w:r>
      <w:r w:rsidR="00AD2F74">
        <w:rPr>
          <w:szCs w:val="22"/>
          <w:lang w:val="nb-NO"/>
        </w:rPr>
        <w:t>Pen</w:t>
      </w:r>
      <w:r>
        <w:rPr>
          <w:szCs w:val="22"/>
          <w:lang w:val="nb-NO"/>
        </w:rPr>
        <w:t xml:space="preserve"> (se bruksanvisning)</w:t>
      </w:r>
    </w:p>
    <w:p w14:paraId="0B528435" w14:textId="77777777" w:rsidR="00637901" w:rsidRDefault="00637901" w:rsidP="00A411D2">
      <w:pPr>
        <w:pStyle w:val="BodyText"/>
        <w:numPr>
          <w:ilvl w:val="0"/>
          <w:numId w:val="31"/>
        </w:numPr>
        <w:tabs>
          <w:tab w:val="clear" w:pos="-993"/>
          <w:tab w:val="clear" w:pos="-720"/>
        </w:tabs>
        <w:ind w:left="567" w:hanging="567"/>
        <w:rPr>
          <w:b w:val="0"/>
          <w:szCs w:val="22"/>
        </w:rPr>
      </w:pPr>
      <w:r>
        <w:rPr>
          <w:b w:val="0"/>
          <w:szCs w:val="22"/>
        </w:rPr>
        <w:t>Vask hendene.</w:t>
      </w:r>
    </w:p>
    <w:p w14:paraId="77A68AA4" w14:textId="77777777" w:rsidR="00637901" w:rsidRDefault="00637901" w:rsidP="00A411D2">
      <w:pPr>
        <w:pStyle w:val="BodyText"/>
        <w:numPr>
          <w:ilvl w:val="0"/>
          <w:numId w:val="31"/>
        </w:numPr>
        <w:tabs>
          <w:tab w:val="clear" w:pos="-993"/>
          <w:tab w:val="clear" w:pos="-720"/>
        </w:tabs>
        <w:ind w:left="567" w:hanging="567"/>
        <w:jc w:val="left"/>
        <w:rPr>
          <w:b w:val="0"/>
          <w:szCs w:val="22"/>
        </w:rPr>
      </w:pPr>
      <w:r>
        <w:rPr>
          <w:b w:val="0"/>
          <w:szCs w:val="22"/>
          <w:lang w:val="nb-NO"/>
        </w:rPr>
        <w:t xml:space="preserve">Les bruksanvisningen for hvordan man bruker den ferdigfylte insulinpennen. </w:t>
      </w:r>
      <w:r>
        <w:rPr>
          <w:b w:val="0"/>
          <w:szCs w:val="22"/>
        </w:rPr>
        <w:t>Følg anvisningene nøye. Her er noen påminnelser:</w:t>
      </w:r>
    </w:p>
    <w:p w14:paraId="4B21A7EB" w14:textId="77777777" w:rsidR="00637901" w:rsidRDefault="00637901" w:rsidP="00A411D2">
      <w:pPr>
        <w:pStyle w:val="BodyText"/>
        <w:numPr>
          <w:ilvl w:val="0"/>
          <w:numId w:val="31"/>
        </w:numPr>
        <w:tabs>
          <w:tab w:val="clear" w:pos="-993"/>
          <w:tab w:val="clear" w:pos="-720"/>
        </w:tabs>
        <w:ind w:left="567" w:hanging="567"/>
        <w:rPr>
          <w:b w:val="0"/>
          <w:szCs w:val="22"/>
          <w:lang w:val="nb-NO"/>
        </w:rPr>
      </w:pPr>
      <w:r>
        <w:rPr>
          <w:b w:val="0"/>
          <w:szCs w:val="22"/>
          <w:lang w:val="nb-NO"/>
        </w:rPr>
        <w:t>Skift kanyle før hver injeksjon. (Kanyler er ikke inkludert i pakningen).</w:t>
      </w:r>
    </w:p>
    <w:p w14:paraId="6533C367" w14:textId="77777777" w:rsidR="00637901" w:rsidRDefault="00637901" w:rsidP="00A411D2">
      <w:pPr>
        <w:pStyle w:val="BodyText"/>
        <w:numPr>
          <w:ilvl w:val="0"/>
          <w:numId w:val="30"/>
        </w:numPr>
        <w:tabs>
          <w:tab w:val="clear" w:pos="-993"/>
          <w:tab w:val="clear" w:pos="-720"/>
        </w:tabs>
        <w:ind w:left="567" w:hanging="567"/>
        <w:jc w:val="left"/>
        <w:rPr>
          <w:b w:val="0"/>
          <w:szCs w:val="22"/>
          <w:lang w:val="nb-NO"/>
        </w:rPr>
      </w:pPr>
      <w:r>
        <w:rPr>
          <w:b w:val="0"/>
          <w:szCs w:val="22"/>
          <w:lang w:val="nb-NO"/>
        </w:rPr>
        <w:t xml:space="preserve">Klargjør alltid </w:t>
      </w:r>
      <w:r w:rsidR="008E2E97">
        <w:rPr>
          <w:b w:val="0"/>
          <w:szCs w:val="22"/>
          <w:lang w:val="nb-NO"/>
        </w:rPr>
        <w:t>KwikPen</w:t>
      </w:r>
      <w:r>
        <w:rPr>
          <w:b w:val="0"/>
          <w:szCs w:val="22"/>
          <w:lang w:val="nb-NO"/>
        </w:rPr>
        <w:t xml:space="preserve"> før bruk. Dette sjekker at insulin kommer ut og at luftbobler fjernes fra KwikPen. </w:t>
      </w:r>
      <w:r w:rsidDel="00B5413E">
        <w:rPr>
          <w:b w:val="0"/>
          <w:szCs w:val="22"/>
          <w:lang w:val="nb-NO"/>
        </w:rPr>
        <w:t xml:space="preserve">Fjerning av store luftbobler er nødvendig for å sikre nøyaktig insulindose. </w:t>
      </w:r>
      <w:r>
        <w:rPr>
          <w:b w:val="0"/>
          <w:szCs w:val="22"/>
          <w:lang w:val="nb-NO"/>
        </w:rPr>
        <w:t>Det kan hende noen små luftbobler blir igjen i pennen, men dette er av mindre betydning. Dersom luftboblene skulle være store, kan det påvirke insulindosen.</w:t>
      </w:r>
    </w:p>
    <w:p w14:paraId="0DDC28E1" w14:textId="77777777" w:rsidR="00637901" w:rsidRDefault="00637901" w:rsidP="005462C1">
      <w:pPr>
        <w:ind w:left="539" w:hanging="539"/>
        <w:rPr>
          <w:b/>
          <w:sz w:val="22"/>
          <w:szCs w:val="22"/>
          <w:lang w:val="nb-NO"/>
        </w:rPr>
      </w:pPr>
    </w:p>
    <w:p w14:paraId="5218E6C6" w14:textId="77777777" w:rsidR="00637901" w:rsidRDefault="00637901" w:rsidP="00C67B00">
      <w:pPr>
        <w:pStyle w:val="BodyText"/>
        <w:keepNext/>
        <w:tabs>
          <w:tab w:val="clear" w:pos="-993"/>
          <w:tab w:val="clear" w:pos="-720"/>
        </w:tabs>
        <w:ind w:left="539" w:hanging="539"/>
        <w:rPr>
          <w:szCs w:val="22"/>
        </w:rPr>
      </w:pPr>
      <w:r>
        <w:rPr>
          <w:szCs w:val="22"/>
        </w:rPr>
        <w:t xml:space="preserve">Injeksjon </w:t>
      </w:r>
      <w:r w:rsidDel="00C61ADF">
        <w:rPr>
          <w:szCs w:val="22"/>
        </w:rPr>
        <w:t>med</w:t>
      </w:r>
      <w:r>
        <w:rPr>
          <w:szCs w:val="22"/>
        </w:rPr>
        <w:t xml:space="preserve"> Humalog</w:t>
      </w:r>
      <w:r w:rsidDel="00C61ADF">
        <w:rPr>
          <w:szCs w:val="22"/>
        </w:rPr>
        <w:t xml:space="preserve"> </w:t>
      </w:r>
      <w:r w:rsidR="009D5E59">
        <w:rPr>
          <w:szCs w:val="22"/>
        </w:rPr>
        <w:t>Kwik</w:t>
      </w:r>
      <w:r w:rsidDel="00C61ADF">
        <w:rPr>
          <w:szCs w:val="22"/>
        </w:rPr>
        <w:t>Pen</w:t>
      </w:r>
    </w:p>
    <w:p w14:paraId="205A2C1F" w14:textId="77777777" w:rsidR="00637901" w:rsidRDefault="00637901"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 xml:space="preserve">Før du injiserer, må du rense huden slik du har blitt lært. Injiser Humalog </w:t>
      </w:r>
      <w:r w:rsidR="00723F2D">
        <w:rPr>
          <w:b w:val="0"/>
          <w:szCs w:val="22"/>
          <w:lang w:val="nb-NO"/>
        </w:rPr>
        <w:t>Kwik</w:t>
      </w:r>
      <w:r>
        <w:rPr>
          <w:b w:val="0"/>
          <w:szCs w:val="22"/>
          <w:lang w:val="nb-NO"/>
        </w:rPr>
        <w:t>Pen under huden slik du har blitt vist. Injiser ikke direkte i en blodåre. La kanylen være i huden ca. fem sekunder etter at du har injisert for å være sikker på at du har injisert hele dosen. Ikke mass</w:t>
      </w:r>
      <w:r w:rsidR="00AD2F74">
        <w:rPr>
          <w:b w:val="0"/>
          <w:szCs w:val="22"/>
          <w:lang w:val="nb-NO"/>
        </w:rPr>
        <w:t>é</w:t>
      </w:r>
      <w:r>
        <w:rPr>
          <w:b w:val="0"/>
          <w:szCs w:val="22"/>
          <w:lang w:val="nb-NO"/>
        </w:rPr>
        <w:t xml:space="preserve">r området du akkurat har injisert. Forsikre deg om at du injiserer minst 1 cm fra forrige injeksjonssted slik at </w:t>
      </w:r>
      <w:r>
        <w:rPr>
          <w:b w:val="0"/>
          <w:szCs w:val="22"/>
          <w:lang w:val="nb-NO"/>
        </w:rPr>
        <w:lastRenderedPageBreak/>
        <w:t>du "roterer" stedene du injiserer, slik du har blitt lært. Uansett hvor du injiserer, enten overarm, lår, setet eller mageregionen, vil Humalog virke raskere enn humant insulin.</w:t>
      </w:r>
    </w:p>
    <w:p w14:paraId="3E5B7435" w14:textId="77777777" w:rsidR="00637901" w:rsidRDefault="00637901" w:rsidP="00A411D2">
      <w:pPr>
        <w:pStyle w:val="BodyText"/>
        <w:numPr>
          <w:ilvl w:val="0"/>
          <w:numId w:val="11"/>
        </w:numPr>
        <w:tabs>
          <w:tab w:val="clear" w:pos="-993"/>
          <w:tab w:val="clear" w:pos="-720"/>
        </w:tabs>
        <w:ind w:left="567" w:hanging="567"/>
        <w:jc w:val="left"/>
        <w:rPr>
          <w:b w:val="0"/>
          <w:szCs w:val="22"/>
          <w:lang w:val="nb-NO"/>
        </w:rPr>
      </w:pPr>
      <w:r>
        <w:rPr>
          <w:b w:val="0"/>
          <w:szCs w:val="22"/>
          <w:lang w:val="nb-NO"/>
        </w:rPr>
        <w:t>Du må ikke selv injisere Humalog intravenøst. Humalog skal injiseres slik du er blitt vist av lege eller sykepleier. Det er kun legen din som kan injisere Humalog intravenøst. Legen din vil kun gjøre dette i spesielle tilfeller som f.eks under en operasjon eller hvis du er syk og glukosenivået ditt er for høyt.</w:t>
      </w:r>
    </w:p>
    <w:p w14:paraId="5585F204" w14:textId="77777777" w:rsidR="00637901" w:rsidRDefault="00637901" w:rsidP="005462C1">
      <w:pPr>
        <w:ind w:left="539" w:hanging="539"/>
        <w:rPr>
          <w:b/>
          <w:sz w:val="22"/>
          <w:szCs w:val="22"/>
          <w:lang w:val="nb-NO"/>
        </w:rPr>
      </w:pPr>
    </w:p>
    <w:p w14:paraId="0EA2585A" w14:textId="77777777" w:rsidR="00637901" w:rsidRDefault="00637901" w:rsidP="00C67B00">
      <w:pPr>
        <w:keepNext/>
        <w:ind w:left="539" w:hanging="539"/>
        <w:rPr>
          <w:b/>
          <w:sz w:val="22"/>
          <w:szCs w:val="22"/>
        </w:rPr>
      </w:pPr>
      <w:r>
        <w:rPr>
          <w:b/>
          <w:sz w:val="22"/>
          <w:szCs w:val="22"/>
        </w:rPr>
        <w:t>Etter injeksjon</w:t>
      </w:r>
    </w:p>
    <w:p w14:paraId="05242075" w14:textId="77777777" w:rsidR="00637901" w:rsidRDefault="00637901" w:rsidP="00A411D2">
      <w:pPr>
        <w:numPr>
          <w:ilvl w:val="0"/>
          <w:numId w:val="23"/>
        </w:numPr>
        <w:ind w:left="567" w:hanging="567"/>
        <w:rPr>
          <w:b/>
          <w:sz w:val="22"/>
          <w:szCs w:val="22"/>
          <w:lang w:val="nb-NO"/>
        </w:rPr>
      </w:pPr>
      <w:r>
        <w:rPr>
          <w:sz w:val="22"/>
          <w:szCs w:val="22"/>
          <w:lang w:val="nb-NO"/>
        </w:rPr>
        <w:t xml:space="preserve">Så snart injeksjonen er gjennomført skrus kanylen av ved hjelp av den ytre beskyttelseshetten. Insulinet vil holde seg sterilt og ikke lekke når kanylen blir fjernet fra pennen. Det forhindrer også at luftbobler kommer inn i kanylen og tetter den. </w:t>
      </w:r>
      <w:r>
        <w:rPr>
          <w:b/>
          <w:sz w:val="22"/>
          <w:szCs w:val="22"/>
          <w:lang w:val="nb-NO"/>
        </w:rPr>
        <w:t xml:space="preserve">Du må ikke dele kanyle eller penn med andre. </w:t>
      </w:r>
      <w:r>
        <w:rPr>
          <w:sz w:val="22"/>
          <w:szCs w:val="22"/>
          <w:lang w:val="nb-NO"/>
        </w:rPr>
        <w:t>Sett på pennehetten.</w:t>
      </w:r>
    </w:p>
    <w:p w14:paraId="55FDDEFA" w14:textId="77777777" w:rsidR="00637901" w:rsidRDefault="00637901" w:rsidP="005462C1">
      <w:pPr>
        <w:ind w:left="539" w:hanging="539"/>
        <w:rPr>
          <w:sz w:val="22"/>
          <w:szCs w:val="22"/>
          <w:lang w:val="nb-NO"/>
        </w:rPr>
      </w:pPr>
    </w:p>
    <w:p w14:paraId="075FF8B0" w14:textId="77777777" w:rsidR="00637901" w:rsidRDefault="00637901" w:rsidP="00C67B00">
      <w:pPr>
        <w:keepNext/>
        <w:ind w:left="539" w:hanging="539"/>
        <w:rPr>
          <w:b/>
          <w:sz w:val="22"/>
          <w:szCs w:val="22"/>
        </w:rPr>
      </w:pPr>
      <w:r>
        <w:rPr>
          <w:b/>
          <w:sz w:val="22"/>
          <w:szCs w:val="22"/>
        </w:rPr>
        <w:t>Ytterligere injeksjoner</w:t>
      </w:r>
    </w:p>
    <w:p w14:paraId="07D41F94" w14:textId="77777777" w:rsidR="00637901" w:rsidRDefault="00637901" w:rsidP="00A411D2">
      <w:pPr>
        <w:numPr>
          <w:ilvl w:val="0"/>
          <w:numId w:val="32"/>
        </w:numPr>
        <w:ind w:left="567" w:hanging="567"/>
        <w:rPr>
          <w:sz w:val="22"/>
          <w:szCs w:val="22"/>
          <w:lang w:val="nb-NO"/>
        </w:rPr>
      </w:pPr>
      <w:r>
        <w:rPr>
          <w:sz w:val="22"/>
          <w:szCs w:val="22"/>
          <w:lang w:val="nb-NO"/>
        </w:rPr>
        <w:t>Benytt en ny kanyle for hver injeksjon. Fjern luftbobler før hver injeksjon. Du kan se omtrent hvor mye Humalog som er igjen i pennen ved holde Kwik</w:t>
      </w:r>
      <w:r w:rsidR="009D5E59">
        <w:rPr>
          <w:sz w:val="22"/>
          <w:szCs w:val="22"/>
          <w:lang w:val="nb-NO"/>
        </w:rPr>
        <w:t>P</w:t>
      </w:r>
      <w:r>
        <w:rPr>
          <w:sz w:val="22"/>
          <w:szCs w:val="22"/>
          <w:lang w:val="nb-NO"/>
        </w:rPr>
        <w:t xml:space="preserve">en med kanylen pekende loddrett </w:t>
      </w:r>
      <w:r w:rsidR="00A45DDA">
        <w:rPr>
          <w:sz w:val="22"/>
          <w:szCs w:val="22"/>
          <w:lang w:val="nb-NO"/>
        </w:rPr>
        <w:t>opp</w:t>
      </w:r>
      <w:r>
        <w:rPr>
          <w:sz w:val="22"/>
          <w:szCs w:val="22"/>
          <w:lang w:val="nb-NO"/>
        </w:rPr>
        <w:t>over. Skalaen på sylinderampullen viser omtrent hvor mange enheter som er igjen i pennen.</w:t>
      </w:r>
    </w:p>
    <w:p w14:paraId="6FCC279C" w14:textId="77777777" w:rsidR="00637901" w:rsidRPr="00B5413E" w:rsidRDefault="00637901" w:rsidP="00A411D2">
      <w:pPr>
        <w:numPr>
          <w:ilvl w:val="0"/>
          <w:numId w:val="32"/>
        </w:numPr>
        <w:ind w:left="567" w:hanging="567"/>
        <w:rPr>
          <w:sz w:val="22"/>
          <w:szCs w:val="22"/>
          <w:lang w:val="nb-NO"/>
        </w:rPr>
      </w:pPr>
      <w:r>
        <w:rPr>
          <w:sz w:val="22"/>
          <w:szCs w:val="22"/>
          <w:lang w:val="nb-NO"/>
        </w:rPr>
        <w:t xml:space="preserve">Du må ikke blande annen insulin i den ferdigfylte pennen. Når KwikPen er tom, kan den ikke brukes igjen. </w:t>
      </w:r>
      <w:r w:rsidRPr="00B5413E">
        <w:rPr>
          <w:sz w:val="22"/>
          <w:szCs w:val="22"/>
          <w:lang w:val="nb-NO"/>
        </w:rPr>
        <w:t>Kast pennen sikkerhetsmessig forsvarlig.</w:t>
      </w:r>
    </w:p>
    <w:p w14:paraId="06188A61" w14:textId="77777777" w:rsidR="00637901" w:rsidRPr="00B5413E" w:rsidRDefault="00637901" w:rsidP="005462C1">
      <w:pPr>
        <w:ind w:left="539" w:hanging="539"/>
        <w:rPr>
          <w:sz w:val="22"/>
          <w:szCs w:val="22"/>
          <w:lang w:val="nb-NO"/>
        </w:rPr>
      </w:pPr>
    </w:p>
    <w:p w14:paraId="768164B5" w14:textId="705064CE" w:rsidR="007E51A0" w:rsidRPr="00BB2E45" w:rsidRDefault="00637901" w:rsidP="00E96647">
      <w:pPr>
        <w:pStyle w:val="Heading9"/>
        <w:suppressAutoHyphens w:val="0"/>
        <w:ind w:left="539" w:hanging="539"/>
        <w:rPr>
          <w:lang w:val="nb-NO"/>
        </w:rPr>
      </w:pPr>
      <w:r>
        <w:rPr>
          <w:szCs w:val="22"/>
          <w:lang w:val="nb-NO"/>
        </w:rPr>
        <w:t>Bruk av Humalog i en insulin infusjonspumpe</w:t>
      </w:r>
      <w:r w:rsidR="00FD108B">
        <w:rPr>
          <w:szCs w:val="22"/>
          <w:lang w:val="nb-NO"/>
        </w:rPr>
        <w:fldChar w:fldCharType="begin"/>
      </w:r>
      <w:r w:rsidR="00FD108B">
        <w:rPr>
          <w:szCs w:val="22"/>
          <w:lang w:val="nb-NO"/>
        </w:rPr>
        <w:instrText xml:space="preserve"> DOCVARIABLE vault_nd_97bdd17f-da49-4b53-b40b-ddb9c4362c90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5D0159CE" w14:textId="77777777" w:rsidR="007E51A0" w:rsidRDefault="007E51A0" w:rsidP="00623D01">
      <w:pPr>
        <w:numPr>
          <w:ilvl w:val="0"/>
          <w:numId w:val="35"/>
        </w:numPr>
        <w:tabs>
          <w:tab w:val="clear" w:pos="720"/>
        </w:tabs>
        <w:ind w:left="567" w:hanging="567"/>
        <w:rPr>
          <w:sz w:val="22"/>
          <w:szCs w:val="22"/>
          <w:lang w:val="nb-NO"/>
        </w:rPr>
      </w:pPr>
      <w:r>
        <w:rPr>
          <w:sz w:val="22"/>
          <w:szCs w:val="22"/>
          <w:lang w:val="nb-NO"/>
        </w:rPr>
        <w:t xml:space="preserve">KwikPen er </w:t>
      </w:r>
      <w:r w:rsidR="002015E2">
        <w:rPr>
          <w:sz w:val="22"/>
          <w:szCs w:val="22"/>
          <w:lang w:val="nb-NO"/>
        </w:rPr>
        <w:t xml:space="preserve">kun </w:t>
      </w:r>
      <w:r>
        <w:rPr>
          <w:sz w:val="22"/>
          <w:szCs w:val="22"/>
          <w:lang w:val="nb-NO"/>
        </w:rPr>
        <w:t>egnet til injeksjon under huden. Bruk ikke pennen til å administrere Humalog på annen måte. Andre typer</w:t>
      </w:r>
      <w:r w:rsidR="00F5252D">
        <w:rPr>
          <w:sz w:val="22"/>
          <w:szCs w:val="22"/>
          <w:lang w:val="nb-NO"/>
        </w:rPr>
        <w:t xml:space="preserve"> Humalog 100</w:t>
      </w:r>
      <w:r w:rsidR="00623D01">
        <w:rPr>
          <w:sz w:val="22"/>
          <w:szCs w:val="22"/>
          <w:lang w:val="nb-NO"/>
        </w:rPr>
        <w:t> </w:t>
      </w:r>
      <w:r w:rsidR="00F5252D">
        <w:rPr>
          <w:sz w:val="22"/>
          <w:szCs w:val="22"/>
          <w:lang w:val="nb-NO"/>
        </w:rPr>
        <w:t>enheter/ml er tilgjenglig dersom det er behov for dette. Snakk med legen din dersom dette er aktuelt for deg.</w:t>
      </w:r>
    </w:p>
    <w:p w14:paraId="17DF1CF7" w14:textId="77777777" w:rsidR="00637901" w:rsidRDefault="00637901" w:rsidP="005462C1">
      <w:pPr>
        <w:rPr>
          <w:b/>
          <w:sz w:val="22"/>
          <w:szCs w:val="22"/>
          <w:lang w:val="nb-NO"/>
        </w:rPr>
      </w:pPr>
    </w:p>
    <w:p w14:paraId="6566DD23" w14:textId="77777777" w:rsidR="00637901" w:rsidRDefault="00637901" w:rsidP="00C67B00">
      <w:pPr>
        <w:keepNext/>
        <w:rPr>
          <w:b/>
          <w:sz w:val="22"/>
          <w:szCs w:val="22"/>
          <w:lang w:val="nb-NO"/>
        </w:rPr>
      </w:pPr>
      <w:r>
        <w:rPr>
          <w:b/>
          <w:sz w:val="22"/>
          <w:szCs w:val="22"/>
          <w:lang w:val="nb-NO"/>
        </w:rPr>
        <w:t>Dersom du tar for mye av Humalog</w:t>
      </w:r>
      <w:r w:rsidR="008D33ED">
        <w:rPr>
          <w:b/>
          <w:sz w:val="22"/>
          <w:szCs w:val="22"/>
          <w:lang w:val="nb-NO"/>
        </w:rPr>
        <w:t xml:space="preserve"> </w:t>
      </w:r>
    </w:p>
    <w:p w14:paraId="363E6467" w14:textId="77777777" w:rsidR="00623D01" w:rsidRPr="00A411D2" w:rsidRDefault="00637901" w:rsidP="00A411D2">
      <w:pPr>
        <w:keepNext/>
        <w:rPr>
          <w:sz w:val="22"/>
          <w:u w:val="single"/>
          <w:lang w:val="nb-NO"/>
        </w:rPr>
      </w:pPr>
      <w:r>
        <w:rPr>
          <w:sz w:val="22"/>
          <w:szCs w:val="22"/>
          <w:lang w:val="nb-NO"/>
        </w:rPr>
        <w:t xml:space="preserve">Dersom du tar mer Humalog enn du </w:t>
      </w:r>
      <w:r w:rsidRPr="00CA31B0">
        <w:rPr>
          <w:sz w:val="22"/>
          <w:szCs w:val="22"/>
          <w:lang w:val="nb-NO"/>
        </w:rPr>
        <w:t>trenger</w:t>
      </w:r>
      <w:r w:rsidR="00940D0E" w:rsidRPr="00BE0AF5">
        <w:rPr>
          <w:bCs/>
          <w:sz w:val="22"/>
          <w:szCs w:val="22"/>
          <w:lang w:val="nb-NO"/>
        </w:rPr>
        <w:t xml:space="preserve"> eller er usikker på hvor mye du har injisert</w:t>
      </w:r>
      <w:r w:rsidRPr="00CA31B0">
        <w:rPr>
          <w:sz w:val="22"/>
          <w:szCs w:val="22"/>
          <w:lang w:val="nb-NO"/>
        </w:rPr>
        <w:t>, k</w:t>
      </w:r>
      <w:r>
        <w:rPr>
          <w:sz w:val="22"/>
          <w:szCs w:val="22"/>
          <w:lang w:val="nb-NO"/>
        </w:rPr>
        <w:t>an blodsukkeret bli lavt. Mål blodsukkeret ditt.</w:t>
      </w:r>
    </w:p>
    <w:p w14:paraId="129E9159" w14:textId="77777777" w:rsidR="00623D01" w:rsidRDefault="00623D01" w:rsidP="005462C1">
      <w:pPr>
        <w:rPr>
          <w:sz w:val="22"/>
          <w:szCs w:val="22"/>
          <w:lang w:val="nb-NO"/>
        </w:rPr>
      </w:pPr>
    </w:p>
    <w:p w14:paraId="683AB336" w14:textId="77777777" w:rsidR="00637901" w:rsidRDefault="00637901" w:rsidP="005462C1">
      <w:pPr>
        <w:rPr>
          <w:sz w:val="22"/>
          <w:szCs w:val="22"/>
          <w:lang w:val="nb-NO"/>
        </w:rPr>
      </w:pPr>
      <w:r>
        <w:rPr>
          <w:sz w:val="22"/>
          <w:szCs w:val="22"/>
          <w:lang w:val="nb-NO"/>
        </w:rPr>
        <w:t>Hvis blodsukkernivået ditt er lavt</w:t>
      </w:r>
      <w:r w:rsidR="00A407E2">
        <w:rPr>
          <w:sz w:val="22"/>
          <w:szCs w:val="22"/>
          <w:lang w:val="nb-NO"/>
        </w:rPr>
        <w:t xml:space="preserve"> </w:t>
      </w:r>
      <w:r w:rsidR="005E481D">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2EF9FB14" w14:textId="77777777" w:rsidR="00637901" w:rsidRDefault="00637901" w:rsidP="005462C1">
      <w:pPr>
        <w:rPr>
          <w:sz w:val="22"/>
          <w:szCs w:val="22"/>
          <w:lang w:val="nb-NO"/>
        </w:rPr>
      </w:pPr>
    </w:p>
    <w:p w14:paraId="47220DA6" w14:textId="77777777" w:rsidR="00637901" w:rsidRDefault="00637901" w:rsidP="00C67B00">
      <w:pPr>
        <w:keepNext/>
        <w:rPr>
          <w:b/>
          <w:sz w:val="22"/>
          <w:szCs w:val="22"/>
          <w:lang w:val="nb-NO"/>
        </w:rPr>
      </w:pPr>
      <w:r>
        <w:rPr>
          <w:b/>
          <w:sz w:val="22"/>
          <w:szCs w:val="22"/>
          <w:lang w:val="nb-NO"/>
        </w:rPr>
        <w:t>Dersom du har glemt å ta Humalog</w:t>
      </w:r>
      <w:r w:rsidR="008D33ED">
        <w:rPr>
          <w:b/>
          <w:sz w:val="22"/>
          <w:szCs w:val="22"/>
          <w:lang w:val="nb-NO"/>
        </w:rPr>
        <w:t xml:space="preserve"> </w:t>
      </w:r>
    </w:p>
    <w:p w14:paraId="00727BEA" w14:textId="77777777" w:rsidR="00637901" w:rsidRPr="00A411D2" w:rsidRDefault="00637901" w:rsidP="00A411D2">
      <w:pPr>
        <w:keepNext/>
        <w:rPr>
          <w:sz w:val="22"/>
          <w:u w:val="single"/>
          <w:lang w:val="nb-NO"/>
        </w:rPr>
      </w:pPr>
      <w:r>
        <w:rPr>
          <w:sz w:val="22"/>
          <w:szCs w:val="22"/>
          <w:lang w:val="nb-NO"/>
        </w:rPr>
        <w:t xml:space="preserve">Dersom du tar mindre Humalog enn du </w:t>
      </w:r>
      <w:r w:rsidRPr="00CA31B0">
        <w:rPr>
          <w:sz w:val="22"/>
          <w:szCs w:val="22"/>
          <w:lang w:val="nb-NO"/>
        </w:rPr>
        <w:t>trenger</w:t>
      </w:r>
      <w:r w:rsidR="00940D0E" w:rsidRPr="00BE0AF5">
        <w:rPr>
          <w:bCs/>
          <w:sz w:val="22"/>
          <w:szCs w:val="22"/>
          <w:lang w:val="nb-NO"/>
        </w:rPr>
        <w:t xml:space="preserve"> eller er usikker på hvor mye du har injisert</w:t>
      </w:r>
      <w:r w:rsidRPr="00CA31B0">
        <w:rPr>
          <w:sz w:val="22"/>
          <w:szCs w:val="22"/>
          <w:lang w:val="nb-NO"/>
        </w:rPr>
        <w:t>,</w:t>
      </w:r>
      <w:r>
        <w:rPr>
          <w:sz w:val="22"/>
          <w:szCs w:val="22"/>
          <w:lang w:val="nb-NO"/>
        </w:rPr>
        <w:t xml:space="preserve"> kan blodsukkeret bli høyt. Mål blodsukkeret ditt.</w:t>
      </w:r>
    </w:p>
    <w:p w14:paraId="430874FB" w14:textId="77777777" w:rsidR="00637901" w:rsidRDefault="00637901" w:rsidP="005462C1">
      <w:pPr>
        <w:rPr>
          <w:sz w:val="22"/>
          <w:szCs w:val="22"/>
          <w:lang w:val="nb-NO"/>
        </w:rPr>
      </w:pPr>
    </w:p>
    <w:p w14:paraId="367CAB22" w14:textId="77777777" w:rsidR="00637901" w:rsidRPr="00C67B00" w:rsidRDefault="00637901" w:rsidP="005462C1">
      <w:pPr>
        <w:suppressAutoHyphens/>
        <w:rPr>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623D01">
        <w:rPr>
          <w:sz w:val="22"/>
          <w:szCs w:val="22"/>
          <w:lang w:val="nb-NO"/>
        </w:rPr>
        <w:t>avsnitt </w:t>
      </w:r>
      <w:r>
        <w:rPr>
          <w:sz w:val="22"/>
          <w:szCs w:val="22"/>
          <w:lang w:val="nb-NO"/>
        </w:rPr>
        <w:t xml:space="preserve">4 </w:t>
      </w:r>
      <w:r w:rsidRPr="0058565C">
        <w:rPr>
          <w:sz w:val="22"/>
          <w:szCs w:val="22"/>
          <w:lang w:val="nb-NO"/>
        </w:rPr>
        <w:t>Mulige bivirkninger).</w:t>
      </w:r>
      <w:r w:rsidRPr="0058565C">
        <w:rPr>
          <w:b/>
          <w:sz w:val="22"/>
          <w:szCs w:val="22"/>
          <w:lang w:val="nb-NO"/>
        </w:rPr>
        <w:t xml:space="preserve"> </w:t>
      </w:r>
    </w:p>
    <w:p w14:paraId="67BE1682" w14:textId="77777777" w:rsidR="00DC30A3" w:rsidRDefault="00DC30A3" w:rsidP="003A55DB">
      <w:pPr>
        <w:rPr>
          <w:b/>
          <w:sz w:val="22"/>
          <w:szCs w:val="22"/>
          <w:lang w:val="nb-NO"/>
        </w:rPr>
      </w:pPr>
    </w:p>
    <w:p w14:paraId="02726D4B" w14:textId="77777777" w:rsidR="003A55DB" w:rsidRPr="003A55DB" w:rsidRDefault="003A55DB" w:rsidP="00C67B00">
      <w:pPr>
        <w:keepNext/>
        <w:rPr>
          <w:sz w:val="22"/>
          <w:szCs w:val="22"/>
          <w:lang w:val="nb-NO"/>
        </w:rPr>
      </w:pPr>
      <w:r>
        <w:rPr>
          <w:b/>
          <w:sz w:val="22"/>
          <w:szCs w:val="22"/>
          <w:lang w:val="nb-NO"/>
        </w:rPr>
        <w:t xml:space="preserve">Tre enkle trinn </w:t>
      </w:r>
      <w:r>
        <w:rPr>
          <w:sz w:val="22"/>
          <w:szCs w:val="22"/>
          <w:lang w:val="nb-NO"/>
        </w:rPr>
        <w:t>for å unngå hypoglykemi eller hyperglykemi:</w:t>
      </w:r>
    </w:p>
    <w:p w14:paraId="7AD79795" w14:textId="77777777" w:rsidR="00637901" w:rsidRDefault="00637901" w:rsidP="00623D01">
      <w:pPr>
        <w:numPr>
          <w:ilvl w:val="0"/>
          <w:numId w:val="17"/>
        </w:numPr>
        <w:tabs>
          <w:tab w:val="clear" w:pos="360"/>
        </w:tabs>
        <w:ind w:left="567" w:hanging="567"/>
        <w:rPr>
          <w:sz w:val="22"/>
          <w:szCs w:val="22"/>
          <w:lang w:val="nb-NO"/>
        </w:rPr>
      </w:pPr>
      <w:r>
        <w:rPr>
          <w:sz w:val="22"/>
          <w:szCs w:val="22"/>
          <w:lang w:val="nb-NO"/>
        </w:rPr>
        <w:t xml:space="preserve">Ha alltid med deg ekstra sprøyter og ekstra hetteglass, eller ekstra penn og ampuller i tilfelle du mister </w:t>
      </w:r>
      <w:r w:rsidR="00AD2F74">
        <w:rPr>
          <w:sz w:val="22"/>
          <w:szCs w:val="22"/>
          <w:lang w:val="nb-NO"/>
        </w:rPr>
        <w:t xml:space="preserve">din </w:t>
      </w:r>
      <w:r w:rsidR="008E2E97">
        <w:rPr>
          <w:sz w:val="22"/>
          <w:szCs w:val="22"/>
          <w:lang w:val="nb-NO"/>
        </w:rPr>
        <w:t>KwikPen</w:t>
      </w:r>
      <w:r w:rsidDel="00B5413E">
        <w:rPr>
          <w:sz w:val="22"/>
          <w:szCs w:val="22"/>
          <w:lang w:val="nb-NO"/>
        </w:rPr>
        <w:t xml:space="preserve"> </w:t>
      </w:r>
      <w:r>
        <w:rPr>
          <w:sz w:val="22"/>
          <w:szCs w:val="22"/>
          <w:lang w:val="nb-NO"/>
        </w:rPr>
        <w:t xml:space="preserve">eller den blir ødelagt. </w:t>
      </w:r>
    </w:p>
    <w:p w14:paraId="3BDF17F5" w14:textId="77777777" w:rsidR="00637901" w:rsidRDefault="00637901" w:rsidP="00623D01">
      <w:pPr>
        <w:numPr>
          <w:ilvl w:val="0"/>
          <w:numId w:val="17"/>
        </w:numPr>
        <w:tabs>
          <w:tab w:val="clear" w:pos="360"/>
        </w:tabs>
        <w:ind w:left="567" w:hanging="567"/>
        <w:rPr>
          <w:sz w:val="22"/>
          <w:szCs w:val="22"/>
          <w:lang w:val="nb-NO"/>
        </w:rPr>
      </w:pPr>
      <w:r>
        <w:rPr>
          <w:sz w:val="22"/>
          <w:szCs w:val="22"/>
          <w:lang w:val="nb-NO"/>
        </w:rPr>
        <w:t>Ha alltid med deg noe som viser at du er diabetiker.</w:t>
      </w:r>
    </w:p>
    <w:p w14:paraId="78A6E0E6" w14:textId="77777777" w:rsidR="00637901" w:rsidRDefault="00637901" w:rsidP="00623D01">
      <w:pPr>
        <w:numPr>
          <w:ilvl w:val="0"/>
          <w:numId w:val="17"/>
        </w:numPr>
        <w:tabs>
          <w:tab w:val="clear" w:pos="360"/>
        </w:tabs>
        <w:ind w:left="567" w:hanging="567"/>
        <w:rPr>
          <w:sz w:val="22"/>
          <w:szCs w:val="22"/>
          <w:lang w:val="nb-NO"/>
        </w:rPr>
      </w:pPr>
      <w:r>
        <w:rPr>
          <w:sz w:val="22"/>
          <w:szCs w:val="22"/>
          <w:lang w:val="nb-NO"/>
        </w:rPr>
        <w:t>Ha alltid med deg sukker.</w:t>
      </w:r>
    </w:p>
    <w:p w14:paraId="350EE206" w14:textId="77777777" w:rsidR="00637901" w:rsidRDefault="00637901" w:rsidP="005462C1">
      <w:pPr>
        <w:rPr>
          <w:sz w:val="22"/>
          <w:szCs w:val="22"/>
          <w:lang w:val="nb-NO"/>
        </w:rPr>
      </w:pPr>
    </w:p>
    <w:p w14:paraId="1701CD6F" w14:textId="77777777" w:rsidR="00637901" w:rsidRDefault="00637901" w:rsidP="00C67B00">
      <w:pPr>
        <w:keepNext/>
        <w:rPr>
          <w:b/>
          <w:sz w:val="22"/>
          <w:szCs w:val="22"/>
          <w:lang w:val="nb-NO"/>
        </w:rPr>
      </w:pPr>
      <w:r>
        <w:rPr>
          <w:b/>
          <w:sz w:val="22"/>
          <w:szCs w:val="22"/>
          <w:lang w:val="nb-NO"/>
        </w:rPr>
        <w:t>Dersom du avbryter behandling med Humalog</w:t>
      </w:r>
    </w:p>
    <w:p w14:paraId="3B32D937" w14:textId="77777777" w:rsidR="00637901" w:rsidRDefault="00637901" w:rsidP="005462C1">
      <w:pPr>
        <w:rPr>
          <w:sz w:val="22"/>
          <w:szCs w:val="22"/>
          <w:lang w:val="nb-NO"/>
        </w:rPr>
      </w:pPr>
      <w:r>
        <w:rPr>
          <w:sz w:val="22"/>
          <w:szCs w:val="22"/>
          <w:lang w:val="nb-NO"/>
        </w:rPr>
        <w:t>Dersom du tar mindre Humalog enn du trenger, kan blodsukkeret bli høyt. Gjør ikke forandringer som berører insulinet ditt uten at legen din har bestemt dette.</w:t>
      </w:r>
    </w:p>
    <w:p w14:paraId="28C3EE2C" w14:textId="77777777" w:rsidR="00637901" w:rsidRDefault="00637901" w:rsidP="005462C1">
      <w:pPr>
        <w:rPr>
          <w:sz w:val="22"/>
          <w:szCs w:val="22"/>
          <w:lang w:val="nb-NO"/>
        </w:rPr>
      </w:pPr>
    </w:p>
    <w:p w14:paraId="7F94C3A1" w14:textId="77777777" w:rsidR="00637901" w:rsidRDefault="00637901" w:rsidP="005462C1">
      <w:pPr>
        <w:suppressAutoHyphens/>
        <w:rPr>
          <w:sz w:val="22"/>
          <w:szCs w:val="22"/>
          <w:lang w:val="nb-NO"/>
        </w:rPr>
      </w:pPr>
      <w:r>
        <w:rPr>
          <w:sz w:val="22"/>
          <w:szCs w:val="22"/>
          <w:lang w:val="nb-NO"/>
        </w:rPr>
        <w:t>Spør lege eller apotek dersom du har noen spørsmål om bruken av dette legemidlet.</w:t>
      </w:r>
    </w:p>
    <w:p w14:paraId="0921F9CB" w14:textId="77777777" w:rsidR="00637901" w:rsidRDefault="00637901" w:rsidP="005462C1">
      <w:pPr>
        <w:suppressAutoHyphens/>
        <w:rPr>
          <w:sz w:val="22"/>
          <w:szCs w:val="22"/>
          <w:lang w:val="nb-NO"/>
        </w:rPr>
      </w:pPr>
    </w:p>
    <w:p w14:paraId="77788F6C" w14:textId="77777777" w:rsidR="00637901" w:rsidRDefault="00637901" w:rsidP="005462C1">
      <w:pPr>
        <w:suppressAutoHyphens/>
        <w:rPr>
          <w:sz w:val="22"/>
          <w:szCs w:val="22"/>
          <w:lang w:val="nb-NO"/>
        </w:rPr>
      </w:pPr>
    </w:p>
    <w:p w14:paraId="672328A7" w14:textId="77777777" w:rsidR="00637901" w:rsidRDefault="00637901" w:rsidP="00C67B00">
      <w:pPr>
        <w:keepNext/>
        <w:suppressAutoHyphens/>
        <w:ind w:left="567" w:hanging="567"/>
        <w:rPr>
          <w:sz w:val="22"/>
          <w:szCs w:val="22"/>
          <w:lang w:val="nb-NO"/>
        </w:rPr>
      </w:pPr>
      <w:r>
        <w:rPr>
          <w:b/>
          <w:sz w:val="22"/>
          <w:szCs w:val="22"/>
          <w:lang w:val="nb-NO"/>
        </w:rPr>
        <w:t>4.</w:t>
      </w:r>
      <w:r>
        <w:rPr>
          <w:b/>
          <w:sz w:val="22"/>
          <w:szCs w:val="22"/>
          <w:lang w:val="nb-NO"/>
        </w:rPr>
        <w:tab/>
        <w:t>M</w:t>
      </w:r>
      <w:r w:rsidR="00D5093C">
        <w:rPr>
          <w:b/>
          <w:sz w:val="22"/>
          <w:szCs w:val="22"/>
          <w:lang w:val="nb-NO"/>
        </w:rPr>
        <w:t>ulige bivirkninger</w:t>
      </w:r>
    </w:p>
    <w:p w14:paraId="4ADB89C6" w14:textId="77777777" w:rsidR="00DC30A3" w:rsidRDefault="00DC30A3" w:rsidP="00C67B00">
      <w:pPr>
        <w:keepNext/>
        <w:suppressAutoHyphens/>
        <w:rPr>
          <w:sz w:val="22"/>
          <w:szCs w:val="22"/>
          <w:lang w:val="nb-NO"/>
        </w:rPr>
      </w:pPr>
    </w:p>
    <w:p w14:paraId="63415B7A" w14:textId="77777777" w:rsidR="00637901" w:rsidRDefault="00637901" w:rsidP="005462C1">
      <w:pPr>
        <w:suppressAutoHyphens/>
        <w:rPr>
          <w:sz w:val="22"/>
          <w:szCs w:val="22"/>
          <w:lang w:val="nb-NO"/>
        </w:rPr>
      </w:pPr>
      <w:r>
        <w:rPr>
          <w:sz w:val="22"/>
          <w:szCs w:val="22"/>
          <w:lang w:val="nb-NO"/>
        </w:rPr>
        <w:t xml:space="preserve">Som alle legemidler kan </w:t>
      </w:r>
      <w:r w:rsidR="003C7B7E">
        <w:rPr>
          <w:sz w:val="22"/>
          <w:szCs w:val="22"/>
          <w:lang w:val="nb-NO"/>
        </w:rPr>
        <w:t>dette legemidlet</w:t>
      </w:r>
      <w:r>
        <w:rPr>
          <w:sz w:val="22"/>
          <w:szCs w:val="22"/>
          <w:lang w:val="nb-NO"/>
        </w:rPr>
        <w:t xml:space="preserve"> forårsake bivirkninger, men ikke alle får dem.</w:t>
      </w:r>
    </w:p>
    <w:p w14:paraId="5D5F3C66" w14:textId="77777777" w:rsidR="00637901" w:rsidRDefault="00637901" w:rsidP="005462C1">
      <w:pPr>
        <w:rPr>
          <w:sz w:val="22"/>
          <w:szCs w:val="22"/>
          <w:lang w:val="nb-NO"/>
        </w:rPr>
      </w:pPr>
    </w:p>
    <w:p w14:paraId="299CF02B" w14:textId="77777777" w:rsidR="00637901" w:rsidRDefault="00637901" w:rsidP="00C67B00">
      <w:pPr>
        <w:keepNext/>
        <w:rPr>
          <w:sz w:val="22"/>
          <w:szCs w:val="22"/>
          <w:lang w:val="nb-NO"/>
        </w:rPr>
      </w:pPr>
      <w:r>
        <w:rPr>
          <w:iCs/>
          <w:sz w:val="22"/>
          <w:szCs w:val="22"/>
          <w:lang w:val="nb-NO"/>
        </w:rPr>
        <w:t>Systemisk allergi er sjelden (</w:t>
      </w:r>
      <w:r>
        <w:rPr>
          <w:snapToGrid w:val="0"/>
          <w:sz w:val="22"/>
          <w:szCs w:val="22"/>
        </w:rPr>
        <w:sym w:font="Symbol" w:char="F0B3"/>
      </w:r>
      <w:r w:rsidR="00623D01" w:rsidRPr="00C67B00">
        <w:rPr>
          <w:snapToGrid w:val="0"/>
          <w:sz w:val="22"/>
          <w:szCs w:val="22"/>
          <w:lang w:val="nb-NO"/>
        </w:rPr>
        <w:t> </w:t>
      </w:r>
      <w:r>
        <w:rPr>
          <w:iCs/>
          <w:sz w:val="22"/>
          <w:szCs w:val="22"/>
          <w:lang w:val="nb-NO"/>
        </w:rPr>
        <w:t>1/10</w:t>
      </w:r>
      <w:r w:rsidR="00623D01">
        <w:rPr>
          <w:iCs/>
          <w:sz w:val="22"/>
          <w:szCs w:val="22"/>
          <w:lang w:val="nb-NO"/>
        </w:rPr>
        <w:t> </w:t>
      </w:r>
      <w:r>
        <w:rPr>
          <w:iCs/>
          <w:sz w:val="22"/>
          <w:szCs w:val="22"/>
          <w:lang w:val="nb-NO"/>
        </w:rPr>
        <w:t>000, &lt;</w:t>
      </w:r>
      <w:r w:rsidR="00623D01">
        <w:rPr>
          <w:iCs/>
          <w:sz w:val="22"/>
          <w:szCs w:val="22"/>
          <w:lang w:val="nb-NO"/>
        </w:rPr>
        <w:t> </w:t>
      </w:r>
      <w:r>
        <w:rPr>
          <w:iCs/>
          <w:sz w:val="22"/>
          <w:szCs w:val="22"/>
          <w:lang w:val="nb-NO"/>
        </w:rPr>
        <w:t xml:space="preserve">1/1000). </w:t>
      </w:r>
      <w:r>
        <w:rPr>
          <w:sz w:val="22"/>
          <w:szCs w:val="22"/>
          <w:lang w:val="nb-NO"/>
        </w:rPr>
        <w:t xml:space="preserve">Symptomene er følgende: </w:t>
      </w:r>
    </w:p>
    <w:p w14:paraId="04B676AB" w14:textId="77777777" w:rsidR="00637901" w:rsidRDefault="00637901" w:rsidP="00623D01">
      <w:pPr>
        <w:numPr>
          <w:ilvl w:val="0"/>
          <w:numId w:val="37"/>
        </w:numPr>
        <w:tabs>
          <w:tab w:val="clear" w:pos="360"/>
        </w:tabs>
        <w:ind w:left="567" w:right="11" w:hanging="567"/>
        <w:jc w:val="both"/>
        <w:rPr>
          <w:sz w:val="22"/>
          <w:szCs w:val="22"/>
          <w:lang w:val="nb-NO"/>
        </w:rPr>
      </w:pPr>
      <w:r>
        <w:rPr>
          <w:sz w:val="22"/>
          <w:szCs w:val="22"/>
          <w:lang w:val="nb-NO"/>
        </w:rPr>
        <w:t>utslett over hele kroppen</w:t>
      </w:r>
      <w:r w:rsidR="00623D01">
        <w:rPr>
          <w:sz w:val="22"/>
          <w:szCs w:val="22"/>
          <w:lang w:val="nb-NO"/>
        </w:rPr>
        <w:tab/>
      </w:r>
      <w:r>
        <w:rPr>
          <w:sz w:val="22"/>
          <w:szCs w:val="22"/>
          <w:lang w:val="nb-NO"/>
        </w:rPr>
        <w:tab/>
      </w:r>
      <w:r w:rsidRPr="00C67B00">
        <w:rPr>
          <w:sz w:val="22"/>
          <w:szCs w:val="22"/>
          <w:lang w:val="nb-NO"/>
        </w:rPr>
        <w:t>•</w:t>
      </w:r>
      <w:r>
        <w:rPr>
          <w:sz w:val="22"/>
          <w:szCs w:val="22"/>
          <w:lang w:val="nb-NO"/>
        </w:rPr>
        <w:tab/>
        <w:t>blodtrykksfall</w:t>
      </w:r>
    </w:p>
    <w:p w14:paraId="66F337D0" w14:textId="77777777" w:rsidR="00637901" w:rsidRDefault="00637901" w:rsidP="00623D01">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t>•</w:t>
      </w:r>
      <w:r>
        <w:rPr>
          <w:strike w:val="0"/>
          <w:szCs w:val="22"/>
          <w:lang w:val="nb-NO"/>
        </w:rPr>
        <w:tab/>
        <w:t>hjertebank</w:t>
      </w:r>
    </w:p>
    <w:p w14:paraId="1BB12186" w14:textId="77777777" w:rsidR="00637901" w:rsidRPr="007D309A" w:rsidRDefault="00637901" w:rsidP="00623D01">
      <w:pPr>
        <w:numPr>
          <w:ilvl w:val="0"/>
          <w:numId w:val="36"/>
        </w:numPr>
        <w:tabs>
          <w:tab w:val="clear" w:pos="360"/>
        </w:tabs>
        <w:ind w:left="567" w:right="11" w:hanging="567"/>
        <w:jc w:val="both"/>
        <w:rPr>
          <w:sz w:val="22"/>
          <w:szCs w:val="22"/>
          <w:lang w:val="nb-NO"/>
        </w:rPr>
      </w:pPr>
      <w:r w:rsidRPr="007D309A">
        <w:rPr>
          <w:sz w:val="22"/>
          <w:szCs w:val="22"/>
          <w:lang w:val="nb-NO"/>
        </w:rPr>
        <w:t>hvesende pust</w:t>
      </w:r>
      <w:r w:rsidRPr="007D309A">
        <w:rPr>
          <w:sz w:val="22"/>
          <w:szCs w:val="22"/>
          <w:lang w:val="nb-NO"/>
        </w:rPr>
        <w:tab/>
      </w:r>
      <w:r w:rsidRPr="007D309A">
        <w:rPr>
          <w:sz w:val="22"/>
          <w:szCs w:val="22"/>
          <w:lang w:val="nb-NO"/>
        </w:rPr>
        <w:tab/>
      </w:r>
      <w:r>
        <w:rPr>
          <w:sz w:val="22"/>
          <w:szCs w:val="22"/>
          <w:lang w:val="nb-NO"/>
        </w:rPr>
        <w:tab/>
      </w:r>
      <w:r w:rsidRPr="007D309A">
        <w:rPr>
          <w:sz w:val="22"/>
          <w:szCs w:val="22"/>
          <w:lang w:val="nb-NO"/>
        </w:rPr>
        <w:t>•</w:t>
      </w:r>
      <w:r w:rsidRPr="007D309A">
        <w:rPr>
          <w:sz w:val="22"/>
          <w:szCs w:val="22"/>
          <w:lang w:val="nb-NO"/>
        </w:rPr>
        <w:tab/>
        <w:t>svette</w:t>
      </w:r>
    </w:p>
    <w:p w14:paraId="755FC7ED" w14:textId="77777777" w:rsidR="00637901" w:rsidRDefault="00637901" w:rsidP="005462C1">
      <w:pPr>
        <w:rPr>
          <w:sz w:val="22"/>
          <w:szCs w:val="22"/>
          <w:lang w:val="nb-NO"/>
        </w:rPr>
      </w:pPr>
      <w:r>
        <w:rPr>
          <w:sz w:val="22"/>
          <w:szCs w:val="22"/>
          <w:lang w:val="nb-NO"/>
        </w:rPr>
        <w:t>Dersom du tror du har denne type insulinallergi, må du straks fortelle legen din om det.</w:t>
      </w:r>
    </w:p>
    <w:p w14:paraId="7685BC6A" w14:textId="77777777" w:rsidR="00637901" w:rsidRDefault="00637901" w:rsidP="005462C1">
      <w:pPr>
        <w:rPr>
          <w:sz w:val="22"/>
          <w:szCs w:val="22"/>
          <w:lang w:val="nb-NO"/>
        </w:rPr>
      </w:pPr>
    </w:p>
    <w:p w14:paraId="039A2F50" w14:textId="77777777" w:rsidR="003C7B7E" w:rsidRDefault="003C7B7E" w:rsidP="003C7B7E">
      <w:pPr>
        <w:rPr>
          <w:sz w:val="22"/>
          <w:szCs w:val="22"/>
          <w:lang w:val="nb-NO"/>
        </w:rPr>
      </w:pPr>
      <w:r>
        <w:rPr>
          <w:iCs/>
          <w:sz w:val="22"/>
          <w:szCs w:val="22"/>
          <w:lang w:val="nb-NO"/>
        </w:rPr>
        <w:t>Lokal allergi er vanlig (</w:t>
      </w:r>
      <w:r>
        <w:rPr>
          <w:snapToGrid w:val="0"/>
          <w:sz w:val="22"/>
          <w:szCs w:val="22"/>
        </w:rPr>
        <w:sym w:font="Symbol" w:char="F0B3"/>
      </w:r>
      <w:r w:rsidRPr="00FE1B1E">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4D15CCD4" w14:textId="77777777" w:rsidR="003C7B7E" w:rsidRDefault="003C7B7E" w:rsidP="005462C1">
      <w:pPr>
        <w:rPr>
          <w:sz w:val="22"/>
          <w:szCs w:val="22"/>
          <w:lang w:val="nb-NO"/>
        </w:rPr>
      </w:pPr>
    </w:p>
    <w:p w14:paraId="585FC6C4" w14:textId="77777777" w:rsidR="00637901" w:rsidRDefault="00637901" w:rsidP="005462C1">
      <w:pPr>
        <w:rPr>
          <w:sz w:val="22"/>
          <w:szCs w:val="22"/>
          <w:lang w:val="nb-NO"/>
        </w:rPr>
      </w:pPr>
      <w:r>
        <w:rPr>
          <w:sz w:val="22"/>
          <w:szCs w:val="22"/>
          <w:lang w:val="nb-NO"/>
        </w:rPr>
        <w:t>Lipodystrofi er mindre vanlig (</w:t>
      </w:r>
      <w:r>
        <w:rPr>
          <w:snapToGrid w:val="0"/>
          <w:sz w:val="22"/>
          <w:szCs w:val="22"/>
        </w:rPr>
        <w:sym w:font="Symbol" w:char="F0B3"/>
      </w:r>
      <w:r w:rsidR="00623D01" w:rsidRPr="00C67B00">
        <w:rPr>
          <w:snapToGrid w:val="0"/>
          <w:sz w:val="22"/>
          <w:szCs w:val="22"/>
          <w:lang w:val="nb-NO"/>
        </w:rPr>
        <w:t> </w:t>
      </w:r>
      <w:r>
        <w:rPr>
          <w:sz w:val="22"/>
          <w:szCs w:val="22"/>
          <w:lang w:val="nb-NO"/>
        </w:rPr>
        <w:t xml:space="preserve">1/1000, </w:t>
      </w:r>
      <w:r w:rsidR="00623D01">
        <w:rPr>
          <w:sz w:val="22"/>
          <w:szCs w:val="22"/>
          <w:lang w:val="nb-NO"/>
        </w:rPr>
        <w:t>&lt; </w:t>
      </w:r>
      <w:r>
        <w:rPr>
          <w:sz w:val="22"/>
          <w:szCs w:val="22"/>
          <w:lang w:val="nb-NO"/>
        </w:rPr>
        <w:t>1/100)</w:t>
      </w:r>
      <w:r w:rsidR="00D85D35">
        <w:rPr>
          <w:sz w:val="22"/>
          <w:szCs w:val="22"/>
          <w:lang w:val="nb-NO"/>
        </w:rPr>
        <w:t xml:space="preserve">. </w:t>
      </w:r>
      <w:r w:rsidR="00D85D35" w:rsidRPr="000C557F">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6D5940AA" w14:textId="77777777" w:rsidR="00522F6B" w:rsidRDefault="00522F6B" w:rsidP="005462C1">
      <w:pPr>
        <w:rPr>
          <w:sz w:val="22"/>
          <w:szCs w:val="22"/>
          <w:lang w:val="nb-NO"/>
        </w:rPr>
      </w:pPr>
    </w:p>
    <w:p w14:paraId="1412B671" w14:textId="77777777" w:rsidR="00A63D3B" w:rsidRPr="00A63D3B" w:rsidRDefault="00B56C4C" w:rsidP="005462C1">
      <w:pPr>
        <w:rPr>
          <w:sz w:val="22"/>
          <w:lang w:val="nb-NO"/>
        </w:rPr>
      </w:pPr>
      <w:r w:rsidRPr="00B56C4C">
        <w:rPr>
          <w:sz w:val="22"/>
          <w:lang w:val="nb-NO"/>
        </w:rPr>
        <w:t>Ødem (f</w:t>
      </w:r>
      <w:r w:rsidR="00623D01">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2CEDCA1E" w14:textId="77777777" w:rsidR="00637901" w:rsidRDefault="00637901" w:rsidP="005462C1">
      <w:pPr>
        <w:rPr>
          <w:sz w:val="22"/>
          <w:szCs w:val="22"/>
          <w:lang w:val="nb-NO"/>
        </w:rPr>
      </w:pPr>
    </w:p>
    <w:p w14:paraId="396FBC29" w14:textId="77777777" w:rsidR="000F42B4" w:rsidRPr="00956097" w:rsidRDefault="000F42B4" w:rsidP="00C67B00">
      <w:pPr>
        <w:keepNext/>
        <w:ind w:right="-2"/>
        <w:rPr>
          <w:b/>
          <w:sz w:val="22"/>
          <w:szCs w:val="22"/>
          <w:lang w:val="nb-NO"/>
        </w:rPr>
      </w:pPr>
      <w:r w:rsidRPr="00956097">
        <w:rPr>
          <w:b/>
          <w:sz w:val="22"/>
          <w:szCs w:val="22"/>
          <w:lang w:val="nb-NO"/>
        </w:rPr>
        <w:t>Melding av bivirkninger</w:t>
      </w:r>
    </w:p>
    <w:p w14:paraId="0E9253E1" w14:textId="77777777" w:rsidR="005E481D" w:rsidRPr="00E244D2" w:rsidRDefault="005E481D" w:rsidP="005E481D">
      <w:pPr>
        <w:ind w:right="-2"/>
        <w:rPr>
          <w:sz w:val="22"/>
          <w:szCs w:val="22"/>
          <w:lang w:val="nb-NO"/>
        </w:rPr>
      </w:pPr>
      <w:r w:rsidRPr="00E244D2">
        <w:rPr>
          <w:sz w:val="22"/>
          <w:szCs w:val="22"/>
          <w:lang w:val="nb-NO"/>
        </w:rPr>
        <w:t>Kontakt lege eller apotek dersom du opplever bivirkninger</w:t>
      </w:r>
      <w:r w:rsidR="00A21E22">
        <w:rPr>
          <w:sz w:val="22"/>
          <w:szCs w:val="22"/>
          <w:lang w:val="nb-NO"/>
        </w:rPr>
        <w:t>.</w:t>
      </w:r>
      <w:r w:rsidRPr="00E244D2">
        <w:rPr>
          <w:sz w:val="22"/>
          <w:szCs w:val="22"/>
          <w:lang w:val="nb-NO"/>
        </w:rPr>
        <w:t xml:space="preserve"> </w:t>
      </w:r>
      <w:r w:rsidR="00A21E22">
        <w:rPr>
          <w:sz w:val="22"/>
          <w:szCs w:val="22"/>
          <w:lang w:val="nb-NO"/>
        </w:rPr>
        <w:t>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54"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1EA89031" w14:textId="77777777" w:rsidR="00637901" w:rsidRDefault="00637901" w:rsidP="005462C1">
      <w:pPr>
        <w:rPr>
          <w:sz w:val="22"/>
          <w:szCs w:val="22"/>
          <w:lang w:val="nb-NO"/>
        </w:rPr>
      </w:pPr>
    </w:p>
    <w:p w14:paraId="43B07D25" w14:textId="77777777" w:rsidR="00637901" w:rsidRDefault="00637901" w:rsidP="00C67B00">
      <w:pPr>
        <w:pStyle w:val="BodyText"/>
        <w:keepNext/>
        <w:tabs>
          <w:tab w:val="clear" w:pos="-993"/>
          <w:tab w:val="clear" w:pos="-720"/>
        </w:tabs>
        <w:rPr>
          <w:szCs w:val="22"/>
          <w:lang w:val="nb-NO"/>
        </w:rPr>
      </w:pPr>
      <w:r>
        <w:rPr>
          <w:szCs w:val="22"/>
          <w:lang w:val="nb-NO"/>
        </w:rPr>
        <w:t>Vanlige problemer ved diabetes</w:t>
      </w:r>
    </w:p>
    <w:p w14:paraId="64BDCA02" w14:textId="77777777" w:rsidR="00637901" w:rsidRDefault="00637901" w:rsidP="00C67B00">
      <w:pPr>
        <w:pStyle w:val="BodyText"/>
        <w:keepNext/>
        <w:tabs>
          <w:tab w:val="clear" w:pos="-993"/>
          <w:tab w:val="clear" w:pos="-720"/>
        </w:tabs>
        <w:rPr>
          <w:szCs w:val="22"/>
          <w:lang w:val="nb-NO"/>
        </w:rPr>
      </w:pPr>
    </w:p>
    <w:p w14:paraId="5FFB9933" w14:textId="77777777" w:rsidR="00637901" w:rsidRDefault="00637901" w:rsidP="00C67B00">
      <w:pPr>
        <w:keepNext/>
        <w:rPr>
          <w:sz w:val="22"/>
          <w:szCs w:val="22"/>
          <w:lang w:val="nb-NO"/>
        </w:rPr>
      </w:pPr>
      <w:r>
        <w:rPr>
          <w:b/>
          <w:sz w:val="22"/>
          <w:szCs w:val="22"/>
          <w:lang w:val="nb-NO"/>
        </w:rPr>
        <w:t>A.</w:t>
      </w:r>
      <w:r>
        <w:rPr>
          <w:b/>
          <w:sz w:val="22"/>
          <w:szCs w:val="22"/>
          <w:lang w:val="nb-NO"/>
        </w:rPr>
        <w:tab/>
        <w:t>Hypoglykemi</w:t>
      </w:r>
    </w:p>
    <w:p w14:paraId="523117A3" w14:textId="77777777" w:rsidR="00637901" w:rsidRDefault="00637901" w:rsidP="005462C1">
      <w:pPr>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4064A773"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tar for mye Humalog eller annet insulin, </w:t>
      </w:r>
    </w:p>
    <w:p w14:paraId="7078BB72"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62BBE7FE"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5DBFE48C"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25AFB091"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60157F1E"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33BA96F0" w14:textId="77777777" w:rsidR="00637901" w:rsidRDefault="00637901" w:rsidP="005462C1">
      <w:pPr>
        <w:rPr>
          <w:sz w:val="22"/>
          <w:szCs w:val="22"/>
          <w:lang w:val="nb-NO"/>
        </w:rPr>
      </w:pPr>
    </w:p>
    <w:p w14:paraId="183D4464" w14:textId="77777777" w:rsidR="00637901" w:rsidRDefault="00637901" w:rsidP="005462C1">
      <w:pPr>
        <w:rPr>
          <w:sz w:val="22"/>
          <w:szCs w:val="22"/>
          <w:lang w:val="nb-NO"/>
        </w:rPr>
      </w:pPr>
      <w:r>
        <w:rPr>
          <w:sz w:val="22"/>
          <w:szCs w:val="22"/>
          <w:lang w:val="nb-NO"/>
        </w:rPr>
        <w:t>Alkohol og enkelte legemidler kan påvirke blodsukkernivået.</w:t>
      </w:r>
    </w:p>
    <w:p w14:paraId="01756395" w14:textId="77777777" w:rsidR="00637901" w:rsidRDefault="00637901" w:rsidP="005462C1">
      <w:pPr>
        <w:rPr>
          <w:sz w:val="22"/>
          <w:szCs w:val="22"/>
          <w:lang w:val="nb-NO"/>
        </w:rPr>
      </w:pPr>
    </w:p>
    <w:p w14:paraId="0F7A07E6" w14:textId="77777777" w:rsidR="00637901" w:rsidRDefault="00637901" w:rsidP="005462C1">
      <w:pPr>
        <w:rPr>
          <w:sz w:val="22"/>
          <w:szCs w:val="22"/>
          <w:lang w:val="nb-NO"/>
        </w:rPr>
      </w:pPr>
      <w:r>
        <w:rPr>
          <w:sz w:val="22"/>
          <w:szCs w:val="22"/>
          <w:lang w:val="nb-NO"/>
        </w:rPr>
        <w:t xml:space="preserve">De første symptomene på lavt blodsukker kommer vanligvis raskt og kan medføre følgende: </w:t>
      </w:r>
    </w:p>
    <w:p w14:paraId="578DC1F2" w14:textId="77777777" w:rsidR="00637901" w:rsidRPr="007D309A" w:rsidRDefault="00637901" w:rsidP="00623D01">
      <w:pPr>
        <w:numPr>
          <w:ilvl w:val="0"/>
          <w:numId w:val="37"/>
        </w:numPr>
        <w:tabs>
          <w:tab w:val="clear" w:pos="360"/>
        </w:tabs>
        <w:ind w:left="567" w:right="11" w:hanging="567"/>
        <w:jc w:val="both"/>
        <w:rPr>
          <w:sz w:val="22"/>
          <w:szCs w:val="22"/>
          <w:lang w:val="nb-NO"/>
        </w:rPr>
      </w:pPr>
      <w:r w:rsidRPr="007D309A">
        <w:rPr>
          <w:sz w:val="22"/>
          <w:szCs w:val="22"/>
          <w:lang w:val="nb-NO"/>
        </w:rPr>
        <w:t>tretthet</w:t>
      </w:r>
      <w:r w:rsidRPr="007D309A">
        <w:rPr>
          <w:sz w:val="22"/>
          <w:szCs w:val="22"/>
          <w:lang w:val="nb-NO"/>
        </w:rPr>
        <w:tab/>
      </w:r>
      <w:r w:rsidRPr="007D309A">
        <w:rPr>
          <w:sz w:val="22"/>
          <w:szCs w:val="22"/>
          <w:lang w:val="nb-NO"/>
        </w:rPr>
        <w:tab/>
      </w:r>
      <w:r>
        <w:rPr>
          <w:sz w:val="22"/>
          <w:szCs w:val="22"/>
          <w:lang w:val="nb-NO"/>
        </w:rPr>
        <w:tab/>
      </w:r>
      <w:r w:rsidRPr="00C67B00">
        <w:rPr>
          <w:sz w:val="22"/>
          <w:szCs w:val="22"/>
          <w:lang w:val="nb-NO"/>
        </w:rPr>
        <w:t>•</w:t>
      </w:r>
      <w:r w:rsidRPr="007D309A">
        <w:rPr>
          <w:sz w:val="22"/>
          <w:szCs w:val="22"/>
          <w:lang w:val="nb-NO"/>
        </w:rPr>
        <w:tab/>
        <w:t>hjertebank</w:t>
      </w:r>
    </w:p>
    <w:p w14:paraId="74563984" w14:textId="77777777" w:rsidR="00637901" w:rsidRDefault="00637901" w:rsidP="00623D01">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2AE961F5" w14:textId="77777777" w:rsidR="00637901" w:rsidRPr="007D309A" w:rsidRDefault="00637901" w:rsidP="00623D01">
      <w:pPr>
        <w:numPr>
          <w:ilvl w:val="0"/>
          <w:numId w:val="36"/>
        </w:numPr>
        <w:tabs>
          <w:tab w:val="clear" w:pos="360"/>
        </w:tabs>
        <w:ind w:left="567" w:right="11" w:hanging="567"/>
        <w:jc w:val="both"/>
        <w:rPr>
          <w:sz w:val="22"/>
          <w:szCs w:val="22"/>
          <w:lang w:val="nb-NO"/>
        </w:rPr>
      </w:pPr>
      <w:r w:rsidRPr="007D309A">
        <w:rPr>
          <w:sz w:val="22"/>
          <w:szCs w:val="22"/>
          <w:lang w:val="nb-NO"/>
        </w:rPr>
        <w:t>hodepine</w:t>
      </w:r>
      <w:r w:rsidRPr="007D309A">
        <w:rPr>
          <w:sz w:val="22"/>
          <w:szCs w:val="22"/>
          <w:lang w:val="nb-NO"/>
        </w:rPr>
        <w:tab/>
      </w:r>
      <w:r>
        <w:rPr>
          <w:sz w:val="22"/>
          <w:szCs w:val="22"/>
          <w:lang w:val="nb-NO"/>
        </w:rPr>
        <w:tab/>
      </w:r>
      <w:r>
        <w:rPr>
          <w:sz w:val="22"/>
          <w:szCs w:val="22"/>
          <w:lang w:val="nb-NO"/>
        </w:rPr>
        <w:tab/>
      </w:r>
      <w:r w:rsidRPr="007D309A">
        <w:rPr>
          <w:sz w:val="22"/>
          <w:szCs w:val="22"/>
          <w:lang w:val="nb-NO"/>
        </w:rPr>
        <w:t>•</w:t>
      </w:r>
      <w:r w:rsidRPr="007D309A">
        <w:rPr>
          <w:sz w:val="22"/>
          <w:szCs w:val="22"/>
          <w:lang w:val="nb-NO"/>
        </w:rPr>
        <w:tab/>
        <w:t>kaldsvette</w:t>
      </w:r>
    </w:p>
    <w:p w14:paraId="565FC826" w14:textId="77777777" w:rsidR="00637901" w:rsidRPr="007D309A" w:rsidRDefault="00637901" w:rsidP="005462C1">
      <w:pPr>
        <w:rPr>
          <w:sz w:val="22"/>
          <w:szCs w:val="22"/>
          <w:lang w:val="nb-NO"/>
        </w:rPr>
      </w:pPr>
    </w:p>
    <w:p w14:paraId="338E32F8" w14:textId="77777777" w:rsidR="00637901" w:rsidRDefault="00637901"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714633C6" w14:textId="77777777" w:rsidR="00637901" w:rsidRDefault="00637901" w:rsidP="005462C1">
      <w:pPr>
        <w:rPr>
          <w:sz w:val="22"/>
          <w:szCs w:val="22"/>
          <w:lang w:val="nb-NO"/>
        </w:rPr>
      </w:pPr>
      <w:r>
        <w:rPr>
          <w:sz w:val="22"/>
          <w:szCs w:val="22"/>
          <w:lang w:val="nb-NO"/>
        </w:rPr>
        <w:t>alle situasjoner hvor du kan utsette deg selv eller andre for fare, f.eks. ved bilkjøring.</w:t>
      </w:r>
    </w:p>
    <w:p w14:paraId="2D3D3169" w14:textId="77777777" w:rsidR="00637901" w:rsidRDefault="00637901" w:rsidP="005462C1">
      <w:pPr>
        <w:rPr>
          <w:b/>
          <w:sz w:val="22"/>
          <w:szCs w:val="22"/>
          <w:lang w:val="nb-NO"/>
        </w:rPr>
      </w:pPr>
    </w:p>
    <w:p w14:paraId="1F9D5400" w14:textId="77777777" w:rsidR="00637901" w:rsidRDefault="00637901" w:rsidP="00C67B00">
      <w:pPr>
        <w:keepNext/>
        <w:rPr>
          <w:b/>
          <w:sz w:val="22"/>
          <w:szCs w:val="22"/>
          <w:lang w:val="nb-NO"/>
        </w:rPr>
      </w:pPr>
      <w:r>
        <w:rPr>
          <w:b/>
          <w:sz w:val="22"/>
          <w:szCs w:val="22"/>
          <w:lang w:val="nb-NO"/>
        </w:rPr>
        <w:t>B.</w:t>
      </w:r>
      <w:r>
        <w:rPr>
          <w:b/>
          <w:sz w:val="22"/>
          <w:szCs w:val="22"/>
          <w:lang w:val="nb-NO"/>
        </w:rPr>
        <w:tab/>
        <w:t>Hyperglykemi og diabetisk ketoacidose</w:t>
      </w:r>
    </w:p>
    <w:p w14:paraId="71AC4915" w14:textId="77777777" w:rsidR="00637901" w:rsidRDefault="00637901" w:rsidP="005462C1">
      <w:pPr>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797C9699" w14:textId="77777777" w:rsidR="00637901" w:rsidRDefault="00637901" w:rsidP="00623D01">
      <w:pPr>
        <w:numPr>
          <w:ilvl w:val="0"/>
          <w:numId w:val="19"/>
        </w:numPr>
        <w:tabs>
          <w:tab w:val="clear" w:pos="360"/>
        </w:tabs>
        <w:ind w:left="567" w:hanging="567"/>
        <w:rPr>
          <w:sz w:val="22"/>
          <w:szCs w:val="22"/>
          <w:lang w:val="nb-NO"/>
        </w:rPr>
      </w:pPr>
      <w:r>
        <w:rPr>
          <w:sz w:val="22"/>
          <w:szCs w:val="22"/>
          <w:lang w:val="nb-NO"/>
        </w:rPr>
        <w:t xml:space="preserve">å ikke ta Humalog eller annen insulin, </w:t>
      </w:r>
    </w:p>
    <w:p w14:paraId="3BAA620B" w14:textId="77777777" w:rsidR="00637901" w:rsidRDefault="00637901" w:rsidP="00623D01">
      <w:pPr>
        <w:numPr>
          <w:ilvl w:val="0"/>
          <w:numId w:val="19"/>
        </w:numPr>
        <w:tabs>
          <w:tab w:val="clear" w:pos="360"/>
        </w:tabs>
        <w:ind w:left="567" w:hanging="567"/>
        <w:rPr>
          <w:sz w:val="22"/>
          <w:szCs w:val="22"/>
          <w:lang w:val="nb-NO"/>
        </w:rPr>
      </w:pPr>
      <w:r>
        <w:rPr>
          <w:sz w:val="22"/>
          <w:szCs w:val="22"/>
          <w:lang w:val="nb-NO"/>
        </w:rPr>
        <w:lastRenderedPageBreak/>
        <w:t>å ta mindre insulin enn legen ber deg om,</w:t>
      </w:r>
    </w:p>
    <w:p w14:paraId="12802095" w14:textId="77777777" w:rsidR="00637901" w:rsidRDefault="00637901" w:rsidP="00623D01">
      <w:pPr>
        <w:numPr>
          <w:ilvl w:val="0"/>
          <w:numId w:val="19"/>
        </w:numPr>
        <w:tabs>
          <w:tab w:val="clear" w:pos="360"/>
        </w:tabs>
        <w:ind w:left="567" w:hanging="567"/>
        <w:rPr>
          <w:sz w:val="22"/>
          <w:szCs w:val="22"/>
          <w:lang w:val="nb-NO"/>
        </w:rPr>
      </w:pPr>
      <w:r>
        <w:rPr>
          <w:sz w:val="22"/>
          <w:szCs w:val="22"/>
          <w:lang w:val="nb-NO"/>
        </w:rPr>
        <w:t>å spise mye mer enn dietten tillater,</w:t>
      </w:r>
    </w:p>
    <w:p w14:paraId="586EACC6" w14:textId="77777777" w:rsidR="00637901" w:rsidRPr="00ED39DD" w:rsidRDefault="00637901" w:rsidP="00623D01">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28E70E0F" w14:textId="77777777" w:rsidR="00637901" w:rsidRPr="00ED39DD" w:rsidRDefault="00637901" w:rsidP="005462C1">
      <w:pPr>
        <w:rPr>
          <w:sz w:val="22"/>
          <w:szCs w:val="22"/>
          <w:lang w:val="nn-NO"/>
        </w:rPr>
      </w:pPr>
    </w:p>
    <w:p w14:paraId="43131F07" w14:textId="77777777" w:rsidR="00637901" w:rsidRPr="00BB2E45" w:rsidRDefault="00637901" w:rsidP="005462C1">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4F9A379E" w14:textId="77777777" w:rsidR="00637901" w:rsidRPr="007D309A" w:rsidRDefault="00637901" w:rsidP="00623D01">
      <w:pPr>
        <w:numPr>
          <w:ilvl w:val="0"/>
          <w:numId w:val="38"/>
        </w:numPr>
        <w:tabs>
          <w:tab w:val="clear" w:pos="360"/>
        </w:tabs>
        <w:ind w:left="567" w:right="11" w:hanging="567"/>
        <w:jc w:val="both"/>
        <w:rPr>
          <w:sz w:val="22"/>
          <w:szCs w:val="22"/>
          <w:lang w:val="nb-NO"/>
        </w:rPr>
      </w:pPr>
      <w:r w:rsidRPr="007D309A">
        <w:rPr>
          <w:sz w:val="22"/>
          <w:szCs w:val="22"/>
          <w:lang w:val="nb-NO"/>
        </w:rPr>
        <w:t>søvnighet</w:t>
      </w:r>
      <w:r w:rsidRPr="007D309A">
        <w:rPr>
          <w:sz w:val="22"/>
          <w:szCs w:val="22"/>
          <w:lang w:val="nb-NO"/>
        </w:rPr>
        <w:tab/>
      </w:r>
      <w:r w:rsidRPr="007D309A">
        <w:rPr>
          <w:sz w:val="22"/>
          <w:szCs w:val="22"/>
          <w:lang w:val="nb-NO"/>
        </w:rPr>
        <w:tab/>
        <w:t>•</w:t>
      </w:r>
      <w:r w:rsidRPr="007D309A">
        <w:rPr>
          <w:sz w:val="22"/>
          <w:szCs w:val="22"/>
          <w:lang w:val="nb-NO"/>
        </w:rPr>
        <w:tab/>
        <w:t>apetittløshet</w:t>
      </w:r>
    </w:p>
    <w:p w14:paraId="6A548DB3" w14:textId="77777777" w:rsidR="00637901" w:rsidRDefault="00637901" w:rsidP="00623D01">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t>•</w:t>
      </w:r>
      <w:r>
        <w:rPr>
          <w:sz w:val="22"/>
          <w:szCs w:val="22"/>
          <w:lang w:val="nb-NO"/>
        </w:rPr>
        <w:tab/>
        <w:t>fruktaktig lukt av pusten</w:t>
      </w:r>
    </w:p>
    <w:p w14:paraId="48CCFC0C" w14:textId="77777777" w:rsidR="00637901" w:rsidRDefault="00637901" w:rsidP="00623D01">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Pr>
          <w:szCs w:val="22"/>
          <w:lang w:val="nb-NO"/>
        </w:rPr>
        <w:tab/>
        <w:t>•</w:t>
      </w:r>
      <w:r>
        <w:rPr>
          <w:szCs w:val="22"/>
          <w:lang w:val="nb-NO"/>
        </w:rPr>
        <w:tab/>
        <w:t>sykdomsfølelse og kvalme</w:t>
      </w:r>
    </w:p>
    <w:p w14:paraId="7AEE2109" w14:textId="77777777" w:rsidR="00637901" w:rsidRPr="007D309A" w:rsidRDefault="00637901" w:rsidP="005462C1">
      <w:pPr>
        <w:pStyle w:val="EndnoteText"/>
        <w:tabs>
          <w:tab w:val="clear" w:pos="567"/>
        </w:tabs>
        <w:rPr>
          <w:szCs w:val="22"/>
          <w:lang w:val="nb-NO"/>
        </w:rPr>
      </w:pPr>
    </w:p>
    <w:p w14:paraId="1C765DD1" w14:textId="77777777" w:rsidR="00637901" w:rsidRDefault="00637901"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03F9E509" w14:textId="77777777" w:rsidR="00637901" w:rsidRDefault="00637901" w:rsidP="005462C1">
      <w:pPr>
        <w:pStyle w:val="BodyText"/>
        <w:tabs>
          <w:tab w:val="clear" w:pos="-993"/>
          <w:tab w:val="clear" w:pos="-720"/>
        </w:tabs>
        <w:rPr>
          <w:szCs w:val="22"/>
          <w:lang w:val="nb-NO"/>
        </w:rPr>
      </w:pPr>
    </w:p>
    <w:p w14:paraId="24D43009" w14:textId="77777777" w:rsidR="00637901" w:rsidRDefault="00637901" w:rsidP="00C67B00">
      <w:pPr>
        <w:pStyle w:val="BodyText"/>
        <w:keepNext/>
        <w:tabs>
          <w:tab w:val="clear" w:pos="-993"/>
          <w:tab w:val="clear" w:pos="-720"/>
        </w:tabs>
        <w:rPr>
          <w:szCs w:val="22"/>
          <w:lang w:val="nb-NO"/>
        </w:rPr>
      </w:pPr>
      <w:r>
        <w:rPr>
          <w:szCs w:val="22"/>
          <w:lang w:val="nb-NO"/>
        </w:rPr>
        <w:t>C.</w:t>
      </w:r>
      <w:r>
        <w:rPr>
          <w:szCs w:val="22"/>
          <w:lang w:val="nb-NO"/>
        </w:rPr>
        <w:tab/>
        <w:t>Sykdom</w:t>
      </w:r>
    </w:p>
    <w:p w14:paraId="7B4391B9" w14:textId="77777777" w:rsidR="00637901" w:rsidRDefault="00637901" w:rsidP="00E96647">
      <w:pPr>
        <w:pStyle w:val="BodyT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w:t>
      </w:r>
      <w:r w:rsidR="00AD2F74">
        <w:rPr>
          <w:b w:val="0"/>
          <w:szCs w:val="22"/>
          <w:lang w:val="nb-NO"/>
        </w:rPr>
        <w:t>é</w:t>
      </w:r>
      <w:r>
        <w:rPr>
          <w:b w:val="0"/>
          <w:szCs w:val="22"/>
          <w:lang w:val="nb-NO"/>
        </w:rPr>
        <w:t>r legen din.</w:t>
      </w:r>
    </w:p>
    <w:p w14:paraId="6A3A58D8" w14:textId="77777777" w:rsidR="00637901" w:rsidRDefault="00637901" w:rsidP="005462C1">
      <w:pPr>
        <w:pStyle w:val="BodyText"/>
        <w:tabs>
          <w:tab w:val="clear" w:pos="-993"/>
          <w:tab w:val="clear" w:pos="-720"/>
        </w:tabs>
        <w:rPr>
          <w:szCs w:val="22"/>
          <w:lang w:val="nb-NO"/>
        </w:rPr>
      </w:pPr>
    </w:p>
    <w:p w14:paraId="5B6F535F" w14:textId="77777777" w:rsidR="00637901" w:rsidRDefault="00637901" w:rsidP="005462C1">
      <w:pPr>
        <w:pStyle w:val="BodyText"/>
        <w:tabs>
          <w:tab w:val="clear" w:pos="-993"/>
          <w:tab w:val="clear" w:pos="-720"/>
        </w:tabs>
        <w:rPr>
          <w:szCs w:val="22"/>
          <w:lang w:val="nb-NO"/>
        </w:rPr>
      </w:pPr>
    </w:p>
    <w:p w14:paraId="58DE5BD8" w14:textId="77777777" w:rsidR="00637901" w:rsidRDefault="00637901" w:rsidP="00C67B00">
      <w:pPr>
        <w:pStyle w:val="BodyText"/>
        <w:keepNext/>
        <w:tabs>
          <w:tab w:val="clear" w:pos="-993"/>
          <w:tab w:val="clear" w:pos="-720"/>
        </w:tabs>
        <w:ind w:left="567" w:hanging="567"/>
        <w:rPr>
          <w:szCs w:val="22"/>
          <w:lang w:val="nb-NO"/>
        </w:rPr>
      </w:pPr>
      <w:r>
        <w:rPr>
          <w:szCs w:val="22"/>
          <w:lang w:val="nb-NO"/>
        </w:rPr>
        <w:t>5.</w:t>
      </w:r>
      <w:r>
        <w:rPr>
          <w:szCs w:val="22"/>
          <w:lang w:val="nb-NO"/>
        </w:rPr>
        <w:tab/>
        <w:t>H</w:t>
      </w:r>
      <w:r w:rsidR="00D5093C">
        <w:rPr>
          <w:szCs w:val="22"/>
          <w:lang w:val="nb-NO"/>
        </w:rPr>
        <w:t>vordan du oppbevarer Humalog Kwikpen</w:t>
      </w:r>
    </w:p>
    <w:p w14:paraId="657662BB" w14:textId="77777777" w:rsidR="00637901" w:rsidRPr="00C67B00" w:rsidRDefault="00637901" w:rsidP="00C67B00">
      <w:pPr>
        <w:pStyle w:val="BodyText"/>
        <w:keepNext/>
        <w:tabs>
          <w:tab w:val="clear" w:pos="-993"/>
          <w:tab w:val="clear" w:pos="-720"/>
        </w:tabs>
        <w:rPr>
          <w:b w:val="0"/>
          <w:szCs w:val="22"/>
          <w:lang w:val="nb-NO"/>
        </w:rPr>
      </w:pPr>
    </w:p>
    <w:p w14:paraId="09B6840B" w14:textId="77777777" w:rsidR="00EF506A" w:rsidRDefault="00EF506A" w:rsidP="0095332E">
      <w:pPr>
        <w:suppressAutoHyphens/>
        <w:rPr>
          <w:sz w:val="22"/>
          <w:szCs w:val="22"/>
          <w:lang w:val="nb-NO"/>
        </w:rPr>
      </w:pPr>
      <w:r>
        <w:rPr>
          <w:sz w:val="22"/>
          <w:szCs w:val="22"/>
          <w:lang w:val="nb-NO"/>
        </w:rPr>
        <w:t>Før første gangs bruk skal Humalog KwikPen lagres i kjøleskap (ved 2</w:t>
      </w:r>
      <w:r w:rsidR="00623D01">
        <w:rPr>
          <w:sz w:val="22"/>
          <w:szCs w:val="22"/>
          <w:lang w:val="nb-NO"/>
        </w:rPr>
        <w:t> </w:t>
      </w:r>
      <w:r>
        <w:rPr>
          <w:sz w:val="22"/>
          <w:szCs w:val="22"/>
          <w:lang w:val="nb-NO"/>
        </w:rPr>
        <w:t>°C – 8</w:t>
      </w:r>
      <w:r w:rsidR="00623D01">
        <w:rPr>
          <w:sz w:val="22"/>
          <w:szCs w:val="22"/>
          <w:lang w:val="nb-NO"/>
        </w:rPr>
        <w:t> </w:t>
      </w:r>
      <w:r>
        <w:rPr>
          <w:sz w:val="22"/>
          <w:szCs w:val="22"/>
          <w:lang w:val="nb-NO"/>
        </w:rPr>
        <w:t>°C). Skal ikke fryses.</w:t>
      </w:r>
    </w:p>
    <w:p w14:paraId="39F440E2" w14:textId="77777777" w:rsidR="00EF506A" w:rsidRDefault="00EF506A" w:rsidP="0095332E">
      <w:pPr>
        <w:suppressAutoHyphens/>
        <w:rPr>
          <w:sz w:val="22"/>
          <w:szCs w:val="22"/>
          <w:lang w:val="nb-NO"/>
        </w:rPr>
      </w:pPr>
    </w:p>
    <w:p w14:paraId="6A6A025A" w14:textId="77777777" w:rsidR="00EF506A" w:rsidRDefault="00EF506A" w:rsidP="0095332E">
      <w:pPr>
        <w:suppressAutoHyphens/>
        <w:rPr>
          <w:sz w:val="22"/>
          <w:szCs w:val="22"/>
          <w:lang w:val="nb-NO"/>
        </w:rPr>
      </w:pPr>
      <w:r>
        <w:rPr>
          <w:sz w:val="22"/>
          <w:szCs w:val="22"/>
          <w:lang w:val="nb-NO"/>
        </w:rPr>
        <w:t>Humalog KwikPen som er i bruk skal oppbevares ved romtemperatur (</w:t>
      </w:r>
      <w:r w:rsidR="008D33ED">
        <w:rPr>
          <w:sz w:val="22"/>
          <w:szCs w:val="22"/>
          <w:lang w:val="nb-NO"/>
        </w:rPr>
        <w:t>ved høyst</w:t>
      </w:r>
      <w:r>
        <w:rPr>
          <w:sz w:val="22"/>
          <w:szCs w:val="22"/>
          <w:lang w:val="nb-NO"/>
        </w:rPr>
        <w:t xml:space="preserve"> 30</w:t>
      </w:r>
      <w:r w:rsidR="00623D01">
        <w:rPr>
          <w:sz w:val="22"/>
          <w:szCs w:val="22"/>
          <w:lang w:val="nb-NO"/>
        </w:rPr>
        <w:t> </w:t>
      </w:r>
      <w:r>
        <w:rPr>
          <w:sz w:val="22"/>
          <w:szCs w:val="22"/>
          <w:lang w:val="nb-NO"/>
        </w:rPr>
        <w:t>°C) og kastes etter 28</w:t>
      </w:r>
      <w:r w:rsidR="00623D01">
        <w:rPr>
          <w:sz w:val="22"/>
          <w:szCs w:val="22"/>
          <w:lang w:val="nb-NO"/>
        </w:rPr>
        <w:t> </w:t>
      </w:r>
      <w:r>
        <w:rPr>
          <w:sz w:val="22"/>
          <w:szCs w:val="22"/>
          <w:lang w:val="nb-NO"/>
        </w:rPr>
        <w:t>dager. Skal ikke stå nær varme eller i solen. Kwik</w:t>
      </w:r>
      <w:r w:rsidR="00AD2F74">
        <w:rPr>
          <w:sz w:val="22"/>
          <w:szCs w:val="22"/>
          <w:lang w:val="nb-NO"/>
        </w:rPr>
        <w:t>P</w:t>
      </w:r>
      <w:r>
        <w:rPr>
          <w:sz w:val="22"/>
          <w:szCs w:val="22"/>
          <w:lang w:val="nb-NO"/>
        </w:rPr>
        <w:t>en som er i bruk skal ikke oppbevares i kjøleskap. Kwik</w:t>
      </w:r>
      <w:r w:rsidR="00AD2F74">
        <w:rPr>
          <w:sz w:val="22"/>
          <w:szCs w:val="22"/>
          <w:lang w:val="nb-NO"/>
        </w:rPr>
        <w:t>P</w:t>
      </w:r>
      <w:r>
        <w:rPr>
          <w:sz w:val="22"/>
          <w:szCs w:val="22"/>
          <w:lang w:val="nb-NO"/>
        </w:rPr>
        <w:t>en skal ikke oppbevares med kanyle på.</w:t>
      </w:r>
    </w:p>
    <w:p w14:paraId="7FE9383E" w14:textId="77777777" w:rsidR="00637901" w:rsidRDefault="00637901" w:rsidP="005462C1">
      <w:pPr>
        <w:pStyle w:val="BodyText"/>
        <w:tabs>
          <w:tab w:val="clear" w:pos="-993"/>
          <w:tab w:val="clear" w:pos="-720"/>
        </w:tabs>
        <w:rPr>
          <w:szCs w:val="22"/>
          <w:lang w:val="nb-NO"/>
        </w:rPr>
      </w:pPr>
    </w:p>
    <w:p w14:paraId="311FA4E6" w14:textId="77777777" w:rsidR="00637901" w:rsidRDefault="00637901" w:rsidP="005462C1">
      <w:pPr>
        <w:rPr>
          <w:sz w:val="22"/>
          <w:szCs w:val="22"/>
          <w:lang w:val="nb-NO"/>
        </w:rPr>
      </w:pPr>
      <w:r>
        <w:rPr>
          <w:sz w:val="22"/>
          <w:szCs w:val="22"/>
          <w:lang w:val="nb-NO"/>
        </w:rPr>
        <w:t>Oppbevares utilgjengelig for barn.</w:t>
      </w:r>
    </w:p>
    <w:p w14:paraId="2605E77E" w14:textId="77777777" w:rsidR="00637901" w:rsidRDefault="00637901" w:rsidP="005462C1">
      <w:pPr>
        <w:rPr>
          <w:sz w:val="22"/>
          <w:szCs w:val="22"/>
          <w:lang w:val="nb-NO"/>
        </w:rPr>
      </w:pPr>
    </w:p>
    <w:p w14:paraId="4B8EA1BE" w14:textId="77777777" w:rsidR="00637901" w:rsidRDefault="00637901" w:rsidP="005462C1">
      <w:pPr>
        <w:suppressAutoHyphens/>
        <w:rPr>
          <w:sz w:val="22"/>
          <w:szCs w:val="22"/>
          <w:lang w:val="nb-NO"/>
        </w:rPr>
      </w:pPr>
      <w:r>
        <w:rPr>
          <w:noProof/>
          <w:sz w:val="22"/>
          <w:szCs w:val="22"/>
          <w:lang w:val="nb-NO"/>
        </w:rPr>
        <w:t xml:space="preserve">Bruk ikke </w:t>
      </w:r>
      <w:r w:rsidR="003C7B7E">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A21E22">
        <w:rPr>
          <w:sz w:val="22"/>
          <w:szCs w:val="22"/>
          <w:lang w:val="nb-NO"/>
        </w:rPr>
        <w:t>er</w:t>
      </w:r>
      <w:r>
        <w:rPr>
          <w:sz w:val="22"/>
          <w:szCs w:val="22"/>
          <w:lang w:val="nb-NO"/>
        </w:rPr>
        <w:t xml:space="preserve"> den siste dagen i den </w:t>
      </w:r>
      <w:r w:rsidR="00A21E22">
        <w:rPr>
          <w:sz w:val="22"/>
          <w:szCs w:val="22"/>
          <w:lang w:val="nb-NO"/>
        </w:rPr>
        <w:t>angitte</w:t>
      </w:r>
      <w:r w:rsidR="00CA4167">
        <w:rPr>
          <w:sz w:val="22"/>
          <w:szCs w:val="22"/>
          <w:lang w:val="nb-NO"/>
        </w:rPr>
        <w:t xml:space="preserve"> </w:t>
      </w:r>
      <w:r>
        <w:rPr>
          <w:sz w:val="22"/>
          <w:szCs w:val="22"/>
          <w:lang w:val="nb-NO"/>
        </w:rPr>
        <w:t>måneden.</w:t>
      </w:r>
    </w:p>
    <w:p w14:paraId="39DFCF1D" w14:textId="77777777" w:rsidR="00637901" w:rsidRDefault="00637901" w:rsidP="005462C1">
      <w:pPr>
        <w:suppressAutoHyphens/>
        <w:rPr>
          <w:sz w:val="22"/>
          <w:szCs w:val="22"/>
          <w:lang w:val="nb-NO"/>
        </w:rPr>
      </w:pPr>
    </w:p>
    <w:p w14:paraId="5A196440" w14:textId="77777777" w:rsidR="00637901" w:rsidRDefault="00637901" w:rsidP="005462C1">
      <w:pPr>
        <w:suppressAutoHyphens/>
        <w:rPr>
          <w:noProof/>
          <w:sz w:val="22"/>
          <w:szCs w:val="22"/>
          <w:lang w:val="nb-NO"/>
        </w:rPr>
      </w:pPr>
      <w:r>
        <w:rPr>
          <w:noProof/>
          <w:sz w:val="22"/>
          <w:szCs w:val="22"/>
          <w:lang w:val="nb-NO"/>
        </w:rPr>
        <w:t xml:space="preserve">Bruk ikke </w:t>
      </w:r>
      <w:r w:rsidR="003C7B7E">
        <w:rPr>
          <w:noProof/>
          <w:sz w:val="22"/>
          <w:szCs w:val="22"/>
          <w:lang w:val="nb-NO"/>
        </w:rPr>
        <w:t>dette legem</w:t>
      </w:r>
      <w:r w:rsidR="00B02E7F">
        <w:rPr>
          <w:noProof/>
          <w:sz w:val="22"/>
          <w:szCs w:val="22"/>
          <w:lang w:val="nb-NO"/>
        </w:rPr>
        <w:t>id</w:t>
      </w:r>
      <w:r w:rsidR="003C7B7E">
        <w:rPr>
          <w:noProof/>
          <w:sz w:val="22"/>
          <w:szCs w:val="22"/>
          <w:lang w:val="nb-NO"/>
        </w:rPr>
        <w:t>let</w:t>
      </w:r>
      <w:r>
        <w:rPr>
          <w:noProof/>
          <w:sz w:val="22"/>
          <w:szCs w:val="22"/>
          <w:lang w:val="nb-NO"/>
        </w:rPr>
        <w:t xml:space="preserve"> hvis de</w:t>
      </w:r>
      <w:r w:rsidR="003C7B7E">
        <w:rPr>
          <w:noProof/>
          <w:sz w:val="22"/>
          <w:szCs w:val="22"/>
          <w:lang w:val="nb-NO"/>
        </w:rPr>
        <w:t>t</w:t>
      </w:r>
      <w:r>
        <w:rPr>
          <w:noProof/>
          <w:sz w:val="22"/>
          <w:szCs w:val="22"/>
          <w:lang w:val="nb-NO"/>
        </w:rPr>
        <w:t xml:space="preserve"> er farget eller inneholder partikler. Du må </w:t>
      </w:r>
      <w:r>
        <w:rPr>
          <w:b/>
          <w:noProof/>
          <w:sz w:val="22"/>
          <w:szCs w:val="22"/>
          <w:lang w:val="nb-NO"/>
        </w:rPr>
        <w:t>kun</w:t>
      </w:r>
      <w:r>
        <w:rPr>
          <w:noProof/>
          <w:sz w:val="22"/>
          <w:szCs w:val="22"/>
          <w:lang w:val="nb-NO"/>
        </w:rPr>
        <w:t xml:space="preserve"> bruke den dersom den ser ut som vann. Kontroller dette hver gang du setter en injeksjon.</w:t>
      </w:r>
    </w:p>
    <w:p w14:paraId="1B27C77D" w14:textId="77777777" w:rsidR="00637901" w:rsidRDefault="00637901" w:rsidP="005462C1">
      <w:pPr>
        <w:suppressAutoHyphens/>
        <w:rPr>
          <w:noProof/>
          <w:sz w:val="22"/>
          <w:szCs w:val="22"/>
          <w:lang w:val="nb-NO"/>
        </w:rPr>
      </w:pPr>
    </w:p>
    <w:p w14:paraId="601CD0E3" w14:textId="77777777" w:rsidR="00637901" w:rsidRDefault="00637901"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2E3596">
        <w:rPr>
          <w:noProof/>
          <w:sz w:val="22"/>
          <w:szCs w:val="22"/>
          <w:lang w:val="nb-NO"/>
        </w:rPr>
        <w:t xml:space="preserve"> du skal kaste</w:t>
      </w:r>
      <w:r>
        <w:rPr>
          <w:noProof/>
          <w:sz w:val="22"/>
          <w:szCs w:val="22"/>
          <w:lang w:val="nb-NO"/>
        </w:rPr>
        <w:t xml:space="preserve"> legemidler som </w:t>
      </w:r>
      <w:r w:rsidR="002E3596">
        <w:rPr>
          <w:noProof/>
          <w:sz w:val="22"/>
          <w:szCs w:val="22"/>
          <w:lang w:val="nb-NO"/>
        </w:rPr>
        <w:t>du ikke lenger bruker</w:t>
      </w:r>
      <w:r>
        <w:rPr>
          <w:noProof/>
          <w:sz w:val="22"/>
          <w:szCs w:val="22"/>
          <w:lang w:val="nb-NO"/>
        </w:rPr>
        <w:t>. Disse tiltakene bidrar til å beskytte miljøet.</w:t>
      </w:r>
    </w:p>
    <w:p w14:paraId="4C86836F" w14:textId="77777777" w:rsidR="00637901" w:rsidRDefault="00637901" w:rsidP="005462C1">
      <w:pPr>
        <w:rPr>
          <w:sz w:val="22"/>
          <w:szCs w:val="22"/>
          <w:lang w:val="nb-NO"/>
        </w:rPr>
      </w:pPr>
    </w:p>
    <w:p w14:paraId="5F6D1389" w14:textId="77777777" w:rsidR="00637901" w:rsidRDefault="00637901" w:rsidP="005462C1">
      <w:pPr>
        <w:rPr>
          <w:sz w:val="22"/>
          <w:szCs w:val="22"/>
          <w:lang w:val="nb-NO"/>
        </w:rPr>
      </w:pPr>
    </w:p>
    <w:p w14:paraId="76936348" w14:textId="77777777" w:rsidR="00637901" w:rsidRDefault="00637901" w:rsidP="00C67B00">
      <w:pPr>
        <w:keepNext/>
        <w:suppressAutoHyphens/>
        <w:ind w:left="567" w:hanging="567"/>
        <w:rPr>
          <w:sz w:val="22"/>
          <w:szCs w:val="22"/>
          <w:lang w:val="nb-NO"/>
        </w:rPr>
      </w:pPr>
      <w:r>
        <w:rPr>
          <w:b/>
          <w:sz w:val="22"/>
          <w:szCs w:val="22"/>
          <w:lang w:val="nb-NO"/>
        </w:rPr>
        <w:t>6.</w:t>
      </w:r>
      <w:r>
        <w:rPr>
          <w:b/>
          <w:sz w:val="22"/>
          <w:szCs w:val="22"/>
          <w:lang w:val="nb-NO"/>
        </w:rPr>
        <w:tab/>
      </w:r>
      <w:r w:rsidR="005E481D">
        <w:rPr>
          <w:b/>
          <w:sz w:val="22"/>
          <w:szCs w:val="22"/>
          <w:lang w:val="nb-NO"/>
        </w:rPr>
        <w:t>I</w:t>
      </w:r>
      <w:r w:rsidR="00D5093C">
        <w:rPr>
          <w:b/>
          <w:sz w:val="22"/>
          <w:szCs w:val="22"/>
          <w:lang w:val="nb-NO"/>
        </w:rPr>
        <w:t>nnholdet i pakningen og ytterligere informasjon</w:t>
      </w:r>
    </w:p>
    <w:p w14:paraId="0F54AC4F" w14:textId="77777777" w:rsidR="00637901" w:rsidRDefault="00637901" w:rsidP="00C67B00">
      <w:pPr>
        <w:keepNext/>
        <w:rPr>
          <w:sz w:val="22"/>
          <w:szCs w:val="22"/>
          <w:lang w:val="nb-NO"/>
        </w:rPr>
      </w:pPr>
    </w:p>
    <w:p w14:paraId="3E62FC96" w14:textId="77777777" w:rsidR="00637901" w:rsidRDefault="00637901" w:rsidP="00C67B00">
      <w:pPr>
        <w:keepNext/>
        <w:ind w:left="539" w:hanging="539"/>
        <w:rPr>
          <w:b/>
          <w:sz w:val="22"/>
          <w:szCs w:val="22"/>
          <w:lang w:val="nb-NO"/>
        </w:rPr>
      </w:pPr>
      <w:r>
        <w:rPr>
          <w:b/>
          <w:sz w:val="22"/>
          <w:szCs w:val="22"/>
          <w:lang w:val="nb-NO"/>
        </w:rPr>
        <w:t xml:space="preserve">Sammensetning av Humalog </w:t>
      </w:r>
      <w:r w:rsidR="00AD2F74">
        <w:rPr>
          <w:b/>
          <w:sz w:val="22"/>
          <w:szCs w:val="22"/>
          <w:lang w:val="nb-NO"/>
        </w:rPr>
        <w:t>100</w:t>
      </w:r>
      <w:r w:rsidR="00623D01">
        <w:rPr>
          <w:b/>
          <w:sz w:val="22"/>
          <w:szCs w:val="22"/>
          <w:lang w:val="nb-NO"/>
        </w:rPr>
        <w:t> </w:t>
      </w:r>
      <w:r w:rsidR="002D3150" w:rsidRPr="002D3150">
        <w:rPr>
          <w:b/>
          <w:sz w:val="22"/>
          <w:szCs w:val="22"/>
          <w:lang w:val="nb-NO"/>
        </w:rPr>
        <w:t>enheter</w:t>
      </w:r>
      <w:r w:rsidR="00AD2F74">
        <w:rPr>
          <w:b/>
          <w:sz w:val="22"/>
          <w:szCs w:val="22"/>
          <w:lang w:val="nb-NO"/>
        </w:rPr>
        <w:t xml:space="preserve">/ml </w:t>
      </w:r>
      <w:r>
        <w:rPr>
          <w:b/>
          <w:sz w:val="22"/>
          <w:szCs w:val="22"/>
          <w:lang w:val="nb-NO"/>
        </w:rPr>
        <w:t>KwikPen oppløsning til injeksjon</w:t>
      </w:r>
    </w:p>
    <w:p w14:paraId="7680CE92" w14:textId="77777777" w:rsidR="00637901" w:rsidRDefault="00637901" w:rsidP="00623D01">
      <w:pPr>
        <w:numPr>
          <w:ilvl w:val="0"/>
          <w:numId w:val="39"/>
        </w:numPr>
        <w:ind w:left="567" w:hanging="567"/>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4681AD33" w14:textId="77777777" w:rsidR="00637901" w:rsidRDefault="00637901" w:rsidP="00623D01">
      <w:pPr>
        <w:numPr>
          <w:ilvl w:val="0"/>
          <w:numId w:val="39"/>
        </w:numPr>
        <w:ind w:left="567" w:hanging="567"/>
        <w:rPr>
          <w:sz w:val="22"/>
          <w:szCs w:val="22"/>
          <w:lang w:val="nb-NO"/>
        </w:rPr>
      </w:pPr>
      <w:r>
        <w:rPr>
          <w:sz w:val="22"/>
          <w:szCs w:val="22"/>
          <w:lang w:val="nb-NO"/>
        </w:rPr>
        <w:t>Hjelpestoffer er m-kresol, glyserol, dinatriumfosfatheptahydrat, sinkoksid og vann til injeksjonsvæsker. Natriumhydroksid eller saltsyre kan være tilsatt for regulering av surhetsgraden.</w:t>
      </w:r>
    </w:p>
    <w:p w14:paraId="77DE6899" w14:textId="77777777" w:rsidR="00637901" w:rsidRDefault="00637901" w:rsidP="005462C1">
      <w:pPr>
        <w:rPr>
          <w:sz w:val="22"/>
          <w:szCs w:val="22"/>
          <w:lang w:val="nb-NO"/>
        </w:rPr>
      </w:pPr>
    </w:p>
    <w:p w14:paraId="2A5FA514" w14:textId="77777777" w:rsidR="00637901" w:rsidRDefault="00637901" w:rsidP="00C67B00">
      <w:pPr>
        <w:keepNext/>
        <w:rPr>
          <w:b/>
          <w:sz w:val="22"/>
          <w:szCs w:val="22"/>
          <w:lang w:val="nb-NO"/>
        </w:rPr>
      </w:pPr>
      <w:r>
        <w:rPr>
          <w:b/>
          <w:sz w:val="22"/>
          <w:szCs w:val="22"/>
          <w:lang w:val="nb-NO"/>
        </w:rPr>
        <w:t>Hvordan Humalog KwikPen ser ut og innholdet i pakningen</w:t>
      </w:r>
    </w:p>
    <w:p w14:paraId="324CAE88" w14:textId="77777777" w:rsidR="00637901" w:rsidRDefault="00637901" w:rsidP="005462C1">
      <w:pPr>
        <w:rPr>
          <w:b/>
          <w:bCs/>
          <w:sz w:val="22"/>
          <w:szCs w:val="22"/>
          <w:lang w:val="nb-NO"/>
        </w:rPr>
      </w:pPr>
      <w:r>
        <w:rPr>
          <w:sz w:val="22"/>
          <w:szCs w:val="22"/>
          <w:lang w:val="nb-NO"/>
        </w:rPr>
        <w:t>Humalog 100</w:t>
      </w:r>
      <w:r w:rsidR="00623D01">
        <w:rPr>
          <w:sz w:val="22"/>
          <w:szCs w:val="22"/>
          <w:lang w:val="nb-NO"/>
        </w:rPr>
        <w:t> </w:t>
      </w:r>
      <w:r w:rsidR="002D3150" w:rsidRPr="00FF1D50">
        <w:rPr>
          <w:sz w:val="22"/>
          <w:szCs w:val="22"/>
          <w:lang w:val="nb-NO"/>
        </w:rPr>
        <w:t>enheter</w:t>
      </w:r>
      <w:r>
        <w:rPr>
          <w:sz w:val="22"/>
          <w:szCs w:val="22"/>
          <w:lang w:val="nb-NO"/>
        </w:rPr>
        <w:t>/ml KwikPen injeksjonsvæske, oppløsning, er en steril, klar, fargeløs, vandig oppløsning og inneholder 100</w:t>
      </w:r>
      <w:r w:rsidR="00623D01">
        <w:rPr>
          <w:sz w:val="22"/>
          <w:szCs w:val="22"/>
          <w:lang w:val="nb-NO"/>
        </w:rPr>
        <w:t> </w:t>
      </w:r>
      <w:r>
        <w:rPr>
          <w:sz w:val="22"/>
          <w:szCs w:val="22"/>
          <w:lang w:val="nb-NO"/>
        </w:rPr>
        <w:t>enheter insulin lispro i hver milliliter (100</w:t>
      </w:r>
      <w:r w:rsidR="00623D01">
        <w:rPr>
          <w:sz w:val="22"/>
          <w:szCs w:val="22"/>
          <w:lang w:val="nb-NO"/>
        </w:rPr>
        <w:t> </w:t>
      </w:r>
      <w:r w:rsidR="002D3150" w:rsidRPr="00FF1D50">
        <w:rPr>
          <w:sz w:val="22"/>
          <w:szCs w:val="22"/>
          <w:lang w:val="nb-NO"/>
        </w:rPr>
        <w:t>enheter</w:t>
      </w:r>
      <w:r>
        <w:rPr>
          <w:sz w:val="22"/>
          <w:szCs w:val="22"/>
          <w:lang w:val="nb-NO"/>
        </w:rPr>
        <w:t xml:space="preserve">/ml) oppløsning til injeksjon. Hver </w:t>
      </w:r>
      <w:r w:rsidR="008E2E97">
        <w:rPr>
          <w:sz w:val="22"/>
          <w:szCs w:val="22"/>
          <w:lang w:val="nb-NO"/>
        </w:rPr>
        <w:t>KwikPen</w:t>
      </w:r>
      <w:r>
        <w:rPr>
          <w:sz w:val="22"/>
          <w:szCs w:val="22"/>
          <w:lang w:val="nb-NO"/>
        </w:rPr>
        <w:t xml:space="preserve"> inneholder 300</w:t>
      </w:r>
      <w:r w:rsidR="00623D01">
        <w:rPr>
          <w:sz w:val="22"/>
          <w:szCs w:val="22"/>
          <w:lang w:val="nb-NO"/>
        </w:rPr>
        <w:t> </w:t>
      </w:r>
      <w:r>
        <w:rPr>
          <w:sz w:val="22"/>
          <w:szCs w:val="22"/>
          <w:lang w:val="nb-NO"/>
        </w:rPr>
        <w:t>enheter (3</w:t>
      </w:r>
      <w:r w:rsidR="00623D01">
        <w:rPr>
          <w:sz w:val="22"/>
          <w:szCs w:val="22"/>
          <w:lang w:val="nb-NO"/>
        </w:rPr>
        <w:t> </w:t>
      </w:r>
      <w:r>
        <w:rPr>
          <w:sz w:val="22"/>
          <w:szCs w:val="22"/>
          <w:lang w:val="nb-NO"/>
        </w:rPr>
        <w:t>ml). Humalog KwikPen kommer i pakning med 5</w:t>
      </w:r>
      <w:r w:rsidR="00623D01">
        <w:rPr>
          <w:sz w:val="22"/>
          <w:szCs w:val="22"/>
          <w:lang w:val="nb-NO"/>
        </w:rPr>
        <w:t> </w:t>
      </w:r>
      <w:r>
        <w:rPr>
          <w:sz w:val="22"/>
          <w:szCs w:val="22"/>
          <w:lang w:val="nb-NO"/>
        </w:rPr>
        <w:t>ferdigfylte penner eller pakning med 2</w:t>
      </w:r>
      <w:r w:rsidR="002A6A67">
        <w:rPr>
          <w:sz w:val="22"/>
          <w:szCs w:val="22"/>
          <w:lang w:val="nb-NO"/>
        </w:rPr>
        <w:t> </w:t>
      </w:r>
      <w:r>
        <w:rPr>
          <w:sz w:val="22"/>
          <w:szCs w:val="22"/>
          <w:lang w:val="nb-NO"/>
        </w:rPr>
        <w:t>x</w:t>
      </w:r>
      <w:r w:rsidR="002A6A67">
        <w:rPr>
          <w:sz w:val="22"/>
          <w:szCs w:val="22"/>
          <w:lang w:val="nb-NO"/>
        </w:rPr>
        <w:t> </w:t>
      </w:r>
      <w:r>
        <w:rPr>
          <w:sz w:val="22"/>
          <w:szCs w:val="22"/>
          <w:lang w:val="nb-NO"/>
        </w:rPr>
        <w:t>5</w:t>
      </w:r>
      <w:r w:rsidR="00623D01">
        <w:rPr>
          <w:sz w:val="22"/>
          <w:szCs w:val="22"/>
          <w:lang w:val="nb-NO"/>
        </w:rPr>
        <w:t> </w:t>
      </w:r>
      <w:r>
        <w:rPr>
          <w:sz w:val="22"/>
          <w:szCs w:val="22"/>
          <w:lang w:val="nb-NO"/>
        </w:rPr>
        <w:t xml:space="preserve">ferdigfylte penner. Ikke alle pakningsstørrelser er nødvendigvis markedsført. Humalog i din ferdigfylte penn er den sammme som kommer i Humalog </w:t>
      </w:r>
      <w:r>
        <w:rPr>
          <w:sz w:val="22"/>
          <w:szCs w:val="22"/>
          <w:lang w:val="nb-NO"/>
        </w:rPr>
        <w:lastRenderedPageBreak/>
        <w:t>sylinderampuller. KwikPen</w:t>
      </w:r>
      <w:r w:rsidDel="00332C89">
        <w:rPr>
          <w:sz w:val="22"/>
          <w:szCs w:val="22"/>
          <w:lang w:val="nb-NO"/>
        </w:rPr>
        <w:t>nen</w:t>
      </w:r>
      <w:r>
        <w:rPr>
          <w:sz w:val="22"/>
          <w:szCs w:val="22"/>
          <w:lang w:val="nb-NO"/>
        </w:rPr>
        <w:t xml:space="preserve"> har en innebygget sylinderampulle. Når den ferdigfylte pennen er tom, kan du ikke bruke den igjen.</w:t>
      </w:r>
    </w:p>
    <w:p w14:paraId="42D06F13" w14:textId="77777777" w:rsidR="00637901" w:rsidRDefault="00637901" w:rsidP="005462C1">
      <w:pPr>
        <w:rPr>
          <w:b/>
          <w:bCs/>
          <w:sz w:val="22"/>
          <w:szCs w:val="22"/>
          <w:lang w:val="nb-NO"/>
        </w:rPr>
      </w:pPr>
    </w:p>
    <w:p w14:paraId="5141F34F" w14:textId="77777777" w:rsidR="00637901" w:rsidRDefault="00637901" w:rsidP="00C67B00">
      <w:pPr>
        <w:keepNext/>
        <w:rPr>
          <w:b/>
          <w:sz w:val="22"/>
          <w:szCs w:val="22"/>
          <w:lang w:val="nb-NO"/>
        </w:rPr>
      </w:pPr>
      <w:r>
        <w:rPr>
          <w:b/>
          <w:sz w:val="22"/>
          <w:szCs w:val="22"/>
          <w:lang w:val="nb-NO"/>
        </w:rPr>
        <w:t>Innehaver av markedsføringstillatelsen og tilvirker</w:t>
      </w:r>
    </w:p>
    <w:p w14:paraId="6A1FFB82" w14:textId="77777777" w:rsidR="00637901" w:rsidRDefault="00637901" w:rsidP="005462C1">
      <w:pPr>
        <w:pStyle w:val="BodyText"/>
        <w:tabs>
          <w:tab w:val="clear" w:pos="-993"/>
          <w:tab w:val="clear" w:pos="-720"/>
        </w:tabs>
        <w:rPr>
          <w:b w:val="0"/>
          <w:szCs w:val="22"/>
          <w:lang w:val="nb-NO"/>
        </w:rPr>
      </w:pPr>
      <w:r>
        <w:rPr>
          <w:b w:val="0"/>
          <w:szCs w:val="22"/>
          <w:lang w:val="nb-NO"/>
        </w:rPr>
        <w:t>Humalog 100</w:t>
      </w:r>
      <w:r w:rsidR="00623D01">
        <w:rPr>
          <w:b w:val="0"/>
          <w:szCs w:val="22"/>
          <w:lang w:val="nb-NO"/>
        </w:rPr>
        <w:t> </w:t>
      </w:r>
      <w:r w:rsidR="002D3150" w:rsidRPr="002D3150">
        <w:rPr>
          <w:b w:val="0"/>
          <w:szCs w:val="22"/>
          <w:lang w:val="nb-NO"/>
        </w:rPr>
        <w:t>enheter</w:t>
      </w:r>
      <w:r>
        <w:rPr>
          <w:b w:val="0"/>
          <w:szCs w:val="22"/>
          <w:lang w:val="nb-NO"/>
        </w:rPr>
        <w:t>/ml KwikPen, oppløsning til injeksjon fremstilles av:</w:t>
      </w:r>
    </w:p>
    <w:p w14:paraId="680093F3" w14:textId="77777777" w:rsidR="00637901" w:rsidRDefault="00637901" w:rsidP="003D287D">
      <w:pPr>
        <w:numPr>
          <w:ilvl w:val="0"/>
          <w:numId w:val="10"/>
        </w:numPr>
        <w:rPr>
          <w:sz w:val="22"/>
          <w:szCs w:val="22"/>
          <w:lang w:val="en-US"/>
        </w:rPr>
      </w:pPr>
      <w:r w:rsidRPr="009C1FC7">
        <w:rPr>
          <w:sz w:val="22"/>
          <w:szCs w:val="22"/>
          <w:lang w:val="en-US"/>
        </w:rPr>
        <w:t xml:space="preserve">Lilly France S.A.S., Rue du Colonel Lilly, 67640 Fegersheim, Frankrike </w:t>
      </w:r>
    </w:p>
    <w:p w14:paraId="7938B66D" w14:textId="77777777" w:rsidR="00D55740" w:rsidRPr="00CC06C0" w:rsidRDefault="00D55740" w:rsidP="003D287D">
      <w:pPr>
        <w:numPr>
          <w:ilvl w:val="0"/>
          <w:numId w:val="10"/>
        </w:numPr>
        <w:ind w:right="11"/>
        <w:rPr>
          <w:sz w:val="22"/>
          <w:szCs w:val="22"/>
          <w:lang w:val="it-IT"/>
        </w:rPr>
      </w:pPr>
      <w:r w:rsidRPr="00D55740">
        <w:rPr>
          <w:sz w:val="22"/>
          <w:szCs w:val="22"/>
          <w:lang w:val="it-IT"/>
        </w:rPr>
        <w:t xml:space="preserve">Eli Lilly Italia S.p.A., Via Gramsci 731-733, 50019 Sesto Fiorentino, </w:t>
      </w:r>
      <w:r w:rsidR="002D3150">
        <w:rPr>
          <w:sz w:val="22"/>
          <w:szCs w:val="22"/>
          <w:lang w:val="it-IT"/>
        </w:rPr>
        <w:t>(</w:t>
      </w:r>
      <w:r w:rsidRPr="00D55740">
        <w:rPr>
          <w:sz w:val="22"/>
          <w:szCs w:val="22"/>
          <w:lang w:val="it-IT"/>
        </w:rPr>
        <w:t>F</w:t>
      </w:r>
      <w:r w:rsidR="002D3150">
        <w:rPr>
          <w:sz w:val="22"/>
          <w:szCs w:val="22"/>
          <w:lang w:val="it-IT"/>
        </w:rPr>
        <w:t>I)</w:t>
      </w:r>
      <w:r w:rsidRPr="00D55740">
        <w:rPr>
          <w:sz w:val="22"/>
          <w:szCs w:val="22"/>
          <w:lang w:val="it-IT"/>
        </w:rPr>
        <w:t xml:space="preserve"> Italia</w:t>
      </w:r>
    </w:p>
    <w:p w14:paraId="0FBB7C0C" w14:textId="77777777" w:rsidR="00637901" w:rsidRPr="00637901" w:rsidRDefault="00637901" w:rsidP="005462C1">
      <w:pPr>
        <w:pStyle w:val="BodyText3"/>
        <w:tabs>
          <w:tab w:val="clear" w:pos="-720"/>
        </w:tabs>
        <w:rPr>
          <w:szCs w:val="22"/>
          <w:lang w:val="it-IT"/>
        </w:rPr>
      </w:pPr>
    </w:p>
    <w:p w14:paraId="269282FF" w14:textId="24CFE1F4" w:rsidR="00637901" w:rsidRDefault="00637901" w:rsidP="00E96647">
      <w:pPr>
        <w:pStyle w:val="BodyText"/>
        <w:tabs>
          <w:tab w:val="clear" w:pos="-993"/>
          <w:tab w:val="clear" w:pos="-720"/>
        </w:tabs>
        <w:jc w:val="left"/>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22077F">
        <w:rPr>
          <w:b w:val="0"/>
          <w:szCs w:val="22"/>
          <w:lang w:val="nb-NO"/>
        </w:rPr>
        <w:t>Orteliuslaan 1000</w:t>
      </w:r>
      <w:r w:rsidR="00FF1484" w:rsidRPr="00FF1484">
        <w:rPr>
          <w:b w:val="0"/>
          <w:szCs w:val="22"/>
          <w:lang w:val="nb-NO"/>
        </w:rPr>
        <w:t>, 3528 B</w:t>
      </w:r>
      <w:r w:rsidR="0022077F">
        <w:rPr>
          <w:b w:val="0"/>
          <w:szCs w:val="22"/>
          <w:lang w:val="nb-NO"/>
        </w:rPr>
        <w:t>D</w:t>
      </w:r>
      <w:r w:rsidR="00FF1484" w:rsidRPr="00FF1484">
        <w:rPr>
          <w:b w:val="0"/>
          <w:szCs w:val="22"/>
          <w:lang w:val="nb-NO"/>
        </w:rPr>
        <w:t xml:space="preserve"> Utrecht, Nederland.</w:t>
      </w:r>
    </w:p>
    <w:p w14:paraId="5DB831AC" w14:textId="77777777" w:rsidR="00637901" w:rsidRDefault="00637901" w:rsidP="005462C1">
      <w:pPr>
        <w:rPr>
          <w:sz w:val="22"/>
          <w:szCs w:val="22"/>
          <w:lang w:val="nb-NO"/>
        </w:rPr>
      </w:pPr>
    </w:p>
    <w:p w14:paraId="7E5686CC" w14:textId="77777777" w:rsidR="00637901" w:rsidRDefault="00371C0A" w:rsidP="005462C1">
      <w:pPr>
        <w:rPr>
          <w:sz w:val="22"/>
          <w:szCs w:val="22"/>
          <w:lang w:val="nb-NO"/>
        </w:rPr>
      </w:pPr>
      <w:r w:rsidRPr="00371C0A">
        <w:rPr>
          <w:sz w:val="22"/>
          <w:szCs w:val="22"/>
          <w:lang w:val="nb-NO"/>
        </w:rPr>
        <w:t>Ta kontakt med den lokale representanten for innehaveren av markedsføringstillatelsen f</w:t>
      </w:r>
      <w:r w:rsidR="00637901">
        <w:rPr>
          <w:sz w:val="22"/>
          <w:szCs w:val="22"/>
          <w:lang w:val="nb-NO"/>
        </w:rPr>
        <w:t>or ytterligere informasjon om dette legemidlet:</w:t>
      </w:r>
    </w:p>
    <w:p w14:paraId="587E2EDA" w14:textId="77777777" w:rsidR="00637901" w:rsidRDefault="00637901" w:rsidP="005462C1">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3A077E" w:rsidRPr="00E508D6" w14:paraId="2D396CE0" w14:textId="77777777" w:rsidTr="00680953">
        <w:tc>
          <w:tcPr>
            <w:tcW w:w="4684" w:type="dxa"/>
          </w:tcPr>
          <w:p w14:paraId="7BD84D04" w14:textId="77777777" w:rsidR="003A077E" w:rsidRDefault="003A077E" w:rsidP="00680953">
            <w:pPr>
              <w:autoSpaceDE w:val="0"/>
              <w:autoSpaceDN w:val="0"/>
              <w:adjustRightInd w:val="0"/>
              <w:rPr>
                <w:b/>
                <w:bCs/>
                <w:color w:val="000000"/>
                <w:sz w:val="22"/>
                <w:szCs w:val="22"/>
                <w:lang w:val="fr-FR"/>
              </w:rPr>
            </w:pPr>
            <w:r>
              <w:rPr>
                <w:b/>
                <w:bCs/>
                <w:color w:val="000000"/>
                <w:sz w:val="22"/>
                <w:szCs w:val="22"/>
                <w:lang w:val="fr-FR"/>
              </w:rPr>
              <w:t>Belgique/België/Belgien</w:t>
            </w:r>
          </w:p>
          <w:p w14:paraId="340F7AE7" w14:textId="77777777" w:rsidR="003A077E" w:rsidRDefault="003A077E" w:rsidP="00680953">
            <w:pPr>
              <w:autoSpaceDE w:val="0"/>
              <w:autoSpaceDN w:val="0"/>
              <w:adjustRightInd w:val="0"/>
              <w:rPr>
                <w:color w:val="000000"/>
                <w:sz w:val="22"/>
                <w:szCs w:val="22"/>
                <w:lang w:val="fr-FR"/>
              </w:rPr>
            </w:pPr>
            <w:r>
              <w:rPr>
                <w:color w:val="000000"/>
                <w:sz w:val="22"/>
                <w:szCs w:val="22"/>
                <w:lang w:val="fr-FR"/>
              </w:rPr>
              <w:t>Eli Lilly Benelux S.A./N.V.</w:t>
            </w:r>
          </w:p>
          <w:p w14:paraId="50EAD1D9" w14:textId="77777777" w:rsidR="003A077E" w:rsidRDefault="003A077E" w:rsidP="00680953">
            <w:pPr>
              <w:autoSpaceDE w:val="0"/>
              <w:autoSpaceDN w:val="0"/>
              <w:adjustRightInd w:val="0"/>
              <w:rPr>
                <w:color w:val="000000"/>
                <w:sz w:val="22"/>
                <w:szCs w:val="22"/>
              </w:rPr>
            </w:pPr>
            <w:r>
              <w:rPr>
                <w:color w:val="000000"/>
                <w:sz w:val="22"/>
                <w:szCs w:val="22"/>
              </w:rPr>
              <w:t>Tél/Tel: + 32-(0)2 548 84 84</w:t>
            </w:r>
          </w:p>
          <w:p w14:paraId="5B815B2E" w14:textId="77777777" w:rsidR="003A077E" w:rsidRDefault="003A077E" w:rsidP="00680953">
            <w:pPr>
              <w:autoSpaceDE w:val="0"/>
              <w:autoSpaceDN w:val="0"/>
              <w:adjustRightInd w:val="0"/>
              <w:rPr>
                <w:color w:val="000000"/>
                <w:sz w:val="22"/>
                <w:szCs w:val="22"/>
              </w:rPr>
            </w:pPr>
          </w:p>
        </w:tc>
        <w:tc>
          <w:tcPr>
            <w:tcW w:w="4678" w:type="dxa"/>
          </w:tcPr>
          <w:p w14:paraId="0C93DC64" w14:textId="77777777" w:rsidR="003A077E" w:rsidRPr="006838AE" w:rsidRDefault="003A077E" w:rsidP="00680953">
            <w:pPr>
              <w:autoSpaceDE w:val="0"/>
              <w:autoSpaceDN w:val="0"/>
              <w:adjustRightInd w:val="0"/>
              <w:rPr>
                <w:b/>
                <w:bCs/>
                <w:color w:val="000000"/>
                <w:sz w:val="22"/>
                <w:szCs w:val="22"/>
                <w:lang w:val="sv-SE"/>
                <w:rPrChange w:id="655" w:author="Author">
                  <w:rPr>
                    <w:b/>
                    <w:bCs/>
                    <w:color w:val="000000"/>
                    <w:sz w:val="22"/>
                    <w:szCs w:val="22"/>
                    <w:lang w:val="en-US"/>
                  </w:rPr>
                </w:rPrChange>
              </w:rPr>
            </w:pPr>
            <w:r w:rsidRPr="006838AE">
              <w:rPr>
                <w:b/>
                <w:bCs/>
                <w:color w:val="000000"/>
                <w:sz w:val="22"/>
                <w:szCs w:val="22"/>
                <w:lang w:val="sv-SE"/>
                <w:rPrChange w:id="656" w:author="Author">
                  <w:rPr>
                    <w:b/>
                    <w:bCs/>
                    <w:color w:val="000000"/>
                    <w:sz w:val="22"/>
                    <w:szCs w:val="22"/>
                    <w:lang w:val="en-US"/>
                  </w:rPr>
                </w:rPrChange>
              </w:rPr>
              <w:t>Lietuva</w:t>
            </w:r>
          </w:p>
          <w:p w14:paraId="1F7A924A" w14:textId="77777777" w:rsidR="003A077E" w:rsidRPr="006838AE" w:rsidRDefault="003A077E" w:rsidP="00680953">
            <w:pPr>
              <w:autoSpaceDE w:val="0"/>
              <w:autoSpaceDN w:val="0"/>
              <w:adjustRightInd w:val="0"/>
              <w:rPr>
                <w:color w:val="000000"/>
                <w:sz w:val="22"/>
                <w:szCs w:val="22"/>
                <w:lang w:val="sv-SE"/>
                <w:rPrChange w:id="657" w:author="Author">
                  <w:rPr>
                    <w:color w:val="000000"/>
                    <w:sz w:val="22"/>
                    <w:szCs w:val="22"/>
                    <w:lang w:val="en-US"/>
                  </w:rPr>
                </w:rPrChange>
              </w:rPr>
            </w:pPr>
            <w:r w:rsidRPr="006838AE">
              <w:rPr>
                <w:color w:val="000000"/>
                <w:sz w:val="22"/>
                <w:szCs w:val="22"/>
                <w:lang w:val="sv-SE"/>
                <w:rPrChange w:id="658" w:author="Author">
                  <w:rPr>
                    <w:color w:val="000000"/>
                    <w:sz w:val="22"/>
                    <w:szCs w:val="22"/>
                    <w:lang w:val="en-US"/>
                  </w:rPr>
                </w:rPrChange>
              </w:rPr>
              <w:t>Eli Lilly Lietuva</w:t>
            </w:r>
          </w:p>
          <w:p w14:paraId="3C4AEFEF" w14:textId="77777777" w:rsidR="003A077E" w:rsidRPr="006838AE" w:rsidRDefault="003A077E" w:rsidP="00680953">
            <w:pPr>
              <w:autoSpaceDE w:val="0"/>
              <w:autoSpaceDN w:val="0"/>
              <w:adjustRightInd w:val="0"/>
              <w:rPr>
                <w:color w:val="000000"/>
                <w:sz w:val="22"/>
                <w:szCs w:val="22"/>
                <w:lang w:val="sv-SE"/>
                <w:rPrChange w:id="659" w:author="Author">
                  <w:rPr>
                    <w:color w:val="000000"/>
                    <w:sz w:val="22"/>
                    <w:szCs w:val="22"/>
                  </w:rPr>
                </w:rPrChange>
              </w:rPr>
            </w:pPr>
            <w:r w:rsidRPr="006838AE">
              <w:rPr>
                <w:color w:val="000000"/>
                <w:sz w:val="22"/>
                <w:szCs w:val="22"/>
                <w:lang w:val="sv-SE"/>
                <w:rPrChange w:id="660" w:author="Author">
                  <w:rPr>
                    <w:color w:val="000000"/>
                    <w:sz w:val="22"/>
                    <w:szCs w:val="22"/>
                  </w:rPr>
                </w:rPrChange>
              </w:rPr>
              <w:t>Tel. +370 (5) 2649600</w:t>
            </w:r>
          </w:p>
          <w:p w14:paraId="21E36F81" w14:textId="77777777" w:rsidR="003A077E" w:rsidRPr="006838AE" w:rsidRDefault="003A077E" w:rsidP="00680953">
            <w:pPr>
              <w:autoSpaceDE w:val="0"/>
              <w:autoSpaceDN w:val="0"/>
              <w:adjustRightInd w:val="0"/>
              <w:rPr>
                <w:color w:val="000000"/>
                <w:sz w:val="22"/>
                <w:szCs w:val="22"/>
                <w:lang w:val="sv-SE"/>
                <w:rPrChange w:id="661" w:author="Author">
                  <w:rPr>
                    <w:color w:val="000000"/>
                    <w:sz w:val="22"/>
                    <w:szCs w:val="22"/>
                  </w:rPr>
                </w:rPrChange>
              </w:rPr>
            </w:pPr>
          </w:p>
        </w:tc>
      </w:tr>
      <w:tr w:rsidR="003A077E" w14:paraId="5357AAFB" w14:textId="77777777" w:rsidTr="00680953">
        <w:tc>
          <w:tcPr>
            <w:tcW w:w="4684" w:type="dxa"/>
          </w:tcPr>
          <w:p w14:paraId="0F128C05" w14:textId="77777777" w:rsidR="003A077E" w:rsidRDefault="003A077E" w:rsidP="00680953">
            <w:pPr>
              <w:autoSpaceDE w:val="0"/>
              <w:autoSpaceDN w:val="0"/>
              <w:adjustRightInd w:val="0"/>
              <w:rPr>
                <w:b/>
                <w:sz w:val="22"/>
                <w:szCs w:val="22"/>
                <w:lang w:val="bg-BG"/>
              </w:rPr>
            </w:pPr>
            <w:r>
              <w:rPr>
                <w:b/>
                <w:sz w:val="22"/>
                <w:szCs w:val="22"/>
                <w:lang w:val="bg-BG"/>
              </w:rPr>
              <w:t>България</w:t>
            </w:r>
          </w:p>
          <w:p w14:paraId="55924999" w14:textId="77777777" w:rsidR="003A077E" w:rsidRDefault="003A077E" w:rsidP="00680953">
            <w:pPr>
              <w:autoSpaceDE w:val="0"/>
              <w:autoSpaceDN w:val="0"/>
              <w:adjustRightInd w:val="0"/>
              <w:rPr>
                <w:sz w:val="22"/>
                <w:szCs w:val="22"/>
                <w:lang w:val="bg-BG"/>
              </w:rPr>
            </w:pPr>
            <w:r>
              <w:rPr>
                <w:sz w:val="22"/>
                <w:szCs w:val="22"/>
                <w:lang w:val="bg-BG"/>
              </w:rPr>
              <w:t>ТП "Ели Лили Недерланд" Б.В. - България</w:t>
            </w:r>
          </w:p>
          <w:p w14:paraId="681E4BBF" w14:textId="77777777" w:rsidR="003A077E" w:rsidRDefault="003A077E" w:rsidP="00680953">
            <w:pPr>
              <w:autoSpaceDE w:val="0"/>
              <w:autoSpaceDN w:val="0"/>
              <w:adjustRightInd w:val="0"/>
              <w:rPr>
                <w:sz w:val="22"/>
                <w:szCs w:val="22"/>
              </w:rPr>
            </w:pPr>
            <w:r>
              <w:rPr>
                <w:sz w:val="22"/>
                <w:szCs w:val="22"/>
                <w:lang w:val="bg-BG"/>
              </w:rPr>
              <w:t>тел. + 359 2 491 41 40</w:t>
            </w:r>
          </w:p>
          <w:p w14:paraId="6D4CBE11" w14:textId="77777777" w:rsidR="003A077E" w:rsidRDefault="003A077E" w:rsidP="00680953">
            <w:pPr>
              <w:autoSpaceDE w:val="0"/>
              <w:autoSpaceDN w:val="0"/>
              <w:adjustRightInd w:val="0"/>
              <w:rPr>
                <w:b/>
                <w:bCs/>
                <w:color w:val="000000"/>
                <w:sz w:val="22"/>
                <w:szCs w:val="22"/>
              </w:rPr>
            </w:pPr>
          </w:p>
        </w:tc>
        <w:tc>
          <w:tcPr>
            <w:tcW w:w="4678" w:type="dxa"/>
          </w:tcPr>
          <w:p w14:paraId="342490A8" w14:textId="77777777" w:rsidR="003A077E" w:rsidRPr="00453E8A" w:rsidRDefault="003A077E" w:rsidP="00680953">
            <w:pPr>
              <w:autoSpaceDE w:val="0"/>
              <w:autoSpaceDN w:val="0"/>
              <w:adjustRightInd w:val="0"/>
              <w:rPr>
                <w:b/>
                <w:bCs/>
                <w:color w:val="000000"/>
                <w:sz w:val="22"/>
                <w:szCs w:val="22"/>
              </w:rPr>
            </w:pPr>
            <w:r w:rsidRPr="00453E8A">
              <w:rPr>
                <w:b/>
                <w:bCs/>
                <w:color w:val="000000"/>
                <w:sz w:val="22"/>
                <w:szCs w:val="22"/>
              </w:rPr>
              <w:t>Luxembourg/Luxemburg</w:t>
            </w:r>
          </w:p>
          <w:p w14:paraId="79CE47E2" w14:textId="77777777" w:rsidR="003A077E" w:rsidRPr="00ED46AB" w:rsidRDefault="003A077E" w:rsidP="00680953">
            <w:pPr>
              <w:autoSpaceDE w:val="0"/>
              <w:autoSpaceDN w:val="0"/>
              <w:adjustRightInd w:val="0"/>
              <w:rPr>
                <w:color w:val="000000"/>
                <w:sz w:val="22"/>
                <w:szCs w:val="22"/>
              </w:rPr>
            </w:pPr>
            <w:r w:rsidRPr="00ED46AB">
              <w:rPr>
                <w:color w:val="000000"/>
                <w:sz w:val="22"/>
                <w:szCs w:val="22"/>
              </w:rPr>
              <w:t>Eli Lilly Benelux S.A./N.V.</w:t>
            </w:r>
          </w:p>
          <w:p w14:paraId="79A8948C" w14:textId="77777777" w:rsidR="003A077E" w:rsidRDefault="003A077E" w:rsidP="00680953">
            <w:pPr>
              <w:autoSpaceDE w:val="0"/>
              <w:autoSpaceDN w:val="0"/>
              <w:adjustRightInd w:val="0"/>
              <w:rPr>
                <w:color w:val="000000"/>
                <w:sz w:val="22"/>
                <w:szCs w:val="22"/>
              </w:rPr>
            </w:pPr>
            <w:r>
              <w:rPr>
                <w:color w:val="000000"/>
                <w:sz w:val="22"/>
                <w:szCs w:val="22"/>
              </w:rPr>
              <w:t>Tél/Tel: + 32-(0)2 548 84 84</w:t>
            </w:r>
          </w:p>
        </w:tc>
      </w:tr>
      <w:tr w:rsidR="003A077E" w14:paraId="0E6F601D" w14:textId="77777777" w:rsidTr="00680953">
        <w:tc>
          <w:tcPr>
            <w:tcW w:w="4684" w:type="dxa"/>
          </w:tcPr>
          <w:p w14:paraId="65473D37" w14:textId="77777777" w:rsidR="003A077E" w:rsidRPr="001623A7" w:rsidRDefault="003A077E" w:rsidP="00680953">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7904659B" w14:textId="77777777" w:rsidR="003A077E" w:rsidRPr="001623A7" w:rsidRDefault="003A077E" w:rsidP="00680953">
            <w:pPr>
              <w:autoSpaceDE w:val="0"/>
              <w:autoSpaceDN w:val="0"/>
              <w:adjustRightInd w:val="0"/>
              <w:rPr>
                <w:color w:val="000000"/>
                <w:sz w:val="22"/>
                <w:szCs w:val="22"/>
                <w:lang w:val="sv-SE"/>
              </w:rPr>
            </w:pPr>
            <w:r w:rsidRPr="001623A7">
              <w:rPr>
                <w:color w:val="000000"/>
                <w:sz w:val="22"/>
                <w:szCs w:val="22"/>
                <w:lang w:val="sv-SE"/>
              </w:rPr>
              <w:t>ELI LILLY ČR, s.r.o.</w:t>
            </w:r>
          </w:p>
          <w:p w14:paraId="38BAEA76"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Tel: + 420 234 664 111</w:t>
            </w:r>
          </w:p>
          <w:p w14:paraId="75C19425" w14:textId="77777777" w:rsidR="003A077E" w:rsidRDefault="003A077E" w:rsidP="00680953">
            <w:pPr>
              <w:autoSpaceDE w:val="0"/>
              <w:autoSpaceDN w:val="0"/>
              <w:adjustRightInd w:val="0"/>
              <w:rPr>
                <w:color w:val="000000"/>
                <w:sz w:val="22"/>
                <w:szCs w:val="22"/>
                <w:lang w:val="en-US"/>
              </w:rPr>
            </w:pPr>
          </w:p>
        </w:tc>
        <w:tc>
          <w:tcPr>
            <w:tcW w:w="4678" w:type="dxa"/>
          </w:tcPr>
          <w:p w14:paraId="1E5D4322" w14:textId="77777777" w:rsidR="003A077E" w:rsidRDefault="003A077E" w:rsidP="00680953">
            <w:pPr>
              <w:autoSpaceDE w:val="0"/>
              <w:autoSpaceDN w:val="0"/>
              <w:adjustRightInd w:val="0"/>
              <w:rPr>
                <w:b/>
                <w:bCs/>
                <w:color w:val="000000"/>
                <w:sz w:val="22"/>
                <w:szCs w:val="22"/>
                <w:lang w:val="en-US"/>
              </w:rPr>
            </w:pPr>
            <w:r>
              <w:rPr>
                <w:b/>
                <w:bCs/>
                <w:color w:val="000000"/>
                <w:sz w:val="22"/>
                <w:szCs w:val="22"/>
                <w:lang w:val="en-US"/>
              </w:rPr>
              <w:t>Magyarország</w:t>
            </w:r>
          </w:p>
          <w:p w14:paraId="7AE53435"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Lilly Hungária Kft.</w:t>
            </w:r>
          </w:p>
          <w:p w14:paraId="4610D2AF" w14:textId="77777777" w:rsidR="003A077E" w:rsidRDefault="003A077E" w:rsidP="00680953">
            <w:pPr>
              <w:autoSpaceDE w:val="0"/>
              <w:autoSpaceDN w:val="0"/>
              <w:adjustRightInd w:val="0"/>
              <w:rPr>
                <w:b/>
                <w:bCs/>
                <w:color w:val="000000"/>
                <w:sz w:val="22"/>
                <w:szCs w:val="22"/>
                <w:lang w:val="en-US"/>
              </w:rPr>
            </w:pPr>
            <w:r>
              <w:rPr>
                <w:color w:val="000000"/>
                <w:sz w:val="22"/>
                <w:szCs w:val="22"/>
                <w:lang w:val="en-US"/>
              </w:rPr>
              <w:t>Tel: + 36 1 328 5100</w:t>
            </w:r>
          </w:p>
        </w:tc>
      </w:tr>
      <w:tr w:rsidR="003A077E" w14:paraId="125D1898" w14:textId="77777777" w:rsidTr="00680953">
        <w:tc>
          <w:tcPr>
            <w:tcW w:w="4684" w:type="dxa"/>
          </w:tcPr>
          <w:p w14:paraId="61C6F886" w14:textId="77777777" w:rsidR="003A077E" w:rsidRPr="002D454C" w:rsidRDefault="003A077E" w:rsidP="00680953">
            <w:pPr>
              <w:autoSpaceDE w:val="0"/>
              <w:autoSpaceDN w:val="0"/>
              <w:adjustRightInd w:val="0"/>
              <w:rPr>
                <w:b/>
                <w:bCs/>
                <w:color w:val="000000"/>
                <w:sz w:val="22"/>
                <w:szCs w:val="22"/>
                <w:lang w:val="nb-NO"/>
              </w:rPr>
            </w:pPr>
            <w:r w:rsidRPr="002D454C">
              <w:rPr>
                <w:b/>
                <w:bCs/>
                <w:color w:val="000000"/>
                <w:sz w:val="22"/>
                <w:szCs w:val="22"/>
                <w:lang w:val="nb-NO"/>
              </w:rPr>
              <w:t>Danmark</w:t>
            </w:r>
          </w:p>
          <w:p w14:paraId="29390B2A" w14:textId="77777777" w:rsidR="003A077E" w:rsidRPr="002D454C" w:rsidRDefault="003A077E" w:rsidP="00680953">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0C6E25F9" w14:textId="387575D1" w:rsidR="003A077E" w:rsidRPr="00BB2E45" w:rsidRDefault="003A077E" w:rsidP="00680953">
            <w:pPr>
              <w:autoSpaceDE w:val="0"/>
              <w:autoSpaceDN w:val="0"/>
              <w:adjustRightInd w:val="0"/>
              <w:rPr>
                <w:color w:val="000000"/>
                <w:sz w:val="22"/>
                <w:szCs w:val="22"/>
                <w:lang w:val="nb-NO"/>
              </w:rPr>
            </w:pPr>
            <w:r w:rsidRPr="00BB2E45">
              <w:rPr>
                <w:color w:val="000000"/>
                <w:sz w:val="22"/>
                <w:szCs w:val="22"/>
                <w:lang w:val="nb-NO"/>
              </w:rPr>
              <w:t>Tlf</w:t>
            </w:r>
            <w:r w:rsidR="0022077F" w:rsidRPr="00BB2E45">
              <w:rPr>
                <w:color w:val="000000"/>
                <w:sz w:val="22"/>
                <w:szCs w:val="22"/>
                <w:lang w:val="nb-NO"/>
              </w:rPr>
              <w:t>.</w:t>
            </w:r>
            <w:r w:rsidRPr="00BB2E45">
              <w:rPr>
                <w:color w:val="000000"/>
                <w:sz w:val="22"/>
                <w:szCs w:val="22"/>
                <w:lang w:val="nb-NO"/>
              </w:rPr>
              <w:t>: +45 45 26 6000</w:t>
            </w:r>
          </w:p>
          <w:p w14:paraId="78B38185" w14:textId="77777777" w:rsidR="003A077E" w:rsidRPr="00BB2E45" w:rsidRDefault="003A077E" w:rsidP="00680953">
            <w:pPr>
              <w:autoSpaceDE w:val="0"/>
              <w:autoSpaceDN w:val="0"/>
              <w:adjustRightInd w:val="0"/>
              <w:rPr>
                <w:color w:val="000000"/>
                <w:sz w:val="22"/>
                <w:szCs w:val="22"/>
                <w:lang w:val="nb-NO"/>
              </w:rPr>
            </w:pPr>
          </w:p>
        </w:tc>
        <w:tc>
          <w:tcPr>
            <w:tcW w:w="4678" w:type="dxa"/>
          </w:tcPr>
          <w:p w14:paraId="197CB0C6" w14:textId="77777777" w:rsidR="003A077E" w:rsidRDefault="003A077E" w:rsidP="00680953">
            <w:pPr>
              <w:autoSpaceDE w:val="0"/>
              <w:autoSpaceDN w:val="0"/>
              <w:adjustRightInd w:val="0"/>
              <w:rPr>
                <w:b/>
                <w:bCs/>
                <w:color w:val="000000"/>
                <w:sz w:val="22"/>
                <w:szCs w:val="22"/>
                <w:lang w:val="es-ES"/>
              </w:rPr>
            </w:pPr>
            <w:r>
              <w:rPr>
                <w:b/>
                <w:bCs/>
                <w:color w:val="000000"/>
                <w:sz w:val="22"/>
                <w:szCs w:val="22"/>
                <w:lang w:val="es-ES"/>
              </w:rPr>
              <w:t>Malta</w:t>
            </w:r>
          </w:p>
          <w:p w14:paraId="5F964D4E" w14:textId="77777777" w:rsidR="003A077E" w:rsidRDefault="003A077E" w:rsidP="00680953">
            <w:pPr>
              <w:autoSpaceDE w:val="0"/>
              <w:autoSpaceDN w:val="0"/>
              <w:adjustRightInd w:val="0"/>
              <w:rPr>
                <w:color w:val="000000"/>
                <w:sz w:val="22"/>
                <w:szCs w:val="22"/>
                <w:lang w:val="es-ES"/>
              </w:rPr>
            </w:pPr>
            <w:r>
              <w:rPr>
                <w:color w:val="000000"/>
                <w:sz w:val="22"/>
                <w:szCs w:val="22"/>
                <w:lang w:val="es-ES"/>
              </w:rPr>
              <w:t>Charles de Giorgio Ltd.</w:t>
            </w:r>
          </w:p>
          <w:p w14:paraId="24209E14" w14:textId="77777777" w:rsidR="003A077E" w:rsidRDefault="003A077E" w:rsidP="00680953">
            <w:pPr>
              <w:autoSpaceDE w:val="0"/>
              <w:autoSpaceDN w:val="0"/>
              <w:adjustRightInd w:val="0"/>
              <w:rPr>
                <w:color w:val="000000"/>
                <w:sz w:val="22"/>
                <w:szCs w:val="22"/>
                <w:lang w:val="en-US"/>
              </w:rPr>
            </w:pPr>
            <w:r>
              <w:rPr>
                <w:color w:val="000000"/>
                <w:sz w:val="22"/>
                <w:szCs w:val="22"/>
              </w:rPr>
              <w:t>Tel: + 356 25600 500</w:t>
            </w:r>
          </w:p>
        </w:tc>
      </w:tr>
      <w:tr w:rsidR="003A077E" w14:paraId="72CBD851" w14:textId="77777777" w:rsidTr="00680953">
        <w:tc>
          <w:tcPr>
            <w:tcW w:w="4684" w:type="dxa"/>
          </w:tcPr>
          <w:p w14:paraId="188542F5" w14:textId="77777777" w:rsidR="003A077E" w:rsidRDefault="003A077E" w:rsidP="00680953">
            <w:pPr>
              <w:autoSpaceDE w:val="0"/>
              <w:autoSpaceDN w:val="0"/>
              <w:adjustRightInd w:val="0"/>
              <w:rPr>
                <w:b/>
                <w:bCs/>
                <w:color w:val="000000"/>
                <w:sz w:val="22"/>
                <w:szCs w:val="22"/>
                <w:lang w:val="de-DE"/>
              </w:rPr>
            </w:pPr>
            <w:r>
              <w:rPr>
                <w:b/>
                <w:bCs/>
                <w:color w:val="000000"/>
                <w:sz w:val="22"/>
                <w:szCs w:val="22"/>
                <w:lang w:val="de-DE"/>
              </w:rPr>
              <w:t>Deutschland</w:t>
            </w:r>
          </w:p>
          <w:p w14:paraId="4B666C46" w14:textId="77777777" w:rsidR="003A077E" w:rsidRDefault="003A077E" w:rsidP="00680953">
            <w:pPr>
              <w:autoSpaceDE w:val="0"/>
              <w:autoSpaceDN w:val="0"/>
              <w:adjustRightInd w:val="0"/>
              <w:rPr>
                <w:color w:val="000000"/>
                <w:sz w:val="22"/>
                <w:szCs w:val="22"/>
                <w:lang w:val="de-DE"/>
              </w:rPr>
            </w:pPr>
            <w:r>
              <w:rPr>
                <w:color w:val="000000"/>
                <w:sz w:val="22"/>
                <w:szCs w:val="22"/>
                <w:lang w:val="de-DE"/>
              </w:rPr>
              <w:t>Lilly Deutschland GmbH</w:t>
            </w:r>
          </w:p>
          <w:p w14:paraId="335486E8" w14:textId="77777777" w:rsidR="003A077E" w:rsidRDefault="003A077E" w:rsidP="00680953">
            <w:pPr>
              <w:autoSpaceDE w:val="0"/>
              <w:autoSpaceDN w:val="0"/>
              <w:adjustRightInd w:val="0"/>
              <w:rPr>
                <w:color w:val="000000"/>
                <w:sz w:val="22"/>
                <w:szCs w:val="22"/>
                <w:lang w:val="de-DE"/>
              </w:rPr>
            </w:pPr>
            <w:r>
              <w:rPr>
                <w:color w:val="000000"/>
                <w:sz w:val="22"/>
                <w:szCs w:val="22"/>
                <w:lang w:val="de-DE"/>
              </w:rPr>
              <w:t>Tel. + 49-(0) 6172 273 2222</w:t>
            </w:r>
          </w:p>
          <w:p w14:paraId="4CC84514" w14:textId="77777777" w:rsidR="003A077E" w:rsidRDefault="003A077E" w:rsidP="00680953">
            <w:pPr>
              <w:autoSpaceDE w:val="0"/>
              <w:autoSpaceDN w:val="0"/>
              <w:adjustRightInd w:val="0"/>
              <w:rPr>
                <w:color w:val="000000"/>
                <w:sz w:val="22"/>
                <w:szCs w:val="22"/>
                <w:lang w:val="de-DE"/>
              </w:rPr>
            </w:pPr>
          </w:p>
        </w:tc>
        <w:tc>
          <w:tcPr>
            <w:tcW w:w="4678" w:type="dxa"/>
          </w:tcPr>
          <w:p w14:paraId="3A0EDF17" w14:textId="77777777" w:rsidR="003A077E" w:rsidRDefault="003A077E" w:rsidP="00680953">
            <w:pPr>
              <w:autoSpaceDE w:val="0"/>
              <w:autoSpaceDN w:val="0"/>
              <w:adjustRightInd w:val="0"/>
              <w:rPr>
                <w:b/>
                <w:bCs/>
                <w:color w:val="000000"/>
                <w:sz w:val="22"/>
                <w:szCs w:val="22"/>
                <w:lang w:val="de-DE"/>
              </w:rPr>
            </w:pPr>
            <w:r>
              <w:rPr>
                <w:b/>
                <w:bCs/>
                <w:color w:val="000000"/>
                <w:sz w:val="22"/>
                <w:szCs w:val="22"/>
                <w:lang w:val="de-DE"/>
              </w:rPr>
              <w:t>Nederland</w:t>
            </w:r>
          </w:p>
          <w:p w14:paraId="6791527D" w14:textId="77777777" w:rsidR="003A077E" w:rsidRDefault="003A077E" w:rsidP="00680953">
            <w:pPr>
              <w:autoSpaceDE w:val="0"/>
              <w:autoSpaceDN w:val="0"/>
              <w:adjustRightInd w:val="0"/>
              <w:rPr>
                <w:color w:val="000000"/>
                <w:sz w:val="22"/>
                <w:szCs w:val="22"/>
                <w:lang w:val="de-DE"/>
              </w:rPr>
            </w:pPr>
            <w:r>
              <w:rPr>
                <w:color w:val="000000"/>
                <w:sz w:val="22"/>
                <w:szCs w:val="22"/>
                <w:lang w:val="de-DE"/>
              </w:rPr>
              <w:t xml:space="preserve">Eli Lilly Nederland B.V. </w:t>
            </w:r>
          </w:p>
          <w:p w14:paraId="4D167D25" w14:textId="77777777" w:rsidR="003A077E" w:rsidRDefault="003A077E" w:rsidP="00680953">
            <w:pPr>
              <w:autoSpaceDE w:val="0"/>
              <w:autoSpaceDN w:val="0"/>
              <w:adjustRightInd w:val="0"/>
              <w:rPr>
                <w:color w:val="000000"/>
                <w:sz w:val="22"/>
                <w:szCs w:val="22"/>
              </w:rPr>
            </w:pPr>
            <w:r>
              <w:rPr>
                <w:color w:val="000000"/>
                <w:sz w:val="22"/>
                <w:szCs w:val="22"/>
                <w:lang w:val="en-US"/>
              </w:rPr>
              <w:t>Tel: + 31-(0) 30 60 25 800</w:t>
            </w:r>
          </w:p>
        </w:tc>
      </w:tr>
      <w:tr w:rsidR="003A077E" w14:paraId="44C0F172" w14:textId="77777777" w:rsidTr="00680953">
        <w:tc>
          <w:tcPr>
            <w:tcW w:w="4684" w:type="dxa"/>
          </w:tcPr>
          <w:p w14:paraId="1136A080" w14:textId="77777777" w:rsidR="003A077E" w:rsidRPr="005F71D3" w:rsidRDefault="003A077E" w:rsidP="00680953">
            <w:pPr>
              <w:autoSpaceDE w:val="0"/>
              <w:autoSpaceDN w:val="0"/>
              <w:adjustRightInd w:val="0"/>
              <w:rPr>
                <w:b/>
                <w:bCs/>
                <w:color w:val="000000"/>
                <w:sz w:val="22"/>
                <w:szCs w:val="22"/>
                <w:lang w:val="nb-NO"/>
              </w:rPr>
            </w:pPr>
            <w:r w:rsidRPr="005F71D3">
              <w:rPr>
                <w:b/>
                <w:bCs/>
                <w:color w:val="000000"/>
                <w:sz w:val="22"/>
                <w:szCs w:val="22"/>
                <w:lang w:val="nb-NO"/>
              </w:rPr>
              <w:t>Eesti</w:t>
            </w:r>
          </w:p>
          <w:p w14:paraId="77B818C0" w14:textId="77777777" w:rsidR="003A077E" w:rsidRPr="005F71D3" w:rsidRDefault="003A077E" w:rsidP="00680953">
            <w:pPr>
              <w:autoSpaceDE w:val="0"/>
              <w:autoSpaceDN w:val="0"/>
              <w:adjustRightInd w:val="0"/>
              <w:rPr>
                <w:color w:val="000000"/>
                <w:sz w:val="22"/>
                <w:szCs w:val="22"/>
                <w:lang w:val="nb-NO"/>
              </w:rPr>
            </w:pPr>
            <w:r w:rsidRPr="005F71D3">
              <w:rPr>
                <w:color w:val="000000"/>
                <w:sz w:val="22"/>
                <w:szCs w:val="22"/>
                <w:lang w:val="nb-NO"/>
              </w:rPr>
              <w:t xml:space="preserve">Eli Lilly Nederland B.V. </w:t>
            </w:r>
          </w:p>
          <w:p w14:paraId="6C9A7E2D" w14:textId="77777777" w:rsidR="003A077E" w:rsidRDefault="003A077E" w:rsidP="00680953">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7DE76B12" w14:textId="77777777" w:rsidR="003A077E" w:rsidRPr="005F71D3" w:rsidRDefault="003A077E" w:rsidP="00680953">
            <w:pPr>
              <w:autoSpaceDE w:val="0"/>
              <w:autoSpaceDN w:val="0"/>
              <w:adjustRightInd w:val="0"/>
              <w:rPr>
                <w:color w:val="000000"/>
                <w:sz w:val="22"/>
                <w:szCs w:val="22"/>
                <w:lang w:val="nb-NO"/>
              </w:rPr>
            </w:pPr>
          </w:p>
        </w:tc>
        <w:tc>
          <w:tcPr>
            <w:tcW w:w="4678" w:type="dxa"/>
          </w:tcPr>
          <w:p w14:paraId="320392F1" w14:textId="77777777" w:rsidR="003A077E" w:rsidRPr="00453E8A" w:rsidRDefault="003A077E" w:rsidP="00680953">
            <w:pPr>
              <w:autoSpaceDE w:val="0"/>
              <w:autoSpaceDN w:val="0"/>
              <w:adjustRightInd w:val="0"/>
              <w:rPr>
                <w:b/>
                <w:bCs/>
                <w:color w:val="000000"/>
                <w:sz w:val="22"/>
                <w:szCs w:val="22"/>
                <w:lang w:val="nb-NO"/>
              </w:rPr>
            </w:pPr>
            <w:r w:rsidRPr="00453E8A">
              <w:rPr>
                <w:b/>
                <w:bCs/>
                <w:color w:val="000000"/>
                <w:sz w:val="22"/>
                <w:szCs w:val="22"/>
                <w:lang w:val="nb-NO"/>
              </w:rPr>
              <w:t>Norge</w:t>
            </w:r>
          </w:p>
          <w:p w14:paraId="4E28F5B3" w14:textId="77777777" w:rsidR="003A077E" w:rsidRPr="00453E8A" w:rsidRDefault="003A077E" w:rsidP="00680953">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1466BF2E"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Tlf: + 47 22 88 18 00</w:t>
            </w:r>
          </w:p>
        </w:tc>
      </w:tr>
      <w:tr w:rsidR="003A077E" w14:paraId="43DC8C0B" w14:textId="77777777" w:rsidTr="00680953">
        <w:tc>
          <w:tcPr>
            <w:tcW w:w="4684" w:type="dxa"/>
          </w:tcPr>
          <w:p w14:paraId="38FB82EC" w14:textId="77777777" w:rsidR="003A077E" w:rsidRDefault="003A077E" w:rsidP="00680953">
            <w:pPr>
              <w:autoSpaceDE w:val="0"/>
              <w:autoSpaceDN w:val="0"/>
              <w:adjustRightInd w:val="0"/>
              <w:rPr>
                <w:b/>
                <w:bCs/>
                <w:color w:val="000000"/>
                <w:sz w:val="22"/>
                <w:szCs w:val="22"/>
                <w:lang w:val="en-US"/>
              </w:rPr>
            </w:pPr>
            <w:r>
              <w:rPr>
                <w:b/>
                <w:bCs/>
                <w:color w:val="000000"/>
                <w:sz w:val="22"/>
                <w:szCs w:val="22"/>
                <w:lang w:val="en-US"/>
              </w:rPr>
              <w:t>Ελλάδα</w:t>
            </w:r>
          </w:p>
          <w:p w14:paraId="23DA6FC7"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0DFEE92E" w14:textId="77777777" w:rsidR="003A077E" w:rsidRDefault="003A077E"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074452EB" w14:textId="77777777" w:rsidR="003A077E" w:rsidRDefault="003A077E" w:rsidP="00680953">
            <w:pPr>
              <w:autoSpaceDE w:val="0"/>
              <w:autoSpaceDN w:val="0"/>
              <w:adjustRightInd w:val="0"/>
              <w:rPr>
                <w:color w:val="000000"/>
                <w:sz w:val="22"/>
                <w:szCs w:val="22"/>
              </w:rPr>
            </w:pPr>
          </w:p>
        </w:tc>
        <w:tc>
          <w:tcPr>
            <w:tcW w:w="4678" w:type="dxa"/>
          </w:tcPr>
          <w:p w14:paraId="632DC69A" w14:textId="77777777" w:rsidR="003A077E" w:rsidRDefault="003A077E" w:rsidP="00680953">
            <w:pPr>
              <w:autoSpaceDE w:val="0"/>
              <w:autoSpaceDN w:val="0"/>
              <w:adjustRightInd w:val="0"/>
              <w:rPr>
                <w:b/>
                <w:bCs/>
                <w:color w:val="000000"/>
                <w:sz w:val="22"/>
                <w:szCs w:val="22"/>
                <w:lang w:val="de-DE"/>
              </w:rPr>
            </w:pPr>
            <w:r>
              <w:rPr>
                <w:b/>
                <w:bCs/>
                <w:color w:val="000000"/>
                <w:sz w:val="22"/>
                <w:szCs w:val="22"/>
                <w:lang w:val="de-DE"/>
              </w:rPr>
              <w:t>Österreich</w:t>
            </w:r>
          </w:p>
          <w:p w14:paraId="6E28FBDA" w14:textId="77777777" w:rsidR="003A077E" w:rsidRDefault="003A077E" w:rsidP="00680953">
            <w:pPr>
              <w:autoSpaceDE w:val="0"/>
              <w:autoSpaceDN w:val="0"/>
              <w:adjustRightInd w:val="0"/>
              <w:rPr>
                <w:color w:val="000000"/>
                <w:sz w:val="22"/>
                <w:szCs w:val="22"/>
                <w:lang w:val="de-DE"/>
              </w:rPr>
            </w:pPr>
            <w:r>
              <w:rPr>
                <w:color w:val="000000"/>
                <w:sz w:val="22"/>
                <w:szCs w:val="22"/>
                <w:lang w:val="de-DE"/>
              </w:rPr>
              <w:t xml:space="preserve">Eli Lilly Ges. m.b.H. </w:t>
            </w:r>
          </w:p>
          <w:p w14:paraId="3552C857"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Tel: + 43-(0) 1 711 780</w:t>
            </w:r>
          </w:p>
        </w:tc>
      </w:tr>
      <w:tr w:rsidR="003A077E" w14:paraId="0556186A" w14:textId="77777777" w:rsidTr="00680953">
        <w:tc>
          <w:tcPr>
            <w:tcW w:w="4684" w:type="dxa"/>
          </w:tcPr>
          <w:p w14:paraId="7EF5650C" w14:textId="77777777" w:rsidR="003A077E" w:rsidRDefault="003A077E" w:rsidP="00680953">
            <w:pPr>
              <w:autoSpaceDE w:val="0"/>
              <w:autoSpaceDN w:val="0"/>
              <w:adjustRightInd w:val="0"/>
              <w:rPr>
                <w:b/>
                <w:bCs/>
                <w:color w:val="000000"/>
                <w:sz w:val="22"/>
                <w:szCs w:val="22"/>
                <w:lang w:val="es-ES"/>
              </w:rPr>
            </w:pPr>
            <w:r>
              <w:rPr>
                <w:b/>
                <w:bCs/>
                <w:color w:val="000000"/>
                <w:sz w:val="22"/>
                <w:szCs w:val="22"/>
                <w:lang w:val="es-ES"/>
              </w:rPr>
              <w:t>España</w:t>
            </w:r>
          </w:p>
          <w:p w14:paraId="27328282" w14:textId="77777777" w:rsidR="003A077E" w:rsidRDefault="003A077E" w:rsidP="00680953">
            <w:pPr>
              <w:autoSpaceDE w:val="0"/>
              <w:autoSpaceDN w:val="0"/>
              <w:adjustRightInd w:val="0"/>
              <w:rPr>
                <w:color w:val="000000"/>
                <w:sz w:val="22"/>
                <w:szCs w:val="22"/>
                <w:lang w:val="es-ES"/>
              </w:rPr>
            </w:pPr>
            <w:r>
              <w:rPr>
                <w:color w:val="000000"/>
                <w:sz w:val="22"/>
                <w:szCs w:val="22"/>
                <w:lang w:val="es-ES"/>
              </w:rPr>
              <w:t>Lilly S.A.</w:t>
            </w:r>
          </w:p>
          <w:p w14:paraId="57C58686" w14:textId="77777777" w:rsidR="003A077E" w:rsidRDefault="003A077E" w:rsidP="00680953">
            <w:pPr>
              <w:autoSpaceDE w:val="0"/>
              <w:autoSpaceDN w:val="0"/>
              <w:adjustRightInd w:val="0"/>
              <w:rPr>
                <w:color w:val="000000"/>
                <w:sz w:val="22"/>
                <w:szCs w:val="22"/>
                <w:lang w:val="es-ES"/>
              </w:rPr>
            </w:pPr>
            <w:r>
              <w:rPr>
                <w:color w:val="000000"/>
                <w:sz w:val="22"/>
                <w:szCs w:val="22"/>
                <w:lang w:val="es-ES"/>
              </w:rPr>
              <w:t>Tel: + 34-91 663 50 00</w:t>
            </w:r>
          </w:p>
          <w:p w14:paraId="4FC69F97" w14:textId="77777777" w:rsidR="003A077E" w:rsidRDefault="003A077E" w:rsidP="00680953">
            <w:pPr>
              <w:autoSpaceDE w:val="0"/>
              <w:autoSpaceDN w:val="0"/>
              <w:adjustRightInd w:val="0"/>
              <w:rPr>
                <w:color w:val="000000"/>
                <w:sz w:val="22"/>
                <w:szCs w:val="22"/>
                <w:lang w:val="es-ES"/>
              </w:rPr>
            </w:pPr>
          </w:p>
        </w:tc>
        <w:tc>
          <w:tcPr>
            <w:tcW w:w="4678" w:type="dxa"/>
          </w:tcPr>
          <w:p w14:paraId="11E546B0" w14:textId="77777777" w:rsidR="003A077E" w:rsidRPr="00453E8A" w:rsidRDefault="003A077E" w:rsidP="00680953">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23D597D2" w14:textId="77777777" w:rsidR="003A077E" w:rsidRPr="00453E8A" w:rsidRDefault="003A077E" w:rsidP="00680953">
            <w:pPr>
              <w:autoSpaceDE w:val="0"/>
              <w:autoSpaceDN w:val="0"/>
              <w:adjustRightInd w:val="0"/>
              <w:rPr>
                <w:color w:val="000000"/>
                <w:sz w:val="22"/>
                <w:szCs w:val="22"/>
                <w:lang w:val="sv-SE"/>
              </w:rPr>
            </w:pPr>
            <w:r w:rsidRPr="00453E8A">
              <w:rPr>
                <w:color w:val="000000"/>
                <w:sz w:val="22"/>
                <w:szCs w:val="22"/>
                <w:lang w:val="sv-SE"/>
              </w:rPr>
              <w:t>Eli Lilly Polska Sp. z o.o.</w:t>
            </w:r>
          </w:p>
          <w:p w14:paraId="542E0A83"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Tel: +48 22 440 33 00</w:t>
            </w:r>
          </w:p>
        </w:tc>
      </w:tr>
      <w:tr w:rsidR="003A077E" w14:paraId="1EF5F227" w14:textId="77777777" w:rsidTr="00680953">
        <w:tc>
          <w:tcPr>
            <w:tcW w:w="4684" w:type="dxa"/>
          </w:tcPr>
          <w:p w14:paraId="52F33F4C" w14:textId="77777777" w:rsidR="003A077E" w:rsidRDefault="003A077E" w:rsidP="00680953">
            <w:pPr>
              <w:autoSpaceDE w:val="0"/>
              <w:autoSpaceDN w:val="0"/>
              <w:adjustRightInd w:val="0"/>
              <w:rPr>
                <w:b/>
                <w:bCs/>
                <w:color w:val="000000"/>
                <w:sz w:val="22"/>
                <w:szCs w:val="22"/>
                <w:lang w:val="fr-FR"/>
              </w:rPr>
            </w:pPr>
            <w:r>
              <w:rPr>
                <w:b/>
                <w:bCs/>
                <w:color w:val="000000"/>
                <w:sz w:val="22"/>
                <w:szCs w:val="22"/>
                <w:lang w:val="fr-FR"/>
              </w:rPr>
              <w:t>France</w:t>
            </w:r>
          </w:p>
          <w:p w14:paraId="448AC12A" w14:textId="7B01D9C2" w:rsidR="003A077E" w:rsidRDefault="003A077E" w:rsidP="00680953">
            <w:pPr>
              <w:autoSpaceDE w:val="0"/>
              <w:autoSpaceDN w:val="0"/>
              <w:adjustRightInd w:val="0"/>
              <w:rPr>
                <w:color w:val="000000"/>
                <w:sz w:val="22"/>
                <w:szCs w:val="22"/>
                <w:lang w:val="fr-FR"/>
              </w:rPr>
            </w:pPr>
            <w:r>
              <w:rPr>
                <w:color w:val="000000"/>
                <w:sz w:val="22"/>
                <w:szCs w:val="22"/>
                <w:lang w:val="fr-FR"/>
              </w:rPr>
              <w:t xml:space="preserve">Lilly France </w:t>
            </w:r>
            <w:del w:id="662" w:author="Author">
              <w:r w:rsidDel="00D1697B">
                <w:rPr>
                  <w:color w:val="000000"/>
                  <w:sz w:val="22"/>
                  <w:szCs w:val="22"/>
                  <w:lang w:val="fr-FR"/>
                </w:rPr>
                <w:delText>Tél: +33-(0) 1 55 49 34 34</w:delText>
              </w:r>
            </w:del>
          </w:p>
          <w:p w14:paraId="1A2139C8" w14:textId="451A8405" w:rsidR="003A077E" w:rsidRDefault="00D1697B" w:rsidP="00680953">
            <w:pPr>
              <w:tabs>
                <w:tab w:val="left" w:pos="567"/>
              </w:tabs>
              <w:autoSpaceDE w:val="0"/>
              <w:autoSpaceDN w:val="0"/>
              <w:spacing w:line="260" w:lineRule="exact"/>
              <w:rPr>
                <w:color w:val="000000"/>
                <w:sz w:val="22"/>
                <w:szCs w:val="22"/>
                <w:lang w:val="fr-FR"/>
              </w:rPr>
            </w:pPr>
            <w:ins w:id="663" w:author="Author">
              <w:r>
                <w:rPr>
                  <w:color w:val="000000"/>
                  <w:sz w:val="22"/>
                  <w:szCs w:val="22"/>
                  <w:lang w:val="fr-FR"/>
                </w:rPr>
                <w:t>Tél: +33-(0) 1 55 49 34 34</w:t>
              </w:r>
            </w:ins>
          </w:p>
        </w:tc>
        <w:tc>
          <w:tcPr>
            <w:tcW w:w="4678" w:type="dxa"/>
          </w:tcPr>
          <w:p w14:paraId="07B2791D" w14:textId="77777777" w:rsidR="003A077E" w:rsidRDefault="003A077E" w:rsidP="00680953">
            <w:pPr>
              <w:autoSpaceDE w:val="0"/>
              <w:autoSpaceDN w:val="0"/>
              <w:adjustRightInd w:val="0"/>
              <w:rPr>
                <w:b/>
                <w:bCs/>
                <w:color w:val="000000"/>
                <w:sz w:val="22"/>
                <w:szCs w:val="22"/>
                <w:lang w:val="pt-PT"/>
              </w:rPr>
            </w:pPr>
            <w:r>
              <w:rPr>
                <w:b/>
                <w:bCs/>
                <w:color w:val="000000"/>
                <w:sz w:val="22"/>
                <w:szCs w:val="22"/>
                <w:lang w:val="pt-PT"/>
              </w:rPr>
              <w:t>Portugal</w:t>
            </w:r>
          </w:p>
          <w:p w14:paraId="64DCFDA3" w14:textId="77777777" w:rsidR="003A077E" w:rsidRDefault="003A077E" w:rsidP="00680953">
            <w:pPr>
              <w:autoSpaceDE w:val="0"/>
              <w:autoSpaceDN w:val="0"/>
              <w:adjustRightInd w:val="0"/>
              <w:rPr>
                <w:color w:val="000000"/>
                <w:sz w:val="22"/>
                <w:szCs w:val="22"/>
                <w:lang w:val="pt-PT"/>
              </w:rPr>
            </w:pPr>
            <w:r>
              <w:rPr>
                <w:color w:val="000000"/>
                <w:sz w:val="22"/>
                <w:szCs w:val="22"/>
                <w:lang w:val="pt-PT"/>
              </w:rPr>
              <w:t>Lilly Portugal - Produtos Farmacêuticos, Lda</w:t>
            </w:r>
          </w:p>
          <w:p w14:paraId="449753C4" w14:textId="77777777" w:rsidR="003A077E" w:rsidRDefault="003A077E" w:rsidP="00680953">
            <w:pPr>
              <w:autoSpaceDE w:val="0"/>
              <w:autoSpaceDN w:val="0"/>
              <w:adjustRightInd w:val="0"/>
              <w:rPr>
                <w:ins w:id="664" w:author="Author"/>
                <w:color w:val="000000"/>
                <w:sz w:val="22"/>
                <w:szCs w:val="22"/>
                <w:lang w:val="en-US"/>
              </w:rPr>
            </w:pPr>
            <w:r>
              <w:rPr>
                <w:color w:val="000000"/>
                <w:sz w:val="22"/>
                <w:szCs w:val="22"/>
                <w:lang w:val="en-US"/>
              </w:rPr>
              <w:t>Tel: + 351-21-4126600</w:t>
            </w:r>
          </w:p>
          <w:p w14:paraId="0CFB4796" w14:textId="77777777" w:rsidR="00991102" w:rsidRDefault="00991102" w:rsidP="00680953">
            <w:pPr>
              <w:autoSpaceDE w:val="0"/>
              <w:autoSpaceDN w:val="0"/>
              <w:adjustRightInd w:val="0"/>
              <w:rPr>
                <w:color w:val="000000"/>
                <w:sz w:val="22"/>
                <w:szCs w:val="22"/>
                <w:lang w:val="en-US"/>
              </w:rPr>
            </w:pPr>
          </w:p>
        </w:tc>
      </w:tr>
      <w:tr w:rsidR="003A077E" w14:paraId="5DFFE8CA" w14:textId="77777777" w:rsidTr="00680953">
        <w:tc>
          <w:tcPr>
            <w:tcW w:w="4684" w:type="dxa"/>
          </w:tcPr>
          <w:p w14:paraId="5C577F88" w14:textId="77777777" w:rsidR="003A077E" w:rsidRPr="00ED39DD" w:rsidRDefault="003A077E" w:rsidP="00680953">
            <w:pPr>
              <w:tabs>
                <w:tab w:val="left" w:pos="567"/>
              </w:tabs>
              <w:spacing w:line="260" w:lineRule="exact"/>
              <w:rPr>
                <w:b/>
                <w:bCs/>
                <w:sz w:val="22"/>
                <w:lang w:val="nn-NO"/>
              </w:rPr>
            </w:pPr>
            <w:r w:rsidRPr="00ED39DD">
              <w:rPr>
                <w:b/>
                <w:bCs/>
                <w:sz w:val="22"/>
                <w:lang w:val="nn-NO"/>
              </w:rPr>
              <w:t>Hrvatska</w:t>
            </w:r>
          </w:p>
          <w:p w14:paraId="23C47B8B" w14:textId="77777777" w:rsidR="003A077E" w:rsidRPr="00ED39DD" w:rsidRDefault="003A077E" w:rsidP="00680953">
            <w:pPr>
              <w:tabs>
                <w:tab w:val="left" w:pos="567"/>
              </w:tabs>
              <w:autoSpaceDE w:val="0"/>
              <w:autoSpaceDN w:val="0"/>
              <w:spacing w:line="260" w:lineRule="exact"/>
              <w:rPr>
                <w:sz w:val="22"/>
                <w:lang w:val="nn-NO"/>
              </w:rPr>
            </w:pPr>
            <w:r w:rsidRPr="00ED39DD">
              <w:rPr>
                <w:sz w:val="22"/>
                <w:lang w:val="nn-NO"/>
              </w:rPr>
              <w:t>Eli Lilly Hrvatska d.o.o.</w:t>
            </w:r>
          </w:p>
          <w:p w14:paraId="43C455FE" w14:textId="77777777" w:rsidR="003A077E" w:rsidRPr="00CB4A57" w:rsidRDefault="003A077E" w:rsidP="00680953">
            <w:pPr>
              <w:tabs>
                <w:tab w:val="left" w:pos="567"/>
              </w:tabs>
              <w:autoSpaceDE w:val="0"/>
              <w:autoSpaceDN w:val="0"/>
              <w:spacing w:line="260" w:lineRule="exact"/>
              <w:rPr>
                <w:sz w:val="22"/>
              </w:rPr>
            </w:pPr>
            <w:r w:rsidRPr="00CB4A57">
              <w:rPr>
                <w:sz w:val="22"/>
              </w:rPr>
              <w:t>Tel: +385 1 2350 999</w:t>
            </w:r>
          </w:p>
          <w:p w14:paraId="5E23CA96" w14:textId="77777777" w:rsidR="003A077E" w:rsidRDefault="003A077E" w:rsidP="00680953">
            <w:pPr>
              <w:autoSpaceDE w:val="0"/>
              <w:autoSpaceDN w:val="0"/>
              <w:adjustRightInd w:val="0"/>
              <w:rPr>
                <w:b/>
                <w:bCs/>
                <w:color w:val="000000"/>
                <w:sz w:val="22"/>
                <w:szCs w:val="22"/>
                <w:lang w:val="fr-FR"/>
              </w:rPr>
            </w:pPr>
          </w:p>
        </w:tc>
        <w:tc>
          <w:tcPr>
            <w:tcW w:w="4678" w:type="dxa"/>
          </w:tcPr>
          <w:p w14:paraId="1E1FCA1D" w14:textId="77777777" w:rsidR="003A077E" w:rsidRDefault="003A077E" w:rsidP="00680953">
            <w:pPr>
              <w:tabs>
                <w:tab w:val="left" w:pos="-720"/>
                <w:tab w:val="left" w:pos="4536"/>
              </w:tabs>
              <w:suppressAutoHyphens/>
              <w:rPr>
                <w:b/>
                <w:noProof/>
                <w:sz w:val="22"/>
                <w:szCs w:val="22"/>
                <w:lang w:val="fr-FR"/>
              </w:rPr>
            </w:pPr>
            <w:r>
              <w:rPr>
                <w:b/>
                <w:noProof/>
                <w:sz w:val="22"/>
                <w:szCs w:val="22"/>
                <w:lang w:val="fr-FR"/>
              </w:rPr>
              <w:t>România</w:t>
            </w:r>
          </w:p>
          <w:p w14:paraId="44998A69" w14:textId="77777777" w:rsidR="003A077E" w:rsidRDefault="003A077E" w:rsidP="00680953">
            <w:pPr>
              <w:tabs>
                <w:tab w:val="left" w:pos="-720"/>
                <w:tab w:val="left" w:pos="4536"/>
              </w:tabs>
              <w:suppressAutoHyphens/>
              <w:rPr>
                <w:noProof/>
                <w:sz w:val="22"/>
                <w:szCs w:val="22"/>
                <w:lang w:val="ro-RO"/>
              </w:rPr>
            </w:pPr>
            <w:r>
              <w:rPr>
                <w:noProof/>
                <w:sz w:val="22"/>
                <w:szCs w:val="22"/>
                <w:lang w:val="ro-RO"/>
              </w:rPr>
              <w:t>Eli Lilly România S.R.L.</w:t>
            </w:r>
          </w:p>
          <w:p w14:paraId="515FA9BF" w14:textId="77777777" w:rsidR="003A077E" w:rsidRDefault="003A077E" w:rsidP="00680953">
            <w:pPr>
              <w:autoSpaceDE w:val="0"/>
              <w:autoSpaceDN w:val="0"/>
              <w:adjustRightInd w:val="0"/>
              <w:rPr>
                <w:color w:val="000000"/>
                <w:sz w:val="22"/>
                <w:szCs w:val="22"/>
                <w:lang w:val="es-ES"/>
              </w:rPr>
            </w:pPr>
            <w:r>
              <w:rPr>
                <w:noProof/>
                <w:sz w:val="22"/>
                <w:szCs w:val="22"/>
                <w:lang w:val="ro-RO"/>
              </w:rPr>
              <w:t>Tel: + 40 21 4023000</w:t>
            </w:r>
          </w:p>
        </w:tc>
      </w:tr>
      <w:tr w:rsidR="003A077E" w:rsidRPr="00453E8A" w14:paraId="3E9AB9D0" w14:textId="77777777" w:rsidTr="00680953">
        <w:tc>
          <w:tcPr>
            <w:tcW w:w="4684" w:type="dxa"/>
          </w:tcPr>
          <w:p w14:paraId="3D927682" w14:textId="77777777" w:rsidR="003A077E" w:rsidRDefault="003A077E" w:rsidP="00680953">
            <w:pPr>
              <w:autoSpaceDE w:val="0"/>
              <w:autoSpaceDN w:val="0"/>
              <w:adjustRightInd w:val="0"/>
              <w:rPr>
                <w:b/>
                <w:bCs/>
                <w:sz w:val="22"/>
                <w:szCs w:val="22"/>
                <w:lang w:val="en-US"/>
              </w:rPr>
            </w:pPr>
            <w:r>
              <w:rPr>
                <w:b/>
                <w:bCs/>
                <w:sz w:val="22"/>
                <w:szCs w:val="22"/>
                <w:lang w:val="en-US"/>
              </w:rPr>
              <w:t>Ireland</w:t>
            </w:r>
          </w:p>
          <w:p w14:paraId="36D92CFF" w14:textId="77777777" w:rsidR="003A077E" w:rsidRDefault="003A077E" w:rsidP="00680953">
            <w:pPr>
              <w:autoSpaceDE w:val="0"/>
              <w:autoSpaceDN w:val="0"/>
              <w:adjustRightInd w:val="0"/>
              <w:rPr>
                <w:sz w:val="22"/>
                <w:szCs w:val="22"/>
                <w:lang w:val="en-US"/>
              </w:rPr>
            </w:pPr>
            <w:r>
              <w:rPr>
                <w:sz w:val="22"/>
                <w:szCs w:val="22"/>
                <w:lang w:val="en-US"/>
              </w:rPr>
              <w:t>Eli Lilly and Company (Ireland) Limited</w:t>
            </w:r>
          </w:p>
          <w:p w14:paraId="44A00F53" w14:textId="77777777" w:rsidR="003A077E" w:rsidRDefault="003A077E" w:rsidP="00680953">
            <w:pPr>
              <w:autoSpaceDE w:val="0"/>
              <w:autoSpaceDN w:val="0"/>
              <w:adjustRightInd w:val="0"/>
              <w:rPr>
                <w:sz w:val="22"/>
                <w:szCs w:val="22"/>
                <w:lang w:val="en-US"/>
              </w:rPr>
            </w:pPr>
            <w:r>
              <w:rPr>
                <w:sz w:val="22"/>
                <w:szCs w:val="22"/>
                <w:lang w:val="en-US"/>
              </w:rPr>
              <w:t>Tel: + 353-(0) 1 661 4377</w:t>
            </w:r>
          </w:p>
          <w:p w14:paraId="4B78B114" w14:textId="77777777" w:rsidR="003A077E" w:rsidRDefault="003A077E" w:rsidP="00680953">
            <w:pPr>
              <w:autoSpaceDE w:val="0"/>
              <w:autoSpaceDN w:val="0"/>
              <w:adjustRightInd w:val="0"/>
              <w:rPr>
                <w:sz w:val="22"/>
                <w:szCs w:val="22"/>
                <w:lang w:val="en-US"/>
              </w:rPr>
            </w:pPr>
          </w:p>
        </w:tc>
        <w:tc>
          <w:tcPr>
            <w:tcW w:w="4678" w:type="dxa"/>
          </w:tcPr>
          <w:p w14:paraId="702E2281" w14:textId="77777777" w:rsidR="003A077E" w:rsidRPr="00806725" w:rsidRDefault="003A077E" w:rsidP="00680953">
            <w:pPr>
              <w:autoSpaceDE w:val="0"/>
              <w:autoSpaceDN w:val="0"/>
              <w:adjustRightInd w:val="0"/>
              <w:rPr>
                <w:b/>
                <w:bCs/>
                <w:sz w:val="22"/>
                <w:szCs w:val="22"/>
                <w:lang w:val="fr-FR"/>
              </w:rPr>
            </w:pPr>
            <w:r w:rsidRPr="00806725">
              <w:rPr>
                <w:b/>
                <w:bCs/>
                <w:sz w:val="22"/>
                <w:szCs w:val="22"/>
                <w:lang w:val="fr-FR"/>
              </w:rPr>
              <w:lastRenderedPageBreak/>
              <w:t>Slovenija</w:t>
            </w:r>
          </w:p>
          <w:p w14:paraId="34EEB1B0" w14:textId="77777777" w:rsidR="003A077E" w:rsidRPr="00806725" w:rsidRDefault="003A077E" w:rsidP="00680953">
            <w:pPr>
              <w:autoSpaceDE w:val="0"/>
              <w:autoSpaceDN w:val="0"/>
              <w:adjustRightInd w:val="0"/>
              <w:rPr>
                <w:sz w:val="22"/>
                <w:szCs w:val="22"/>
                <w:lang w:val="fr-FR"/>
              </w:rPr>
            </w:pPr>
            <w:r w:rsidRPr="00806725">
              <w:rPr>
                <w:sz w:val="22"/>
                <w:szCs w:val="22"/>
                <w:lang w:val="fr-FR"/>
              </w:rPr>
              <w:t xml:space="preserve"> Eli Lilly farmacevtska družba, d.o.o.</w:t>
            </w:r>
          </w:p>
          <w:p w14:paraId="44238C79" w14:textId="77777777" w:rsidR="003A077E" w:rsidRPr="00453E8A" w:rsidRDefault="003A077E" w:rsidP="00680953">
            <w:pPr>
              <w:autoSpaceDE w:val="0"/>
              <w:autoSpaceDN w:val="0"/>
              <w:adjustRightInd w:val="0"/>
              <w:rPr>
                <w:sz w:val="22"/>
                <w:szCs w:val="22"/>
                <w:lang w:val="en-US"/>
              </w:rPr>
            </w:pPr>
            <w:r w:rsidRPr="00453E8A">
              <w:rPr>
                <w:sz w:val="22"/>
                <w:szCs w:val="22"/>
                <w:lang w:val="en-US"/>
              </w:rPr>
              <w:t>Tel: +386 (0) 1 580 00 10</w:t>
            </w:r>
          </w:p>
          <w:p w14:paraId="22D0C823" w14:textId="77777777" w:rsidR="003A077E" w:rsidRDefault="003A077E" w:rsidP="00680953">
            <w:pPr>
              <w:tabs>
                <w:tab w:val="left" w:pos="-720"/>
                <w:tab w:val="left" w:pos="4536"/>
              </w:tabs>
              <w:suppressAutoHyphens/>
              <w:rPr>
                <w:b/>
                <w:noProof/>
                <w:sz w:val="22"/>
                <w:szCs w:val="22"/>
                <w:lang w:val="fr-FR"/>
              </w:rPr>
            </w:pPr>
          </w:p>
        </w:tc>
      </w:tr>
      <w:tr w:rsidR="003A077E" w14:paraId="43A010FC" w14:textId="77777777" w:rsidTr="00680953">
        <w:tc>
          <w:tcPr>
            <w:tcW w:w="4684" w:type="dxa"/>
          </w:tcPr>
          <w:p w14:paraId="50D724E5" w14:textId="77777777" w:rsidR="003A077E" w:rsidRDefault="003A077E" w:rsidP="00680953">
            <w:pPr>
              <w:autoSpaceDE w:val="0"/>
              <w:autoSpaceDN w:val="0"/>
              <w:adjustRightInd w:val="0"/>
              <w:rPr>
                <w:b/>
                <w:bCs/>
                <w:color w:val="000000"/>
                <w:sz w:val="22"/>
                <w:szCs w:val="22"/>
                <w:lang w:val="en-US"/>
              </w:rPr>
            </w:pPr>
            <w:r>
              <w:rPr>
                <w:b/>
                <w:bCs/>
                <w:color w:val="000000"/>
                <w:sz w:val="22"/>
                <w:szCs w:val="22"/>
                <w:lang w:val="en-US"/>
              </w:rPr>
              <w:lastRenderedPageBreak/>
              <w:t>Ísland</w:t>
            </w:r>
          </w:p>
          <w:p w14:paraId="68AF5834" w14:textId="77777777" w:rsidR="003A077E" w:rsidRPr="006B06AA" w:rsidRDefault="003A077E" w:rsidP="00680953">
            <w:pPr>
              <w:autoSpaceDE w:val="0"/>
              <w:autoSpaceDN w:val="0"/>
              <w:adjustRightInd w:val="0"/>
              <w:rPr>
                <w:color w:val="000000"/>
                <w:sz w:val="22"/>
                <w:szCs w:val="22"/>
                <w:lang w:val="en-US"/>
              </w:rPr>
            </w:pPr>
            <w:r w:rsidRPr="006B06AA">
              <w:rPr>
                <w:color w:val="000000"/>
                <w:sz w:val="22"/>
                <w:szCs w:val="22"/>
                <w:lang w:val="en-US"/>
              </w:rPr>
              <w:t xml:space="preserve">Icepharma hf. </w:t>
            </w:r>
          </w:p>
          <w:p w14:paraId="29D7BC20" w14:textId="77777777" w:rsidR="003A077E" w:rsidRPr="006B06AA" w:rsidRDefault="003A077E" w:rsidP="00680953">
            <w:pPr>
              <w:autoSpaceDE w:val="0"/>
              <w:autoSpaceDN w:val="0"/>
              <w:adjustRightInd w:val="0"/>
              <w:rPr>
                <w:sz w:val="22"/>
                <w:szCs w:val="22"/>
                <w:lang w:val="en-US"/>
              </w:rPr>
            </w:pPr>
            <w:r w:rsidRPr="006B06AA">
              <w:rPr>
                <w:color w:val="000000"/>
                <w:sz w:val="22"/>
                <w:szCs w:val="22"/>
                <w:lang w:val="en-US"/>
              </w:rPr>
              <w:t xml:space="preserve">Sími + 354 540 8000   </w:t>
            </w:r>
          </w:p>
          <w:p w14:paraId="5458ED6B" w14:textId="77777777" w:rsidR="003A077E" w:rsidRDefault="003A077E" w:rsidP="00680953">
            <w:pPr>
              <w:autoSpaceDE w:val="0"/>
              <w:autoSpaceDN w:val="0"/>
              <w:adjustRightInd w:val="0"/>
              <w:rPr>
                <w:color w:val="000000"/>
                <w:sz w:val="22"/>
                <w:szCs w:val="22"/>
                <w:lang w:val="en-US"/>
              </w:rPr>
            </w:pPr>
          </w:p>
        </w:tc>
        <w:tc>
          <w:tcPr>
            <w:tcW w:w="4678" w:type="dxa"/>
          </w:tcPr>
          <w:p w14:paraId="7298FAE2" w14:textId="77777777" w:rsidR="003A077E" w:rsidRPr="009C1FC7" w:rsidRDefault="003A077E" w:rsidP="00680953">
            <w:pPr>
              <w:autoSpaceDE w:val="0"/>
              <w:autoSpaceDN w:val="0"/>
              <w:adjustRightInd w:val="0"/>
              <w:rPr>
                <w:b/>
                <w:bCs/>
                <w:color w:val="000000"/>
                <w:sz w:val="22"/>
                <w:szCs w:val="22"/>
                <w:lang w:val="nb-NO"/>
              </w:rPr>
            </w:pPr>
            <w:r w:rsidRPr="009C1FC7">
              <w:rPr>
                <w:b/>
                <w:bCs/>
                <w:color w:val="000000"/>
                <w:sz w:val="22"/>
                <w:szCs w:val="22"/>
                <w:lang w:val="nb-NO"/>
              </w:rPr>
              <w:t>Slovenská republika</w:t>
            </w:r>
          </w:p>
          <w:p w14:paraId="71DDA835" w14:textId="77777777" w:rsidR="003A077E" w:rsidRPr="009C1FC7" w:rsidRDefault="003A077E" w:rsidP="00680953">
            <w:pPr>
              <w:autoSpaceDE w:val="0"/>
              <w:autoSpaceDN w:val="0"/>
              <w:adjustRightInd w:val="0"/>
              <w:rPr>
                <w:color w:val="000000"/>
                <w:sz w:val="22"/>
                <w:szCs w:val="22"/>
                <w:lang w:val="nb-NO"/>
              </w:rPr>
            </w:pPr>
            <w:r w:rsidRPr="005F71D3">
              <w:rPr>
                <w:color w:val="000000"/>
                <w:sz w:val="22"/>
                <w:szCs w:val="22"/>
                <w:lang w:val="nb-NO"/>
              </w:rPr>
              <w:t>Eli Lilly Slovakia s.r.o.</w:t>
            </w:r>
          </w:p>
          <w:p w14:paraId="5F8B000C" w14:textId="77777777" w:rsidR="003A077E" w:rsidRDefault="003A077E" w:rsidP="00680953">
            <w:pPr>
              <w:autoSpaceDE w:val="0"/>
              <w:autoSpaceDN w:val="0"/>
              <w:adjustRightInd w:val="0"/>
              <w:rPr>
                <w:color w:val="000000"/>
                <w:sz w:val="22"/>
                <w:szCs w:val="22"/>
                <w:lang w:val="nb-NO"/>
              </w:rPr>
            </w:pPr>
            <w:r>
              <w:rPr>
                <w:color w:val="000000"/>
                <w:sz w:val="22"/>
                <w:szCs w:val="22"/>
                <w:lang w:val="nb-NO"/>
              </w:rPr>
              <w:t>Tel: + 421 220 663 111</w:t>
            </w:r>
          </w:p>
          <w:p w14:paraId="728DC3DE" w14:textId="77777777" w:rsidR="003A077E" w:rsidRPr="00453E8A" w:rsidRDefault="003A077E" w:rsidP="00680953">
            <w:pPr>
              <w:autoSpaceDE w:val="0"/>
              <w:autoSpaceDN w:val="0"/>
              <w:adjustRightInd w:val="0"/>
              <w:rPr>
                <w:sz w:val="22"/>
                <w:szCs w:val="22"/>
                <w:lang w:val="en-US"/>
              </w:rPr>
            </w:pPr>
          </w:p>
        </w:tc>
      </w:tr>
      <w:tr w:rsidR="003A077E" w:rsidRPr="003D6C90" w14:paraId="3B1AB8F6" w14:textId="77777777" w:rsidTr="00680953">
        <w:tc>
          <w:tcPr>
            <w:tcW w:w="4684" w:type="dxa"/>
          </w:tcPr>
          <w:p w14:paraId="6EB87EC4" w14:textId="77777777" w:rsidR="003A077E" w:rsidRDefault="003A077E" w:rsidP="00680953">
            <w:pPr>
              <w:autoSpaceDE w:val="0"/>
              <w:autoSpaceDN w:val="0"/>
              <w:adjustRightInd w:val="0"/>
              <w:rPr>
                <w:b/>
                <w:bCs/>
                <w:color w:val="000000"/>
                <w:sz w:val="22"/>
                <w:szCs w:val="22"/>
                <w:lang w:val="it-IT"/>
              </w:rPr>
            </w:pPr>
            <w:r>
              <w:rPr>
                <w:b/>
                <w:bCs/>
                <w:color w:val="000000"/>
                <w:sz w:val="22"/>
                <w:szCs w:val="22"/>
                <w:lang w:val="it-IT"/>
              </w:rPr>
              <w:t>Italia</w:t>
            </w:r>
          </w:p>
          <w:p w14:paraId="36E422A2" w14:textId="77777777" w:rsidR="003A077E" w:rsidRDefault="003A077E" w:rsidP="00680953">
            <w:pPr>
              <w:autoSpaceDE w:val="0"/>
              <w:autoSpaceDN w:val="0"/>
              <w:adjustRightInd w:val="0"/>
              <w:rPr>
                <w:color w:val="000000"/>
                <w:sz w:val="22"/>
                <w:szCs w:val="22"/>
                <w:lang w:val="it-IT"/>
              </w:rPr>
            </w:pPr>
            <w:r>
              <w:rPr>
                <w:color w:val="000000"/>
                <w:sz w:val="22"/>
                <w:szCs w:val="22"/>
                <w:lang w:val="it-IT"/>
              </w:rPr>
              <w:t>Eli Lilly Italia S.p.A.</w:t>
            </w:r>
          </w:p>
          <w:p w14:paraId="69117D63" w14:textId="77777777" w:rsidR="003A077E" w:rsidRDefault="003A077E" w:rsidP="00680953">
            <w:pPr>
              <w:autoSpaceDE w:val="0"/>
              <w:autoSpaceDN w:val="0"/>
              <w:adjustRightInd w:val="0"/>
              <w:rPr>
                <w:color w:val="000000"/>
                <w:sz w:val="22"/>
                <w:szCs w:val="22"/>
              </w:rPr>
            </w:pPr>
            <w:r>
              <w:rPr>
                <w:color w:val="000000"/>
                <w:sz w:val="22"/>
                <w:szCs w:val="22"/>
              </w:rPr>
              <w:t>Tel: + 39- 055 42571</w:t>
            </w:r>
          </w:p>
          <w:p w14:paraId="5F042551" w14:textId="77777777" w:rsidR="003A077E" w:rsidRDefault="003A077E" w:rsidP="00680953">
            <w:pPr>
              <w:autoSpaceDE w:val="0"/>
              <w:autoSpaceDN w:val="0"/>
              <w:adjustRightInd w:val="0"/>
              <w:rPr>
                <w:color w:val="000000"/>
                <w:sz w:val="22"/>
                <w:szCs w:val="22"/>
              </w:rPr>
            </w:pPr>
          </w:p>
        </w:tc>
        <w:tc>
          <w:tcPr>
            <w:tcW w:w="4678" w:type="dxa"/>
          </w:tcPr>
          <w:p w14:paraId="3D1872E9" w14:textId="77777777" w:rsidR="003A077E" w:rsidRDefault="003A077E" w:rsidP="00680953">
            <w:pPr>
              <w:autoSpaceDE w:val="0"/>
              <w:autoSpaceDN w:val="0"/>
              <w:adjustRightInd w:val="0"/>
              <w:rPr>
                <w:b/>
                <w:bCs/>
                <w:color w:val="000000"/>
                <w:sz w:val="22"/>
                <w:szCs w:val="22"/>
                <w:lang w:val="sv-SE"/>
              </w:rPr>
            </w:pPr>
            <w:r>
              <w:rPr>
                <w:b/>
                <w:bCs/>
                <w:color w:val="000000"/>
                <w:sz w:val="22"/>
                <w:szCs w:val="22"/>
                <w:lang w:val="sv-SE"/>
              </w:rPr>
              <w:t>Suomi/Finland</w:t>
            </w:r>
          </w:p>
          <w:p w14:paraId="6DFD305B" w14:textId="77777777" w:rsidR="003A077E" w:rsidRDefault="003A077E" w:rsidP="00680953">
            <w:pPr>
              <w:autoSpaceDE w:val="0"/>
              <w:autoSpaceDN w:val="0"/>
              <w:adjustRightInd w:val="0"/>
              <w:rPr>
                <w:color w:val="000000"/>
                <w:sz w:val="22"/>
                <w:szCs w:val="22"/>
                <w:lang w:val="sv-SE"/>
              </w:rPr>
            </w:pPr>
            <w:r>
              <w:rPr>
                <w:color w:val="000000"/>
                <w:sz w:val="22"/>
                <w:szCs w:val="22"/>
                <w:lang w:val="sv-SE"/>
              </w:rPr>
              <w:t xml:space="preserve">Oy Eli Lilly Finland Ab </w:t>
            </w:r>
          </w:p>
          <w:p w14:paraId="2534F97D"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Puh/Tel: + 358-(0) 9 85 45 250</w:t>
            </w:r>
          </w:p>
          <w:p w14:paraId="7C53EF92" w14:textId="77777777" w:rsidR="003A077E" w:rsidRDefault="003A077E" w:rsidP="00680953">
            <w:pPr>
              <w:autoSpaceDE w:val="0"/>
              <w:autoSpaceDN w:val="0"/>
              <w:adjustRightInd w:val="0"/>
              <w:rPr>
                <w:color w:val="000000"/>
                <w:sz w:val="22"/>
                <w:szCs w:val="22"/>
                <w:lang w:val="nb-NO"/>
              </w:rPr>
            </w:pPr>
          </w:p>
        </w:tc>
      </w:tr>
      <w:tr w:rsidR="003A077E" w:rsidRPr="00D1697B" w14:paraId="2428447F" w14:textId="77777777" w:rsidTr="00680953">
        <w:tc>
          <w:tcPr>
            <w:tcW w:w="4684" w:type="dxa"/>
          </w:tcPr>
          <w:p w14:paraId="0B369833" w14:textId="77777777" w:rsidR="003A077E" w:rsidRDefault="003A077E" w:rsidP="00680953">
            <w:pPr>
              <w:autoSpaceDE w:val="0"/>
              <w:autoSpaceDN w:val="0"/>
              <w:adjustRightInd w:val="0"/>
              <w:rPr>
                <w:b/>
                <w:bCs/>
                <w:color w:val="000000"/>
                <w:sz w:val="22"/>
                <w:szCs w:val="22"/>
                <w:lang w:val="en-US"/>
              </w:rPr>
            </w:pPr>
            <w:r>
              <w:rPr>
                <w:b/>
                <w:bCs/>
                <w:color w:val="000000"/>
                <w:sz w:val="22"/>
                <w:szCs w:val="22"/>
                <w:lang w:val="en-US"/>
              </w:rPr>
              <w:t>Κύπρος</w:t>
            </w:r>
          </w:p>
          <w:p w14:paraId="4879A668" w14:textId="77777777" w:rsidR="003A077E" w:rsidRDefault="003A077E" w:rsidP="00680953">
            <w:pPr>
              <w:autoSpaceDE w:val="0"/>
              <w:autoSpaceDN w:val="0"/>
              <w:adjustRightInd w:val="0"/>
              <w:rPr>
                <w:color w:val="000000"/>
                <w:sz w:val="22"/>
                <w:szCs w:val="22"/>
                <w:lang w:val="en-US"/>
              </w:rPr>
            </w:pPr>
            <w:r>
              <w:rPr>
                <w:color w:val="000000"/>
                <w:sz w:val="22"/>
                <w:szCs w:val="22"/>
                <w:lang w:val="en-US"/>
              </w:rPr>
              <w:t xml:space="preserve">Phadisco Ltd </w:t>
            </w:r>
          </w:p>
          <w:p w14:paraId="7DF1C15D" w14:textId="77777777" w:rsidR="003A077E" w:rsidRDefault="003A077E"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3E9407F8" w14:textId="77777777" w:rsidR="003A077E" w:rsidRDefault="003A077E" w:rsidP="00680953">
            <w:pPr>
              <w:autoSpaceDE w:val="0"/>
              <w:autoSpaceDN w:val="0"/>
              <w:adjustRightInd w:val="0"/>
              <w:rPr>
                <w:color w:val="000000"/>
                <w:sz w:val="22"/>
                <w:szCs w:val="22"/>
              </w:rPr>
            </w:pPr>
          </w:p>
        </w:tc>
        <w:tc>
          <w:tcPr>
            <w:tcW w:w="4678" w:type="dxa"/>
          </w:tcPr>
          <w:p w14:paraId="5002803F" w14:textId="77777777" w:rsidR="003A077E" w:rsidRDefault="003A077E" w:rsidP="00680953">
            <w:pPr>
              <w:autoSpaceDE w:val="0"/>
              <w:autoSpaceDN w:val="0"/>
              <w:adjustRightInd w:val="0"/>
              <w:rPr>
                <w:b/>
                <w:bCs/>
                <w:color w:val="000000"/>
                <w:sz w:val="22"/>
                <w:szCs w:val="22"/>
                <w:lang w:val="de-DE"/>
              </w:rPr>
            </w:pPr>
            <w:r>
              <w:rPr>
                <w:b/>
                <w:bCs/>
                <w:color w:val="000000"/>
                <w:sz w:val="22"/>
                <w:szCs w:val="22"/>
                <w:lang w:val="de-DE"/>
              </w:rPr>
              <w:t>Sverige</w:t>
            </w:r>
          </w:p>
          <w:p w14:paraId="0AFED1D9" w14:textId="77777777" w:rsidR="003A077E" w:rsidRDefault="003A077E" w:rsidP="00680953">
            <w:pPr>
              <w:autoSpaceDE w:val="0"/>
              <w:autoSpaceDN w:val="0"/>
              <w:adjustRightInd w:val="0"/>
              <w:rPr>
                <w:color w:val="000000"/>
                <w:sz w:val="22"/>
                <w:szCs w:val="22"/>
                <w:lang w:val="de-DE"/>
              </w:rPr>
            </w:pPr>
            <w:r>
              <w:rPr>
                <w:color w:val="000000"/>
                <w:sz w:val="22"/>
                <w:szCs w:val="22"/>
                <w:lang w:val="de-DE"/>
              </w:rPr>
              <w:t>Eli Lilly Sweden AB</w:t>
            </w:r>
          </w:p>
          <w:p w14:paraId="6CC526F4" w14:textId="77777777" w:rsidR="003A077E" w:rsidRDefault="003A077E" w:rsidP="00680953">
            <w:pPr>
              <w:autoSpaceDE w:val="0"/>
              <w:autoSpaceDN w:val="0"/>
              <w:adjustRightInd w:val="0"/>
              <w:rPr>
                <w:color w:val="000000"/>
                <w:sz w:val="22"/>
                <w:szCs w:val="22"/>
                <w:lang w:val="de-DE"/>
              </w:rPr>
            </w:pPr>
            <w:r>
              <w:rPr>
                <w:color w:val="000000"/>
                <w:sz w:val="22"/>
                <w:szCs w:val="22"/>
                <w:lang w:val="de-DE"/>
              </w:rPr>
              <w:t>Tel: + 46-(0) 8 7378800</w:t>
            </w:r>
          </w:p>
          <w:p w14:paraId="62745686" w14:textId="77777777" w:rsidR="003A077E" w:rsidRPr="00806725" w:rsidRDefault="003A077E" w:rsidP="00680953">
            <w:pPr>
              <w:autoSpaceDE w:val="0"/>
              <w:autoSpaceDN w:val="0"/>
              <w:adjustRightInd w:val="0"/>
              <w:rPr>
                <w:color w:val="000000"/>
                <w:sz w:val="22"/>
                <w:szCs w:val="22"/>
                <w:lang w:val="nb-NO"/>
              </w:rPr>
            </w:pPr>
          </w:p>
        </w:tc>
      </w:tr>
      <w:tr w:rsidR="003A077E" w14:paraId="0857709A" w14:textId="77777777" w:rsidTr="00680953">
        <w:tc>
          <w:tcPr>
            <w:tcW w:w="4684" w:type="dxa"/>
          </w:tcPr>
          <w:p w14:paraId="37D8929B" w14:textId="77777777" w:rsidR="003A077E" w:rsidRPr="001623A7" w:rsidRDefault="003A077E" w:rsidP="00680953">
            <w:pPr>
              <w:autoSpaceDE w:val="0"/>
              <w:autoSpaceDN w:val="0"/>
              <w:adjustRightInd w:val="0"/>
              <w:rPr>
                <w:b/>
                <w:bCs/>
                <w:color w:val="000000"/>
                <w:sz w:val="22"/>
                <w:szCs w:val="22"/>
                <w:lang w:val="de-DE"/>
              </w:rPr>
            </w:pPr>
            <w:r w:rsidRPr="001623A7">
              <w:rPr>
                <w:b/>
                <w:bCs/>
                <w:color w:val="000000"/>
                <w:sz w:val="22"/>
                <w:szCs w:val="22"/>
                <w:lang w:val="de-DE"/>
              </w:rPr>
              <w:t>Latvija</w:t>
            </w:r>
          </w:p>
          <w:p w14:paraId="0A7D0F51" w14:textId="77777777" w:rsidR="003A077E" w:rsidRPr="001623A7" w:rsidRDefault="003A077E" w:rsidP="00680953">
            <w:pPr>
              <w:autoSpaceDE w:val="0"/>
              <w:autoSpaceDN w:val="0"/>
              <w:adjustRightInd w:val="0"/>
              <w:rPr>
                <w:color w:val="000000"/>
                <w:sz w:val="22"/>
                <w:szCs w:val="22"/>
                <w:lang w:val="de-DE"/>
              </w:rPr>
            </w:pPr>
            <w:r w:rsidRPr="006838AE">
              <w:rPr>
                <w:color w:val="000000"/>
                <w:sz w:val="22"/>
                <w:szCs w:val="22"/>
                <w:lang w:val="sv-SE"/>
                <w:rPrChange w:id="665" w:author="Author">
                  <w:rPr>
                    <w:color w:val="000000"/>
                    <w:sz w:val="22"/>
                    <w:szCs w:val="22"/>
                  </w:rPr>
                </w:rPrChange>
              </w:rPr>
              <w:t>Eli Lilly (Suisse) S.A Pārstāvniecība Latvijā</w:t>
            </w:r>
          </w:p>
          <w:p w14:paraId="7AC14314" w14:textId="77777777" w:rsidR="003A077E" w:rsidRPr="005F71D3" w:rsidRDefault="003A077E" w:rsidP="00680953">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4EF78288" w14:textId="106A6333" w:rsidR="003A077E" w:rsidRDefault="003A077E" w:rsidP="0022077F">
            <w:pPr>
              <w:autoSpaceDE w:val="0"/>
              <w:autoSpaceDN w:val="0"/>
              <w:adjustRightInd w:val="0"/>
              <w:rPr>
                <w:color w:val="000000"/>
                <w:sz w:val="22"/>
                <w:szCs w:val="22"/>
                <w:lang w:val="de-DE"/>
              </w:rPr>
            </w:pPr>
          </w:p>
        </w:tc>
      </w:tr>
    </w:tbl>
    <w:p w14:paraId="1D878B94" w14:textId="77777777" w:rsidR="003A077E" w:rsidRDefault="003A077E"/>
    <w:p w14:paraId="7402791D" w14:textId="77777777" w:rsidR="00637901" w:rsidRDefault="00637901" w:rsidP="005462C1">
      <w:pPr>
        <w:rPr>
          <w:b/>
          <w:sz w:val="22"/>
          <w:szCs w:val="22"/>
        </w:rPr>
      </w:pPr>
    </w:p>
    <w:p w14:paraId="1DED5143" w14:textId="77777777" w:rsidR="00637901" w:rsidRDefault="00637901" w:rsidP="005462C1">
      <w:pPr>
        <w:rPr>
          <w:sz w:val="22"/>
          <w:szCs w:val="22"/>
          <w:lang w:val="nb-NO"/>
        </w:rPr>
      </w:pPr>
      <w:r>
        <w:rPr>
          <w:b/>
          <w:sz w:val="22"/>
          <w:szCs w:val="22"/>
          <w:lang w:val="nb-NO"/>
        </w:rPr>
        <w:t xml:space="preserve">Dette pakningsvedlegget ble sist </w:t>
      </w:r>
      <w:r w:rsidR="005E481D">
        <w:rPr>
          <w:b/>
          <w:sz w:val="22"/>
          <w:szCs w:val="22"/>
          <w:lang w:val="nb-NO"/>
        </w:rPr>
        <w:t>oppdatert</w:t>
      </w:r>
      <w:r>
        <w:rPr>
          <w:b/>
          <w:sz w:val="22"/>
          <w:szCs w:val="22"/>
          <w:lang w:val="nb-NO"/>
        </w:rPr>
        <w:t xml:space="preserve"> {MM/ÅÅÅÅ}</w:t>
      </w:r>
    </w:p>
    <w:p w14:paraId="34533768" w14:textId="77777777" w:rsidR="00637901" w:rsidRDefault="00637901" w:rsidP="005462C1">
      <w:pPr>
        <w:rPr>
          <w:sz w:val="22"/>
          <w:szCs w:val="22"/>
          <w:lang w:val="nb-NO"/>
        </w:rPr>
      </w:pPr>
    </w:p>
    <w:p w14:paraId="77814FDE" w14:textId="77777777" w:rsidR="006125EA" w:rsidRPr="006125EA" w:rsidRDefault="006125EA" w:rsidP="006125EA">
      <w:pPr>
        <w:pStyle w:val="Header"/>
        <w:rPr>
          <w:noProof/>
          <w:sz w:val="22"/>
          <w:lang w:val="nb-NO"/>
        </w:rPr>
      </w:pPr>
      <w:r>
        <w:rPr>
          <w:noProof/>
          <w:sz w:val="22"/>
          <w:lang w:val="nb-NO"/>
        </w:rPr>
        <w:t>BRUK</w:t>
      </w:r>
      <w:r w:rsidRPr="006125EA">
        <w:rPr>
          <w:noProof/>
          <w:sz w:val="22"/>
          <w:lang w:val="nb-NO"/>
        </w:rPr>
        <w:t xml:space="preserve">SANVISNING </w:t>
      </w:r>
    </w:p>
    <w:p w14:paraId="36E1F59B" w14:textId="77777777" w:rsidR="006125EA" w:rsidRPr="00ED39DD" w:rsidRDefault="006125EA" w:rsidP="006125EA">
      <w:pPr>
        <w:pStyle w:val="Header"/>
        <w:rPr>
          <w:noProof/>
          <w:sz w:val="22"/>
          <w:lang w:val="nn-NO"/>
        </w:rPr>
      </w:pPr>
      <w:r w:rsidRPr="00ED39DD">
        <w:rPr>
          <w:noProof/>
          <w:sz w:val="22"/>
          <w:lang w:val="nn-NO"/>
        </w:rPr>
        <w:t xml:space="preserve">Les også vedlagt </w:t>
      </w:r>
      <w:r w:rsidR="00630C5D" w:rsidRPr="00ED39DD">
        <w:rPr>
          <w:noProof/>
          <w:sz w:val="22"/>
          <w:lang w:val="nn-NO"/>
        </w:rPr>
        <w:t>bruksanvisning</w:t>
      </w:r>
      <w:r w:rsidRPr="00ED39DD">
        <w:rPr>
          <w:noProof/>
          <w:sz w:val="22"/>
          <w:lang w:val="nn-NO"/>
        </w:rPr>
        <w:t xml:space="preserve"> til KwikPen.</w:t>
      </w:r>
    </w:p>
    <w:p w14:paraId="1597FBD3" w14:textId="77777777" w:rsidR="006125EA" w:rsidRPr="00ED39DD" w:rsidRDefault="006125EA" w:rsidP="005462C1">
      <w:pPr>
        <w:rPr>
          <w:sz w:val="22"/>
          <w:szCs w:val="22"/>
          <w:lang w:val="nn-NO"/>
        </w:rPr>
      </w:pPr>
    </w:p>
    <w:p w14:paraId="02A49031" w14:textId="2C4D9853" w:rsidR="00637901" w:rsidRPr="00BB2E45" w:rsidRDefault="002944BC" w:rsidP="005462C1">
      <w:pPr>
        <w:rPr>
          <w:iCs/>
          <w:noProof/>
          <w:sz w:val="22"/>
          <w:lang w:val="nn-NO"/>
        </w:rPr>
      </w:pPr>
      <w:r w:rsidRPr="00ED39DD">
        <w:rPr>
          <w:sz w:val="22"/>
          <w:szCs w:val="22"/>
          <w:lang w:val="nn-NO"/>
        </w:rPr>
        <w:t>Detaljert informasjon om dette legemiddel er tilgjengelig p</w:t>
      </w:r>
      <w:r w:rsidR="00637901" w:rsidRPr="00ED39DD">
        <w:rPr>
          <w:sz w:val="22"/>
          <w:szCs w:val="22"/>
          <w:lang w:val="nn-NO"/>
        </w:rPr>
        <w:t>å nettstedet til Det europeiske legemiddelkontoret (</w:t>
      </w:r>
      <w:r w:rsidR="00940D0E">
        <w:rPr>
          <w:sz w:val="22"/>
          <w:szCs w:val="22"/>
          <w:lang w:val="nn-NO"/>
        </w:rPr>
        <w:t xml:space="preserve">the </w:t>
      </w:r>
      <w:r w:rsidR="00637901" w:rsidRPr="00ED39DD">
        <w:rPr>
          <w:sz w:val="22"/>
          <w:szCs w:val="22"/>
          <w:lang w:val="nn-NO"/>
        </w:rPr>
        <w:t>European Medicines Agency)</w:t>
      </w:r>
      <w:r w:rsidR="00C61A7A">
        <w:rPr>
          <w:sz w:val="22"/>
          <w:szCs w:val="22"/>
          <w:lang w:val="nn-NO"/>
        </w:rPr>
        <w:t>,</w:t>
      </w:r>
      <w:r w:rsidR="00637901" w:rsidRPr="00ED39DD">
        <w:rPr>
          <w:sz w:val="22"/>
          <w:szCs w:val="22"/>
          <w:lang w:val="nn-NO"/>
        </w:rPr>
        <w:t xml:space="preserve"> </w:t>
      </w:r>
      <w:r w:rsidR="0022077F">
        <w:fldChar w:fldCharType="begin"/>
      </w:r>
      <w:r w:rsidR="0022077F" w:rsidRPr="006838AE">
        <w:rPr>
          <w:lang w:val="sv-SE"/>
          <w:rPrChange w:id="666" w:author="Author">
            <w:rPr/>
          </w:rPrChange>
        </w:rPr>
        <w:instrText xml:space="preserve"> HYPERLINK "https://www.ema.europa.eu"</w:instrText>
      </w:r>
      <w:r w:rsidR="0022077F">
        <w:fldChar w:fldCharType="separate"/>
      </w:r>
      <w:r w:rsidR="0022077F" w:rsidRPr="005B42A0">
        <w:rPr>
          <w:rStyle w:val="Hyperlink"/>
          <w:iCs/>
          <w:noProof/>
          <w:sz w:val="22"/>
          <w:lang w:val="nn-NO"/>
        </w:rPr>
        <w:t>https://www.ema.europa.eu</w:t>
      </w:r>
      <w:r w:rsidR="0022077F">
        <w:fldChar w:fldCharType="end"/>
      </w:r>
      <w:r w:rsidR="00637901" w:rsidRPr="00ED39DD">
        <w:rPr>
          <w:iCs/>
          <w:noProof/>
          <w:sz w:val="22"/>
          <w:lang w:val="nn-NO"/>
        </w:rPr>
        <w:t>.</w:t>
      </w:r>
    </w:p>
    <w:p w14:paraId="7E3C66AA" w14:textId="77777777" w:rsidR="00637901" w:rsidRPr="00ED39DD" w:rsidRDefault="00637901" w:rsidP="005462C1">
      <w:pPr>
        <w:jc w:val="center"/>
        <w:rPr>
          <w:b/>
          <w:sz w:val="22"/>
          <w:szCs w:val="22"/>
          <w:lang w:val="nn-NO"/>
        </w:rPr>
      </w:pPr>
      <w:r w:rsidRPr="00ED39DD">
        <w:rPr>
          <w:sz w:val="22"/>
          <w:szCs w:val="22"/>
          <w:lang w:val="nn-NO"/>
        </w:rPr>
        <w:br w:type="page"/>
      </w:r>
      <w:bookmarkEnd w:id="653"/>
      <w:r w:rsidR="002E3596" w:rsidRPr="00ED39DD">
        <w:rPr>
          <w:b/>
          <w:sz w:val="22"/>
          <w:szCs w:val="22"/>
          <w:lang w:val="nn-NO"/>
        </w:rPr>
        <w:lastRenderedPageBreak/>
        <w:t>Pakningsvedlegg: Informasjon til brukeren</w:t>
      </w:r>
    </w:p>
    <w:p w14:paraId="6E3B70CF" w14:textId="77777777" w:rsidR="00637901" w:rsidRPr="00ED39DD" w:rsidRDefault="00637901" w:rsidP="005462C1">
      <w:pPr>
        <w:jc w:val="center"/>
        <w:rPr>
          <w:b/>
          <w:sz w:val="22"/>
          <w:szCs w:val="22"/>
          <w:lang w:val="nn-NO"/>
        </w:rPr>
      </w:pPr>
    </w:p>
    <w:p w14:paraId="79639913" w14:textId="77777777" w:rsidR="00637901" w:rsidRPr="00ED39DD" w:rsidRDefault="00637901" w:rsidP="005462C1">
      <w:pPr>
        <w:jc w:val="center"/>
        <w:rPr>
          <w:b/>
          <w:sz w:val="22"/>
          <w:szCs w:val="22"/>
          <w:lang w:val="nn-NO"/>
        </w:rPr>
      </w:pPr>
      <w:r w:rsidRPr="00ED39DD">
        <w:rPr>
          <w:b/>
          <w:sz w:val="22"/>
          <w:szCs w:val="22"/>
          <w:lang w:val="nn-NO"/>
        </w:rPr>
        <w:t>Humalog Mix25 100</w:t>
      </w:r>
      <w:r w:rsidR="00623D01">
        <w:rPr>
          <w:b/>
          <w:sz w:val="22"/>
          <w:szCs w:val="22"/>
          <w:lang w:val="nn-NO"/>
        </w:rPr>
        <w:t> </w:t>
      </w:r>
      <w:r w:rsidR="002D3150" w:rsidRPr="002D3150">
        <w:rPr>
          <w:b/>
          <w:sz w:val="22"/>
          <w:szCs w:val="22"/>
          <w:lang w:val="nn-NO"/>
        </w:rPr>
        <w:t>enheter</w:t>
      </w:r>
      <w:r w:rsidRPr="00ED39DD">
        <w:rPr>
          <w:b/>
          <w:sz w:val="22"/>
          <w:szCs w:val="22"/>
          <w:lang w:val="nn-NO"/>
        </w:rPr>
        <w:t xml:space="preserve">/ml KwikPen injeksjonsvæske, suspensjon </w:t>
      </w:r>
      <w:r w:rsidRPr="00ED39DD" w:rsidDel="00E21C3B">
        <w:rPr>
          <w:b/>
          <w:sz w:val="22"/>
          <w:szCs w:val="22"/>
          <w:lang w:val="nn-NO"/>
        </w:rPr>
        <w:t>i ferdigfylt penn</w:t>
      </w:r>
    </w:p>
    <w:p w14:paraId="7CF4730C" w14:textId="77777777" w:rsidR="00637901" w:rsidRPr="00ED39DD" w:rsidRDefault="00637901" w:rsidP="005462C1">
      <w:pPr>
        <w:jc w:val="center"/>
        <w:rPr>
          <w:b/>
          <w:sz w:val="22"/>
          <w:szCs w:val="22"/>
          <w:lang w:val="nn-NO"/>
        </w:rPr>
      </w:pPr>
      <w:r w:rsidRPr="00ED39DD">
        <w:rPr>
          <w:b/>
          <w:sz w:val="22"/>
          <w:szCs w:val="22"/>
          <w:lang w:val="nn-NO"/>
        </w:rPr>
        <w:t>insulin lispro</w:t>
      </w:r>
    </w:p>
    <w:p w14:paraId="48EE8B05" w14:textId="77777777" w:rsidR="00D14AB8" w:rsidRPr="00E96647" w:rsidRDefault="00D14AB8" w:rsidP="00E96647">
      <w:pPr>
        <w:pStyle w:val="EndnoteText"/>
        <w:widowControl/>
        <w:tabs>
          <w:tab w:val="clear" w:pos="567"/>
        </w:tabs>
        <w:suppressAutoHyphens/>
        <w:jc w:val="center"/>
        <w:rPr>
          <w:b/>
          <w:lang w:val="nb-NO"/>
        </w:rPr>
      </w:pPr>
      <w:r w:rsidRPr="00E96647">
        <w:rPr>
          <w:b/>
          <w:lang w:val="nb-NO"/>
        </w:rPr>
        <w:t>Hver KwikPen leverer 1</w:t>
      </w:r>
      <w:r w:rsidR="00B32842">
        <w:rPr>
          <w:b/>
          <w:lang w:val="nb-NO"/>
        </w:rPr>
        <w:t>–</w:t>
      </w:r>
      <w:r w:rsidRPr="00E96647">
        <w:rPr>
          <w:b/>
          <w:lang w:val="nb-NO"/>
        </w:rPr>
        <w:t>60</w:t>
      </w:r>
      <w:r w:rsidR="00623D01">
        <w:rPr>
          <w:b/>
          <w:lang w:val="nb-NO"/>
        </w:rPr>
        <w:t> </w:t>
      </w:r>
      <w:r w:rsidRPr="00E96647">
        <w:rPr>
          <w:b/>
          <w:lang w:val="nb-NO"/>
        </w:rPr>
        <w:t>enheter i trinn på 1</w:t>
      </w:r>
      <w:r w:rsidR="00623D01">
        <w:rPr>
          <w:b/>
          <w:lang w:val="nb-NO"/>
        </w:rPr>
        <w:t> </w:t>
      </w:r>
      <w:r w:rsidRPr="00E96647">
        <w:rPr>
          <w:b/>
          <w:lang w:val="nb-NO"/>
        </w:rPr>
        <w:t>enhet</w:t>
      </w:r>
    </w:p>
    <w:p w14:paraId="02581BCE" w14:textId="77777777" w:rsidR="00637901" w:rsidRPr="00E96647" w:rsidRDefault="00637901" w:rsidP="005462C1">
      <w:pPr>
        <w:jc w:val="center"/>
        <w:rPr>
          <w:sz w:val="22"/>
          <w:szCs w:val="22"/>
          <w:lang w:val="nb-NO"/>
        </w:rPr>
      </w:pPr>
    </w:p>
    <w:p w14:paraId="092F7146" w14:textId="77777777" w:rsidR="005E481D" w:rsidRDefault="005E481D" w:rsidP="005E481D">
      <w:pPr>
        <w:ind w:right="-2"/>
        <w:rPr>
          <w:sz w:val="22"/>
          <w:szCs w:val="22"/>
          <w:lang w:val="nb-NO"/>
        </w:rPr>
      </w:pPr>
      <w:r w:rsidRPr="00ED39DD">
        <w:rPr>
          <w:b/>
          <w:sz w:val="22"/>
          <w:szCs w:val="22"/>
          <w:lang w:val="nn-NO"/>
        </w:rPr>
        <w:t xml:space="preserve">Les nøye gjennom dette pakningsvedlegget før du begynner å bruke legemidlet. </w:t>
      </w:r>
      <w:r>
        <w:rPr>
          <w:b/>
          <w:sz w:val="22"/>
          <w:szCs w:val="22"/>
          <w:lang w:val="nb-NO"/>
        </w:rPr>
        <w:t>Det inneholder informasjon som er viktig for deg.</w:t>
      </w:r>
    </w:p>
    <w:p w14:paraId="7C195030" w14:textId="77777777" w:rsidR="005E481D" w:rsidRDefault="005E481D"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72263663" w14:textId="77777777" w:rsidR="005E481D" w:rsidRDefault="00371C0A" w:rsidP="003D287D">
      <w:pPr>
        <w:numPr>
          <w:ilvl w:val="0"/>
          <w:numId w:val="39"/>
        </w:numPr>
        <w:ind w:left="567" w:right="-2" w:hanging="567"/>
        <w:rPr>
          <w:sz w:val="22"/>
          <w:szCs w:val="22"/>
          <w:lang w:val="nb-NO"/>
        </w:rPr>
      </w:pPr>
      <w:r w:rsidRPr="00371C0A">
        <w:rPr>
          <w:sz w:val="22"/>
          <w:szCs w:val="22"/>
          <w:lang w:val="nb-NO"/>
        </w:rPr>
        <w:t>Spør lege eller apotek hvis du har flere spørsmål eller trenger mer informasjon.</w:t>
      </w:r>
    </w:p>
    <w:p w14:paraId="3F0179B6" w14:textId="77777777" w:rsidR="005E481D" w:rsidRDefault="005E481D"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36A71DCC" w14:textId="77777777" w:rsidR="005E481D" w:rsidRDefault="005E481D" w:rsidP="005E481D">
      <w:pPr>
        <w:numPr>
          <w:ilvl w:val="12"/>
          <w:numId w:val="0"/>
        </w:numPr>
        <w:ind w:left="564" w:right="-2" w:hanging="564"/>
        <w:rPr>
          <w:sz w:val="22"/>
          <w:szCs w:val="22"/>
          <w:lang w:val="nb-NO"/>
        </w:rPr>
      </w:pPr>
      <w:r>
        <w:rPr>
          <w:sz w:val="22"/>
          <w:szCs w:val="22"/>
          <w:lang w:val="nb-NO"/>
        </w:rPr>
        <w:t>-</w:t>
      </w:r>
      <w:r>
        <w:rPr>
          <w:sz w:val="22"/>
          <w:szCs w:val="22"/>
          <w:lang w:val="nb-NO"/>
        </w:rPr>
        <w:tab/>
        <w:t xml:space="preserve">Kontakt lege eller apotek dersom du opplever bivirkninger, inkludert </w:t>
      </w:r>
      <w:r w:rsidR="00C82C33">
        <w:rPr>
          <w:sz w:val="22"/>
          <w:szCs w:val="22"/>
          <w:lang w:val="nb-NO"/>
        </w:rPr>
        <w:t xml:space="preserve">mulige </w:t>
      </w:r>
      <w:r>
        <w:rPr>
          <w:sz w:val="22"/>
          <w:szCs w:val="22"/>
          <w:lang w:val="nb-NO"/>
        </w:rPr>
        <w:t xml:space="preserve">bivirkninger som ikke er nevnt i dette pakningsvedlegget. Se </w:t>
      </w:r>
      <w:r w:rsidR="002E3596">
        <w:rPr>
          <w:sz w:val="22"/>
          <w:szCs w:val="22"/>
          <w:lang w:val="nb-NO"/>
        </w:rPr>
        <w:t>avsnitt</w:t>
      </w:r>
      <w:r w:rsidR="00FA0198">
        <w:rPr>
          <w:sz w:val="22"/>
          <w:szCs w:val="22"/>
          <w:lang w:val="nb-NO"/>
        </w:rPr>
        <w:t> </w:t>
      </w:r>
      <w:r>
        <w:rPr>
          <w:sz w:val="22"/>
          <w:szCs w:val="22"/>
          <w:lang w:val="nb-NO"/>
        </w:rPr>
        <w:t>4.</w:t>
      </w:r>
    </w:p>
    <w:p w14:paraId="442EFD6A" w14:textId="77777777" w:rsidR="005E481D" w:rsidRDefault="005E481D" w:rsidP="005E481D">
      <w:pPr>
        <w:ind w:right="-2"/>
        <w:rPr>
          <w:sz w:val="22"/>
          <w:szCs w:val="22"/>
          <w:lang w:val="nb-NO"/>
        </w:rPr>
      </w:pPr>
    </w:p>
    <w:p w14:paraId="59BCB156" w14:textId="77777777" w:rsidR="005E481D" w:rsidRPr="00A407E2" w:rsidRDefault="005E481D" w:rsidP="005E481D">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36EC0450" w14:textId="77777777" w:rsidR="005E481D" w:rsidRDefault="005E481D" w:rsidP="005E481D">
      <w:pPr>
        <w:ind w:left="567" w:right="-29" w:hanging="567"/>
        <w:rPr>
          <w:sz w:val="22"/>
          <w:szCs w:val="22"/>
          <w:lang w:val="nb-NO"/>
        </w:rPr>
      </w:pPr>
      <w:r>
        <w:rPr>
          <w:sz w:val="22"/>
          <w:szCs w:val="22"/>
          <w:lang w:val="nb-NO"/>
        </w:rPr>
        <w:t>1.</w:t>
      </w:r>
      <w:r>
        <w:rPr>
          <w:sz w:val="22"/>
          <w:szCs w:val="22"/>
          <w:lang w:val="nb-NO"/>
        </w:rPr>
        <w:tab/>
        <w:t>Hva Humalog</w:t>
      </w:r>
      <w:r w:rsidRPr="002A4AB8">
        <w:rPr>
          <w:sz w:val="22"/>
          <w:szCs w:val="22"/>
          <w:lang w:val="nb-NO"/>
        </w:rPr>
        <w:t xml:space="preserve"> </w:t>
      </w:r>
      <w:r w:rsidR="002A4AB8" w:rsidRPr="002A4AB8">
        <w:rPr>
          <w:noProof/>
          <w:sz w:val="22"/>
          <w:szCs w:val="22"/>
          <w:lang w:val="nb-NO"/>
        </w:rPr>
        <w:t>Mix25 KwikPen</w:t>
      </w:r>
      <w:r w:rsidR="002A4AB8" w:rsidRPr="002A4AB8">
        <w:rPr>
          <w:sz w:val="22"/>
          <w:szCs w:val="22"/>
          <w:lang w:val="nb-NO"/>
        </w:rPr>
        <w:t xml:space="preserve"> </w:t>
      </w:r>
      <w:r w:rsidRPr="002A4AB8">
        <w:rPr>
          <w:sz w:val="22"/>
          <w:szCs w:val="22"/>
          <w:lang w:val="nb-NO"/>
        </w:rPr>
        <w:t xml:space="preserve">er, </w:t>
      </w:r>
      <w:r>
        <w:rPr>
          <w:sz w:val="22"/>
          <w:szCs w:val="22"/>
          <w:lang w:val="nb-NO"/>
        </w:rPr>
        <w:t>og hva det brukes mot</w:t>
      </w:r>
    </w:p>
    <w:p w14:paraId="176E4343" w14:textId="77777777" w:rsidR="005E481D" w:rsidRPr="002A4AB8" w:rsidRDefault="005E481D" w:rsidP="005E481D">
      <w:pPr>
        <w:ind w:left="567" w:right="-29" w:hanging="567"/>
        <w:rPr>
          <w:sz w:val="22"/>
          <w:szCs w:val="22"/>
          <w:lang w:val="nb-NO"/>
        </w:rPr>
      </w:pPr>
      <w:r>
        <w:rPr>
          <w:sz w:val="22"/>
          <w:szCs w:val="22"/>
          <w:lang w:val="nb-NO"/>
        </w:rPr>
        <w:t>2.</w:t>
      </w:r>
      <w:r>
        <w:rPr>
          <w:sz w:val="22"/>
          <w:szCs w:val="22"/>
          <w:lang w:val="nb-NO"/>
        </w:rPr>
        <w:tab/>
        <w:t>Hva du må vite før du bruker Humalog</w:t>
      </w:r>
      <w:r w:rsidR="002A4AB8">
        <w:rPr>
          <w:sz w:val="22"/>
          <w:szCs w:val="22"/>
          <w:lang w:val="nb-NO"/>
        </w:rPr>
        <w:t xml:space="preserve"> </w:t>
      </w:r>
      <w:r w:rsidR="002A4AB8" w:rsidRPr="002A4AB8">
        <w:rPr>
          <w:noProof/>
          <w:sz w:val="22"/>
          <w:szCs w:val="22"/>
          <w:lang w:val="nb-NO"/>
        </w:rPr>
        <w:t>Mix25 KwikPen</w:t>
      </w:r>
    </w:p>
    <w:p w14:paraId="7C171EC7" w14:textId="77777777" w:rsidR="005E481D" w:rsidRPr="002A4AB8" w:rsidRDefault="005E481D" w:rsidP="005E481D">
      <w:pPr>
        <w:ind w:left="567" w:right="-29" w:hanging="567"/>
        <w:rPr>
          <w:sz w:val="22"/>
          <w:szCs w:val="22"/>
          <w:lang w:val="nb-NO"/>
        </w:rPr>
      </w:pPr>
      <w:r>
        <w:rPr>
          <w:sz w:val="22"/>
          <w:szCs w:val="22"/>
          <w:lang w:val="nb-NO"/>
        </w:rPr>
        <w:t>3.</w:t>
      </w:r>
      <w:r>
        <w:rPr>
          <w:sz w:val="22"/>
          <w:szCs w:val="22"/>
          <w:lang w:val="nb-NO"/>
        </w:rPr>
        <w:tab/>
        <w:t>Hvordan du bruker Humalog</w:t>
      </w:r>
      <w:r w:rsidR="002A4AB8">
        <w:rPr>
          <w:sz w:val="22"/>
          <w:szCs w:val="22"/>
          <w:lang w:val="nb-NO"/>
        </w:rPr>
        <w:t xml:space="preserve"> </w:t>
      </w:r>
      <w:r w:rsidR="002A4AB8" w:rsidRPr="002A4AB8">
        <w:rPr>
          <w:sz w:val="22"/>
          <w:szCs w:val="22"/>
          <w:lang w:val="nb-NO"/>
        </w:rPr>
        <w:t>Mix25 KwikPen</w:t>
      </w:r>
    </w:p>
    <w:p w14:paraId="1E04B666" w14:textId="77777777" w:rsidR="005E481D" w:rsidRDefault="005E481D" w:rsidP="005E481D">
      <w:pPr>
        <w:ind w:left="567" w:right="-29" w:hanging="567"/>
        <w:rPr>
          <w:sz w:val="22"/>
          <w:szCs w:val="22"/>
          <w:lang w:val="nb-NO"/>
        </w:rPr>
      </w:pPr>
      <w:r>
        <w:rPr>
          <w:sz w:val="22"/>
          <w:szCs w:val="22"/>
          <w:lang w:val="nb-NO"/>
        </w:rPr>
        <w:t>4.</w:t>
      </w:r>
      <w:r>
        <w:rPr>
          <w:sz w:val="22"/>
          <w:szCs w:val="22"/>
          <w:lang w:val="nb-NO"/>
        </w:rPr>
        <w:tab/>
        <w:t>Mulige bivirkninger</w:t>
      </w:r>
    </w:p>
    <w:p w14:paraId="35D63581" w14:textId="77777777" w:rsidR="005E481D" w:rsidRPr="002A4AB8" w:rsidRDefault="005E481D" w:rsidP="005E481D">
      <w:pPr>
        <w:ind w:left="567" w:right="-29" w:hanging="567"/>
        <w:rPr>
          <w:sz w:val="22"/>
          <w:szCs w:val="22"/>
          <w:lang w:val="nb-NO"/>
        </w:rPr>
      </w:pPr>
      <w:r>
        <w:rPr>
          <w:sz w:val="22"/>
          <w:szCs w:val="22"/>
          <w:lang w:val="nb-NO"/>
        </w:rPr>
        <w:t>5.</w:t>
      </w:r>
      <w:r>
        <w:rPr>
          <w:sz w:val="22"/>
          <w:szCs w:val="22"/>
          <w:lang w:val="nb-NO"/>
        </w:rPr>
        <w:tab/>
        <w:t>Hvordan du oppbevarer Humalog</w:t>
      </w:r>
      <w:r w:rsidR="002A4AB8" w:rsidRPr="002A4AB8">
        <w:rPr>
          <w:noProof/>
          <w:sz w:val="22"/>
          <w:lang w:val="nb-NO"/>
        </w:rPr>
        <w:t xml:space="preserve"> </w:t>
      </w:r>
      <w:r w:rsidR="002A4AB8" w:rsidRPr="002A4AB8">
        <w:rPr>
          <w:sz w:val="22"/>
          <w:szCs w:val="22"/>
          <w:lang w:val="nb-NO"/>
        </w:rPr>
        <w:t>Mix25 KwikPen</w:t>
      </w:r>
    </w:p>
    <w:p w14:paraId="75CF7685" w14:textId="77777777" w:rsidR="005E481D" w:rsidRDefault="005E481D" w:rsidP="005E481D">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3302B24C" w14:textId="77777777" w:rsidR="005E481D" w:rsidRPr="00AE6EF6" w:rsidRDefault="005E481D">
      <w:pPr>
        <w:rPr>
          <w:lang w:val="nb-NO"/>
        </w:rPr>
      </w:pPr>
    </w:p>
    <w:p w14:paraId="097EC955" w14:textId="77777777" w:rsidR="00637901" w:rsidRDefault="00637901" w:rsidP="005462C1">
      <w:pPr>
        <w:suppressAutoHyphens/>
        <w:rPr>
          <w:sz w:val="22"/>
          <w:szCs w:val="22"/>
          <w:lang w:val="nb-NO"/>
        </w:rPr>
      </w:pPr>
    </w:p>
    <w:p w14:paraId="5FFE6C70" w14:textId="77777777" w:rsidR="00637901" w:rsidRDefault="00637901" w:rsidP="00C67B00">
      <w:pPr>
        <w:keepNext/>
        <w:suppressAutoHyphens/>
        <w:ind w:left="567" w:hanging="567"/>
        <w:rPr>
          <w:sz w:val="22"/>
          <w:szCs w:val="22"/>
          <w:lang w:val="nb-NO"/>
        </w:rPr>
      </w:pPr>
      <w:r>
        <w:rPr>
          <w:b/>
          <w:sz w:val="22"/>
          <w:szCs w:val="22"/>
          <w:lang w:val="nb-NO"/>
        </w:rPr>
        <w:t>1.</w:t>
      </w:r>
      <w:r>
        <w:rPr>
          <w:b/>
          <w:sz w:val="22"/>
          <w:szCs w:val="22"/>
          <w:lang w:val="nb-NO"/>
        </w:rPr>
        <w:tab/>
        <w:t>H</w:t>
      </w:r>
      <w:r w:rsidR="00D5093C">
        <w:rPr>
          <w:b/>
          <w:sz w:val="22"/>
          <w:szCs w:val="22"/>
          <w:lang w:val="nb-NO"/>
        </w:rPr>
        <w:t xml:space="preserve">va Humalog </w:t>
      </w:r>
      <w:r w:rsidR="00D5093C" w:rsidDel="00601D37">
        <w:rPr>
          <w:b/>
          <w:sz w:val="22"/>
          <w:szCs w:val="22"/>
          <w:lang w:val="nb-NO"/>
        </w:rPr>
        <w:t xml:space="preserve">Mix25 </w:t>
      </w:r>
      <w:r w:rsidR="00CC5979">
        <w:rPr>
          <w:b/>
          <w:sz w:val="22"/>
          <w:szCs w:val="22"/>
          <w:lang w:val="nb-NO"/>
        </w:rPr>
        <w:t>K</w:t>
      </w:r>
      <w:r w:rsidR="00D5093C">
        <w:rPr>
          <w:b/>
          <w:sz w:val="22"/>
          <w:szCs w:val="22"/>
          <w:lang w:val="nb-NO"/>
        </w:rPr>
        <w:t>wikpen er og hva det brukes mot</w:t>
      </w:r>
    </w:p>
    <w:p w14:paraId="3E92E51F" w14:textId="77777777" w:rsidR="00637901" w:rsidRDefault="00637901" w:rsidP="00C67B00">
      <w:pPr>
        <w:keepNext/>
        <w:rPr>
          <w:sz w:val="22"/>
          <w:szCs w:val="22"/>
          <w:lang w:val="nb-NO"/>
        </w:rPr>
      </w:pPr>
    </w:p>
    <w:p w14:paraId="246CA756" w14:textId="77777777" w:rsidR="00637901" w:rsidRDefault="00637901" w:rsidP="005462C1">
      <w:pPr>
        <w:rPr>
          <w:sz w:val="22"/>
          <w:szCs w:val="22"/>
          <w:lang w:val="nb-NO"/>
        </w:rPr>
      </w:pPr>
      <w:r>
        <w:rPr>
          <w:sz w:val="22"/>
          <w:szCs w:val="22"/>
          <w:lang w:val="nb-NO"/>
        </w:rPr>
        <w:t>Humalog Mix25 KwikPen brukes til å behandle diabetes. Det er en forhåndsblandet suspensjon. Virkestoff er insulin lispro. 25</w:t>
      </w:r>
      <w:r w:rsidR="00623D01">
        <w:rPr>
          <w:sz w:val="22"/>
          <w:szCs w:val="22"/>
          <w:lang w:val="nb-NO"/>
        </w:rPr>
        <w:t> </w:t>
      </w:r>
      <w:r>
        <w:rPr>
          <w:sz w:val="22"/>
          <w:szCs w:val="22"/>
          <w:lang w:val="nb-NO"/>
        </w:rPr>
        <w:t>% av insulin lispro i Humalog Mix25 KwikPen er oppløst i vann og virker raskere enn normalt humant insulin fordi insulinmolekylet er endret litt. 75</w:t>
      </w:r>
      <w:r w:rsidR="00623D01">
        <w:rPr>
          <w:sz w:val="22"/>
          <w:szCs w:val="22"/>
          <w:lang w:val="nb-NO"/>
        </w:rPr>
        <w:t> </w:t>
      </w:r>
      <w:r>
        <w:rPr>
          <w:sz w:val="22"/>
          <w:szCs w:val="22"/>
          <w:lang w:val="nb-NO"/>
        </w:rPr>
        <w:t>% av insulin lispro i Humalog Mix25 er tilgjengelig i en suspensjon sammen med protaminsulfat, for forlenget virkning.</w:t>
      </w:r>
    </w:p>
    <w:p w14:paraId="775C563F" w14:textId="77777777" w:rsidR="00637901" w:rsidRDefault="00637901" w:rsidP="005462C1">
      <w:pPr>
        <w:rPr>
          <w:sz w:val="22"/>
          <w:szCs w:val="22"/>
          <w:lang w:val="nb-NO"/>
        </w:rPr>
      </w:pPr>
    </w:p>
    <w:p w14:paraId="2C659E15" w14:textId="77777777" w:rsidR="00637901" w:rsidRDefault="00637901" w:rsidP="005462C1">
      <w:pPr>
        <w:rPr>
          <w:sz w:val="22"/>
          <w:szCs w:val="22"/>
          <w:lang w:val="nb-NO"/>
        </w:rPr>
      </w:pPr>
      <w:r>
        <w:rPr>
          <w:sz w:val="22"/>
          <w:szCs w:val="22"/>
          <w:lang w:val="nb-NO"/>
        </w:rPr>
        <w:t xml:space="preserve">Du får diabetes dersom bukspyttkjertelen ikke produserer nok insulin til å kontrollere blodsukkernivået ditt. Humalog Mix25 er en erstatning for ditt eget insulin og brukes for å kontrollere blodsukkeret på lang sikt. Det virker meget raskt og varer </w:t>
      </w:r>
      <w:r w:rsidR="000D1E1E">
        <w:rPr>
          <w:sz w:val="22"/>
          <w:szCs w:val="22"/>
          <w:lang w:val="nb-NO"/>
        </w:rPr>
        <w:t>lengre</w:t>
      </w:r>
      <w:r>
        <w:rPr>
          <w:sz w:val="22"/>
          <w:szCs w:val="22"/>
          <w:lang w:val="nb-NO"/>
        </w:rPr>
        <w:t xml:space="preserve"> enn op</w:t>
      </w:r>
      <w:r w:rsidR="000D1E1E">
        <w:rPr>
          <w:sz w:val="22"/>
          <w:szCs w:val="22"/>
          <w:lang w:val="nb-NO"/>
        </w:rPr>
        <w:t>pløselig insulin</w:t>
      </w:r>
      <w:r>
        <w:rPr>
          <w:sz w:val="22"/>
          <w:szCs w:val="22"/>
          <w:lang w:val="nb-NO"/>
        </w:rPr>
        <w:t>. Vanligvis skal Humalog Mix25 injiseres innen 15</w:t>
      </w:r>
      <w:r w:rsidR="00623D01">
        <w:rPr>
          <w:sz w:val="22"/>
          <w:szCs w:val="22"/>
          <w:lang w:val="nb-NO"/>
        </w:rPr>
        <w:t> </w:t>
      </w:r>
      <w:r>
        <w:rPr>
          <w:sz w:val="22"/>
          <w:szCs w:val="22"/>
          <w:lang w:val="nb-NO"/>
        </w:rPr>
        <w:t>minutter før et måltid.</w:t>
      </w:r>
    </w:p>
    <w:p w14:paraId="516E5462" w14:textId="77777777" w:rsidR="00637901" w:rsidRDefault="00637901" w:rsidP="005462C1">
      <w:pPr>
        <w:rPr>
          <w:sz w:val="22"/>
          <w:szCs w:val="22"/>
          <w:lang w:val="nb-NO"/>
        </w:rPr>
      </w:pPr>
    </w:p>
    <w:p w14:paraId="10A81BC1" w14:textId="77777777" w:rsidR="00637901" w:rsidRDefault="00637901" w:rsidP="005462C1">
      <w:pPr>
        <w:rPr>
          <w:sz w:val="22"/>
          <w:szCs w:val="22"/>
          <w:lang w:val="nb-NO"/>
        </w:rPr>
      </w:pPr>
      <w:r>
        <w:rPr>
          <w:sz w:val="22"/>
          <w:szCs w:val="22"/>
          <w:lang w:val="nb-NO"/>
        </w:rPr>
        <w:t>Legen din kan be deg bruke Humalog Mix25 KwikPen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1C3D8106" w14:textId="77777777" w:rsidR="009517CF" w:rsidRDefault="009517CF" w:rsidP="005462C1">
      <w:pPr>
        <w:rPr>
          <w:sz w:val="22"/>
          <w:szCs w:val="22"/>
          <w:lang w:val="nb-NO"/>
        </w:rPr>
      </w:pPr>
    </w:p>
    <w:p w14:paraId="7E8B88B6" w14:textId="77777777" w:rsidR="009517CF" w:rsidRPr="00BB2E45" w:rsidRDefault="009517CF" w:rsidP="009517CF">
      <w:pPr>
        <w:numPr>
          <w:ilvl w:val="12"/>
          <w:numId w:val="0"/>
        </w:numPr>
        <w:ind w:right="11"/>
        <w:rPr>
          <w:sz w:val="22"/>
          <w:szCs w:val="22"/>
          <w:lang w:val="nb-NO"/>
        </w:rPr>
      </w:pPr>
      <w:r w:rsidRPr="00BB2E45">
        <w:rPr>
          <w:rFonts w:eastAsia="Arial"/>
          <w:spacing w:val="-1"/>
          <w:sz w:val="22"/>
          <w:szCs w:val="22"/>
          <w:lang w:val="nb-NO"/>
        </w:rPr>
        <w:t xml:space="preserve">KwikPen </w:t>
      </w:r>
      <w:r w:rsidRPr="00BB2E45">
        <w:rPr>
          <w:sz w:val="22"/>
          <w:szCs w:val="22"/>
          <w:lang w:val="nb-NO"/>
        </w:rPr>
        <w:t>er en ferdigfylt engangspenn som inneholder 3</w:t>
      </w:r>
      <w:r w:rsidR="00623D01" w:rsidRPr="00BB2E45">
        <w:rPr>
          <w:sz w:val="22"/>
          <w:szCs w:val="22"/>
          <w:lang w:val="nb-NO"/>
        </w:rPr>
        <w:t> </w:t>
      </w:r>
      <w:r w:rsidRPr="00BB2E45">
        <w:rPr>
          <w:sz w:val="22"/>
          <w:szCs w:val="22"/>
          <w:lang w:val="nb-NO"/>
        </w:rPr>
        <w:t>ml (300</w:t>
      </w:r>
      <w:r w:rsidR="00623D01" w:rsidRPr="00BB2E45">
        <w:rPr>
          <w:sz w:val="22"/>
          <w:szCs w:val="22"/>
          <w:lang w:val="nb-NO"/>
        </w:rPr>
        <w:t> </w:t>
      </w:r>
      <w:r w:rsidRPr="00BB2E45">
        <w:rPr>
          <w:sz w:val="22"/>
          <w:szCs w:val="22"/>
          <w:lang w:val="nb-NO"/>
        </w:rPr>
        <w:t>enheter, 100</w:t>
      </w:r>
      <w:r w:rsidR="00623D01" w:rsidRPr="00BB2E45">
        <w:rPr>
          <w:sz w:val="22"/>
          <w:szCs w:val="22"/>
          <w:lang w:val="nb-NO"/>
        </w:rPr>
        <w:t> </w:t>
      </w:r>
      <w:r w:rsidRPr="00BB2E45">
        <w:rPr>
          <w:sz w:val="22"/>
          <w:szCs w:val="22"/>
          <w:lang w:val="nb-NO"/>
        </w:rPr>
        <w:t>enheter/ml) insulin lispro. En Kwik</w:t>
      </w:r>
      <w:r w:rsidR="00635512" w:rsidRPr="00BB2E45">
        <w:rPr>
          <w:sz w:val="22"/>
          <w:szCs w:val="22"/>
          <w:lang w:val="nb-NO"/>
        </w:rPr>
        <w:t>P</w:t>
      </w:r>
      <w:r w:rsidRPr="00BB2E45">
        <w:rPr>
          <w:sz w:val="22"/>
          <w:szCs w:val="22"/>
          <w:lang w:val="nb-NO"/>
        </w:rPr>
        <w:t xml:space="preserve">en inneholder flere doser insulin. </w:t>
      </w:r>
      <w:r w:rsidR="00635512" w:rsidRPr="00BB2E45">
        <w:rPr>
          <w:sz w:val="22"/>
          <w:szCs w:val="22"/>
          <w:lang w:val="nb-NO"/>
        </w:rPr>
        <w:t xml:space="preserve">KwikPen </w:t>
      </w:r>
      <w:r w:rsidRPr="00BB2E45">
        <w:rPr>
          <w:sz w:val="22"/>
          <w:szCs w:val="22"/>
          <w:lang w:val="nb-NO"/>
        </w:rPr>
        <w:t>teller 1</w:t>
      </w:r>
      <w:r w:rsidR="00623D01" w:rsidRPr="00BB2E45">
        <w:rPr>
          <w:sz w:val="22"/>
          <w:szCs w:val="22"/>
          <w:lang w:val="nb-NO"/>
        </w:rPr>
        <w:t> </w:t>
      </w:r>
      <w:r w:rsidRPr="00BB2E45">
        <w:rPr>
          <w:sz w:val="22"/>
          <w:szCs w:val="22"/>
          <w:lang w:val="nb-NO"/>
        </w:rPr>
        <w:t xml:space="preserve">enhet av gangen. </w:t>
      </w:r>
      <w:r w:rsidR="00F5252D" w:rsidRPr="00BB2E45">
        <w:rPr>
          <w:b/>
          <w:sz w:val="22"/>
          <w:szCs w:val="22"/>
          <w:lang w:val="nb-NO"/>
        </w:rPr>
        <w:t>Antall enheter vises i doseringsvinduet; kontrollér dette før injeksjon.</w:t>
      </w:r>
      <w:r w:rsidR="00F5252D" w:rsidRPr="00BB2E45">
        <w:rPr>
          <w:sz w:val="22"/>
          <w:szCs w:val="22"/>
          <w:lang w:val="nb-NO"/>
        </w:rPr>
        <w:t xml:space="preserve"> </w:t>
      </w:r>
      <w:r w:rsidRPr="00BB2E45">
        <w:rPr>
          <w:sz w:val="22"/>
          <w:szCs w:val="22"/>
          <w:lang w:val="nb-NO"/>
        </w:rPr>
        <w:t>Du kan gi en dose fra 1 til 60</w:t>
      </w:r>
      <w:r w:rsidR="00623D01" w:rsidRPr="00BB2E45">
        <w:rPr>
          <w:sz w:val="22"/>
          <w:szCs w:val="22"/>
          <w:lang w:val="nb-NO"/>
        </w:rPr>
        <w:t> </w:t>
      </w:r>
      <w:r w:rsidRPr="00BB2E45">
        <w:rPr>
          <w:sz w:val="22"/>
          <w:szCs w:val="22"/>
          <w:lang w:val="nb-NO"/>
        </w:rPr>
        <w:t>enheter i én injeksjon.</w:t>
      </w:r>
      <w:r w:rsidRPr="00BB2E45">
        <w:rPr>
          <w:b/>
          <w:sz w:val="22"/>
          <w:szCs w:val="22"/>
          <w:lang w:val="nb-NO"/>
        </w:rPr>
        <w:t xml:space="preserve"> Hvis dosen din er høyere enn 60</w:t>
      </w:r>
      <w:r w:rsidR="00623D01" w:rsidRPr="00BB2E45">
        <w:rPr>
          <w:b/>
          <w:sz w:val="22"/>
          <w:szCs w:val="22"/>
          <w:lang w:val="nb-NO"/>
        </w:rPr>
        <w:t> </w:t>
      </w:r>
      <w:r w:rsidRPr="00BB2E45">
        <w:rPr>
          <w:b/>
          <w:sz w:val="22"/>
          <w:szCs w:val="22"/>
          <w:lang w:val="nb-NO"/>
        </w:rPr>
        <w:t>enheter, må du ta mer enn én injeksjon.</w:t>
      </w:r>
    </w:p>
    <w:p w14:paraId="4A089D89" w14:textId="77777777" w:rsidR="009517CF" w:rsidRPr="00BB2E45" w:rsidRDefault="009517CF" w:rsidP="005462C1">
      <w:pPr>
        <w:rPr>
          <w:sz w:val="22"/>
          <w:szCs w:val="22"/>
          <w:lang w:val="nb-NO"/>
        </w:rPr>
      </w:pPr>
    </w:p>
    <w:p w14:paraId="47906E81" w14:textId="77777777" w:rsidR="00637901" w:rsidRDefault="00637901" w:rsidP="005462C1">
      <w:pPr>
        <w:suppressAutoHyphens/>
        <w:rPr>
          <w:sz w:val="22"/>
          <w:szCs w:val="22"/>
          <w:lang w:val="nb-NO"/>
        </w:rPr>
      </w:pPr>
    </w:p>
    <w:p w14:paraId="0AEC2D9F" w14:textId="77777777" w:rsidR="00637901" w:rsidRDefault="00637901" w:rsidP="00C67B00">
      <w:pPr>
        <w:keepNext/>
        <w:suppressAutoHyphens/>
        <w:ind w:left="567" w:hanging="567"/>
        <w:rPr>
          <w:sz w:val="22"/>
          <w:szCs w:val="22"/>
          <w:lang w:val="nb-NO"/>
        </w:rPr>
      </w:pPr>
      <w:r>
        <w:rPr>
          <w:b/>
          <w:sz w:val="22"/>
          <w:szCs w:val="22"/>
          <w:lang w:val="nb-NO"/>
        </w:rPr>
        <w:t>2.</w:t>
      </w:r>
      <w:r>
        <w:rPr>
          <w:b/>
          <w:sz w:val="22"/>
          <w:szCs w:val="22"/>
          <w:lang w:val="nb-NO"/>
        </w:rPr>
        <w:tab/>
        <w:t>H</w:t>
      </w:r>
      <w:r w:rsidR="00D5093C">
        <w:rPr>
          <w:b/>
          <w:sz w:val="22"/>
          <w:szCs w:val="22"/>
          <w:lang w:val="nb-NO"/>
        </w:rPr>
        <w:t>va du må vite før du bruker Humalog Mix25 Kwikpen</w:t>
      </w:r>
    </w:p>
    <w:p w14:paraId="219EEFAD" w14:textId="77777777" w:rsidR="00637901" w:rsidRDefault="00637901" w:rsidP="00C67B00">
      <w:pPr>
        <w:keepNext/>
        <w:rPr>
          <w:sz w:val="22"/>
          <w:szCs w:val="22"/>
          <w:lang w:val="nb-NO"/>
        </w:rPr>
      </w:pPr>
    </w:p>
    <w:p w14:paraId="695D7B30" w14:textId="77777777" w:rsidR="00637901" w:rsidRPr="00601D37" w:rsidRDefault="00637901" w:rsidP="00C67B00">
      <w:pPr>
        <w:keepNext/>
        <w:suppressAutoHyphens/>
        <w:ind w:left="426" w:hanging="426"/>
        <w:rPr>
          <w:b/>
          <w:sz w:val="22"/>
          <w:szCs w:val="22"/>
          <w:lang w:val="nb-NO"/>
        </w:rPr>
      </w:pPr>
      <w:r w:rsidRPr="00601D37">
        <w:rPr>
          <w:b/>
          <w:sz w:val="22"/>
          <w:szCs w:val="22"/>
          <w:lang w:val="nb-NO"/>
        </w:rPr>
        <w:t xml:space="preserve">Bruk </w:t>
      </w:r>
      <w:r w:rsidR="005E481D">
        <w:rPr>
          <w:b/>
          <w:sz w:val="22"/>
          <w:szCs w:val="22"/>
          <w:lang w:val="nb-NO"/>
        </w:rPr>
        <w:t>IKKE</w:t>
      </w:r>
      <w:r w:rsidRPr="00601D37">
        <w:rPr>
          <w:b/>
          <w:sz w:val="22"/>
          <w:szCs w:val="22"/>
          <w:lang w:val="nb-NO"/>
        </w:rPr>
        <w:t xml:space="preserve"> Humalog Mix25 KwikPen</w:t>
      </w:r>
    </w:p>
    <w:p w14:paraId="424BDB3F" w14:textId="77777777" w:rsidR="00637901" w:rsidRPr="005E481D" w:rsidRDefault="00637901" w:rsidP="00623D01">
      <w:pPr>
        <w:pStyle w:val="BodyText"/>
        <w:numPr>
          <w:ilvl w:val="0"/>
          <w:numId w:val="40"/>
        </w:numPr>
        <w:tabs>
          <w:tab w:val="clear" w:pos="-993"/>
          <w:tab w:val="clear" w:pos="-720"/>
          <w:tab w:val="clear" w:pos="360"/>
        </w:tabs>
        <w:ind w:left="567" w:hanging="567"/>
        <w:jc w:val="left"/>
        <w:rPr>
          <w:b w:val="0"/>
          <w:szCs w:val="22"/>
          <w:lang w:val="nb-NO"/>
        </w:rPr>
      </w:pPr>
      <w:r w:rsidRPr="005E481D">
        <w:rPr>
          <w:b w:val="0"/>
          <w:szCs w:val="22"/>
          <w:lang w:val="nb-NO"/>
        </w:rPr>
        <w:t xml:space="preserve">dersom du tror at du er i ferd med å bli </w:t>
      </w:r>
      <w:r w:rsidRPr="005E481D">
        <w:rPr>
          <w:szCs w:val="22"/>
          <w:lang w:val="nb-NO"/>
        </w:rPr>
        <w:t>hypoglykemisk</w:t>
      </w:r>
      <w:r w:rsidRPr="005E481D">
        <w:rPr>
          <w:b w:val="0"/>
          <w:szCs w:val="22"/>
          <w:lang w:val="nb-NO"/>
        </w:rPr>
        <w:t xml:space="preserve"> (få lavt blodsukker). Senere i pakningsvedlegget vil du finne en beskrivelse av hvordan du skal takle milde hypoglykemier</w:t>
      </w:r>
      <w:r w:rsidR="005E481D" w:rsidRPr="005E481D">
        <w:rPr>
          <w:b w:val="0"/>
          <w:szCs w:val="22"/>
          <w:lang w:val="nb-NO"/>
        </w:rPr>
        <w:t xml:space="preserve">(se </w:t>
      </w:r>
      <w:r w:rsidR="00623D01">
        <w:rPr>
          <w:b w:val="0"/>
          <w:szCs w:val="22"/>
          <w:lang w:val="nb-NO"/>
        </w:rPr>
        <w:t>avsnitt </w:t>
      </w:r>
      <w:r w:rsidR="005E481D" w:rsidRPr="005E481D">
        <w:rPr>
          <w:b w:val="0"/>
          <w:szCs w:val="22"/>
          <w:lang w:val="nb-NO"/>
        </w:rPr>
        <w:t>3 Dersom du tar for mye av Humalog</w:t>
      </w:r>
      <w:r w:rsidR="006125EA">
        <w:rPr>
          <w:b w:val="0"/>
          <w:szCs w:val="22"/>
          <w:lang w:val="nb-NO"/>
        </w:rPr>
        <w:t xml:space="preserve"> Mix25</w:t>
      </w:r>
      <w:r w:rsidR="005E481D" w:rsidRPr="005E481D">
        <w:rPr>
          <w:b w:val="0"/>
          <w:szCs w:val="22"/>
          <w:lang w:val="nb-NO"/>
        </w:rPr>
        <w:t>)</w:t>
      </w:r>
      <w:r w:rsidRPr="005E481D">
        <w:rPr>
          <w:b w:val="0"/>
          <w:szCs w:val="22"/>
          <w:lang w:val="nb-NO"/>
        </w:rPr>
        <w:t>.</w:t>
      </w:r>
    </w:p>
    <w:p w14:paraId="7326CE8F" w14:textId="77777777" w:rsidR="00637901" w:rsidRDefault="005E2EB0" w:rsidP="00623D01">
      <w:pPr>
        <w:numPr>
          <w:ilvl w:val="0"/>
          <w:numId w:val="40"/>
        </w:numPr>
        <w:tabs>
          <w:tab w:val="clear" w:pos="360"/>
        </w:tabs>
        <w:ind w:left="567" w:hanging="567"/>
        <w:rPr>
          <w:sz w:val="22"/>
          <w:szCs w:val="22"/>
          <w:lang w:val="nb-NO"/>
        </w:rPr>
      </w:pPr>
      <w:r>
        <w:rPr>
          <w:sz w:val="22"/>
          <w:szCs w:val="22"/>
          <w:lang w:val="nb-NO"/>
        </w:rPr>
        <w:t>dersom</w:t>
      </w:r>
      <w:r w:rsidR="00637901">
        <w:rPr>
          <w:sz w:val="22"/>
          <w:szCs w:val="22"/>
          <w:lang w:val="nb-NO"/>
        </w:rPr>
        <w:t xml:space="preserve"> du er </w:t>
      </w:r>
      <w:r w:rsidR="00637901" w:rsidRPr="00E96647">
        <w:rPr>
          <w:b/>
          <w:sz w:val="22"/>
          <w:szCs w:val="22"/>
          <w:lang w:val="nb-NO"/>
        </w:rPr>
        <w:t>allergisk</w:t>
      </w:r>
      <w:r w:rsidR="00637901">
        <w:rPr>
          <w:sz w:val="22"/>
          <w:szCs w:val="22"/>
          <w:lang w:val="nb-NO"/>
        </w:rPr>
        <w:t xml:space="preserve"> overfor insulin lispro eller </w:t>
      </w:r>
      <w:r>
        <w:rPr>
          <w:sz w:val="22"/>
          <w:szCs w:val="22"/>
          <w:lang w:val="nb-NO"/>
        </w:rPr>
        <w:t xml:space="preserve">noen </w:t>
      </w:r>
      <w:r w:rsidR="00637901">
        <w:rPr>
          <w:sz w:val="22"/>
          <w:szCs w:val="22"/>
          <w:lang w:val="nb-NO"/>
        </w:rPr>
        <w:t xml:space="preserve">av de andre innholdsstoffene i </w:t>
      </w:r>
      <w:r w:rsidR="00D5093C" w:rsidRPr="00D5093C">
        <w:rPr>
          <w:sz w:val="22"/>
          <w:szCs w:val="22"/>
          <w:lang w:val="nb-NO"/>
        </w:rPr>
        <w:t>dette legemidlet (listet opp i avsnitt</w:t>
      </w:r>
      <w:r w:rsidR="00FA0198">
        <w:rPr>
          <w:sz w:val="22"/>
          <w:szCs w:val="22"/>
          <w:lang w:val="nb-NO"/>
        </w:rPr>
        <w:t> </w:t>
      </w:r>
      <w:r w:rsidR="00D5093C" w:rsidRPr="00D5093C">
        <w:rPr>
          <w:sz w:val="22"/>
          <w:szCs w:val="22"/>
          <w:lang w:val="nb-NO"/>
        </w:rPr>
        <w:t>6).</w:t>
      </w:r>
    </w:p>
    <w:p w14:paraId="32CF3983" w14:textId="77777777" w:rsidR="00637901" w:rsidRDefault="00637901" w:rsidP="00B32842">
      <w:pPr>
        <w:suppressAutoHyphens/>
        <w:ind w:left="539" w:hanging="539"/>
        <w:rPr>
          <w:sz w:val="22"/>
          <w:szCs w:val="22"/>
          <w:lang w:val="nb-NO"/>
        </w:rPr>
      </w:pPr>
    </w:p>
    <w:p w14:paraId="52DE3047" w14:textId="77777777" w:rsidR="00637901" w:rsidRDefault="006125EA" w:rsidP="00C67B00">
      <w:pPr>
        <w:keepNext/>
        <w:suppressAutoHyphens/>
        <w:ind w:left="539" w:hanging="539"/>
        <w:rPr>
          <w:sz w:val="22"/>
          <w:szCs w:val="22"/>
          <w:lang w:val="nb-NO"/>
        </w:rPr>
      </w:pPr>
      <w:r>
        <w:rPr>
          <w:b/>
          <w:sz w:val="22"/>
          <w:szCs w:val="22"/>
          <w:lang w:val="nb-NO"/>
        </w:rPr>
        <w:lastRenderedPageBreak/>
        <w:t>Advarsler og forsiktighetsregler</w:t>
      </w:r>
    </w:p>
    <w:p w14:paraId="30EEFDE5" w14:textId="77777777" w:rsidR="003103A7" w:rsidRPr="00A411D2" w:rsidRDefault="003103A7" w:rsidP="00A411D2">
      <w:pPr>
        <w:pStyle w:val="BodyText"/>
        <w:numPr>
          <w:ilvl w:val="0"/>
          <w:numId w:val="41"/>
        </w:numPr>
        <w:tabs>
          <w:tab w:val="clear" w:pos="-993"/>
          <w:tab w:val="clear" w:pos="-720"/>
          <w:tab w:val="clear" w:pos="720"/>
        </w:tabs>
        <w:ind w:left="567" w:hanging="567"/>
        <w:jc w:val="left"/>
        <w:rPr>
          <w:b w:val="0"/>
          <w:lang w:val="nb-NO"/>
        </w:rPr>
      </w:pPr>
      <w:r w:rsidRPr="00E565E4">
        <w:rPr>
          <w:b w:val="0"/>
          <w:szCs w:val="22"/>
          <w:lang w:val="nb-NO"/>
        </w:rPr>
        <w:t xml:space="preserve">Når du henter insulin på apoteket må du alltid kontrollere etiketten for navn og type insulin. </w:t>
      </w:r>
      <w:r w:rsidRPr="00A411D2">
        <w:rPr>
          <w:b w:val="0"/>
          <w:lang w:val="nb-NO"/>
        </w:rPr>
        <w:t xml:space="preserve">Forsikre deg om at du får den Humalog </w:t>
      </w:r>
      <w:r w:rsidR="008D33ED" w:rsidRPr="00A411D2">
        <w:rPr>
          <w:b w:val="0"/>
          <w:lang w:val="nb-NO"/>
        </w:rPr>
        <w:t xml:space="preserve">Mix25 KwikPen </w:t>
      </w:r>
      <w:r w:rsidRPr="00A411D2">
        <w:rPr>
          <w:b w:val="0"/>
          <w:lang w:val="nb-NO"/>
        </w:rPr>
        <w:t>legen din har bestemt at du skal bruke.</w:t>
      </w:r>
    </w:p>
    <w:p w14:paraId="5B8EF575" w14:textId="77777777" w:rsidR="00637901" w:rsidRDefault="00637901" w:rsidP="00623D01">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for måltidene dine, hvor ofte du trener og hvor mye du har å gjøre. Du må også holde nøye øye med blodsukkernivået ditt ved å måle det ofte.</w:t>
      </w:r>
    </w:p>
    <w:p w14:paraId="166B7D59" w14:textId="77777777" w:rsidR="00637901" w:rsidRDefault="00637901" w:rsidP="00623D01">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34B46BC4" w14:textId="77777777" w:rsidR="00637901" w:rsidRDefault="00637901" w:rsidP="00623D01">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w:t>
      </w:r>
      <w:r w:rsidR="00AD2F74">
        <w:rPr>
          <w:b w:val="0"/>
          <w:szCs w:val="22"/>
          <w:lang w:val="nb-NO"/>
        </w:rPr>
        <w:t>é</w:t>
      </w:r>
      <w:r>
        <w:rPr>
          <w:b w:val="0"/>
          <w:szCs w:val="22"/>
          <w:lang w:val="nb-NO"/>
        </w:rPr>
        <w:t>r legen din, apotek eller diabetessykepleier:</w:t>
      </w:r>
    </w:p>
    <w:p w14:paraId="08970D08" w14:textId="77777777" w:rsidR="00637901" w:rsidRDefault="00637901" w:rsidP="00B32842">
      <w:pPr>
        <w:ind w:left="567"/>
        <w:rPr>
          <w:sz w:val="22"/>
          <w:szCs w:val="22"/>
          <w:lang w:val="nb-NO"/>
        </w:rPr>
      </w:pPr>
      <w:r>
        <w:rPr>
          <w:sz w:val="22"/>
          <w:szCs w:val="22"/>
          <w:lang w:val="nb-NO"/>
        </w:rPr>
        <w:t>-</w:t>
      </w:r>
      <w:r>
        <w:rPr>
          <w:sz w:val="22"/>
          <w:szCs w:val="22"/>
          <w:lang w:val="nb-NO"/>
        </w:rPr>
        <w:tab/>
        <w:t>Har du vært syk nylig?</w:t>
      </w:r>
    </w:p>
    <w:p w14:paraId="25DBA2AE" w14:textId="77777777" w:rsidR="00637901" w:rsidRDefault="00637901" w:rsidP="00B32842">
      <w:pPr>
        <w:suppressAutoHyphens/>
        <w:ind w:left="567"/>
        <w:rPr>
          <w:sz w:val="22"/>
          <w:szCs w:val="22"/>
          <w:lang w:val="nb-NO"/>
        </w:rPr>
      </w:pPr>
      <w:r>
        <w:rPr>
          <w:sz w:val="22"/>
          <w:szCs w:val="22"/>
          <w:lang w:val="nb-NO"/>
        </w:rPr>
        <w:t>-</w:t>
      </w:r>
      <w:r>
        <w:rPr>
          <w:sz w:val="22"/>
          <w:szCs w:val="22"/>
          <w:lang w:val="nb-NO"/>
        </w:rPr>
        <w:tab/>
        <w:t>Har du problemer med nyrene eller leveren?</w:t>
      </w:r>
    </w:p>
    <w:p w14:paraId="75FCBE95" w14:textId="77777777" w:rsidR="00637901" w:rsidRDefault="00637901" w:rsidP="00A30862">
      <w:pPr>
        <w:suppressAutoHyphens/>
        <w:ind w:left="567"/>
        <w:rPr>
          <w:sz w:val="22"/>
          <w:szCs w:val="22"/>
          <w:lang w:val="nb-NO"/>
        </w:rPr>
      </w:pPr>
      <w:r>
        <w:rPr>
          <w:sz w:val="22"/>
          <w:szCs w:val="22"/>
          <w:lang w:val="nb-NO"/>
        </w:rPr>
        <w:t>-</w:t>
      </w:r>
      <w:r>
        <w:rPr>
          <w:sz w:val="22"/>
          <w:szCs w:val="22"/>
          <w:lang w:val="nb-NO"/>
        </w:rPr>
        <w:tab/>
        <w:t>Trener du mer enn vanlig?</w:t>
      </w:r>
    </w:p>
    <w:p w14:paraId="7C283E01" w14:textId="77777777" w:rsidR="00637901" w:rsidRDefault="00637901" w:rsidP="00623D01">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2EDFB183" w14:textId="77777777" w:rsidR="00637901" w:rsidRDefault="00637901" w:rsidP="00623D01">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56A9BFE3" w14:textId="77777777" w:rsidR="001706AA" w:rsidRPr="001706AA" w:rsidRDefault="001706AA" w:rsidP="00623D01">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49334460" w14:textId="77777777" w:rsidR="000824CB" w:rsidRPr="00BB2E45" w:rsidRDefault="000824CB" w:rsidP="00623D01">
      <w:pPr>
        <w:numPr>
          <w:ilvl w:val="0"/>
          <w:numId w:val="42"/>
        </w:numPr>
        <w:tabs>
          <w:tab w:val="clear" w:pos="720"/>
          <w:tab w:val="num" w:pos="567"/>
        </w:tabs>
        <w:autoSpaceDE w:val="0"/>
        <w:autoSpaceDN w:val="0"/>
        <w:adjustRightInd w:val="0"/>
        <w:ind w:left="567" w:hanging="567"/>
        <w:rPr>
          <w:lang w:val="nb-NO"/>
        </w:rPr>
      </w:pPr>
      <w:r w:rsidRPr="00BB2E45">
        <w:rPr>
          <w:color w:val="000000"/>
          <w:sz w:val="22"/>
          <w:szCs w:val="22"/>
          <w:lang w:val="nb-NO"/>
        </w:rPr>
        <w:t xml:space="preserve">Denne pennen anbefales ikke til bruk hos personer som er blinde eller har nedsatt syn, uten assistanse av noen som </w:t>
      </w:r>
      <w:r w:rsidR="001C5FDE" w:rsidRPr="00BB2E45">
        <w:rPr>
          <w:color w:val="000000"/>
          <w:sz w:val="22"/>
          <w:szCs w:val="22"/>
          <w:lang w:val="nb-NO"/>
        </w:rPr>
        <w:t>har fått opplæring</w:t>
      </w:r>
      <w:r w:rsidRPr="00BB2E45">
        <w:rPr>
          <w:color w:val="000000"/>
          <w:sz w:val="22"/>
          <w:szCs w:val="22"/>
          <w:lang w:val="nb-NO"/>
        </w:rPr>
        <w:t xml:space="preserve"> i bruk av pennen.</w:t>
      </w:r>
    </w:p>
    <w:p w14:paraId="4ED2F9B4" w14:textId="77777777" w:rsidR="003103A7" w:rsidRPr="00A411D2" w:rsidRDefault="003103A7" w:rsidP="00A411D2">
      <w:pPr>
        <w:keepNext/>
        <w:numPr>
          <w:ilvl w:val="12"/>
          <w:numId w:val="0"/>
        </w:numPr>
        <w:ind w:right="-2"/>
        <w:rPr>
          <w:b/>
          <w:sz w:val="22"/>
          <w:lang w:val="nb-NO"/>
        </w:rPr>
      </w:pPr>
    </w:p>
    <w:p w14:paraId="0EC25EA3" w14:textId="77777777" w:rsidR="006E095C" w:rsidRPr="001A19D5" w:rsidRDefault="006E095C" w:rsidP="006E095C">
      <w:pPr>
        <w:pStyle w:val="NoSpacing"/>
        <w:rPr>
          <w:b/>
          <w:bCs/>
          <w:sz w:val="22"/>
          <w:szCs w:val="22"/>
          <w:lang w:val="nb-NO"/>
        </w:rPr>
      </w:pPr>
      <w:r w:rsidRPr="001A19D5">
        <w:rPr>
          <w:b/>
          <w:bCs/>
          <w:sz w:val="22"/>
          <w:szCs w:val="22"/>
          <w:lang w:val="nb-NO"/>
        </w:rPr>
        <w:t>Hudforandringer på injeksjonsstedet</w:t>
      </w:r>
    </w:p>
    <w:p w14:paraId="51B54A70" w14:textId="77777777" w:rsidR="006E095C" w:rsidRPr="000C557F" w:rsidRDefault="006E095C" w:rsidP="006E095C">
      <w:pPr>
        <w:pStyle w:val="NoSpacing"/>
        <w:rPr>
          <w:sz w:val="22"/>
          <w:szCs w:val="22"/>
          <w:lang w:val="nb-NO"/>
        </w:rPr>
      </w:pPr>
      <w:r w:rsidRPr="000C557F">
        <w:rPr>
          <w:sz w:val="22"/>
          <w:szCs w:val="22"/>
          <w:lang w:val="nb-NO"/>
        </w:rPr>
        <w:t xml:space="preserve">Injeksjonsstedet bør roteres for å forebygge hudforandringer som for eksempel kuler under huden. Det kan hende at insulinet ikke virker så godt hvis du injiserer det på et klumpete sted på huden (se Hvordan bruke </w:t>
      </w:r>
      <w:r>
        <w:rPr>
          <w:sz w:val="22"/>
          <w:szCs w:val="22"/>
          <w:lang w:val="nb-NO"/>
        </w:rPr>
        <w:t>Humalog Mix25 KwikPen</w:t>
      </w:r>
      <w:r w:rsidRPr="000C557F">
        <w:rPr>
          <w:sz w:val="22"/>
          <w:szCs w:val="22"/>
          <w:lang w:val="nb-NO"/>
        </w:rP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32F57F82" w14:textId="77777777" w:rsidR="006E095C" w:rsidRPr="009E5206" w:rsidRDefault="006E095C" w:rsidP="00C67B00">
      <w:pPr>
        <w:keepNext/>
        <w:numPr>
          <w:ilvl w:val="12"/>
          <w:numId w:val="0"/>
        </w:numPr>
        <w:ind w:right="-2"/>
        <w:rPr>
          <w:b/>
          <w:sz w:val="22"/>
          <w:szCs w:val="22"/>
          <w:lang w:val="nb-NO"/>
        </w:rPr>
      </w:pPr>
    </w:p>
    <w:p w14:paraId="0F296962" w14:textId="77777777" w:rsidR="006125EA" w:rsidRPr="006125EA" w:rsidRDefault="006125EA" w:rsidP="00C67B00">
      <w:pPr>
        <w:keepNext/>
        <w:numPr>
          <w:ilvl w:val="12"/>
          <w:numId w:val="0"/>
        </w:numPr>
        <w:ind w:right="-2"/>
        <w:rPr>
          <w:b/>
          <w:sz w:val="22"/>
          <w:szCs w:val="22"/>
          <w:lang w:val="nb-NO"/>
        </w:rPr>
      </w:pPr>
      <w:r w:rsidRPr="006125EA">
        <w:rPr>
          <w:b/>
          <w:sz w:val="22"/>
          <w:szCs w:val="22"/>
          <w:lang w:val="nb-NO"/>
        </w:rPr>
        <w:t>Andre legemidler og Humalog Mix25 KwikPen</w:t>
      </w:r>
    </w:p>
    <w:p w14:paraId="42BC8F32" w14:textId="77777777" w:rsidR="006125EA" w:rsidRPr="0058565C" w:rsidRDefault="006125EA" w:rsidP="006125EA">
      <w:pPr>
        <w:suppressAutoHyphens/>
        <w:rPr>
          <w:sz w:val="22"/>
          <w:szCs w:val="22"/>
          <w:lang w:val="nb-NO"/>
        </w:rPr>
      </w:pPr>
      <w:r w:rsidRPr="0058565C">
        <w:rPr>
          <w:sz w:val="22"/>
          <w:szCs w:val="22"/>
          <w:lang w:val="nb-NO"/>
        </w:rPr>
        <w:t xml:space="preserve">Ditt insulinbehov kan forandre seg dersom du bruker </w:t>
      </w:r>
    </w:p>
    <w:p w14:paraId="56CE4CA7" w14:textId="77777777" w:rsidR="006125EA" w:rsidRPr="006125EA" w:rsidRDefault="006125EA" w:rsidP="003D287D">
      <w:pPr>
        <w:numPr>
          <w:ilvl w:val="0"/>
          <w:numId w:val="64"/>
        </w:numPr>
        <w:suppressAutoHyphens/>
        <w:rPr>
          <w:sz w:val="22"/>
          <w:szCs w:val="22"/>
        </w:rPr>
      </w:pPr>
      <w:r w:rsidRPr="006125EA">
        <w:rPr>
          <w:sz w:val="22"/>
          <w:szCs w:val="22"/>
        </w:rPr>
        <w:t xml:space="preserve">p-piller, </w:t>
      </w:r>
    </w:p>
    <w:p w14:paraId="435F7431" w14:textId="77777777" w:rsidR="006125EA" w:rsidRPr="006125EA" w:rsidRDefault="006125EA" w:rsidP="003D287D">
      <w:pPr>
        <w:numPr>
          <w:ilvl w:val="0"/>
          <w:numId w:val="64"/>
        </w:numPr>
        <w:suppressAutoHyphens/>
        <w:rPr>
          <w:sz w:val="22"/>
          <w:szCs w:val="22"/>
        </w:rPr>
      </w:pPr>
      <w:r w:rsidRPr="006125EA">
        <w:rPr>
          <w:sz w:val="22"/>
          <w:szCs w:val="22"/>
        </w:rPr>
        <w:t xml:space="preserve">steroider, </w:t>
      </w:r>
    </w:p>
    <w:p w14:paraId="3FF94741" w14:textId="77777777" w:rsidR="006125EA" w:rsidRPr="006125EA" w:rsidRDefault="006125EA" w:rsidP="003D287D">
      <w:pPr>
        <w:numPr>
          <w:ilvl w:val="0"/>
          <w:numId w:val="64"/>
        </w:numPr>
        <w:suppressAutoHyphens/>
        <w:rPr>
          <w:sz w:val="22"/>
          <w:szCs w:val="22"/>
        </w:rPr>
      </w:pPr>
      <w:r w:rsidRPr="006125EA">
        <w:rPr>
          <w:sz w:val="22"/>
          <w:szCs w:val="22"/>
        </w:rPr>
        <w:t xml:space="preserve">skjoldbruskkjertelhormon, </w:t>
      </w:r>
    </w:p>
    <w:p w14:paraId="592F5F14" w14:textId="77777777" w:rsidR="006125EA" w:rsidRPr="006125EA" w:rsidRDefault="006125EA" w:rsidP="003D287D">
      <w:pPr>
        <w:numPr>
          <w:ilvl w:val="0"/>
          <w:numId w:val="64"/>
        </w:numPr>
        <w:suppressAutoHyphens/>
        <w:rPr>
          <w:sz w:val="22"/>
          <w:szCs w:val="22"/>
        </w:rPr>
      </w:pPr>
      <w:r w:rsidRPr="006125EA">
        <w:rPr>
          <w:sz w:val="22"/>
          <w:szCs w:val="22"/>
        </w:rPr>
        <w:t xml:space="preserve">perorale antidiabetika, </w:t>
      </w:r>
    </w:p>
    <w:p w14:paraId="095F73A3" w14:textId="77777777" w:rsidR="006125EA" w:rsidRPr="006125EA" w:rsidRDefault="006125EA" w:rsidP="003D287D">
      <w:pPr>
        <w:numPr>
          <w:ilvl w:val="0"/>
          <w:numId w:val="64"/>
        </w:numPr>
        <w:suppressAutoHyphens/>
        <w:rPr>
          <w:sz w:val="22"/>
          <w:szCs w:val="22"/>
        </w:rPr>
      </w:pPr>
      <w:r w:rsidRPr="006125EA">
        <w:rPr>
          <w:sz w:val="22"/>
          <w:szCs w:val="22"/>
        </w:rPr>
        <w:t xml:space="preserve">acetylsalisylsyre, </w:t>
      </w:r>
    </w:p>
    <w:p w14:paraId="2DE3E0E0" w14:textId="77777777" w:rsidR="006125EA" w:rsidRPr="006125EA" w:rsidRDefault="006125EA" w:rsidP="003D287D">
      <w:pPr>
        <w:numPr>
          <w:ilvl w:val="0"/>
          <w:numId w:val="64"/>
        </w:numPr>
        <w:suppressAutoHyphens/>
        <w:rPr>
          <w:sz w:val="22"/>
          <w:szCs w:val="22"/>
        </w:rPr>
      </w:pPr>
      <w:r w:rsidRPr="006125EA">
        <w:rPr>
          <w:sz w:val="22"/>
          <w:szCs w:val="22"/>
        </w:rPr>
        <w:t xml:space="preserve">sulfapreparater, </w:t>
      </w:r>
    </w:p>
    <w:p w14:paraId="1A36AEBE" w14:textId="77777777" w:rsidR="006125EA" w:rsidRPr="006125EA" w:rsidRDefault="006125EA" w:rsidP="003D287D">
      <w:pPr>
        <w:numPr>
          <w:ilvl w:val="0"/>
          <w:numId w:val="64"/>
        </w:numPr>
        <w:suppressAutoHyphens/>
        <w:rPr>
          <w:sz w:val="22"/>
          <w:szCs w:val="22"/>
        </w:rPr>
      </w:pPr>
      <w:r w:rsidRPr="006125EA">
        <w:rPr>
          <w:sz w:val="22"/>
          <w:szCs w:val="22"/>
        </w:rPr>
        <w:t xml:space="preserve">oktreotid, </w:t>
      </w:r>
    </w:p>
    <w:p w14:paraId="3EDA7FCC" w14:textId="77777777" w:rsidR="006125EA" w:rsidRPr="0058565C" w:rsidRDefault="006125EA" w:rsidP="003D287D">
      <w:pPr>
        <w:numPr>
          <w:ilvl w:val="0"/>
          <w:numId w:val="64"/>
        </w:numPr>
        <w:suppressAutoHyphens/>
        <w:rPr>
          <w:sz w:val="22"/>
          <w:szCs w:val="22"/>
          <w:lang w:val="nb-NO"/>
        </w:rPr>
      </w:pPr>
      <w:r w:rsidRPr="0058565C">
        <w:rPr>
          <w:sz w:val="22"/>
          <w:szCs w:val="22"/>
          <w:lang w:val="nb-NO"/>
        </w:rPr>
        <w:t>beta</w:t>
      </w:r>
      <w:r w:rsidRPr="0058565C">
        <w:rPr>
          <w:sz w:val="22"/>
          <w:szCs w:val="22"/>
          <w:vertAlign w:val="subscript"/>
          <w:lang w:val="nb-NO"/>
        </w:rPr>
        <w:t>2</w:t>
      </w:r>
      <w:r w:rsidRPr="0058565C">
        <w:rPr>
          <w:sz w:val="22"/>
          <w:szCs w:val="22"/>
          <w:lang w:val="nb-NO"/>
        </w:rPr>
        <w:t xml:space="preserve">-stimulerende midler (f.eks. ritodrin, salbutamol eller terbutalin), </w:t>
      </w:r>
    </w:p>
    <w:p w14:paraId="5F65879B" w14:textId="77777777" w:rsidR="006125EA" w:rsidRPr="006125EA" w:rsidRDefault="006125EA" w:rsidP="003D287D">
      <w:pPr>
        <w:numPr>
          <w:ilvl w:val="0"/>
          <w:numId w:val="64"/>
        </w:numPr>
        <w:suppressAutoHyphens/>
        <w:rPr>
          <w:sz w:val="22"/>
          <w:szCs w:val="22"/>
        </w:rPr>
      </w:pPr>
      <w:r w:rsidRPr="006125EA">
        <w:rPr>
          <w:sz w:val="22"/>
          <w:szCs w:val="22"/>
        </w:rPr>
        <w:t xml:space="preserve">betablokkere eller </w:t>
      </w:r>
    </w:p>
    <w:p w14:paraId="55101E9F" w14:textId="77777777" w:rsidR="006125EA" w:rsidRPr="0058565C" w:rsidRDefault="006125EA" w:rsidP="003D287D">
      <w:pPr>
        <w:numPr>
          <w:ilvl w:val="0"/>
          <w:numId w:val="64"/>
        </w:numPr>
        <w:suppressAutoHyphens/>
        <w:rPr>
          <w:sz w:val="22"/>
          <w:szCs w:val="22"/>
          <w:lang w:val="nb-NO"/>
        </w:rPr>
      </w:pPr>
      <w:r w:rsidRPr="0058565C">
        <w:rPr>
          <w:sz w:val="22"/>
          <w:szCs w:val="22"/>
          <w:lang w:val="nb-NO"/>
        </w:rPr>
        <w:t xml:space="preserve">visse midler mot depresjon (MAO-hemmere eller selektive serotonin reopptakshemmere), </w:t>
      </w:r>
    </w:p>
    <w:p w14:paraId="6673A761" w14:textId="77777777" w:rsidR="006125EA" w:rsidRPr="006125EA" w:rsidRDefault="006125EA" w:rsidP="003D287D">
      <w:pPr>
        <w:numPr>
          <w:ilvl w:val="0"/>
          <w:numId w:val="64"/>
        </w:numPr>
        <w:suppressAutoHyphens/>
        <w:rPr>
          <w:sz w:val="22"/>
          <w:szCs w:val="22"/>
        </w:rPr>
      </w:pPr>
      <w:r w:rsidRPr="006125EA">
        <w:rPr>
          <w:sz w:val="22"/>
          <w:szCs w:val="22"/>
        </w:rPr>
        <w:t xml:space="preserve">danazol, </w:t>
      </w:r>
    </w:p>
    <w:p w14:paraId="7DE92A79" w14:textId="77777777" w:rsidR="006125EA" w:rsidRPr="00B96B65" w:rsidRDefault="006125EA" w:rsidP="003D287D">
      <w:pPr>
        <w:numPr>
          <w:ilvl w:val="0"/>
          <w:numId w:val="64"/>
        </w:numPr>
        <w:suppressAutoHyphens/>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A407E2">
        <w:rPr>
          <w:sz w:val="22"/>
          <w:szCs w:val="22"/>
          <w:lang w:val="nb-NO"/>
        </w:rPr>
        <w:t xml:space="preserve"> </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750F55EC" w14:textId="77777777" w:rsidR="006125EA" w:rsidRPr="006125EA" w:rsidRDefault="006125EA" w:rsidP="003D287D">
      <w:pPr>
        <w:numPr>
          <w:ilvl w:val="0"/>
          <w:numId w:val="64"/>
        </w:numPr>
        <w:suppressAutoHyphens/>
        <w:rPr>
          <w:sz w:val="22"/>
          <w:szCs w:val="22"/>
        </w:rPr>
      </w:pPr>
      <w:r w:rsidRPr="006125EA">
        <w:rPr>
          <w:sz w:val="22"/>
          <w:szCs w:val="22"/>
        </w:rPr>
        <w:t xml:space="preserve">angiotensin II-reseptorblokkere. </w:t>
      </w:r>
    </w:p>
    <w:p w14:paraId="68602336" w14:textId="77777777" w:rsidR="006125EA" w:rsidRPr="006125EA" w:rsidRDefault="006125EA" w:rsidP="006125EA">
      <w:pPr>
        <w:suppressAutoHyphens/>
        <w:rPr>
          <w:sz w:val="22"/>
          <w:szCs w:val="22"/>
        </w:rPr>
      </w:pPr>
    </w:p>
    <w:p w14:paraId="4B33BEC9" w14:textId="77777777" w:rsidR="003A735F" w:rsidRPr="003A735F" w:rsidRDefault="003A077E" w:rsidP="003A735F">
      <w:pPr>
        <w:suppressAutoHyphens/>
        <w:rPr>
          <w:sz w:val="22"/>
          <w:szCs w:val="22"/>
          <w:lang w:val="nb-NO"/>
        </w:rPr>
      </w:pPr>
      <w:r>
        <w:rPr>
          <w:sz w:val="22"/>
          <w:szCs w:val="22"/>
          <w:lang w:val="nb-NO"/>
        </w:rPr>
        <w:t>Snakk</w:t>
      </w:r>
      <w:r w:rsidR="003A735F" w:rsidRPr="003A735F">
        <w:rPr>
          <w:sz w:val="22"/>
          <w:szCs w:val="22"/>
          <w:lang w:val="nb-NO"/>
        </w:rPr>
        <w:t xml:space="preserve"> med lege dersom du bruker, nylig har brukt eller planlegger å bruke andre legemidler</w:t>
      </w:r>
    </w:p>
    <w:p w14:paraId="1B2AFBA4" w14:textId="77777777" w:rsidR="006125EA" w:rsidRPr="0058565C" w:rsidRDefault="006125EA" w:rsidP="006125EA">
      <w:pPr>
        <w:suppressAutoHyphens/>
        <w:rPr>
          <w:sz w:val="22"/>
          <w:szCs w:val="22"/>
          <w:lang w:val="nb-NO"/>
        </w:rPr>
      </w:pPr>
      <w:r w:rsidRPr="0058565C">
        <w:rPr>
          <w:sz w:val="22"/>
          <w:szCs w:val="22"/>
          <w:lang w:val="nb-NO"/>
        </w:rPr>
        <w:t xml:space="preserve"> (se </w:t>
      </w:r>
      <w:r w:rsidR="00623D01">
        <w:rPr>
          <w:sz w:val="22"/>
          <w:szCs w:val="22"/>
          <w:lang w:val="nb-NO"/>
        </w:rPr>
        <w:t>avsnitt</w:t>
      </w:r>
      <w:r w:rsidR="00623D01" w:rsidRPr="0058565C">
        <w:rPr>
          <w:sz w:val="22"/>
          <w:szCs w:val="22"/>
          <w:lang w:val="nb-NO"/>
        </w:rPr>
        <w:t xml:space="preserve"> </w:t>
      </w:r>
      <w:r w:rsidRPr="0058565C">
        <w:rPr>
          <w:sz w:val="22"/>
          <w:szCs w:val="22"/>
          <w:lang w:val="nb-NO"/>
        </w:rPr>
        <w:t>Advarsler og forsiktighetsregler).</w:t>
      </w:r>
    </w:p>
    <w:p w14:paraId="5B047527" w14:textId="77777777" w:rsidR="006125EA" w:rsidRPr="0058565C" w:rsidRDefault="006125EA">
      <w:pPr>
        <w:rPr>
          <w:lang w:val="nb-NO"/>
        </w:rPr>
      </w:pPr>
    </w:p>
    <w:p w14:paraId="550F4A4F" w14:textId="77777777" w:rsidR="00637901" w:rsidRDefault="00637901" w:rsidP="00C67B00">
      <w:pPr>
        <w:keepNext/>
        <w:rPr>
          <w:sz w:val="22"/>
          <w:szCs w:val="22"/>
          <w:lang w:val="nb-NO"/>
        </w:rPr>
      </w:pPr>
      <w:r>
        <w:rPr>
          <w:b/>
          <w:sz w:val="22"/>
          <w:szCs w:val="22"/>
          <w:lang w:val="nb-NO"/>
        </w:rPr>
        <w:lastRenderedPageBreak/>
        <w:t>Graviditet og amming</w:t>
      </w:r>
    </w:p>
    <w:p w14:paraId="46A29D2E" w14:textId="77777777" w:rsidR="00637901" w:rsidRDefault="00637901" w:rsidP="005462C1">
      <w:pPr>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3A077E">
        <w:rPr>
          <w:sz w:val="22"/>
          <w:szCs w:val="22"/>
          <w:lang w:val="nb-NO"/>
        </w:rPr>
        <w:t>Snakk</w:t>
      </w:r>
      <w:r>
        <w:rPr>
          <w:sz w:val="22"/>
          <w:szCs w:val="22"/>
          <w:lang w:val="nb-NO"/>
        </w:rPr>
        <w:t xml:space="preserve"> med lege før du tar noen form for medisin.</w:t>
      </w:r>
    </w:p>
    <w:p w14:paraId="6774B770" w14:textId="77777777" w:rsidR="00637901" w:rsidRDefault="00637901" w:rsidP="005462C1">
      <w:pPr>
        <w:pStyle w:val="BodyText"/>
        <w:tabs>
          <w:tab w:val="clear" w:pos="-993"/>
          <w:tab w:val="clear" w:pos="-720"/>
        </w:tabs>
        <w:rPr>
          <w:b w:val="0"/>
          <w:szCs w:val="22"/>
          <w:lang w:val="nb-NO"/>
        </w:rPr>
      </w:pPr>
    </w:p>
    <w:p w14:paraId="03AE39B4" w14:textId="77777777" w:rsidR="00637901" w:rsidRDefault="00637901" w:rsidP="00C67B00">
      <w:pPr>
        <w:keepNext/>
        <w:rPr>
          <w:b/>
          <w:sz w:val="22"/>
          <w:szCs w:val="22"/>
          <w:lang w:val="nb-NO"/>
        </w:rPr>
      </w:pPr>
      <w:r>
        <w:rPr>
          <w:b/>
          <w:sz w:val="22"/>
          <w:szCs w:val="22"/>
          <w:lang w:val="nb-NO"/>
        </w:rPr>
        <w:t>Kjøring og bruk av maskiner</w:t>
      </w:r>
    </w:p>
    <w:p w14:paraId="4DE86516" w14:textId="77777777" w:rsidR="00637901" w:rsidRDefault="00637901" w:rsidP="00E96647">
      <w:pPr>
        <w:pStyle w:val="BodyT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andre for fare, (f.eks. ved bilkjøring eller ved betjening av maskiner). Du bør kontakte legen din om tilrådeligheten angående bilkjøring dersom du har: </w:t>
      </w:r>
    </w:p>
    <w:p w14:paraId="677AEDC2" w14:textId="77777777" w:rsidR="00637901" w:rsidRDefault="00637901" w:rsidP="00623D01">
      <w:pPr>
        <w:pStyle w:val="BodyText"/>
        <w:numPr>
          <w:ilvl w:val="0"/>
          <w:numId w:val="12"/>
        </w:numPr>
        <w:tabs>
          <w:tab w:val="clear" w:pos="-993"/>
          <w:tab w:val="clear" w:pos="-720"/>
          <w:tab w:val="clear" w:pos="360"/>
        </w:tabs>
        <w:ind w:left="567" w:hanging="567"/>
        <w:jc w:val="left"/>
        <w:rPr>
          <w:b w:val="0"/>
          <w:szCs w:val="22"/>
        </w:rPr>
      </w:pPr>
      <w:r>
        <w:rPr>
          <w:b w:val="0"/>
          <w:szCs w:val="22"/>
        </w:rPr>
        <w:t>hyppige hypoglykemiske episoder</w:t>
      </w:r>
    </w:p>
    <w:p w14:paraId="72001379" w14:textId="77777777" w:rsidR="00637901" w:rsidRDefault="00637901" w:rsidP="00623D01">
      <w:pPr>
        <w:pStyle w:val="BodyText"/>
        <w:numPr>
          <w:ilvl w:val="0"/>
          <w:numId w:val="12"/>
        </w:numPr>
        <w:tabs>
          <w:tab w:val="clear" w:pos="-993"/>
          <w:tab w:val="clear" w:pos="-720"/>
          <w:tab w:val="clear" w:pos="360"/>
        </w:tabs>
        <w:ind w:left="567" w:hanging="567"/>
        <w:jc w:val="left"/>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07F80DA9" w14:textId="77777777" w:rsidR="00637901" w:rsidRDefault="00637901" w:rsidP="005462C1">
      <w:pPr>
        <w:suppressAutoHyphens/>
        <w:rPr>
          <w:sz w:val="22"/>
          <w:szCs w:val="22"/>
          <w:lang w:val="nb-NO"/>
        </w:rPr>
      </w:pPr>
    </w:p>
    <w:p w14:paraId="5230B3E2" w14:textId="77777777" w:rsidR="002A6A67" w:rsidRDefault="000F2398" w:rsidP="002A6A67">
      <w:pPr>
        <w:keepNext/>
        <w:suppressAutoHyphens/>
        <w:rPr>
          <w:sz w:val="22"/>
          <w:szCs w:val="22"/>
          <w:lang w:val="nb-NO"/>
        </w:rPr>
      </w:pPr>
      <w:r>
        <w:rPr>
          <w:b/>
          <w:sz w:val="22"/>
          <w:szCs w:val="22"/>
          <w:lang w:val="nb-NO"/>
        </w:rPr>
        <w:t>Humalog</w:t>
      </w:r>
      <w:r w:rsidR="003C7B7E">
        <w:rPr>
          <w:b/>
          <w:sz w:val="22"/>
          <w:szCs w:val="22"/>
          <w:lang w:val="nb-NO"/>
        </w:rPr>
        <w:t xml:space="preserve"> Mix25 KwikPen</w:t>
      </w:r>
      <w:r w:rsidR="00940D0E">
        <w:rPr>
          <w:b/>
          <w:sz w:val="22"/>
          <w:szCs w:val="22"/>
          <w:lang w:val="nb-NO"/>
        </w:rPr>
        <w:t xml:space="preserve"> inneholder natrium</w:t>
      </w:r>
    </w:p>
    <w:p w14:paraId="3171B460" w14:textId="77777777" w:rsidR="002A6A67" w:rsidRDefault="002A6A67" w:rsidP="002A6A67">
      <w:pPr>
        <w:suppressAutoHyphens/>
        <w:rPr>
          <w:sz w:val="22"/>
          <w:szCs w:val="22"/>
          <w:lang w:val="nb-NO"/>
        </w:rPr>
      </w:pPr>
      <w:r>
        <w:rPr>
          <w:sz w:val="22"/>
          <w:szCs w:val="22"/>
          <w:lang w:val="nb-NO"/>
        </w:rPr>
        <w:t>Dette legemidlet inneholder mindre enn 1 mmol natrium (23 mg) per dose,</w:t>
      </w:r>
      <w:r w:rsidR="0079109C">
        <w:rPr>
          <w:sz w:val="22"/>
          <w:szCs w:val="22"/>
          <w:lang w:val="nb-NO"/>
        </w:rPr>
        <w:t>og er</w:t>
      </w:r>
      <w:r w:rsidR="0079109C" w:rsidDel="00E464D7">
        <w:rPr>
          <w:sz w:val="22"/>
          <w:szCs w:val="22"/>
          <w:lang w:val="nb-NO"/>
        </w:rPr>
        <w:t xml:space="preserve"> </w:t>
      </w:r>
      <w:r w:rsidR="00E464D7">
        <w:rPr>
          <w:sz w:val="22"/>
          <w:szCs w:val="22"/>
          <w:lang w:val="nb-NO"/>
        </w:rPr>
        <w:t xml:space="preserve">så godt som </w:t>
      </w:r>
      <w:r>
        <w:rPr>
          <w:sz w:val="22"/>
          <w:szCs w:val="22"/>
          <w:lang w:val="nb-NO"/>
        </w:rPr>
        <w:t>«natriumfritt».</w:t>
      </w:r>
    </w:p>
    <w:p w14:paraId="7221A774" w14:textId="77777777" w:rsidR="002A6A67" w:rsidRDefault="002A6A67" w:rsidP="005462C1">
      <w:pPr>
        <w:suppressAutoHyphens/>
        <w:rPr>
          <w:sz w:val="22"/>
          <w:szCs w:val="22"/>
          <w:lang w:val="nb-NO"/>
        </w:rPr>
      </w:pPr>
    </w:p>
    <w:p w14:paraId="10221284" w14:textId="77777777" w:rsidR="00637901" w:rsidRDefault="00637901" w:rsidP="005462C1">
      <w:pPr>
        <w:suppressAutoHyphens/>
        <w:rPr>
          <w:sz w:val="22"/>
          <w:szCs w:val="22"/>
          <w:lang w:val="nb-NO"/>
        </w:rPr>
      </w:pPr>
    </w:p>
    <w:p w14:paraId="062D11B9" w14:textId="77777777" w:rsidR="00637901" w:rsidRDefault="00637901" w:rsidP="00C67B00">
      <w:pPr>
        <w:keepNext/>
        <w:suppressAutoHyphens/>
        <w:ind w:left="567" w:hanging="567"/>
        <w:rPr>
          <w:sz w:val="22"/>
          <w:szCs w:val="22"/>
          <w:lang w:val="nb-NO"/>
        </w:rPr>
      </w:pPr>
      <w:r>
        <w:rPr>
          <w:b/>
          <w:sz w:val="22"/>
          <w:szCs w:val="22"/>
          <w:lang w:val="nb-NO"/>
        </w:rPr>
        <w:t>3.</w:t>
      </w:r>
      <w:r>
        <w:rPr>
          <w:b/>
          <w:sz w:val="22"/>
          <w:szCs w:val="22"/>
          <w:lang w:val="nb-NO"/>
        </w:rPr>
        <w:tab/>
        <w:t>H</w:t>
      </w:r>
      <w:r w:rsidR="00D5093C">
        <w:rPr>
          <w:b/>
          <w:sz w:val="22"/>
          <w:szCs w:val="22"/>
          <w:lang w:val="nb-NO"/>
        </w:rPr>
        <w:t>vordan du bruker Humalog Mix25 Kwikpen</w:t>
      </w:r>
    </w:p>
    <w:p w14:paraId="0A0D896D" w14:textId="77777777" w:rsidR="00637901" w:rsidRDefault="00637901" w:rsidP="00C67B00">
      <w:pPr>
        <w:keepNext/>
        <w:suppressAutoHyphens/>
        <w:rPr>
          <w:sz w:val="22"/>
          <w:szCs w:val="22"/>
          <w:lang w:val="nb-NO"/>
        </w:rPr>
      </w:pPr>
    </w:p>
    <w:p w14:paraId="445DDC4F" w14:textId="77777777" w:rsidR="00BF3E84" w:rsidRPr="00BB2E45" w:rsidRDefault="00637901" w:rsidP="00BF3E84">
      <w:pPr>
        <w:suppressAutoHyphens/>
        <w:rPr>
          <w:sz w:val="22"/>
          <w:szCs w:val="22"/>
          <w:lang w:val="nb-NO"/>
        </w:rPr>
      </w:pPr>
      <w:r>
        <w:rPr>
          <w:sz w:val="22"/>
          <w:szCs w:val="22"/>
          <w:lang w:val="nb-NO"/>
        </w:rPr>
        <w:t>Bruk alltid Humalog Mix25 KwikPen slik legen har fortalt deg. Kontakt lege hvis du er usikker.</w:t>
      </w:r>
      <w:r w:rsidR="00BF3E84">
        <w:rPr>
          <w:sz w:val="22"/>
          <w:szCs w:val="22"/>
          <w:lang w:val="nb-NO"/>
        </w:rPr>
        <w:t xml:space="preserve"> </w:t>
      </w:r>
      <w:r w:rsidR="00BF3E84" w:rsidRPr="00BB2E45">
        <w:rPr>
          <w:sz w:val="22"/>
          <w:szCs w:val="22"/>
          <w:lang w:val="nb-NO"/>
        </w:rPr>
        <w:t xml:space="preserve">For å hindre overføring av sykdommer skal hver </w:t>
      </w:r>
      <w:r w:rsidR="005B53FD" w:rsidRPr="00BB2E45">
        <w:rPr>
          <w:sz w:val="22"/>
          <w:szCs w:val="22"/>
          <w:lang w:val="nb-NO"/>
        </w:rPr>
        <w:t>penn</w:t>
      </w:r>
      <w:r w:rsidR="00BF3E84" w:rsidRPr="00BB2E45">
        <w:rPr>
          <w:sz w:val="22"/>
          <w:szCs w:val="22"/>
          <w:lang w:val="nb-NO"/>
        </w:rPr>
        <w:t xml:space="preserve"> </w:t>
      </w:r>
      <w:r w:rsidR="00973613" w:rsidRPr="00BB2E45">
        <w:rPr>
          <w:sz w:val="22"/>
          <w:szCs w:val="22"/>
          <w:lang w:val="nb-NO"/>
        </w:rPr>
        <w:t xml:space="preserve">kun </w:t>
      </w:r>
      <w:r w:rsidR="00BF3E84" w:rsidRPr="00BB2E45">
        <w:rPr>
          <w:sz w:val="22"/>
          <w:szCs w:val="22"/>
          <w:lang w:val="nb-NO"/>
        </w:rPr>
        <w:t>benyttes av deg, selv om kanylen skiftes.</w:t>
      </w:r>
    </w:p>
    <w:p w14:paraId="5FD9A800" w14:textId="77777777" w:rsidR="00637901" w:rsidRDefault="00637901" w:rsidP="005462C1">
      <w:pPr>
        <w:rPr>
          <w:b/>
          <w:sz w:val="22"/>
          <w:szCs w:val="22"/>
          <w:lang w:val="nb-NO"/>
        </w:rPr>
      </w:pPr>
    </w:p>
    <w:p w14:paraId="3C0EF805" w14:textId="77777777" w:rsidR="00637901" w:rsidRDefault="00637901" w:rsidP="00C67B00">
      <w:pPr>
        <w:keepNext/>
        <w:rPr>
          <w:b/>
          <w:sz w:val="22"/>
          <w:szCs w:val="22"/>
        </w:rPr>
      </w:pPr>
      <w:r>
        <w:rPr>
          <w:b/>
          <w:sz w:val="22"/>
          <w:szCs w:val="22"/>
        </w:rPr>
        <w:t>Dose</w:t>
      </w:r>
    </w:p>
    <w:p w14:paraId="254DA080" w14:textId="77777777" w:rsidR="00637901" w:rsidRDefault="00637901" w:rsidP="00623D01">
      <w:pPr>
        <w:numPr>
          <w:ilvl w:val="0"/>
          <w:numId w:val="13"/>
        </w:numPr>
        <w:tabs>
          <w:tab w:val="clear" w:pos="360"/>
        </w:tabs>
        <w:ind w:left="567" w:hanging="567"/>
        <w:rPr>
          <w:sz w:val="22"/>
          <w:szCs w:val="22"/>
          <w:lang w:val="nb-NO"/>
        </w:rPr>
      </w:pPr>
      <w:r w:rsidRPr="006E70B2">
        <w:rPr>
          <w:sz w:val="22"/>
          <w:szCs w:val="22"/>
          <w:lang w:val="nb-NO"/>
        </w:rPr>
        <w:t xml:space="preserve">Normalt skal Humalog </w:t>
      </w:r>
      <w:r w:rsidR="00FA0198">
        <w:rPr>
          <w:sz w:val="22"/>
          <w:szCs w:val="22"/>
          <w:lang w:val="nb-NO"/>
        </w:rPr>
        <w:t>Mix25</w:t>
      </w:r>
      <w:r w:rsidRPr="006E70B2">
        <w:rPr>
          <w:sz w:val="22"/>
          <w:szCs w:val="22"/>
          <w:lang w:val="nb-NO"/>
        </w:rPr>
        <w:t xml:space="preserve"> injiseres innen 15</w:t>
      </w:r>
      <w:r w:rsidR="00623D01">
        <w:rPr>
          <w:sz w:val="22"/>
          <w:szCs w:val="22"/>
          <w:lang w:val="nb-NO"/>
        </w:rPr>
        <w:t> </w:t>
      </w:r>
      <w:r w:rsidRPr="006E70B2">
        <w:rPr>
          <w:sz w:val="22"/>
          <w:szCs w:val="22"/>
          <w:lang w:val="nb-NO"/>
        </w:rPr>
        <w:t>minutter før et måltid. Ved behov kan Humalog også injiseres rett etter et målti</w:t>
      </w:r>
      <w:r w:rsidRPr="00623D01">
        <w:rPr>
          <w:sz w:val="22"/>
          <w:szCs w:val="22"/>
          <w:lang w:val="nb-NO"/>
        </w:rPr>
        <w:t>d</w:t>
      </w:r>
      <w:r w:rsidRPr="00C67B00">
        <w:rPr>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2E130952" w14:textId="77777777" w:rsidR="00637901" w:rsidRDefault="00637901" w:rsidP="00623D01">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 produkt), kan det hende at du må ta mer eller mindre insulin enn før. Dette gjelder kanskje kun for den første injeksjonen, eller det kan være en gradvis forandring i løpet av flere uker eller måneder.</w:t>
      </w:r>
    </w:p>
    <w:p w14:paraId="2B5958D2" w14:textId="77777777" w:rsidR="003C7B7E" w:rsidRPr="003C7B7E" w:rsidRDefault="003C7B7E" w:rsidP="003C7B7E">
      <w:pPr>
        <w:numPr>
          <w:ilvl w:val="0"/>
          <w:numId w:val="13"/>
        </w:numPr>
        <w:tabs>
          <w:tab w:val="clear" w:pos="360"/>
        </w:tabs>
        <w:ind w:left="567" w:hanging="567"/>
        <w:rPr>
          <w:sz w:val="22"/>
          <w:szCs w:val="22"/>
          <w:lang w:val="nb-NO"/>
        </w:rPr>
      </w:pPr>
      <w:r w:rsidRPr="003C7B7E">
        <w:rPr>
          <w:sz w:val="22"/>
          <w:szCs w:val="22"/>
          <w:lang w:val="nb-NO"/>
        </w:rPr>
        <w:t xml:space="preserve"> </w:t>
      </w:r>
      <w:r>
        <w:rPr>
          <w:sz w:val="22"/>
          <w:szCs w:val="22"/>
          <w:lang w:val="nb-NO"/>
        </w:rPr>
        <w:t xml:space="preserve">Humalog Mix25 Kwikpen ferdigfylt penn </w:t>
      </w:r>
      <w:r w:rsidRPr="00FE1B1E">
        <w:rPr>
          <w:sz w:val="22"/>
          <w:szCs w:val="22"/>
          <w:lang w:val="nb-NO"/>
        </w:rPr>
        <w:t>er kun tilpasset injeksjon like under huden. Rådfør deg med legen din dersom du trenger å injisere insulinet ved hjelp av en annen metode.</w:t>
      </w:r>
    </w:p>
    <w:p w14:paraId="1DB13573" w14:textId="77777777" w:rsidR="00637901" w:rsidRDefault="00637901" w:rsidP="00C67B00">
      <w:pPr>
        <w:ind w:left="567"/>
        <w:rPr>
          <w:sz w:val="22"/>
          <w:szCs w:val="22"/>
          <w:lang w:val="nb-NO"/>
        </w:rPr>
      </w:pPr>
    </w:p>
    <w:p w14:paraId="325C495B" w14:textId="77777777" w:rsidR="00637901" w:rsidRDefault="00637901" w:rsidP="005462C1">
      <w:pPr>
        <w:rPr>
          <w:sz w:val="22"/>
          <w:szCs w:val="22"/>
          <w:lang w:val="nb-NO"/>
        </w:rPr>
      </w:pPr>
    </w:p>
    <w:p w14:paraId="1976F3F7" w14:textId="77777777" w:rsidR="00637901" w:rsidRPr="00493C48" w:rsidRDefault="00637901" w:rsidP="00C67B00">
      <w:pPr>
        <w:pStyle w:val="BodyText"/>
        <w:keepNext/>
        <w:tabs>
          <w:tab w:val="clear" w:pos="-993"/>
          <w:tab w:val="clear" w:pos="-720"/>
        </w:tabs>
        <w:ind w:left="539" w:hanging="539"/>
        <w:jc w:val="left"/>
        <w:rPr>
          <w:szCs w:val="22"/>
          <w:lang w:val="nb-NO"/>
        </w:rPr>
      </w:pPr>
      <w:r w:rsidRPr="00493C48">
        <w:rPr>
          <w:szCs w:val="22"/>
          <w:lang w:val="nb-NO"/>
        </w:rPr>
        <w:t>Klargjøring av Humalog Mix25 KwikPen</w:t>
      </w:r>
    </w:p>
    <w:p w14:paraId="0379FE49" w14:textId="77777777" w:rsidR="00637901" w:rsidRDefault="00637901" w:rsidP="00623D01">
      <w:pPr>
        <w:numPr>
          <w:ilvl w:val="0"/>
          <w:numId w:val="25"/>
        </w:numPr>
        <w:tabs>
          <w:tab w:val="clear" w:pos="360"/>
        </w:tabs>
        <w:ind w:left="567" w:hanging="567"/>
        <w:rPr>
          <w:sz w:val="22"/>
          <w:szCs w:val="22"/>
          <w:lang w:val="da-DK"/>
        </w:rPr>
      </w:pPr>
      <w:r>
        <w:rPr>
          <w:sz w:val="22"/>
          <w:szCs w:val="22"/>
          <w:lang w:val="nb-NO"/>
        </w:rPr>
        <w:t>Humalog Mix25 KwikPen bør rulles i håndflaten og vendes 180</w:t>
      </w:r>
      <w:r w:rsidR="00623D01">
        <w:rPr>
          <w:sz w:val="22"/>
          <w:szCs w:val="22"/>
          <w:lang w:val="nb-NO"/>
        </w:rPr>
        <w:t>°</w:t>
      </w:r>
      <w:r>
        <w:rPr>
          <w:sz w:val="22"/>
          <w:szCs w:val="22"/>
          <w:lang w:val="nb-NO"/>
        </w:rPr>
        <w:t xml:space="preserve"> ti ganger rett før bruk for å suspendere insulinet. Rot</w:t>
      </w:r>
      <w:r w:rsidR="00AD2F74">
        <w:rPr>
          <w:sz w:val="22"/>
          <w:szCs w:val="22"/>
          <w:lang w:val="nb-NO"/>
        </w:rPr>
        <w:t>é</w:t>
      </w:r>
      <w:r>
        <w:rPr>
          <w:sz w:val="22"/>
          <w:szCs w:val="22"/>
          <w:lang w:val="nb-NO"/>
        </w:rPr>
        <w:t xml:space="preserve">r til suspensjonen ser jevnt uklar og melkeaktig ut. Gjenta prosedyren til innholdet er blandet. Sylinderampullen inneholder en liten glasskule for å lette blandingen. Ikke rist kraftig da dette kan gi skum som gjør det vanskelig å måle opp korrekt dose. Sylinderampullen bør kontrolleres ofte og skal ikke brukes hvis klumper av stoff eller faste, hvite partikler er klistret til bunnen eller veggene slik at sylinderampullen ser frossent ut. </w:t>
      </w:r>
      <w:r>
        <w:rPr>
          <w:sz w:val="22"/>
          <w:szCs w:val="22"/>
        </w:rPr>
        <w:t>Kontroller sylinderampullen før hver injeksjon.</w:t>
      </w:r>
    </w:p>
    <w:p w14:paraId="7A1CE8CB" w14:textId="77777777" w:rsidR="00637901" w:rsidRDefault="00637901" w:rsidP="005462C1">
      <w:pPr>
        <w:ind w:left="539" w:hanging="539"/>
        <w:rPr>
          <w:b/>
          <w:sz w:val="22"/>
          <w:szCs w:val="22"/>
        </w:rPr>
      </w:pPr>
    </w:p>
    <w:p w14:paraId="421BAF61" w14:textId="77777777" w:rsidR="00637901" w:rsidRDefault="00637901" w:rsidP="00C67B00">
      <w:pPr>
        <w:pStyle w:val="BodyText"/>
        <w:keepNext/>
        <w:tabs>
          <w:tab w:val="clear" w:pos="-993"/>
          <w:tab w:val="clear" w:pos="-720"/>
        </w:tabs>
        <w:ind w:left="539" w:hanging="539"/>
        <w:jc w:val="left"/>
        <w:rPr>
          <w:szCs w:val="22"/>
          <w:lang w:val="nb-NO"/>
        </w:rPr>
      </w:pPr>
      <w:r>
        <w:rPr>
          <w:szCs w:val="22"/>
          <w:lang w:val="nb-NO"/>
        </w:rPr>
        <w:t>Nullstilling av KwikPen (se bruksanvisning)</w:t>
      </w:r>
    </w:p>
    <w:p w14:paraId="3B23EAFD" w14:textId="77777777" w:rsidR="00637901" w:rsidRDefault="00637901" w:rsidP="00A411D2">
      <w:pPr>
        <w:pStyle w:val="BodyText"/>
        <w:numPr>
          <w:ilvl w:val="0"/>
          <w:numId w:val="31"/>
        </w:numPr>
        <w:tabs>
          <w:tab w:val="clear" w:pos="-993"/>
          <w:tab w:val="clear" w:pos="-720"/>
        </w:tabs>
        <w:ind w:left="567" w:hanging="567"/>
        <w:jc w:val="left"/>
        <w:rPr>
          <w:b w:val="0"/>
          <w:szCs w:val="22"/>
        </w:rPr>
      </w:pPr>
      <w:r>
        <w:rPr>
          <w:b w:val="0"/>
          <w:szCs w:val="22"/>
        </w:rPr>
        <w:t>Vask hendene.</w:t>
      </w:r>
    </w:p>
    <w:p w14:paraId="6BFAC213" w14:textId="77777777" w:rsidR="00637901" w:rsidRDefault="00637901" w:rsidP="00A411D2">
      <w:pPr>
        <w:pStyle w:val="BodyText"/>
        <w:numPr>
          <w:ilvl w:val="0"/>
          <w:numId w:val="31"/>
        </w:numPr>
        <w:tabs>
          <w:tab w:val="clear" w:pos="-993"/>
          <w:tab w:val="clear" w:pos="-720"/>
        </w:tabs>
        <w:ind w:left="567" w:hanging="567"/>
        <w:jc w:val="left"/>
        <w:rPr>
          <w:b w:val="0"/>
          <w:szCs w:val="22"/>
        </w:rPr>
      </w:pPr>
      <w:r>
        <w:rPr>
          <w:b w:val="0"/>
          <w:szCs w:val="22"/>
          <w:lang w:val="nb-NO"/>
        </w:rPr>
        <w:t xml:space="preserve">Les bruksanvisningen for hvordan man bruker den ferdigfylte insulinpennen. </w:t>
      </w:r>
      <w:r>
        <w:rPr>
          <w:b w:val="0"/>
          <w:szCs w:val="22"/>
        </w:rPr>
        <w:t>Følg anvisningene nøye. Her er noen påminnelser:</w:t>
      </w:r>
    </w:p>
    <w:p w14:paraId="0DF44EC3" w14:textId="77777777" w:rsidR="00637901" w:rsidRDefault="00637901" w:rsidP="00A411D2">
      <w:pPr>
        <w:pStyle w:val="BodyText"/>
        <w:numPr>
          <w:ilvl w:val="0"/>
          <w:numId w:val="31"/>
        </w:numPr>
        <w:tabs>
          <w:tab w:val="clear" w:pos="-993"/>
          <w:tab w:val="clear" w:pos="-720"/>
        </w:tabs>
        <w:ind w:left="567" w:hanging="567"/>
        <w:jc w:val="left"/>
        <w:rPr>
          <w:b w:val="0"/>
          <w:szCs w:val="22"/>
          <w:lang w:val="nb-NO"/>
        </w:rPr>
      </w:pPr>
      <w:r>
        <w:rPr>
          <w:b w:val="0"/>
          <w:szCs w:val="22"/>
          <w:lang w:val="nb-NO"/>
        </w:rPr>
        <w:t>Skift kanyle før hver injeksjon. (Kanyler er ikke inkludert i pakningen).</w:t>
      </w:r>
    </w:p>
    <w:p w14:paraId="707E4C0E" w14:textId="77777777" w:rsidR="00637901" w:rsidRDefault="00637901" w:rsidP="00A411D2">
      <w:pPr>
        <w:pStyle w:val="BodyText"/>
        <w:numPr>
          <w:ilvl w:val="0"/>
          <w:numId w:val="30"/>
        </w:numPr>
        <w:tabs>
          <w:tab w:val="clear" w:pos="-993"/>
          <w:tab w:val="clear" w:pos="-720"/>
        </w:tabs>
        <w:ind w:left="567" w:hanging="567"/>
        <w:jc w:val="left"/>
        <w:rPr>
          <w:b w:val="0"/>
          <w:szCs w:val="22"/>
          <w:lang w:val="nb-NO"/>
        </w:rPr>
      </w:pPr>
      <w:r>
        <w:rPr>
          <w:b w:val="0"/>
          <w:szCs w:val="22"/>
          <w:lang w:val="nb-NO"/>
        </w:rPr>
        <w:t xml:space="preserve">Klargjør alltid </w:t>
      </w:r>
      <w:r w:rsidR="008E2E97">
        <w:rPr>
          <w:b w:val="0"/>
          <w:szCs w:val="22"/>
          <w:lang w:val="nb-NO"/>
        </w:rPr>
        <w:t>KwikPen</w:t>
      </w:r>
      <w:r>
        <w:rPr>
          <w:b w:val="0"/>
          <w:szCs w:val="22"/>
          <w:lang w:val="nb-NO"/>
        </w:rPr>
        <w:t xml:space="preserve"> før bruk. Dette sjekker at insulin kommer ut og at luftbobler fjernes. </w:t>
      </w:r>
      <w:r w:rsidDel="00FD15FD">
        <w:rPr>
          <w:b w:val="0"/>
          <w:szCs w:val="22"/>
          <w:lang w:val="nb-NO"/>
        </w:rPr>
        <w:t xml:space="preserve">Fjerning av store luftbobler er nødvendig for å sikre nøyaktig insulindose. </w:t>
      </w:r>
      <w:r>
        <w:rPr>
          <w:b w:val="0"/>
          <w:szCs w:val="22"/>
          <w:lang w:val="nb-NO"/>
        </w:rPr>
        <w:t>Det kan hende noen små luftbobler blir igjen i pennen, men dette er av mindre betydning. Dersom luftboblene skulle være store, kan det påvirke insulindosen.</w:t>
      </w:r>
    </w:p>
    <w:p w14:paraId="38389E49" w14:textId="77777777" w:rsidR="00637901" w:rsidRDefault="00637901" w:rsidP="005462C1">
      <w:pPr>
        <w:ind w:left="539" w:hanging="539"/>
        <w:rPr>
          <w:b/>
          <w:sz w:val="22"/>
          <w:szCs w:val="22"/>
          <w:lang w:val="nb-NO"/>
        </w:rPr>
      </w:pPr>
    </w:p>
    <w:p w14:paraId="6F1D3141" w14:textId="77777777" w:rsidR="00637901" w:rsidRDefault="00637901" w:rsidP="00C67B00">
      <w:pPr>
        <w:pStyle w:val="BodyText"/>
        <w:keepNext/>
        <w:tabs>
          <w:tab w:val="clear" w:pos="-993"/>
          <w:tab w:val="clear" w:pos="-720"/>
        </w:tabs>
        <w:ind w:left="539" w:hanging="539"/>
        <w:jc w:val="left"/>
        <w:rPr>
          <w:szCs w:val="22"/>
        </w:rPr>
      </w:pPr>
      <w:r>
        <w:rPr>
          <w:szCs w:val="22"/>
        </w:rPr>
        <w:lastRenderedPageBreak/>
        <w:t>Injeksjon av Humalog Mix25</w:t>
      </w:r>
    </w:p>
    <w:p w14:paraId="4DF7898B" w14:textId="77777777" w:rsidR="00637901" w:rsidRDefault="00637901"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Før du injiserer, må du rense huden slik du har blitt lært. Injis</w:t>
      </w:r>
      <w:r w:rsidR="00AD2F74">
        <w:rPr>
          <w:b w:val="0"/>
          <w:szCs w:val="22"/>
          <w:lang w:val="nb-NO"/>
        </w:rPr>
        <w:t>é</w:t>
      </w:r>
      <w:r>
        <w:rPr>
          <w:b w:val="0"/>
          <w:szCs w:val="22"/>
          <w:lang w:val="nb-NO"/>
        </w:rPr>
        <w:t>r Humalog Mix25 under huden slik du har blitt vist. Injiser ikke direkte i en blodåre. La kanylen være i huden ca. fem sekunder etter at du har injisert for å være sikker på at du har injisert hele dosen. Ikke mass</w:t>
      </w:r>
      <w:r w:rsidR="00AD2F74">
        <w:rPr>
          <w:b w:val="0"/>
          <w:szCs w:val="22"/>
          <w:lang w:val="nb-NO"/>
        </w:rPr>
        <w:t>é</w:t>
      </w:r>
      <w:r>
        <w:rPr>
          <w:b w:val="0"/>
          <w:szCs w:val="22"/>
          <w:lang w:val="nb-NO"/>
        </w:rPr>
        <w:t>r området du akkurat har injisert. Forsikre deg om at du injiserer minst 1 cm fra forrige injeksjonssted slik at du "roterer" stedene du injiserer, slik du har blitt lært.</w:t>
      </w:r>
    </w:p>
    <w:p w14:paraId="2C6467F3" w14:textId="77777777" w:rsidR="00637901" w:rsidRDefault="00637901" w:rsidP="005462C1">
      <w:pPr>
        <w:ind w:left="539" w:hanging="539"/>
        <w:rPr>
          <w:b/>
          <w:sz w:val="22"/>
          <w:szCs w:val="22"/>
          <w:lang w:val="nb-NO"/>
        </w:rPr>
      </w:pPr>
    </w:p>
    <w:p w14:paraId="22F48F93" w14:textId="77777777" w:rsidR="00637901" w:rsidRDefault="00637901" w:rsidP="00C67B00">
      <w:pPr>
        <w:keepNext/>
        <w:ind w:left="539" w:hanging="539"/>
        <w:rPr>
          <w:b/>
          <w:sz w:val="22"/>
          <w:szCs w:val="22"/>
        </w:rPr>
      </w:pPr>
      <w:r>
        <w:rPr>
          <w:b/>
          <w:sz w:val="22"/>
          <w:szCs w:val="22"/>
        </w:rPr>
        <w:t>Etter injeksjon</w:t>
      </w:r>
    </w:p>
    <w:p w14:paraId="1B34BA05" w14:textId="77777777" w:rsidR="00637901" w:rsidRDefault="00637901" w:rsidP="00A411D2">
      <w:pPr>
        <w:numPr>
          <w:ilvl w:val="0"/>
          <w:numId w:val="23"/>
        </w:numPr>
        <w:ind w:left="567" w:hanging="567"/>
        <w:rPr>
          <w:b/>
          <w:sz w:val="22"/>
          <w:szCs w:val="22"/>
          <w:lang w:val="nb-NO"/>
        </w:rPr>
      </w:pPr>
      <w:r>
        <w:rPr>
          <w:sz w:val="22"/>
          <w:szCs w:val="22"/>
          <w:lang w:val="nb-NO"/>
        </w:rPr>
        <w:t xml:space="preserve">Så snart injeksjonen er gjennomført skrus kanylen av ved hjelp av den ytre beskyttelseshetten. Insulinet vil holde seg sterilt og ikke lekke når kanylen blir fjernet fra pennen. Det forhindrer også at luftbobler kommer inn i pennen og tetter kanylen. </w:t>
      </w:r>
      <w:r>
        <w:rPr>
          <w:b/>
          <w:sz w:val="22"/>
          <w:szCs w:val="22"/>
          <w:lang w:val="nb-NO"/>
        </w:rPr>
        <w:t xml:space="preserve">Du må ikke dele kanyle eller penn med andre. </w:t>
      </w:r>
      <w:r>
        <w:rPr>
          <w:sz w:val="22"/>
          <w:szCs w:val="22"/>
          <w:lang w:val="nb-NO"/>
        </w:rPr>
        <w:t>Sett på pennehetten.</w:t>
      </w:r>
    </w:p>
    <w:p w14:paraId="50D10D75" w14:textId="77777777" w:rsidR="00637901" w:rsidRDefault="00637901" w:rsidP="005462C1">
      <w:pPr>
        <w:ind w:left="539" w:hanging="539"/>
        <w:rPr>
          <w:sz w:val="22"/>
          <w:szCs w:val="22"/>
          <w:lang w:val="nb-NO"/>
        </w:rPr>
      </w:pPr>
    </w:p>
    <w:p w14:paraId="7EFE31D1" w14:textId="77777777" w:rsidR="00637901" w:rsidRDefault="00637901" w:rsidP="00C67B00">
      <w:pPr>
        <w:keepNext/>
        <w:ind w:left="539" w:hanging="539"/>
        <w:rPr>
          <w:b/>
          <w:sz w:val="22"/>
          <w:szCs w:val="22"/>
        </w:rPr>
      </w:pPr>
      <w:r>
        <w:rPr>
          <w:b/>
          <w:sz w:val="22"/>
          <w:szCs w:val="22"/>
        </w:rPr>
        <w:t>Ytterligere injeksjoner</w:t>
      </w:r>
    </w:p>
    <w:p w14:paraId="78CA29D7" w14:textId="77777777" w:rsidR="00637901" w:rsidRDefault="00637901" w:rsidP="00A411D2">
      <w:pPr>
        <w:numPr>
          <w:ilvl w:val="0"/>
          <w:numId w:val="32"/>
        </w:numPr>
        <w:ind w:left="567" w:hanging="567"/>
        <w:rPr>
          <w:sz w:val="22"/>
          <w:szCs w:val="22"/>
          <w:lang w:val="nb-NO"/>
        </w:rPr>
      </w:pPr>
      <w:r>
        <w:rPr>
          <w:sz w:val="22"/>
          <w:szCs w:val="22"/>
          <w:lang w:val="nb-NO"/>
        </w:rPr>
        <w:t xml:space="preserve">Benytt en ny kanyle for hver injeksjon. Fjern luftbobler før hver injeksjon. Du kan se omtrent hvor mye insulin som er igjen i pennen ved holde </w:t>
      </w:r>
      <w:r w:rsidR="008E2E97">
        <w:rPr>
          <w:sz w:val="22"/>
          <w:szCs w:val="22"/>
          <w:lang w:val="nb-NO"/>
        </w:rPr>
        <w:t>KwikPen</w:t>
      </w:r>
      <w:r>
        <w:rPr>
          <w:sz w:val="22"/>
          <w:szCs w:val="22"/>
          <w:lang w:val="nb-NO"/>
        </w:rPr>
        <w:t xml:space="preserve"> med kanylen pekende loddrett </w:t>
      </w:r>
      <w:r w:rsidR="00A45DDA">
        <w:rPr>
          <w:sz w:val="22"/>
          <w:szCs w:val="22"/>
          <w:lang w:val="nb-NO"/>
        </w:rPr>
        <w:t>opp</w:t>
      </w:r>
      <w:r>
        <w:rPr>
          <w:sz w:val="22"/>
          <w:szCs w:val="22"/>
          <w:lang w:val="nb-NO"/>
        </w:rPr>
        <w:t>over. Skalaen på sylinderampullen viser omtrent hvor mange enheter som er igjen i pennen.</w:t>
      </w:r>
    </w:p>
    <w:p w14:paraId="7EB41450" w14:textId="77777777" w:rsidR="00637901" w:rsidRPr="00493C48" w:rsidRDefault="00637901" w:rsidP="00A411D2">
      <w:pPr>
        <w:numPr>
          <w:ilvl w:val="0"/>
          <w:numId w:val="32"/>
        </w:numPr>
        <w:ind w:left="567" w:hanging="567"/>
        <w:rPr>
          <w:sz w:val="22"/>
          <w:szCs w:val="22"/>
          <w:lang w:val="nb-NO"/>
        </w:rPr>
      </w:pPr>
      <w:r>
        <w:rPr>
          <w:sz w:val="22"/>
          <w:szCs w:val="22"/>
          <w:lang w:val="nb-NO"/>
        </w:rPr>
        <w:t>Du må ikke blande annen insulin i den ferdigfylte pennen. Når</w:t>
      </w:r>
      <w:r w:rsidR="00B1763F">
        <w:rPr>
          <w:sz w:val="22"/>
          <w:szCs w:val="22"/>
          <w:lang w:val="nb-NO"/>
        </w:rPr>
        <w:t xml:space="preserve"> </w:t>
      </w:r>
      <w:r>
        <w:rPr>
          <w:sz w:val="22"/>
          <w:szCs w:val="22"/>
          <w:lang w:val="nb-NO"/>
        </w:rPr>
        <w:t>KwikPen</w:t>
      </w:r>
      <w:r w:rsidR="00B1763F">
        <w:rPr>
          <w:sz w:val="22"/>
          <w:szCs w:val="22"/>
          <w:lang w:val="nb-NO"/>
        </w:rPr>
        <w:t xml:space="preserve"> </w:t>
      </w:r>
      <w:r>
        <w:rPr>
          <w:sz w:val="22"/>
          <w:szCs w:val="22"/>
          <w:lang w:val="nb-NO"/>
        </w:rPr>
        <w:t xml:space="preserve">er tom, kan den ikke brukes igjen. </w:t>
      </w:r>
      <w:r w:rsidRPr="00493C48">
        <w:rPr>
          <w:sz w:val="22"/>
          <w:szCs w:val="22"/>
          <w:lang w:val="nb-NO"/>
        </w:rPr>
        <w:t>Kast pennen sikkerhetsmessig forsvarlig.</w:t>
      </w:r>
    </w:p>
    <w:p w14:paraId="5D7C40F7" w14:textId="77777777" w:rsidR="00637901" w:rsidRPr="00493C48" w:rsidRDefault="00637901" w:rsidP="005462C1">
      <w:pPr>
        <w:ind w:left="539" w:hanging="539"/>
        <w:rPr>
          <w:sz w:val="22"/>
          <w:szCs w:val="22"/>
          <w:lang w:val="nb-NO"/>
        </w:rPr>
      </w:pPr>
    </w:p>
    <w:p w14:paraId="02D51FF9" w14:textId="77777777" w:rsidR="00637901" w:rsidRDefault="00637901" w:rsidP="00C67B00">
      <w:pPr>
        <w:keepNext/>
        <w:rPr>
          <w:b/>
          <w:sz w:val="22"/>
          <w:szCs w:val="22"/>
          <w:lang w:val="nb-NO"/>
        </w:rPr>
      </w:pPr>
      <w:r>
        <w:rPr>
          <w:b/>
          <w:sz w:val="22"/>
          <w:szCs w:val="22"/>
          <w:lang w:val="nb-NO"/>
        </w:rPr>
        <w:t>Dersom du tar for mye av Humalog Mix25</w:t>
      </w:r>
      <w:r w:rsidR="008D33ED">
        <w:rPr>
          <w:b/>
          <w:sz w:val="22"/>
          <w:szCs w:val="22"/>
          <w:lang w:val="nb-NO"/>
        </w:rPr>
        <w:t xml:space="preserve"> </w:t>
      </w:r>
    </w:p>
    <w:p w14:paraId="45383793" w14:textId="77777777" w:rsidR="00723F2D" w:rsidRPr="00A411D2" w:rsidRDefault="00637901" w:rsidP="00A411D2">
      <w:pPr>
        <w:keepNext/>
        <w:rPr>
          <w:sz w:val="22"/>
          <w:u w:val="single"/>
          <w:lang w:val="nb-NO"/>
        </w:rPr>
      </w:pPr>
      <w:r>
        <w:rPr>
          <w:sz w:val="22"/>
          <w:szCs w:val="22"/>
          <w:lang w:val="nb-NO"/>
        </w:rPr>
        <w:t xml:space="preserve">Dersom du tar mer Humalog Mix25 enn du </w:t>
      </w:r>
      <w:r w:rsidRPr="00CA31B0">
        <w:rPr>
          <w:sz w:val="22"/>
          <w:szCs w:val="22"/>
          <w:lang w:val="nb-NO"/>
        </w:rPr>
        <w:t>trenger</w:t>
      </w:r>
      <w:r w:rsidR="00940D0E" w:rsidRPr="00BE0AF5">
        <w:rPr>
          <w:bCs/>
          <w:sz w:val="22"/>
          <w:szCs w:val="22"/>
          <w:lang w:val="nb-NO"/>
        </w:rPr>
        <w:t xml:space="preserve"> eller er usikker på hvor mye du har injisert</w:t>
      </w:r>
      <w:r w:rsidRPr="00CA31B0">
        <w:rPr>
          <w:sz w:val="22"/>
          <w:szCs w:val="22"/>
          <w:lang w:val="nb-NO"/>
        </w:rPr>
        <w:t>, k</w:t>
      </w:r>
      <w:r>
        <w:rPr>
          <w:sz w:val="22"/>
          <w:szCs w:val="22"/>
          <w:lang w:val="nb-NO"/>
        </w:rPr>
        <w:t>an blodsukkeret bli lavt. Mål blodsukkeret ditt.</w:t>
      </w:r>
    </w:p>
    <w:p w14:paraId="18B8CB03" w14:textId="77777777" w:rsidR="00623D01" w:rsidRDefault="00623D01" w:rsidP="005462C1">
      <w:pPr>
        <w:rPr>
          <w:sz w:val="22"/>
          <w:szCs w:val="22"/>
          <w:lang w:val="nb-NO"/>
        </w:rPr>
      </w:pPr>
    </w:p>
    <w:p w14:paraId="0450FCF2" w14:textId="77777777" w:rsidR="00637901" w:rsidRDefault="00637901" w:rsidP="005462C1">
      <w:pPr>
        <w:rPr>
          <w:sz w:val="22"/>
          <w:szCs w:val="22"/>
          <w:lang w:val="nb-NO"/>
        </w:rPr>
      </w:pPr>
      <w:r>
        <w:rPr>
          <w:sz w:val="22"/>
          <w:szCs w:val="22"/>
          <w:lang w:val="nb-NO"/>
        </w:rPr>
        <w:t>Hvis blodsukkernivået ditt er lavt</w:t>
      </w:r>
      <w:r w:rsidR="00A407E2">
        <w:rPr>
          <w:sz w:val="22"/>
          <w:szCs w:val="22"/>
          <w:lang w:val="nb-NO"/>
        </w:rPr>
        <w:t xml:space="preserve"> </w:t>
      </w:r>
      <w:r w:rsidR="006125EA">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32049500" w14:textId="77777777" w:rsidR="00637901" w:rsidRDefault="00637901" w:rsidP="005462C1">
      <w:pPr>
        <w:rPr>
          <w:sz w:val="22"/>
          <w:szCs w:val="22"/>
          <w:lang w:val="nb-NO"/>
        </w:rPr>
      </w:pPr>
    </w:p>
    <w:p w14:paraId="74D4E69B" w14:textId="77777777" w:rsidR="00637901" w:rsidRDefault="00637901" w:rsidP="00C67B00">
      <w:pPr>
        <w:keepNext/>
        <w:rPr>
          <w:b/>
          <w:sz w:val="22"/>
          <w:szCs w:val="22"/>
          <w:lang w:val="nb-NO"/>
        </w:rPr>
      </w:pPr>
      <w:r>
        <w:rPr>
          <w:b/>
          <w:sz w:val="22"/>
          <w:szCs w:val="22"/>
          <w:lang w:val="nb-NO"/>
        </w:rPr>
        <w:t>Dersom du har glemt å ta Humalog Mix25</w:t>
      </w:r>
      <w:r w:rsidR="008D33ED">
        <w:rPr>
          <w:b/>
          <w:sz w:val="22"/>
          <w:szCs w:val="22"/>
          <w:lang w:val="nb-NO"/>
        </w:rPr>
        <w:t xml:space="preserve"> </w:t>
      </w:r>
    </w:p>
    <w:p w14:paraId="269FBEB2" w14:textId="77777777" w:rsidR="00637901" w:rsidRPr="00A411D2" w:rsidRDefault="00637901" w:rsidP="00A411D2">
      <w:pPr>
        <w:keepNext/>
        <w:rPr>
          <w:sz w:val="22"/>
          <w:u w:val="single"/>
          <w:lang w:val="nb-NO"/>
        </w:rPr>
      </w:pPr>
      <w:r>
        <w:rPr>
          <w:sz w:val="22"/>
          <w:szCs w:val="22"/>
          <w:lang w:val="nb-NO"/>
        </w:rPr>
        <w:t xml:space="preserve">Dersom du tar mindre Humalog Mix25 enn du </w:t>
      </w:r>
      <w:r w:rsidRPr="00CA31B0">
        <w:rPr>
          <w:sz w:val="22"/>
          <w:szCs w:val="22"/>
          <w:lang w:val="nb-NO"/>
        </w:rPr>
        <w:t>trenger</w:t>
      </w:r>
      <w:r w:rsidR="00940D0E" w:rsidRPr="00BE0AF5">
        <w:rPr>
          <w:bCs/>
          <w:sz w:val="22"/>
          <w:szCs w:val="22"/>
          <w:lang w:val="nb-NO"/>
        </w:rPr>
        <w:t xml:space="preserve"> eller er usikker på hvor mye du har injisert</w:t>
      </w:r>
      <w:r w:rsidRPr="00CA31B0">
        <w:rPr>
          <w:sz w:val="22"/>
          <w:szCs w:val="22"/>
          <w:lang w:val="nb-NO"/>
        </w:rPr>
        <w:t>, ka</w:t>
      </w:r>
      <w:r>
        <w:rPr>
          <w:sz w:val="22"/>
          <w:szCs w:val="22"/>
          <w:lang w:val="nb-NO"/>
        </w:rPr>
        <w:t>n blodsukkeret bli høyt. Mål blodsukkeret ditt.</w:t>
      </w:r>
    </w:p>
    <w:p w14:paraId="59638C34" w14:textId="77777777" w:rsidR="00637901" w:rsidRDefault="00637901" w:rsidP="005462C1">
      <w:pPr>
        <w:rPr>
          <w:sz w:val="22"/>
          <w:szCs w:val="22"/>
          <w:lang w:val="nb-NO"/>
        </w:rPr>
      </w:pPr>
    </w:p>
    <w:p w14:paraId="5B06830D" w14:textId="77777777" w:rsidR="00637901" w:rsidRPr="0058565C" w:rsidRDefault="00637901" w:rsidP="005462C1">
      <w:pPr>
        <w:suppressAutoHyphens/>
        <w:rPr>
          <w:b/>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623D01">
        <w:rPr>
          <w:sz w:val="22"/>
          <w:szCs w:val="22"/>
          <w:lang w:val="nb-NO"/>
        </w:rPr>
        <w:t>avsnitt </w:t>
      </w:r>
      <w:r>
        <w:rPr>
          <w:sz w:val="22"/>
          <w:szCs w:val="22"/>
          <w:lang w:val="nb-NO"/>
        </w:rPr>
        <w:t xml:space="preserve">4 </w:t>
      </w:r>
      <w:r w:rsidRPr="0058565C">
        <w:rPr>
          <w:sz w:val="22"/>
          <w:szCs w:val="22"/>
          <w:lang w:val="nb-NO"/>
        </w:rPr>
        <w:t>Mulige bivirkninger).</w:t>
      </w:r>
      <w:r w:rsidRPr="0058565C">
        <w:rPr>
          <w:b/>
          <w:sz w:val="22"/>
          <w:szCs w:val="22"/>
          <w:lang w:val="nb-NO"/>
        </w:rPr>
        <w:t xml:space="preserve"> </w:t>
      </w:r>
    </w:p>
    <w:p w14:paraId="23DE7399" w14:textId="77777777" w:rsidR="00B32842" w:rsidRDefault="00B32842" w:rsidP="005462C1">
      <w:pPr>
        <w:suppressAutoHyphens/>
        <w:rPr>
          <w:b/>
          <w:sz w:val="22"/>
          <w:szCs w:val="22"/>
          <w:lang w:val="nb-NO"/>
        </w:rPr>
      </w:pPr>
    </w:p>
    <w:p w14:paraId="2805814F" w14:textId="77777777" w:rsidR="006125EA" w:rsidRPr="006125EA" w:rsidRDefault="006125EA" w:rsidP="005462C1">
      <w:pPr>
        <w:suppressAutoHyphens/>
        <w:rPr>
          <w:sz w:val="22"/>
          <w:szCs w:val="22"/>
          <w:lang w:val="nb-NO"/>
        </w:rPr>
      </w:pPr>
      <w:r w:rsidRPr="006125EA">
        <w:rPr>
          <w:b/>
          <w:sz w:val="22"/>
          <w:szCs w:val="22"/>
          <w:lang w:val="nb-NO"/>
        </w:rPr>
        <w:t xml:space="preserve">Tre enkle trinn </w:t>
      </w:r>
      <w:r w:rsidRPr="006125EA">
        <w:rPr>
          <w:sz w:val="22"/>
          <w:szCs w:val="22"/>
          <w:lang w:val="nb-NO"/>
        </w:rPr>
        <w:t>for å unngå hypoglykemi eller hyperglykemi er:</w:t>
      </w:r>
    </w:p>
    <w:p w14:paraId="763E8D89" w14:textId="77777777" w:rsidR="00637901" w:rsidRDefault="00637901" w:rsidP="00623D01">
      <w:pPr>
        <w:numPr>
          <w:ilvl w:val="0"/>
          <w:numId w:val="17"/>
        </w:numPr>
        <w:tabs>
          <w:tab w:val="clear" w:pos="360"/>
        </w:tabs>
        <w:ind w:left="567" w:hanging="567"/>
        <w:rPr>
          <w:sz w:val="22"/>
          <w:szCs w:val="22"/>
          <w:lang w:val="nb-NO"/>
        </w:rPr>
      </w:pPr>
      <w:r>
        <w:rPr>
          <w:sz w:val="22"/>
          <w:szCs w:val="22"/>
          <w:lang w:val="nb-NO"/>
        </w:rPr>
        <w:t xml:space="preserve">Ha alltid med deg ekstra sprøyter og ekstra hetteglass Humalog Mix25, eller ekstra penn og ampuller i tilfelle du mister </w:t>
      </w:r>
      <w:r w:rsidR="00AD2F74">
        <w:rPr>
          <w:sz w:val="22"/>
          <w:szCs w:val="22"/>
          <w:lang w:val="nb-NO"/>
        </w:rPr>
        <w:t xml:space="preserve">din </w:t>
      </w:r>
      <w:r w:rsidR="008E2E97">
        <w:rPr>
          <w:sz w:val="22"/>
          <w:szCs w:val="22"/>
          <w:lang w:val="nb-NO"/>
        </w:rPr>
        <w:t>KwikPen</w:t>
      </w:r>
      <w:r w:rsidDel="00493C48">
        <w:rPr>
          <w:sz w:val="22"/>
          <w:szCs w:val="22"/>
          <w:lang w:val="nb-NO"/>
        </w:rPr>
        <w:t xml:space="preserve"> </w:t>
      </w:r>
      <w:r>
        <w:rPr>
          <w:sz w:val="22"/>
          <w:szCs w:val="22"/>
          <w:lang w:val="nb-NO"/>
        </w:rPr>
        <w:t>eller den blir ødelagt.</w:t>
      </w:r>
    </w:p>
    <w:p w14:paraId="58C8B8CE" w14:textId="77777777" w:rsidR="00637901" w:rsidRDefault="00637901" w:rsidP="00623D01">
      <w:pPr>
        <w:numPr>
          <w:ilvl w:val="0"/>
          <w:numId w:val="17"/>
        </w:numPr>
        <w:tabs>
          <w:tab w:val="clear" w:pos="360"/>
        </w:tabs>
        <w:ind w:left="567" w:hanging="567"/>
        <w:rPr>
          <w:sz w:val="22"/>
          <w:szCs w:val="22"/>
          <w:lang w:val="nb-NO"/>
        </w:rPr>
      </w:pPr>
      <w:r>
        <w:rPr>
          <w:sz w:val="22"/>
          <w:szCs w:val="22"/>
          <w:lang w:val="nb-NO"/>
        </w:rPr>
        <w:t>Ha alltid med deg noe som viser at du er diabetiker.</w:t>
      </w:r>
    </w:p>
    <w:p w14:paraId="27669061" w14:textId="77777777" w:rsidR="00637901" w:rsidRDefault="00637901" w:rsidP="00623D01">
      <w:pPr>
        <w:numPr>
          <w:ilvl w:val="0"/>
          <w:numId w:val="17"/>
        </w:numPr>
        <w:tabs>
          <w:tab w:val="clear" w:pos="360"/>
        </w:tabs>
        <w:ind w:left="567" w:hanging="567"/>
        <w:rPr>
          <w:sz w:val="22"/>
          <w:szCs w:val="22"/>
          <w:lang w:val="nb-NO"/>
        </w:rPr>
      </w:pPr>
      <w:r>
        <w:rPr>
          <w:sz w:val="22"/>
          <w:szCs w:val="22"/>
          <w:lang w:val="nb-NO"/>
        </w:rPr>
        <w:t>Ha alltid med deg sukker.</w:t>
      </w:r>
    </w:p>
    <w:p w14:paraId="24BD8F0A" w14:textId="77777777" w:rsidR="00637901" w:rsidRDefault="00637901" w:rsidP="005462C1">
      <w:pPr>
        <w:rPr>
          <w:sz w:val="22"/>
          <w:szCs w:val="22"/>
          <w:lang w:val="nb-NO"/>
        </w:rPr>
      </w:pPr>
    </w:p>
    <w:p w14:paraId="17253625" w14:textId="77777777" w:rsidR="00637901" w:rsidRDefault="00637901" w:rsidP="00C67B00">
      <w:pPr>
        <w:keepNext/>
        <w:rPr>
          <w:b/>
          <w:sz w:val="22"/>
          <w:szCs w:val="22"/>
          <w:lang w:val="nb-NO"/>
        </w:rPr>
      </w:pPr>
      <w:r>
        <w:rPr>
          <w:b/>
          <w:sz w:val="22"/>
          <w:szCs w:val="22"/>
          <w:lang w:val="nb-NO"/>
        </w:rPr>
        <w:t>Dersom du avbryter behandling med Humalog Mix25</w:t>
      </w:r>
    </w:p>
    <w:p w14:paraId="099AF62C" w14:textId="77777777" w:rsidR="00637901" w:rsidRDefault="00637901" w:rsidP="005462C1">
      <w:pPr>
        <w:rPr>
          <w:sz w:val="22"/>
          <w:szCs w:val="22"/>
          <w:lang w:val="nb-NO"/>
        </w:rPr>
      </w:pPr>
      <w:r>
        <w:rPr>
          <w:sz w:val="22"/>
          <w:szCs w:val="22"/>
          <w:lang w:val="nb-NO"/>
        </w:rPr>
        <w:t xml:space="preserve">Dersom du tar mindre Humalog Mix25 </w:t>
      </w:r>
      <w:r w:rsidR="00E722C4">
        <w:rPr>
          <w:sz w:val="22"/>
          <w:szCs w:val="22"/>
          <w:lang w:val="nb-NO"/>
        </w:rPr>
        <w:t>e</w:t>
      </w:r>
      <w:r>
        <w:rPr>
          <w:sz w:val="22"/>
          <w:szCs w:val="22"/>
          <w:lang w:val="nb-NO"/>
        </w:rPr>
        <w:t>nn du trenger, kan blodsukkeret bli høyt. Gjør ikke forandringer som berører insulinet ditt uten at legen din har bestemt dette.</w:t>
      </w:r>
    </w:p>
    <w:p w14:paraId="18E2A976" w14:textId="77777777" w:rsidR="00637901" w:rsidRDefault="00637901" w:rsidP="005462C1">
      <w:pPr>
        <w:rPr>
          <w:sz w:val="22"/>
          <w:szCs w:val="22"/>
          <w:lang w:val="nb-NO"/>
        </w:rPr>
      </w:pPr>
    </w:p>
    <w:p w14:paraId="4A8BE58A" w14:textId="77777777" w:rsidR="00637901" w:rsidRDefault="00637901" w:rsidP="005462C1">
      <w:pPr>
        <w:suppressAutoHyphens/>
        <w:rPr>
          <w:sz w:val="22"/>
          <w:szCs w:val="22"/>
          <w:lang w:val="nb-NO"/>
        </w:rPr>
      </w:pPr>
      <w:r>
        <w:rPr>
          <w:sz w:val="22"/>
          <w:szCs w:val="22"/>
          <w:lang w:val="nb-NO"/>
        </w:rPr>
        <w:t>Spør lege eller apotek dersom du har noen spørsmål om bruken av dette legemidlet.</w:t>
      </w:r>
    </w:p>
    <w:p w14:paraId="73F1B885" w14:textId="77777777" w:rsidR="00637901" w:rsidRDefault="00637901" w:rsidP="005462C1">
      <w:pPr>
        <w:suppressAutoHyphens/>
        <w:rPr>
          <w:sz w:val="22"/>
          <w:szCs w:val="22"/>
          <w:lang w:val="nb-NO"/>
        </w:rPr>
      </w:pPr>
    </w:p>
    <w:p w14:paraId="1B40BAE8" w14:textId="77777777" w:rsidR="00637901" w:rsidRDefault="00637901" w:rsidP="005462C1">
      <w:pPr>
        <w:suppressAutoHyphens/>
        <w:rPr>
          <w:sz w:val="22"/>
          <w:szCs w:val="22"/>
          <w:lang w:val="nb-NO"/>
        </w:rPr>
      </w:pPr>
    </w:p>
    <w:p w14:paraId="1D4F2209" w14:textId="77777777" w:rsidR="00637901" w:rsidRDefault="00637901" w:rsidP="00C67B00">
      <w:pPr>
        <w:keepNext/>
        <w:suppressAutoHyphens/>
        <w:ind w:left="567" w:hanging="567"/>
        <w:rPr>
          <w:sz w:val="22"/>
          <w:szCs w:val="22"/>
          <w:lang w:val="nb-NO"/>
        </w:rPr>
      </w:pPr>
      <w:r>
        <w:rPr>
          <w:b/>
          <w:sz w:val="22"/>
          <w:szCs w:val="22"/>
          <w:lang w:val="nb-NO"/>
        </w:rPr>
        <w:t>4.</w:t>
      </w:r>
      <w:r>
        <w:rPr>
          <w:b/>
          <w:sz w:val="22"/>
          <w:szCs w:val="22"/>
          <w:lang w:val="nb-NO"/>
        </w:rPr>
        <w:tab/>
        <w:t>M</w:t>
      </w:r>
      <w:r w:rsidR="00D5093C">
        <w:rPr>
          <w:b/>
          <w:sz w:val="22"/>
          <w:szCs w:val="22"/>
          <w:lang w:val="nb-NO"/>
        </w:rPr>
        <w:t>ulige bivirkninger</w:t>
      </w:r>
      <w:r>
        <w:rPr>
          <w:b/>
          <w:sz w:val="22"/>
          <w:szCs w:val="22"/>
          <w:lang w:val="nb-NO"/>
        </w:rPr>
        <w:t xml:space="preserve"> </w:t>
      </w:r>
    </w:p>
    <w:p w14:paraId="7FD97F3E" w14:textId="77777777" w:rsidR="00B32842" w:rsidRDefault="00B32842" w:rsidP="00C67B00">
      <w:pPr>
        <w:keepNext/>
        <w:suppressAutoHyphens/>
        <w:rPr>
          <w:sz w:val="22"/>
          <w:szCs w:val="22"/>
          <w:lang w:val="nb-NO"/>
        </w:rPr>
      </w:pPr>
    </w:p>
    <w:p w14:paraId="55F374C5" w14:textId="77777777" w:rsidR="00637901" w:rsidRDefault="00637901" w:rsidP="005462C1">
      <w:pPr>
        <w:suppressAutoHyphens/>
        <w:rPr>
          <w:sz w:val="22"/>
          <w:szCs w:val="22"/>
          <w:lang w:val="nb-NO"/>
        </w:rPr>
      </w:pPr>
      <w:r>
        <w:rPr>
          <w:sz w:val="22"/>
          <w:szCs w:val="22"/>
          <w:lang w:val="nb-NO"/>
        </w:rPr>
        <w:t xml:space="preserve">Som alle legemidler kan </w:t>
      </w:r>
      <w:r w:rsidR="00FF54AD">
        <w:rPr>
          <w:sz w:val="22"/>
          <w:szCs w:val="22"/>
          <w:lang w:val="nb-NO"/>
        </w:rPr>
        <w:t>dette legemidlet</w:t>
      </w:r>
      <w:r>
        <w:rPr>
          <w:sz w:val="22"/>
          <w:szCs w:val="22"/>
          <w:lang w:val="nb-NO"/>
        </w:rPr>
        <w:t xml:space="preserve"> forårsake bivirkninger, men ikke alle får dem.</w:t>
      </w:r>
    </w:p>
    <w:p w14:paraId="77D37E28" w14:textId="77777777" w:rsidR="00637901" w:rsidRDefault="00637901" w:rsidP="005462C1">
      <w:pPr>
        <w:rPr>
          <w:sz w:val="22"/>
          <w:szCs w:val="22"/>
          <w:lang w:val="nb-NO"/>
        </w:rPr>
      </w:pPr>
    </w:p>
    <w:p w14:paraId="079BC782" w14:textId="77777777" w:rsidR="00637901" w:rsidRDefault="00637901" w:rsidP="005462C1">
      <w:pPr>
        <w:rPr>
          <w:sz w:val="22"/>
          <w:szCs w:val="22"/>
          <w:lang w:val="nb-NO"/>
        </w:rPr>
      </w:pPr>
      <w:r>
        <w:rPr>
          <w:iCs/>
          <w:sz w:val="22"/>
          <w:szCs w:val="22"/>
          <w:lang w:val="nb-NO"/>
        </w:rPr>
        <w:lastRenderedPageBreak/>
        <w:t>Systemisk allergi er sjelden (</w:t>
      </w:r>
      <w:r>
        <w:rPr>
          <w:snapToGrid w:val="0"/>
          <w:sz w:val="22"/>
          <w:szCs w:val="22"/>
        </w:rPr>
        <w:sym w:font="Symbol" w:char="F0B3"/>
      </w:r>
      <w:r w:rsidR="00623D01" w:rsidRPr="00C67B00">
        <w:rPr>
          <w:snapToGrid w:val="0"/>
          <w:sz w:val="22"/>
          <w:szCs w:val="22"/>
          <w:lang w:val="nb-NO"/>
        </w:rPr>
        <w:t> </w:t>
      </w:r>
      <w:r>
        <w:rPr>
          <w:iCs/>
          <w:sz w:val="22"/>
          <w:szCs w:val="22"/>
          <w:lang w:val="nb-NO"/>
        </w:rPr>
        <w:t>1/10</w:t>
      </w:r>
      <w:r w:rsidR="00623D01">
        <w:rPr>
          <w:iCs/>
          <w:sz w:val="22"/>
          <w:szCs w:val="22"/>
          <w:lang w:val="nb-NO"/>
        </w:rPr>
        <w:t> </w:t>
      </w:r>
      <w:r>
        <w:rPr>
          <w:iCs/>
          <w:sz w:val="22"/>
          <w:szCs w:val="22"/>
          <w:lang w:val="nb-NO"/>
        </w:rPr>
        <w:t>000, &lt;</w:t>
      </w:r>
      <w:r w:rsidR="00623D01">
        <w:rPr>
          <w:iCs/>
          <w:sz w:val="22"/>
          <w:szCs w:val="22"/>
          <w:lang w:val="nb-NO"/>
        </w:rPr>
        <w:t> </w:t>
      </w:r>
      <w:r>
        <w:rPr>
          <w:iCs/>
          <w:sz w:val="22"/>
          <w:szCs w:val="22"/>
          <w:lang w:val="nb-NO"/>
        </w:rPr>
        <w:t xml:space="preserve">1/1000). </w:t>
      </w:r>
      <w:r>
        <w:rPr>
          <w:sz w:val="22"/>
          <w:szCs w:val="22"/>
          <w:lang w:val="nb-NO"/>
        </w:rPr>
        <w:t xml:space="preserve">Symptomene er følgende: </w:t>
      </w:r>
    </w:p>
    <w:p w14:paraId="7E418D2E" w14:textId="77777777" w:rsidR="00637901" w:rsidRDefault="00637901" w:rsidP="00623D01">
      <w:pPr>
        <w:numPr>
          <w:ilvl w:val="0"/>
          <w:numId w:val="37"/>
        </w:numPr>
        <w:tabs>
          <w:tab w:val="clear" w:pos="360"/>
        </w:tabs>
        <w:ind w:left="567" w:right="11" w:hanging="567"/>
        <w:jc w:val="both"/>
        <w:rPr>
          <w:sz w:val="22"/>
          <w:szCs w:val="22"/>
          <w:lang w:val="nb-NO"/>
        </w:rPr>
      </w:pPr>
      <w:r>
        <w:rPr>
          <w:sz w:val="22"/>
          <w:szCs w:val="22"/>
          <w:lang w:val="nb-NO"/>
        </w:rPr>
        <w:t>utslett over hele kroppen</w:t>
      </w:r>
      <w:r w:rsidR="00623D01">
        <w:rPr>
          <w:sz w:val="22"/>
          <w:szCs w:val="22"/>
          <w:lang w:val="nb-NO"/>
        </w:rPr>
        <w:tab/>
      </w:r>
      <w:r>
        <w:rPr>
          <w:sz w:val="22"/>
          <w:szCs w:val="22"/>
          <w:lang w:val="nb-NO"/>
        </w:rPr>
        <w:tab/>
      </w:r>
      <w:r w:rsidRPr="00C67B00">
        <w:rPr>
          <w:sz w:val="22"/>
          <w:szCs w:val="22"/>
          <w:lang w:val="nb-NO"/>
        </w:rPr>
        <w:t>•</w:t>
      </w:r>
      <w:r>
        <w:rPr>
          <w:sz w:val="22"/>
          <w:szCs w:val="22"/>
          <w:lang w:val="nb-NO"/>
        </w:rPr>
        <w:tab/>
        <w:t>blodtrykksfall</w:t>
      </w:r>
    </w:p>
    <w:p w14:paraId="33D21E70" w14:textId="77777777" w:rsidR="00637901" w:rsidRDefault="00637901" w:rsidP="00623D01">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t>•</w:t>
      </w:r>
      <w:r>
        <w:rPr>
          <w:strike w:val="0"/>
          <w:szCs w:val="22"/>
          <w:lang w:val="nb-NO"/>
        </w:rPr>
        <w:tab/>
        <w:t>hjertebank</w:t>
      </w:r>
    </w:p>
    <w:p w14:paraId="1EE68AED" w14:textId="77777777" w:rsidR="00637901" w:rsidRPr="007D309A" w:rsidRDefault="00637901" w:rsidP="00623D01">
      <w:pPr>
        <w:numPr>
          <w:ilvl w:val="0"/>
          <w:numId w:val="36"/>
        </w:numPr>
        <w:tabs>
          <w:tab w:val="clear" w:pos="360"/>
        </w:tabs>
        <w:ind w:left="567" w:right="11" w:hanging="567"/>
        <w:jc w:val="both"/>
        <w:rPr>
          <w:sz w:val="22"/>
          <w:szCs w:val="22"/>
          <w:lang w:val="nb-NO"/>
        </w:rPr>
      </w:pPr>
      <w:r w:rsidRPr="007D309A">
        <w:rPr>
          <w:sz w:val="22"/>
          <w:szCs w:val="22"/>
          <w:lang w:val="nb-NO"/>
        </w:rPr>
        <w:t>hvesende pust</w:t>
      </w:r>
      <w:r w:rsidRPr="007D309A">
        <w:rPr>
          <w:sz w:val="22"/>
          <w:szCs w:val="22"/>
          <w:lang w:val="nb-NO"/>
        </w:rPr>
        <w:tab/>
      </w:r>
      <w:r w:rsidRPr="007D309A">
        <w:rPr>
          <w:sz w:val="22"/>
          <w:szCs w:val="22"/>
          <w:lang w:val="nb-NO"/>
        </w:rPr>
        <w:tab/>
      </w:r>
      <w:r>
        <w:rPr>
          <w:sz w:val="22"/>
          <w:szCs w:val="22"/>
          <w:lang w:val="nb-NO"/>
        </w:rPr>
        <w:tab/>
      </w:r>
      <w:r w:rsidRPr="007D309A">
        <w:rPr>
          <w:sz w:val="22"/>
          <w:szCs w:val="22"/>
          <w:lang w:val="nb-NO"/>
        </w:rPr>
        <w:t>•</w:t>
      </w:r>
      <w:r w:rsidRPr="007D309A">
        <w:rPr>
          <w:sz w:val="22"/>
          <w:szCs w:val="22"/>
          <w:lang w:val="nb-NO"/>
        </w:rPr>
        <w:tab/>
        <w:t>svette</w:t>
      </w:r>
    </w:p>
    <w:p w14:paraId="0D6C7094" w14:textId="77777777" w:rsidR="00637901" w:rsidRDefault="00637901" w:rsidP="005462C1">
      <w:pPr>
        <w:rPr>
          <w:sz w:val="22"/>
          <w:szCs w:val="22"/>
          <w:lang w:val="nb-NO"/>
        </w:rPr>
      </w:pPr>
      <w:r>
        <w:rPr>
          <w:sz w:val="22"/>
          <w:szCs w:val="22"/>
          <w:lang w:val="nb-NO"/>
        </w:rPr>
        <w:t>Dersom du tror du har denne type insulinallergi, må du straks fortelle legen din om det.</w:t>
      </w:r>
    </w:p>
    <w:p w14:paraId="1427A660" w14:textId="77777777" w:rsidR="00637901" w:rsidRDefault="00637901" w:rsidP="005462C1">
      <w:pPr>
        <w:rPr>
          <w:sz w:val="22"/>
          <w:szCs w:val="22"/>
          <w:lang w:val="nb-NO"/>
        </w:rPr>
      </w:pPr>
    </w:p>
    <w:p w14:paraId="502664BA" w14:textId="77777777" w:rsidR="00FF54AD" w:rsidRDefault="00FF54AD" w:rsidP="00FF54AD">
      <w:pPr>
        <w:rPr>
          <w:sz w:val="22"/>
          <w:szCs w:val="22"/>
          <w:lang w:val="nb-NO"/>
        </w:rPr>
      </w:pPr>
      <w:r>
        <w:rPr>
          <w:iCs/>
          <w:sz w:val="22"/>
          <w:szCs w:val="22"/>
          <w:lang w:val="nb-NO"/>
        </w:rPr>
        <w:t>Lokal allergi er vanlig (</w:t>
      </w:r>
      <w:r>
        <w:rPr>
          <w:snapToGrid w:val="0"/>
          <w:sz w:val="22"/>
          <w:szCs w:val="22"/>
        </w:rPr>
        <w:sym w:font="Symbol" w:char="F0B3"/>
      </w:r>
      <w:r w:rsidRPr="00FE1B1E">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6BF301B8" w14:textId="77777777" w:rsidR="00FF54AD" w:rsidRDefault="00FF54AD" w:rsidP="005462C1">
      <w:pPr>
        <w:rPr>
          <w:sz w:val="22"/>
          <w:szCs w:val="22"/>
          <w:lang w:val="nb-NO"/>
        </w:rPr>
      </w:pPr>
    </w:p>
    <w:p w14:paraId="6495DAFD" w14:textId="77777777" w:rsidR="00637901" w:rsidRDefault="00637901" w:rsidP="005462C1">
      <w:pPr>
        <w:rPr>
          <w:sz w:val="22"/>
          <w:szCs w:val="22"/>
          <w:lang w:val="nb-NO"/>
        </w:rPr>
      </w:pPr>
      <w:r>
        <w:rPr>
          <w:sz w:val="22"/>
          <w:szCs w:val="22"/>
          <w:lang w:val="nb-NO"/>
        </w:rPr>
        <w:t>Lipodystrofi er mindre vanlig (</w:t>
      </w:r>
      <w:r>
        <w:rPr>
          <w:snapToGrid w:val="0"/>
          <w:sz w:val="22"/>
          <w:szCs w:val="22"/>
        </w:rPr>
        <w:sym w:font="Symbol" w:char="F0B3"/>
      </w:r>
      <w:r w:rsidR="00623D01" w:rsidRPr="00C67B00">
        <w:rPr>
          <w:snapToGrid w:val="0"/>
          <w:sz w:val="22"/>
          <w:szCs w:val="22"/>
          <w:lang w:val="nb-NO"/>
        </w:rPr>
        <w:t> </w:t>
      </w:r>
      <w:r>
        <w:rPr>
          <w:sz w:val="22"/>
          <w:szCs w:val="22"/>
          <w:lang w:val="nb-NO"/>
        </w:rPr>
        <w:t xml:space="preserve">1/1000, </w:t>
      </w:r>
      <w:r w:rsidR="00623D01">
        <w:rPr>
          <w:sz w:val="22"/>
          <w:szCs w:val="22"/>
          <w:lang w:val="nb-NO"/>
        </w:rPr>
        <w:t>&lt; </w:t>
      </w:r>
      <w:r>
        <w:rPr>
          <w:sz w:val="22"/>
          <w:szCs w:val="22"/>
          <w:lang w:val="nb-NO"/>
        </w:rPr>
        <w:t>1/100)</w:t>
      </w:r>
      <w:r w:rsidR="00D85D35">
        <w:rPr>
          <w:sz w:val="22"/>
          <w:szCs w:val="22"/>
          <w:lang w:val="nb-NO"/>
        </w:rPr>
        <w:t xml:space="preserve">. </w:t>
      </w:r>
      <w:r w:rsidR="00D85D35" w:rsidRPr="000C557F">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63FF1285" w14:textId="77777777" w:rsidR="00522F6B" w:rsidRDefault="00522F6B" w:rsidP="005462C1">
      <w:pPr>
        <w:rPr>
          <w:sz w:val="22"/>
          <w:szCs w:val="22"/>
          <w:lang w:val="nb-NO"/>
        </w:rPr>
      </w:pPr>
    </w:p>
    <w:p w14:paraId="4B7666C3" w14:textId="77777777" w:rsidR="00A63D3B" w:rsidRPr="00A63D3B" w:rsidRDefault="00B56C4C" w:rsidP="005462C1">
      <w:pPr>
        <w:rPr>
          <w:sz w:val="22"/>
          <w:lang w:val="nb-NO"/>
        </w:rPr>
      </w:pPr>
      <w:r w:rsidRPr="00B56C4C">
        <w:rPr>
          <w:sz w:val="22"/>
          <w:lang w:val="nb-NO"/>
        </w:rPr>
        <w:t>Ødem (f</w:t>
      </w:r>
      <w:r w:rsidR="00623D01">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185116A4" w14:textId="77777777" w:rsidR="006125EA" w:rsidRDefault="006125EA" w:rsidP="006125EA">
      <w:pPr>
        <w:rPr>
          <w:sz w:val="22"/>
          <w:szCs w:val="22"/>
          <w:lang w:val="nb-NO"/>
        </w:rPr>
      </w:pPr>
    </w:p>
    <w:p w14:paraId="79DE5636" w14:textId="77777777" w:rsidR="006125EA" w:rsidRPr="006125EA" w:rsidRDefault="006125EA" w:rsidP="00C67B00">
      <w:pPr>
        <w:keepNext/>
        <w:ind w:right="-2"/>
        <w:rPr>
          <w:b/>
          <w:sz w:val="22"/>
          <w:szCs w:val="22"/>
          <w:lang w:val="nb-NO"/>
        </w:rPr>
      </w:pPr>
      <w:r w:rsidRPr="006125EA">
        <w:rPr>
          <w:b/>
          <w:sz w:val="22"/>
          <w:szCs w:val="22"/>
          <w:lang w:val="nb-NO"/>
        </w:rPr>
        <w:t>Melding av bivirkninger</w:t>
      </w:r>
    </w:p>
    <w:p w14:paraId="619E3E24" w14:textId="77777777" w:rsidR="006125EA" w:rsidRPr="00E244D2" w:rsidRDefault="006125EA" w:rsidP="006125EA">
      <w:pPr>
        <w:ind w:right="-2"/>
        <w:rPr>
          <w:sz w:val="22"/>
          <w:szCs w:val="22"/>
          <w:lang w:val="nb-NO"/>
        </w:rPr>
      </w:pPr>
      <w:r w:rsidRPr="00E244D2">
        <w:rPr>
          <w:sz w:val="22"/>
          <w:szCs w:val="22"/>
          <w:lang w:val="nb-NO"/>
        </w:rPr>
        <w:t>Kontakt  lege eller apotek dersom du opplever bivirkninger</w:t>
      </w:r>
      <w:r w:rsidR="00CA4167">
        <w:rPr>
          <w:sz w:val="22"/>
          <w:szCs w:val="22"/>
          <w:lang w:val="nb-NO"/>
        </w:rPr>
        <w:t>. Dette gj</w:t>
      </w:r>
      <w:r w:rsidR="003A077E">
        <w:rPr>
          <w:sz w:val="22"/>
          <w:szCs w:val="22"/>
          <w:lang w:val="nb-NO"/>
        </w:rPr>
        <w:t>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67"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0EC2D3E8" w14:textId="77777777" w:rsidR="00637901" w:rsidRDefault="00637901" w:rsidP="005462C1">
      <w:pPr>
        <w:rPr>
          <w:sz w:val="22"/>
          <w:szCs w:val="22"/>
          <w:lang w:val="nb-NO"/>
        </w:rPr>
      </w:pPr>
    </w:p>
    <w:p w14:paraId="6348232D" w14:textId="77777777" w:rsidR="00637901" w:rsidRDefault="00637901" w:rsidP="00C67B00">
      <w:pPr>
        <w:pStyle w:val="BodyText"/>
        <w:keepNext/>
        <w:tabs>
          <w:tab w:val="clear" w:pos="-993"/>
          <w:tab w:val="clear" w:pos="-720"/>
        </w:tabs>
        <w:rPr>
          <w:szCs w:val="22"/>
          <w:lang w:val="nb-NO"/>
        </w:rPr>
      </w:pPr>
      <w:r>
        <w:rPr>
          <w:szCs w:val="22"/>
          <w:lang w:val="nb-NO"/>
        </w:rPr>
        <w:t>Vanlige problemer ved diabetes</w:t>
      </w:r>
    </w:p>
    <w:p w14:paraId="617A6284" w14:textId="77777777" w:rsidR="00637901" w:rsidRDefault="00637901" w:rsidP="00C67B00">
      <w:pPr>
        <w:pStyle w:val="BodyText"/>
        <w:keepNext/>
        <w:tabs>
          <w:tab w:val="clear" w:pos="-993"/>
          <w:tab w:val="clear" w:pos="-720"/>
        </w:tabs>
        <w:rPr>
          <w:szCs w:val="22"/>
          <w:lang w:val="nb-NO"/>
        </w:rPr>
      </w:pPr>
    </w:p>
    <w:p w14:paraId="2F2254BF" w14:textId="77777777" w:rsidR="00637901" w:rsidRDefault="00637901" w:rsidP="00C67B00">
      <w:pPr>
        <w:keepNext/>
        <w:rPr>
          <w:sz w:val="22"/>
          <w:szCs w:val="22"/>
          <w:lang w:val="nb-NO"/>
        </w:rPr>
      </w:pPr>
      <w:r>
        <w:rPr>
          <w:b/>
          <w:sz w:val="22"/>
          <w:szCs w:val="22"/>
          <w:lang w:val="nb-NO"/>
        </w:rPr>
        <w:t>A.</w:t>
      </w:r>
      <w:r>
        <w:rPr>
          <w:b/>
          <w:sz w:val="22"/>
          <w:szCs w:val="22"/>
          <w:lang w:val="nb-NO"/>
        </w:rPr>
        <w:tab/>
        <w:t>Hypoglykemi</w:t>
      </w:r>
    </w:p>
    <w:p w14:paraId="5319E15A" w14:textId="77777777" w:rsidR="00637901" w:rsidRDefault="00637901" w:rsidP="005462C1">
      <w:pPr>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22E71BDA"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tar for mye Humalog Mix25 eller annet insulin, </w:t>
      </w:r>
    </w:p>
    <w:p w14:paraId="17245217"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676DF24D"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7FF56BC8"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0534C282"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5416A99A" w14:textId="77777777" w:rsidR="00637901" w:rsidRDefault="00637901" w:rsidP="00623D01">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04755184" w14:textId="77777777" w:rsidR="00637901" w:rsidRDefault="00637901" w:rsidP="005462C1">
      <w:pPr>
        <w:rPr>
          <w:sz w:val="22"/>
          <w:szCs w:val="22"/>
          <w:lang w:val="nb-NO"/>
        </w:rPr>
      </w:pPr>
    </w:p>
    <w:p w14:paraId="23C4DCE4" w14:textId="77777777" w:rsidR="00637901" w:rsidRDefault="00637901" w:rsidP="005462C1">
      <w:pPr>
        <w:rPr>
          <w:sz w:val="22"/>
          <w:szCs w:val="22"/>
          <w:lang w:val="nb-NO"/>
        </w:rPr>
      </w:pPr>
      <w:r>
        <w:rPr>
          <w:sz w:val="22"/>
          <w:szCs w:val="22"/>
          <w:lang w:val="nb-NO"/>
        </w:rPr>
        <w:t>Alkohol og enkelte legemidler kan påvirke blodsukkernivået.</w:t>
      </w:r>
    </w:p>
    <w:p w14:paraId="525AE98C" w14:textId="77777777" w:rsidR="00637901" w:rsidRDefault="00637901" w:rsidP="005462C1">
      <w:pPr>
        <w:rPr>
          <w:sz w:val="22"/>
          <w:szCs w:val="22"/>
          <w:lang w:val="nb-NO"/>
        </w:rPr>
      </w:pPr>
    </w:p>
    <w:p w14:paraId="04BE8E15" w14:textId="77777777" w:rsidR="00637901" w:rsidRDefault="00637901" w:rsidP="005462C1">
      <w:pPr>
        <w:rPr>
          <w:sz w:val="22"/>
          <w:szCs w:val="22"/>
          <w:lang w:val="nb-NO"/>
        </w:rPr>
      </w:pPr>
      <w:r>
        <w:rPr>
          <w:sz w:val="22"/>
          <w:szCs w:val="22"/>
          <w:lang w:val="nb-NO"/>
        </w:rPr>
        <w:t xml:space="preserve">De første symptomene på lavt blodsukker kommer vanligvis raskt og kan medføre følgende: </w:t>
      </w:r>
    </w:p>
    <w:p w14:paraId="1D5D7686" w14:textId="77777777" w:rsidR="00637901" w:rsidRPr="007D309A" w:rsidRDefault="00637901" w:rsidP="00623D01">
      <w:pPr>
        <w:numPr>
          <w:ilvl w:val="0"/>
          <w:numId w:val="37"/>
        </w:numPr>
        <w:tabs>
          <w:tab w:val="clear" w:pos="360"/>
        </w:tabs>
        <w:ind w:left="567" w:right="11" w:hanging="567"/>
        <w:jc w:val="both"/>
        <w:rPr>
          <w:sz w:val="22"/>
          <w:szCs w:val="22"/>
          <w:lang w:val="nb-NO"/>
        </w:rPr>
      </w:pPr>
      <w:r w:rsidRPr="007D309A">
        <w:rPr>
          <w:sz w:val="22"/>
          <w:szCs w:val="22"/>
          <w:lang w:val="nb-NO"/>
        </w:rPr>
        <w:t>tretthet</w:t>
      </w:r>
      <w:r w:rsidRPr="007D309A">
        <w:rPr>
          <w:sz w:val="22"/>
          <w:szCs w:val="22"/>
          <w:lang w:val="nb-NO"/>
        </w:rPr>
        <w:tab/>
      </w:r>
      <w:r w:rsidRPr="007D309A">
        <w:rPr>
          <w:sz w:val="22"/>
          <w:szCs w:val="22"/>
          <w:lang w:val="nb-NO"/>
        </w:rPr>
        <w:tab/>
      </w:r>
      <w:r>
        <w:rPr>
          <w:sz w:val="22"/>
          <w:szCs w:val="22"/>
          <w:lang w:val="nb-NO"/>
        </w:rPr>
        <w:tab/>
      </w:r>
      <w:r w:rsidRPr="00C67B00">
        <w:rPr>
          <w:sz w:val="22"/>
          <w:szCs w:val="22"/>
          <w:lang w:val="nb-NO"/>
        </w:rPr>
        <w:t>•</w:t>
      </w:r>
      <w:r w:rsidRPr="007D309A">
        <w:rPr>
          <w:sz w:val="22"/>
          <w:szCs w:val="22"/>
          <w:lang w:val="nb-NO"/>
        </w:rPr>
        <w:tab/>
        <w:t>hjertebank</w:t>
      </w:r>
    </w:p>
    <w:p w14:paraId="2598C3AE" w14:textId="77777777" w:rsidR="00637901" w:rsidRDefault="00637901" w:rsidP="00623D01">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7097AB3F" w14:textId="77777777" w:rsidR="00637901" w:rsidRPr="007D309A" w:rsidRDefault="00637901" w:rsidP="00623D01">
      <w:pPr>
        <w:numPr>
          <w:ilvl w:val="0"/>
          <w:numId w:val="36"/>
        </w:numPr>
        <w:tabs>
          <w:tab w:val="clear" w:pos="360"/>
        </w:tabs>
        <w:ind w:left="567" w:right="11" w:hanging="567"/>
        <w:jc w:val="both"/>
        <w:rPr>
          <w:sz w:val="22"/>
          <w:szCs w:val="22"/>
          <w:lang w:val="nb-NO"/>
        </w:rPr>
      </w:pPr>
      <w:r w:rsidRPr="007D309A">
        <w:rPr>
          <w:sz w:val="22"/>
          <w:szCs w:val="22"/>
          <w:lang w:val="nb-NO"/>
        </w:rPr>
        <w:t>hodepine</w:t>
      </w:r>
      <w:r w:rsidRPr="007D309A">
        <w:rPr>
          <w:sz w:val="22"/>
          <w:szCs w:val="22"/>
          <w:lang w:val="nb-NO"/>
        </w:rPr>
        <w:tab/>
      </w:r>
      <w:r>
        <w:rPr>
          <w:sz w:val="22"/>
          <w:szCs w:val="22"/>
          <w:lang w:val="nb-NO"/>
        </w:rPr>
        <w:tab/>
      </w:r>
      <w:r>
        <w:rPr>
          <w:sz w:val="22"/>
          <w:szCs w:val="22"/>
          <w:lang w:val="nb-NO"/>
        </w:rPr>
        <w:tab/>
      </w:r>
      <w:r w:rsidRPr="007D309A">
        <w:rPr>
          <w:sz w:val="22"/>
          <w:szCs w:val="22"/>
          <w:lang w:val="nb-NO"/>
        </w:rPr>
        <w:t>•</w:t>
      </w:r>
      <w:r w:rsidRPr="007D309A">
        <w:rPr>
          <w:sz w:val="22"/>
          <w:szCs w:val="22"/>
          <w:lang w:val="nb-NO"/>
        </w:rPr>
        <w:tab/>
        <w:t>kaldsvette</w:t>
      </w:r>
    </w:p>
    <w:p w14:paraId="05918335" w14:textId="77777777" w:rsidR="00637901" w:rsidRPr="007D309A" w:rsidRDefault="00637901" w:rsidP="005462C1">
      <w:pPr>
        <w:rPr>
          <w:sz w:val="22"/>
          <w:szCs w:val="22"/>
          <w:lang w:val="nb-NO"/>
        </w:rPr>
      </w:pPr>
    </w:p>
    <w:p w14:paraId="3A632A59" w14:textId="77777777" w:rsidR="00637901" w:rsidRDefault="00637901"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095C649D" w14:textId="77777777" w:rsidR="00637901" w:rsidRDefault="00637901" w:rsidP="005462C1">
      <w:pPr>
        <w:rPr>
          <w:sz w:val="22"/>
          <w:szCs w:val="22"/>
          <w:lang w:val="nb-NO"/>
        </w:rPr>
      </w:pPr>
      <w:r>
        <w:rPr>
          <w:sz w:val="22"/>
          <w:szCs w:val="22"/>
          <w:lang w:val="nb-NO"/>
        </w:rPr>
        <w:t>alle situasjoner hvor du kan utsette deg selv eller andre for fare, f.eks. ved bilkjøring.</w:t>
      </w:r>
    </w:p>
    <w:p w14:paraId="388C8B11" w14:textId="77777777" w:rsidR="00637901" w:rsidRDefault="00637901" w:rsidP="005462C1">
      <w:pPr>
        <w:rPr>
          <w:b/>
          <w:sz w:val="22"/>
          <w:szCs w:val="22"/>
          <w:lang w:val="nb-NO"/>
        </w:rPr>
      </w:pPr>
    </w:p>
    <w:p w14:paraId="02BFCF37" w14:textId="77777777" w:rsidR="00637901" w:rsidRDefault="00637901" w:rsidP="00C67B00">
      <w:pPr>
        <w:keepNext/>
        <w:rPr>
          <w:b/>
          <w:sz w:val="22"/>
          <w:szCs w:val="22"/>
          <w:lang w:val="nb-NO"/>
        </w:rPr>
      </w:pPr>
      <w:r>
        <w:rPr>
          <w:b/>
          <w:sz w:val="22"/>
          <w:szCs w:val="22"/>
          <w:lang w:val="nb-NO"/>
        </w:rPr>
        <w:t>B.</w:t>
      </w:r>
      <w:r>
        <w:rPr>
          <w:b/>
          <w:sz w:val="22"/>
          <w:szCs w:val="22"/>
          <w:lang w:val="nb-NO"/>
        </w:rPr>
        <w:tab/>
        <w:t>Hyperglykemi og diabetisk ketoacidose</w:t>
      </w:r>
    </w:p>
    <w:p w14:paraId="137D21C3" w14:textId="77777777" w:rsidR="00637901" w:rsidRDefault="00637901" w:rsidP="005462C1">
      <w:pPr>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4284F2D6" w14:textId="77777777" w:rsidR="00637901" w:rsidRDefault="00637901" w:rsidP="00623D01">
      <w:pPr>
        <w:numPr>
          <w:ilvl w:val="0"/>
          <w:numId w:val="19"/>
        </w:numPr>
        <w:tabs>
          <w:tab w:val="clear" w:pos="360"/>
        </w:tabs>
        <w:ind w:left="567" w:hanging="567"/>
        <w:rPr>
          <w:sz w:val="22"/>
          <w:szCs w:val="22"/>
          <w:lang w:val="nb-NO"/>
        </w:rPr>
      </w:pPr>
      <w:r>
        <w:rPr>
          <w:sz w:val="22"/>
          <w:szCs w:val="22"/>
          <w:lang w:val="nb-NO"/>
        </w:rPr>
        <w:t xml:space="preserve">å ikke ta Humalog eller annen insulin, </w:t>
      </w:r>
    </w:p>
    <w:p w14:paraId="0164C0AE" w14:textId="77777777" w:rsidR="00637901" w:rsidRDefault="00637901" w:rsidP="00623D01">
      <w:pPr>
        <w:numPr>
          <w:ilvl w:val="0"/>
          <w:numId w:val="19"/>
        </w:numPr>
        <w:tabs>
          <w:tab w:val="clear" w:pos="360"/>
        </w:tabs>
        <w:ind w:left="567" w:hanging="567"/>
        <w:rPr>
          <w:sz w:val="22"/>
          <w:szCs w:val="22"/>
          <w:lang w:val="nb-NO"/>
        </w:rPr>
      </w:pPr>
      <w:r>
        <w:rPr>
          <w:sz w:val="22"/>
          <w:szCs w:val="22"/>
          <w:lang w:val="nb-NO"/>
        </w:rPr>
        <w:t>å ta mindre insulin enn legen ber deg om,</w:t>
      </w:r>
    </w:p>
    <w:p w14:paraId="11408AE3" w14:textId="77777777" w:rsidR="00637901" w:rsidRDefault="00637901" w:rsidP="00623D01">
      <w:pPr>
        <w:numPr>
          <w:ilvl w:val="0"/>
          <w:numId w:val="19"/>
        </w:numPr>
        <w:tabs>
          <w:tab w:val="clear" w:pos="360"/>
        </w:tabs>
        <w:ind w:left="567" w:hanging="567"/>
        <w:rPr>
          <w:sz w:val="22"/>
          <w:szCs w:val="22"/>
          <w:lang w:val="nb-NO"/>
        </w:rPr>
      </w:pPr>
      <w:r>
        <w:rPr>
          <w:sz w:val="22"/>
          <w:szCs w:val="22"/>
          <w:lang w:val="nb-NO"/>
        </w:rPr>
        <w:t>å spise mye mer enn dietten tillater,</w:t>
      </w:r>
    </w:p>
    <w:p w14:paraId="741CD85E" w14:textId="77777777" w:rsidR="00637901" w:rsidRPr="00ED39DD" w:rsidRDefault="00637901" w:rsidP="00623D01">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11A57271" w14:textId="77777777" w:rsidR="00637901" w:rsidRPr="00ED39DD" w:rsidRDefault="00637901" w:rsidP="005462C1">
      <w:pPr>
        <w:rPr>
          <w:sz w:val="22"/>
          <w:szCs w:val="22"/>
          <w:lang w:val="nn-NO"/>
        </w:rPr>
      </w:pPr>
    </w:p>
    <w:p w14:paraId="132424A8" w14:textId="77777777" w:rsidR="00637901" w:rsidRPr="00BB2E45" w:rsidRDefault="00637901" w:rsidP="005462C1">
      <w:pPr>
        <w:rPr>
          <w:sz w:val="22"/>
          <w:szCs w:val="22"/>
          <w:lang w:val="nn-NO"/>
        </w:rPr>
      </w:pPr>
      <w:r w:rsidRPr="00BB2E45">
        <w:rPr>
          <w:sz w:val="22"/>
          <w:szCs w:val="22"/>
          <w:lang w:val="nn-NO"/>
        </w:rPr>
        <w:lastRenderedPageBreak/>
        <w:t xml:space="preserve">Hyperglykemi kan føre til diabetisk ketoacidose. De første symptomene kommer langsomt over mange timer eller dager. Symptomer på hyperglykemi kan være: </w:t>
      </w:r>
    </w:p>
    <w:p w14:paraId="6C9EFF12" w14:textId="77777777" w:rsidR="00637901" w:rsidRPr="007D309A" w:rsidRDefault="00637901" w:rsidP="00623D01">
      <w:pPr>
        <w:numPr>
          <w:ilvl w:val="0"/>
          <w:numId w:val="38"/>
        </w:numPr>
        <w:tabs>
          <w:tab w:val="clear" w:pos="360"/>
        </w:tabs>
        <w:ind w:left="567" w:right="11" w:hanging="567"/>
        <w:rPr>
          <w:sz w:val="22"/>
          <w:szCs w:val="22"/>
          <w:lang w:val="nb-NO"/>
        </w:rPr>
      </w:pPr>
      <w:r w:rsidRPr="007D309A">
        <w:rPr>
          <w:sz w:val="22"/>
          <w:szCs w:val="22"/>
          <w:lang w:val="nb-NO"/>
        </w:rPr>
        <w:t>søvnighet</w:t>
      </w:r>
      <w:r w:rsidRPr="007D309A">
        <w:rPr>
          <w:sz w:val="22"/>
          <w:szCs w:val="22"/>
          <w:lang w:val="nb-NO"/>
        </w:rPr>
        <w:tab/>
      </w:r>
      <w:r w:rsidRPr="007D309A">
        <w:rPr>
          <w:sz w:val="22"/>
          <w:szCs w:val="22"/>
          <w:lang w:val="nb-NO"/>
        </w:rPr>
        <w:tab/>
        <w:t>•</w:t>
      </w:r>
      <w:r w:rsidRPr="007D309A">
        <w:rPr>
          <w:sz w:val="22"/>
          <w:szCs w:val="22"/>
          <w:lang w:val="nb-NO"/>
        </w:rPr>
        <w:tab/>
        <w:t>apetittløshet</w:t>
      </w:r>
    </w:p>
    <w:p w14:paraId="2AAC3EAA" w14:textId="77777777" w:rsidR="00637901" w:rsidRDefault="00637901" w:rsidP="00623D01">
      <w:pPr>
        <w:numPr>
          <w:ilvl w:val="0"/>
          <w:numId w:val="38"/>
        </w:numPr>
        <w:tabs>
          <w:tab w:val="clear" w:pos="360"/>
        </w:tabs>
        <w:ind w:left="567" w:right="11" w:hanging="567"/>
        <w:rPr>
          <w:sz w:val="22"/>
          <w:szCs w:val="22"/>
          <w:lang w:val="nb-NO"/>
        </w:rPr>
      </w:pPr>
      <w:r>
        <w:rPr>
          <w:sz w:val="22"/>
          <w:szCs w:val="22"/>
          <w:lang w:val="nb-NO"/>
        </w:rPr>
        <w:t>rødfarge i ansikt</w:t>
      </w:r>
      <w:r>
        <w:rPr>
          <w:sz w:val="22"/>
          <w:szCs w:val="22"/>
          <w:lang w:val="nb-NO"/>
        </w:rPr>
        <w:tab/>
        <w:t>•</w:t>
      </w:r>
      <w:r>
        <w:rPr>
          <w:sz w:val="22"/>
          <w:szCs w:val="22"/>
          <w:lang w:val="nb-NO"/>
        </w:rPr>
        <w:tab/>
        <w:t>fruktaktig lukt av pusten</w:t>
      </w:r>
    </w:p>
    <w:p w14:paraId="2CECD39B" w14:textId="77777777" w:rsidR="00637901" w:rsidRDefault="00637901" w:rsidP="00623D01">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Pr>
          <w:szCs w:val="22"/>
          <w:lang w:val="nb-NO"/>
        </w:rPr>
        <w:tab/>
        <w:t>•</w:t>
      </w:r>
      <w:r>
        <w:rPr>
          <w:szCs w:val="22"/>
          <w:lang w:val="nb-NO"/>
        </w:rPr>
        <w:tab/>
        <w:t>sykdomsfølelse og kvalme</w:t>
      </w:r>
    </w:p>
    <w:p w14:paraId="147E9E9A" w14:textId="77777777" w:rsidR="00637901" w:rsidRPr="007D309A" w:rsidRDefault="00637901" w:rsidP="005462C1">
      <w:pPr>
        <w:pStyle w:val="EndnoteText"/>
        <w:tabs>
          <w:tab w:val="clear" w:pos="567"/>
        </w:tabs>
        <w:rPr>
          <w:szCs w:val="22"/>
          <w:lang w:val="nb-NO"/>
        </w:rPr>
      </w:pPr>
    </w:p>
    <w:p w14:paraId="589743C0" w14:textId="77777777" w:rsidR="00637901" w:rsidRDefault="00637901" w:rsidP="005462C1">
      <w:pPr>
        <w:pStyle w:val="BodyText"/>
        <w:tabs>
          <w:tab w:val="clear" w:pos="-993"/>
          <w:tab w:val="clear" w:pos="-720"/>
        </w:tabs>
        <w:jc w:val="left"/>
        <w:rPr>
          <w:szCs w:val="22"/>
          <w:lang w:val="nb-NO"/>
        </w:rPr>
      </w:pPr>
      <w:r>
        <w:rPr>
          <w:b w:val="0"/>
          <w:szCs w:val="22"/>
          <w:lang w:val="nb-NO"/>
        </w:rPr>
        <w:t>Alvorlige symptomer er tungpustethet og rask puls.</w:t>
      </w:r>
      <w:r>
        <w:rPr>
          <w:szCs w:val="22"/>
          <w:lang w:val="nb-NO"/>
        </w:rPr>
        <w:t xml:space="preserve"> Skaff medisinsk hjelp omgående.</w:t>
      </w:r>
    </w:p>
    <w:p w14:paraId="3E0EF35E" w14:textId="77777777" w:rsidR="00637901" w:rsidRDefault="00637901" w:rsidP="005462C1">
      <w:pPr>
        <w:pStyle w:val="BodyText"/>
        <w:tabs>
          <w:tab w:val="clear" w:pos="-993"/>
          <w:tab w:val="clear" w:pos="-720"/>
        </w:tabs>
        <w:jc w:val="left"/>
        <w:rPr>
          <w:szCs w:val="22"/>
          <w:lang w:val="nb-NO"/>
        </w:rPr>
      </w:pPr>
    </w:p>
    <w:p w14:paraId="5E9B3616" w14:textId="77777777" w:rsidR="00637901" w:rsidRDefault="00637901" w:rsidP="00C67B00">
      <w:pPr>
        <w:pStyle w:val="BodyText"/>
        <w:keepNext/>
        <w:tabs>
          <w:tab w:val="clear" w:pos="-993"/>
          <w:tab w:val="clear" w:pos="-720"/>
        </w:tabs>
        <w:jc w:val="left"/>
        <w:rPr>
          <w:szCs w:val="22"/>
          <w:lang w:val="nb-NO"/>
        </w:rPr>
      </w:pPr>
      <w:r>
        <w:rPr>
          <w:szCs w:val="22"/>
          <w:lang w:val="nb-NO"/>
        </w:rPr>
        <w:t>C.</w:t>
      </w:r>
      <w:r>
        <w:rPr>
          <w:szCs w:val="22"/>
          <w:lang w:val="nb-NO"/>
        </w:rPr>
        <w:tab/>
        <w:t>Sykdom</w:t>
      </w:r>
    </w:p>
    <w:p w14:paraId="0376DB23" w14:textId="77777777" w:rsidR="00637901" w:rsidRDefault="00637901" w:rsidP="005462C1">
      <w:pPr>
        <w:pStyle w:val="BodyT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w:t>
      </w:r>
      <w:r w:rsidR="00F6745E">
        <w:rPr>
          <w:b w:val="0"/>
          <w:szCs w:val="22"/>
          <w:lang w:val="nb-NO"/>
        </w:rPr>
        <w:t>é</w:t>
      </w:r>
      <w:r>
        <w:rPr>
          <w:b w:val="0"/>
          <w:szCs w:val="22"/>
          <w:lang w:val="nb-NO"/>
        </w:rPr>
        <w:t>r legen din.</w:t>
      </w:r>
    </w:p>
    <w:p w14:paraId="01C18BD6" w14:textId="77777777" w:rsidR="00637901" w:rsidRDefault="00637901" w:rsidP="005462C1">
      <w:pPr>
        <w:pStyle w:val="BodyText"/>
        <w:tabs>
          <w:tab w:val="clear" w:pos="-993"/>
          <w:tab w:val="clear" w:pos="-720"/>
        </w:tabs>
        <w:rPr>
          <w:szCs w:val="22"/>
          <w:lang w:val="nb-NO"/>
        </w:rPr>
      </w:pPr>
    </w:p>
    <w:p w14:paraId="791E341B" w14:textId="77777777" w:rsidR="00637901" w:rsidRDefault="00637901" w:rsidP="005462C1">
      <w:pPr>
        <w:pStyle w:val="BodyText"/>
        <w:tabs>
          <w:tab w:val="clear" w:pos="-993"/>
          <w:tab w:val="clear" w:pos="-720"/>
        </w:tabs>
        <w:jc w:val="left"/>
        <w:rPr>
          <w:szCs w:val="22"/>
          <w:lang w:val="nb-NO"/>
        </w:rPr>
      </w:pPr>
    </w:p>
    <w:p w14:paraId="16C1E5D3" w14:textId="77777777" w:rsidR="00637901" w:rsidRDefault="00637901" w:rsidP="00C67B00">
      <w:pPr>
        <w:pStyle w:val="BodyText"/>
        <w:keepNext/>
        <w:tabs>
          <w:tab w:val="clear" w:pos="-993"/>
          <w:tab w:val="clear" w:pos="-720"/>
        </w:tabs>
        <w:jc w:val="left"/>
        <w:rPr>
          <w:szCs w:val="22"/>
          <w:lang w:val="nb-NO"/>
        </w:rPr>
      </w:pPr>
      <w:r>
        <w:rPr>
          <w:szCs w:val="22"/>
          <w:lang w:val="nb-NO"/>
        </w:rPr>
        <w:t>5.</w:t>
      </w:r>
      <w:r>
        <w:rPr>
          <w:szCs w:val="22"/>
          <w:lang w:val="nb-NO"/>
        </w:rPr>
        <w:tab/>
        <w:t>H</w:t>
      </w:r>
      <w:r w:rsidR="00D5093C">
        <w:rPr>
          <w:szCs w:val="22"/>
          <w:lang w:val="nb-NO"/>
        </w:rPr>
        <w:t>vordan du oppbevarer Humalog Mix25 Kwikpen</w:t>
      </w:r>
    </w:p>
    <w:p w14:paraId="279A9D5B" w14:textId="77777777" w:rsidR="00637901" w:rsidRPr="00C67B00" w:rsidRDefault="00637901" w:rsidP="00C67B00">
      <w:pPr>
        <w:pStyle w:val="BodyText"/>
        <w:keepNext/>
        <w:tabs>
          <w:tab w:val="clear" w:pos="-993"/>
          <w:tab w:val="clear" w:pos="-720"/>
        </w:tabs>
        <w:jc w:val="left"/>
        <w:rPr>
          <w:b w:val="0"/>
          <w:szCs w:val="22"/>
          <w:lang w:val="nb-NO"/>
        </w:rPr>
      </w:pPr>
    </w:p>
    <w:p w14:paraId="71936D65" w14:textId="77777777" w:rsidR="00EF506A" w:rsidRDefault="00EF506A" w:rsidP="0095332E">
      <w:pPr>
        <w:suppressAutoHyphens/>
        <w:rPr>
          <w:sz w:val="22"/>
          <w:szCs w:val="22"/>
          <w:lang w:val="nb-NO"/>
        </w:rPr>
      </w:pPr>
      <w:r>
        <w:rPr>
          <w:sz w:val="22"/>
          <w:szCs w:val="22"/>
          <w:lang w:val="nb-NO"/>
        </w:rPr>
        <w:t>Før første gangs bruk skal Humalog Mix25 KwikPen lagres i kjøleskap (ved 2</w:t>
      </w:r>
      <w:r w:rsidR="00623D01">
        <w:rPr>
          <w:sz w:val="22"/>
          <w:szCs w:val="22"/>
          <w:lang w:val="nb-NO"/>
        </w:rPr>
        <w:t> </w:t>
      </w:r>
      <w:r>
        <w:rPr>
          <w:sz w:val="22"/>
          <w:szCs w:val="22"/>
          <w:lang w:val="nb-NO"/>
        </w:rPr>
        <w:t xml:space="preserve">°C </w:t>
      </w:r>
      <w:r w:rsidR="002A6A67">
        <w:rPr>
          <w:sz w:val="22"/>
          <w:szCs w:val="22"/>
          <w:lang w:val="nb-NO"/>
        </w:rPr>
        <w:noBreakHyphen/>
      </w:r>
      <w:r>
        <w:rPr>
          <w:sz w:val="22"/>
          <w:szCs w:val="22"/>
          <w:lang w:val="nb-NO"/>
        </w:rPr>
        <w:t xml:space="preserve"> 8</w:t>
      </w:r>
      <w:r w:rsidR="00623D01">
        <w:rPr>
          <w:sz w:val="22"/>
          <w:szCs w:val="22"/>
          <w:lang w:val="nb-NO"/>
        </w:rPr>
        <w:t> </w:t>
      </w:r>
      <w:r>
        <w:rPr>
          <w:sz w:val="22"/>
          <w:szCs w:val="22"/>
          <w:lang w:val="nb-NO"/>
        </w:rPr>
        <w:t xml:space="preserve">°C). Skal ikke fryses. </w:t>
      </w:r>
    </w:p>
    <w:p w14:paraId="3FD8A484" w14:textId="77777777" w:rsidR="00EF506A" w:rsidRDefault="00EF506A" w:rsidP="0095332E">
      <w:pPr>
        <w:suppressAutoHyphens/>
        <w:rPr>
          <w:sz w:val="22"/>
          <w:szCs w:val="22"/>
          <w:lang w:val="nb-NO"/>
        </w:rPr>
      </w:pPr>
    </w:p>
    <w:p w14:paraId="752C3A49" w14:textId="77777777" w:rsidR="00EF506A" w:rsidRDefault="00EF506A" w:rsidP="0095332E">
      <w:pPr>
        <w:suppressAutoHyphens/>
        <w:rPr>
          <w:sz w:val="22"/>
          <w:szCs w:val="22"/>
          <w:lang w:val="nb-NO"/>
        </w:rPr>
      </w:pPr>
      <w:r>
        <w:rPr>
          <w:sz w:val="22"/>
          <w:szCs w:val="22"/>
          <w:lang w:val="nb-NO"/>
        </w:rPr>
        <w:t>Humalog Mix25 KwikPen som er i bruk skal oppbevares ved romtemperatur (</w:t>
      </w:r>
      <w:r w:rsidR="00E83F79">
        <w:rPr>
          <w:sz w:val="22"/>
          <w:szCs w:val="22"/>
          <w:lang w:val="nb-NO"/>
        </w:rPr>
        <w:t>ved høyst</w:t>
      </w:r>
      <w:r>
        <w:rPr>
          <w:sz w:val="22"/>
          <w:szCs w:val="22"/>
          <w:lang w:val="nb-NO"/>
        </w:rPr>
        <w:t xml:space="preserve"> 30</w:t>
      </w:r>
      <w:r w:rsidR="00623D01">
        <w:rPr>
          <w:sz w:val="22"/>
          <w:szCs w:val="22"/>
          <w:lang w:val="nb-NO"/>
        </w:rPr>
        <w:t> </w:t>
      </w:r>
      <w:r>
        <w:rPr>
          <w:sz w:val="22"/>
          <w:szCs w:val="22"/>
          <w:lang w:val="nb-NO"/>
        </w:rPr>
        <w:t>°C) og kastes etter 28</w:t>
      </w:r>
      <w:r w:rsidR="00623D01">
        <w:rPr>
          <w:sz w:val="22"/>
          <w:szCs w:val="22"/>
          <w:lang w:val="nb-NO"/>
        </w:rPr>
        <w:t> </w:t>
      </w:r>
      <w:r>
        <w:rPr>
          <w:sz w:val="22"/>
          <w:szCs w:val="22"/>
          <w:lang w:val="nb-NO"/>
        </w:rPr>
        <w:t>dager. Skal ikke stå nær varme eller i solen. Kwik</w:t>
      </w:r>
      <w:r w:rsidR="00F6745E">
        <w:rPr>
          <w:sz w:val="22"/>
          <w:szCs w:val="22"/>
          <w:lang w:val="nb-NO"/>
        </w:rPr>
        <w:t>P</w:t>
      </w:r>
      <w:r>
        <w:rPr>
          <w:sz w:val="22"/>
          <w:szCs w:val="22"/>
          <w:lang w:val="nb-NO"/>
        </w:rPr>
        <w:t>en som er i bruk skal ikke oppbevares i kjøleskap. Kwik</w:t>
      </w:r>
      <w:r w:rsidR="00F6745E">
        <w:rPr>
          <w:sz w:val="22"/>
          <w:szCs w:val="22"/>
          <w:lang w:val="nb-NO"/>
        </w:rPr>
        <w:t>P</w:t>
      </w:r>
      <w:r>
        <w:rPr>
          <w:sz w:val="22"/>
          <w:szCs w:val="22"/>
          <w:lang w:val="nb-NO"/>
        </w:rPr>
        <w:t>en skal ikke oppbevares med kanyle på.</w:t>
      </w:r>
    </w:p>
    <w:p w14:paraId="3CC4F6A9" w14:textId="77777777" w:rsidR="00637901" w:rsidRDefault="00637901" w:rsidP="005462C1">
      <w:pPr>
        <w:pStyle w:val="BodyText"/>
        <w:tabs>
          <w:tab w:val="clear" w:pos="-993"/>
          <w:tab w:val="clear" w:pos="-720"/>
        </w:tabs>
        <w:jc w:val="left"/>
        <w:rPr>
          <w:szCs w:val="22"/>
          <w:lang w:val="nb-NO"/>
        </w:rPr>
      </w:pPr>
    </w:p>
    <w:p w14:paraId="6B3779D9" w14:textId="77777777" w:rsidR="00637901" w:rsidRDefault="00637901" w:rsidP="005462C1">
      <w:pPr>
        <w:rPr>
          <w:sz w:val="22"/>
          <w:szCs w:val="22"/>
          <w:lang w:val="nb-NO"/>
        </w:rPr>
      </w:pPr>
      <w:r>
        <w:rPr>
          <w:sz w:val="22"/>
          <w:szCs w:val="22"/>
          <w:lang w:val="nb-NO"/>
        </w:rPr>
        <w:t>Oppbevares utilgjengelig for barn.</w:t>
      </w:r>
    </w:p>
    <w:p w14:paraId="4A4A6C79" w14:textId="77777777" w:rsidR="00637901" w:rsidRDefault="00637901" w:rsidP="005462C1">
      <w:pPr>
        <w:rPr>
          <w:sz w:val="22"/>
          <w:szCs w:val="22"/>
          <w:lang w:val="nb-NO"/>
        </w:rPr>
      </w:pPr>
    </w:p>
    <w:p w14:paraId="24303480" w14:textId="77777777" w:rsidR="00637901" w:rsidRDefault="00637901" w:rsidP="005462C1">
      <w:pPr>
        <w:suppressAutoHyphens/>
        <w:rPr>
          <w:sz w:val="22"/>
          <w:szCs w:val="22"/>
          <w:lang w:val="nb-NO"/>
        </w:rPr>
      </w:pPr>
      <w:r>
        <w:rPr>
          <w:noProof/>
          <w:sz w:val="22"/>
          <w:szCs w:val="22"/>
          <w:lang w:val="nb-NO"/>
        </w:rPr>
        <w:t xml:space="preserve">Bruk ikke </w:t>
      </w:r>
      <w:r w:rsidR="00FF54AD">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3A077E">
        <w:rPr>
          <w:sz w:val="22"/>
          <w:szCs w:val="22"/>
          <w:lang w:val="nb-NO"/>
        </w:rPr>
        <w:t>er</w:t>
      </w:r>
      <w:r>
        <w:rPr>
          <w:sz w:val="22"/>
          <w:szCs w:val="22"/>
          <w:lang w:val="nb-NO"/>
        </w:rPr>
        <w:t xml:space="preserve"> den siste dagen i den </w:t>
      </w:r>
      <w:r w:rsidR="003A077E">
        <w:rPr>
          <w:sz w:val="22"/>
          <w:szCs w:val="22"/>
          <w:lang w:val="nb-NO"/>
        </w:rPr>
        <w:t xml:space="preserve">angitte </w:t>
      </w:r>
      <w:r>
        <w:rPr>
          <w:sz w:val="22"/>
          <w:szCs w:val="22"/>
          <w:lang w:val="nb-NO"/>
        </w:rPr>
        <w:t>måneden.</w:t>
      </w:r>
    </w:p>
    <w:p w14:paraId="685AE478" w14:textId="77777777" w:rsidR="00637901" w:rsidRDefault="00637901" w:rsidP="005462C1">
      <w:pPr>
        <w:suppressAutoHyphens/>
        <w:rPr>
          <w:sz w:val="22"/>
          <w:szCs w:val="22"/>
          <w:lang w:val="nb-NO"/>
        </w:rPr>
      </w:pPr>
    </w:p>
    <w:p w14:paraId="01FBC4DC" w14:textId="77777777" w:rsidR="00637901" w:rsidDel="00493C48" w:rsidRDefault="00637901" w:rsidP="005462C1">
      <w:pPr>
        <w:suppressAutoHyphens/>
        <w:rPr>
          <w:sz w:val="22"/>
          <w:szCs w:val="22"/>
          <w:lang w:val="nb-NO"/>
        </w:rPr>
      </w:pPr>
      <w:r>
        <w:rPr>
          <w:noProof/>
          <w:sz w:val="22"/>
          <w:szCs w:val="22"/>
          <w:lang w:val="nb-NO"/>
        </w:rPr>
        <w:t xml:space="preserve">Bruk ikke </w:t>
      </w:r>
      <w:r w:rsidR="00FF54AD">
        <w:rPr>
          <w:noProof/>
          <w:sz w:val="22"/>
          <w:szCs w:val="22"/>
          <w:lang w:val="nb-NO"/>
        </w:rPr>
        <w:t>dette legemidlet</w:t>
      </w:r>
      <w:r>
        <w:rPr>
          <w:noProof/>
          <w:sz w:val="22"/>
          <w:szCs w:val="22"/>
          <w:lang w:val="nb-NO"/>
        </w:rPr>
        <w:t xml:space="preserve"> hvis de</w:t>
      </w:r>
      <w:r w:rsidR="00FF54AD">
        <w:rPr>
          <w:noProof/>
          <w:sz w:val="22"/>
          <w:szCs w:val="22"/>
          <w:lang w:val="nb-NO"/>
        </w:rPr>
        <w:t>t</w:t>
      </w:r>
      <w:r>
        <w:rPr>
          <w:noProof/>
          <w:sz w:val="22"/>
          <w:szCs w:val="22"/>
          <w:lang w:val="nb-NO"/>
        </w:rPr>
        <w:t xml:space="preserve"> er klumpe</w:t>
      </w:r>
      <w:r w:rsidDel="00EB74F4">
        <w:rPr>
          <w:noProof/>
          <w:sz w:val="22"/>
          <w:szCs w:val="22"/>
          <w:lang w:val="nb-NO"/>
        </w:rPr>
        <w:t>t</w:t>
      </w:r>
      <w:r>
        <w:rPr>
          <w:noProof/>
          <w:sz w:val="22"/>
          <w:szCs w:val="22"/>
          <w:lang w:val="nb-NO"/>
        </w:rPr>
        <w:t xml:space="preserve"> eller dersom hvite partikler ses på bunnen eller veggen i sylinderampullen, slik at insulinet ser frosset ut. Kontroller dette hver gang du setter en injeksjon.</w:t>
      </w:r>
    </w:p>
    <w:p w14:paraId="32BBE9AA" w14:textId="77777777" w:rsidR="00637901" w:rsidRDefault="00637901" w:rsidP="005462C1">
      <w:pPr>
        <w:suppressAutoHyphens/>
        <w:rPr>
          <w:noProof/>
          <w:sz w:val="22"/>
          <w:szCs w:val="22"/>
          <w:lang w:val="nb-NO"/>
        </w:rPr>
      </w:pPr>
    </w:p>
    <w:p w14:paraId="6DFFEC02" w14:textId="77777777" w:rsidR="00637901" w:rsidRDefault="00637901"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7329A3">
        <w:rPr>
          <w:noProof/>
          <w:sz w:val="22"/>
          <w:szCs w:val="22"/>
          <w:lang w:val="nb-NO"/>
        </w:rPr>
        <w:t xml:space="preserve"> du skal kaste</w:t>
      </w:r>
      <w:r>
        <w:rPr>
          <w:noProof/>
          <w:sz w:val="22"/>
          <w:szCs w:val="22"/>
          <w:lang w:val="nb-NO"/>
        </w:rPr>
        <w:t xml:space="preserve"> legemidler som </w:t>
      </w:r>
      <w:r w:rsidR="007329A3">
        <w:rPr>
          <w:noProof/>
          <w:sz w:val="22"/>
          <w:szCs w:val="22"/>
          <w:lang w:val="nb-NO"/>
        </w:rPr>
        <w:t>du ikke lenger bruker.</w:t>
      </w:r>
      <w:r>
        <w:rPr>
          <w:noProof/>
          <w:sz w:val="22"/>
          <w:szCs w:val="22"/>
          <w:lang w:val="nb-NO"/>
        </w:rPr>
        <w:t xml:space="preserve"> Disse tiltakene bidrar til å beskytte miljøet.</w:t>
      </w:r>
    </w:p>
    <w:p w14:paraId="0E0E03FD" w14:textId="77777777" w:rsidR="00637901" w:rsidRDefault="00637901" w:rsidP="005462C1">
      <w:pPr>
        <w:rPr>
          <w:sz w:val="22"/>
          <w:szCs w:val="22"/>
          <w:lang w:val="nb-NO"/>
        </w:rPr>
      </w:pPr>
    </w:p>
    <w:p w14:paraId="4ABBACBE" w14:textId="77777777" w:rsidR="00637901" w:rsidRDefault="00637901" w:rsidP="005462C1">
      <w:pPr>
        <w:rPr>
          <w:sz w:val="22"/>
          <w:szCs w:val="22"/>
          <w:lang w:val="nb-NO"/>
        </w:rPr>
      </w:pPr>
    </w:p>
    <w:p w14:paraId="1CDED8D5" w14:textId="77777777" w:rsidR="00637901" w:rsidRDefault="00637901" w:rsidP="00C67B00">
      <w:pPr>
        <w:keepNext/>
        <w:suppressAutoHyphens/>
        <w:ind w:left="567" w:hanging="567"/>
        <w:rPr>
          <w:sz w:val="22"/>
          <w:szCs w:val="22"/>
          <w:lang w:val="nb-NO"/>
        </w:rPr>
      </w:pPr>
      <w:r>
        <w:rPr>
          <w:b/>
          <w:sz w:val="22"/>
          <w:szCs w:val="22"/>
          <w:lang w:val="nb-NO"/>
        </w:rPr>
        <w:t>6.</w:t>
      </w:r>
      <w:r>
        <w:rPr>
          <w:b/>
          <w:sz w:val="22"/>
          <w:szCs w:val="22"/>
          <w:lang w:val="nb-NO"/>
        </w:rPr>
        <w:tab/>
      </w:r>
      <w:r w:rsidR="006125EA">
        <w:rPr>
          <w:b/>
          <w:sz w:val="22"/>
          <w:szCs w:val="22"/>
          <w:lang w:val="nb-NO"/>
        </w:rPr>
        <w:t>I</w:t>
      </w:r>
      <w:r w:rsidR="00D5093C">
        <w:rPr>
          <w:b/>
          <w:sz w:val="22"/>
          <w:szCs w:val="22"/>
          <w:lang w:val="nb-NO"/>
        </w:rPr>
        <w:t>nnholdet i pakningen og ytterligere informasjon</w:t>
      </w:r>
    </w:p>
    <w:p w14:paraId="2C3114C2" w14:textId="77777777" w:rsidR="00637901" w:rsidRDefault="00637901" w:rsidP="00C67B00">
      <w:pPr>
        <w:keepNext/>
        <w:rPr>
          <w:sz w:val="22"/>
          <w:szCs w:val="22"/>
          <w:lang w:val="nb-NO"/>
        </w:rPr>
      </w:pPr>
    </w:p>
    <w:p w14:paraId="71F624D9" w14:textId="77777777" w:rsidR="00637901" w:rsidRDefault="00637901" w:rsidP="00C67B00">
      <w:pPr>
        <w:keepNext/>
        <w:rPr>
          <w:b/>
          <w:sz w:val="22"/>
          <w:szCs w:val="22"/>
          <w:lang w:val="nb-NO"/>
        </w:rPr>
      </w:pPr>
      <w:r>
        <w:rPr>
          <w:b/>
          <w:sz w:val="22"/>
          <w:szCs w:val="22"/>
          <w:lang w:val="nb-NO"/>
        </w:rPr>
        <w:t xml:space="preserve">Sammensetning av Humalog Mix25 </w:t>
      </w:r>
      <w:r w:rsidR="00F6745E">
        <w:rPr>
          <w:b/>
          <w:sz w:val="22"/>
          <w:szCs w:val="22"/>
          <w:lang w:val="nb-NO"/>
        </w:rPr>
        <w:t>100</w:t>
      </w:r>
      <w:r w:rsidR="00623D01">
        <w:rPr>
          <w:b/>
          <w:sz w:val="22"/>
          <w:szCs w:val="22"/>
          <w:lang w:val="nb-NO"/>
        </w:rPr>
        <w:t> </w:t>
      </w:r>
      <w:r w:rsidR="002D3150" w:rsidRPr="002D3150">
        <w:rPr>
          <w:b/>
          <w:sz w:val="22"/>
          <w:szCs w:val="22"/>
          <w:lang w:val="nb-NO"/>
        </w:rPr>
        <w:t>enheter</w:t>
      </w:r>
      <w:r w:rsidR="00F6745E">
        <w:rPr>
          <w:b/>
          <w:sz w:val="22"/>
          <w:szCs w:val="22"/>
          <w:lang w:val="nb-NO"/>
        </w:rPr>
        <w:t xml:space="preserve">/ml </w:t>
      </w:r>
      <w:r>
        <w:rPr>
          <w:b/>
          <w:sz w:val="22"/>
          <w:szCs w:val="22"/>
          <w:lang w:val="nb-NO"/>
        </w:rPr>
        <w:t>KwikPen suspensjon til injeksjon</w:t>
      </w:r>
    </w:p>
    <w:p w14:paraId="0AF098E3" w14:textId="77777777" w:rsidR="00637901" w:rsidRDefault="00637901" w:rsidP="00623D01">
      <w:pPr>
        <w:numPr>
          <w:ilvl w:val="0"/>
          <w:numId w:val="39"/>
        </w:numPr>
        <w:ind w:left="567" w:hanging="567"/>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4B260046" w14:textId="77777777" w:rsidR="00637901" w:rsidRDefault="00637901" w:rsidP="00623D01">
      <w:pPr>
        <w:numPr>
          <w:ilvl w:val="0"/>
          <w:numId w:val="39"/>
        </w:numPr>
        <w:ind w:left="567" w:hanging="567"/>
        <w:rPr>
          <w:sz w:val="22"/>
          <w:szCs w:val="22"/>
          <w:lang w:val="nb-NO"/>
        </w:rPr>
      </w:pPr>
      <w:r>
        <w:rPr>
          <w:sz w:val="22"/>
          <w:szCs w:val="22"/>
          <w:lang w:val="nb-NO"/>
        </w:rPr>
        <w:t>Hjelpestoffer er protaminsulfat, m-kresol, fenol, glyserol, dinatriumfosfatheptahydrat, sinkoksid og vann til injeksjonsvæsker. Natriumhydroksid eller saltsyre kan være tilsatt for regulering av surhetsgraden.</w:t>
      </w:r>
    </w:p>
    <w:p w14:paraId="0BE56608" w14:textId="77777777" w:rsidR="00637901" w:rsidRDefault="00637901" w:rsidP="005462C1">
      <w:pPr>
        <w:rPr>
          <w:sz w:val="22"/>
          <w:szCs w:val="22"/>
          <w:lang w:val="nb-NO"/>
        </w:rPr>
      </w:pPr>
    </w:p>
    <w:p w14:paraId="7A880A42" w14:textId="77777777" w:rsidR="00637901" w:rsidRDefault="00637901" w:rsidP="00C67B00">
      <w:pPr>
        <w:keepNext/>
        <w:rPr>
          <w:b/>
          <w:sz w:val="22"/>
          <w:szCs w:val="22"/>
          <w:lang w:val="nb-NO"/>
        </w:rPr>
      </w:pPr>
      <w:r>
        <w:rPr>
          <w:b/>
          <w:sz w:val="22"/>
          <w:szCs w:val="22"/>
          <w:lang w:val="nb-NO"/>
        </w:rPr>
        <w:t>Hvordan Humalog Mix25</w:t>
      </w:r>
      <w:r w:rsidR="00B32842">
        <w:rPr>
          <w:b/>
          <w:sz w:val="22"/>
          <w:szCs w:val="22"/>
          <w:lang w:val="nb-NO"/>
        </w:rPr>
        <w:t xml:space="preserve"> 100</w:t>
      </w:r>
      <w:r w:rsidR="00055BF8">
        <w:rPr>
          <w:b/>
          <w:sz w:val="22"/>
          <w:szCs w:val="22"/>
          <w:lang w:val="nb-NO"/>
        </w:rPr>
        <w:t> </w:t>
      </w:r>
      <w:r w:rsidR="00B32842">
        <w:rPr>
          <w:b/>
          <w:sz w:val="22"/>
          <w:szCs w:val="22"/>
          <w:lang w:val="nb-NO"/>
        </w:rPr>
        <w:t>enheter/ml</w:t>
      </w:r>
      <w:r>
        <w:rPr>
          <w:b/>
          <w:sz w:val="22"/>
          <w:szCs w:val="22"/>
          <w:lang w:val="nb-NO"/>
        </w:rPr>
        <w:t xml:space="preserve"> KwikPen ser ut og innholdet i pakningen</w:t>
      </w:r>
    </w:p>
    <w:p w14:paraId="4FFE7F82" w14:textId="77777777" w:rsidR="00637901" w:rsidRDefault="00637901" w:rsidP="005462C1">
      <w:pPr>
        <w:rPr>
          <w:b/>
          <w:bCs/>
          <w:sz w:val="22"/>
          <w:szCs w:val="22"/>
          <w:lang w:val="nb-NO"/>
        </w:rPr>
      </w:pPr>
      <w:r>
        <w:rPr>
          <w:sz w:val="22"/>
          <w:szCs w:val="22"/>
          <w:lang w:val="nb-NO"/>
        </w:rPr>
        <w:t xml:space="preserve">Humalog Mix25 </w:t>
      </w:r>
      <w:r w:rsidR="00F6745E">
        <w:rPr>
          <w:sz w:val="22"/>
          <w:szCs w:val="22"/>
          <w:lang w:val="nb-NO"/>
        </w:rPr>
        <w:t>100</w:t>
      </w:r>
      <w:r w:rsidR="00623D01">
        <w:rPr>
          <w:sz w:val="22"/>
          <w:szCs w:val="22"/>
          <w:lang w:val="nb-NO"/>
        </w:rPr>
        <w:t> </w:t>
      </w:r>
      <w:r w:rsidR="002D3150" w:rsidRPr="00FF1D50">
        <w:rPr>
          <w:sz w:val="22"/>
          <w:szCs w:val="22"/>
          <w:lang w:val="nb-NO"/>
        </w:rPr>
        <w:t>enheter</w:t>
      </w:r>
      <w:r w:rsidR="00F6745E">
        <w:rPr>
          <w:sz w:val="22"/>
          <w:szCs w:val="22"/>
          <w:lang w:val="nb-NO"/>
        </w:rPr>
        <w:t xml:space="preserve">/ml </w:t>
      </w:r>
      <w:r>
        <w:rPr>
          <w:sz w:val="22"/>
          <w:szCs w:val="22"/>
          <w:lang w:val="nb-NO"/>
        </w:rPr>
        <w:t>KwikPen injeksjonsvæske, suspensjon, er en hvit, steril, suspensjon og inneholder 100 enheter insulin lispro i hver milliliter (100</w:t>
      </w:r>
      <w:r w:rsidR="00623D01">
        <w:rPr>
          <w:sz w:val="22"/>
          <w:szCs w:val="22"/>
          <w:lang w:val="nb-NO"/>
        </w:rPr>
        <w:t> </w:t>
      </w:r>
      <w:r w:rsidR="002D3150" w:rsidRPr="00FF1D50">
        <w:rPr>
          <w:sz w:val="22"/>
          <w:szCs w:val="22"/>
          <w:lang w:val="nb-NO"/>
        </w:rPr>
        <w:t>enheter</w:t>
      </w:r>
      <w:r>
        <w:rPr>
          <w:sz w:val="22"/>
          <w:szCs w:val="22"/>
          <w:lang w:val="nb-NO"/>
        </w:rPr>
        <w:t>/ml). 25</w:t>
      </w:r>
      <w:r w:rsidR="00623D01">
        <w:rPr>
          <w:sz w:val="22"/>
          <w:szCs w:val="22"/>
          <w:lang w:val="nb-NO"/>
        </w:rPr>
        <w:t> </w:t>
      </w:r>
      <w:r>
        <w:rPr>
          <w:sz w:val="22"/>
          <w:szCs w:val="22"/>
          <w:lang w:val="nb-NO"/>
        </w:rPr>
        <w:t>% av insulinet er oppløst i vann. 75</w:t>
      </w:r>
      <w:r w:rsidR="00623D01">
        <w:rPr>
          <w:sz w:val="22"/>
          <w:szCs w:val="22"/>
          <w:lang w:val="nb-NO"/>
        </w:rPr>
        <w:t> </w:t>
      </w:r>
      <w:r>
        <w:rPr>
          <w:sz w:val="22"/>
          <w:szCs w:val="22"/>
          <w:lang w:val="nb-NO"/>
        </w:rPr>
        <w:t xml:space="preserve">% av insulin lispro i Humalog Mix25 er tilgjengelig i en suspensjon sammen med protaminsulfat.Hver Humalog Mix25 </w:t>
      </w:r>
      <w:r w:rsidR="008E2E97">
        <w:rPr>
          <w:sz w:val="22"/>
          <w:szCs w:val="22"/>
          <w:lang w:val="nb-NO"/>
        </w:rPr>
        <w:t>KwikPen</w:t>
      </w:r>
      <w:r>
        <w:rPr>
          <w:sz w:val="22"/>
          <w:szCs w:val="22"/>
          <w:lang w:val="nb-NO"/>
        </w:rPr>
        <w:t xml:space="preserve"> inneholder 300</w:t>
      </w:r>
      <w:r w:rsidR="00623D01">
        <w:rPr>
          <w:sz w:val="22"/>
          <w:szCs w:val="22"/>
          <w:lang w:val="nb-NO"/>
        </w:rPr>
        <w:t> </w:t>
      </w:r>
      <w:r>
        <w:rPr>
          <w:sz w:val="22"/>
          <w:szCs w:val="22"/>
          <w:lang w:val="nb-NO"/>
        </w:rPr>
        <w:t>enheter (3</w:t>
      </w:r>
      <w:r w:rsidR="00623D01">
        <w:rPr>
          <w:sz w:val="22"/>
          <w:szCs w:val="22"/>
          <w:lang w:val="nb-NO"/>
        </w:rPr>
        <w:t> </w:t>
      </w:r>
      <w:r>
        <w:rPr>
          <w:sz w:val="22"/>
          <w:szCs w:val="22"/>
          <w:lang w:val="nb-NO"/>
        </w:rPr>
        <w:t>ml). Humalog Mix25 KwikPen kommer i pakning med 5</w:t>
      </w:r>
      <w:r w:rsidR="00623D01">
        <w:rPr>
          <w:sz w:val="22"/>
          <w:szCs w:val="22"/>
          <w:lang w:val="nb-NO"/>
        </w:rPr>
        <w:t> </w:t>
      </w:r>
      <w:r>
        <w:rPr>
          <w:sz w:val="22"/>
          <w:szCs w:val="22"/>
          <w:lang w:val="nb-NO"/>
        </w:rPr>
        <w:t>ferdigfylte penner eller pakning med 2</w:t>
      </w:r>
      <w:r w:rsidR="002A6A67">
        <w:rPr>
          <w:sz w:val="22"/>
          <w:szCs w:val="22"/>
          <w:lang w:val="nb-NO"/>
        </w:rPr>
        <w:t> </w:t>
      </w:r>
      <w:r>
        <w:rPr>
          <w:sz w:val="22"/>
          <w:szCs w:val="22"/>
          <w:lang w:val="nb-NO"/>
        </w:rPr>
        <w:t>x</w:t>
      </w:r>
      <w:r w:rsidR="002A6A67">
        <w:rPr>
          <w:sz w:val="22"/>
          <w:szCs w:val="22"/>
          <w:lang w:val="nb-NO"/>
        </w:rPr>
        <w:t> </w:t>
      </w:r>
      <w:r>
        <w:rPr>
          <w:sz w:val="22"/>
          <w:szCs w:val="22"/>
          <w:lang w:val="nb-NO"/>
        </w:rPr>
        <w:t>5</w:t>
      </w:r>
      <w:r w:rsidR="002A6A67">
        <w:rPr>
          <w:sz w:val="22"/>
          <w:szCs w:val="22"/>
          <w:lang w:val="nb-NO"/>
        </w:rPr>
        <w:t> </w:t>
      </w:r>
      <w:r>
        <w:rPr>
          <w:sz w:val="22"/>
          <w:szCs w:val="22"/>
          <w:lang w:val="nb-NO"/>
        </w:rPr>
        <w:t>ferdigfylte penner. Ikke alle pakningsstørrelser er nødvendigvis markedsført. Humalog Mix25 i din ferdigfylte penn er den sammme som kommer i Humalog Mix25 sylinderampuller. KwikPen</w:t>
      </w:r>
      <w:r w:rsidDel="00493C48">
        <w:rPr>
          <w:sz w:val="22"/>
          <w:szCs w:val="22"/>
          <w:lang w:val="nb-NO"/>
        </w:rPr>
        <w:t>nen</w:t>
      </w:r>
      <w:r>
        <w:rPr>
          <w:sz w:val="22"/>
          <w:szCs w:val="22"/>
          <w:lang w:val="nb-NO"/>
        </w:rPr>
        <w:t xml:space="preserve"> har en innebygget sylinderampulle. Når den ferdigfylte pennen er tom, kan du ikke bruke den igjen.</w:t>
      </w:r>
    </w:p>
    <w:p w14:paraId="716E900A" w14:textId="77777777" w:rsidR="00637901" w:rsidRDefault="00637901" w:rsidP="005462C1">
      <w:pPr>
        <w:rPr>
          <w:b/>
          <w:bCs/>
          <w:sz w:val="22"/>
          <w:szCs w:val="22"/>
          <w:lang w:val="nb-NO"/>
        </w:rPr>
      </w:pPr>
    </w:p>
    <w:p w14:paraId="3998CC77" w14:textId="77777777" w:rsidR="00637901" w:rsidRDefault="00637901" w:rsidP="00C67B00">
      <w:pPr>
        <w:keepNext/>
        <w:rPr>
          <w:b/>
          <w:sz w:val="22"/>
          <w:szCs w:val="22"/>
          <w:lang w:val="nb-NO"/>
        </w:rPr>
      </w:pPr>
      <w:r>
        <w:rPr>
          <w:b/>
          <w:sz w:val="22"/>
          <w:szCs w:val="22"/>
          <w:lang w:val="nb-NO"/>
        </w:rPr>
        <w:lastRenderedPageBreak/>
        <w:t>Innehaver av markedsføringstillatelsen og tilvirker</w:t>
      </w:r>
    </w:p>
    <w:p w14:paraId="35E8BC62" w14:textId="77777777" w:rsidR="00637901" w:rsidRDefault="00637901" w:rsidP="005462C1">
      <w:pPr>
        <w:pStyle w:val="BodyText"/>
        <w:tabs>
          <w:tab w:val="clear" w:pos="-993"/>
          <w:tab w:val="clear" w:pos="-720"/>
        </w:tabs>
        <w:rPr>
          <w:b w:val="0"/>
          <w:szCs w:val="22"/>
          <w:lang w:val="nb-NO"/>
        </w:rPr>
      </w:pPr>
      <w:r>
        <w:rPr>
          <w:b w:val="0"/>
          <w:szCs w:val="22"/>
          <w:lang w:val="nb-NO"/>
        </w:rPr>
        <w:t xml:space="preserve">Humalog Mix25 100 </w:t>
      </w:r>
      <w:r w:rsidR="002D3150" w:rsidRPr="002D3150">
        <w:rPr>
          <w:b w:val="0"/>
          <w:szCs w:val="22"/>
          <w:lang w:val="nb-NO"/>
        </w:rPr>
        <w:t>enheter</w:t>
      </w:r>
      <w:r>
        <w:rPr>
          <w:b w:val="0"/>
          <w:szCs w:val="22"/>
          <w:lang w:val="nb-NO"/>
        </w:rPr>
        <w:t>/ml KwikPen, suspensjon til injeksjon fremstilles av:</w:t>
      </w:r>
    </w:p>
    <w:p w14:paraId="3C8FDC8F" w14:textId="77777777" w:rsidR="00637901" w:rsidRDefault="00637901" w:rsidP="00623D01">
      <w:pPr>
        <w:numPr>
          <w:ilvl w:val="0"/>
          <w:numId w:val="10"/>
        </w:numPr>
        <w:rPr>
          <w:sz w:val="22"/>
          <w:szCs w:val="22"/>
          <w:lang w:val="en-US"/>
        </w:rPr>
      </w:pPr>
      <w:r w:rsidRPr="009C1FC7">
        <w:rPr>
          <w:sz w:val="22"/>
          <w:szCs w:val="22"/>
          <w:lang w:val="en-US"/>
        </w:rPr>
        <w:t xml:space="preserve">Lilly France S.A.S., Rue du Colonel Lilly, 67640 Fegersheim, Frankrike </w:t>
      </w:r>
    </w:p>
    <w:p w14:paraId="760D356F" w14:textId="77777777" w:rsidR="00D55740" w:rsidRPr="00CC06C0" w:rsidRDefault="00D55740" w:rsidP="00623D01">
      <w:pPr>
        <w:numPr>
          <w:ilvl w:val="0"/>
          <w:numId w:val="10"/>
        </w:numPr>
        <w:ind w:right="11"/>
        <w:rPr>
          <w:sz w:val="22"/>
          <w:szCs w:val="22"/>
          <w:lang w:val="it-IT"/>
        </w:rPr>
      </w:pPr>
      <w:r w:rsidRPr="00D55740">
        <w:rPr>
          <w:sz w:val="22"/>
          <w:szCs w:val="22"/>
          <w:lang w:val="it-IT"/>
        </w:rPr>
        <w:t xml:space="preserve">Eli Lilly Italia S.p.A., Via Gramsci 731-733, 50019 Sesto Fiorentino, </w:t>
      </w:r>
      <w:r w:rsidR="002D3150">
        <w:rPr>
          <w:sz w:val="22"/>
          <w:szCs w:val="22"/>
          <w:lang w:val="it-IT"/>
        </w:rPr>
        <w:t>(</w:t>
      </w:r>
      <w:r w:rsidRPr="00D55740">
        <w:rPr>
          <w:sz w:val="22"/>
          <w:szCs w:val="22"/>
          <w:lang w:val="it-IT"/>
        </w:rPr>
        <w:t>F</w:t>
      </w:r>
      <w:r w:rsidR="002D3150">
        <w:rPr>
          <w:sz w:val="22"/>
          <w:szCs w:val="22"/>
          <w:lang w:val="it-IT"/>
        </w:rPr>
        <w:t>I)</w:t>
      </w:r>
      <w:r w:rsidRPr="00D55740">
        <w:rPr>
          <w:sz w:val="22"/>
          <w:szCs w:val="22"/>
          <w:lang w:val="it-IT"/>
        </w:rPr>
        <w:t xml:space="preserve"> Italia</w:t>
      </w:r>
    </w:p>
    <w:p w14:paraId="73C7DB35" w14:textId="77777777" w:rsidR="00637901" w:rsidRPr="00637901" w:rsidRDefault="00637901" w:rsidP="005462C1">
      <w:pPr>
        <w:pStyle w:val="BodyText3"/>
        <w:tabs>
          <w:tab w:val="clear" w:pos="-720"/>
        </w:tabs>
        <w:rPr>
          <w:szCs w:val="22"/>
          <w:lang w:val="it-IT"/>
        </w:rPr>
      </w:pPr>
    </w:p>
    <w:p w14:paraId="55317212" w14:textId="5D835B36" w:rsidR="00637901" w:rsidRDefault="00637901" w:rsidP="00E96647">
      <w:pPr>
        <w:pStyle w:val="BodyText"/>
        <w:tabs>
          <w:tab w:val="clear" w:pos="-993"/>
          <w:tab w:val="clear" w:pos="-720"/>
        </w:tabs>
        <w:jc w:val="left"/>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C7503C">
        <w:rPr>
          <w:b w:val="0"/>
          <w:szCs w:val="22"/>
          <w:lang w:val="nb-NO"/>
        </w:rPr>
        <w:t>Orteliuslaan 1000</w:t>
      </w:r>
      <w:r w:rsidR="00FF1484" w:rsidRPr="00FF1484">
        <w:rPr>
          <w:b w:val="0"/>
          <w:szCs w:val="22"/>
          <w:lang w:val="nb-NO"/>
        </w:rPr>
        <w:t>, 3528 B</w:t>
      </w:r>
      <w:r w:rsidR="00C7503C">
        <w:rPr>
          <w:b w:val="0"/>
          <w:szCs w:val="22"/>
          <w:lang w:val="nb-NO"/>
        </w:rPr>
        <w:t>D</w:t>
      </w:r>
      <w:r w:rsidR="00FF1484" w:rsidRPr="00FF1484">
        <w:rPr>
          <w:b w:val="0"/>
          <w:szCs w:val="22"/>
          <w:lang w:val="nb-NO"/>
        </w:rPr>
        <w:t xml:space="preserve"> Utrecht, Nederland.</w:t>
      </w:r>
    </w:p>
    <w:p w14:paraId="64F1F314" w14:textId="77777777" w:rsidR="00637901" w:rsidRDefault="00637901" w:rsidP="005462C1">
      <w:pPr>
        <w:rPr>
          <w:sz w:val="22"/>
          <w:szCs w:val="22"/>
          <w:lang w:val="nb-NO"/>
        </w:rPr>
      </w:pPr>
    </w:p>
    <w:p w14:paraId="31073E9A" w14:textId="77777777" w:rsidR="00637901" w:rsidRDefault="00371C0A" w:rsidP="005462C1">
      <w:pPr>
        <w:pStyle w:val="BodyText2"/>
        <w:rPr>
          <w:szCs w:val="22"/>
          <w:lang w:val="nb-NO"/>
        </w:rPr>
      </w:pPr>
      <w:r w:rsidRPr="00371C0A">
        <w:rPr>
          <w:szCs w:val="22"/>
          <w:lang w:val="nb-NO"/>
        </w:rPr>
        <w:t>Ta kontakt med den lokale representanten for innehaveren av markedsføringstillatelsen f</w:t>
      </w:r>
      <w:r w:rsidR="00637901">
        <w:rPr>
          <w:szCs w:val="22"/>
          <w:lang w:val="nb-NO"/>
        </w:rPr>
        <w:t>or ytterligere informasjon om dette legemidlet:</w:t>
      </w:r>
    </w:p>
    <w:p w14:paraId="7DF968D7" w14:textId="77777777" w:rsidR="00637901" w:rsidRDefault="00637901" w:rsidP="005462C1">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6024" w:rsidRPr="00E508D6" w14:paraId="6BB3987C" w14:textId="77777777" w:rsidTr="00680953">
        <w:tc>
          <w:tcPr>
            <w:tcW w:w="4684" w:type="dxa"/>
          </w:tcPr>
          <w:p w14:paraId="64380A92"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Belgique/België/Belgien</w:t>
            </w:r>
          </w:p>
          <w:p w14:paraId="54FA76A7"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Eli Lilly Benelux S.A./N.V.</w:t>
            </w:r>
          </w:p>
          <w:p w14:paraId="27A6C8ED"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p w14:paraId="4476E0EC" w14:textId="77777777" w:rsidR="00AB6024" w:rsidRDefault="00AB6024" w:rsidP="00680953">
            <w:pPr>
              <w:autoSpaceDE w:val="0"/>
              <w:autoSpaceDN w:val="0"/>
              <w:adjustRightInd w:val="0"/>
              <w:rPr>
                <w:color w:val="000000"/>
                <w:sz w:val="22"/>
                <w:szCs w:val="22"/>
              </w:rPr>
            </w:pPr>
          </w:p>
        </w:tc>
        <w:tc>
          <w:tcPr>
            <w:tcW w:w="4678" w:type="dxa"/>
          </w:tcPr>
          <w:p w14:paraId="1F9F99C0" w14:textId="77777777" w:rsidR="00AB6024" w:rsidRPr="006838AE" w:rsidRDefault="00AB6024" w:rsidP="00680953">
            <w:pPr>
              <w:autoSpaceDE w:val="0"/>
              <w:autoSpaceDN w:val="0"/>
              <w:adjustRightInd w:val="0"/>
              <w:rPr>
                <w:b/>
                <w:bCs/>
                <w:color w:val="000000"/>
                <w:sz w:val="22"/>
                <w:szCs w:val="22"/>
                <w:lang w:val="sv-SE"/>
                <w:rPrChange w:id="668" w:author="Author">
                  <w:rPr>
                    <w:b/>
                    <w:bCs/>
                    <w:color w:val="000000"/>
                    <w:sz w:val="22"/>
                    <w:szCs w:val="22"/>
                    <w:lang w:val="en-US"/>
                  </w:rPr>
                </w:rPrChange>
              </w:rPr>
            </w:pPr>
            <w:r w:rsidRPr="006838AE">
              <w:rPr>
                <w:b/>
                <w:bCs/>
                <w:color w:val="000000"/>
                <w:sz w:val="22"/>
                <w:szCs w:val="22"/>
                <w:lang w:val="sv-SE"/>
                <w:rPrChange w:id="669" w:author="Author">
                  <w:rPr>
                    <w:b/>
                    <w:bCs/>
                    <w:color w:val="000000"/>
                    <w:sz w:val="22"/>
                    <w:szCs w:val="22"/>
                    <w:lang w:val="en-US"/>
                  </w:rPr>
                </w:rPrChange>
              </w:rPr>
              <w:t>Lietuva</w:t>
            </w:r>
          </w:p>
          <w:p w14:paraId="48DA1053" w14:textId="77777777" w:rsidR="00AB6024" w:rsidRPr="006838AE" w:rsidRDefault="00AB6024" w:rsidP="00680953">
            <w:pPr>
              <w:autoSpaceDE w:val="0"/>
              <w:autoSpaceDN w:val="0"/>
              <w:adjustRightInd w:val="0"/>
              <w:rPr>
                <w:color w:val="000000"/>
                <w:sz w:val="22"/>
                <w:szCs w:val="22"/>
                <w:lang w:val="sv-SE"/>
                <w:rPrChange w:id="670" w:author="Author">
                  <w:rPr>
                    <w:color w:val="000000"/>
                    <w:sz w:val="22"/>
                    <w:szCs w:val="22"/>
                    <w:lang w:val="en-US"/>
                  </w:rPr>
                </w:rPrChange>
              </w:rPr>
            </w:pPr>
            <w:r w:rsidRPr="006838AE">
              <w:rPr>
                <w:color w:val="000000"/>
                <w:sz w:val="22"/>
                <w:szCs w:val="22"/>
                <w:lang w:val="sv-SE"/>
                <w:rPrChange w:id="671" w:author="Author">
                  <w:rPr>
                    <w:color w:val="000000"/>
                    <w:sz w:val="22"/>
                    <w:szCs w:val="22"/>
                    <w:lang w:val="en-US"/>
                  </w:rPr>
                </w:rPrChange>
              </w:rPr>
              <w:t>Eli Lilly Lietuva</w:t>
            </w:r>
          </w:p>
          <w:p w14:paraId="70B1151E" w14:textId="77777777" w:rsidR="00AB6024" w:rsidRPr="006838AE" w:rsidRDefault="00AB6024" w:rsidP="00680953">
            <w:pPr>
              <w:autoSpaceDE w:val="0"/>
              <w:autoSpaceDN w:val="0"/>
              <w:adjustRightInd w:val="0"/>
              <w:rPr>
                <w:color w:val="000000"/>
                <w:sz w:val="22"/>
                <w:szCs w:val="22"/>
                <w:lang w:val="sv-SE"/>
                <w:rPrChange w:id="672" w:author="Author">
                  <w:rPr>
                    <w:color w:val="000000"/>
                    <w:sz w:val="22"/>
                    <w:szCs w:val="22"/>
                  </w:rPr>
                </w:rPrChange>
              </w:rPr>
            </w:pPr>
            <w:r w:rsidRPr="006838AE">
              <w:rPr>
                <w:color w:val="000000"/>
                <w:sz w:val="22"/>
                <w:szCs w:val="22"/>
                <w:lang w:val="sv-SE"/>
                <w:rPrChange w:id="673" w:author="Author">
                  <w:rPr>
                    <w:color w:val="000000"/>
                    <w:sz w:val="22"/>
                    <w:szCs w:val="22"/>
                  </w:rPr>
                </w:rPrChange>
              </w:rPr>
              <w:t>Tel. +</w:t>
            </w:r>
            <w:r w:rsidR="00057CA1" w:rsidRPr="006838AE">
              <w:rPr>
                <w:color w:val="000000"/>
                <w:sz w:val="22"/>
                <w:szCs w:val="22"/>
                <w:lang w:val="sv-SE"/>
                <w:rPrChange w:id="674" w:author="Author">
                  <w:rPr>
                    <w:color w:val="000000"/>
                    <w:sz w:val="22"/>
                    <w:szCs w:val="22"/>
                  </w:rPr>
                </w:rPrChange>
              </w:rPr>
              <w:t xml:space="preserve"> </w:t>
            </w:r>
            <w:r w:rsidRPr="006838AE">
              <w:rPr>
                <w:color w:val="000000"/>
                <w:sz w:val="22"/>
                <w:szCs w:val="22"/>
                <w:lang w:val="sv-SE"/>
                <w:rPrChange w:id="675" w:author="Author">
                  <w:rPr>
                    <w:color w:val="000000"/>
                    <w:sz w:val="22"/>
                    <w:szCs w:val="22"/>
                  </w:rPr>
                </w:rPrChange>
              </w:rPr>
              <w:t>370 (5) 2649600</w:t>
            </w:r>
          </w:p>
          <w:p w14:paraId="54841F5A" w14:textId="77777777" w:rsidR="00AB6024" w:rsidRPr="006838AE" w:rsidRDefault="00AB6024" w:rsidP="00680953">
            <w:pPr>
              <w:autoSpaceDE w:val="0"/>
              <w:autoSpaceDN w:val="0"/>
              <w:adjustRightInd w:val="0"/>
              <w:rPr>
                <w:color w:val="000000"/>
                <w:sz w:val="22"/>
                <w:szCs w:val="22"/>
                <w:lang w:val="sv-SE"/>
                <w:rPrChange w:id="676" w:author="Author">
                  <w:rPr>
                    <w:color w:val="000000"/>
                    <w:sz w:val="22"/>
                    <w:szCs w:val="22"/>
                  </w:rPr>
                </w:rPrChange>
              </w:rPr>
            </w:pPr>
          </w:p>
        </w:tc>
      </w:tr>
      <w:tr w:rsidR="00AB6024" w14:paraId="56165A6A" w14:textId="77777777" w:rsidTr="00680953">
        <w:tc>
          <w:tcPr>
            <w:tcW w:w="4684" w:type="dxa"/>
          </w:tcPr>
          <w:p w14:paraId="63EDB040" w14:textId="77777777" w:rsidR="00AB6024" w:rsidRDefault="00AB6024" w:rsidP="00680953">
            <w:pPr>
              <w:autoSpaceDE w:val="0"/>
              <w:autoSpaceDN w:val="0"/>
              <w:adjustRightInd w:val="0"/>
              <w:rPr>
                <w:b/>
                <w:sz w:val="22"/>
                <w:szCs w:val="22"/>
                <w:lang w:val="bg-BG"/>
              </w:rPr>
            </w:pPr>
            <w:r>
              <w:rPr>
                <w:b/>
                <w:sz w:val="22"/>
                <w:szCs w:val="22"/>
                <w:lang w:val="bg-BG"/>
              </w:rPr>
              <w:t>България</w:t>
            </w:r>
          </w:p>
          <w:p w14:paraId="308F73F9" w14:textId="77777777" w:rsidR="00AB6024" w:rsidRDefault="00AB6024" w:rsidP="00680953">
            <w:pPr>
              <w:autoSpaceDE w:val="0"/>
              <w:autoSpaceDN w:val="0"/>
              <w:adjustRightInd w:val="0"/>
              <w:rPr>
                <w:sz w:val="22"/>
                <w:szCs w:val="22"/>
                <w:lang w:val="bg-BG"/>
              </w:rPr>
            </w:pPr>
            <w:r>
              <w:rPr>
                <w:sz w:val="22"/>
                <w:szCs w:val="22"/>
                <w:lang w:val="bg-BG"/>
              </w:rPr>
              <w:t>ТП "Ели Лили Недерланд" Б.В. - България</w:t>
            </w:r>
          </w:p>
          <w:p w14:paraId="0A60E071" w14:textId="77777777" w:rsidR="00AB6024" w:rsidRDefault="00AB6024" w:rsidP="00680953">
            <w:pPr>
              <w:autoSpaceDE w:val="0"/>
              <w:autoSpaceDN w:val="0"/>
              <w:adjustRightInd w:val="0"/>
              <w:rPr>
                <w:sz w:val="22"/>
                <w:szCs w:val="22"/>
              </w:rPr>
            </w:pPr>
            <w:r>
              <w:rPr>
                <w:sz w:val="22"/>
                <w:szCs w:val="22"/>
                <w:lang w:val="bg-BG"/>
              </w:rPr>
              <w:t>тел. + 359 2 491 41 40</w:t>
            </w:r>
          </w:p>
          <w:p w14:paraId="418EFF61" w14:textId="77777777" w:rsidR="00AB6024" w:rsidRDefault="00AB6024" w:rsidP="00680953">
            <w:pPr>
              <w:autoSpaceDE w:val="0"/>
              <w:autoSpaceDN w:val="0"/>
              <w:adjustRightInd w:val="0"/>
              <w:rPr>
                <w:b/>
                <w:bCs/>
                <w:color w:val="000000"/>
                <w:sz w:val="22"/>
                <w:szCs w:val="22"/>
              </w:rPr>
            </w:pPr>
          </w:p>
        </w:tc>
        <w:tc>
          <w:tcPr>
            <w:tcW w:w="4678" w:type="dxa"/>
          </w:tcPr>
          <w:p w14:paraId="25E80C26" w14:textId="77777777" w:rsidR="00AB6024" w:rsidRPr="00453E8A" w:rsidRDefault="00AB6024" w:rsidP="00680953">
            <w:pPr>
              <w:autoSpaceDE w:val="0"/>
              <w:autoSpaceDN w:val="0"/>
              <w:adjustRightInd w:val="0"/>
              <w:rPr>
                <w:b/>
                <w:bCs/>
                <w:color w:val="000000"/>
                <w:sz w:val="22"/>
                <w:szCs w:val="22"/>
              </w:rPr>
            </w:pPr>
            <w:r w:rsidRPr="00453E8A">
              <w:rPr>
                <w:b/>
                <w:bCs/>
                <w:color w:val="000000"/>
                <w:sz w:val="22"/>
                <w:szCs w:val="22"/>
              </w:rPr>
              <w:t>Luxembourg/Luxemburg</w:t>
            </w:r>
          </w:p>
          <w:p w14:paraId="5226D476" w14:textId="77777777" w:rsidR="00AB6024" w:rsidRPr="00ED46AB" w:rsidRDefault="00AB6024" w:rsidP="00680953">
            <w:pPr>
              <w:autoSpaceDE w:val="0"/>
              <w:autoSpaceDN w:val="0"/>
              <w:adjustRightInd w:val="0"/>
              <w:rPr>
                <w:color w:val="000000"/>
                <w:sz w:val="22"/>
                <w:szCs w:val="22"/>
              </w:rPr>
            </w:pPr>
            <w:r w:rsidRPr="00ED46AB">
              <w:rPr>
                <w:color w:val="000000"/>
                <w:sz w:val="22"/>
                <w:szCs w:val="22"/>
              </w:rPr>
              <w:t>Eli Lilly Benelux S.A./N.V.</w:t>
            </w:r>
          </w:p>
          <w:p w14:paraId="36B197B9"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tc>
      </w:tr>
      <w:tr w:rsidR="00AB6024" w14:paraId="56A6E9F4" w14:textId="77777777" w:rsidTr="00680953">
        <w:tc>
          <w:tcPr>
            <w:tcW w:w="4684" w:type="dxa"/>
          </w:tcPr>
          <w:p w14:paraId="329775EA" w14:textId="77777777" w:rsidR="00AB6024" w:rsidRPr="001623A7" w:rsidRDefault="00AB6024" w:rsidP="00680953">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779370F0" w14:textId="77777777" w:rsidR="00AB6024" w:rsidRPr="001623A7" w:rsidRDefault="00AB6024" w:rsidP="00680953">
            <w:pPr>
              <w:autoSpaceDE w:val="0"/>
              <w:autoSpaceDN w:val="0"/>
              <w:adjustRightInd w:val="0"/>
              <w:rPr>
                <w:color w:val="000000"/>
                <w:sz w:val="22"/>
                <w:szCs w:val="22"/>
                <w:lang w:val="sv-SE"/>
              </w:rPr>
            </w:pPr>
            <w:r w:rsidRPr="001623A7">
              <w:rPr>
                <w:color w:val="000000"/>
                <w:sz w:val="22"/>
                <w:szCs w:val="22"/>
                <w:lang w:val="sv-SE"/>
              </w:rPr>
              <w:t>ELI LILLY ČR, s.r.o.</w:t>
            </w:r>
          </w:p>
          <w:p w14:paraId="6E60ACB5"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+ 420 234 664 111</w:t>
            </w:r>
          </w:p>
          <w:p w14:paraId="0DCE8FF9" w14:textId="77777777" w:rsidR="00AB6024" w:rsidRDefault="00AB6024" w:rsidP="00680953">
            <w:pPr>
              <w:autoSpaceDE w:val="0"/>
              <w:autoSpaceDN w:val="0"/>
              <w:adjustRightInd w:val="0"/>
              <w:rPr>
                <w:color w:val="000000"/>
                <w:sz w:val="22"/>
                <w:szCs w:val="22"/>
                <w:lang w:val="en-US"/>
              </w:rPr>
            </w:pPr>
          </w:p>
        </w:tc>
        <w:tc>
          <w:tcPr>
            <w:tcW w:w="4678" w:type="dxa"/>
          </w:tcPr>
          <w:p w14:paraId="4875EC71"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Magyarország</w:t>
            </w:r>
          </w:p>
          <w:p w14:paraId="6EFC9299"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Lilly Hungária Kft.</w:t>
            </w:r>
          </w:p>
          <w:p w14:paraId="6A90F8D5" w14:textId="77777777" w:rsidR="00AB6024" w:rsidRDefault="00AB6024" w:rsidP="00680953">
            <w:pPr>
              <w:autoSpaceDE w:val="0"/>
              <w:autoSpaceDN w:val="0"/>
              <w:adjustRightInd w:val="0"/>
              <w:rPr>
                <w:b/>
                <w:bCs/>
                <w:color w:val="000000"/>
                <w:sz w:val="22"/>
                <w:szCs w:val="22"/>
                <w:lang w:val="en-US"/>
              </w:rPr>
            </w:pPr>
            <w:r>
              <w:rPr>
                <w:color w:val="000000"/>
                <w:sz w:val="22"/>
                <w:szCs w:val="22"/>
                <w:lang w:val="en-US"/>
              </w:rPr>
              <w:t>Tel: + 36 1 328 5100</w:t>
            </w:r>
          </w:p>
        </w:tc>
      </w:tr>
      <w:tr w:rsidR="00AB6024" w14:paraId="7F9A40CA" w14:textId="77777777" w:rsidTr="00680953">
        <w:tc>
          <w:tcPr>
            <w:tcW w:w="4684" w:type="dxa"/>
          </w:tcPr>
          <w:p w14:paraId="5C6A2907" w14:textId="77777777" w:rsidR="00AB6024" w:rsidRPr="002D454C" w:rsidRDefault="00AB6024" w:rsidP="00680953">
            <w:pPr>
              <w:autoSpaceDE w:val="0"/>
              <w:autoSpaceDN w:val="0"/>
              <w:adjustRightInd w:val="0"/>
              <w:rPr>
                <w:b/>
                <w:bCs/>
                <w:color w:val="000000"/>
                <w:sz w:val="22"/>
                <w:szCs w:val="22"/>
                <w:lang w:val="nb-NO"/>
              </w:rPr>
            </w:pPr>
            <w:r w:rsidRPr="002D454C">
              <w:rPr>
                <w:b/>
                <w:bCs/>
                <w:color w:val="000000"/>
                <w:sz w:val="22"/>
                <w:szCs w:val="22"/>
                <w:lang w:val="nb-NO"/>
              </w:rPr>
              <w:t>Danmark</w:t>
            </w:r>
          </w:p>
          <w:p w14:paraId="6FB4E741" w14:textId="77777777" w:rsidR="00AB6024" w:rsidRPr="002D454C" w:rsidRDefault="00AB6024" w:rsidP="00680953">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0A18902B" w14:textId="2AEBAC3B" w:rsidR="00AB6024" w:rsidRPr="00BB2E45" w:rsidRDefault="00AB6024" w:rsidP="00680953">
            <w:pPr>
              <w:autoSpaceDE w:val="0"/>
              <w:autoSpaceDN w:val="0"/>
              <w:adjustRightInd w:val="0"/>
              <w:rPr>
                <w:color w:val="000000"/>
                <w:sz w:val="22"/>
                <w:szCs w:val="22"/>
                <w:lang w:val="nb-NO"/>
              </w:rPr>
            </w:pPr>
            <w:r w:rsidRPr="00BB2E45">
              <w:rPr>
                <w:color w:val="000000"/>
                <w:sz w:val="22"/>
                <w:szCs w:val="22"/>
                <w:lang w:val="nb-NO"/>
              </w:rPr>
              <w:t>Tlf</w:t>
            </w:r>
            <w:r w:rsidR="00C7503C" w:rsidRPr="00BB2E45">
              <w:rPr>
                <w:color w:val="000000"/>
                <w:sz w:val="22"/>
                <w:szCs w:val="22"/>
                <w:lang w:val="nb-NO"/>
              </w:rPr>
              <w:t>.</w:t>
            </w:r>
            <w:r w:rsidRPr="00BB2E45">
              <w:rPr>
                <w:color w:val="000000"/>
                <w:sz w:val="22"/>
                <w:szCs w:val="22"/>
                <w:lang w:val="nb-NO"/>
              </w:rPr>
              <w:t>: +45 45 26 6000</w:t>
            </w:r>
          </w:p>
          <w:p w14:paraId="6B5F764B" w14:textId="77777777" w:rsidR="00AB6024" w:rsidRPr="00BB2E45" w:rsidRDefault="00AB6024" w:rsidP="00680953">
            <w:pPr>
              <w:autoSpaceDE w:val="0"/>
              <w:autoSpaceDN w:val="0"/>
              <w:adjustRightInd w:val="0"/>
              <w:rPr>
                <w:color w:val="000000"/>
                <w:sz w:val="22"/>
                <w:szCs w:val="22"/>
                <w:lang w:val="nb-NO"/>
              </w:rPr>
            </w:pPr>
          </w:p>
        </w:tc>
        <w:tc>
          <w:tcPr>
            <w:tcW w:w="4678" w:type="dxa"/>
          </w:tcPr>
          <w:p w14:paraId="484A0FAF"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Malta</w:t>
            </w:r>
          </w:p>
          <w:p w14:paraId="5C4890E7"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Charles de Giorgio Ltd.</w:t>
            </w:r>
          </w:p>
          <w:p w14:paraId="66EBD012" w14:textId="77777777" w:rsidR="00AB6024" w:rsidRDefault="00AB6024" w:rsidP="00680953">
            <w:pPr>
              <w:autoSpaceDE w:val="0"/>
              <w:autoSpaceDN w:val="0"/>
              <w:adjustRightInd w:val="0"/>
              <w:rPr>
                <w:color w:val="000000"/>
                <w:sz w:val="22"/>
                <w:szCs w:val="22"/>
                <w:lang w:val="en-US"/>
              </w:rPr>
            </w:pPr>
            <w:r>
              <w:rPr>
                <w:color w:val="000000"/>
                <w:sz w:val="22"/>
                <w:szCs w:val="22"/>
              </w:rPr>
              <w:t>Tel: + 356 25600 500</w:t>
            </w:r>
          </w:p>
        </w:tc>
      </w:tr>
      <w:tr w:rsidR="00AB6024" w14:paraId="164A0761" w14:textId="77777777" w:rsidTr="00680953">
        <w:tc>
          <w:tcPr>
            <w:tcW w:w="4684" w:type="dxa"/>
          </w:tcPr>
          <w:p w14:paraId="5BB4880E"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Deutschland</w:t>
            </w:r>
          </w:p>
          <w:p w14:paraId="37D478E6"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Lilly Deutschland GmbH</w:t>
            </w:r>
          </w:p>
          <w:p w14:paraId="6D2ED409"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+ 49-(0) 6172 273 2222</w:t>
            </w:r>
          </w:p>
          <w:p w14:paraId="38895E39" w14:textId="77777777" w:rsidR="00AB6024" w:rsidRDefault="00AB6024" w:rsidP="00680953">
            <w:pPr>
              <w:autoSpaceDE w:val="0"/>
              <w:autoSpaceDN w:val="0"/>
              <w:adjustRightInd w:val="0"/>
              <w:rPr>
                <w:color w:val="000000"/>
                <w:sz w:val="22"/>
                <w:szCs w:val="22"/>
                <w:lang w:val="de-DE"/>
              </w:rPr>
            </w:pPr>
          </w:p>
        </w:tc>
        <w:tc>
          <w:tcPr>
            <w:tcW w:w="4678" w:type="dxa"/>
          </w:tcPr>
          <w:p w14:paraId="08F07B6A"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Nederland</w:t>
            </w:r>
          </w:p>
          <w:p w14:paraId="0CBB48A9"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Nederland B.V. </w:t>
            </w:r>
          </w:p>
          <w:p w14:paraId="07DF22E3" w14:textId="77777777" w:rsidR="00AB6024" w:rsidRDefault="00AB6024" w:rsidP="00680953">
            <w:pPr>
              <w:autoSpaceDE w:val="0"/>
              <w:autoSpaceDN w:val="0"/>
              <w:adjustRightInd w:val="0"/>
              <w:rPr>
                <w:color w:val="000000"/>
                <w:sz w:val="22"/>
                <w:szCs w:val="22"/>
              </w:rPr>
            </w:pPr>
            <w:r>
              <w:rPr>
                <w:color w:val="000000"/>
                <w:sz w:val="22"/>
                <w:szCs w:val="22"/>
                <w:lang w:val="en-US"/>
              </w:rPr>
              <w:t>Tel: + 31-(0) 30 60 25 800</w:t>
            </w:r>
          </w:p>
        </w:tc>
      </w:tr>
      <w:tr w:rsidR="00AB6024" w14:paraId="7261D37E" w14:textId="77777777" w:rsidTr="00680953">
        <w:tc>
          <w:tcPr>
            <w:tcW w:w="4684" w:type="dxa"/>
          </w:tcPr>
          <w:p w14:paraId="3109CE75" w14:textId="77777777" w:rsidR="00AB6024" w:rsidRPr="005F71D3" w:rsidRDefault="00AB6024" w:rsidP="00680953">
            <w:pPr>
              <w:autoSpaceDE w:val="0"/>
              <w:autoSpaceDN w:val="0"/>
              <w:adjustRightInd w:val="0"/>
              <w:rPr>
                <w:b/>
                <w:bCs/>
                <w:color w:val="000000"/>
                <w:sz w:val="22"/>
                <w:szCs w:val="22"/>
                <w:lang w:val="nb-NO"/>
              </w:rPr>
            </w:pPr>
            <w:r w:rsidRPr="005F71D3">
              <w:rPr>
                <w:b/>
                <w:bCs/>
                <w:color w:val="000000"/>
                <w:sz w:val="22"/>
                <w:szCs w:val="22"/>
                <w:lang w:val="nb-NO"/>
              </w:rPr>
              <w:t>Eesti</w:t>
            </w:r>
          </w:p>
          <w:p w14:paraId="60423D83"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Eli Lilly Nederland B.V. </w:t>
            </w:r>
          </w:p>
          <w:p w14:paraId="683EB0B7" w14:textId="77777777" w:rsidR="00AB6024" w:rsidRDefault="00AB6024" w:rsidP="00680953">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480E4C6C" w14:textId="77777777" w:rsidR="00AB6024" w:rsidRPr="005F71D3" w:rsidRDefault="00AB6024" w:rsidP="00680953">
            <w:pPr>
              <w:autoSpaceDE w:val="0"/>
              <w:autoSpaceDN w:val="0"/>
              <w:adjustRightInd w:val="0"/>
              <w:rPr>
                <w:color w:val="000000"/>
                <w:sz w:val="22"/>
                <w:szCs w:val="22"/>
                <w:lang w:val="nb-NO"/>
              </w:rPr>
            </w:pPr>
          </w:p>
        </w:tc>
        <w:tc>
          <w:tcPr>
            <w:tcW w:w="4678" w:type="dxa"/>
          </w:tcPr>
          <w:p w14:paraId="6796B34F" w14:textId="77777777" w:rsidR="00AB6024" w:rsidRPr="00453E8A" w:rsidRDefault="00AB6024" w:rsidP="00680953">
            <w:pPr>
              <w:autoSpaceDE w:val="0"/>
              <w:autoSpaceDN w:val="0"/>
              <w:adjustRightInd w:val="0"/>
              <w:rPr>
                <w:b/>
                <w:bCs/>
                <w:color w:val="000000"/>
                <w:sz w:val="22"/>
                <w:szCs w:val="22"/>
                <w:lang w:val="nb-NO"/>
              </w:rPr>
            </w:pPr>
            <w:r w:rsidRPr="00453E8A">
              <w:rPr>
                <w:b/>
                <w:bCs/>
                <w:color w:val="000000"/>
                <w:sz w:val="22"/>
                <w:szCs w:val="22"/>
                <w:lang w:val="nb-NO"/>
              </w:rPr>
              <w:t>Norge</w:t>
            </w:r>
          </w:p>
          <w:p w14:paraId="1B69C301" w14:textId="77777777" w:rsidR="00AB6024" w:rsidRPr="00453E8A" w:rsidRDefault="00AB6024" w:rsidP="00680953">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436AC705"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Tlf: + 47 22 88 18 00</w:t>
            </w:r>
          </w:p>
        </w:tc>
      </w:tr>
      <w:tr w:rsidR="00AB6024" w14:paraId="003E928E" w14:textId="77777777" w:rsidTr="00680953">
        <w:tc>
          <w:tcPr>
            <w:tcW w:w="4684" w:type="dxa"/>
          </w:tcPr>
          <w:p w14:paraId="2DFB9052"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Ελλάδα</w:t>
            </w:r>
          </w:p>
          <w:p w14:paraId="26DC63E5"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6FF11451"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0EA55640" w14:textId="77777777" w:rsidR="00AB6024" w:rsidRDefault="00AB6024" w:rsidP="00680953">
            <w:pPr>
              <w:autoSpaceDE w:val="0"/>
              <w:autoSpaceDN w:val="0"/>
              <w:adjustRightInd w:val="0"/>
              <w:rPr>
                <w:color w:val="000000"/>
                <w:sz w:val="22"/>
                <w:szCs w:val="22"/>
              </w:rPr>
            </w:pPr>
          </w:p>
        </w:tc>
        <w:tc>
          <w:tcPr>
            <w:tcW w:w="4678" w:type="dxa"/>
          </w:tcPr>
          <w:p w14:paraId="77EA7B3C"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Österreich</w:t>
            </w:r>
          </w:p>
          <w:p w14:paraId="7986B085"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Ges. m.b.H. </w:t>
            </w:r>
          </w:p>
          <w:p w14:paraId="3F2EC4BE"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+ 43-(0) 1 711 780</w:t>
            </w:r>
          </w:p>
        </w:tc>
      </w:tr>
      <w:tr w:rsidR="00AB6024" w14:paraId="6AB186D1" w14:textId="77777777" w:rsidTr="00680953">
        <w:tc>
          <w:tcPr>
            <w:tcW w:w="4684" w:type="dxa"/>
          </w:tcPr>
          <w:p w14:paraId="7B8909C7"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España</w:t>
            </w:r>
          </w:p>
          <w:p w14:paraId="53492056"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Lilly S.A.</w:t>
            </w:r>
          </w:p>
          <w:p w14:paraId="376A7403"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Tel: + 34-91 663 50 00</w:t>
            </w:r>
          </w:p>
          <w:p w14:paraId="09F158BB" w14:textId="77777777" w:rsidR="00AB6024" w:rsidRDefault="00AB6024" w:rsidP="00680953">
            <w:pPr>
              <w:autoSpaceDE w:val="0"/>
              <w:autoSpaceDN w:val="0"/>
              <w:adjustRightInd w:val="0"/>
              <w:rPr>
                <w:color w:val="000000"/>
                <w:sz w:val="22"/>
                <w:szCs w:val="22"/>
                <w:lang w:val="es-ES"/>
              </w:rPr>
            </w:pPr>
          </w:p>
        </w:tc>
        <w:tc>
          <w:tcPr>
            <w:tcW w:w="4678" w:type="dxa"/>
          </w:tcPr>
          <w:p w14:paraId="0AE5B5E9" w14:textId="77777777" w:rsidR="00AB6024" w:rsidRPr="00453E8A" w:rsidRDefault="00AB6024" w:rsidP="00680953">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2980530F" w14:textId="77777777" w:rsidR="00AB6024" w:rsidRPr="00453E8A" w:rsidRDefault="00AB6024" w:rsidP="00680953">
            <w:pPr>
              <w:autoSpaceDE w:val="0"/>
              <w:autoSpaceDN w:val="0"/>
              <w:adjustRightInd w:val="0"/>
              <w:rPr>
                <w:color w:val="000000"/>
                <w:sz w:val="22"/>
                <w:szCs w:val="22"/>
                <w:lang w:val="sv-SE"/>
              </w:rPr>
            </w:pPr>
            <w:r w:rsidRPr="00453E8A">
              <w:rPr>
                <w:color w:val="000000"/>
                <w:sz w:val="22"/>
                <w:szCs w:val="22"/>
                <w:lang w:val="sv-SE"/>
              </w:rPr>
              <w:t>Eli Lilly Polska Sp. z o.o.</w:t>
            </w:r>
          </w:p>
          <w:p w14:paraId="3AFF2EC1"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+48 22 440 33 00</w:t>
            </w:r>
          </w:p>
        </w:tc>
      </w:tr>
      <w:tr w:rsidR="00AB6024" w14:paraId="38B1C190" w14:textId="77777777" w:rsidTr="00680953">
        <w:tc>
          <w:tcPr>
            <w:tcW w:w="4684" w:type="dxa"/>
          </w:tcPr>
          <w:p w14:paraId="378DDE90"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France</w:t>
            </w:r>
          </w:p>
          <w:p w14:paraId="589FFD99" w14:textId="4576198A" w:rsidR="00AB6024" w:rsidRDefault="00AB6024" w:rsidP="00680953">
            <w:pPr>
              <w:autoSpaceDE w:val="0"/>
              <w:autoSpaceDN w:val="0"/>
              <w:adjustRightInd w:val="0"/>
              <w:rPr>
                <w:color w:val="000000"/>
                <w:sz w:val="22"/>
                <w:szCs w:val="22"/>
                <w:lang w:val="fr-FR"/>
              </w:rPr>
            </w:pPr>
            <w:r>
              <w:rPr>
                <w:color w:val="000000"/>
                <w:sz w:val="22"/>
                <w:szCs w:val="22"/>
                <w:lang w:val="fr-FR"/>
              </w:rPr>
              <w:t xml:space="preserve">Lilly France </w:t>
            </w:r>
          </w:p>
          <w:p w14:paraId="0CD0B4C5"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Tél: +33-(0) 1 55 49 34 34</w:t>
            </w:r>
          </w:p>
          <w:p w14:paraId="3DB3A968" w14:textId="77777777" w:rsidR="00AB6024" w:rsidRDefault="00AB6024" w:rsidP="00680953">
            <w:pPr>
              <w:tabs>
                <w:tab w:val="left" w:pos="567"/>
              </w:tabs>
              <w:autoSpaceDE w:val="0"/>
              <w:autoSpaceDN w:val="0"/>
              <w:spacing w:line="260" w:lineRule="exact"/>
              <w:rPr>
                <w:color w:val="000000"/>
                <w:sz w:val="22"/>
                <w:szCs w:val="22"/>
                <w:lang w:val="fr-FR"/>
              </w:rPr>
            </w:pPr>
          </w:p>
        </w:tc>
        <w:tc>
          <w:tcPr>
            <w:tcW w:w="4678" w:type="dxa"/>
          </w:tcPr>
          <w:p w14:paraId="3076CB55" w14:textId="77777777" w:rsidR="00AB6024" w:rsidRDefault="00AB6024" w:rsidP="00680953">
            <w:pPr>
              <w:autoSpaceDE w:val="0"/>
              <w:autoSpaceDN w:val="0"/>
              <w:adjustRightInd w:val="0"/>
              <w:rPr>
                <w:b/>
                <w:bCs/>
                <w:color w:val="000000"/>
                <w:sz w:val="22"/>
                <w:szCs w:val="22"/>
                <w:lang w:val="pt-PT"/>
              </w:rPr>
            </w:pPr>
            <w:r>
              <w:rPr>
                <w:b/>
                <w:bCs/>
                <w:color w:val="000000"/>
                <w:sz w:val="22"/>
                <w:szCs w:val="22"/>
                <w:lang w:val="pt-PT"/>
              </w:rPr>
              <w:t>Portugal</w:t>
            </w:r>
          </w:p>
          <w:p w14:paraId="58633978" w14:textId="77777777" w:rsidR="00AB6024" w:rsidRDefault="00AB6024" w:rsidP="00680953">
            <w:pPr>
              <w:autoSpaceDE w:val="0"/>
              <w:autoSpaceDN w:val="0"/>
              <w:adjustRightInd w:val="0"/>
              <w:rPr>
                <w:color w:val="000000"/>
                <w:sz w:val="22"/>
                <w:szCs w:val="22"/>
                <w:lang w:val="pt-PT"/>
              </w:rPr>
            </w:pPr>
            <w:r>
              <w:rPr>
                <w:color w:val="000000"/>
                <w:sz w:val="22"/>
                <w:szCs w:val="22"/>
                <w:lang w:val="pt-PT"/>
              </w:rPr>
              <w:t>Lilly Portugal - Produtos Farmacêuticos, Lda</w:t>
            </w:r>
          </w:p>
          <w:p w14:paraId="71A09645"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+ 351-21-4126600</w:t>
            </w:r>
          </w:p>
        </w:tc>
      </w:tr>
      <w:tr w:rsidR="00AB6024" w14:paraId="02765144" w14:textId="77777777" w:rsidTr="00680953">
        <w:tc>
          <w:tcPr>
            <w:tcW w:w="4684" w:type="dxa"/>
          </w:tcPr>
          <w:p w14:paraId="165B8BC1" w14:textId="77777777" w:rsidR="00AB6024" w:rsidRPr="00ED39DD" w:rsidRDefault="00AB6024" w:rsidP="00680953">
            <w:pPr>
              <w:tabs>
                <w:tab w:val="left" w:pos="567"/>
              </w:tabs>
              <w:spacing w:line="260" w:lineRule="exact"/>
              <w:rPr>
                <w:b/>
                <w:bCs/>
                <w:sz w:val="22"/>
                <w:lang w:val="nn-NO"/>
              </w:rPr>
            </w:pPr>
            <w:r w:rsidRPr="00ED39DD">
              <w:rPr>
                <w:b/>
                <w:bCs/>
                <w:sz w:val="22"/>
                <w:lang w:val="nn-NO"/>
              </w:rPr>
              <w:t>Hrvatska</w:t>
            </w:r>
          </w:p>
          <w:p w14:paraId="510D27CE" w14:textId="77777777" w:rsidR="00AB6024" w:rsidRPr="00ED39DD" w:rsidRDefault="00AB6024" w:rsidP="00680953">
            <w:pPr>
              <w:tabs>
                <w:tab w:val="left" w:pos="567"/>
              </w:tabs>
              <w:autoSpaceDE w:val="0"/>
              <w:autoSpaceDN w:val="0"/>
              <w:spacing w:line="260" w:lineRule="exact"/>
              <w:rPr>
                <w:sz w:val="22"/>
                <w:lang w:val="nn-NO"/>
              </w:rPr>
            </w:pPr>
            <w:r w:rsidRPr="00ED39DD">
              <w:rPr>
                <w:sz w:val="22"/>
                <w:lang w:val="nn-NO"/>
              </w:rPr>
              <w:t>Eli Lilly Hrvatska d.o.o.</w:t>
            </w:r>
          </w:p>
          <w:p w14:paraId="00BCE8A0" w14:textId="77777777" w:rsidR="00AB6024" w:rsidRPr="00CB4A57" w:rsidRDefault="00AB6024" w:rsidP="00680953">
            <w:pPr>
              <w:tabs>
                <w:tab w:val="left" w:pos="567"/>
              </w:tabs>
              <w:autoSpaceDE w:val="0"/>
              <w:autoSpaceDN w:val="0"/>
              <w:spacing w:line="260" w:lineRule="exact"/>
              <w:rPr>
                <w:sz w:val="22"/>
              </w:rPr>
            </w:pPr>
            <w:r w:rsidRPr="00CB4A57">
              <w:rPr>
                <w:sz w:val="22"/>
              </w:rPr>
              <w:t>Tel: +385 1 2350 999</w:t>
            </w:r>
          </w:p>
          <w:p w14:paraId="6A34ECFB" w14:textId="77777777" w:rsidR="00AB6024" w:rsidRDefault="00AB6024" w:rsidP="00680953">
            <w:pPr>
              <w:autoSpaceDE w:val="0"/>
              <w:autoSpaceDN w:val="0"/>
              <w:adjustRightInd w:val="0"/>
              <w:rPr>
                <w:b/>
                <w:bCs/>
                <w:color w:val="000000"/>
                <w:sz w:val="22"/>
                <w:szCs w:val="22"/>
                <w:lang w:val="fr-FR"/>
              </w:rPr>
            </w:pPr>
          </w:p>
        </w:tc>
        <w:tc>
          <w:tcPr>
            <w:tcW w:w="4678" w:type="dxa"/>
          </w:tcPr>
          <w:p w14:paraId="0B74557F" w14:textId="77777777" w:rsidR="00AB6024" w:rsidRDefault="00AB6024" w:rsidP="00680953">
            <w:pPr>
              <w:tabs>
                <w:tab w:val="left" w:pos="-720"/>
                <w:tab w:val="left" w:pos="4536"/>
              </w:tabs>
              <w:suppressAutoHyphens/>
              <w:rPr>
                <w:b/>
                <w:noProof/>
                <w:sz w:val="22"/>
                <w:szCs w:val="22"/>
                <w:lang w:val="fr-FR"/>
              </w:rPr>
            </w:pPr>
            <w:r>
              <w:rPr>
                <w:b/>
                <w:noProof/>
                <w:sz w:val="22"/>
                <w:szCs w:val="22"/>
                <w:lang w:val="fr-FR"/>
              </w:rPr>
              <w:t>România</w:t>
            </w:r>
          </w:p>
          <w:p w14:paraId="09008ED4" w14:textId="77777777" w:rsidR="00AB6024" w:rsidRDefault="00AB6024" w:rsidP="00680953">
            <w:pPr>
              <w:tabs>
                <w:tab w:val="left" w:pos="-720"/>
                <w:tab w:val="left" w:pos="4536"/>
              </w:tabs>
              <w:suppressAutoHyphens/>
              <w:rPr>
                <w:noProof/>
                <w:sz w:val="22"/>
                <w:szCs w:val="22"/>
                <w:lang w:val="ro-RO"/>
              </w:rPr>
            </w:pPr>
            <w:r>
              <w:rPr>
                <w:noProof/>
                <w:sz w:val="22"/>
                <w:szCs w:val="22"/>
                <w:lang w:val="ro-RO"/>
              </w:rPr>
              <w:t>Eli Lilly România S.R.L.</w:t>
            </w:r>
          </w:p>
          <w:p w14:paraId="75741C80" w14:textId="77777777" w:rsidR="00AB6024" w:rsidRDefault="00AB6024" w:rsidP="00680953">
            <w:pPr>
              <w:autoSpaceDE w:val="0"/>
              <w:autoSpaceDN w:val="0"/>
              <w:adjustRightInd w:val="0"/>
              <w:rPr>
                <w:color w:val="000000"/>
                <w:sz w:val="22"/>
                <w:szCs w:val="22"/>
                <w:lang w:val="es-ES"/>
              </w:rPr>
            </w:pPr>
            <w:r>
              <w:rPr>
                <w:noProof/>
                <w:sz w:val="22"/>
                <w:szCs w:val="22"/>
                <w:lang w:val="ro-RO"/>
              </w:rPr>
              <w:t>Tel: + 40 21 4023000</w:t>
            </w:r>
          </w:p>
        </w:tc>
      </w:tr>
      <w:tr w:rsidR="00AB6024" w:rsidRPr="00453E8A" w14:paraId="34902FE2" w14:textId="77777777" w:rsidTr="00680953">
        <w:tc>
          <w:tcPr>
            <w:tcW w:w="4684" w:type="dxa"/>
          </w:tcPr>
          <w:p w14:paraId="10184D70" w14:textId="77777777" w:rsidR="00AB6024" w:rsidRDefault="00AB6024" w:rsidP="00680953">
            <w:pPr>
              <w:autoSpaceDE w:val="0"/>
              <w:autoSpaceDN w:val="0"/>
              <w:adjustRightInd w:val="0"/>
              <w:rPr>
                <w:b/>
                <w:bCs/>
                <w:sz w:val="22"/>
                <w:szCs w:val="22"/>
                <w:lang w:val="en-US"/>
              </w:rPr>
            </w:pPr>
            <w:r>
              <w:rPr>
                <w:b/>
                <w:bCs/>
                <w:sz w:val="22"/>
                <w:szCs w:val="22"/>
                <w:lang w:val="en-US"/>
              </w:rPr>
              <w:t>Ireland</w:t>
            </w:r>
          </w:p>
          <w:p w14:paraId="0F5F69DB" w14:textId="77777777" w:rsidR="00AB6024" w:rsidRDefault="00AB6024" w:rsidP="00680953">
            <w:pPr>
              <w:autoSpaceDE w:val="0"/>
              <w:autoSpaceDN w:val="0"/>
              <w:adjustRightInd w:val="0"/>
              <w:rPr>
                <w:sz w:val="22"/>
                <w:szCs w:val="22"/>
                <w:lang w:val="en-US"/>
              </w:rPr>
            </w:pPr>
            <w:r>
              <w:rPr>
                <w:sz w:val="22"/>
                <w:szCs w:val="22"/>
                <w:lang w:val="en-US"/>
              </w:rPr>
              <w:t>Eli Lilly and Company (Ireland) Limited</w:t>
            </w:r>
          </w:p>
          <w:p w14:paraId="5A6CA876" w14:textId="77777777" w:rsidR="00AB6024" w:rsidRDefault="00AB6024" w:rsidP="00680953">
            <w:pPr>
              <w:autoSpaceDE w:val="0"/>
              <w:autoSpaceDN w:val="0"/>
              <w:adjustRightInd w:val="0"/>
              <w:rPr>
                <w:sz w:val="22"/>
                <w:szCs w:val="22"/>
                <w:lang w:val="en-US"/>
              </w:rPr>
            </w:pPr>
            <w:r>
              <w:rPr>
                <w:sz w:val="22"/>
                <w:szCs w:val="22"/>
                <w:lang w:val="en-US"/>
              </w:rPr>
              <w:t>Tel: + 353-(0) 1 661 4377</w:t>
            </w:r>
          </w:p>
          <w:p w14:paraId="15878FA9" w14:textId="77777777" w:rsidR="00AB6024" w:rsidRDefault="00AB6024" w:rsidP="00680953">
            <w:pPr>
              <w:autoSpaceDE w:val="0"/>
              <w:autoSpaceDN w:val="0"/>
              <w:adjustRightInd w:val="0"/>
              <w:rPr>
                <w:sz w:val="22"/>
                <w:szCs w:val="22"/>
                <w:lang w:val="en-US"/>
              </w:rPr>
            </w:pPr>
          </w:p>
        </w:tc>
        <w:tc>
          <w:tcPr>
            <w:tcW w:w="4678" w:type="dxa"/>
          </w:tcPr>
          <w:p w14:paraId="0C9F033D" w14:textId="77777777" w:rsidR="00AB6024" w:rsidRPr="00806725" w:rsidRDefault="00AB6024" w:rsidP="00680953">
            <w:pPr>
              <w:autoSpaceDE w:val="0"/>
              <w:autoSpaceDN w:val="0"/>
              <w:adjustRightInd w:val="0"/>
              <w:rPr>
                <w:b/>
                <w:bCs/>
                <w:sz w:val="22"/>
                <w:szCs w:val="22"/>
                <w:lang w:val="fr-FR"/>
              </w:rPr>
            </w:pPr>
            <w:r w:rsidRPr="00806725">
              <w:rPr>
                <w:b/>
                <w:bCs/>
                <w:sz w:val="22"/>
                <w:szCs w:val="22"/>
                <w:lang w:val="fr-FR"/>
              </w:rPr>
              <w:t>Slovenija</w:t>
            </w:r>
          </w:p>
          <w:p w14:paraId="4B4C0184" w14:textId="77777777" w:rsidR="00AB6024" w:rsidRPr="00806725" w:rsidRDefault="00AB6024" w:rsidP="00680953">
            <w:pPr>
              <w:autoSpaceDE w:val="0"/>
              <w:autoSpaceDN w:val="0"/>
              <w:adjustRightInd w:val="0"/>
              <w:rPr>
                <w:sz w:val="22"/>
                <w:szCs w:val="22"/>
                <w:lang w:val="fr-FR"/>
              </w:rPr>
            </w:pPr>
            <w:r w:rsidRPr="00806725">
              <w:rPr>
                <w:sz w:val="22"/>
                <w:szCs w:val="22"/>
                <w:lang w:val="fr-FR"/>
              </w:rPr>
              <w:t xml:space="preserve"> Eli Lilly farmacevtska družba, d.o.o.</w:t>
            </w:r>
          </w:p>
          <w:p w14:paraId="3DE3144C" w14:textId="77777777" w:rsidR="00AB6024" w:rsidRPr="00453E8A" w:rsidRDefault="00AB6024" w:rsidP="00680953">
            <w:pPr>
              <w:autoSpaceDE w:val="0"/>
              <w:autoSpaceDN w:val="0"/>
              <w:adjustRightInd w:val="0"/>
              <w:rPr>
                <w:sz w:val="22"/>
                <w:szCs w:val="22"/>
                <w:lang w:val="en-US"/>
              </w:rPr>
            </w:pPr>
            <w:r w:rsidRPr="00453E8A">
              <w:rPr>
                <w:sz w:val="22"/>
                <w:szCs w:val="22"/>
                <w:lang w:val="en-US"/>
              </w:rPr>
              <w:t>Tel: +386 (0) 1 580 00 10</w:t>
            </w:r>
          </w:p>
          <w:p w14:paraId="4B8E7E4D" w14:textId="77777777" w:rsidR="00AB6024" w:rsidRDefault="00AB6024" w:rsidP="00680953">
            <w:pPr>
              <w:tabs>
                <w:tab w:val="left" w:pos="-720"/>
                <w:tab w:val="left" w:pos="4536"/>
              </w:tabs>
              <w:suppressAutoHyphens/>
              <w:rPr>
                <w:b/>
                <w:noProof/>
                <w:sz w:val="22"/>
                <w:szCs w:val="22"/>
                <w:lang w:val="fr-FR"/>
              </w:rPr>
            </w:pPr>
          </w:p>
        </w:tc>
      </w:tr>
      <w:tr w:rsidR="00AB6024" w14:paraId="41D1F1BF" w14:textId="77777777" w:rsidTr="00680953">
        <w:tc>
          <w:tcPr>
            <w:tcW w:w="4684" w:type="dxa"/>
          </w:tcPr>
          <w:p w14:paraId="1A89B7C3" w14:textId="77777777" w:rsidR="00AB6024" w:rsidRDefault="00AB6024" w:rsidP="00BB2E45">
            <w:pPr>
              <w:keepNext/>
              <w:autoSpaceDE w:val="0"/>
              <w:autoSpaceDN w:val="0"/>
              <w:adjustRightInd w:val="0"/>
              <w:rPr>
                <w:b/>
                <w:bCs/>
                <w:color w:val="000000"/>
                <w:sz w:val="22"/>
                <w:szCs w:val="22"/>
                <w:lang w:val="en-US"/>
              </w:rPr>
            </w:pPr>
            <w:r>
              <w:rPr>
                <w:b/>
                <w:bCs/>
                <w:color w:val="000000"/>
                <w:sz w:val="22"/>
                <w:szCs w:val="22"/>
                <w:lang w:val="en-US"/>
              </w:rPr>
              <w:lastRenderedPageBreak/>
              <w:t>Ísland</w:t>
            </w:r>
          </w:p>
          <w:p w14:paraId="305B7255" w14:textId="77777777" w:rsidR="00AB6024" w:rsidRPr="006B06AA" w:rsidRDefault="00AB6024" w:rsidP="00BB2E45">
            <w:pPr>
              <w:keepNext/>
              <w:autoSpaceDE w:val="0"/>
              <w:autoSpaceDN w:val="0"/>
              <w:adjustRightInd w:val="0"/>
              <w:rPr>
                <w:color w:val="000000"/>
                <w:sz w:val="22"/>
                <w:szCs w:val="22"/>
                <w:lang w:val="en-US"/>
              </w:rPr>
            </w:pPr>
            <w:r w:rsidRPr="006B06AA">
              <w:rPr>
                <w:color w:val="000000"/>
                <w:sz w:val="22"/>
                <w:szCs w:val="22"/>
                <w:lang w:val="en-US"/>
              </w:rPr>
              <w:t xml:space="preserve">Icepharma hf. </w:t>
            </w:r>
          </w:p>
          <w:p w14:paraId="3F3DED16" w14:textId="77777777" w:rsidR="00AB6024" w:rsidRPr="006B06AA" w:rsidRDefault="00AB6024" w:rsidP="00BB2E45">
            <w:pPr>
              <w:keepNext/>
              <w:autoSpaceDE w:val="0"/>
              <w:autoSpaceDN w:val="0"/>
              <w:adjustRightInd w:val="0"/>
              <w:rPr>
                <w:sz w:val="22"/>
                <w:szCs w:val="22"/>
                <w:lang w:val="en-US"/>
              </w:rPr>
            </w:pPr>
            <w:r w:rsidRPr="006B06AA">
              <w:rPr>
                <w:color w:val="000000"/>
                <w:sz w:val="22"/>
                <w:szCs w:val="22"/>
                <w:lang w:val="en-US"/>
              </w:rPr>
              <w:t xml:space="preserve">Sími + 354 540 8000   </w:t>
            </w:r>
          </w:p>
          <w:p w14:paraId="45BD4666" w14:textId="77777777" w:rsidR="00AB6024" w:rsidRDefault="00AB6024" w:rsidP="00BB2E45">
            <w:pPr>
              <w:keepNext/>
              <w:autoSpaceDE w:val="0"/>
              <w:autoSpaceDN w:val="0"/>
              <w:adjustRightInd w:val="0"/>
              <w:rPr>
                <w:color w:val="000000"/>
                <w:sz w:val="22"/>
                <w:szCs w:val="22"/>
                <w:lang w:val="en-US"/>
              </w:rPr>
            </w:pPr>
          </w:p>
        </w:tc>
        <w:tc>
          <w:tcPr>
            <w:tcW w:w="4678" w:type="dxa"/>
          </w:tcPr>
          <w:p w14:paraId="094295FE" w14:textId="77777777" w:rsidR="00AB6024" w:rsidRPr="009C1FC7" w:rsidRDefault="00AB6024" w:rsidP="00BB2E45">
            <w:pPr>
              <w:keepNext/>
              <w:autoSpaceDE w:val="0"/>
              <w:autoSpaceDN w:val="0"/>
              <w:adjustRightInd w:val="0"/>
              <w:rPr>
                <w:b/>
                <w:bCs/>
                <w:color w:val="000000"/>
                <w:sz w:val="22"/>
                <w:szCs w:val="22"/>
                <w:lang w:val="nb-NO"/>
              </w:rPr>
            </w:pPr>
            <w:r w:rsidRPr="009C1FC7">
              <w:rPr>
                <w:b/>
                <w:bCs/>
                <w:color w:val="000000"/>
                <w:sz w:val="22"/>
                <w:szCs w:val="22"/>
                <w:lang w:val="nb-NO"/>
              </w:rPr>
              <w:t>Slovenská republika</w:t>
            </w:r>
          </w:p>
          <w:p w14:paraId="5A80EA11" w14:textId="77777777" w:rsidR="00AB6024" w:rsidRPr="009C1FC7" w:rsidRDefault="00AB6024" w:rsidP="00BB2E45">
            <w:pPr>
              <w:keepNext/>
              <w:autoSpaceDE w:val="0"/>
              <w:autoSpaceDN w:val="0"/>
              <w:adjustRightInd w:val="0"/>
              <w:rPr>
                <w:color w:val="000000"/>
                <w:sz w:val="22"/>
                <w:szCs w:val="22"/>
                <w:lang w:val="nb-NO"/>
              </w:rPr>
            </w:pPr>
            <w:r w:rsidRPr="005F71D3">
              <w:rPr>
                <w:color w:val="000000"/>
                <w:sz w:val="22"/>
                <w:szCs w:val="22"/>
                <w:lang w:val="nb-NO"/>
              </w:rPr>
              <w:t>Eli Lilly Slovakia s.r.o.</w:t>
            </w:r>
          </w:p>
          <w:p w14:paraId="1EA0823E" w14:textId="77777777" w:rsidR="00AB6024" w:rsidRDefault="00AB6024" w:rsidP="00BB2E45">
            <w:pPr>
              <w:keepNext/>
              <w:autoSpaceDE w:val="0"/>
              <w:autoSpaceDN w:val="0"/>
              <w:adjustRightInd w:val="0"/>
              <w:rPr>
                <w:color w:val="000000"/>
                <w:sz w:val="22"/>
                <w:szCs w:val="22"/>
                <w:lang w:val="nb-NO"/>
              </w:rPr>
            </w:pPr>
            <w:r>
              <w:rPr>
                <w:color w:val="000000"/>
                <w:sz w:val="22"/>
                <w:szCs w:val="22"/>
                <w:lang w:val="nb-NO"/>
              </w:rPr>
              <w:t>Tel: + 421 220 663 111</w:t>
            </w:r>
          </w:p>
          <w:p w14:paraId="0EB145DD" w14:textId="77777777" w:rsidR="00AB6024" w:rsidRPr="00453E8A" w:rsidRDefault="00AB6024" w:rsidP="00BB2E45">
            <w:pPr>
              <w:keepNext/>
              <w:autoSpaceDE w:val="0"/>
              <w:autoSpaceDN w:val="0"/>
              <w:adjustRightInd w:val="0"/>
              <w:rPr>
                <w:sz w:val="22"/>
                <w:szCs w:val="22"/>
                <w:lang w:val="en-US"/>
              </w:rPr>
            </w:pPr>
          </w:p>
        </w:tc>
      </w:tr>
      <w:tr w:rsidR="00AB6024" w:rsidRPr="003D6C90" w14:paraId="3634F51F" w14:textId="77777777" w:rsidTr="00680953">
        <w:tc>
          <w:tcPr>
            <w:tcW w:w="4684" w:type="dxa"/>
          </w:tcPr>
          <w:p w14:paraId="2E340AA6" w14:textId="77777777" w:rsidR="00AB6024" w:rsidRDefault="00AB6024" w:rsidP="00680953">
            <w:pPr>
              <w:autoSpaceDE w:val="0"/>
              <w:autoSpaceDN w:val="0"/>
              <w:adjustRightInd w:val="0"/>
              <w:rPr>
                <w:b/>
                <w:bCs/>
                <w:color w:val="000000"/>
                <w:sz w:val="22"/>
                <w:szCs w:val="22"/>
                <w:lang w:val="it-IT"/>
              </w:rPr>
            </w:pPr>
            <w:r>
              <w:rPr>
                <w:b/>
                <w:bCs/>
                <w:color w:val="000000"/>
                <w:sz w:val="22"/>
                <w:szCs w:val="22"/>
                <w:lang w:val="it-IT"/>
              </w:rPr>
              <w:t>Italia</w:t>
            </w:r>
          </w:p>
          <w:p w14:paraId="1D89491D" w14:textId="77777777" w:rsidR="00AB6024" w:rsidRDefault="00AB6024" w:rsidP="00680953">
            <w:pPr>
              <w:autoSpaceDE w:val="0"/>
              <w:autoSpaceDN w:val="0"/>
              <w:adjustRightInd w:val="0"/>
              <w:rPr>
                <w:color w:val="000000"/>
                <w:sz w:val="22"/>
                <w:szCs w:val="22"/>
                <w:lang w:val="it-IT"/>
              </w:rPr>
            </w:pPr>
            <w:r>
              <w:rPr>
                <w:color w:val="000000"/>
                <w:sz w:val="22"/>
                <w:szCs w:val="22"/>
                <w:lang w:val="it-IT"/>
              </w:rPr>
              <w:t>Eli Lilly Italia S.p.A.</w:t>
            </w:r>
          </w:p>
          <w:p w14:paraId="36C6A9F7" w14:textId="77777777" w:rsidR="00AB6024" w:rsidRDefault="00AB6024" w:rsidP="00680953">
            <w:pPr>
              <w:autoSpaceDE w:val="0"/>
              <w:autoSpaceDN w:val="0"/>
              <w:adjustRightInd w:val="0"/>
              <w:rPr>
                <w:color w:val="000000"/>
                <w:sz w:val="22"/>
                <w:szCs w:val="22"/>
              </w:rPr>
            </w:pPr>
            <w:r>
              <w:rPr>
                <w:color w:val="000000"/>
                <w:sz w:val="22"/>
                <w:szCs w:val="22"/>
              </w:rPr>
              <w:t>Tel: + 39- 055 42571</w:t>
            </w:r>
          </w:p>
          <w:p w14:paraId="7E7326B1" w14:textId="77777777" w:rsidR="00AB6024" w:rsidRDefault="00AB6024" w:rsidP="00680953">
            <w:pPr>
              <w:autoSpaceDE w:val="0"/>
              <w:autoSpaceDN w:val="0"/>
              <w:adjustRightInd w:val="0"/>
              <w:rPr>
                <w:color w:val="000000"/>
                <w:sz w:val="22"/>
                <w:szCs w:val="22"/>
              </w:rPr>
            </w:pPr>
          </w:p>
        </w:tc>
        <w:tc>
          <w:tcPr>
            <w:tcW w:w="4678" w:type="dxa"/>
          </w:tcPr>
          <w:p w14:paraId="22A05CD2" w14:textId="77777777" w:rsidR="00AB6024" w:rsidRDefault="00AB6024" w:rsidP="00680953">
            <w:pPr>
              <w:autoSpaceDE w:val="0"/>
              <w:autoSpaceDN w:val="0"/>
              <w:adjustRightInd w:val="0"/>
              <w:rPr>
                <w:b/>
                <w:bCs/>
                <w:color w:val="000000"/>
                <w:sz w:val="22"/>
                <w:szCs w:val="22"/>
                <w:lang w:val="sv-SE"/>
              </w:rPr>
            </w:pPr>
            <w:r>
              <w:rPr>
                <w:b/>
                <w:bCs/>
                <w:color w:val="000000"/>
                <w:sz w:val="22"/>
                <w:szCs w:val="22"/>
                <w:lang w:val="sv-SE"/>
              </w:rPr>
              <w:t>Suomi/Finland</w:t>
            </w:r>
          </w:p>
          <w:p w14:paraId="7D15BC54" w14:textId="77777777" w:rsidR="00AB6024" w:rsidRDefault="00AB6024" w:rsidP="00680953">
            <w:pPr>
              <w:autoSpaceDE w:val="0"/>
              <w:autoSpaceDN w:val="0"/>
              <w:adjustRightInd w:val="0"/>
              <w:rPr>
                <w:color w:val="000000"/>
                <w:sz w:val="22"/>
                <w:szCs w:val="22"/>
                <w:lang w:val="sv-SE"/>
              </w:rPr>
            </w:pPr>
            <w:r>
              <w:rPr>
                <w:color w:val="000000"/>
                <w:sz w:val="22"/>
                <w:szCs w:val="22"/>
                <w:lang w:val="sv-SE"/>
              </w:rPr>
              <w:t xml:space="preserve">Oy Eli Lilly Finland Ab </w:t>
            </w:r>
          </w:p>
          <w:p w14:paraId="45E6CCC4"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Puh/Tel: + 358-(0) 9 85 45 250</w:t>
            </w:r>
          </w:p>
          <w:p w14:paraId="424A448F" w14:textId="77777777" w:rsidR="00AB6024" w:rsidRDefault="00AB6024" w:rsidP="00680953">
            <w:pPr>
              <w:autoSpaceDE w:val="0"/>
              <w:autoSpaceDN w:val="0"/>
              <w:adjustRightInd w:val="0"/>
              <w:rPr>
                <w:color w:val="000000"/>
                <w:sz w:val="22"/>
                <w:szCs w:val="22"/>
                <w:lang w:val="nb-NO"/>
              </w:rPr>
            </w:pPr>
          </w:p>
        </w:tc>
      </w:tr>
      <w:tr w:rsidR="00AB6024" w:rsidRPr="00D1697B" w14:paraId="0FA762E8" w14:textId="77777777" w:rsidTr="00680953">
        <w:tc>
          <w:tcPr>
            <w:tcW w:w="4684" w:type="dxa"/>
          </w:tcPr>
          <w:p w14:paraId="28AC7191"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Κύπρος</w:t>
            </w:r>
          </w:p>
          <w:p w14:paraId="7A8D9034"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Phadisco Ltd </w:t>
            </w:r>
          </w:p>
          <w:p w14:paraId="23E21480"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333944D9" w14:textId="77777777" w:rsidR="00AB6024" w:rsidRDefault="00AB6024" w:rsidP="00680953">
            <w:pPr>
              <w:autoSpaceDE w:val="0"/>
              <w:autoSpaceDN w:val="0"/>
              <w:adjustRightInd w:val="0"/>
              <w:rPr>
                <w:color w:val="000000"/>
                <w:sz w:val="22"/>
                <w:szCs w:val="22"/>
              </w:rPr>
            </w:pPr>
          </w:p>
        </w:tc>
        <w:tc>
          <w:tcPr>
            <w:tcW w:w="4678" w:type="dxa"/>
          </w:tcPr>
          <w:p w14:paraId="37130436"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Sverige</w:t>
            </w:r>
          </w:p>
          <w:p w14:paraId="6F955B1D"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Eli Lilly Sweden AB</w:t>
            </w:r>
          </w:p>
          <w:p w14:paraId="4FD55D06"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+ 46-(0) 8 7378800</w:t>
            </w:r>
          </w:p>
          <w:p w14:paraId="475E81D3" w14:textId="77777777" w:rsidR="00AB6024" w:rsidRPr="00806725" w:rsidRDefault="00AB6024" w:rsidP="00680953">
            <w:pPr>
              <w:autoSpaceDE w:val="0"/>
              <w:autoSpaceDN w:val="0"/>
              <w:adjustRightInd w:val="0"/>
              <w:rPr>
                <w:color w:val="000000"/>
                <w:sz w:val="22"/>
                <w:szCs w:val="22"/>
                <w:lang w:val="nb-NO"/>
              </w:rPr>
            </w:pPr>
          </w:p>
        </w:tc>
      </w:tr>
      <w:tr w:rsidR="00AB6024" w14:paraId="2F01FBFB" w14:textId="77777777" w:rsidTr="00680953">
        <w:tc>
          <w:tcPr>
            <w:tcW w:w="4684" w:type="dxa"/>
          </w:tcPr>
          <w:p w14:paraId="238A1D4C" w14:textId="77777777" w:rsidR="00AB6024" w:rsidRPr="001623A7" w:rsidRDefault="00AB6024" w:rsidP="00680953">
            <w:pPr>
              <w:autoSpaceDE w:val="0"/>
              <w:autoSpaceDN w:val="0"/>
              <w:adjustRightInd w:val="0"/>
              <w:rPr>
                <w:b/>
                <w:bCs/>
                <w:color w:val="000000"/>
                <w:sz w:val="22"/>
                <w:szCs w:val="22"/>
                <w:lang w:val="de-DE"/>
              </w:rPr>
            </w:pPr>
            <w:r w:rsidRPr="001623A7">
              <w:rPr>
                <w:b/>
                <w:bCs/>
                <w:color w:val="000000"/>
                <w:sz w:val="22"/>
                <w:szCs w:val="22"/>
                <w:lang w:val="de-DE"/>
              </w:rPr>
              <w:t>Latvija</w:t>
            </w:r>
          </w:p>
          <w:p w14:paraId="0492BD3C" w14:textId="77777777" w:rsidR="00AB6024" w:rsidRPr="001623A7" w:rsidRDefault="00AB6024" w:rsidP="00680953">
            <w:pPr>
              <w:autoSpaceDE w:val="0"/>
              <w:autoSpaceDN w:val="0"/>
              <w:adjustRightInd w:val="0"/>
              <w:rPr>
                <w:color w:val="000000"/>
                <w:sz w:val="22"/>
                <w:szCs w:val="22"/>
                <w:lang w:val="de-DE"/>
              </w:rPr>
            </w:pPr>
            <w:r w:rsidRPr="006838AE">
              <w:rPr>
                <w:color w:val="000000"/>
                <w:sz w:val="22"/>
                <w:szCs w:val="22"/>
                <w:lang w:val="sv-SE"/>
                <w:rPrChange w:id="677" w:author="Author">
                  <w:rPr>
                    <w:color w:val="000000"/>
                    <w:sz w:val="22"/>
                    <w:szCs w:val="22"/>
                  </w:rPr>
                </w:rPrChange>
              </w:rPr>
              <w:t>Eli Lilly (Suisse) S.A Pārstāvniecība Latvijā</w:t>
            </w:r>
          </w:p>
          <w:p w14:paraId="0C726B5C"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0A991D34" w14:textId="4F1D8AB6" w:rsidR="00AB6024" w:rsidRDefault="00AB6024" w:rsidP="00BB2E45">
            <w:pPr>
              <w:rPr>
                <w:color w:val="000000"/>
                <w:sz w:val="22"/>
                <w:szCs w:val="22"/>
                <w:lang w:val="de-DE"/>
              </w:rPr>
            </w:pPr>
          </w:p>
        </w:tc>
      </w:tr>
    </w:tbl>
    <w:p w14:paraId="7A2C8679" w14:textId="77777777" w:rsidR="00AB6024" w:rsidRDefault="00AB6024"/>
    <w:p w14:paraId="192FDC4D" w14:textId="77777777" w:rsidR="00637901" w:rsidRDefault="00637901" w:rsidP="005462C1">
      <w:pPr>
        <w:rPr>
          <w:b/>
          <w:sz w:val="22"/>
          <w:szCs w:val="22"/>
        </w:rPr>
      </w:pPr>
    </w:p>
    <w:p w14:paraId="5C2331B0" w14:textId="77777777" w:rsidR="00637901" w:rsidRDefault="00637901" w:rsidP="005462C1">
      <w:pPr>
        <w:rPr>
          <w:sz w:val="22"/>
          <w:szCs w:val="22"/>
          <w:lang w:val="nb-NO"/>
        </w:rPr>
      </w:pPr>
      <w:r>
        <w:rPr>
          <w:b/>
          <w:sz w:val="22"/>
          <w:szCs w:val="22"/>
          <w:lang w:val="nb-NO"/>
        </w:rPr>
        <w:t xml:space="preserve">Dette pakningsvedlegget ble sist </w:t>
      </w:r>
      <w:r w:rsidR="006125EA">
        <w:rPr>
          <w:b/>
          <w:sz w:val="22"/>
          <w:szCs w:val="22"/>
          <w:lang w:val="nb-NO"/>
        </w:rPr>
        <w:t>oppdatert</w:t>
      </w:r>
      <w:r>
        <w:rPr>
          <w:b/>
          <w:sz w:val="22"/>
          <w:szCs w:val="22"/>
          <w:lang w:val="nb-NO"/>
        </w:rPr>
        <w:t xml:space="preserve"> {MM/ÅÅÅÅ}</w:t>
      </w:r>
    </w:p>
    <w:p w14:paraId="4D362439" w14:textId="77777777" w:rsidR="00637901" w:rsidRDefault="00637901" w:rsidP="005462C1">
      <w:pPr>
        <w:rPr>
          <w:sz w:val="22"/>
          <w:szCs w:val="22"/>
          <w:lang w:val="nb-NO"/>
        </w:rPr>
      </w:pPr>
    </w:p>
    <w:p w14:paraId="31187F24" w14:textId="77777777" w:rsidR="006125EA" w:rsidRPr="006125EA" w:rsidRDefault="006125EA" w:rsidP="006125EA">
      <w:pPr>
        <w:pStyle w:val="Header"/>
        <w:rPr>
          <w:noProof/>
          <w:sz w:val="22"/>
          <w:lang w:val="nb-NO"/>
        </w:rPr>
      </w:pPr>
      <w:r>
        <w:rPr>
          <w:noProof/>
          <w:sz w:val="22"/>
          <w:lang w:val="nb-NO"/>
        </w:rPr>
        <w:t>BRUK</w:t>
      </w:r>
      <w:r w:rsidRPr="006125EA">
        <w:rPr>
          <w:noProof/>
          <w:sz w:val="22"/>
          <w:lang w:val="nb-NO"/>
        </w:rPr>
        <w:t xml:space="preserve">SANVISNING </w:t>
      </w:r>
    </w:p>
    <w:p w14:paraId="13D25927" w14:textId="77777777" w:rsidR="006125EA" w:rsidRPr="00ED39DD" w:rsidRDefault="006125EA" w:rsidP="006125EA">
      <w:pPr>
        <w:pStyle w:val="Header"/>
        <w:rPr>
          <w:noProof/>
          <w:sz w:val="22"/>
          <w:lang w:val="nn-NO"/>
        </w:rPr>
      </w:pPr>
      <w:r w:rsidRPr="00ED39DD">
        <w:rPr>
          <w:noProof/>
          <w:sz w:val="22"/>
          <w:lang w:val="nn-NO"/>
        </w:rPr>
        <w:t xml:space="preserve">Les også vedlagt </w:t>
      </w:r>
      <w:r w:rsidR="00630C5D" w:rsidRPr="00ED39DD">
        <w:rPr>
          <w:noProof/>
          <w:sz w:val="22"/>
          <w:lang w:val="nn-NO"/>
        </w:rPr>
        <w:t>bruksanvisning</w:t>
      </w:r>
      <w:r w:rsidRPr="00ED39DD">
        <w:rPr>
          <w:noProof/>
          <w:sz w:val="22"/>
          <w:lang w:val="nn-NO"/>
        </w:rPr>
        <w:t xml:space="preserve"> til KwikPen.</w:t>
      </w:r>
    </w:p>
    <w:p w14:paraId="07B2F52E" w14:textId="77777777" w:rsidR="006125EA" w:rsidRPr="00ED39DD" w:rsidRDefault="006125EA" w:rsidP="005462C1">
      <w:pPr>
        <w:rPr>
          <w:sz w:val="22"/>
          <w:szCs w:val="22"/>
          <w:lang w:val="nn-NO"/>
        </w:rPr>
      </w:pPr>
      <w:r w:rsidRPr="00ED39DD">
        <w:rPr>
          <w:sz w:val="22"/>
          <w:szCs w:val="22"/>
          <w:lang w:val="nn-NO"/>
        </w:rPr>
        <w:t xml:space="preserve"> </w:t>
      </w:r>
    </w:p>
    <w:p w14:paraId="7774882D" w14:textId="0E24989A" w:rsidR="00637901" w:rsidRPr="00BB2E45" w:rsidRDefault="002944BC" w:rsidP="005462C1">
      <w:pPr>
        <w:rPr>
          <w:iCs/>
          <w:noProof/>
          <w:sz w:val="22"/>
          <w:lang w:val="nn-NO"/>
        </w:rPr>
      </w:pPr>
      <w:r w:rsidRPr="00ED39DD">
        <w:rPr>
          <w:sz w:val="22"/>
          <w:szCs w:val="22"/>
          <w:lang w:val="nn-NO"/>
        </w:rPr>
        <w:t>Detaljert informasjon om dette legemiddel er tilgjengelig p</w:t>
      </w:r>
      <w:r w:rsidR="00637901" w:rsidRPr="00ED39DD">
        <w:rPr>
          <w:sz w:val="22"/>
          <w:szCs w:val="22"/>
          <w:lang w:val="nn-NO"/>
        </w:rPr>
        <w:t>å nettstedet til Det europeiske legemiddelkontoret (</w:t>
      </w:r>
      <w:r w:rsidR="00940D0E">
        <w:rPr>
          <w:sz w:val="22"/>
          <w:szCs w:val="22"/>
          <w:lang w:val="nn-NO"/>
        </w:rPr>
        <w:t xml:space="preserve">the </w:t>
      </w:r>
      <w:r w:rsidR="00637901" w:rsidRPr="00ED39DD">
        <w:rPr>
          <w:sz w:val="22"/>
          <w:szCs w:val="22"/>
          <w:lang w:val="nn-NO"/>
        </w:rPr>
        <w:t>European Medicines Agency)</w:t>
      </w:r>
      <w:r w:rsidR="00C61A7A">
        <w:rPr>
          <w:sz w:val="22"/>
          <w:szCs w:val="22"/>
          <w:lang w:val="nn-NO"/>
        </w:rPr>
        <w:t>,</w:t>
      </w:r>
      <w:r w:rsidR="00637901" w:rsidRPr="00ED39DD">
        <w:rPr>
          <w:sz w:val="22"/>
          <w:szCs w:val="22"/>
          <w:lang w:val="nn-NO"/>
        </w:rPr>
        <w:t xml:space="preserve"> </w:t>
      </w:r>
      <w:r w:rsidR="00C7503C">
        <w:fldChar w:fldCharType="begin"/>
      </w:r>
      <w:r w:rsidR="00C7503C" w:rsidRPr="006838AE">
        <w:rPr>
          <w:lang w:val="sv-SE"/>
          <w:rPrChange w:id="678" w:author="Author">
            <w:rPr/>
          </w:rPrChange>
        </w:rPr>
        <w:instrText xml:space="preserve"> HYPERLINK "https://www.ema.europa.eu"</w:instrText>
      </w:r>
      <w:r w:rsidR="00C7503C">
        <w:fldChar w:fldCharType="separate"/>
      </w:r>
      <w:r w:rsidR="00C7503C" w:rsidRPr="005B42A0">
        <w:rPr>
          <w:rStyle w:val="Hyperlink"/>
          <w:iCs/>
          <w:noProof/>
          <w:sz w:val="22"/>
          <w:lang w:val="nn-NO"/>
        </w:rPr>
        <w:t>https://www.ema.europa.eu</w:t>
      </w:r>
      <w:r w:rsidR="00C7503C">
        <w:fldChar w:fldCharType="end"/>
      </w:r>
      <w:r w:rsidR="00637901" w:rsidRPr="00ED39DD">
        <w:rPr>
          <w:iCs/>
          <w:noProof/>
          <w:sz w:val="22"/>
          <w:lang w:val="nn-NO"/>
        </w:rPr>
        <w:t>.</w:t>
      </w:r>
    </w:p>
    <w:p w14:paraId="4C991577" w14:textId="77777777" w:rsidR="00637901" w:rsidRPr="00ED39DD" w:rsidRDefault="00637901" w:rsidP="005462C1">
      <w:pPr>
        <w:rPr>
          <w:sz w:val="22"/>
          <w:szCs w:val="22"/>
          <w:lang w:val="nn-NO"/>
        </w:rPr>
      </w:pPr>
    </w:p>
    <w:p w14:paraId="27D95E75" w14:textId="77777777" w:rsidR="00637901" w:rsidRPr="00ED39DD" w:rsidRDefault="00637901" w:rsidP="005462C1">
      <w:pPr>
        <w:rPr>
          <w:sz w:val="22"/>
          <w:szCs w:val="22"/>
          <w:lang w:val="nn-NO"/>
        </w:rPr>
      </w:pPr>
    </w:p>
    <w:p w14:paraId="59097B61" w14:textId="77777777" w:rsidR="00637901" w:rsidRPr="00ED39DD" w:rsidRDefault="00637901" w:rsidP="005462C1">
      <w:pPr>
        <w:jc w:val="center"/>
        <w:rPr>
          <w:b/>
          <w:sz w:val="22"/>
          <w:szCs w:val="22"/>
          <w:lang w:val="nn-NO"/>
        </w:rPr>
      </w:pPr>
      <w:r w:rsidRPr="00ED39DD">
        <w:rPr>
          <w:sz w:val="22"/>
          <w:szCs w:val="22"/>
          <w:lang w:val="nn-NO"/>
        </w:rPr>
        <w:br w:type="page"/>
      </w:r>
      <w:r w:rsidR="007329A3" w:rsidRPr="00ED39DD">
        <w:rPr>
          <w:b/>
          <w:sz w:val="22"/>
          <w:szCs w:val="22"/>
          <w:lang w:val="nn-NO"/>
        </w:rPr>
        <w:lastRenderedPageBreak/>
        <w:t>Pakningsvedlegg: Informasjon til brukeren</w:t>
      </w:r>
    </w:p>
    <w:p w14:paraId="5BCF2003" w14:textId="77777777" w:rsidR="00637901" w:rsidRPr="00ED39DD" w:rsidRDefault="00637901" w:rsidP="005462C1">
      <w:pPr>
        <w:jc w:val="center"/>
        <w:rPr>
          <w:b/>
          <w:sz w:val="22"/>
          <w:szCs w:val="22"/>
          <w:lang w:val="nn-NO"/>
        </w:rPr>
      </w:pPr>
    </w:p>
    <w:p w14:paraId="340C02E2" w14:textId="77777777" w:rsidR="00637901" w:rsidRPr="00ED39DD" w:rsidRDefault="00637901" w:rsidP="005462C1">
      <w:pPr>
        <w:jc w:val="center"/>
        <w:rPr>
          <w:b/>
          <w:sz w:val="22"/>
          <w:szCs w:val="22"/>
          <w:lang w:val="nn-NO"/>
        </w:rPr>
      </w:pPr>
      <w:r w:rsidRPr="00ED39DD">
        <w:rPr>
          <w:b/>
          <w:sz w:val="22"/>
          <w:szCs w:val="22"/>
          <w:lang w:val="nn-NO"/>
        </w:rPr>
        <w:t>Humalog Mix50 100</w:t>
      </w:r>
      <w:r w:rsidR="00781CF7">
        <w:rPr>
          <w:b/>
          <w:sz w:val="22"/>
          <w:szCs w:val="22"/>
          <w:lang w:val="nn-NO"/>
        </w:rPr>
        <w:t> </w:t>
      </w:r>
      <w:r w:rsidR="002D3150" w:rsidRPr="002D3150">
        <w:rPr>
          <w:b/>
          <w:sz w:val="22"/>
          <w:szCs w:val="22"/>
          <w:lang w:val="nn-NO"/>
        </w:rPr>
        <w:t>enheter</w:t>
      </w:r>
      <w:r w:rsidRPr="00ED39DD">
        <w:rPr>
          <w:b/>
          <w:sz w:val="22"/>
          <w:szCs w:val="22"/>
          <w:lang w:val="nn-NO"/>
        </w:rPr>
        <w:t>/ml KwikPen injeksjonsvæske, suspensjon</w:t>
      </w:r>
      <w:r w:rsidRPr="00ED39DD" w:rsidDel="00E21C3B">
        <w:rPr>
          <w:b/>
          <w:sz w:val="22"/>
          <w:szCs w:val="22"/>
          <w:lang w:val="nn-NO"/>
        </w:rPr>
        <w:t xml:space="preserve"> i ferdigfylt penn</w:t>
      </w:r>
    </w:p>
    <w:p w14:paraId="4BD7723D" w14:textId="77777777" w:rsidR="00637901" w:rsidRPr="00ED39DD" w:rsidRDefault="00637901" w:rsidP="005462C1">
      <w:pPr>
        <w:jc w:val="center"/>
        <w:rPr>
          <w:b/>
          <w:sz w:val="22"/>
          <w:szCs w:val="22"/>
          <w:lang w:val="nn-NO"/>
        </w:rPr>
      </w:pPr>
      <w:r w:rsidRPr="00ED39DD">
        <w:rPr>
          <w:b/>
          <w:sz w:val="22"/>
          <w:szCs w:val="22"/>
          <w:lang w:val="nn-NO"/>
        </w:rPr>
        <w:t>insulin lispro</w:t>
      </w:r>
    </w:p>
    <w:p w14:paraId="23467BB5" w14:textId="77777777" w:rsidR="00D14AB8" w:rsidRPr="00E96647" w:rsidRDefault="00D14AB8" w:rsidP="00E96647">
      <w:pPr>
        <w:pStyle w:val="EndnoteText"/>
        <w:widowControl/>
        <w:tabs>
          <w:tab w:val="clear" w:pos="567"/>
        </w:tabs>
        <w:suppressAutoHyphens/>
        <w:jc w:val="center"/>
        <w:rPr>
          <w:b/>
          <w:lang w:val="nb-NO"/>
        </w:rPr>
      </w:pPr>
      <w:r w:rsidRPr="00E96647">
        <w:rPr>
          <w:b/>
          <w:lang w:val="nb-NO"/>
        </w:rPr>
        <w:t>Hver KwikPen leverer 1</w:t>
      </w:r>
      <w:r w:rsidR="0083238A">
        <w:rPr>
          <w:b/>
          <w:lang w:val="nb-NO"/>
        </w:rPr>
        <w:t>–</w:t>
      </w:r>
      <w:r w:rsidRPr="00E96647">
        <w:rPr>
          <w:b/>
          <w:lang w:val="nb-NO"/>
        </w:rPr>
        <w:t>60</w:t>
      </w:r>
      <w:r w:rsidR="00781CF7">
        <w:rPr>
          <w:b/>
          <w:lang w:val="nb-NO"/>
        </w:rPr>
        <w:t> </w:t>
      </w:r>
      <w:r w:rsidRPr="00E96647">
        <w:rPr>
          <w:b/>
          <w:lang w:val="nb-NO"/>
        </w:rPr>
        <w:t>enheter i trinn på 1</w:t>
      </w:r>
      <w:r w:rsidR="00781CF7">
        <w:rPr>
          <w:b/>
          <w:lang w:val="nb-NO"/>
        </w:rPr>
        <w:t> </w:t>
      </w:r>
      <w:r w:rsidRPr="00E96647">
        <w:rPr>
          <w:b/>
          <w:lang w:val="nb-NO"/>
        </w:rPr>
        <w:t>enhet</w:t>
      </w:r>
      <w:r w:rsidR="00723F2D">
        <w:rPr>
          <w:b/>
          <w:lang w:val="nb-NO"/>
        </w:rPr>
        <w:t>.</w:t>
      </w:r>
    </w:p>
    <w:p w14:paraId="620497A8" w14:textId="77777777" w:rsidR="00637901" w:rsidRPr="00E96647" w:rsidRDefault="00637901" w:rsidP="005462C1">
      <w:pPr>
        <w:jc w:val="center"/>
        <w:rPr>
          <w:sz w:val="22"/>
          <w:szCs w:val="22"/>
          <w:lang w:val="nb-NO"/>
        </w:rPr>
      </w:pPr>
    </w:p>
    <w:p w14:paraId="653AFE1E" w14:textId="77777777" w:rsidR="006125EA" w:rsidRDefault="006125EA" w:rsidP="006125EA">
      <w:pPr>
        <w:ind w:right="-2"/>
        <w:rPr>
          <w:sz w:val="22"/>
          <w:szCs w:val="22"/>
          <w:lang w:val="nb-NO"/>
        </w:rPr>
      </w:pPr>
      <w:r w:rsidRPr="00ED39DD">
        <w:rPr>
          <w:b/>
          <w:sz w:val="22"/>
          <w:szCs w:val="22"/>
          <w:lang w:val="nn-NO"/>
        </w:rPr>
        <w:t xml:space="preserve">Les nøye gjennom dette pakningsvedlegget før du begynner å bruke legemidlet. </w:t>
      </w:r>
      <w:r>
        <w:rPr>
          <w:b/>
          <w:sz w:val="22"/>
          <w:szCs w:val="22"/>
          <w:lang w:val="nb-NO"/>
        </w:rPr>
        <w:t>Det inneholder informasjon som er viktig for deg.</w:t>
      </w:r>
    </w:p>
    <w:p w14:paraId="2333A8EE" w14:textId="77777777" w:rsidR="006125EA" w:rsidRDefault="006125EA" w:rsidP="003D287D">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0FE478BF" w14:textId="77777777" w:rsidR="006125EA" w:rsidRDefault="00371C0A" w:rsidP="003D287D">
      <w:pPr>
        <w:numPr>
          <w:ilvl w:val="0"/>
          <w:numId w:val="39"/>
        </w:numPr>
        <w:ind w:left="567" w:right="-2" w:hanging="567"/>
        <w:rPr>
          <w:sz w:val="22"/>
          <w:szCs w:val="22"/>
          <w:lang w:val="nb-NO"/>
        </w:rPr>
      </w:pPr>
      <w:r w:rsidRPr="00371C0A">
        <w:rPr>
          <w:sz w:val="22"/>
          <w:szCs w:val="22"/>
          <w:lang w:val="nb-NO"/>
        </w:rPr>
        <w:t>Spør lege eller apotek hvis du har flere spørsmål eller trenger mer informasjon.</w:t>
      </w:r>
    </w:p>
    <w:p w14:paraId="4AF8F966" w14:textId="77777777" w:rsidR="006125EA" w:rsidRDefault="006125EA" w:rsidP="003D287D">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4C8498DE" w14:textId="77777777" w:rsidR="006125EA" w:rsidRDefault="006125EA" w:rsidP="006125EA">
      <w:pPr>
        <w:numPr>
          <w:ilvl w:val="12"/>
          <w:numId w:val="0"/>
        </w:numPr>
        <w:ind w:left="564" w:right="-2" w:hanging="564"/>
        <w:rPr>
          <w:sz w:val="22"/>
          <w:szCs w:val="22"/>
          <w:lang w:val="nb-NO"/>
        </w:rPr>
      </w:pPr>
      <w:r>
        <w:rPr>
          <w:sz w:val="22"/>
          <w:szCs w:val="22"/>
          <w:lang w:val="nb-NO"/>
        </w:rPr>
        <w:t>-</w:t>
      </w:r>
      <w:r>
        <w:rPr>
          <w:sz w:val="22"/>
          <w:szCs w:val="22"/>
          <w:lang w:val="nb-NO"/>
        </w:rPr>
        <w:tab/>
        <w:t xml:space="preserve">Kontakt lege eller apotek dersom du opplever bivirkninger, inkludert </w:t>
      </w:r>
      <w:r w:rsidR="00C82C33">
        <w:rPr>
          <w:sz w:val="22"/>
          <w:szCs w:val="22"/>
          <w:lang w:val="nb-NO"/>
        </w:rPr>
        <w:t xml:space="preserve">mulige </w:t>
      </w:r>
      <w:r>
        <w:rPr>
          <w:sz w:val="22"/>
          <w:szCs w:val="22"/>
          <w:lang w:val="nb-NO"/>
        </w:rPr>
        <w:t xml:space="preserve">bivirkninger som ikke er nevnt i dette pakningsvedlegget. Se </w:t>
      </w:r>
      <w:r w:rsidR="007329A3">
        <w:rPr>
          <w:sz w:val="22"/>
          <w:szCs w:val="22"/>
          <w:lang w:val="nb-NO"/>
        </w:rPr>
        <w:t>avsnitt</w:t>
      </w:r>
      <w:r w:rsidR="009E4EE5">
        <w:rPr>
          <w:sz w:val="22"/>
          <w:szCs w:val="22"/>
          <w:lang w:val="nb-NO"/>
        </w:rPr>
        <w:t> </w:t>
      </w:r>
      <w:r>
        <w:rPr>
          <w:sz w:val="22"/>
          <w:szCs w:val="22"/>
          <w:lang w:val="nb-NO"/>
        </w:rPr>
        <w:t>4.</w:t>
      </w:r>
    </w:p>
    <w:p w14:paraId="15E95C2F" w14:textId="77777777" w:rsidR="006125EA" w:rsidRDefault="006125EA" w:rsidP="006125EA">
      <w:pPr>
        <w:ind w:right="-2"/>
        <w:rPr>
          <w:sz w:val="22"/>
          <w:szCs w:val="22"/>
          <w:lang w:val="nb-NO"/>
        </w:rPr>
      </w:pPr>
    </w:p>
    <w:p w14:paraId="34824141" w14:textId="77777777" w:rsidR="006125EA" w:rsidRPr="00A407E2" w:rsidRDefault="006125EA" w:rsidP="006125EA">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040E2DB6" w14:textId="77777777" w:rsidR="006125EA" w:rsidRDefault="006125EA" w:rsidP="006125EA">
      <w:pPr>
        <w:ind w:left="567" w:right="-29" w:hanging="567"/>
        <w:rPr>
          <w:sz w:val="22"/>
          <w:szCs w:val="22"/>
          <w:lang w:val="nb-NO"/>
        </w:rPr>
      </w:pPr>
      <w:r>
        <w:rPr>
          <w:sz w:val="22"/>
          <w:szCs w:val="22"/>
          <w:lang w:val="nb-NO"/>
        </w:rPr>
        <w:t>1.</w:t>
      </w:r>
      <w:r>
        <w:rPr>
          <w:sz w:val="22"/>
          <w:szCs w:val="22"/>
          <w:lang w:val="nb-NO"/>
        </w:rPr>
        <w:tab/>
        <w:t xml:space="preserve">Hva Humalog </w:t>
      </w:r>
      <w:r w:rsidR="002A4AB8" w:rsidRPr="002A4AB8">
        <w:rPr>
          <w:sz w:val="22"/>
          <w:szCs w:val="22"/>
          <w:lang w:val="nb-NO"/>
        </w:rPr>
        <w:t xml:space="preserve">Mix50 KwikPen </w:t>
      </w:r>
      <w:r>
        <w:rPr>
          <w:sz w:val="22"/>
          <w:szCs w:val="22"/>
          <w:lang w:val="nb-NO"/>
        </w:rPr>
        <w:t>er, og hva det brukes mot</w:t>
      </w:r>
    </w:p>
    <w:p w14:paraId="2EFC6374" w14:textId="77777777" w:rsidR="006125EA" w:rsidRPr="002A4AB8" w:rsidRDefault="006125EA" w:rsidP="006125EA">
      <w:pPr>
        <w:ind w:left="567" w:right="-29" w:hanging="567"/>
        <w:rPr>
          <w:sz w:val="22"/>
          <w:szCs w:val="22"/>
          <w:lang w:val="nb-NO"/>
        </w:rPr>
      </w:pPr>
      <w:r>
        <w:rPr>
          <w:sz w:val="22"/>
          <w:szCs w:val="22"/>
          <w:lang w:val="nb-NO"/>
        </w:rPr>
        <w:t>2.</w:t>
      </w:r>
      <w:r>
        <w:rPr>
          <w:sz w:val="22"/>
          <w:szCs w:val="22"/>
          <w:lang w:val="nb-NO"/>
        </w:rPr>
        <w:tab/>
        <w:t>Hva du må vite før du bruker Humalog</w:t>
      </w:r>
      <w:r w:rsidR="002A4AB8">
        <w:rPr>
          <w:sz w:val="22"/>
          <w:szCs w:val="22"/>
          <w:lang w:val="nb-NO"/>
        </w:rPr>
        <w:t xml:space="preserve"> </w:t>
      </w:r>
      <w:r w:rsidR="002A4AB8" w:rsidRPr="002A4AB8">
        <w:rPr>
          <w:sz w:val="22"/>
          <w:szCs w:val="22"/>
          <w:lang w:val="nb-NO"/>
        </w:rPr>
        <w:t>Mix50 KwikPen</w:t>
      </w:r>
    </w:p>
    <w:p w14:paraId="238025CB" w14:textId="77777777" w:rsidR="006125EA" w:rsidRPr="002A4AB8" w:rsidRDefault="006125EA" w:rsidP="006125EA">
      <w:pPr>
        <w:ind w:left="567" w:right="-29" w:hanging="567"/>
        <w:rPr>
          <w:sz w:val="22"/>
          <w:szCs w:val="22"/>
          <w:lang w:val="nb-NO"/>
        </w:rPr>
      </w:pPr>
      <w:r>
        <w:rPr>
          <w:sz w:val="22"/>
          <w:szCs w:val="22"/>
          <w:lang w:val="nb-NO"/>
        </w:rPr>
        <w:t>3.</w:t>
      </w:r>
      <w:r>
        <w:rPr>
          <w:sz w:val="22"/>
          <w:szCs w:val="22"/>
          <w:lang w:val="nb-NO"/>
        </w:rPr>
        <w:tab/>
        <w:t>Hvordan du bruker Humalog</w:t>
      </w:r>
      <w:r w:rsidR="002A4AB8">
        <w:rPr>
          <w:sz w:val="22"/>
          <w:szCs w:val="22"/>
          <w:lang w:val="nb-NO"/>
        </w:rPr>
        <w:t xml:space="preserve"> </w:t>
      </w:r>
      <w:r w:rsidR="002A4AB8" w:rsidRPr="002A4AB8">
        <w:rPr>
          <w:sz w:val="22"/>
          <w:szCs w:val="22"/>
          <w:lang w:val="nb-NO"/>
        </w:rPr>
        <w:t>Mix50 KwikPen</w:t>
      </w:r>
    </w:p>
    <w:p w14:paraId="0636AF9F" w14:textId="77777777" w:rsidR="006125EA" w:rsidRDefault="006125EA" w:rsidP="006125EA">
      <w:pPr>
        <w:ind w:left="567" w:right="-29" w:hanging="567"/>
        <w:rPr>
          <w:sz w:val="22"/>
          <w:szCs w:val="22"/>
          <w:lang w:val="nb-NO"/>
        </w:rPr>
      </w:pPr>
      <w:r>
        <w:rPr>
          <w:sz w:val="22"/>
          <w:szCs w:val="22"/>
          <w:lang w:val="nb-NO"/>
        </w:rPr>
        <w:t>4.</w:t>
      </w:r>
      <w:r>
        <w:rPr>
          <w:sz w:val="22"/>
          <w:szCs w:val="22"/>
          <w:lang w:val="nb-NO"/>
        </w:rPr>
        <w:tab/>
        <w:t>Mulige bivirkninger</w:t>
      </w:r>
      <w:r w:rsidR="002A4AB8" w:rsidRPr="002A4AB8">
        <w:rPr>
          <w:noProof/>
          <w:sz w:val="22"/>
          <w:lang w:val="nb-NO"/>
        </w:rPr>
        <w:t xml:space="preserve"> </w:t>
      </w:r>
    </w:p>
    <w:p w14:paraId="7AFC1630" w14:textId="77777777" w:rsidR="006125EA" w:rsidRPr="002A4AB8" w:rsidRDefault="006125EA" w:rsidP="006125EA">
      <w:pPr>
        <w:ind w:left="567" w:right="-29" w:hanging="567"/>
        <w:rPr>
          <w:sz w:val="22"/>
          <w:szCs w:val="22"/>
          <w:lang w:val="nb-NO"/>
        </w:rPr>
      </w:pPr>
      <w:r>
        <w:rPr>
          <w:sz w:val="22"/>
          <w:szCs w:val="22"/>
          <w:lang w:val="nb-NO"/>
        </w:rPr>
        <w:t>5.</w:t>
      </w:r>
      <w:r>
        <w:rPr>
          <w:sz w:val="22"/>
          <w:szCs w:val="22"/>
          <w:lang w:val="nb-NO"/>
        </w:rPr>
        <w:tab/>
        <w:t>Hvordan du oppbevarer Humalog</w:t>
      </w:r>
      <w:r w:rsidR="002A4AB8" w:rsidRPr="002A4AB8">
        <w:rPr>
          <w:noProof/>
          <w:lang w:val="nb-NO"/>
        </w:rPr>
        <w:t xml:space="preserve"> Mix50 KwikPen</w:t>
      </w:r>
    </w:p>
    <w:p w14:paraId="33EC2ED1" w14:textId="77777777" w:rsidR="006125EA" w:rsidRDefault="006125EA" w:rsidP="006125EA">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06CCD9AD" w14:textId="77777777" w:rsidR="006125EA" w:rsidRPr="00AE6EF6" w:rsidRDefault="006125EA">
      <w:pPr>
        <w:rPr>
          <w:lang w:val="nb-NO"/>
        </w:rPr>
      </w:pPr>
    </w:p>
    <w:p w14:paraId="7BC77BD7" w14:textId="77777777" w:rsidR="00637901" w:rsidRDefault="00637901" w:rsidP="005462C1">
      <w:pPr>
        <w:suppressAutoHyphens/>
        <w:rPr>
          <w:sz w:val="22"/>
          <w:szCs w:val="22"/>
          <w:lang w:val="nb-NO"/>
        </w:rPr>
      </w:pPr>
    </w:p>
    <w:p w14:paraId="2EE6D793" w14:textId="77777777" w:rsidR="00637901" w:rsidRDefault="00637901" w:rsidP="00C67B00">
      <w:pPr>
        <w:keepNext/>
        <w:suppressAutoHyphens/>
        <w:ind w:left="567" w:hanging="567"/>
        <w:rPr>
          <w:sz w:val="22"/>
          <w:szCs w:val="22"/>
          <w:lang w:val="nb-NO"/>
        </w:rPr>
      </w:pPr>
      <w:r>
        <w:rPr>
          <w:b/>
          <w:sz w:val="22"/>
          <w:szCs w:val="22"/>
          <w:lang w:val="nb-NO"/>
        </w:rPr>
        <w:t>1.</w:t>
      </w:r>
      <w:r>
        <w:rPr>
          <w:b/>
          <w:sz w:val="22"/>
          <w:szCs w:val="22"/>
          <w:lang w:val="nb-NO"/>
        </w:rPr>
        <w:tab/>
        <w:t>H</w:t>
      </w:r>
      <w:r w:rsidR="00D5093C">
        <w:rPr>
          <w:b/>
          <w:sz w:val="22"/>
          <w:szCs w:val="22"/>
          <w:lang w:val="nb-NO"/>
        </w:rPr>
        <w:t>va Humalog Mix50 Kwikpen er og hva det brukes mot</w:t>
      </w:r>
    </w:p>
    <w:p w14:paraId="68E8EE9A" w14:textId="77777777" w:rsidR="00637901" w:rsidRDefault="00637901" w:rsidP="00C67B00">
      <w:pPr>
        <w:keepNext/>
        <w:rPr>
          <w:sz w:val="22"/>
          <w:szCs w:val="22"/>
          <w:lang w:val="nb-NO"/>
        </w:rPr>
      </w:pPr>
    </w:p>
    <w:p w14:paraId="4B167FBB" w14:textId="77777777" w:rsidR="00637901" w:rsidRDefault="00637901" w:rsidP="005462C1">
      <w:pPr>
        <w:rPr>
          <w:sz w:val="22"/>
          <w:szCs w:val="22"/>
          <w:lang w:val="nb-NO"/>
        </w:rPr>
      </w:pPr>
      <w:r>
        <w:rPr>
          <w:sz w:val="22"/>
          <w:szCs w:val="22"/>
          <w:lang w:val="nb-NO"/>
        </w:rPr>
        <w:t>Humalog Mix50 KwikPen brukes til å behandle diabetes. Det er en forhåndsblandet suspensjon.Virkestoff er insulin lispro. 50</w:t>
      </w:r>
      <w:r w:rsidR="00781CF7">
        <w:rPr>
          <w:sz w:val="22"/>
          <w:szCs w:val="22"/>
          <w:lang w:val="nb-NO"/>
        </w:rPr>
        <w:t> </w:t>
      </w:r>
      <w:r>
        <w:rPr>
          <w:sz w:val="22"/>
          <w:szCs w:val="22"/>
          <w:lang w:val="nb-NO"/>
        </w:rPr>
        <w:t>% av insulin lispro i Humalog Mix50 KwikPen er oppløst i vann og virker raskere enn normalt humant insulin fordi insulinmolekylet er endret litt. 50</w:t>
      </w:r>
      <w:r w:rsidR="00781CF7">
        <w:rPr>
          <w:sz w:val="22"/>
          <w:szCs w:val="22"/>
          <w:lang w:val="nb-NO"/>
        </w:rPr>
        <w:t> </w:t>
      </w:r>
      <w:r>
        <w:rPr>
          <w:sz w:val="22"/>
          <w:szCs w:val="22"/>
          <w:lang w:val="nb-NO"/>
        </w:rPr>
        <w:t>% av insulin lispro i Humalog Mix50 KwikPen er tilgjengelig i en suspensjon sammen med protaminsulfat, for forlenget virkning.</w:t>
      </w:r>
    </w:p>
    <w:p w14:paraId="392F1774" w14:textId="77777777" w:rsidR="00637901" w:rsidRDefault="00637901" w:rsidP="005462C1">
      <w:pPr>
        <w:rPr>
          <w:sz w:val="22"/>
          <w:szCs w:val="22"/>
          <w:lang w:val="nb-NO"/>
        </w:rPr>
      </w:pPr>
    </w:p>
    <w:p w14:paraId="5EA393E8" w14:textId="77777777" w:rsidR="00637901" w:rsidRDefault="00637901" w:rsidP="005462C1">
      <w:pPr>
        <w:rPr>
          <w:sz w:val="22"/>
          <w:szCs w:val="22"/>
          <w:lang w:val="nb-NO"/>
        </w:rPr>
      </w:pPr>
      <w:r>
        <w:rPr>
          <w:sz w:val="22"/>
          <w:szCs w:val="22"/>
          <w:lang w:val="nb-NO"/>
        </w:rPr>
        <w:t xml:space="preserve">Du får diabetes dersom bukspyttkjertelen ikke produserer nok insulin til å kontrollere blodsukkernivået ditt. Humalog Mix50 er en erstatning for ditt eget insulin og brukes for å kontrollere blodsukkeret på lang sikt. Det virker meget raskt og varer </w:t>
      </w:r>
      <w:r w:rsidR="000D1E1E">
        <w:rPr>
          <w:sz w:val="22"/>
          <w:szCs w:val="22"/>
          <w:lang w:val="nb-NO"/>
        </w:rPr>
        <w:t xml:space="preserve">lengre </w:t>
      </w:r>
      <w:r>
        <w:rPr>
          <w:sz w:val="22"/>
          <w:szCs w:val="22"/>
          <w:lang w:val="nb-NO"/>
        </w:rPr>
        <w:t>enn op</w:t>
      </w:r>
      <w:r w:rsidR="000D1E1E">
        <w:rPr>
          <w:sz w:val="22"/>
          <w:szCs w:val="22"/>
          <w:lang w:val="nb-NO"/>
        </w:rPr>
        <w:t>pløselig insulin</w:t>
      </w:r>
      <w:r>
        <w:rPr>
          <w:sz w:val="22"/>
          <w:szCs w:val="22"/>
          <w:lang w:val="nb-NO"/>
        </w:rPr>
        <w:t>. Vanligvis skal Humalog Mix50 injiseres innen 15</w:t>
      </w:r>
      <w:r w:rsidR="00781CF7">
        <w:rPr>
          <w:sz w:val="22"/>
          <w:szCs w:val="22"/>
          <w:lang w:val="nb-NO"/>
        </w:rPr>
        <w:t> </w:t>
      </w:r>
      <w:r>
        <w:rPr>
          <w:sz w:val="22"/>
          <w:szCs w:val="22"/>
          <w:lang w:val="nb-NO"/>
        </w:rPr>
        <w:t>minutter før et måltid.</w:t>
      </w:r>
    </w:p>
    <w:p w14:paraId="446E1228" w14:textId="77777777" w:rsidR="00637901" w:rsidRDefault="00637901" w:rsidP="005462C1">
      <w:pPr>
        <w:rPr>
          <w:sz w:val="22"/>
          <w:szCs w:val="22"/>
          <w:lang w:val="nb-NO"/>
        </w:rPr>
      </w:pPr>
    </w:p>
    <w:p w14:paraId="4DBB716E" w14:textId="77777777" w:rsidR="00637901" w:rsidRDefault="00637901" w:rsidP="005462C1">
      <w:pPr>
        <w:rPr>
          <w:sz w:val="22"/>
          <w:szCs w:val="22"/>
          <w:lang w:val="nb-NO"/>
        </w:rPr>
      </w:pPr>
      <w:r>
        <w:rPr>
          <w:sz w:val="22"/>
          <w:szCs w:val="22"/>
          <w:lang w:val="nb-NO"/>
        </w:rPr>
        <w:t>Legen din kan be deg bruke Humalog Mix50 KwikPen sammen med et mer langtidsvirkende insulin. Til hver insulintype følger det med et pakningsvedlegg med opplysninger om preparatet. Du må ikke endre insulinbehandlingen med mindre legen din har bedt deg om det. Vær veldig forsiktig dersom du endrer insulinbehandlingen.</w:t>
      </w:r>
    </w:p>
    <w:p w14:paraId="2AFB6E31" w14:textId="77777777" w:rsidR="00F500AA" w:rsidRDefault="00F500AA" w:rsidP="005462C1">
      <w:pPr>
        <w:rPr>
          <w:sz w:val="22"/>
          <w:szCs w:val="22"/>
          <w:lang w:val="nb-NO"/>
        </w:rPr>
      </w:pPr>
    </w:p>
    <w:p w14:paraId="0ABF107E" w14:textId="77777777" w:rsidR="00F500AA" w:rsidRPr="00BB2E45" w:rsidRDefault="00F500AA" w:rsidP="00E96647">
      <w:pPr>
        <w:rPr>
          <w:sz w:val="22"/>
          <w:szCs w:val="22"/>
          <w:lang w:val="nb-NO"/>
        </w:rPr>
      </w:pPr>
      <w:r w:rsidRPr="00BB2E45">
        <w:rPr>
          <w:rFonts w:eastAsia="Arial"/>
          <w:spacing w:val="-1"/>
          <w:sz w:val="22"/>
          <w:szCs w:val="22"/>
          <w:lang w:val="nb-NO"/>
        </w:rPr>
        <w:t xml:space="preserve">KwikPen </w:t>
      </w:r>
      <w:r w:rsidRPr="00BB2E45">
        <w:rPr>
          <w:sz w:val="22"/>
          <w:szCs w:val="22"/>
          <w:lang w:val="nb-NO"/>
        </w:rPr>
        <w:t>er en ferdigfylt engangspenn som inneholder 3</w:t>
      </w:r>
      <w:r w:rsidR="00781CF7" w:rsidRPr="00BB2E45">
        <w:rPr>
          <w:sz w:val="22"/>
          <w:szCs w:val="22"/>
          <w:lang w:val="nb-NO"/>
        </w:rPr>
        <w:t> </w:t>
      </w:r>
      <w:r w:rsidRPr="00BB2E45">
        <w:rPr>
          <w:sz w:val="22"/>
          <w:szCs w:val="22"/>
          <w:lang w:val="nb-NO"/>
        </w:rPr>
        <w:t>ml (300</w:t>
      </w:r>
      <w:r w:rsidR="00781CF7" w:rsidRPr="00BB2E45">
        <w:rPr>
          <w:sz w:val="22"/>
          <w:szCs w:val="22"/>
          <w:lang w:val="nb-NO"/>
        </w:rPr>
        <w:t> </w:t>
      </w:r>
      <w:r w:rsidRPr="00BB2E45">
        <w:rPr>
          <w:sz w:val="22"/>
          <w:szCs w:val="22"/>
          <w:lang w:val="nb-NO"/>
        </w:rPr>
        <w:t>enheter, 100</w:t>
      </w:r>
      <w:r w:rsidR="00781CF7" w:rsidRPr="00BB2E45">
        <w:rPr>
          <w:sz w:val="22"/>
          <w:szCs w:val="22"/>
          <w:lang w:val="nb-NO"/>
        </w:rPr>
        <w:t> </w:t>
      </w:r>
      <w:r w:rsidRPr="00BB2E45">
        <w:rPr>
          <w:sz w:val="22"/>
          <w:szCs w:val="22"/>
          <w:lang w:val="nb-NO"/>
        </w:rPr>
        <w:t>enheter/ml) insu</w:t>
      </w:r>
      <w:r w:rsidR="00635512" w:rsidRPr="00BB2E45">
        <w:rPr>
          <w:sz w:val="22"/>
          <w:szCs w:val="22"/>
          <w:lang w:val="nb-NO"/>
        </w:rPr>
        <w:t>lin lispro. En KwikP</w:t>
      </w:r>
      <w:r w:rsidRPr="00BB2E45">
        <w:rPr>
          <w:sz w:val="22"/>
          <w:szCs w:val="22"/>
          <w:lang w:val="nb-NO"/>
        </w:rPr>
        <w:t xml:space="preserve">en inneholder flere doser insulin. </w:t>
      </w:r>
      <w:r w:rsidR="00635512" w:rsidRPr="00BB2E45">
        <w:rPr>
          <w:sz w:val="22"/>
          <w:szCs w:val="22"/>
          <w:lang w:val="nb-NO"/>
        </w:rPr>
        <w:t>KwikPen</w:t>
      </w:r>
      <w:r w:rsidRPr="00BB2E45">
        <w:rPr>
          <w:sz w:val="22"/>
          <w:szCs w:val="22"/>
          <w:lang w:val="nb-NO"/>
        </w:rPr>
        <w:t xml:space="preserve"> teller 1 enhet av gangen. </w:t>
      </w:r>
      <w:r w:rsidR="00F5252D" w:rsidRPr="00BB2E45">
        <w:rPr>
          <w:b/>
          <w:sz w:val="22"/>
          <w:szCs w:val="22"/>
          <w:lang w:val="nb-NO"/>
        </w:rPr>
        <w:t xml:space="preserve">Antall enheter vises i doseringsvinduet; kontrollér dette før injeksjon. </w:t>
      </w:r>
      <w:r w:rsidRPr="00BB2E45">
        <w:rPr>
          <w:sz w:val="22"/>
          <w:szCs w:val="22"/>
          <w:lang w:val="nb-NO"/>
        </w:rPr>
        <w:t>Du kan gi en dose fra 1 til 60</w:t>
      </w:r>
      <w:r w:rsidR="00781CF7" w:rsidRPr="00BB2E45">
        <w:rPr>
          <w:sz w:val="22"/>
          <w:szCs w:val="22"/>
          <w:lang w:val="nb-NO"/>
        </w:rPr>
        <w:t> </w:t>
      </w:r>
      <w:r w:rsidRPr="00BB2E45">
        <w:rPr>
          <w:sz w:val="22"/>
          <w:szCs w:val="22"/>
          <w:lang w:val="nb-NO"/>
        </w:rPr>
        <w:t>enheter i én injeksjon.</w:t>
      </w:r>
      <w:r w:rsidRPr="00BB2E45">
        <w:rPr>
          <w:b/>
          <w:sz w:val="22"/>
          <w:szCs w:val="22"/>
          <w:lang w:val="nb-NO"/>
        </w:rPr>
        <w:t xml:space="preserve"> Hvis dosen din er høyere enn 60</w:t>
      </w:r>
      <w:r w:rsidR="00781CF7" w:rsidRPr="00BB2E45">
        <w:rPr>
          <w:b/>
          <w:sz w:val="22"/>
          <w:szCs w:val="22"/>
          <w:lang w:val="nb-NO"/>
        </w:rPr>
        <w:t> </w:t>
      </w:r>
      <w:r w:rsidRPr="00BB2E45">
        <w:rPr>
          <w:b/>
          <w:sz w:val="22"/>
          <w:szCs w:val="22"/>
          <w:lang w:val="nb-NO"/>
        </w:rPr>
        <w:t>enheter, må du ta mer enn én injeksjon.</w:t>
      </w:r>
    </w:p>
    <w:p w14:paraId="5EE85836" w14:textId="77777777" w:rsidR="00F500AA" w:rsidRPr="00BB2E45" w:rsidRDefault="00F500AA" w:rsidP="005462C1">
      <w:pPr>
        <w:rPr>
          <w:sz w:val="22"/>
          <w:szCs w:val="22"/>
          <w:lang w:val="nb-NO"/>
        </w:rPr>
      </w:pPr>
    </w:p>
    <w:p w14:paraId="128CF06D" w14:textId="77777777" w:rsidR="00637901" w:rsidRDefault="00637901" w:rsidP="005462C1">
      <w:pPr>
        <w:suppressAutoHyphens/>
        <w:rPr>
          <w:sz w:val="22"/>
          <w:szCs w:val="22"/>
          <w:lang w:val="nb-NO"/>
        </w:rPr>
      </w:pPr>
    </w:p>
    <w:p w14:paraId="43F05326" w14:textId="77777777" w:rsidR="00637901" w:rsidRDefault="00637901" w:rsidP="00C67B00">
      <w:pPr>
        <w:keepNext/>
        <w:suppressAutoHyphens/>
        <w:ind w:left="567" w:hanging="567"/>
        <w:rPr>
          <w:sz w:val="22"/>
          <w:szCs w:val="22"/>
          <w:lang w:val="nb-NO"/>
        </w:rPr>
      </w:pPr>
      <w:r>
        <w:rPr>
          <w:b/>
          <w:sz w:val="22"/>
          <w:szCs w:val="22"/>
          <w:lang w:val="nb-NO"/>
        </w:rPr>
        <w:t>2.</w:t>
      </w:r>
      <w:r>
        <w:rPr>
          <w:b/>
          <w:sz w:val="22"/>
          <w:szCs w:val="22"/>
          <w:lang w:val="nb-NO"/>
        </w:rPr>
        <w:tab/>
        <w:t>H</w:t>
      </w:r>
      <w:r w:rsidR="00D5093C">
        <w:rPr>
          <w:b/>
          <w:sz w:val="22"/>
          <w:szCs w:val="22"/>
          <w:lang w:val="nb-NO"/>
        </w:rPr>
        <w:t>va du må vite før du bruker Humalog Mix50 Kwikpen</w:t>
      </w:r>
    </w:p>
    <w:p w14:paraId="75B2B291" w14:textId="77777777" w:rsidR="00637901" w:rsidRDefault="00637901" w:rsidP="00C67B00">
      <w:pPr>
        <w:keepNext/>
        <w:rPr>
          <w:sz w:val="22"/>
          <w:szCs w:val="22"/>
          <w:lang w:val="nb-NO"/>
        </w:rPr>
      </w:pPr>
    </w:p>
    <w:p w14:paraId="637955BE" w14:textId="77777777" w:rsidR="00637901" w:rsidRPr="005C47CF" w:rsidRDefault="00637901" w:rsidP="00C67B00">
      <w:pPr>
        <w:keepNext/>
        <w:suppressAutoHyphens/>
        <w:ind w:left="426" w:hanging="426"/>
        <w:rPr>
          <w:b/>
          <w:sz w:val="22"/>
          <w:szCs w:val="22"/>
          <w:lang w:val="nb-NO"/>
        </w:rPr>
      </w:pPr>
      <w:r w:rsidRPr="005C47CF">
        <w:rPr>
          <w:b/>
          <w:sz w:val="22"/>
          <w:szCs w:val="22"/>
          <w:lang w:val="nb-NO"/>
        </w:rPr>
        <w:t>Bruk</w:t>
      </w:r>
      <w:r w:rsidR="00CC5979">
        <w:rPr>
          <w:b/>
          <w:sz w:val="22"/>
          <w:szCs w:val="22"/>
          <w:lang w:val="nb-NO"/>
        </w:rPr>
        <w:t xml:space="preserve"> </w:t>
      </w:r>
      <w:r w:rsidR="006125EA">
        <w:rPr>
          <w:b/>
          <w:sz w:val="22"/>
          <w:szCs w:val="22"/>
          <w:lang w:val="nb-NO"/>
        </w:rPr>
        <w:t>IKKE</w:t>
      </w:r>
      <w:r w:rsidRPr="005C47CF">
        <w:rPr>
          <w:b/>
          <w:sz w:val="22"/>
          <w:szCs w:val="22"/>
          <w:lang w:val="nb-NO"/>
        </w:rPr>
        <w:t xml:space="preserve"> Humalog Mix50 KwikPen</w:t>
      </w:r>
    </w:p>
    <w:p w14:paraId="40DB379C" w14:textId="77777777" w:rsidR="00637901" w:rsidRPr="006125EA" w:rsidRDefault="00637901" w:rsidP="00781CF7">
      <w:pPr>
        <w:pStyle w:val="BodyText"/>
        <w:numPr>
          <w:ilvl w:val="0"/>
          <w:numId w:val="40"/>
        </w:numPr>
        <w:tabs>
          <w:tab w:val="clear" w:pos="-993"/>
          <w:tab w:val="clear" w:pos="-720"/>
          <w:tab w:val="clear" w:pos="360"/>
        </w:tabs>
        <w:ind w:left="567" w:hanging="567"/>
        <w:jc w:val="left"/>
        <w:rPr>
          <w:b w:val="0"/>
          <w:szCs w:val="22"/>
          <w:lang w:val="nb-NO"/>
        </w:rPr>
      </w:pPr>
      <w:r w:rsidRPr="006125EA">
        <w:rPr>
          <w:b w:val="0"/>
          <w:szCs w:val="22"/>
          <w:lang w:val="nb-NO"/>
        </w:rPr>
        <w:t xml:space="preserve">dersom du tror at du er i ferd med å bli </w:t>
      </w:r>
      <w:r w:rsidRPr="006125EA">
        <w:rPr>
          <w:szCs w:val="22"/>
          <w:lang w:val="nb-NO"/>
        </w:rPr>
        <w:t xml:space="preserve">hypoglykemisk </w:t>
      </w:r>
      <w:r w:rsidRPr="006125EA">
        <w:rPr>
          <w:b w:val="0"/>
          <w:szCs w:val="22"/>
          <w:lang w:val="nb-NO"/>
        </w:rPr>
        <w:t>(få lavt blodsukker). Senere i pakningsvedlegget vil du finne en beskrivelse av hvordan du skal takle milde hypoglykemier</w:t>
      </w:r>
      <w:r w:rsidR="006125EA" w:rsidRPr="006125EA">
        <w:rPr>
          <w:b w:val="0"/>
          <w:szCs w:val="22"/>
          <w:lang w:val="nb-NO"/>
        </w:rPr>
        <w:t xml:space="preserve">(se </w:t>
      </w:r>
      <w:r w:rsidR="00781CF7">
        <w:rPr>
          <w:b w:val="0"/>
          <w:szCs w:val="22"/>
          <w:lang w:val="nb-NO"/>
        </w:rPr>
        <w:t>avsnitt </w:t>
      </w:r>
      <w:r w:rsidR="006125EA" w:rsidRPr="006125EA">
        <w:rPr>
          <w:b w:val="0"/>
          <w:szCs w:val="22"/>
          <w:lang w:val="nb-NO"/>
        </w:rPr>
        <w:t>3</w:t>
      </w:r>
      <w:r w:rsidR="0083238A">
        <w:rPr>
          <w:b w:val="0"/>
          <w:szCs w:val="22"/>
          <w:lang w:val="nb-NO"/>
        </w:rPr>
        <w:t>:</w:t>
      </w:r>
      <w:r w:rsidR="006125EA" w:rsidRPr="006125EA">
        <w:rPr>
          <w:b w:val="0"/>
          <w:szCs w:val="22"/>
          <w:lang w:val="nb-NO"/>
        </w:rPr>
        <w:t xml:space="preserve"> Dersom du tar for mye av Humalog</w:t>
      </w:r>
      <w:r w:rsidR="00DF4C45">
        <w:rPr>
          <w:b w:val="0"/>
          <w:szCs w:val="22"/>
          <w:lang w:val="nb-NO"/>
        </w:rPr>
        <w:t xml:space="preserve"> Mix50</w:t>
      </w:r>
      <w:r w:rsidR="006125EA" w:rsidRPr="006125EA">
        <w:rPr>
          <w:b w:val="0"/>
          <w:szCs w:val="22"/>
          <w:lang w:val="nb-NO"/>
        </w:rPr>
        <w:t>)</w:t>
      </w:r>
      <w:r w:rsidRPr="006125EA">
        <w:rPr>
          <w:b w:val="0"/>
          <w:szCs w:val="22"/>
          <w:lang w:val="nb-NO"/>
        </w:rPr>
        <w:t>.</w:t>
      </w:r>
    </w:p>
    <w:p w14:paraId="34F1307E" w14:textId="77777777" w:rsidR="00637901" w:rsidRDefault="005E2EB0" w:rsidP="00781CF7">
      <w:pPr>
        <w:numPr>
          <w:ilvl w:val="0"/>
          <w:numId w:val="40"/>
        </w:numPr>
        <w:tabs>
          <w:tab w:val="clear" w:pos="360"/>
        </w:tabs>
        <w:ind w:left="567" w:hanging="567"/>
        <w:rPr>
          <w:sz w:val="22"/>
          <w:szCs w:val="22"/>
          <w:lang w:val="nb-NO"/>
        </w:rPr>
      </w:pPr>
      <w:r>
        <w:rPr>
          <w:sz w:val="22"/>
          <w:szCs w:val="22"/>
          <w:lang w:val="nb-NO"/>
        </w:rPr>
        <w:t xml:space="preserve">dersom </w:t>
      </w:r>
      <w:r w:rsidR="00637901">
        <w:rPr>
          <w:sz w:val="22"/>
          <w:szCs w:val="22"/>
          <w:lang w:val="nb-NO"/>
        </w:rPr>
        <w:t xml:space="preserve">du er </w:t>
      </w:r>
      <w:r w:rsidR="00637901" w:rsidRPr="00E96647">
        <w:rPr>
          <w:b/>
          <w:sz w:val="22"/>
          <w:szCs w:val="22"/>
          <w:lang w:val="nb-NO"/>
        </w:rPr>
        <w:t>allergisk</w:t>
      </w:r>
      <w:r w:rsidR="00637901">
        <w:rPr>
          <w:sz w:val="22"/>
          <w:szCs w:val="22"/>
          <w:lang w:val="nb-NO"/>
        </w:rPr>
        <w:t xml:space="preserve"> overfor insulin lispro eller </w:t>
      </w:r>
      <w:r>
        <w:rPr>
          <w:sz w:val="22"/>
          <w:szCs w:val="22"/>
          <w:lang w:val="nb-NO"/>
        </w:rPr>
        <w:t>noen</w:t>
      </w:r>
      <w:r w:rsidR="00637901">
        <w:rPr>
          <w:sz w:val="22"/>
          <w:szCs w:val="22"/>
          <w:lang w:val="nb-NO"/>
        </w:rPr>
        <w:t xml:space="preserve"> av de andre innholdsstoffene i </w:t>
      </w:r>
      <w:r w:rsidR="00D5093C" w:rsidRPr="00D5093C">
        <w:rPr>
          <w:sz w:val="22"/>
          <w:szCs w:val="22"/>
          <w:lang w:val="nb-NO"/>
        </w:rPr>
        <w:t>dette legemidlet (listet opp i avsnitt</w:t>
      </w:r>
      <w:r w:rsidR="009E4EE5">
        <w:rPr>
          <w:sz w:val="22"/>
          <w:szCs w:val="22"/>
          <w:lang w:val="nb-NO"/>
        </w:rPr>
        <w:t> </w:t>
      </w:r>
      <w:r w:rsidR="00D5093C" w:rsidRPr="00D5093C">
        <w:rPr>
          <w:sz w:val="22"/>
          <w:szCs w:val="22"/>
          <w:lang w:val="nb-NO"/>
        </w:rPr>
        <w:t>6).</w:t>
      </w:r>
    </w:p>
    <w:p w14:paraId="23DE1CEE" w14:textId="77777777" w:rsidR="00637901" w:rsidRDefault="00637901" w:rsidP="005462C1">
      <w:pPr>
        <w:suppressAutoHyphens/>
        <w:ind w:left="539" w:hanging="539"/>
        <w:rPr>
          <w:sz w:val="22"/>
          <w:szCs w:val="22"/>
          <w:lang w:val="nb-NO"/>
        </w:rPr>
      </w:pPr>
    </w:p>
    <w:p w14:paraId="1B08910F" w14:textId="77777777" w:rsidR="00637901" w:rsidRDefault="006125EA" w:rsidP="00C67B00">
      <w:pPr>
        <w:keepNext/>
        <w:suppressAutoHyphens/>
        <w:ind w:left="539" w:hanging="539"/>
        <w:rPr>
          <w:sz w:val="22"/>
          <w:szCs w:val="22"/>
          <w:lang w:val="nb-NO"/>
        </w:rPr>
      </w:pPr>
      <w:r>
        <w:rPr>
          <w:b/>
          <w:sz w:val="22"/>
          <w:szCs w:val="22"/>
          <w:lang w:val="nb-NO"/>
        </w:rPr>
        <w:lastRenderedPageBreak/>
        <w:t>Advarsler og forsiktighetsregler</w:t>
      </w:r>
    </w:p>
    <w:p w14:paraId="32B1A193" w14:textId="77777777" w:rsidR="003103A7" w:rsidRPr="00A411D2" w:rsidRDefault="003103A7" w:rsidP="00A411D2">
      <w:pPr>
        <w:pStyle w:val="BodyText"/>
        <w:numPr>
          <w:ilvl w:val="0"/>
          <w:numId w:val="41"/>
        </w:numPr>
        <w:tabs>
          <w:tab w:val="clear" w:pos="-993"/>
          <w:tab w:val="clear" w:pos="-720"/>
          <w:tab w:val="clear" w:pos="720"/>
        </w:tabs>
        <w:ind w:left="567" w:hanging="567"/>
        <w:jc w:val="left"/>
        <w:rPr>
          <w:b w:val="0"/>
          <w:lang w:val="nb-NO"/>
        </w:rPr>
      </w:pPr>
      <w:r w:rsidRPr="00E565E4">
        <w:rPr>
          <w:b w:val="0"/>
          <w:szCs w:val="22"/>
          <w:lang w:val="nb-NO"/>
        </w:rPr>
        <w:t xml:space="preserve">Når du henter insulin på apoteket må du alltid kontrollere etiketten for navn og type insulin. </w:t>
      </w:r>
      <w:r w:rsidRPr="00A411D2">
        <w:rPr>
          <w:b w:val="0"/>
          <w:lang w:val="nb-NO"/>
        </w:rPr>
        <w:t xml:space="preserve">Forsikre deg om at du får den Humalog </w:t>
      </w:r>
      <w:r w:rsidR="008D33ED" w:rsidRPr="00A411D2">
        <w:rPr>
          <w:b w:val="0"/>
          <w:lang w:val="nb-NO"/>
        </w:rPr>
        <w:t xml:space="preserve">Mix50 KwikPen </w:t>
      </w:r>
      <w:r w:rsidRPr="00A411D2">
        <w:rPr>
          <w:b w:val="0"/>
          <w:lang w:val="nb-NO"/>
        </w:rPr>
        <w:t>legen din har bestemt at du skal bruke.</w:t>
      </w:r>
    </w:p>
    <w:p w14:paraId="639055EC" w14:textId="77777777" w:rsidR="00637901" w:rsidRDefault="00637901" w:rsidP="00781CF7">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senere i dette pakningsvedlegget. Du må nøye overveie tidspunkt for måltidene dine, hvor ofte du trener og hvor mye du har å gjøre. Du må også holde nøye øye med blodsukkernivået ditt ved å måle det ofte.</w:t>
      </w:r>
    </w:p>
    <w:p w14:paraId="333D308D" w14:textId="77777777" w:rsidR="00637901" w:rsidRDefault="00637901" w:rsidP="00781CF7">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4D7C67B0" w14:textId="77777777" w:rsidR="00637901" w:rsidRDefault="00637901" w:rsidP="00781CF7">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w:t>
      </w:r>
      <w:r w:rsidR="00F6745E">
        <w:rPr>
          <w:b w:val="0"/>
          <w:szCs w:val="22"/>
          <w:lang w:val="nb-NO"/>
        </w:rPr>
        <w:t>é</w:t>
      </w:r>
      <w:r>
        <w:rPr>
          <w:b w:val="0"/>
          <w:szCs w:val="22"/>
          <w:lang w:val="nb-NO"/>
        </w:rPr>
        <w:t>r legen din, apotek eller diabetessykepleier:</w:t>
      </w:r>
    </w:p>
    <w:p w14:paraId="38A2BC4E" w14:textId="77777777" w:rsidR="00637901" w:rsidRDefault="00637901" w:rsidP="0083238A">
      <w:pPr>
        <w:ind w:left="567"/>
        <w:rPr>
          <w:sz w:val="22"/>
          <w:szCs w:val="22"/>
          <w:lang w:val="nb-NO"/>
        </w:rPr>
      </w:pPr>
      <w:r>
        <w:rPr>
          <w:sz w:val="22"/>
          <w:szCs w:val="22"/>
          <w:lang w:val="nb-NO"/>
        </w:rPr>
        <w:t>-</w:t>
      </w:r>
      <w:r>
        <w:rPr>
          <w:sz w:val="22"/>
          <w:szCs w:val="22"/>
          <w:lang w:val="nb-NO"/>
        </w:rPr>
        <w:tab/>
        <w:t>Har du vært syk nylig?</w:t>
      </w:r>
    </w:p>
    <w:p w14:paraId="561ECF5B" w14:textId="77777777" w:rsidR="00637901" w:rsidRDefault="00637901" w:rsidP="00A30862">
      <w:pPr>
        <w:suppressAutoHyphens/>
        <w:ind w:left="567"/>
        <w:rPr>
          <w:sz w:val="22"/>
          <w:szCs w:val="22"/>
          <w:lang w:val="nb-NO"/>
        </w:rPr>
      </w:pPr>
      <w:r>
        <w:rPr>
          <w:sz w:val="22"/>
          <w:szCs w:val="22"/>
          <w:lang w:val="nb-NO"/>
        </w:rPr>
        <w:t>-</w:t>
      </w:r>
      <w:r>
        <w:rPr>
          <w:sz w:val="22"/>
          <w:szCs w:val="22"/>
          <w:lang w:val="nb-NO"/>
        </w:rPr>
        <w:tab/>
        <w:t>Har du problemer med nyrene eller leveren?</w:t>
      </w:r>
    </w:p>
    <w:p w14:paraId="7705B9C9" w14:textId="77777777" w:rsidR="00637901" w:rsidRDefault="00637901" w:rsidP="00400EE1">
      <w:pPr>
        <w:suppressAutoHyphens/>
        <w:ind w:left="567"/>
        <w:rPr>
          <w:sz w:val="22"/>
          <w:szCs w:val="22"/>
          <w:lang w:val="nb-NO"/>
        </w:rPr>
      </w:pPr>
      <w:r>
        <w:rPr>
          <w:sz w:val="22"/>
          <w:szCs w:val="22"/>
          <w:lang w:val="nb-NO"/>
        </w:rPr>
        <w:t>-</w:t>
      </w:r>
      <w:r>
        <w:rPr>
          <w:sz w:val="22"/>
          <w:szCs w:val="22"/>
          <w:lang w:val="nb-NO"/>
        </w:rPr>
        <w:tab/>
        <w:t>Trener du mer enn vanlig?</w:t>
      </w:r>
    </w:p>
    <w:p w14:paraId="31B54B28" w14:textId="77777777" w:rsidR="00637901" w:rsidRDefault="00637901" w:rsidP="00781CF7">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Insulinmengden du behøver kan også forandre seg dersom du drikker alkohol.</w:t>
      </w:r>
    </w:p>
    <w:p w14:paraId="1311102E" w14:textId="77777777" w:rsidR="00637901" w:rsidRDefault="00637901" w:rsidP="00781CF7">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10A6759A" w14:textId="77777777" w:rsidR="001706AA" w:rsidRPr="001706AA" w:rsidRDefault="001706AA" w:rsidP="00781CF7">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5CFA53F5" w14:textId="77777777" w:rsidR="000824CB" w:rsidRPr="00BB2E45" w:rsidRDefault="000824CB" w:rsidP="00781CF7">
      <w:pPr>
        <w:numPr>
          <w:ilvl w:val="0"/>
          <w:numId w:val="42"/>
        </w:numPr>
        <w:tabs>
          <w:tab w:val="clear" w:pos="720"/>
          <w:tab w:val="num" w:pos="567"/>
        </w:tabs>
        <w:autoSpaceDE w:val="0"/>
        <w:autoSpaceDN w:val="0"/>
        <w:adjustRightInd w:val="0"/>
        <w:ind w:left="567" w:hanging="567"/>
        <w:rPr>
          <w:lang w:val="nb-NO"/>
        </w:rPr>
      </w:pPr>
      <w:r w:rsidRPr="00BB2E45">
        <w:rPr>
          <w:color w:val="000000"/>
          <w:sz w:val="22"/>
          <w:szCs w:val="22"/>
          <w:lang w:val="nb-NO"/>
        </w:rPr>
        <w:t xml:space="preserve">Denne pennen anbefales ikke til bruk hos personer som er blinde eller har nedsatt syn, uten assistanse av noen som </w:t>
      </w:r>
      <w:r w:rsidR="001C5FDE" w:rsidRPr="00BB2E45">
        <w:rPr>
          <w:color w:val="000000"/>
          <w:sz w:val="22"/>
          <w:szCs w:val="22"/>
          <w:lang w:val="nb-NO"/>
        </w:rPr>
        <w:t>har fått opplæring</w:t>
      </w:r>
      <w:r w:rsidRPr="00BB2E45">
        <w:rPr>
          <w:color w:val="000000"/>
          <w:sz w:val="22"/>
          <w:szCs w:val="22"/>
          <w:lang w:val="nb-NO"/>
        </w:rPr>
        <w:t xml:space="preserve"> i bruk av pennen.</w:t>
      </w:r>
    </w:p>
    <w:p w14:paraId="0A73D4FE" w14:textId="77777777" w:rsidR="003103A7" w:rsidRPr="00A411D2" w:rsidRDefault="003103A7" w:rsidP="00A411D2">
      <w:pPr>
        <w:keepNext/>
        <w:suppressAutoHyphens/>
        <w:rPr>
          <w:b/>
          <w:sz w:val="22"/>
          <w:lang w:val="nb-NO"/>
        </w:rPr>
      </w:pPr>
    </w:p>
    <w:p w14:paraId="18BED8D6" w14:textId="77777777" w:rsidR="006E095C" w:rsidRPr="001A19D5" w:rsidRDefault="006E095C" w:rsidP="006E095C">
      <w:pPr>
        <w:pStyle w:val="NoSpacing"/>
        <w:rPr>
          <w:b/>
          <w:bCs/>
          <w:sz w:val="22"/>
          <w:szCs w:val="22"/>
          <w:lang w:val="nb-NO"/>
        </w:rPr>
      </w:pPr>
      <w:r w:rsidRPr="001A19D5">
        <w:rPr>
          <w:b/>
          <w:bCs/>
          <w:sz w:val="22"/>
          <w:szCs w:val="22"/>
          <w:lang w:val="nb-NO"/>
        </w:rPr>
        <w:t>Hudforandringer på injeksjonsstedet</w:t>
      </w:r>
    </w:p>
    <w:p w14:paraId="6C9144EF" w14:textId="77777777" w:rsidR="006E095C" w:rsidRPr="000C557F" w:rsidRDefault="006E095C" w:rsidP="006E095C">
      <w:pPr>
        <w:pStyle w:val="NoSpacing"/>
        <w:rPr>
          <w:sz w:val="22"/>
          <w:szCs w:val="22"/>
          <w:lang w:val="nb-NO"/>
        </w:rPr>
      </w:pPr>
      <w:r w:rsidRPr="000C557F">
        <w:rPr>
          <w:sz w:val="22"/>
          <w:szCs w:val="22"/>
          <w:lang w:val="nb-NO"/>
        </w:rPr>
        <w:t xml:space="preserve">Injeksjonsstedet bør roteres for å forebygge hudforandringer som for eksempel kuler under huden. Det kan hende at insulinet ikke virker så godt hvis du injiserer det på et klumpete sted på huden (se Hvordan bruke </w:t>
      </w:r>
      <w:r>
        <w:rPr>
          <w:sz w:val="22"/>
          <w:szCs w:val="22"/>
          <w:lang w:val="nb-NO"/>
        </w:rPr>
        <w:t>Humalog Mix50 KwikPen</w:t>
      </w:r>
      <w:r w:rsidRPr="000C557F">
        <w:rPr>
          <w:sz w:val="22"/>
          <w:szCs w:val="22"/>
          <w:lang w:val="nb-NO"/>
        </w:rP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1C0E71B3" w14:textId="77777777" w:rsidR="006E095C" w:rsidRDefault="006E095C" w:rsidP="00C67B00">
      <w:pPr>
        <w:keepNext/>
        <w:suppressAutoHyphens/>
        <w:rPr>
          <w:b/>
          <w:sz w:val="22"/>
          <w:szCs w:val="22"/>
          <w:lang w:val="nb-NO"/>
        </w:rPr>
      </w:pPr>
    </w:p>
    <w:p w14:paraId="712C90A7" w14:textId="77777777" w:rsidR="00D54111" w:rsidRPr="00CD46BD" w:rsidRDefault="00D54111" w:rsidP="00C67B00">
      <w:pPr>
        <w:keepNext/>
        <w:suppressAutoHyphens/>
        <w:rPr>
          <w:b/>
          <w:sz w:val="22"/>
          <w:szCs w:val="22"/>
          <w:lang w:val="nb-NO"/>
        </w:rPr>
      </w:pPr>
      <w:r w:rsidRPr="00CD46BD">
        <w:rPr>
          <w:b/>
          <w:sz w:val="22"/>
          <w:szCs w:val="22"/>
          <w:lang w:val="nb-NO"/>
        </w:rPr>
        <w:t>Andre legemidler og Humalog</w:t>
      </w:r>
      <w:r w:rsidR="00CD46BD" w:rsidRPr="00CD46BD">
        <w:rPr>
          <w:b/>
          <w:sz w:val="22"/>
          <w:szCs w:val="22"/>
          <w:lang w:val="nb-NO"/>
        </w:rPr>
        <w:t xml:space="preserve"> Mix50 KwikPen</w:t>
      </w:r>
    </w:p>
    <w:p w14:paraId="55B65273" w14:textId="77777777" w:rsidR="00D54111" w:rsidRPr="0058565C" w:rsidRDefault="00D54111" w:rsidP="00CE3510">
      <w:pPr>
        <w:suppressAutoHyphens/>
        <w:rPr>
          <w:sz w:val="22"/>
          <w:szCs w:val="22"/>
          <w:lang w:val="nb-NO"/>
        </w:rPr>
      </w:pPr>
      <w:r w:rsidRPr="0058565C">
        <w:rPr>
          <w:sz w:val="22"/>
          <w:szCs w:val="22"/>
          <w:lang w:val="nb-NO"/>
        </w:rPr>
        <w:t xml:space="preserve">Ditt insulinbehov kan forandre seg dersom du bruker </w:t>
      </w:r>
    </w:p>
    <w:p w14:paraId="4E85E250" w14:textId="77777777" w:rsidR="00D54111" w:rsidRPr="00D54111" w:rsidRDefault="00D54111" w:rsidP="003D287D">
      <w:pPr>
        <w:numPr>
          <w:ilvl w:val="0"/>
          <w:numId w:val="64"/>
        </w:numPr>
        <w:suppressAutoHyphens/>
        <w:rPr>
          <w:sz w:val="22"/>
          <w:szCs w:val="22"/>
        </w:rPr>
      </w:pPr>
      <w:r w:rsidRPr="00D54111">
        <w:rPr>
          <w:sz w:val="22"/>
          <w:szCs w:val="22"/>
        </w:rPr>
        <w:t xml:space="preserve">p-piller, </w:t>
      </w:r>
    </w:p>
    <w:p w14:paraId="0147FD6B" w14:textId="77777777" w:rsidR="00D54111" w:rsidRPr="00D54111" w:rsidRDefault="00D54111" w:rsidP="003D287D">
      <w:pPr>
        <w:numPr>
          <w:ilvl w:val="0"/>
          <w:numId w:val="64"/>
        </w:numPr>
        <w:suppressAutoHyphens/>
        <w:rPr>
          <w:sz w:val="22"/>
          <w:szCs w:val="22"/>
        </w:rPr>
      </w:pPr>
      <w:r w:rsidRPr="00D54111">
        <w:rPr>
          <w:sz w:val="22"/>
          <w:szCs w:val="22"/>
        </w:rPr>
        <w:t xml:space="preserve">steroider, </w:t>
      </w:r>
    </w:p>
    <w:p w14:paraId="41D1A9FE" w14:textId="77777777" w:rsidR="00D54111" w:rsidRPr="00D54111" w:rsidRDefault="00D54111" w:rsidP="003D287D">
      <w:pPr>
        <w:numPr>
          <w:ilvl w:val="0"/>
          <w:numId w:val="64"/>
        </w:numPr>
        <w:suppressAutoHyphens/>
        <w:rPr>
          <w:sz w:val="22"/>
          <w:szCs w:val="22"/>
        </w:rPr>
      </w:pPr>
      <w:r w:rsidRPr="00D54111">
        <w:rPr>
          <w:sz w:val="22"/>
          <w:szCs w:val="22"/>
        </w:rPr>
        <w:t xml:space="preserve">skjoldbruskkjertelhormon, </w:t>
      </w:r>
    </w:p>
    <w:p w14:paraId="237350FD" w14:textId="77777777" w:rsidR="00D54111" w:rsidRPr="00D54111" w:rsidRDefault="00D54111" w:rsidP="003D287D">
      <w:pPr>
        <w:numPr>
          <w:ilvl w:val="0"/>
          <w:numId w:val="64"/>
        </w:numPr>
        <w:suppressAutoHyphens/>
        <w:rPr>
          <w:sz w:val="22"/>
          <w:szCs w:val="22"/>
        </w:rPr>
      </w:pPr>
      <w:r w:rsidRPr="00D54111">
        <w:rPr>
          <w:sz w:val="22"/>
          <w:szCs w:val="22"/>
        </w:rPr>
        <w:t xml:space="preserve">perorale antidiabetika, </w:t>
      </w:r>
    </w:p>
    <w:p w14:paraId="19F6C571" w14:textId="77777777" w:rsidR="00D54111" w:rsidRPr="00D54111" w:rsidRDefault="00D54111" w:rsidP="003D287D">
      <w:pPr>
        <w:numPr>
          <w:ilvl w:val="0"/>
          <w:numId w:val="64"/>
        </w:numPr>
        <w:suppressAutoHyphens/>
        <w:rPr>
          <w:sz w:val="22"/>
          <w:szCs w:val="22"/>
        </w:rPr>
      </w:pPr>
      <w:r w:rsidRPr="00D54111">
        <w:rPr>
          <w:sz w:val="22"/>
          <w:szCs w:val="22"/>
        </w:rPr>
        <w:t xml:space="preserve">acetylsalisylsyre, </w:t>
      </w:r>
    </w:p>
    <w:p w14:paraId="2B013720" w14:textId="77777777" w:rsidR="00D54111" w:rsidRPr="00D54111" w:rsidRDefault="00D54111" w:rsidP="003D287D">
      <w:pPr>
        <w:numPr>
          <w:ilvl w:val="0"/>
          <w:numId w:val="64"/>
        </w:numPr>
        <w:suppressAutoHyphens/>
        <w:rPr>
          <w:sz w:val="22"/>
          <w:szCs w:val="22"/>
        </w:rPr>
      </w:pPr>
      <w:r w:rsidRPr="00D54111">
        <w:rPr>
          <w:sz w:val="22"/>
          <w:szCs w:val="22"/>
        </w:rPr>
        <w:t xml:space="preserve">sulfapreparater, </w:t>
      </w:r>
    </w:p>
    <w:p w14:paraId="68AC8D81" w14:textId="77777777" w:rsidR="00D54111" w:rsidRPr="00D54111" w:rsidRDefault="00D54111" w:rsidP="003D287D">
      <w:pPr>
        <w:numPr>
          <w:ilvl w:val="0"/>
          <w:numId w:val="64"/>
        </w:numPr>
        <w:suppressAutoHyphens/>
        <w:rPr>
          <w:sz w:val="22"/>
          <w:szCs w:val="22"/>
        </w:rPr>
      </w:pPr>
      <w:r w:rsidRPr="00D54111">
        <w:rPr>
          <w:sz w:val="22"/>
          <w:szCs w:val="22"/>
        </w:rPr>
        <w:t xml:space="preserve">oktreotid, </w:t>
      </w:r>
    </w:p>
    <w:p w14:paraId="3EBD879F" w14:textId="77777777" w:rsidR="00D54111" w:rsidRPr="0058565C" w:rsidRDefault="00D54111" w:rsidP="003D287D">
      <w:pPr>
        <w:numPr>
          <w:ilvl w:val="0"/>
          <w:numId w:val="64"/>
        </w:numPr>
        <w:suppressAutoHyphens/>
        <w:rPr>
          <w:sz w:val="22"/>
          <w:szCs w:val="22"/>
          <w:lang w:val="nb-NO"/>
        </w:rPr>
      </w:pPr>
      <w:r w:rsidRPr="0058565C">
        <w:rPr>
          <w:sz w:val="22"/>
          <w:szCs w:val="22"/>
          <w:lang w:val="nb-NO"/>
        </w:rPr>
        <w:t>beta</w:t>
      </w:r>
      <w:r w:rsidRPr="0058565C">
        <w:rPr>
          <w:sz w:val="22"/>
          <w:szCs w:val="22"/>
          <w:vertAlign w:val="subscript"/>
          <w:lang w:val="nb-NO"/>
        </w:rPr>
        <w:t>2</w:t>
      </w:r>
      <w:r w:rsidRPr="0058565C">
        <w:rPr>
          <w:sz w:val="22"/>
          <w:szCs w:val="22"/>
          <w:lang w:val="nb-NO"/>
        </w:rPr>
        <w:t xml:space="preserve">-stimulerende midler (f.eks. ritodrin, salbutamol eller terbutalin), </w:t>
      </w:r>
    </w:p>
    <w:p w14:paraId="0808BEF9" w14:textId="77777777" w:rsidR="00D54111" w:rsidRPr="00D54111" w:rsidRDefault="00D54111" w:rsidP="003D287D">
      <w:pPr>
        <w:numPr>
          <w:ilvl w:val="0"/>
          <w:numId w:val="64"/>
        </w:numPr>
        <w:suppressAutoHyphens/>
        <w:rPr>
          <w:sz w:val="22"/>
          <w:szCs w:val="22"/>
        </w:rPr>
      </w:pPr>
      <w:r w:rsidRPr="00D54111">
        <w:rPr>
          <w:sz w:val="22"/>
          <w:szCs w:val="22"/>
        </w:rPr>
        <w:t xml:space="preserve">betablokkere eller </w:t>
      </w:r>
    </w:p>
    <w:p w14:paraId="529312A0" w14:textId="77777777" w:rsidR="00D54111" w:rsidRPr="0058565C" w:rsidRDefault="00D54111" w:rsidP="003D287D">
      <w:pPr>
        <w:numPr>
          <w:ilvl w:val="0"/>
          <w:numId w:val="64"/>
        </w:numPr>
        <w:suppressAutoHyphens/>
        <w:rPr>
          <w:sz w:val="22"/>
          <w:szCs w:val="22"/>
          <w:lang w:val="nb-NO"/>
        </w:rPr>
      </w:pPr>
      <w:r w:rsidRPr="0058565C">
        <w:rPr>
          <w:sz w:val="22"/>
          <w:szCs w:val="22"/>
          <w:lang w:val="nb-NO"/>
        </w:rPr>
        <w:t xml:space="preserve">visse midler mot depresjon (MAO-hemmere eller selektive serotonin reopptakshemmere), </w:t>
      </w:r>
    </w:p>
    <w:p w14:paraId="6F3E587E" w14:textId="77777777" w:rsidR="00D54111" w:rsidRPr="00D54111" w:rsidRDefault="00D54111" w:rsidP="003D287D">
      <w:pPr>
        <w:numPr>
          <w:ilvl w:val="0"/>
          <w:numId w:val="64"/>
        </w:numPr>
        <w:suppressAutoHyphens/>
        <w:rPr>
          <w:sz w:val="22"/>
          <w:szCs w:val="22"/>
        </w:rPr>
      </w:pPr>
      <w:r w:rsidRPr="00D54111">
        <w:rPr>
          <w:sz w:val="22"/>
          <w:szCs w:val="22"/>
        </w:rPr>
        <w:t xml:space="preserve">danazol, </w:t>
      </w:r>
    </w:p>
    <w:p w14:paraId="45D5C7D8" w14:textId="77777777" w:rsidR="00D54111" w:rsidRPr="00B96B65" w:rsidRDefault="00D54111" w:rsidP="003D287D">
      <w:pPr>
        <w:numPr>
          <w:ilvl w:val="0"/>
          <w:numId w:val="64"/>
        </w:numPr>
        <w:suppressAutoHyphens/>
        <w:rPr>
          <w:sz w:val="22"/>
          <w:szCs w:val="22"/>
          <w:lang w:val="nb-NO"/>
        </w:rPr>
      </w:pPr>
      <w:r w:rsidRPr="00B96B65">
        <w:rPr>
          <w:sz w:val="22"/>
          <w:szCs w:val="22"/>
          <w:lang w:val="nb-NO"/>
        </w:rPr>
        <w:t xml:space="preserve">enkelte </w:t>
      </w:r>
      <w:r w:rsidR="00D56860" w:rsidRPr="00D56860">
        <w:rPr>
          <w:sz w:val="22"/>
          <w:szCs w:val="22"/>
          <w:lang w:val="nb-NO"/>
        </w:rPr>
        <w:t>angiotensin converting enzyme</w:t>
      </w:r>
      <w:r w:rsidR="00A407E2">
        <w:rPr>
          <w:sz w:val="22"/>
          <w:szCs w:val="22"/>
          <w:lang w:val="nb-NO"/>
        </w:rPr>
        <w:t xml:space="preserve"> </w:t>
      </w:r>
      <w:r w:rsidR="00D56860">
        <w:rPr>
          <w:sz w:val="22"/>
          <w:szCs w:val="22"/>
          <w:lang w:val="nb-NO"/>
        </w:rPr>
        <w:t>(</w:t>
      </w:r>
      <w:r w:rsidRPr="00B96B65">
        <w:rPr>
          <w:sz w:val="22"/>
          <w:szCs w:val="22"/>
          <w:lang w:val="nb-NO"/>
        </w:rPr>
        <w:t>ACE</w:t>
      </w:r>
      <w:r w:rsidR="00D56860">
        <w:rPr>
          <w:sz w:val="22"/>
          <w:szCs w:val="22"/>
          <w:lang w:val="nb-NO"/>
        </w:rPr>
        <w:t>)</w:t>
      </w:r>
      <w:r w:rsidRPr="00B96B65">
        <w:rPr>
          <w:sz w:val="22"/>
          <w:szCs w:val="22"/>
          <w:lang w:val="nb-NO"/>
        </w:rPr>
        <w:t>-hemmere (</w:t>
      </w:r>
      <w:r w:rsidR="00B96B65" w:rsidRPr="00B96B65">
        <w:rPr>
          <w:sz w:val="22"/>
          <w:szCs w:val="22"/>
          <w:lang w:val="nb-NO"/>
        </w:rPr>
        <w:t>kaptopril</w:t>
      </w:r>
      <w:r w:rsidRPr="00B96B65">
        <w:rPr>
          <w:sz w:val="22"/>
          <w:szCs w:val="22"/>
          <w:lang w:val="nb-NO"/>
        </w:rPr>
        <w:t xml:space="preserve">, enalapril) og </w:t>
      </w:r>
    </w:p>
    <w:p w14:paraId="35607CDD" w14:textId="77777777" w:rsidR="00D54111" w:rsidRPr="00D54111" w:rsidRDefault="00D54111" w:rsidP="003D287D">
      <w:pPr>
        <w:numPr>
          <w:ilvl w:val="0"/>
          <w:numId w:val="64"/>
        </w:numPr>
        <w:suppressAutoHyphens/>
        <w:rPr>
          <w:sz w:val="22"/>
          <w:szCs w:val="22"/>
        </w:rPr>
      </w:pPr>
      <w:r w:rsidRPr="00D54111">
        <w:rPr>
          <w:sz w:val="22"/>
          <w:szCs w:val="22"/>
        </w:rPr>
        <w:t xml:space="preserve">angiotensin II-reseptorblokkere. </w:t>
      </w:r>
    </w:p>
    <w:p w14:paraId="51A30A7E" w14:textId="77777777" w:rsidR="00D54111" w:rsidRPr="00D54111" w:rsidRDefault="00D54111" w:rsidP="00CE3510">
      <w:pPr>
        <w:suppressAutoHyphens/>
        <w:rPr>
          <w:sz w:val="22"/>
          <w:szCs w:val="22"/>
        </w:rPr>
      </w:pPr>
    </w:p>
    <w:p w14:paraId="76D6664D" w14:textId="77777777" w:rsidR="003A735F" w:rsidRPr="003A735F" w:rsidRDefault="003A077E" w:rsidP="003A735F">
      <w:pPr>
        <w:suppressAutoHyphens/>
        <w:rPr>
          <w:sz w:val="22"/>
          <w:szCs w:val="22"/>
          <w:lang w:val="nb-NO"/>
        </w:rPr>
      </w:pPr>
      <w:r>
        <w:rPr>
          <w:sz w:val="22"/>
          <w:szCs w:val="22"/>
          <w:lang w:val="nb-NO"/>
        </w:rPr>
        <w:t>Snakk</w:t>
      </w:r>
      <w:r w:rsidR="003A735F" w:rsidRPr="003A735F">
        <w:rPr>
          <w:sz w:val="22"/>
          <w:szCs w:val="22"/>
          <w:lang w:val="nb-NO"/>
        </w:rPr>
        <w:t xml:space="preserve"> med lege dersom du bruker, nylig har brukt eller planlegger å bruke andre legemidler</w:t>
      </w:r>
    </w:p>
    <w:p w14:paraId="1A1F92B5" w14:textId="77777777" w:rsidR="00D54111" w:rsidRPr="0058565C" w:rsidRDefault="00D54111" w:rsidP="00CE3510">
      <w:pPr>
        <w:suppressAutoHyphens/>
        <w:rPr>
          <w:sz w:val="22"/>
          <w:szCs w:val="22"/>
          <w:lang w:val="nb-NO"/>
        </w:rPr>
      </w:pPr>
      <w:r w:rsidRPr="0058565C">
        <w:rPr>
          <w:sz w:val="22"/>
          <w:szCs w:val="22"/>
          <w:lang w:val="nb-NO"/>
        </w:rPr>
        <w:t xml:space="preserve"> (se </w:t>
      </w:r>
      <w:r w:rsidR="00781CF7">
        <w:rPr>
          <w:sz w:val="22"/>
          <w:szCs w:val="22"/>
          <w:lang w:val="nb-NO"/>
        </w:rPr>
        <w:t>avsnitt</w:t>
      </w:r>
      <w:r w:rsidR="00781CF7" w:rsidRPr="0058565C">
        <w:rPr>
          <w:sz w:val="22"/>
          <w:szCs w:val="22"/>
          <w:lang w:val="nb-NO"/>
        </w:rPr>
        <w:t xml:space="preserve"> </w:t>
      </w:r>
      <w:r w:rsidRPr="0058565C">
        <w:rPr>
          <w:sz w:val="22"/>
          <w:szCs w:val="22"/>
          <w:lang w:val="nb-NO"/>
        </w:rPr>
        <w:t>Advarsler og forsiktighetsregler).</w:t>
      </w:r>
    </w:p>
    <w:p w14:paraId="484BF19C" w14:textId="77777777" w:rsidR="00637901" w:rsidRDefault="00637901" w:rsidP="005462C1">
      <w:pPr>
        <w:suppressAutoHyphens/>
        <w:ind w:left="567" w:hanging="567"/>
        <w:rPr>
          <w:sz w:val="22"/>
          <w:szCs w:val="22"/>
          <w:lang w:val="nb-NO"/>
        </w:rPr>
      </w:pPr>
    </w:p>
    <w:p w14:paraId="2480CEEE" w14:textId="77777777" w:rsidR="00637901" w:rsidRDefault="00637901" w:rsidP="00C67B00">
      <w:pPr>
        <w:keepNext/>
        <w:rPr>
          <w:sz w:val="22"/>
          <w:szCs w:val="22"/>
          <w:lang w:val="nb-NO"/>
        </w:rPr>
      </w:pPr>
      <w:r>
        <w:rPr>
          <w:b/>
          <w:sz w:val="22"/>
          <w:szCs w:val="22"/>
          <w:lang w:val="nb-NO"/>
        </w:rPr>
        <w:lastRenderedPageBreak/>
        <w:t>Graviditet og amming</w:t>
      </w:r>
    </w:p>
    <w:p w14:paraId="7C8F5174" w14:textId="77777777" w:rsidR="00637901" w:rsidRDefault="00637901" w:rsidP="005462C1">
      <w:pPr>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3A077E">
        <w:rPr>
          <w:sz w:val="22"/>
          <w:szCs w:val="22"/>
          <w:lang w:val="nb-NO"/>
        </w:rPr>
        <w:t>Snakk</w:t>
      </w:r>
      <w:r>
        <w:rPr>
          <w:sz w:val="22"/>
          <w:szCs w:val="22"/>
          <w:lang w:val="nb-NO"/>
        </w:rPr>
        <w:t xml:space="preserve"> med lege før du tar noen form for medisin.</w:t>
      </w:r>
    </w:p>
    <w:p w14:paraId="2134DCE8" w14:textId="77777777" w:rsidR="00637901" w:rsidRDefault="00637901" w:rsidP="005462C1">
      <w:pPr>
        <w:pStyle w:val="BodyText"/>
        <w:tabs>
          <w:tab w:val="clear" w:pos="-993"/>
          <w:tab w:val="clear" w:pos="-720"/>
        </w:tabs>
        <w:rPr>
          <w:b w:val="0"/>
          <w:szCs w:val="22"/>
          <w:lang w:val="nb-NO"/>
        </w:rPr>
      </w:pPr>
    </w:p>
    <w:p w14:paraId="040B7D3D" w14:textId="77777777" w:rsidR="00637901" w:rsidRDefault="00637901" w:rsidP="00C67B00">
      <w:pPr>
        <w:keepNext/>
        <w:rPr>
          <w:b/>
          <w:sz w:val="22"/>
          <w:szCs w:val="22"/>
          <w:lang w:val="nb-NO"/>
        </w:rPr>
      </w:pPr>
      <w:r>
        <w:rPr>
          <w:b/>
          <w:sz w:val="22"/>
          <w:szCs w:val="22"/>
          <w:lang w:val="nb-NO"/>
        </w:rPr>
        <w:t>Kjøring og bruk av maskiner</w:t>
      </w:r>
    </w:p>
    <w:p w14:paraId="47D02F2D" w14:textId="77777777" w:rsidR="00637901" w:rsidRDefault="00637901" w:rsidP="00E96647">
      <w:pPr>
        <w:pStyle w:val="BodyT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andre for fare, (f.eks. ved bilkjøring eller ved betjening av maskiner). Du bør kontakte legen din om tilrådeligheten angående bilkjøring dersom du har: </w:t>
      </w:r>
    </w:p>
    <w:p w14:paraId="18AEBD06" w14:textId="77777777" w:rsidR="00637901" w:rsidRDefault="00637901" w:rsidP="00781CF7">
      <w:pPr>
        <w:pStyle w:val="BodyText"/>
        <w:numPr>
          <w:ilvl w:val="0"/>
          <w:numId w:val="12"/>
        </w:numPr>
        <w:tabs>
          <w:tab w:val="clear" w:pos="-993"/>
          <w:tab w:val="clear" w:pos="-720"/>
          <w:tab w:val="clear" w:pos="360"/>
        </w:tabs>
        <w:ind w:left="567" w:hanging="567"/>
        <w:jc w:val="left"/>
        <w:rPr>
          <w:b w:val="0"/>
          <w:szCs w:val="22"/>
        </w:rPr>
      </w:pPr>
      <w:r>
        <w:rPr>
          <w:b w:val="0"/>
          <w:szCs w:val="22"/>
        </w:rPr>
        <w:t>hyppige hypoglykemiske episoder</w:t>
      </w:r>
    </w:p>
    <w:p w14:paraId="02964355" w14:textId="77777777" w:rsidR="00637901" w:rsidRDefault="00637901" w:rsidP="00781CF7">
      <w:pPr>
        <w:pStyle w:val="BodyText"/>
        <w:numPr>
          <w:ilvl w:val="0"/>
          <w:numId w:val="12"/>
        </w:numPr>
        <w:tabs>
          <w:tab w:val="clear" w:pos="-993"/>
          <w:tab w:val="clear" w:pos="-720"/>
          <w:tab w:val="clear" w:pos="360"/>
        </w:tabs>
        <w:ind w:left="567" w:hanging="567"/>
        <w:jc w:val="left"/>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59A1D78A" w14:textId="77777777" w:rsidR="00637901" w:rsidRDefault="00637901" w:rsidP="005462C1">
      <w:pPr>
        <w:suppressAutoHyphens/>
        <w:rPr>
          <w:sz w:val="22"/>
          <w:szCs w:val="22"/>
          <w:lang w:val="nb-NO"/>
        </w:rPr>
      </w:pPr>
    </w:p>
    <w:p w14:paraId="30D6A3CD" w14:textId="77777777" w:rsidR="00781CF7" w:rsidRPr="000F2398" w:rsidRDefault="00781CF7" w:rsidP="00781CF7">
      <w:pPr>
        <w:keepNext/>
        <w:suppressAutoHyphens/>
        <w:rPr>
          <w:sz w:val="22"/>
          <w:szCs w:val="22"/>
          <w:lang w:val="nb-NO"/>
        </w:rPr>
      </w:pPr>
      <w:r w:rsidRPr="00F54938">
        <w:rPr>
          <w:b/>
          <w:sz w:val="22"/>
          <w:szCs w:val="22"/>
          <w:lang w:val="nb-NO"/>
        </w:rPr>
        <w:t>Humalog</w:t>
      </w:r>
      <w:r w:rsidR="000F2398" w:rsidRPr="00090767">
        <w:rPr>
          <w:b/>
          <w:sz w:val="22"/>
          <w:szCs w:val="22"/>
          <w:lang w:val="nb-NO"/>
        </w:rPr>
        <w:t xml:space="preserve"> </w:t>
      </w:r>
      <w:r w:rsidR="000F2398" w:rsidRPr="00A411D2">
        <w:rPr>
          <w:b/>
          <w:sz w:val="22"/>
          <w:lang w:val="nb-NO"/>
        </w:rPr>
        <w:t>Mix50 KwikPen</w:t>
      </w:r>
      <w:r w:rsidR="00F54938" w:rsidRPr="00BE0AF5">
        <w:rPr>
          <w:b/>
          <w:noProof/>
          <w:sz w:val="22"/>
          <w:szCs w:val="22"/>
          <w:lang w:val="nb-NO"/>
        </w:rPr>
        <w:t xml:space="preserve"> inneholder natrium</w:t>
      </w:r>
    </w:p>
    <w:p w14:paraId="3556B1B6" w14:textId="77777777" w:rsidR="00781CF7" w:rsidRDefault="00781CF7" w:rsidP="00781CF7">
      <w:pPr>
        <w:suppressAutoHyphens/>
        <w:rPr>
          <w:sz w:val="22"/>
          <w:szCs w:val="22"/>
          <w:lang w:val="nb-NO"/>
        </w:rPr>
      </w:pPr>
      <w:r>
        <w:rPr>
          <w:sz w:val="22"/>
          <w:szCs w:val="22"/>
          <w:lang w:val="nb-NO"/>
        </w:rPr>
        <w:t>Dette legemidlet inneholder mindre enn 1 mmol natrium (23 mg) per dose,</w:t>
      </w:r>
      <w:r w:rsidR="0079109C">
        <w:rPr>
          <w:sz w:val="22"/>
          <w:szCs w:val="22"/>
          <w:lang w:val="nb-NO"/>
        </w:rPr>
        <w:t>og er</w:t>
      </w:r>
      <w:r w:rsidR="0079109C" w:rsidDel="00E464D7">
        <w:rPr>
          <w:sz w:val="22"/>
          <w:szCs w:val="22"/>
          <w:lang w:val="nb-NO"/>
        </w:rPr>
        <w:t xml:space="preserve"> </w:t>
      </w:r>
      <w:r w:rsidR="00E464D7">
        <w:rPr>
          <w:sz w:val="22"/>
          <w:szCs w:val="22"/>
          <w:lang w:val="nb-NO"/>
        </w:rPr>
        <w:t xml:space="preserve">så godt som </w:t>
      </w:r>
      <w:r>
        <w:rPr>
          <w:sz w:val="22"/>
          <w:szCs w:val="22"/>
          <w:lang w:val="nb-NO"/>
        </w:rPr>
        <w:t>«natriumfritt».</w:t>
      </w:r>
    </w:p>
    <w:p w14:paraId="59EC5C79" w14:textId="77777777" w:rsidR="00781CF7" w:rsidRDefault="00781CF7" w:rsidP="005462C1">
      <w:pPr>
        <w:suppressAutoHyphens/>
        <w:rPr>
          <w:sz w:val="22"/>
          <w:szCs w:val="22"/>
          <w:lang w:val="nb-NO"/>
        </w:rPr>
      </w:pPr>
    </w:p>
    <w:p w14:paraId="5BA46120" w14:textId="77777777" w:rsidR="00637901" w:rsidRDefault="00637901" w:rsidP="005462C1">
      <w:pPr>
        <w:suppressAutoHyphens/>
        <w:rPr>
          <w:sz w:val="22"/>
          <w:szCs w:val="22"/>
          <w:lang w:val="nb-NO"/>
        </w:rPr>
      </w:pPr>
    </w:p>
    <w:p w14:paraId="4C2EFA4A" w14:textId="77777777" w:rsidR="00637901" w:rsidRDefault="00637901" w:rsidP="00C67B00">
      <w:pPr>
        <w:keepNext/>
        <w:suppressAutoHyphens/>
        <w:ind w:left="567" w:hanging="567"/>
        <w:rPr>
          <w:sz w:val="22"/>
          <w:szCs w:val="22"/>
          <w:lang w:val="nb-NO"/>
        </w:rPr>
      </w:pPr>
      <w:r>
        <w:rPr>
          <w:b/>
          <w:sz w:val="22"/>
          <w:szCs w:val="22"/>
          <w:lang w:val="nb-NO"/>
        </w:rPr>
        <w:t>3.</w:t>
      </w:r>
      <w:r>
        <w:rPr>
          <w:b/>
          <w:sz w:val="22"/>
          <w:szCs w:val="22"/>
          <w:lang w:val="nb-NO"/>
        </w:rPr>
        <w:tab/>
        <w:t>H</w:t>
      </w:r>
      <w:r w:rsidR="00D5093C">
        <w:rPr>
          <w:b/>
          <w:sz w:val="22"/>
          <w:szCs w:val="22"/>
          <w:lang w:val="nb-NO"/>
        </w:rPr>
        <w:t>vordan du bruker Humalog Mix50 Kwikpen</w:t>
      </w:r>
    </w:p>
    <w:p w14:paraId="4144D7C7" w14:textId="77777777" w:rsidR="00637901" w:rsidRDefault="00637901" w:rsidP="00C67B00">
      <w:pPr>
        <w:keepNext/>
        <w:suppressAutoHyphens/>
        <w:rPr>
          <w:sz w:val="22"/>
          <w:szCs w:val="22"/>
          <w:lang w:val="nb-NO"/>
        </w:rPr>
      </w:pPr>
    </w:p>
    <w:p w14:paraId="0916C08B" w14:textId="77777777" w:rsidR="00BF3E84" w:rsidRPr="00BB2E45" w:rsidRDefault="00637901" w:rsidP="00BF3E84">
      <w:pPr>
        <w:suppressAutoHyphens/>
        <w:rPr>
          <w:sz w:val="22"/>
          <w:szCs w:val="22"/>
          <w:lang w:val="nb-NO"/>
        </w:rPr>
      </w:pPr>
      <w:r>
        <w:rPr>
          <w:sz w:val="22"/>
          <w:szCs w:val="22"/>
          <w:lang w:val="nb-NO"/>
        </w:rPr>
        <w:t>Bruk alltid Humalog Mix50 KwikPen slik legen har fortalt deg. Kontakt lege hvis du er usikker.</w:t>
      </w:r>
      <w:r w:rsidR="00BF3E84">
        <w:rPr>
          <w:sz w:val="22"/>
          <w:szCs w:val="22"/>
          <w:lang w:val="nb-NO"/>
        </w:rPr>
        <w:t xml:space="preserve"> </w:t>
      </w:r>
      <w:r w:rsidR="00BF3E84" w:rsidRPr="00BB2E45">
        <w:rPr>
          <w:sz w:val="22"/>
          <w:szCs w:val="22"/>
          <w:lang w:val="nb-NO"/>
        </w:rPr>
        <w:t xml:space="preserve">For å hindre overføring av sykdommer skal hver </w:t>
      </w:r>
      <w:r w:rsidR="005B53FD" w:rsidRPr="00BB2E45">
        <w:rPr>
          <w:sz w:val="22"/>
          <w:szCs w:val="22"/>
          <w:lang w:val="nb-NO"/>
        </w:rPr>
        <w:t>penn</w:t>
      </w:r>
      <w:r w:rsidR="00BF3E84" w:rsidRPr="00BB2E45">
        <w:rPr>
          <w:sz w:val="22"/>
          <w:szCs w:val="22"/>
          <w:lang w:val="nb-NO"/>
        </w:rPr>
        <w:t xml:space="preserve"> </w:t>
      </w:r>
      <w:r w:rsidR="00973613" w:rsidRPr="00BB2E45">
        <w:rPr>
          <w:sz w:val="22"/>
          <w:szCs w:val="22"/>
          <w:lang w:val="nb-NO"/>
        </w:rPr>
        <w:t xml:space="preserve">kun </w:t>
      </w:r>
      <w:r w:rsidR="00BF3E84" w:rsidRPr="00BB2E45">
        <w:rPr>
          <w:sz w:val="22"/>
          <w:szCs w:val="22"/>
          <w:lang w:val="nb-NO"/>
        </w:rPr>
        <w:t>benyttes av deg, selv om kanylen skiftes.</w:t>
      </w:r>
    </w:p>
    <w:p w14:paraId="48E54067" w14:textId="77777777" w:rsidR="00637901" w:rsidRDefault="00637901" w:rsidP="005462C1">
      <w:pPr>
        <w:rPr>
          <w:b/>
          <w:sz w:val="22"/>
          <w:szCs w:val="22"/>
          <w:lang w:val="nb-NO"/>
        </w:rPr>
      </w:pPr>
    </w:p>
    <w:p w14:paraId="1DE49A31" w14:textId="77777777" w:rsidR="00637901" w:rsidRDefault="00637901" w:rsidP="00C67B00">
      <w:pPr>
        <w:keepNext/>
        <w:rPr>
          <w:b/>
          <w:sz w:val="22"/>
          <w:szCs w:val="22"/>
        </w:rPr>
      </w:pPr>
      <w:r>
        <w:rPr>
          <w:b/>
          <w:sz w:val="22"/>
          <w:szCs w:val="22"/>
        </w:rPr>
        <w:t>Dose</w:t>
      </w:r>
    </w:p>
    <w:p w14:paraId="65FC1D6B" w14:textId="77777777" w:rsidR="00637901" w:rsidRDefault="00637901" w:rsidP="00781CF7">
      <w:pPr>
        <w:numPr>
          <w:ilvl w:val="0"/>
          <w:numId w:val="13"/>
        </w:numPr>
        <w:tabs>
          <w:tab w:val="clear" w:pos="360"/>
        </w:tabs>
        <w:ind w:left="567" w:hanging="567"/>
        <w:rPr>
          <w:sz w:val="22"/>
          <w:szCs w:val="22"/>
          <w:lang w:val="nb-NO"/>
        </w:rPr>
      </w:pPr>
      <w:r w:rsidRPr="006E70B2">
        <w:rPr>
          <w:sz w:val="22"/>
          <w:szCs w:val="22"/>
          <w:lang w:val="nb-NO"/>
        </w:rPr>
        <w:t>Normalt skal Humalog Mix5</w:t>
      </w:r>
      <w:r w:rsidR="00F6745E">
        <w:rPr>
          <w:sz w:val="22"/>
          <w:szCs w:val="22"/>
          <w:lang w:val="nb-NO"/>
        </w:rPr>
        <w:t>0</w:t>
      </w:r>
      <w:r w:rsidRPr="006E70B2">
        <w:rPr>
          <w:sz w:val="22"/>
          <w:szCs w:val="22"/>
          <w:lang w:val="nb-NO"/>
        </w:rPr>
        <w:t xml:space="preserve"> injiseres innen 15</w:t>
      </w:r>
      <w:r w:rsidR="00781CF7">
        <w:rPr>
          <w:sz w:val="22"/>
          <w:szCs w:val="22"/>
          <w:lang w:val="nb-NO"/>
        </w:rPr>
        <w:t> </w:t>
      </w:r>
      <w:r w:rsidRPr="006E70B2">
        <w:rPr>
          <w:sz w:val="22"/>
          <w:szCs w:val="22"/>
          <w:lang w:val="nb-NO"/>
        </w:rPr>
        <w:t>minutter før et måltid. Ved behov kan Humalog også injiseres rett etter et måltid</w:t>
      </w:r>
      <w:r w:rsidRPr="00C67B00">
        <w:rPr>
          <w:sz w:val="22"/>
          <w:szCs w:val="22"/>
          <w:lang w:val="nb-NO"/>
        </w:rPr>
        <w:t>.</w:t>
      </w:r>
      <w:r w:rsidRPr="006E70B2">
        <w:rPr>
          <w:b/>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140186FD" w14:textId="77777777" w:rsidR="00637901" w:rsidRDefault="00637901" w:rsidP="00781CF7">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 produkt), kan det hende at du må ta mer eller mindre insulin enn før. Dette gjelder kanskje kun for den første injeksjonen, eller det kan være en gradvis forandring i løpet av flere uker eller måneder.</w:t>
      </w:r>
    </w:p>
    <w:p w14:paraId="19A447B8" w14:textId="77777777" w:rsidR="00FF54AD" w:rsidRPr="00FF54AD" w:rsidRDefault="00FF54AD" w:rsidP="00FF54AD">
      <w:pPr>
        <w:numPr>
          <w:ilvl w:val="0"/>
          <w:numId w:val="13"/>
        </w:numPr>
        <w:tabs>
          <w:tab w:val="clear" w:pos="360"/>
        </w:tabs>
        <w:ind w:left="567" w:hanging="567"/>
        <w:rPr>
          <w:sz w:val="22"/>
          <w:szCs w:val="22"/>
          <w:lang w:val="nb-NO"/>
        </w:rPr>
      </w:pPr>
      <w:r w:rsidRPr="00FF54AD">
        <w:rPr>
          <w:sz w:val="22"/>
          <w:szCs w:val="22"/>
          <w:lang w:val="nb-NO"/>
        </w:rPr>
        <w:t xml:space="preserve"> Humalog </w:t>
      </w:r>
      <w:r>
        <w:rPr>
          <w:sz w:val="22"/>
          <w:szCs w:val="22"/>
          <w:lang w:val="nb-NO"/>
        </w:rPr>
        <w:t xml:space="preserve">Mix50 </w:t>
      </w:r>
      <w:r w:rsidRPr="00FF54AD">
        <w:rPr>
          <w:sz w:val="22"/>
          <w:szCs w:val="22"/>
          <w:lang w:val="nb-NO"/>
        </w:rPr>
        <w:t>Kwikpen ferdigfylt penn er kun tilpasset injeksjon like under huden. Rådfør deg med legen din dersom du trenger å injisere insulinet ved hjelp av en annen metode.</w:t>
      </w:r>
    </w:p>
    <w:p w14:paraId="4E600CF9" w14:textId="77777777" w:rsidR="00637901" w:rsidRDefault="00637901" w:rsidP="00C67B00">
      <w:pPr>
        <w:ind w:left="567"/>
        <w:rPr>
          <w:sz w:val="22"/>
          <w:szCs w:val="22"/>
          <w:lang w:val="nb-NO"/>
        </w:rPr>
      </w:pPr>
    </w:p>
    <w:p w14:paraId="55DE8FF6" w14:textId="77777777" w:rsidR="008020DE" w:rsidRDefault="008020DE" w:rsidP="005462C1">
      <w:pPr>
        <w:pStyle w:val="BodyText"/>
        <w:tabs>
          <w:tab w:val="clear" w:pos="-993"/>
          <w:tab w:val="clear" w:pos="-720"/>
        </w:tabs>
        <w:ind w:left="539" w:hanging="539"/>
        <w:rPr>
          <w:szCs w:val="22"/>
          <w:lang w:val="nb-NO"/>
        </w:rPr>
      </w:pPr>
    </w:p>
    <w:p w14:paraId="5645B299" w14:textId="77777777" w:rsidR="00637901" w:rsidRPr="00FD15FD" w:rsidRDefault="00637901" w:rsidP="00C67B00">
      <w:pPr>
        <w:pStyle w:val="BodyText"/>
        <w:keepNext/>
        <w:tabs>
          <w:tab w:val="clear" w:pos="-993"/>
          <w:tab w:val="clear" w:pos="-720"/>
        </w:tabs>
        <w:ind w:left="539" w:hanging="539"/>
        <w:rPr>
          <w:szCs w:val="22"/>
          <w:lang w:val="nb-NO"/>
        </w:rPr>
      </w:pPr>
      <w:r w:rsidRPr="00FD15FD">
        <w:rPr>
          <w:szCs w:val="22"/>
          <w:lang w:val="nb-NO"/>
        </w:rPr>
        <w:t>Klargjøring av Humalog Mix50 KwikPen</w:t>
      </w:r>
    </w:p>
    <w:p w14:paraId="4AE17671" w14:textId="77777777" w:rsidR="00637901" w:rsidRDefault="00637901" w:rsidP="00781CF7">
      <w:pPr>
        <w:numPr>
          <w:ilvl w:val="0"/>
          <w:numId w:val="25"/>
        </w:numPr>
        <w:tabs>
          <w:tab w:val="clear" w:pos="360"/>
        </w:tabs>
        <w:ind w:left="567" w:hanging="567"/>
        <w:rPr>
          <w:sz w:val="22"/>
          <w:szCs w:val="22"/>
          <w:lang w:val="da-DK"/>
        </w:rPr>
      </w:pPr>
      <w:r>
        <w:rPr>
          <w:sz w:val="22"/>
          <w:szCs w:val="22"/>
          <w:lang w:val="nb-NO"/>
        </w:rPr>
        <w:t xml:space="preserve">Humalog Mix50 </w:t>
      </w:r>
      <w:r w:rsidR="00F6745E">
        <w:rPr>
          <w:sz w:val="22"/>
          <w:szCs w:val="22"/>
          <w:lang w:val="nb-NO"/>
        </w:rPr>
        <w:t>Kwik</w:t>
      </w:r>
      <w:r>
        <w:rPr>
          <w:sz w:val="22"/>
          <w:szCs w:val="22"/>
          <w:lang w:val="nb-NO"/>
        </w:rPr>
        <w:t>Pen bør rulles i håndflaten og vendes 180</w:t>
      </w:r>
      <w:r w:rsidR="00781CF7">
        <w:rPr>
          <w:sz w:val="22"/>
          <w:szCs w:val="22"/>
          <w:lang w:val="nb-NO"/>
        </w:rPr>
        <w:t>°</w:t>
      </w:r>
      <w:r>
        <w:rPr>
          <w:sz w:val="22"/>
          <w:szCs w:val="22"/>
          <w:lang w:val="nb-NO"/>
        </w:rPr>
        <w:t xml:space="preserve"> ti ganger rett før bruk for å suspendere insulinet. Rot</w:t>
      </w:r>
      <w:r w:rsidR="00F6745E">
        <w:rPr>
          <w:sz w:val="22"/>
          <w:szCs w:val="22"/>
          <w:lang w:val="nb-NO"/>
        </w:rPr>
        <w:t>é</w:t>
      </w:r>
      <w:r>
        <w:rPr>
          <w:sz w:val="22"/>
          <w:szCs w:val="22"/>
          <w:lang w:val="nb-NO"/>
        </w:rPr>
        <w:t xml:space="preserve">r til suspensjonen ser jevnt uklar og melkeaktig ut. Gjenta prosedyren til innholdet er blandet. Sylinderampullen inneholder en liten glasskule for å lette blandingen. Ikke rist kraftig da dette kan gi skum som gjør det vanskelig å måle opp korrekt dose. Sylinderampullen bør kontrolleres ofte og skal ikke brukes hvis klumper av stoff eller faste, hvite partikler er klistret til bunnen eller veggene slik at sylinderampullen ser frossent ut. </w:t>
      </w:r>
      <w:r>
        <w:rPr>
          <w:sz w:val="22"/>
          <w:szCs w:val="22"/>
        </w:rPr>
        <w:t>Kontroller sylinderampullen før hver injeksjon.</w:t>
      </w:r>
    </w:p>
    <w:p w14:paraId="4689A53E" w14:textId="77777777" w:rsidR="00637901" w:rsidRDefault="00637901" w:rsidP="005462C1">
      <w:pPr>
        <w:ind w:left="539" w:hanging="539"/>
        <w:rPr>
          <w:b/>
          <w:sz w:val="22"/>
          <w:szCs w:val="22"/>
        </w:rPr>
      </w:pPr>
    </w:p>
    <w:p w14:paraId="29950D59" w14:textId="77777777" w:rsidR="00637901" w:rsidRDefault="00637901" w:rsidP="00C67B00">
      <w:pPr>
        <w:pStyle w:val="BodyText"/>
        <w:keepNext/>
        <w:tabs>
          <w:tab w:val="clear" w:pos="-993"/>
          <w:tab w:val="clear" w:pos="-720"/>
        </w:tabs>
        <w:ind w:left="539" w:hanging="539"/>
        <w:rPr>
          <w:szCs w:val="22"/>
          <w:lang w:val="nb-NO"/>
        </w:rPr>
      </w:pPr>
      <w:r>
        <w:rPr>
          <w:szCs w:val="22"/>
          <w:lang w:val="nb-NO"/>
        </w:rPr>
        <w:t xml:space="preserve">Nullstilling av </w:t>
      </w:r>
      <w:r w:rsidR="008E2E97">
        <w:rPr>
          <w:szCs w:val="22"/>
          <w:lang w:val="nb-NO"/>
        </w:rPr>
        <w:t>KwikPen</w:t>
      </w:r>
      <w:r>
        <w:rPr>
          <w:szCs w:val="22"/>
          <w:lang w:val="nb-NO"/>
        </w:rPr>
        <w:t xml:space="preserve"> (se bruksanvisning)</w:t>
      </w:r>
    </w:p>
    <w:p w14:paraId="562DD04B" w14:textId="77777777" w:rsidR="00637901" w:rsidRDefault="00637901" w:rsidP="00A411D2">
      <w:pPr>
        <w:pStyle w:val="BodyText"/>
        <w:numPr>
          <w:ilvl w:val="0"/>
          <w:numId w:val="31"/>
        </w:numPr>
        <w:tabs>
          <w:tab w:val="clear" w:pos="-993"/>
          <w:tab w:val="clear" w:pos="-720"/>
        </w:tabs>
        <w:ind w:left="567" w:hanging="567"/>
        <w:rPr>
          <w:b w:val="0"/>
          <w:szCs w:val="22"/>
        </w:rPr>
      </w:pPr>
      <w:r>
        <w:rPr>
          <w:b w:val="0"/>
          <w:szCs w:val="22"/>
        </w:rPr>
        <w:t>Vask hendene.</w:t>
      </w:r>
    </w:p>
    <w:p w14:paraId="369CB998" w14:textId="77777777" w:rsidR="00637901" w:rsidRDefault="00637901" w:rsidP="00A411D2">
      <w:pPr>
        <w:pStyle w:val="BodyText"/>
        <w:numPr>
          <w:ilvl w:val="0"/>
          <w:numId w:val="31"/>
        </w:numPr>
        <w:tabs>
          <w:tab w:val="clear" w:pos="-993"/>
          <w:tab w:val="clear" w:pos="-720"/>
        </w:tabs>
        <w:ind w:left="567" w:hanging="567"/>
        <w:rPr>
          <w:b w:val="0"/>
          <w:szCs w:val="22"/>
        </w:rPr>
      </w:pPr>
      <w:r>
        <w:rPr>
          <w:b w:val="0"/>
          <w:szCs w:val="22"/>
          <w:lang w:val="nb-NO"/>
        </w:rPr>
        <w:t xml:space="preserve">Les bruksanvisningen for hvordan man bruker den ferdigfylte insulinpennen. </w:t>
      </w:r>
      <w:r>
        <w:rPr>
          <w:b w:val="0"/>
          <w:szCs w:val="22"/>
        </w:rPr>
        <w:t>Følg anvisningene nøye. Her er noen påminnelser:</w:t>
      </w:r>
    </w:p>
    <w:p w14:paraId="3588C8B9" w14:textId="77777777" w:rsidR="00637901" w:rsidRDefault="00637901" w:rsidP="00A411D2">
      <w:pPr>
        <w:pStyle w:val="BodyText"/>
        <w:numPr>
          <w:ilvl w:val="0"/>
          <w:numId w:val="31"/>
        </w:numPr>
        <w:tabs>
          <w:tab w:val="clear" w:pos="-993"/>
          <w:tab w:val="clear" w:pos="-720"/>
        </w:tabs>
        <w:ind w:left="567" w:hanging="567"/>
        <w:rPr>
          <w:b w:val="0"/>
          <w:szCs w:val="22"/>
          <w:lang w:val="nb-NO"/>
        </w:rPr>
      </w:pPr>
      <w:r>
        <w:rPr>
          <w:b w:val="0"/>
          <w:szCs w:val="22"/>
          <w:lang w:val="nb-NO"/>
        </w:rPr>
        <w:t>Skift kanyle før hver injeksjon. (Kanyler er ikke inkludert i pakningen).</w:t>
      </w:r>
    </w:p>
    <w:p w14:paraId="5B892624" w14:textId="77777777" w:rsidR="00637901" w:rsidRDefault="00637901" w:rsidP="00A411D2">
      <w:pPr>
        <w:pStyle w:val="BodyText"/>
        <w:numPr>
          <w:ilvl w:val="0"/>
          <w:numId w:val="30"/>
        </w:numPr>
        <w:tabs>
          <w:tab w:val="clear" w:pos="-993"/>
          <w:tab w:val="clear" w:pos="-720"/>
        </w:tabs>
        <w:ind w:left="567" w:hanging="567"/>
        <w:jc w:val="left"/>
        <w:rPr>
          <w:b w:val="0"/>
          <w:szCs w:val="22"/>
          <w:lang w:val="nb-NO"/>
        </w:rPr>
      </w:pPr>
      <w:r>
        <w:rPr>
          <w:b w:val="0"/>
          <w:szCs w:val="22"/>
          <w:lang w:val="nb-NO"/>
        </w:rPr>
        <w:t xml:space="preserve">Klargjør alltid </w:t>
      </w:r>
      <w:r w:rsidR="008E2E97">
        <w:rPr>
          <w:b w:val="0"/>
          <w:szCs w:val="22"/>
          <w:lang w:val="nb-NO"/>
        </w:rPr>
        <w:t>KwikPen</w:t>
      </w:r>
      <w:r>
        <w:rPr>
          <w:b w:val="0"/>
          <w:szCs w:val="22"/>
          <w:lang w:val="nb-NO"/>
        </w:rPr>
        <w:t xml:space="preserve"> før bruk. Dette sjekker at insulin kommer ut og at luftbobler fjernes fra KwikPen. </w:t>
      </w:r>
      <w:r w:rsidDel="00FD15FD">
        <w:rPr>
          <w:b w:val="0"/>
          <w:szCs w:val="22"/>
          <w:lang w:val="nb-NO"/>
        </w:rPr>
        <w:t xml:space="preserve">Fjerning av store luftbobler er nødvendig for å sikre nøyaktig insulindose. </w:t>
      </w:r>
      <w:r>
        <w:rPr>
          <w:b w:val="0"/>
          <w:szCs w:val="22"/>
          <w:lang w:val="nb-NO"/>
        </w:rPr>
        <w:t>Det kan hende noen små luftbobler blir igjen i pennen, men dette er av mindre betydning. Dersom luftboblene skulle være store, kan det påvirke insulindosen.</w:t>
      </w:r>
    </w:p>
    <w:p w14:paraId="3789111D" w14:textId="77777777" w:rsidR="00637901" w:rsidRDefault="00637901" w:rsidP="005462C1">
      <w:pPr>
        <w:ind w:left="539" w:hanging="539"/>
        <w:rPr>
          <w:b/>
          <w:sz w:val="22"/>
          <w:szCs w:val="22"/>
          <w:lang w:val="nb-NO"/>
        </w:rPr>
      </w:pPr>
    </w:p>
    <w:p w14:paraId="20625DCE" w14:textId="77777777" w:rsidR="00637901" w:rsidRDefault="00637901" w:rsidP="00C67B00">
      <w:pPr>
        <w:pStyle w:val="BodyText"/>
        <w:keepNext/>
        <w:tabs>
          <w:tab w:val="clear" w:pos="-993"/>
          <w:tab w:val="clear" w:pos="-720"/>
        </w:tabs>
        <w:ind w:left="539" w:hanging="539"/>
        <w:rPr>
          <w:szCs w:val="22"/>
        </w:rPr>
      </w:pPr>
      <w:r>
        <w:rPr>
          <w:szCs w:val="22"/>
        </w:rPr>
        <w:lastRenderedPageBreak/>
        <w:t>Injeksjon av Humalog Mix50</w:t>
      </w:r>
    </w:p>
    <w:p w14:paraId="78B55A42" w14:textId="77777777" w:rsidR="00637901" w:rsidRDefault="00637901"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Før du injiserer, må du rense hudenslik du har blitt lært. Injiser Humalog Mix50 under huden slik du har blitt vist. Injis</w:t>
      </w:r>
      <w:r w:rsidR="00F6745E">
        <w:rPr>
          <w:b w:val="0"/>
          <w:szCs w:val="22"/>
          <w:lang w:val="nb-NO"/>
        </w:rPr>
        <w:t>é</w:t>
      </w:r>
      <w:r>
        <w:rPr>
          <w:b w:val="0"/>
          <w:szCs w:val="22"/>
          <w:lang w:val="nb-NO"/>
        </w:rPr>
        <w:t>r ikke direkte i en blodåre. La kanylen være i huden ca. fem sekunder etter at du har injisert for å være sikker på at du har injisert hele dosen. Ikke mass</w:t>
      </w:r>
      <w:r w:rsidR="00F6745E">
        <w:rPr>
          <w:b w:val="0"/>
          <w:szCs w:val="22"/>
          <w:lang w:val="nb-NO"/>
        </w:rPr>
        <w:t>é</w:t>
      </w:r>
      <w:r>
        <w:rPr>
          <w:b w:val="0"/>
          <w:szCs w:val="22"/>
          <w:lang w:val="nb-NO"/>
        </w:rPr>
        <w:t>r området du akkurat har injisert. Forsikre deg om at du injiserer minst 1</w:t>
      </w:r>
      <w:r w:rsidR="002A6A67">
        <w:rPr>
          <w:b w:val="0"/>
          <w:szCs w:val="22"/>
          <w:lang w:val="nb-NO"/>
        </w:rPr>
        <w:t> </w:t>
      </w:r>
      <w:r>
        <w:rPr>
          <w:b w:val="0"/>
          <w:szCs w:val="22"/>
          <w:lang w:val="nb-NO"/>
        </w:rPr>
        <w:t>cm fra forrige injeksjonssted slik at du "roterer" stedene du injiserer, slik du har blitt lært.</w:t>
      </w:r>
    </w:p>
    <w:p w14:paraId="60549F8B" w14:textId="77777777" w:rsidR="00637901" w:rsidRDefault="00637901" w:rsidP="005462C1">
      <w:pPr>
        <w:ind w:left="539" w:hanging="539"/>
        <w:rPr>
          <w:b/>
          <w:sz w:val="22"/>
          <w:szCs w:val="22"/>
          <w:lang w:val="nb-NO"/>
        </w:rPr>
      </w:pPr>
    </w:p>
    <w:p w14:paraId="29798438" w14:textId="77777777" w:rsidR="00637901" w:rsidRDefault="00637901" w:rsidP="00C67B00">
      <w:pPr>
        <w:keepNext/>
        <w:ind w:left="539" w:hanging="539"/>
        <w:rPr>
          <w:b/>
          <w:sz w:val="22"/>
          <w:szCs w:val="22"/>
        </w:rPr>
      </w:pPr>
      <w:r>
        <w:rPr>
          <w:b/>
          <w:sz w:val="22"/>
          <w:szCs w:val="22"/>
        </w:rPr>
        <w:t>Etter injeksjon</w:t>
      </w:r>
    </w:p>
    <w:p w14:paraId="35D22153" w14:textId="77777777" w:rsidR="00637901" w:rsidRDefault="00637901" w:rsidP="00A411D2">
      <w:pPr>
        <w:numPr>
          <w:ilvl w:val="0"/>
          <w:numId w:val="23"/>
        </w:numPr>
        <w:ind w:left="567" w:hanging="567"/>
        <w:rPr>
          <w:b/>
          <w:sz w:val="22"/>
          <w:szCs w:val="22"/>
          <w:lang w:val="nb-NO"/>
        </w:rPr>
      </w:pPr>
      <w:r>
        <w:rPr>
          <w:sz w:val="22"/>
          <w:szCs w:val="22"/>
          <w:lang w:val="nb-NO"/>
        </w:rPr>
        <w:t xml:space="preserve">Så snart injeksjonen er gjennomført skrus kanylen av ved hjelp av den ytre beskyttelseshetten. Insulinet vil holde seg sterilt og ikke lekke når kanylen blir fjernet fra pennen. Det forhindrer også at luftbobler kommer inn i pennen og tetter kanylen. </w:t>
      </w:r>
      <w:r>
        <w:rPr>
          <w:b/>
          <w:sz w:val="22"/>
          <w:szCs w:val="22"/>
          <w:lang w:val="nb-NO"/>
        </w:rPr>
        <w:t xml:space="preserve">Du må ikke dele kanyle eller penn med andre. </w:t>
      </w:r>
      <w:r>
        <w:rPr>
          <w:sz w:val="22"/>
          <w:szCs w:val="22"/>
          <w:lang w:val="nb-NO"/>
        </w:rPr>
        <w:t>Sett på pennehetten.</w:t>
      </w:r>
    </w:p>
    <w:p w14:paraId="595543D8" w14:textId="77777777" w:rsidR="00637901" w:rsidRDefault="00637901" w:rsidP="005462C1">
      <w:pPr>
        <w:ind w:left="539" w:hanging="539"/>
        <w:rPr>
          <w:sz w:val="22"/>
          <w:szCs w:val="22"/>
          <w:lang w:val="nb-NO"/>
        </w:rPr>
      </w:pPr>
    </w:p>
    <w:p w14:paraId="37189561" w14:textId="77777777" w:rsidR="00637901" w:rsidRDefault="00637901" w:rsidP="00C67B00">
      <w:pPr>
        <w:keepNext/>
        <w:ind w:left="539" w:hanging="539"/>
        <w:rPr>
          <w:b/>
          <w:sz w:val="22"/>
          <w:szCs w:val="22"/>
        </w:rPr>
      </w:pPr>
      <w:r>
        <w:rPr>
          <w:b/>
          <w:sz w:val="22"/>
          <w:szCs w:val="22"/>
        </w:rPr>
        <w:t>Ytterligere injeksjoner</w:t>
      </w:r>
    </w:p>
    <w:p w14:paraId="452770E5" w14:textId="77777777" w:rsidR="00637901" w:rsidRDefault="00637901" w:rsidP="00A411D2">
      <w:pPr>
        <w:numPr>
          <w:ilvl w:val="0"/>
          <w:numId w:val="32"/>
        </w:numPr>
        <w:ind w:left="567" w:hanging="567"/>
        <w:rPr>
          <w:sz w:val="22"/>
          <w:szCs w:val="22"/>
          <w:lang w:val="nb-NO"/>
        </w:rPr>
      </w:pPr>
      <w:r>
        <w:rPr>
          <w:sz w:val="22"/>
          <w:szCs w:val="22"/>
          <w:lang w:val="nb-NO"/>
        </w:rPr>
        <w:t xml:space="preserve">Benytt en ny kanyle for hver injeksjon. Fjern luftbobler før hver injeksjon. Du kan se omtrent hvor mye insulin som er igjen i pennen ved holde </w:t>
      </w:r>
      <w:r w:rsidR="008E2E97">
        <w:rPr>
          <w:sz w:val="22"/>
          <w:szCs w:val="22"/>
          <w:lang w:val="nb-NO"/>
        </w:rPr>
        <w:t>KwikPen</w:t>
      </w:r>
      <w:r>
        <w:rPr>
          <w:sz w:val="22"/>
          <w:szCs w:val="22"/>
          <w:lang w:val="nb-NO"/>
        </w:rPr>
        <w:t xml:space="preserve"> med kanylen pekende loddrett </w:t>
      </w:r>
      <w:r w:rsidR="002D3150">
        <w:rPr>
          <w:sz w:val="22"/>
          <w:szCs w:val="22"/>
          <w:lang w:val="nb-NO"/>
        </w:rPr>
        <w:t>opp</w:t>
      </w:r>
      <w:r>
        <w:rPr>
          <w:sz w:val="22"/>
          <w:szCs w:val="22"/>
          <w:lang w:val="nb-NO"/>
        </w:rPr>
        <w:t>over. Skalaen på sylinderampullen viser omtrent hvor mange enheter som er igjen i pennen.</w:t>
      </w:r>
    </w:p>
    <w:p w14:paraId="1522E60C" w14:textId="77777777" w:rsidR="00637901" w:rsidRPr="00FD15FD" w:rsidRDefault="00637901" w:rsidP="00A411D2">
      <w:pPr>
        <w:numPr>
          <w:ilvl w:val="0"/>
          <w:numId w:val="32"/>
        </w:numPr>
        <w:ind w:left="567" w:hanging="567"/>
        <w:rPr>
          <w:sz w:val="22"/>
          <w:szCs w:val="22"/>
          <w:lang w:val="nb-NO"/>
        </w:rPr>
      </w:pPr>
      <w:r>
        <w:rPr>
          <w:sz w:val="22"/>
          <w:szCs w:val="22"/>
          <w:lang w:val="nb-NO"/>
        </w:rPr>
        <w:t>Du må ikke blande annen insulin i den ferdigfylte pennen. Når KwikPen</w:t>
      </w:r>
      <w:r w:rsidR="00B1763F">
        <w:rPr>
          <w:sz w:val="22"/>
          <w:szCs w:val="22"/>
          <w:lang w:val="nb-NO"/>
        </w:rPr>
        <w:t xml:space="preserve"> </w:t>
      </w:r>
      <w:r>
        <w:rPr>
          <w:sz w:val="22"/>
          <w:szCs w:val="22"/>
          <w:lang w:val="nb-NO"/>
        </w:rPr>
        <w:t xml:space="preserve">er tom, kan den ikke brukes igjen. </w:t>
      </w:r>
      <w:r w:rsidRPr="00FD15FD">
        <w:rPr>
          <w:sz w:val="22"/>
          <w:szCs w:val="22"/>
          <w:lang w:val="nb-NO"/>
        </w:rPr>
        <w:t>Kast pennen sikkerhetsmessig forsvarlig.</w:t>
      </w:r>
    </w:p>
    <w:p w14:paraId="76E02090" w14:textId="77777777" w:rsidR="00637901" w:rsidRPr="00FD15FD" w:rsidRDefault="00637901" w:rsidP="005462C1">
      <w:pPr>
        <w:ind w:left="539" w:hanging="539"/>
        <w:rPr>
          <w:sz w:val="22"/>
          <w:szCs w:val="22"/>
          <w:lang w:val="nb-NO"/>
        </w:rPr>
      </w:pPr>
    </w:p>
    <w:p w14:paraId="0F4E3C16" w14:textId="77777777" w:rsidR="00637901" w:rsidRDefault="00637901" w:rsidP="00C67B00">
      <w:pPr>
        <w:keepNext/>
        <w:rPr>
          <w:b/>
          <w:sz w:val="22"/>
          <w:szCs w:val="22"/>
          <w:lang w:val="nb-NO"/>
        </w:rPr>
      </w:pPr>
      <w:r>
        <w:rPr>
          <w:b/>
          <w:sz w:val="22"/>
          <w:szCs w:val="22"/>
          <w:lang w:val="nb-NO"/>
        </w:rPr>
        <w:t>Dersom du tar for mye av Humalog Mix50</w:t>
      </w:r>
    </w:p>
    <w:p w14:paraId="4763D090" w14:textId="77777777" w:rsidR="00781CF7" w:rsidRPr="00A411D2" w:rsidRDefault="00637901" w:rsidP="00A411D2">
      <w:pPr>
        <w:keepNext/>
        <w:rPr>
          <w:sz w:val="22"/>
          <w:u w:val="single"/>
          <w:lang w:val="nb-NO"/>
        </w:rPr>
      </w:pPr>
      <w:r>
        <w:rPr>
          <w:sz w:val="22"/>
          <w:szCs w:val="22"/>
          <w:lang w:val="nb-NO"/>
        </w:rPr>
        <w:t xml:space="preserve">Dersom du tar mer Humalog Mix50 enn du </w:t>
      </w:r>
      <w:r w:rsidRPr="00CA31B0">
        <w:rPr>
          <w:sz w:val="22"/>
          <w:szCs w:val="22"/>
          <w:lang w:val="nb-NO"/>
        </w:rPr>
        <w:t>trenger</w:t>
      </w:r>
      <w:r w:rsidR="00F54938" w:rsidRPr="00BE0AF5">
        <w:rPr>
          <w:bCs/>
          <w:sz w:val="22"/>
          <w:szCs w:val="22"/>
          <w:lang w:val="nb-NO"/>
        </w:rPr>
        <w:t xml:space="preserve"> eller er usikker på hvor mye du har injisert</w:t>
      </w:r>
      <w:r w:rsidRPr="00CA31B0">
        <w:rPr>
          <w:sz w:val="22"/>
          <w:szCs w:val="22"/>
          <w:lang w:val="nb-NO"/>
        </w:rPr>
        <w:t>, k</w:t>
      </w:r>
      <w:r>
        <w:rPr>
          <w:sz w:val="22"/>
          <w:szCs w:val="22"/>
          <w:lang w:val="nb-NO"/>
        </w:rPr>
        <w:t>an blodsukkeret bli lavt. Mål blodsukkeret ditt.</w:t>
      </w:r>
    </w:p>
    <w:p w14:paraId="5B450378" w14:textId="77777777" w:rsidR="00781CF7" w:rsidRDefault="00781CF7" w:rsidP="005462C1">
      <w:pPr>
        <w:rPr>
          <w:sz w:val="22"/>
          <w:szCs w:val="22"/>
          <w:lang w:val="nb-NO"/>
        </w:rPr>
      </w:pPr>
    </w:p>
    <w:p w14:paraId="01A306A9" w14:textId="77777777" w:rsidR="00637901" w:rsidRDefault="00637901" w:rsidP="005462C1">
      <w:pPr>
        <w:rPr>
          <w:sz w:val="22"/>
          <w:szCs w:val="22"/>
          <w:lang w:val="nb-NO"/>
        </w:rPr>
      </w:pPr>
      <w:r>
        <w:rPr>
          <w:sz w:val="22"/>
          <w:szCs w:val="22"/>
          <w:lang w:val="nb-NO"/>
        </w:rPr>
        <w:t>Hvis blodsukkernivået ditt er lavt</w:t>
      </w:r>
      <w:r w:rsidR="00A407E2">
        <w:rPr>
          <w:sz w:val="22"/>
          <w:szCs w:val="22"/>
          <w:lang w:val="nb-NO"/>
        </w:rPr>
        <w:t xml:space="preserve"> </w:t>
      </w:r>
      <w:r w:rsidR="00D54111">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664342BB" w14:textId="77777777" w:rsidR="00637901" w:rsidRDefault="00637901" w:rsidP="005462C1">
      <w:pPr>
        <w:rPr>
          <w:sz w:val="22"/>
          <w:szCs w:val="22"/>
          <w:lang w:val="nb-NO"/>
        </w:rPr>
      </w:pPr>
    </w:p>
    <w:p w14:paraId="3D63E8C3" w14:textId="77777777" w:rsidR="00637901" w:rsidRDefault="00637901" w:rsidP="00C67B00">
      <w:pPr>
        <w:keepNext/>
        <w:rPr>
          <w:b/>
          <w:sz w:val="22"/>
          <w:szCs w:val="22"/>
          <w:lang w:val="nb-NO"/>
        </w:rPr>
      </w:pPr>
      <w:r>
        <w:rPr>
          <w:b/>
          <w:sz w:val="22"/>
          <w:szCs w:val="22"/>
          <w:lang w:val="nb-NO"/>
        </w:rPr>
        <w:t>Dersom du har glemt å ta Humalog Mix50</w:t>
      </w:r>
    </w:p>
    <w:p w14:paraId="3CE54433" w14:textId="77777777" w:rsidR="00637901" w:rsidRPr="00A411D2" w:rsidRDefault="00637901" w:rsidP="00A411D2">
      <w:pPr>
        <w:keepNext/>
        <w:rPr>
          <w:sz w:val="22"/>
          <w:u w:val="single"/>
          <w:lang w:val="nb-NO"/>
        </w:rPr>
      </w:pPr>
      <w:r>
        <w:rPr>
          <w:sz w:val="22"/>
          <w:szCs w:val="22"/>
          <w:lang w:val="nb-NO"/>
        </w:rPr>
        <w:t xml:space="preserve">Dersom du tar mindre Humalog Mix50 enn du </w:t>
      </w:r>
      <w:r w:rsidRPr="00CA31B0">
        <w:rPr>
          <w:sz w:val="22"/>
          <w:szCs w:val="22"/>
          <w:lang w:val="nb-NO"/>
        </w:rPr>
        <w:t>trenger</w:t>
      </w:r>
      <w:r w:rsidR="00F54938" w:rsidRPr="00BE0AF5">
        <w:rPr>
          <w:bCs/>
          <w:sz w:val="22"/>
          <w:szCs w:val="22"/>
          <w:lang w:val="nb-NO"/>
        </w:rPr>
        <w:t xml:space="preserve"> eller er usikker på hvor mye du har injisert</w:t>
      </w:r>
      <w:r w:rsidRPr="00CA31B0">
        <w:rPr>
          <w:sz w:val="22"/>
          <w:szCs w:val="22"/>
          <w:lang w:val="nb-NO"/>
        </w:rPr>
        <w:t>,</w:t>
      </w:r>
      <w:r>
        <w:rPr>
          <w:sz w:val="22"/>
          <w:szCs w:val="22"/>
          <w:lang w:val="nb-NO"/>
        </w:rPr>
        <w:t xml:space="preserve"> kan blodsukkeret bli høyt. Mål blodsukkeret ditt.</w:t>
      </w:r>
    </w:p>
    <w:p w14:paraId="42763DAE" w14:textId="77777777" w:rsidR="00637901" w:rsidRDefault="00637901" w:rsidP="005462C1">
      <w:pPr>
        <w:rPr>
          <w:sz w:val="22"/>
          <w:szCs w:val="22"/>
          <w:lang w:val="nb-NO"/>
        </w:rPr>
      </w:pPr>
    </w:p>
    <w:p w14:paraId="4D291E4B" w14:textId="77777777" w:rsidR="00637901" w:rsidRPr="0058565C" w:rsidRDefault="00637901" w:rsidP="005462C1">
      <w:pPr>
        <w:suppressAutoHyphens/>
        <w:rPr>
          <w:b/>
          <w:sz w:val="22"/>
          <w:szCs w:val="22"/>
          <w:lang w:val="nb-NO"/>
        </w:rPr>
      </w:pPr>
      <w:r>
        <w:rPr>
          <w:sz w:val="22"/>
          <w:szCs w:val="22"/>
          <w:lang w:val="nb-NO"/>
        </w:rPr>
        <w:t xml:space="preserve">Dersom hypoglykemi (lavt blodsukker) eller hyperglykemi (høyt blodsukker) ikke behandles, kan tilstanden bli veldig alvorlig og forårsake hodepine, kvalme, brekninger, dehydrering, bevisstløshet, koma eller til og med død (se A og B under </w:t>
      </w:r>
      <w:r w:rsidR="00781CF7">
        <w:rPr>
          <w:sz w:val="22"/>
          <w:szCs w:val="22"/>
          <w:lang w:val="nb-NO"/>
        </w:rPr>
        <w:t>avsnitt </w:t>
      </w:r>
      <w:r>
        <w:rPr>
          <w:sz w:val="22"/>
          <w:szCs w:val="22"/>
          <w:lang w:val="nb-NO"/>
        </w:rPr>
        <w:t xml:space="preserve">4 </w:t>
      </w:r>
      <w:r w:rsidRPr="0058565C">
        <w:rPr>
          <w:sz w:val="22"/>
          <w:szCs w:val="22"/>
          <w:lang w:val="nb-NO"/>
        </w:rPr>
        <w:t>Mulige bivirkninger).</w:t>
      </w:r>
      <w:r w:rsidRPr="0058565C">
        <w:rPr>
          <w:b/>
          <w:sz w:val="22"/>
          <w:szCs w:val="22"/>
          <w:lang w:val="nb-NO"/>
        </w:rPr>
        <w:t xml:space="preserve"> </w:t>
      </w:r>
    </w:p>
    <w:p w14:paraId="3D7BF42B" w14:textId="77777777" w:rsidR="00A30862" w:rsidRDefault="00A30862" w:rsidP="005462C1">
      <w:pPr>
        <w:suppressAutoHyphens/>
        <w:rPr>
          <w:b/>
          <w:sz w:val="22"/>
          <w:szCs w:val="22"/>
          <w:lang w:val="nb-NO"/>
        </w:rPr>
      </w:pPr>
    </w:p>
    <w:p w14:paraId="5752F60D" w14:textId="77777777" w:rsidR="00D54111" w:rsidRPr="00D54111" w:rsidRDefault="00D54111" w:rsidP="00C67B00">
      <w:pPr>
        <w:keepNext/>
        <w:suppressAutoHyphens/>
        <w:rPr>
          <w:sz w:val="22"/>
          <w:szCs w:val="22"/>
          <w:lang w:val="nb-NO"/>
        </w:rPr>
      </w:pPr>
      <w:r w:rsidRPr="00D54111">
        <w:rPr>
          <w:b/>
          <w:sz w:val="22"/>
          <w:szCs w:val="22"/>
          <w:lang w:val="nb-NO"/>
        </w:rPr>
        <w:t>Tre enkle trinn</w:t>
      </w:r>
      <w:r w:rsidRPr="00D54111">
        <w:rPr>
          <w:sz w:val="22"/>
          <w:szCs w:val="22"/>
          <w:lang w:val="nb-NO"/>
        </w:rPr>
        <w:t xml:space="preserve"> for å unngå hypoglykemi eller hyperglykemi er:</w:t>
      </w:r>
    </w:p>
    <w:p w14:paraId="24B64829" w14:textId="77777777" w:rsidR="00637901" w:rsidRDefault="00637901" w:rsidP="00781CF7">
      <w:pPr>
        <w:numPr>
          <w:ilvl w:val="0"/>
          <w:numId w:val="17"/>
        </w:numPr>
        <w:tabs>
          <w:tab w:val="clear" w:pos="360"/>
        </w:tabs>
        <w:ind w:left="567" w:hanging="567"/>
        <w:rPr>
          <w:sz w:val="22"/>
          <w:szCs w:val="22"/>
          <w:lang w:val="nb-NO"/>
        </w:rPr>
      </w:pPr>
      <w:r>
        <w:rPr>
          <w:sz w:val="22"/>
          <w:szCs w:val="22"/>
          <w:lang w:val="nb-NO"/>
        </w:rPr>
        <w:t xml:space="preserve">Ha alltid med deg  ekstra penn og ampuller i tilfelle du mister </w:t>
      </w:r>
      <w:r w:rsidR="00F6745E">
        <w:rPr>
          <w:sz w:val="22"/>
          <w:szCs w:val="22"/>
          <w:lang w:val="nb-NO"/>
        </w:rPr>
        <w:t xml:space="preserve">din </w:t>
      </w:r>
      <w:r w:rsidR="008E2E97">
        <w:rPr>
          <w:sz w:val="22"/>
          <w:szCs w:val="22"/>
          <w:lang w:val="nb-NO"/>
        </w:rPr>
        <w:t>KwikPen</w:t>
      </w:r>
      <w:r w:rsidDel="00715B8F">
        <w:rPr>
          <w:sz w:val="22"/>
          <w:szCs w:val="22"/>
          <w:lang w:val="nb-NO"/>
        </w:rPr>
        <w:t xml:space="preserve"> </w:t>
      </w:r>
      <w:r>
        <w:rPr>
          <w:sz w:val="22"/>
          <w:szCs w:val="22"/>
          <w:lang w:val="nb-NO"/>
        </w:rPr>
        <w:t>eller den blir ødelagt.</w:t>
      </w:r>
    </w:p>
    <w:p w14:paraId="7FFB14E6" w14:textId="77777777" w:rsidR="00637901" w:rsidRDefault="00637901" w:rsidP="00781CF7">
      <w:pPr>
        <w:numPr>
          <w:ilvl w:val="0"/>
          <w:numId w:val="17"/>
        </w:numPr>
        <w:tabs>
          <w:tab w:val="clear" w:pos="360"/>
        </w:tabs>
        <w:ind w:left="567" w:hanging="567"/>
        <w:rPr>
          <w:sz w:val="22"/>
          <w:szCs w:val="22"/>
          <w:lang w:val="nb-NO"/>
        </w:rPr>
      </w:pPr>
      <w:r>
        <w:rPr>
          <w:sz w:val="22"/>
          <w:szCs w:val="22"/>
          <w:lang w:val="nb-NO"/>
        </w:rPr>
        <w:t>Ha alltid med deg noe som viser at du er diabetiker.</w:t>
      </w:r>
    </w:p>
    <w:p w14:paraId="5E5DAABF" w14:textId="77777777" w:rsidR="00637901" w:rsidRDefault="00637901" w:rsidP="00781CF7">
      <w:pPr>
        <w:numPr>
          <w:ilvl w:val="0"/>
          <w:numId w:val="17"/>
        </w:numPr>
        <w:tabs>
          <w:tab w:val="clear" w:pos="360"/>
        </w:tabs>
        <w:ind w:left="567" w:hanging="567"/>
        <w:rPr>
          <w:sz w:val="22"/>
          <w:szCs w:val="22"/>
          <w:lang w:val="nb-NO"/>
        </w:rPr>
      </w:pPr>
      <w:r>
        <w:rPr>
          <w:sz w:val="22"/>
          <w:szCs w:val="22"/>
          <w:lang w:val="nb-NO"/>
        </w:rPr>
        <w:t>Ha alltid med deg sukker.</w:t>
      </w:r>
    </w:p>
    <w:p w14:paraId="4A6C5081" w14:textId="77777777" w:rsidR="00637901" w:rsidRDefault="00637901" w:rsidP="005462C1">
      <w:pPr>
        <w:rPr>
          <w:sz w:val="22"/>
          <w:szCs w:val="22"/>
          <w:lang w:val="nb-NO"/>
        </w:rPr>
      </w:pPr>
    </w:p>
    <w:p w14:paraId="38594D04" w14:textId="77777777" w:rsidR="00637901" w:rsidRDefault="00637901" w:rsidP="00C67B00">
      <w:pPr>
        <w:keepNext/>
        <w:rPr>
          <w:b/>
          <w:sz w:val="22"/>
          <w:szCs w:val="22"/>
          <w:lang w:val="nb-NO"/>
        </w:rPr>
      </w:pPr>
      <w:r>
        <w:rPr>
          <w:b/>
          <w:sz w:val="22"/>
          <w:szCs w:val="22"/>
          <w:lang w:val="nb-NO"/>
        </w:rPr>
        <w:t>Dersom du avbryter behandling med Humalog Mix50</w:t>
      </w:r>
    </w:p>
    <w:p w14:paraId="54EC585C" w14:textId="77777777" w:rsidR="00637901" w:rsidRDefault="00637901" w:rsidP="005462C1">
      <w:pPr>
        <w:rPr>
          <w:sz w:val="22"/>
          <w:szCs w:val="22"/>
          <w:lang w:val="nb-NO"/>
        </w:rPr>
      </w:pPr>
      <w:r>
        <w:rPr>
          <w:sz w:val="22"/>
          <w:szCs w:val="22"/>
          <w:lang w:val="nb-NO"/>
        </w:rPr>
        <w:t xml:space="preserve">Dersom du tar mindre Humalog Mix50 </w:t>
      </w:r>
      <w:r w:rsidR="00E722C4">
        <w:rPr>
          <w:sz w:val="22"/>
          <w:szCs w:val="22"/>
          <w:lang w:val="nb-NO"/>
        </w:rPr>
        <w:t>e</w:t>
      </w:r>
      <w:r>
        <w:rPr>
          <w:sz w:val="22"/>
          <w:szCs w:val="22"/>
          <w:lang w:val="nb-NO"/>
        </w:rPr>
        <w:t>nn du trenger, kan blodsukkeret bli høyt. Gjør ikke forandringer som berører insulinet ditt uten at legen din har bestemt dette.</w:t>
      </w:r>
    </w:p>
    <w:p w14:paraId="0A06AD52" w14:textId="77777777" w:rsidR="00637901" w:rsidRDefault="00637901" w:rsidP="005462C1">
      <w:pPr>
        <w:rPr>
          <w:sz w:val="22"/>
          <w:szCs w:val="22"/>
          <w:lang w:val="nb-NO"/>
        </w:rPr>
      </w:pPr>
    </w:p>
    <w:p w14:paraId="3D33EBD8" w14:textId="77777777" w:rsidR="00637901" w:rsidRDefault="00637901" w:rsidP="005462C1">
      <w:pPr>
        <w:suppressAutoHyphens/>
        <w:rPr>
          <w:sz w:val="22"/>
          <w:szCs w:val="22"/>
          <w:lang w:val="nb-NO"/>
        </w:rPr>
      </w:pPr>
      <w:r>
        <w:rPr>
          <w:sz w:val="22"/>
          <w:szCs w:val="22"/>
          <w:lang w:val="nb-NO"/>
        </w:rPr>
        <w:t>Spør lege eller apotek dersom du har noen spørsmål om bruken av dette legemidlet.</w:t>
      </w:r>
    </w:p>
    <w:p w14:paraId="0BEB9B22" w14:textId="77777777" w:rsidR="00637901" w:rsidRDefault="00637901" w:rsidP="005462C1">
      <w:pPr>
        <w:suppressAutoHyphens/>
        <w:rPr>
          <w:sz w:val="22"/>
          <w:szCs w:val="22"/>
          <w:lang w:val="nb-NO"/>
        </w:rPr>
      </w:pPr>
    </w:p>
    <w:p w14:paraId="68AB1CC6" w14:textId="77777777" w:rsidR="00637901" w:rsidRDefault="00637901" w:rsidP="005462C1">
      <w:pPr>
        <w:suppressAutoHyphens/>
        <w:rPr>
          <w:sz w:val="22"/>
          <w:szCs w:val="22"/>
          <w:lang w:val="nb-NO"/>
        </w:rPr>
      </w:pPr>
    </w:p>
    <w:p w14:paraId="077BC554" w14:textId="77777777" w:rsidR="00637901" w:rsidRDefault="00637901" w:rsidP="00C67B00">
      <w:pPr>
        <w:keepNext/>
        <w:suppressAutoHyphens/>
        <w:ind w:left="567" w:hanging="567"/>
        <w:rPr>
          <w:sz w:val="22"/>
          <w:szCs w:val="22"/>
          <w:lang w:val="nb-NO"/>
        </w:rPr>
      </w:pPr>
      <w:r>
        <w:rPr>
          <w:b/>
          <w:sz w:val="22"/>
          <w:szCs w:val="22"/>
          <w:lang w:val="nb-NO"/>
        </w:rPr>
        <w:t>4.</w:t>
      </w:r>
      <w:r>
        <w:rPr>
          <w:b/>
          <w:sz w:val="22"/>
          <w:szCs w:val="22"/>
          <w:lang w:val="nb-NO"/>
        </w:rPr>
        <w:tab/>
        <w:t>M</w:t>
      </w:r>
      <w:r w:rsidR="00D5093C">
        <w:rPr>
          <w:b/>
          <w:sz w:val="22"/>
          <w:szCs w:val="22"/>
          <w:lang w:val="nb-NO"/>
        </w:rPr>
        <w:t>ulige bivirkninger</w:t>
      </w:r>
    </w:p>
    <w:p w14:paraId="324DE27C" w14:textId="77777777" w:rsidR="00A30862" w:rsidRDefault="00A30862" w:rsidP="00C67B00">
      <w:pPr>
        <w:keepNext/>
        <w:suppressAutoHyphens/>
        <w:rPr>
          <w:sz w:val="22"/>
          <w:szCs w:val="22"/>
          <w:lang w:val="nb-NO"/>
        </w:rPr>
      </w:pPr>
    </w:p>
    <w:p w14:paraId="70F68703" w14:textId="77777777" w:rsidR="00637901" w:rsidRDefault="00637901" w:rsidP="005462C1">
      <w:pPr>
        <w:suppressAutoHyphens/>
        <w:rPr>
          <w:sz w:val="22"/>
          <w:szCs w:val="22"/>
          <w:lang w:val="nb-NO"/>
        </w:rPr>
      </w:pPr>
      <w:r>
        <w:rPr>
          <w:sz w:val="22"/>
          <w:szCs w:val="22"/>
          <w:lang w:val="nb-NO"/>
        </w:rPr>
        <w:t xml:space="preserve">Som alle legemidler kan </w:t>
      </w:r>
      <w:r w:rsidR="00FF54AD">
        <w:rPr>
          <w:sz w:val="22"/>
          <w:szCs w:val="22"/>
          <w:lang w:val="nb-NO"/>
        </w:rPr>
        <w:t>dette legemidlet</w:t>
      </w:r>
      <w:r>
        <w:rPr>
          <w:sz w:val="22"/>
          <w:szCs w:val="22"/>
          <w:lang w:val="nb-NO"/>
        </w:rPr>
        <w:t xml:space="preserve"> forårsake bivirkninger, men ikke alle får dem.</w:t>
      </w:r>
    </w:p>
    <w:p w14:paraId="3CA6615F" w14:textId="77777777" w:rsidR="00637901" w:rsidRDefault="00637901" w:rsidP="005462C1">
      <w:pPr>
        <w:rPr>
          <w:sz w:val="22"/>
          <w:szCs w:val="22"/>
          <w:lang w:val="nb-NO"/>
        </w:rPr>
      </w:pPr>
    </w:p>
    <w:p w14:paraId="55F246E9" w14:textId="77777777" w:rsidR="00637901" w:rsidRDefault="00637901" w:rsidP="005462C1">
      <w:pPr>
        <w:rPr>
          <w:sz w:val="22"/>
          <w:szCs w:val="22"/>
          <w:lang w:val="nb-NO"/>
        </w:rPr>
      </w:pPr>
      <w:r>
        <w:rPr>
          <w:iCs/>
          <w:sz w:val="22"/>
          <w:szCs w:val="22"/>
          <w:lang w:val="nb-NO"/>
        </w:rPr>
        <w:lastRenderedPageBreak/>
        <w:t>Systemisk allergi er sjelden (</w:t>
      </w:r>
      <w:r>
        <w:rPr>
          <w:snapToGrid w:val="0"/>
          <w:sz w:val="22"/>
          <w:szCs w:val="22"/>
        </w:rPr>
        <w:sym w:font="Symbol" w:char="F0B3"/>
      </w:r>
      <w:r w:rsidR="00781CF7" w:rsidRPr="00C67B00">
        <w:rPr>
          <w:snapToGrid w:val="0"/>
          <w:sz w:val="22"/>
          <w:szCs w:val="22"/>
          <w:lang w:val="nb-NO"/>
        </w:rPr>
        <w:t> </w:t>
      </w:r>
      <w:r>
        <w:rPr>
          <w:iCs/>
          <w:sz w:val="22"/>
          <w:szCs w:val="22"/>
          <w:lang w:val="nb-NO"/>
        </w:rPr>
        <w:t>1/10</w:t>
      </w:r>
      <w:r w:rsidR="00781CF7">
        <w:rPr>
          <w:iCs/>
          <w:sz w:val="22"/>
          <w:szCs w:val="22"/>
          <w:lang w:val="nb-NO"/>
        </w:rPr>
        <w:t> </w:t>
      </w:r>
      <w:r>
        <w:rPr>
          <w:iCs/>
          <w:sz w:val="22"/>
          <w:szCs w:val="22"/>
          <w:lang w:val="nb-NO"/>
        </w:rPr>
        <w:t>000, &lt;</w:t>
      </w:r>
      <w:r w:rsidR="00781CF7">
        <w:rPr>
          <w:iCs/>
          <w:sz w:val="22"/>
          <w:szCs w:val="22"/>
          <w:lang w:val="nb-NO"/>
        </w:rPr>
        <w:t> </w:t>
      </w:r>
      <w:r>
        <w:rPr>
          <w:iCs/>
          <w:sz w:val="22"/>
          <w:szCs w:val="22"/>
          <w:lang w:val="nb-NO"/>
        </w:rPr>
        <w:t xml:space="preserve">1/1000). </w:t>
      </w:r>
      <w:r>
        <w:rPr>
          <w:sz w:val="22"/>
          <w:szCs w:val="22"/>
          <w:lang w:val="nb-NO"/>
        </w:rPr>
        <w:t xml:space="preserve">Symptomene er følgende: </w:t>
      </w:r>
    </w:p>
    <w:p w14:paraId="4A974AD6" w14:textId="77777777" w:rsidR="00637901" w:rsidRDefault="00637901" w:rsidP="00781CF7">
      <w:pPr>
        <w:numPr>
          <w:ilvl w:val="0"/>
          <w:numId w:val="37"/>
        </w:numPr>
        <w:tabs>
          <w:tab w:val="clear" w:pos="360"/>
        </w:tabs>
        <w:ind w:left="567" w:right="11" w:hanging="567"/>
        <w:jc w:val="both"/>
        <w:rPr>
          <w:sz w:val="22"/>
          <w:szCs w:val="22"/>
          <w:lang w:val="nb-NO"/>
        </w:rPr>
      </w:pPr>
      <w:r>
        <w:rPr>
          <w:sz w:val="22"/>
          <w:szCs w:val="22"/>
          <w:lang w:val="nb-NO"/>
        </w:rPr>
        <w:t>utslett over hele kroppen</w:t>
      </w:r>
      <w:r>
        <w:rPr>
          <w:sz w:val="22"/>
          <w:szCs w:val="22"/>
          <w:lang w:val="nb-NO"/>
        </w:rPr>
        <w:tab/>
      </w:r>
      <w:r w:rsidR="00781CF7">
        <w:rPr>
          <w:sz w:val="22"/>
          <w:szCs w:val="22"/>
          <w:lang w:val="nb-NO"/>
        </w:rPr>
        <w:tab/>
      </w:r>
      <w:r w:rsidRPr="00C67B00">
        <w:rPr>
          <w:sz w:val="22"/>
          <w:szCs w:val="22"/>
          <w:lang w:val="nb-NO"/>
        </w:rPr>
        <w:t>•</w:t>
      </w:r>
      <w:r>
        <w:rPr>
          <w:sz w:val="22"/>
          <w:szCs w:val="22"/>
          <w:lang w:val="nb-NO"/>
        </w:rPr>
        <w:tab/>
        <w:t>blodtrykksfall</w:t>
      </w:r>
    </w:p>
    <w:p w14:paraId="291EC6B1" w14:textId="77777777" w:rsidR="00637901" w:rsidRDefault="00637901" w:rsidP="00781CF7">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vanskeligheter med å puste</w:t>
      </w:r>
      <w:r>
        <w:rPr>
          <w:strike w:val="0"/>
          <w:szCs w:val="22"/>
          <w:lang w:val="nb-NO"/>
        </w:rPr>
        <w:tab/>
        <w:t>•</w:t>
      </w:r>
      <w:r>
        <w:rPr>
          <w:strike w:val="0"/>
          <w:szCs w:val="22"/>
          <w:lang w:val="nb-NO"/>
        </w:rPr>
        <w:tab/>
        <w:t>hjertebank</w:t>
      </w:r>
    </w:p>
    <w:p w14:paraId="1CB92AB4" w14:textId="77777777" w:rsidR="00637901" w:rsidRPr="009D3C94" w:rsidRDefault="00637901" w:rsidP="00781CF7">
      <w:pPr>
        <w:numPr>
          <w:ilvl w:val="0"/>
          <w:numId w:val="36"/>
        </w:numPr>
        <w:tabs>
          <w:tab w:val="clear" w:pos="360"/>
        </w:tabs>
        <w:ind w:left="567" w:right="11" w:hanging="567"/>
        <w:jc w:val="both"/>
        <w:rPr>
          <w:sz w:val="22"/>
          <w:szCs w:val="22"/>
          <w:lang w:val="nb-NO"/>
        </w:rPr>
      </w:pPr>
      <w:r w:rsidRPr="009D3C94">
        <w:rPr>
          <w:sz w:val="22"/>
          <w:szCs w:val="22"/>
          <w:lang w:val="nb-NO"/>
        </w:rPr>
        <w:t>hvesende pust</w:t>
      </w:r>
      <w:r w:rsidRPr="009D3C94">
        <w:rPr>
          <w:sz w:val="22"/>
          <w:szCs w:val="22"/>
          <w:lang w:val="nb-NO"/>
        </w:rPr>
        <w:tab/>
      </w:r>
      <w:r w:rsidRPr="009D3C94">
        <w:rPr>
          <w:sz w:val="22"/>
          <w:szCs w:val="22"/>
          <w:lang w:val="nb-NO"/>
        </w:rPr>
        <w:tab/>
      </w:r>
      <w:r>
        <w:rPr>
          <w:sz w:val="22"/>
          <w:szCs w:val="22"/>
          <w:lang w:val="nb-NO"/>
        </w:rPr>
        <w:tab/>
      </w:r>
      <w:r w:rsidRPr="009D3C94">
        <w:rPr>
          <w:sz w:val="22"/>
          <w:szCs w:val="22"/>
          <w:lang w:val="nb-NO"/>
        </w:rPr>
        <w:t>•</w:t>
      </w:r>
      <w:r w:rsidRPr="009D3C94">
        <w:rPr>
          <w:sz w:val="22"/>
          <w:szCs w:val="22"/>
          <w:lang w:val="nb-NO"/>
        </w:rPr>
        <w:tab/>
        <w:t>svette</w:t>
      </w:r>
    </w:p>
    <w:p w14:paraId="06A7E9ED" w14:textId="77777777" w:rsidR="009E4EE5" w:rsidRDefault="009E4EE5" w:rsidP="005462C1">
      <w:pPr>
        <w:rPr>
          <w:sz w:val="22"/>
          <w:szCs w:val="22"/>
          <w:lang w:val="nb-NO"/>
        </w:rPr>
      </w:pPr>
    </w:p>
    <w:p w14:paraId="72C5D4DA" w14:textId="77777777" w:rsidR="00637901" w:rsidRDefault="00637901" w:rsidP="005462C1">
      <w:pPr>
        <w:rPr>
          <w:sz w:val="22"/>
          <w:szCs w:val="22"/>
          <w:lang w:val="nb-NO"/>
        </w:rPr>
      </w:pPr>
      <w:r>
        <w:rPr>
          <w:sz w:val="22"/>
          <w:szCs w:val="22"/>
          <w:lang w:val="nb-NO"/>
        </w:rPr>
        <w:t>Dersom du tror du har denne type insulinallergi, må du straks fortelle legen din om det.</w:t>
      </w:r>
    </w:p>
    <w:p w14:paraId="2A83B265" w14:textId="77777777" w:rsidR="00637901" w:rsidRDefault="00637901" w:rsidP="005462C1">
      <w:pPr>
        <w:rPr>
          <w:sz w:val="22"/>
          <w:szCs w:val="22"/>
          <w:lang w:val="nb-NO"/>
        </w:rPr>
      </w:pPr>
    </w:p>
    <w:p w14:paraId="195FA8A2" w14:textId="77777777" w:rsidR="00FF54AD" w:rsidRDefault="00FF54AD" w:rsidP="00FF54AD">
      <w:pPr>
        <w:rPr>
          <w:sz w:val="22"/>
          <w:szCs w:val="22"/>
          <w:lang w:val="nb-NO"/>
        </w:rPr>
      </w:pPr>
      <w:r>
        <w:rPr>
          <w:iCs/>
          <w:sz w:val="22"/>
          <w:szCs w:val="22"/>
          <w:lang w:val="nb-NO"/>
        </w:rPr>
        <w:t>Lokal allergi er vanlig (</w:t>
      </w:r>
      <w:r>
        <w:rPr>
          <w:snapToGrid w:val="0"/>
          <w:sz w:val="22"/>
          <w:szCs w:val="22"/>
        </w:rPr>
        <w:sym w:font="Symbol" w:char="F0B3"/>
      </w:r>
      <w:r w:rsidRPr="00781CF7">
        <w:rPr>
          <w:snapToGrid w:val="0"/>
          <w:sz w:val="22"/>
          <w:szCs w:val="22"/>
          <w:lang w:val="nb-NO"/>
        </w:rPr>
        <w:t> </w:t>
      </w:r>
      <w:r>
        <w:rPr>
          <w:iCs/>
          <w:sz w:val="22"/>
          <w:szCs w:val="22"/>
          <w:lang w:val="nb-NO"/>
        </w:rPr>
        <w:t>1/100, &lt; 1/10):</w:t>
      </w:r>
      <w:r>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05D4FD76" w14:textId="77777777" w:rsidR="00FF54AD" w:rsidRDefault="00FF54AD" w:rsidP="005462C1">
      <w:pPr>
        <w:rPr>
          <w:sz w:val="22"/>
          <w:szCs w:val="22"/>
          <w:lang w:val="nb-NO"/>
        </w:rPr>
      </w:pPr>
    </w:p>
    <w:p w14:paraId="570C4A98" w14:textId="77777777" w:rsidR="00637901" w:rsidRPr="009E5206" w:rsidRDefault="00637901" w:rsidP="005462C1">
      <w:pPr>
        <w:rPr>
          <w:sz w:val="22"/>
          <w:szCs w:val="22"/>
          <w:lang w:val="nb-NO"/>
        </w:rPr>
      </w:pPr>
      <w:r>
        <w:rPr>
          <w:sz w:val="22"/>
          <w:szCs w:val="22"/>
          <w:lang w:val="nb-NO"/>
        </w:rPr>
        <w:t>Lipodystrofi er mindre vanlig (</w:t>
      </w:r>
      <w:r>
        <w:rPr>
          <w:snapToGrid w:val="0"/>
          <w:sz w:val="22"/>
          <w:szCs w:val="22"/>
        </w:rPr>
        <w:sym w:font="Symbol" w:char="F0B3"/>
      </w:r>
      <w:r w:rsidR="00781CF7" w:rsidRPr="00781CF7">
        <w:rPr>
          <w:snapToGrid w:val="0"/>
          <w:sz w:val="22"/>
          <w:szCs w:val="22"/>
          <w:lang w:val="nb-NO"/>
        </w:rPr>
        <w:t> </w:t>
      </w:r>
      <w:r>
        <w:rPr>
          <w:sz w:val="22"/>
          <w:szCs w:val="22"/>
          <w:lang w:val="nb-NO"/>
        </w:rPr>
        <w:t xml:space="preserve">1/1000, </w:t>
      </w:r>
      <w:r w:rsidR="00781CF7" w:rsidRPr="00781CF7">
        <w:rPr>
          <w:sz w:val="22"/>
          <w:szCs w:val="22"/>
          <w:lang w:val="nb-NO"/>
        </w:rPr>
        <w:t>&lt; </w:t>
      </w:r>
      <w:r>
        <w:rPr>
          <w:sz w:val="22"/>
          <w:szCs w:val="22"/>
          <w:lang w:val="nb-NO"/>
        </w:rPr>
        <w:t>1/100)</w:t>
      </w:r>
      <w:r w:rsidR="006E095C">
        <w:rPr>
          <w:sz w:val="22"/>
          <w:szCs w:val="22"/>
          <w:lang w:val="nb-NO"/>
        </w:rPr>
        <w:t xml:space="preserve">. </w:t>
      </w:r>
      <w:r w:rsidR="006E095C" w:rsidRPr="000C557F">
        <w:rPr>
          <w:sz w:val="22"/>
          <w:szCs w:val="22"/>
          <w:lang w:val="nb-NO"/>
        </w:rPr>
        <w: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p>
    <w:p w14:paraId="0D9681F0" w14:textId="77777777" w:rsidR="00E35998" w:rsidRDefault="00E35998" w:rsidP="005462C1">
      <w:pPr>
        <w:rPr>
          <w:sz w:val="22"/>
          <w:szCs w:val="22"/>
          <w:lang w:val="nb-NO"/>
        </w:rPr>
      </w:pPr>
    </w:p>
    <w:p w14:paraId="62038A0F" w14:textId="77777777" w:rsidR="00A63D3B" w:rsidRPr="00A63D3B" w:rsidRDefault="00B56C4C" w:rsidP="005462C1">
      <w:pPr>
        <w:rPr>
          <w:sz w:val="22"/>
          <w:lang w:val="nb-NO"/>
        </w:rPr>
      </w:pPr>
      <w:r w:rsidRPr="00B56C4C">
        <w:rPr>
          <w:sz w:val="22"/>
          <w:lang w:val="nb-NO"/>
        </w:rPr>
        <w:t>Ødem (f</w:t>
      </w:r>
      <w:r w:rsidR="00781CF7">
        <w:rPr>
          <w:sz w:val="22"/>
          <w:lang w:val="nb-NO"/>
        </w:rPr>
        <w:t>.</w:t>
      </w:r>
      <w:r w:rsidRPr="00B56C4C">
        <w:rPr>
          <w:sz w:val="22"/>
          <w:lang w:val="nb-NO"/>
        </w:rPr>
        <w:t>eks. hevelse i armer og ankler; væskeansamling) er rapportert, spesielt ved oppstart av insulinbehandling eller ved endring i behandlingen for å forbedre blodsukkerkontrollen.</w:t>
      </w:r>
    </w:p>
    <w:p w14:paraId="3CD4524B" w14:textId="77777777" w:rsidR="00637901" w:rsidRDefault="00637901" w:rsidP="005462C1">
      <w:pPr>
        <w:rPr>
          <w:sz w:val="22"/>
          <w:szCs w:val="22"/>
          <w:lang w:val="nb-NO"/>
        </w:rPr>
      </w:pPr>
    </w:p>
    <w:p w14:paraId="3865CFDA" w14:textId="77777777" w:rsidR="00D54111" w:rsidRPr="00956097" w:rsidRDefault="00D54111" w:rsidP="00C67B00">
      <w:pPr>
        <w:keepNext/>
        <w:ind w:right="-2"/>
        <w:rPr>
          <w:b/>
          <w:sz w:val="22"/>
          <w:szCs w:val="22"/>
          <w:lang w:val="nb-NO"/>
        </w:rPr>
      </w:pPr>
      <w:r w:rsidRPr="00956097">
        <w:rPr>
          <w:b/>
          <w:sz w:val="22"/>
          <w:szCs w:val="22"/>
          <w:lang w:val="nb-NO"/>
        </w:rPr>
        <w:t>Melding av bivirkninger</w:t>
      </w:r>
    </w:p>
    <w:p w14:paraId="34E3B869" w14:textId="77777777" w:rsidR="00D54111" w:rsidRPr="00E244D2" w:rsidRDefault="00D54111" w:rsidP="00CE3510">
      <w:pPr>
        <w:ind w:right="-2"/>
        <w:rPr>
          <w:sz w:val="22"/>
          <w:szCs w:val="22"/>
          <w:lang w:val="nb-NO"/>
        </w:rPr>
      </w:pPr>
      <w:r w:rsidRPr="00E244D2">
        <w:rPr>
          <w:sz w:val="22"/>
          <w:szCs w:val="22"/>
          <w:lang w:val="nb-NO"/>
        </w:rPr>
        <w:t>Kontakt lege eller apotek dersom du opplever bivirkninger</w:t>
      </w:r>
      <w:r w:rsidR="003A077E">
        <w:rPr>
          <w:sz w:val="22"/>
          <w:szCs w:val="22"/>
          <w:lang w:val="nb-NO"/>
        </w:rPr>
        <w:t>. 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79"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1F26624C" w14:textId="77777777" w:rsidR="00637901" w:rsidRDefault="00637901" w:rsidP="005462C1">
      <w:pPr>
        <w:rPr>
          <w:sz w:val="22"/>
          <w:szCs w:val="22"/>
          <w:lang w:val="nb-NO"/>
        </w:rPr>
      </w:pPr>
    </w:p>
    <w:p w14:paraId="1E95C265" w14:textId="77777777" w:rsidR="00637901" w:rsidRDefault="00637901" w:rsidP="00C67B00">
      <w:pPr>
        <w:pStyle w:val="BodyText"/>
        <w:keepNext/>
        <w:tabs>
          <w:tab w:val="clear" w:pos="-993"/>
          <w:tab w:val="clear" w:pos="-720"/>
        </w:tabs>
        <w:rPr>
          <w:szCs w:val="22"/>
          <w:lang w:val="nb-NO"/>
        </w:rPr>
      </w:pPr>
      <w:r>
        <w:rPr>
          <w:szCs w:val="22"/>
          <w:lang w:val="nb-NO"/>
        </w:rPr>
        <w:t>Vanlige problemer ved diabetes</w:t>
      </w:r>
    </w:p>
    <w:p w14:paraId="724F6CC9" w14:textId="77777777" w:rsidR="00637901" w:rsidRDefault="00637901" w:rsidP="00C67B00">
      <w:pPr>
        <w:pStyle w:val="BodyText"/>
        <w:keepNext/>
        <w:tabs>
          <w:tab w:val="clear" w:pos="-993"/>
          <w:tab w:val="clear" w:pos="-720"/>
        </w:tabs>
        <w:rPr>
          <w:szCs w:val="22"/>
          <w:lang w:val="nb-NO"/>
        </w:rPr>
      </w:pPr>
    </w:p>
    <w:p w14:paraId="6C0D61E3" w14:textId="77777777" w:rsidR="00637901" w:rsidRDefault="00637901" w:rsidP="00C67B00">
      <w:pPr>
        <w:keepNext/>
        <w:rPr>
          <w:sz w:val="22"/>
          <w:szCs w:val="22"/>
          <w:lang w:val="nb-NO"/>
        </w:rPr>
      </w:pPr>
      <w:r>
        <w:rPr>
          <w:b/>
          <w:sz w:val="22"/>
          <w:szCs w:val="22"/>
          <w:lang w:val="nb-NO"/>
        </w:rPr>
        <w:t>A.</w:t>
      </w:r>
      <w:r>
        <w:rPr>
          <w:b/>
          <w:sz w:val="22"/>
          <w:szCs w:val="22"/>
          <w:lang w:val="nb-NO"/>
        </w:rPr>
        <w:tab/>
        <w:t>Hypoglykemi</w:t>
      </w:r>
    </w:p>
    <w:p w14:paraId="58713FDE" w14:textId="77777777" w:rsidR="00637901" w:rsidRDefault="00637901" w:rsidP="005462C1">
      <w:pPr>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0BAC11FA" w14:textId="77777777" w:rsidR="00637901" w:rsidRDefault="00637901" w:rsidP="00781CF7">
      <w:pPr>
        <w:numPr>
          <w:ilvl w:val="0"/>
          <w:numId w:val="18"/>
        </w:numPr>
        <w:tabs>
          <w:tab w:val="clear" w:pos="360"/>
        </w:tabs>
        <w:ind w:left="567" w:hanging="567"/>
        <w:rPr>
          <w:sz w:val="22"/>
          <w:szCs w:val="22"/>
          <w:lang w:val="nb-NO"/>
        </w:rPr>
      </w:pPr>
      <w:r>
        <w:rPr>
          <w:sz w:val="22"/>
          <w:szCs w:val="22"/>
          <w:lang w:val="nb-NO"/>
        </w:rPr>
        <w:t xml:space="preserve">du tar for mye Humalog Mix50 eller annet insulin, </w:t>
      </w:r>
    </w:p>
    <w:p w14:paraId="633A4DA1" w14:textId="77777777" w:rsidR="00637901" w:rsidRDefault="00637901" w:rsidP="00781CF7">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4EC100F7" w14:textId="77777777" w:rsidR="00637901" w:rsidRDefault="00637901" w:rsidP="00781CF7">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5D4ED7A6" w14:textId="77777777" w:rsidR="00637901" w:rsidRDefault="00637901" w:rsidP="00781CF7">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34B3E5EE" w14:textId="77777777" w:rsidR="00637901" w:rsidRDefault="00637901" w:rsidP="00781CF7">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7488A124" w14:textId="77777777" w:rsidR="00637901" w:rsidRDefault="00637901" w:rsidP="00781CF7">
      <w:pPr>
        <w:numPr>
          <w:ilvl w:val="0"/>
          <w:numId w:val="18"/>
        </w:numPr>
        <w:tabs>
          <w:tab w:val="clear" w:pos="360"/>
        </w:tabs>
        <w:ind w:left="567" w:hanging="567"/>
        <w:rPr>
          <w:sz w:val="22"/>
          <w:szCs w:val="22"/>
          <w:lang w:val="nb-NO"/>
        </w:rPr>
      </w:pPr>
      <w:r>
        <w:rPr>
          <w:sz w:val="22"/>
          <w:szCs w:val="22"/>
          <w:lang w:val="nb-NO"/>
        </w:rPr>
        <w:t xml:space="preserve">du har problemer med nyrer eller lever som forverres. </w:t>
      </w:r>
    </w:p>
    <w:p w14:paraId="389ADF6F" w14:textId="77777777" w:rsidR="00637901" w:rsidRDefault="00637901" w:rsidP="005462C1">
      <w:pPr>
        <w:rPr>
          <w:sz w:val="22"/>
          <w:szCs w:val="22"/>
          <w:lang w:val="nb-NO"/>
        </w:rPr>
      </w:pPr>
    </w:p>
    <w:p w14:paraId="287A7AD2" w14:textId="77777777" w:rsidR="00637901" w:rsidRDefault="00637901" w:rsidP="005462C1">
      <w:pPr>
        <w:rPr>
          <w:sz w:val="22"/>
          <w:szCs w:val="22"/>
          <w:lang w:val="nb-NO"/>
        </w:rPr>
      </w:pPr>
      <w:r>
        <w:rPr>
          <w:sz w:val="22"/>
          <w:szCs w:val="22"/>
          <w:lang w:val="nb-NO"/>
        </w:rPr>
        <w:t>Alkohol og enkelte legemidler kan påvirke blodsukkernivået.</w:t>
      </w:r>
    </w:p>
    <w:p w14:paraId="7DC6876D" w14:textId="77777777" w:rsidR="00637901" w:rsidRDefault="00637901" w:rsidP="005462C1">
      <w:pPr>
        <w:rPr>
          <w:sz w:val="22"/>
          <w:szCs w:val="22"/>
          <w:lang w:val="nb-NO"/>
        </w:rPr>
      </w:pPr>
    </w:p>
    <w:p w14:paraId="44466931" w14:textId="77777777" w:rsidR="00637901" w:rsidRDefault="00637901" w:rsidP="005462C1">
      <w:pPr>
        <w:rPr>
          <w:sz w:val="22"/>
          <w:szCs w:val="22"/>
          <w:lang w:val="nb-NO"/>
        </w:rPr>
      </w:pPr>
      <w:r>
        <w:rPr>
          <w:sz w:val="22"/>
          <w:szCs w:val="22"/>
          <w:lang w:val="nb-NO"/>
        </w:rPr>
        <w:t xml:space="preserve">De første symptomene på lavt blodsukker kommer vanligvis raskt og kan medføre følgende: </w:t>
      </w:r>
    </w:p>
    <w:p w14:paraId="5C3E5BBC" w14:textId="77777777" w:rsidR="00637901" w:rsidRPr="00B9379B" w:rsidRDefault="00637901" w:rsidP="00781CF7">
      <w:pPr>
        <w:numPr>
          <w:ilvl w:val="0"/>
          <w:numId w:val="37"/>
        </w:numPr>
        <w:tabs>
          <w:tab w:val="clear" w:pos="360"/>
        </w:tabs>
        <w:ind w:left="567" w:right="11" w:hanging="567"/>
        <w:jc w:val="both"/>
        <w:rPr>
          <w:sz w:val="22"/>
          <w:szCs w:val="22"/>
          <w:lang w:val="nb-NO"/>
        </w:rPr>
      </w:pPr>
      <w:r w:rsidRPr="00B9379B">
        <w:rPr>
          <w:sz w:val="22"/>
          <w:szCs w:val="22"/>
          <w:lang w:val="nb-NO"/>
        </w:rPr>
        <w:t>tretthet</w:t>
      </w:r>
      <w:r w:rsidRPr="00B9379B">
        <w:rPr>
          <w:sz w:val="22"/>
          <w:szCs w:val="22"/>
          <w:lang w:val="nb-NO"/>
        </w:rPr>
        <w:tab/>
      </w:r>
      <w:r w:rsidRPr="00B9379B">
        <w:rPr>
          <w:sz w:val="22"/>
          <w:szCs w:val="22"/>
          <w:lang w:val="nb-NO"/>
        </w:rPr>
        <w:tab/>
      </w:r>
      <w:r>
        <w:rPr>
          <w:sz w:val="22"/>
          <w:szCs w:val="22"/>
          <w:lang w:val="nb-NO"/>
        </w:rPr>
        <w:tab/>
      </w:r>
      <w:r>
        <w:rPr>
          <w:strike/>
          <w:sz w:val="22"/>
          <w:szCs w:val="22"/>
          <w:lang w:val="nb-NO"/>
        </w:rPr>
        <w:t>•</w:t>
      </w:r>
      <w:r w:rsidRPr="00B9379B">
        <w:rPr>
          <w:sz w:val="22"/>
          <w:szCs w:val="22"/>
          <w:lang w:val="nb-NO"/>
        </w:rPr>
        <w:tab/>
        <w:t>hjertebank</w:t>
      </w:r>
    </w:p>
    <w:p w14:paraId="5F521A74" w14:textId="77777777" w:rsidR="00637901" w:rsidRDefault="00637901" w:rsidP="00781CF7">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6BCDC834" w14:textId="77777777" w:rsidR="00637901" w:rsidRPr="00B9379B" w:rsidRDefault="00637901" w:rsidP="00781CF7">
      <w:pPr>
        <w:numPr>
          <w:ilvl w:val="0"/>
          <w:numId w:val="36"/>
        </w:numPr>
        <w:tabs>
          <w:tab w:val="clear" w:pos="360"/>
        </w:tabs>
        <w:ind w:left="567" w:right="11" w:hanging="567"/>
        <w:jc w:val="both"/>
        <w:rPr>
          <w:sz w:val="22"/>
          <w:szCs w:val="22"/>
          <w:lang w:val="nb-NO"/>
        </w:rPr>
      </w:pPr>
      <w:r w:rsidRPr="00B9379B">
        <w:rPr>
          <w:sz w:val="22"/>
          <w:szCs w:val="22"/>
          <w:lang w:val="nb-NO"/>
        </w:rPr>
        <w:t>hodepine</w:t>
      </w:r>
      <w:r w:rsidRPr="00B9379B">
        <w:rPr>
          <w:sz w:val="22"/>
          <w:szCs w:val="22"/>
          <w:lang w:val="nb-NO"/>
        </w:rPr>
        <w:tab/>
      </w:r>
      <w:r>
        <w:rPr>
          <w:sz w:val="22"/>
          <w:szCs w:val="22"/>
          <w:lang w:val="nb-NO"/>
        </w:rPr>
        <w:tab/>
      </w:r>
      <w:r>
        <w:rPr>
          <w:sz w:val="22"/>
          <w:szCs w:val="22"/>
          <w:lang w:val="nb-NO"/>
        </w:rPr>
        <w:tab/>
      </w:r>
      <w:r w:rsidRPr="00B9379B">
        <w:rPr>
          <w:sz w:val="22"/>
          <w:szCs w:val="22"/>
          <w:lang w:val="nb-NO"/>
        </w:rPr>
        <w:t>•</w:t>
      </w:r>
      <w:r w:rsidRPr="00B9379B">
        <w:rPr>
          <w:sz w:val="22"/>
          <w:szCs w:val="22"/>
          <w:lang w:val="nb-NO"/>
        </w:rPr>
        <w:tab/>
        <w:t>kaldsvette</w:t>
      </w:r>
    </w:p>
    <w:p w14:paraId="50865A97" w14:textId="77777777" w:rsidR="00637901" w:rsidRPr="00B9379B" w:rsidRDefault="00637901" w:rsidP="005462C1">
      <w:pPr>
        <w:rPr>
          <w:sz w:val="22"/>
          <w:szCs w:val="22"/>
          <w:lang w:val="nb-NO"/>
        </w:rPr>
      </w:pPr>
    </w:p>
    <w:p w14:paraId="4D4E3BAE" w14:textId="77777777" w:rsidR="00637901" w:rsidRDefault="00637901" w:rsidP="005462C1">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4D546078" w14:textId="77777777" w:rsidR="00637901" w:rsidRDefault="00637901" w:rsidP="005462C1">
      <w:pPr>
        <w:rPr>
          <w:sz w:val="22"/>
          <w:szCs w:val="22"/>
          <w:lang w:val="nb-NO"/>
        </w:rPr>
      </w:pPr>
      <w:r>
        <w:rPr>
          <w:sz w:val="22"/>
          <w:szCs w:val="22"/>
          <w:lang w:val="nb-NO"/>
        </w:rPr>
        <w:t>alle situasjoner hvor du kan utsette deg selv eller andre for fare, f.eks. ved bilkjøring.</w:t>
      </w:r>
    </w:p>
    <w:p w14:paraId="3905C8C4" w14:textId="77777777" w:rsidR="00637901" w:rsidRDefault="00637901" w:rsidP="005462C1">
      <w:pPr>
        <w:rPr>
          <w:b/>
          <w:sz w:val="22"/>
          <w:szCs w:val="22"/>
          <w:lang w:val="nb-NO"/>
        </w:rPr>
      </w:pPr>
    </w:p>
    <w:p w14:paraId="2DF3D3A2" w14:textId="77777777" w:rsidR="00637901" w:rsidRDefault="00637901" w:rsidP="00C67B00">
      <w:pPr>
        <w:keepNext/>
        <w:rPr>
          <w:b/>
          <w:sz w:val="22"/>
          <w:szCs w:val="22"/>
          <w:lang w:val="nb-NO"/>
        </w:rPr>
      </w:pPr>
      <w:r>
        <w:rPr>
          <w:b/>
          <w:sz w:val="22"/>
          <w:szCs w:val="22"/>
          <w:lang w:val="nb-NO"/>
        </w:rPr>
        <w:t>B.</w:t>
      </w:r>
      <w:r>
        <w:rPr>
          <w:b/>
          <w:sz w:val="22"/>
          <w:szCs w:val="22"/>
          <w:lang w:val="nb-NO"/>
        </w:rPr>
        <w:tab/>
        <w:t>Hyperglykemi og diabetisk ketoacidose</w:t>
      </w:r>
    </w:p>
    <w:p w14:paraId="7E0AABD0" w14:textId="77777777" w:rsidR="00637901" w:rsidRDefault="00637901" w:rsidP="005462C1">
      <w:pPr>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7A6E5314" w14:textId="77777777" w:rsidR="00637901" w:rsidRDefault="00637901" w:rsidP="00781CF7">
      <w:pPr>
        <w:numPr>
          <w:ilvl w:val="0"/>
          <w:numId w:val="19"/>
        </w:numPr>
        <w:tabs>
          <w:tab w:val="clear" w:pos="360"/>
        </w:tabs>
        <w:ind w:left="567" w:hanging="567"/>
        <w:rPr>
          <w:sz w:val="22"/>
          <w:szCs w:val="22"/>
          <w:lang w:val="nb-NO"/>
        </w:rPr>
      </w:pPr>
      <w:r>
        <w:rPr>
          <w:sz w:val="22"/>
          <w:szCs w:val="22"/>
          <w:lang w:val="nb-NO"/>
        </w:rPr>
        <w:t xml:space="preserve">å ikke ta Humalog eller annen insulin, </w:t>
      </w:r>
    </w:p>
    <w:p w14:paraId="757624AB" w14:textId="77777777" w:rsidR="00637901" w:rsidRDefault="00637901" w:rsidP="00781CF7">
      <w:pPr>
        <w:numPr>
          <w:ilvl w:val="0"/>
          <w:numId w:val="19"/>
        </w:numPr>
        <w:tabs>
          <w:tab w:val="clear" w:pos="360"/>
        </w:tabs>
        <w:ind w:left="567" w:hanging="567"/>
        <w:rPr>
          <w:sz w:val="22"/>
          <w:szCs w:val="22"/>
          <w:lang w:val="nb-NO"/>
        </w:rPr>
      </w:pPr>
      <w:r>
        <w:rPr>
          <w:sz w:val="22"/>
          <w:szCs w:val="22"/>
          <w:lang w:val="nb-NO"/>
        </w:rPr>
        <w:t>å ta mindre insulin enn legen ber deg om,</w:t>
      </w:r>
    </w:p>
    <w:p w14:paraId="50699E72" w14:textId="77777777" w:rsidR="00637901" w:rsidRDefault="00637901" w:rsidP="00781CF7">
      <w:pPr>
        <w:numPr>
          <w:ilvl w:val="0"/>
          <w:numId w:val="19"/>
        </w:numPr>
        <w:tabs>
          <w:tab w:val="clear" w:pos="360"/>
        </w:tabs>
        <w:ind w:left="567" w:hanging="567"/>
        <w:rPr>
          <w:sz w:val="22"/>
          <w:szCs w:val="22"/>
          <w:lang w:val="nb-NO"/>
        </w:rPr>
      </w:pPr>
      <w:r>
        <w:rPr>
          <w:sz w:val="22"/>
          <w:szCs w:val="22"/>
          <w:lang w:val="nb-NO"/>
        </w:rPr>
        <w:t>å spise mye mer enn dietten tillater,</w:t>
      </w:r>
    </w:p>
    <w:p w14:paraId="7EF04BA9" w14:textId="77777777" w:rsidR="00637901" w:rsidRPr="00ED39DD" w:rsidRDefault="00637901" w:rsidP="00781CF7">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639380D6" w14:textId="77777777" w:rsidR="00637901" w:rsidRPr="00ED39DD" w:rsidRDefault="00637901" w:rsidP="005462C1">
      <w:pPr>
        <w:rPr>
          <w:sz w:val="22"/>
          <w:szCs w:val="22"/>
          <w:lang w:val="nn-NO"/>
        </w:rPr>
      </w:pPr>
    </w:p>
    <w:p w14:paraId="2CC2880E" w14:textId="77777777" w:rsidR="00637901" w:rsidRPr="00BB2E45" w:rsidRDefault="00637901" w:rsidP="005462C1">
      <w:pPr>
        <w:rPr>
          <w:sz w:val="22"/>
          <w:szCs w:val="22"/>
          <w:lang w:val="nn-NO"/>
        </w:rPr>
      </w:pPr>
      <w:r w:rsidRPr="00BB2E45">
        <w:rPr>
          <w:sz w:val="22"/>
          <w:szCs w:val="22"/>
          <w:lang w:val="nn-NO"/>
        </w:rPr>
        <w:lastRenderedPageBreak/>
        <w:t xml:space="preserve">Hyperglykemi kan føre til diabetisk ketoacidose. De første symptomene kommer langsomt over mange timer eller dager. Symptomer på hyperglykemi kan være: </w:t>
      </w:r>
    </w:p>
    <w:p w14:paraId="3DEA53A8" w14:textId="77777777" w:rsidR="00637901" w:rsidRPr="00B9379B" w:rsidRDefault="00637901" w:rsidP="00781CF7">
      <w:pPr>
        <w:numPr>
          <w:ilvl w:val="0"/>
          <w:numId w:val="38"/>
        </w:numPr>
        <w:tabs>
          <w:tab w:val="clear" w:pos="360"/>
        </w:tabs>
        <w:ind w:left="567" w:right="11" w:hanging="567"/>
        <w:jc w:val="both"/>
        <w:rPr>
          <w:sz w:val="22"/>
          <w:szCs w:val="22"/>
          <w:lang w:val="nb-NO"/>
        </w:rPr>
      </w:pPr>
      <w:r w:rsidRPr="00B9379B">
        <w:rPr>
          <w:sz w:val="22"/>
          <w:szCs w:val="22"/>
          <w:lang w:val="nb-NO"/>
        </w:rPr>
        <w:t>søvnighet</w:t>
      </w:r>
      <w:r w:rsidRPr="00B9379B">
        <w:rPr>
          <w:sz w:val="22"/>
          <w:szCs w:val="22"/>
          <w:lang w:val="nb-NO"/>
        </w:rPr>
        <w:tab/>
      </w:r>
      <w:r w:rsidRPr="00B9379B">
        <w:rPr>
          <w:sz w:val="22"/>
          <w:szCs w:val="22"/>
          <w:lang w:val="nb-NO"/>
        </w:rPr>
        <w:tab/>
      </w:r>
      <w:r>
        <w:rPr>
          <w:sz w:val="22"/>
          <w:szCs w:val="22"/>
          <w:lang w:val="nb-NO"/>
        </w:rPr>
        <w:tab/>
      </w:r>
      <w:r w:rsidRPr="00B9379B">
        <w:rPr>
          <w:sz w:val="22"/>
          <w:szCs w:val="22"/>
          <w:lang w:val="nb-NO"/>
        </w:rPr>
        <w:t>•</w:t>
      </w:r>
      <w:r w:rsidRPr="00B9379B">
        <w:rPr>
          <w:sz w:val="22"/>
          <w:szCs w:val="22"/>
          <w:lang w:val="nb-NO"/>
        </w:rPr>
        <w:tab/>
        <w:t>apetittløshet</w:t>
      </w:r>
    </w:p>
    <w:p w14:paraId="61983450" w14:textId="77777777" w:rsidR="00637901" w:rsidRDefault="00637901" w:rsidP="00781CF7">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r>
      <w:r>
        <w:rPr>
          <w:sz w:val="22"/>
          <w:szCs w:val="22"/>
          <w:lang w:val="nb-NO"/>
        </w:rPr>
        <w:tab/>
        <w:t>•</w:t>
      </w:r>
      <w:r>
        <w:rPr>
          <w:sz w:val="22"/>
          <w:szCs w:val="22"/>
          <w:lang w:val="nb-NO"/>
        </w:rPr>
        <w:tab/>
        <w:t>fruktaktig lukt av pusten</w:t>
      </w:r>
    </w:p>
    <w:p w14:paraId="271BCA90" w14:textId="77777777" w:rsidR="00637901" w:rsidRDefault="00637901" w:rsidP="00781CF7">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Pr>
          <w:szCs w:val="22"/>
          <w:lang w:val="nb-NO"/>
        </w:rPr>
        <w:tab/>
      </w:r>
      <w:r>
        <w:rPr>
          <w:szCs w:val="22"/>
          <w:lang w:val="nb-NO"/>
        </w:rPr>
        <w:tab/>
        <w:t>•</w:t>
      </w:r>
      <w:r>
        <w:rPr>
          <w:szCs w:val="22"/>
          <w:lang w:val="nb-NO"/>
        </w:rPr>
        <w:tab/>
        <w:t>sykdomsfølelse og kvalme</w:t>
      </w:r>
    </w:p>
    <w:p w14:paraId="7036C68F" w14:textId="77777777" w:rsidR="00637901" w:rsidRPr="00B9379B" w:rsidRDefault="00637901" w:rsidP="005462C1">
      <w:pPr>
        <w:pStyle w:val="EndnoteText"/>
        <w:tabs>
          <w:tab w:val="clear" w:pos="567"/>
        </w:tabs>
        <w:rPr>
          <w:szCs w:val="22"/>
          <w:lang w:val="nb-NO"/>
        </w:rPr>
      </w:pPr>
    </w:p>
    <w:p w14:paraId="006C4A66" w14:textId="77777777" w:rsidR="00637901" w:rsidRDefault="00637901" w:rsidP="005462C1">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556ED4A4" w14:textId="77777777" w:rsidR="00637901" w:rsidRDefault="00637901" w:rsidP="005462C1">
      <w:pPr>
        <w:pStyle w:val="BodyText"/>
        <w:tabs>
          <w:tab w:val="clear" w:pos="-993"/>
          <w:tab w:val="clear" w:pos="-720"/>
        </w:tabs>
        <w:rPr>
          <w:szCs w:val="22"/>
          <w:lang w:val="nb-NO"/>
        </w:rPr>
      </w:pPr>
    </w:p>
    <w:p w14:paraId="17E06A27" w14:textId="77777777" w:rsidR="00637901" w:rsidRDefault="00637901" w:rsidP="00C67B00">
      <w:pPr>
        <w:pStyle w:val="BodyText"/>
        <w:keepNext/>
        <w:tabs>
          <w:tab w:val="clear" w:pos="-993"/>
          <w:tab w:val="clear" w:pos="-720"/>
        </w:tabs>
        <w:rPr>
          <w:szCs w:val="22"/>
          <w:lang w:val="nb-NO"/>
        </w:rPr>
      </w:pPr>
      <w:r>
        <w:rPr>
          <w:szCs w:val="22"/>
          <w:lang w:val="nb-NO"/>
        </w:rPr>
        <w:t>C.</w:t>
      </w:r>
      <w:r>
        <w:rPr>
          <w:szCs w:val="22"/>
          <w:lang w:val="nb-NO"/>
        </w:rPr>
        <w:tab/>
        <w:t>Sykdom</w:t>
      </w:r>
    </w:p>
    <w:p w14:paraId="17551F8E" w14:textId="77777777" w:rsidR="00637901" w:rsidRDefault="00637901" w:rsidP="00E96647">
      <w:pPr>
        <w:pStyle w:val="BodyT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w:t>
      </w:r>
      <w:r w:rsidR="00F6745E">
        <w:rPr>
          <w:b w:val="0"/>
          <w:szCs w:val="22"/>
          <w:lang w:val="nb-NO"/>
        </w:rPr>
        <w:t>é</w:t>
      </w:r>
      <w:r>
        <w:rPr>
          <w:b w:val="0"/>
          <w:szCs w:val="22"/>
          <w:lang w:val="nb-NO"/>
        </w:rPr>
        <w:t>r legen din.</w:t>
      </w:r>
    </w:p>
    <w:p w14:paraId="37A845B5" w14:textId="77777777" w:rsidR="00637901" w:rsidRDefault="00637901" w:rsidP="005462C1">
      <w:pPr>
        <w:pStyle w:val="BodyText"/>
        <w:tabs>
          <w:tab w:val="clear" w:pos="-993"/>
          <w:tab w:val="clear" w:pos="-720"/>
        </w:tabs>
        <w:rPr>
          <w:szCs w:val="22"/>
          <w:lang w:val="nb-NO"/>
        </w:rPr>
      </w:pPr>
    </w:p>
    <w:p w14:paraId="4D86F04B" w14:textId="77777777" w:rsidR="00637901" w:rsidRDefault="00637901" w:rsidP="005462C1">
      <w:pPr>
        <w:pStyle w:val="BodyText"/>
        <w:tabs>
          <w:tab w:val="clear" w:pos="-993"/>
          <w:tab w:val="clear" w:pos="-720"/>
        </w:tabs>
        <w:rPr>
          <w:szCs w:val="22"/>
          <w:lang w:val="nb-NO"/>
        </w:rPr>
      </w:pPr>
    </w:p>
    <w:p w14:paraId="4CBD4849" w14:textId="77777777" w:rsidR="00637901" w:rsidRDefault="00637901" w:rsidP="00C67B00">
      <w:pPr>
        <w:pStyle w:val="BodyText"/>
        <w:keepNext/>
        <w:tabs>
          <w:tab w:val="clear" w:pos="-993"/>
          <w:tab w:val="clear" w:pos="-720"/>
        </w:tabs>
        <w:ind w:left="567" w:hanging="567"/>
        <w:rPr>
          <w:szCs w:val="22"/>
          <w:lang w:val="nb-NO"/>
        </w:rPr>
      </w:pPr>
      <w:r>
        <w:rPr>
          <w:szCs w:val="22"/>
          <w:lang w:val="nb-NO"/>
        </w:rPr>
        <w:t>5.</w:t>
      </w:r>
      <w:r>
        <w:rPr>
          <w:szCs w:val="22"/>
          <w:lang w:val="nb-NO"/>
        </w:rPr>
        <w:tab/>
        <w:t>H</w:t>
      </w:r>
      <w:r w:rsidR="00D5093C">
        <w:rPr>
          <w:szCs w:val="22"/>
          <w:lang w:val="nb-NO"/>
        </w:rPr>
        <w:t xml:space="preserve">vordan du oppbevarer </w:t>
      </w:r>
      <w:r w:rsidR="00A407E2">
        <w:rPr>
          <w:szCs w:val="22"/>
          <w:lang w:val="nb-NO"/>
        </w:rPr>
        <w:t>H</w:t>
      </w:r>
      <w:r w:rsidR="00D5093C">
        <w:rPr>
          <w:szCs w:val="22"/>
          <w:lang w:val="nb-NO"/>
        </w:rPr>
        <w:t xml:space="preserve">umalog </w:t>
      </w:r>
      <w:r w:rsidR="00A407E2">
        <w:rPr>
          <w:szCs w:val="22"/>
          <w:lang w:val="nb-NO"/>
        </w:rPr>
        <w:t>M</w:t>
      </w:r>
      <w:r w:rsidR="00D5093C">
        <w:rPr>
          <w:szCs w:val="22"/>
          <w:lang w:val="nb-NO"/>
        </w:rPr>
        <w:t xml:space="preserve">ix50 </w:t>
      </w:r>
      <w:r w:rsidR="00A407E2">
        <w:rPr>
          <w:szCs w:val="22"/>
          <w:lang w:val="nb-NO"/>
        </w:rPr>
        <w:t>K</w:t>
      </w:r>
      <w:r w:rsidR="00D5093C">
        <w:rPr>
          <w:szCs w:val="22"/>
          <w:lang w:val="nb-NO"/>
        </w:rPr>
        <w:t>wikpen</w:t>
      </w:r>
    </w:p>
    <w:p w14:paraId="148AE699" w14:textId="77777777" w:rsidR="00637901" w:rsidRPr="00C67B00" w:rsidRDefault="00637901" w:rsidP="00C67B00">
      <w:pPr>
        <w:pStyle w:val="BodyText"/>
        <w:keepNext/>
        <w:tabs>
          <w:tab w:val="clear" w:pos="-993"/>
          <w:tab w:val="clear" w:pos="-720"/>
        </w:tabs>
        <w:rPr>
          <w:b w:val="0"/>
          <w:szCs w:val="22"/>
          <w:lang w:val="nb-NO"/>
        </w:rPr>
      </w:pPr>
    </w:p>
    <w:p w14:paraId="2FBD3966" w14:textId="77777777" w:rsidR="00EF506A" w:rsidRDefault="00EF506A" w:rsidP="0095332E">
      <w:pPr>
        <w:suppressAutoHyphens/>
        <w:rPr>
          <w:sz w:val="22"/>
          <w:szCs w:val="22"/>
          <w:lang w:val="nb-NO"/>
        </w:rPr>
      </w:pPr>
      <w:r>
        <w:rPr>
          <w:sz w:val="22"/>
          <w:szCs w:val="22"/>
          <w:lang w:val="nb-NO"/>
        </w:rPr>
        <w:t>Før første gangs bruk skal Humalog Mix50 KwikPen lagres i kjøleskap (ved 2</w:t>
      </w:r>
      <w:r w:rsidR="00781CF7">
        <w:rPr>
          <w:sz w:val="22"/>
          <w:szCs w:val="22"/>
          <w:lang w:val="nb-NO"/>
        </w:rPr>
        <w:t> </w:t>
      </w:r>
      <w:r>
        <w:rPr>
          <w:sz w:val="22"/>
          <w:szCs w:val="22"/>
          <w:lang w:val="nb-NO"/>
        </w:rPr>
        <w:t xml:space="preserve">°C </w:t>
      </w:r>
      <w:r w:rsidR="00B71D7B">
        <w:rPr>
          <w:sz w:val="22"/>
          <w:szCs w:val="22"/>
          <w:lang w:val="nb-NO"/>
        </w:rPr>
        <w:noBreakHyphen/>
      </w:r>
      <w:r>
        <w:rPr>
          <w:sz w:val="22"/>
          <w:szCs w:val="22"/>
          <w:lang w:val="nb-NO"/>
        </w:rPr>
        <w:t xml:space="preserve"> 8</w:t>
      </w:r>
      <w:r w:rsidR="00781CF7">
        <w:rPr>
          <w:sz w:val="22"/>
          <w:szCs w:val="22"/>
          <w:lang w:val="nb-NO"/>
        </w:rPr>
        <w:t> </w:t>
      </w:r>
      <w:r>
        <w:rPr>
          <w:sz w:val="22"/>
          <w:szCs w:val="22"/>
          <w:lang w:val="nb-NO"/>
        </w:rPr>
        <w:t xml:space="preserve">°C). Skal ikke fryses. </w:t>
      </w:r>
    </w:p>
    <w:p w14:paraId="094FD247" w14:textId="77777777" w:rsidR="00EF506A" w:rsidRDefault="00EF506A" w:rsidP="0095332E">
      <w:pPr>
        <w:suppressAutoHyphens/>
        <w:rPr>
          <w:sz w:val="22"/>
          <w:szCs w:val="22"/>
          <w:lang w:val="nb-NO"/>
        </w:rPr>
      </w:pPr>
    </w:p>
    <w:p w14:paraId="5642A790" w14:textId="77777777" w:rsidR="00EF506A" w:rsidRDefault="00EF506A" w:rsidP="0095332E">
      <w:pPr>
        <w:suppressAutoHyphens/>
        <w:rPr>
          <w:sz w:val="22"/>
          <w:szCs w:val="22"/>
          <w:lang w:val="nb-NO"/>
        </w:rPr>
      </w:pPr>
      <w:r>
        <w:rPr>
          <w:sz w:val="22"/>
          <w:szCs w:val="22"/>
          <w:lang w:val="nb-NO"/>
        </w:rPr>
        <w:t>Humalog Mix50 KwikPen som er i bruk skal oppbevares ved romtemperatur (</w:t>
      </w:r>
      <w:r w:rsidR="008D33ED">
        <w:rPr>
          <w:sz w:val="22"/>
          <w:szCs w:val="22"/>
          <w:lang w:val="nb-NO"/>
        </w:rPr>
        <w:t>ved høyst</w:t>
      </w:r>
      <w:r>
        <w:rPr>
          <w:sz w:val="22"/>
          <w:szCs w:val="22"/>
          <w:lang w:val="nb-NO"/>
        </w:rPr>
        <w:t xml:space="preserve"> 30</w:t>
      </w:r>
      <w:r w:rsidR="00781CF7">
        <w:rPr>
          <w:sz w:val="22"/>
          <w:szCs w:val="22"/>
          <w:lang w:val="nb-NO"/>
        </w:rPr>
        <w:t> </w:t>
      </w:r>
      <w:r>
        <w:rPr>
          <w:sz w:val="22"/>
          <w:szCs w:val="22"/>
          <w:lang w:val="nb-NO"/>
        </w:rPr>
        <w:t>°C) og kastes etter 28</w:t>
      </w:r>
      <w:r w:rsidR="00781CF7">
        <w:rPr>
          <w:sz w:val="22"/>
          <w:szCs w:val="22"/>
          <w:lang w:val="nb-NO"/>
        </w:rPr>
        <w:t> </w:t>
      </w:r>
      <w:r>
        <w:rPr>
          <w:sz w:val="22"/>
          <w:szCs w:val="22"/>
          <w:lang w:val="nb-NO"/>
        </w:rPr>
        <w:t>dager. Skal ikke stå nær varme eller i solen. Kwik</w:t>
      </w:r>
      <w:r w:rsidR="00F6745E">
        <w:rPr>
          <w:sz w:val="22"/>
          <w:szCs w:val="22"/>
          <w:lang w:val="nb-NO"/>
        </w:rPr>
        <w:t>P</w:t>
      </w:r>
      <w:r>
        <w:rPr>
          <w:sz w:val="22"/>
          <w:szCs w:val="22"/>
          <w:lang w:val="nb-NO"/>
        </w:rPr>
        <w:t>en som er i bruk skal ikke oppbevares i kjøleskap. Kwik</w:t>
      </w:r>
      <w:r w:rsidR="00F6745E">
        <w:rPr>
          <w:sz w:val="22"/>
          <w:szCs w:val="22"/>
          <w:lang w:val="nb-NO"/>
        </w:rPr>
        <w:t>P</w:t>
      </w:r>
      <w:r>
        <w:rPr>
          <w:sz w:val="22"/>
          <w:szCs w:val="22"/>
          <w:lang w:val="nb-NO"/>
        </w:rPr>
        <w:t>en skal ikke oppbevares med kanyle på.</w:t>
      </w:r>
    </w:p>
    <w:p w14:paraId="56231AE0" w14:textId="77777777" w:rsidR="00637901" w:rsidRDefault="00637901" w:rsidP="005462C1">
      <w:pPr>
        <w:pStyle w:val="BodyText"/>
        <w:tabs>
          <w:tab w:val="clear" w:pos="-993"/>
          <w:tab w:val="clear" w:pos="-720"/>
        </w:tabs>
        <w:rPr>
          <w:szCs w:val="22"/>
          <w:lang w:val="nb-NO"/>
        </w:rPr>
      </w:pPr>
    </w:p>
    <w:p w14:paraId="1BCADBDE" w14:textId="77777777" w:rsidR="00637901" w:rsidRDefault="00637901" w:rsidP="005462C1">
      <w:pPr>
        <w:rPr>
          <w:sz w:val="22"/>
          <w:szCs w:val="22"/>
          <w:lang w:val="nb-NO"/>
        </w:rPr>
      </w:pPr>
      <w:r>
        <w:rPr>
          <w:sz w:val="22"/>
          <w:szCs w:val="22"/>
          <w:lang w:val="nb-NO"/>
        </w:rPr>
        <w:t>Oppbevares utilgjengelig for barn.</w:t>
      </w:r>
    </w:p>
    <w:p w14:paraId="50619AFB" w14:textId="77777777" w:rsidR="00637901" w:rsidRDefault="00637901" w:rsidP="005462C1">
      <w:pPr>
        <w:rPr>
          <w:sz w:val="22"/>
          <w:szCs w:val="22"/>
          <w:lang w:val="nb-NO"/>
        </w:rPr>
      </w:pPr>
    </w:p>
    <w:p w14:paraId="4B836606" w14:textId="77777777" w:rsidR="00637901" w:rsidRDefault="00637901" w:rsidP="005462C1">
      <w:pPr>
        <w:suppressAutoHyphens/>
        <w:rPr>
          <w:sz w:val="22"/>
          <w:szCs w:val="22"/>
          <w:lang w:val="nb-NO"/>
        </w:rPr>
      </w:pPr>
      <w:r>
        <w:rPr>
          <w:noProof/>
          <w:sz w:val="22"/>
          <w:szCs w:val="22"/>
          <w:lang w:val="nb-NO"/>
        </w:rPr>
        <w:t xml:space="preserve">Bruk ikke </w:t>
      </w:r>
      <w:r w:rsidR="00FF54AD">
        <w:rPr>
          <w:noProof/>
          <w:sz w:val="22"/>
          <w:szCs w:val="22"/>
          <w:lang w:val="nb-NO"/>
        </w:rPr>
        <w:t>dette legemdilet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D52BC6">
        <w:rPr>
          <w:sz w:val="22"/>
          <w:szCs w:val="22"/>
          <w:lang w:val="nb-NO"/>
        </w:rPr>
        <w:t>er</w:t>
      </w:r>
      <w:r>
        <w:rPr>
          <w:sz w:val="22"/>
          <w:szCs w:val="22"/>
          <w:lang w:val="nb-NO"/>
        </w:rPr>
        <w:t xml:space="preserve"> den siste dagen i den </w:t>
      </w:r>
      <w:r w:rsidR="00D52BC6">
        <w:rPr>
          <w:sz w:val="22"/>
          <w:szCs w:val="22"/>
          <w:lang w:val="nb-NO"/>
        </w:rPr>
        <w:t xml:space="preserve">angitte </w:t>
      </w:r>
      <w:r>
        <w:rPr>
          <w:sz w:val="22"/>
          <w:szCs w:val="22"/>
          <w:lang w:val="nb-NO"/>
        </w:rPr>
        <w:t>måneden.</w:t>
      </w:r>
    </w:p>
    <w:p w14:paraId="0AEDE207" w14:textId="77777777" w:rsidR="00637901" w:rsidRDefault="00637901" w:rsidP="005462C1">
      <w:pPr>
        <w:suppressAutoHyphens/>
        <w:rPr>
          <w:sz w:val="22"/>
          <w:szCs w:val="22"/>
          <w:lang w:val="nb-NO"/>
        </w:rPr>
      </w:pPr>
    </w:p>
    <w:p w14:paraId="6304E4F5" w14:textId="77777777" w:rsidR="00637901" w:rsidRDefault="00637901" w:rsidP="005462C1">
      <w:pPr>
        <w:suppressAutoHyphens/>
        <w:rPr>
          <w:noProof/>
          <w:sz w:val="22"/>
          <w:szCs w:val="22"/>
          <w:lang w:val="nb-NO"/>
        </w:rPr>
      </w:pPr>
      <w:r>
        <w:rPr>
          <w:noProof/>
          <w:sz w:val="22"/>
          <w:szCs w:val="22"/>
          <w:lang w:val="nb-NO"/>
        </w:rPr>
        <w:t xml:space="preserve">Bruk ikke </w:t>
      </w:r>
      <w:r w:rsidR="00FF54AD">
        <w:rPr>
          <w:noProof/>
          <w:sz w:val="22"/>
          <w:szCs w:val="22"/>
          <w:lang w:val="nb-NO"/>
        </w:rPr>
        <w:t>dette legemidlet</w:t>
      </w:r>
      <w:r>
        <w:rPr>
          <w:noProof/>
          <w:sz w:val="22"/>
          <w:szCs w:val="22"/>
          <w:lang w:val="nb-NO"/>
        </w:rPr>
        <w:t xml:space="preserve"> hvis de</w:t>
      </w:r>
      <w:r w:rsidR="00FF54AD">
        <w:rPr>
          <w:noProof/>
          <w:sz w:val="22"/>
          <w:szCs w:val="22"/>
          <w:lang w:val="nb-NO"/>
        </w:rPr>
        <w:t>t</w:t>
      </w:r>
      <w:r>
        <w:rPr>
          <w:noProof/>
          <w:sz w:val="22"/>
          <w:szCs w:val="22"/>
          <w:lang w:val="nb-NO"/>
        </w:rPr>
        <w:t xml:space="preserve"> er klumpe</w:t>
      </w:r>
      <w:r w:rsidDel="00EB74F4">
        <w:rPr>
          <w:noProof/>
          <w:sz w:val="22"/>
          <w:szCs w:val="22"/>
          <w:lang w:val="nb-NO"/>
        </w:rPr>
        <w:t>t</w:t>
      </w:r>
      <w:r>
        <w:rPr>
          <w:noProof/>
          <w:sz w:val="22"/>
          <w:szCs w:val="22"/>
          <w:lang w:val="nb-NO"/>
        </w:rPr>
        <w:t xml:space="preserve"> eller dersom hvite partikler ses på bunnen eller veggen i sylinderampullen, slik at insulinet ser frosset ut. Kontroller dette hver gang du setter en injeksjon.</w:t>
      </w:r>
    </w:p>
    <w:p w14:paraId="4DD0709B" w14:textId="77777777" w:rsidR="00637901" w:rsidRDefault="00637901" w:rsidP="005462C1">
      <w:pPr>
        <w:suppressAutoHyphens/>
        <w:rPr>
          <w:noProof/>
          <w:sz w:val="22"/>
          <w:szCs w:val="22"/>
          <w:lang w:val="nb-NO"/>
        </w:rPr>
      </w:pPr>
    </w:p>
    <w:p w14:paraId="507CCFD6" w14:textId="77777777" w:rsidR="00637901" w:rsidRDefault="00637901" w:rsidP="005462C1">
      <w:pPr>
        <w:suppressAutoHyphens/>
        <w:rPr>
          <w:noProof/>
          <w:sz w:val="22"/>
          <w:szCs w:val="22"/>
          <w:lang w:val="nb-NO"/>
        </w:rPr>
      </w:pPr>
      <w:r>
        <w:rPr>
          <w:noProof/>
          <w:sz w:val="22"/>
          <w:szCs w:val="22"/>
          <w:lang w:val="nb-NO"/>
        </w:rPr>
        <w:t>Legemidler skal ikke kastes i avløpsvann eller sammen med husholdningsavfall. Spør på apoteket hvordan</w:t>
      </w:r>
      <w:r w:rsidR="007329A3">
        <w:rPr>
          <w:noProof/>
          <w:sz w:val="22"/>
          <w:szCs w:val="22"/>
          <w:lang w:val="nb-NO"/>
        </w:rPr>
        <w:t xml:space="preserve"> du skal kaste</w:t>
      </w:r>
      <w:r>
        <w:rPr>
          <w:noProof/>
          <w:sz w:val="22"/>
          <w:szCs w:val="22"/>
          <w:lang w:val="nb-NO"/>
        </w:rPr>
        <w:t xml:space="preserve"> legemidler som </w:t>
      </w:r>
      <w:r w:rsidR="007329A3">
        <w:rPr>
          <w:noProof/>
          <w:sz w:val="22"/>
          <w:szCs w:val="22"/>
          <w:lang w:val="nb-NO"/>
        </w:rPr>
        <w:t>du ikke lenger bruker</w:t>
      </w:r>
      <w:r>
        <w:rPr>
          <w:noProof/>
          <w:sz w:val="22"/>
          <w:szCs w:val="22"/>
          <w:lang w:val="nb-NO"/>
        </w:rPr>
        <w:t>. Disse tiltakene bidrar til å beskytte miljøet.</w:t>
      </w:r>
    </w:p>
    <w:p w14:paraId="5F3E234D" w14:textId="77777777" w:rsidR="00637901" w:rsidRDefault="00637901" w:rsidP="005462C1">
      <w:pPr>
        <w:rPr>
          <w:sz w:val="22"/>
          <w:szCs w:val="22"/>
          <w:lang w:val="nb-NO"/>
        </w:rPr>
      </w:pPr>
    </w:p>
    <w:p w14:paraId="6DDD23A7" w14:textId="77777777" w:rsidR="00637901" w:rsidRDefault="00637901" w:rsidP="005462C1">
      <w:pPr>
        <w:rPr>
          <w:sz w:val="22"/>
          <w:szCs w:val="22"/>
          <w:lang w:val="nb-NO"/>
        </w:rPr>
      </w:pPr>
    </w:p>
    <w:p w14:paraId="57AD9FF9" w14:textId="77777777" w:rsidR="00637901" w:rsidRDefault="00637901" w:rsidP="00C67B00">
      <w:pPr>
        <w:keepNext/>
        <w:suppressAutoHyphens/>
        <w:ind w:left="567" w:hanging="567"/>
        <w:rPr>
          <w:sz w:val="22"/>
          <w:szCs w:val="22"/>
          <w:lang w:val="nb-NO"/>
        </w:rPr>
      </w:pPr>
      <w:r>
        <w:rPr>
          <w:b/>
          <w:sz w:val="22"/>
          <w:szCs w:val="22"/>
          <w:lang w:val="nb-NO"/>
        </w:rPr>
        <w:t>6.</w:t>
      </w:r>
      <w:r>
        <w:rPr>
          <w:b/>
          <w:sz w:val="22"/>
          <w:szCs w:val="22"/>
          <w:lang w:val="nb-NO"/>
        </w:rPr>
        <w:tab/>
      </w:r>
      <w:r w:rsidR="00D54111">
        <w:rPr>
          <w:b/>
          <w:sz w:val="22"/>
          <w:szCs w:val="22"/>
          <w:lang w:val="nb-NO"/>
        </w:rPr>
        <w:t>I</w:t>
      </w:r>
      <w:r w:rsidR="00D5093C">
        <w:rPr>
          <w:b/>
          <w:sz w:val="22"/>
          <w:szCs w:val="22"/>
          <w:lang w:val="nb-NO"/>
        </w:rPr>
        <w:t>nnholdet i pakningen og ytterligere informasjon</w:t>
      </w:r>
    </w:p>
    <w:p w14:paraId="3ADEF949" w14:textId="77777777" w:rsidR="00637901" w:rsidRDefault="00637901" w:rsidP="00C67B00">
      <w:pPr>
        <w:keepNext/>
        <w:rPr>
          <w:sz w:val="22"/>
          <w:szCs w:val="22"/>
          <w:lang w:val="nb-NO"/>
        </w:rPr>
      </w:pPr>
    </w:p>
    <w:p w14:paraId="170E3998" w14:textId="77777777" w:rsidR="00637901" w:rsidRDefault="00637901" w:rsidP="005462C1">
      <w:pPr>
        <w:ind w:left="539" w:hanging="539"/>
        <w:rPr>
          <w:b/>
          <w:sz w:val="22"/>
          <w:szCs w:val="22"/>
          <w:lang w:val="nb-NO"/>
        </w:rPr>
      </w:pPr>
      <w:r>
        <w:rPr>
          <w:b/>
          <w:sz w:val="22"/>
          <w:szCs w:val="22"/>
          <w:lang w:val="nb-NO"/>
        </w:rPr>
        <w:t>Sammensetning av Humalog Mix50 100</w:t>
      </w:r>
      <w:r w:rsidR="009E4EE5">
        <w:rPr>
          <w:b/>
          <w:sz w:val="22"/>
          <w:szCs w:val="22"/>
          <w:lang w:val="nb-NO"/>
        </w:rPr>
        <w:t> </w:t>
      </w:r>
      <w:r w:rsidR="00401DAD" w:rsidRPr="00401DAD">
        <w:rPr>
          <w:b/>
          <w:sz w:val="22"/>
          <w:szCs w:val="22"/>
          <w:lang w:val="nb-NO"/>
        </w:rPr>
        <w:t>enheter</w:t>
      </w:r>
      <w:r>
        <w:rPr>
          <w:b/>
          <w:sz w:val="22"/>
          <w:szCs w:val="22"/>
          <w:lang w:val="nb-NO"/>
        </w:rPr>
        <w:t>/ml</w:t>
      </w:r>
      <w:r w:rsidR="00A30862">
        <w:rPr>
          <w:b/>
          <w:sz w:val="22"/>
          <w:szCs w:val="22"/>
          <w:lang w:val="nb-NO"/>
        </w:rPr>
        <w:t xml:space="preserve"> KwikPen</w:t>
      </w:r>
      <w:r>
        <w:rPr>
          <w:b/>
          <w:sz w:val="22"/>
          <w:szCs w:val="22"/>
          <w:lang w:val="nb-NO"/>
        </w:rPr>
        <w:t xml:space="preserve"> suspensjon til injeksjon</w:t>
      </w:r>
    </w:p>
    <w:p w14:paraId="17C4280E" w14:textId="77777777" w:rsidR="00637901" w:rsidRDefault="00637901" w:rsidP="00781CF7">
      <w:pPr>
        <w:numPr>
          <w:ilvl w:val="0"/>
          <w:numId w:val="39"/>
        </w:numPr>
        <w:ind w:left="567" w:hanging="567"/>
        <w:rPr>
          <w:sz w:val="22"/>
          <w:szCs w:val="22"/>
          <w:lang w:val="nb-NO"/>
        </w:rPr>
      </w:pPr>
      <w:r>
        <w:rPr>
          <w:sz w:val="22"/>
          <w:szCs w:val="22"/>
          <w:lang w:val="nb-NO"/>
        </w:rPr>
        <w:t>Virkestoff er insulin lispro. Insulin lispro fremstilles i laboratorie ved ”rekombinant DNA-teknologi”. Det er en endret form av humant insulin og er derfor forskjellig fra andre humane og animalske insuliner. Insulin lispro er nært beslektet med humant insulin, som er et naturlig hormon produsert av bukspyttkjertelen.</w:t>
      </w:r>
    </w:p>
    <w:p w14:paraId="5B415E87" w14:textId="77777777" w:rsidR="00637901" w:rsidRDefault="00637901" w:rsidP="00781CF7">
      <w:pPr>
        <w:numPr>
          <w:ilvl w:val="0"/>
          <w:numId w:val="39"/>
        </w:numPr>
        <w:ind w:left="567" w:hanging="567"/>
        <w:rPr>
          <w:sz w:val="22"/>
          <w:szCs w:val="22"/>
          <w:lang w:val="nb-NO"/>
        </w:rPr>
      </w:pPr>
      <w:r>
        <w:rPr>
          <w:sz w:val="22"/>
          <w:szCs w:val="22"/>
          <w:lang w:val="nb-NO"/>
        </w:rPr>
        <w:t>Hjelpestoffer er protaminsulfat, m-kresol, fenol, glyserol, dinatriumfosfatheptahydrat, sinkoksid og vann til injeksjonsvæsker. Natriumhydroksid eller saltsyre kan være tilsatt for regulering av surhetsgraden.</w:t>
      </w:r>
    </w:p>
    <w:p w14:paraId="75D438C8" w14:textId="77777777" w:rsidR="00637901" w:rsidRDefault="00637901" w:rsidP="005462C1">
      <w:pPr>
        <w:rPr>
          <w:sz w:val="22"/>
          <w:szCs w:val="22"/>
          <w:lang w:val="nb-NO"/>
        </w:rPr>
      </w:pPr>
    </w:p>
    <w:p w14:paraId="69934564" w14:textId="77777777" w:rsidR="00637901" w:rsidRDefault="00637901" w:rsidP="00C67B00">
      <w:pPr>
        <w:keepNext/>
        <w:rPr>
          <w:b/>
          <w:sz w:val="22"/>
          <w:szCs w:val="22"/>
          <w:lang w:val="nb-NO"/>
        </w:rPr>
      </w:pPr>
      <w:r>
        <w:rPr>
          <w:b/>
          <w:sz w:val="22"/>
          <w:szCs w:val="22"/>
          <w:lang w:val="nb-NO"/>
        </w:rPr>
        <w:t>Hvordan Humalog Mix50</w:t>
      </w:r>
      <w:r w:rsidR="00055BF8">
        <w:rPr>
          <w:b/>
          <w:sz w:val="22"/>
          <w:szCs w:val="22"/>
          <w:lang w:val="nb-NO"/>
        </w:rPr>
        <w:t> </w:t>
      </w:r>
      <w:r w:rsidR="00A30862">
        <w:rPr>
          <w:b/>
          <w:sz w:val="22"/>
          <w:szCs w:val="22"/>
          <w:lang w:val="nb-NO"/>
        </w:rPr>
        <w:t>100</w:t>
      </w:r>
      <w:r w:rsidR="00055BF8">
        <w:rPr>
          <w:b/>
          <w:sz w:val="22"/>
          <w:szCs w:val="22"/>
          <w:lang w:val="nb-NO"/>
        </w:rPr>
        <w:t> </w:t>
      </w:r>
      <w:r w:rsidR="00A30862">
        <w:rPr>
          <w:b/>
          <w:sz w:val="22"/>
          <w:szCs w:val="22"/>
          <w:lang w:val="nb-NO"/>
        </w:rPr>
        <w:t>enheter/ml</w:t>
      </w:r>
      <w:r>
        <w:rPr>
          <w:b/>
          <w:sz w:val="22"/>
          <w:szCs w:val="22"/>
          <w:lang w:val="nb-NO"/>
        </w:rPr>
        <w:t xml:space="preserve"> </w:t>
      </w:r>
      <w:r w:rsidR="00F6745E">
        <w:rPr>
          <w:b/>
          <w:sz w:val="22"/>
          <w:szCs w:val="22"/>
          <w:lang w:val="nb-NO"/>
        </w:rPr>
        <w:t>Kwik</w:t>
      </w:r>
      <w:r>
        <w:rPr>
          <w:b/>
          <w:sz w:val="22"/>
          <w:szCs w:val="22"/>
          <w:lang w:val="nb-NO"/>
        </w:rPr>
        <w:t>Pen ser ut og innholdet i pakningen</w:t>
      </w:r>
    </w:p>
    <w:p w14:paraId="51DA0D88" w14:textId="77777777" w:rsidR="00637901" w:rsidRDefault="00637901" w:rsidP="005462C1">
      <w:pPr>
        <w:rPr>
          <w:sz w:val="22"/>
          <w:szCs w:val="22"/>
          <w:lang w:val="nb-NO"/>
        </w:rPr>
      </w:pPr>
      <w:r>
        <w:rPr>
          <w:sz w:val="22"/>
          <w:szCs w:val="22"/>
          <w:lang w:val="nb-NO"/>
        </w:rPr>
        <w:t xml:space="preserve">Humalog Mix50 </w:t>
      </w:r>
      <w:r w:rsidR="00F6745E">
        <w:rPr>
          <w:sz w:val="22"/>
          <w:szCs w:val="22"/>
          <w:lang w:val="nb-NO"/>
        </w:rPr>
        <w:t>100</w:t>
      </w:r>
      <w:r w:rsidR="00781CF7">
        <w:rPr>
          <w:sz w:val="22"/>
          <w:szCs w:val="22"/>
          <w:lang w:val="nb-NO"/>
        </w:rPr>
        <w:t> </w:t>
      </w:r>
      <w:r w:rsidR="002D3150" w:rsidRPr="00FF1D50">
        <w:rPr>
          <w:sz w:val="22"/>
          <w:szCs w:val="22"/>
          <w:lang w:val="nb-NO"/>
        </w:rPr>
        <w:t>enheter</w:t>
      </w:r>
      <w:r w:rsidR="00F6745E">
        <w:rPr>
          <w:sz w:val="22"/>
          <w:szCs w:val="22"/>
          <w:lang w:val="nb-NO"/>
        </w:rPr>
        <w:t>/ml Kwik</w:t>
      </w:r>
      <w:r>
        <w:rPr>
          <w:sz w:val="22"/>
          <w:szCs w:val="22"/>
          <w:lang w:val="nb-NO"/>
        </w:rPr>
        <w:t>Pen injeksjonsvæske, suspensjon, er en hvit, steril, suspensjon og inneholder 100 enheter insulin lispro i hver milliliter (100</w:t>
      </w:r>
      <w:r w:rsidR="00781CF7">
        <w:rPr>
          <w:sz w:val="22"/>
          <w:szCs w:val="22"/>
          <w:lang w:val="nb-NO"/>
        </w:rPr>
        <w:t> </w:t>
      </w:r>
      <w:r w:rsidR="002D3150" w:rsidRPr="00FF1D50">
        <w:rPr>
          <w:sz w:val="22"/>
          <w:szCs w:val="22"/>
          <w:lang w:val="nb-NO"/>
        </w:rPr>
        <w:t>enheter</w:t>
      </w:r>
      <w:r>
        <w:rPr>
          <w:sz w:val="22"/>
          <w:szCs w:val="22"/>
          <w:lang w:val="nb-NO"/>
        </w:rPr>
        <w:t>/ml). 50</w:t>
      </w:r>
      <w:r w:rsidR="00781CF7">
        <w:rPr>
          <w:sz w:val="22"/>
          <w:szCs w:val="22"/>
          <w:lang w:val="nb-NO"/>
        </w:rPr>
        <w:t> </w:t>
      </w:r>
      <w:r>
        <w:rPr>
          <w:sz w:val="22"/>
          <w:szCs w:val="22"/>
          <w:lang w:val="nb-NO"/>
        </w:rPr>
        <w:t>% av insulinet er oppløst i vann. 50</w:t>
      </w:r>
      <w:r w:rsidR="00781CF7">
        <w:rPr>
          <w:sz w:val="22"/>
          <w:szCs w:val="22"/>
          <w:lang w:val="nb-NO"/>
        </w:rPr>
        <w:t> </w:t>
      </w:r>
      <w:r>
        <w:rPr>
          <w:sz w:val="22"/>
          <w:szCs w:val="22"/>
          <w:lang w:val="nb-NO"/>
        </w:rPr>
        <w:t>% av insulin lispro i Humalog Mix50 er tilgjengelig i en suspensjon sammen med protaminsulfat.</w:t>
      </w:r>
    </w:p>
    <w:p w14:paraId="3545EC14" w14:textId="77777777" w:rsidR="00637901" w:rsidRDefault="00637901" w:rsidP="005462C1">
      <w:pPr>
        <w:rPr>
          <w:b/>
          <w:bCs/>
          <w:sz w:val="22"/>
          <w:szCs w:val="22"/>
          <w:lang w:val="nb-NO"/>
        </w:rPr>
      </w:pPr>
      <w:r>
        <w:rPr>
          <w:sz w:val="22"/>
          <w:szCs w:val="22"/>
          <w:lang w:val="nb-NO"/>
        </w:rPr>
        <w:t xml:space="preserve">Hver Humalog Mix50 </w:t>
      </w:r>
      <w:r w:rsidR="008A5C1F">
        <w:rPr>
          <w:sz w:val="22"/>
          <w:szCs w:val="22"/>
          <w:lang w:val="nb-NO"/>
        </w:rPr>
        <w:t>KwikP</w:t>
      </w:r>
      <w:r>
        <w:rPr>
          <w:sz w:val="22"/>
          <w:szCs w:val="22"/>
          <w:lang w:val="nb-NO"/>
        </w:rPr>
        <w:t>en inneholder 300</w:t>
      </w:r>
      <w:r w:rsidR="00781CF7">
        <w:rPr>
          <w:sz w:val="22"/>
          <w:szCs w:val="22"/>
          <w:lang w:val="nb-NO"/>
        </w:rPr>
        <w:t> </w:t>
      </w:r>
      <w:r>
        <w:rPr>
          <w:sz w:val="22"/>
          <w:szCs w:val="22"/>
          <w:lang w:val="nb-NO"/>
        </w:rPr>
        <w:t>enheter (3</w:t>
      </w:r>
      <w:r w:rsidR="00781CF7">
        <w:rPr>
          <w:sz w:val="22"/>
          <w:szCs w:val="22"/>
          <w:lang w:val="nb-NO"/>
        </w:rPr>
        <w:t> </w:t>
      </w:r>
      <w:r>
        <w:rPr>
          <w:sz w:val="22"/>
          <w:szCs w:val="22"/>
          <w:lang w:val="nb-NO"/>
        </w:rPr>
        <w:t xml:space="preserve">ml). Humalog Mix50 </w:t>
      </w:r>
      <w:r w:rsidR="00F6745E">
        <w:rPr>
          <w:sz w:val="22"/>
          <w:szCs w:val="22"/>
          <w:lang w:val="nb-NO"/>
        </w:rPr>
        <w:t>Kwik</w:t>
      </w:r>
      <w:r>
        <w:rPr>
          <w:sz w:val="22"/>
          <w:szCs w:val="22"/>
          <w:lang w:val="nb-NO"/>
        </w:rPr>
        <w:t>Pen kommer i pakning med 5</w:t>
      </w:r>
      <w:r w:rsidR="00781CF7">
        <w:rPr>
          <w:sz w:val="22"/>
          <w:szCs w:val="22"/>
          <w:lang w:val="nb-NO"/>
        </w:rPr>
        <w:t> </w:t>
      </w:r>
      <w:r>
        <w:rPr>
          <w:sz w:val="22"/>
          <w:szCs w:val="22"/>
          <w:lang w:val="nb-NO"/>
        </w:rPr>
        <w:t>ferdigfylte penner eller pakning med 2 x 5 ferdigfylte penner. Ikke alle pakningsstørrelser er nødvendigvis markedsført. Humalog Mix50 i din ferdigfylte penn er den sammme som kommer i Humalog Mix50 sylinderampuller. Pennen har en innebygget sylinderampulle. Når den ferdigfylte pennen er tom, kan du ikke bruke den igjen.</w:t>
      </w:r>
    </w:p>
    <w:p w14:paraId="567E94A7" w14:textId="77777777" w:rsidR="00637901" w:rsidRDefault="00637901" w:rsidP="005462C1">
      <w:pPr>
        <w:rPr>
          <w:b/>
          <w:bCs/>
          <w:sz w:val="22"/>
          <w:szCs w:val="22"/>
          <w:lang w:val="nb-NO"/>
        </w:rPr>
      </w:pPr>
    </w:p>
    <w:p w14:paraId="5119BF41" w14:textId="77777777" w:rsidR="00637901" w:rsidRDefault="00637901" w:rsidP="00C67B00">
      <w:pPr>
        <w:keepNext/>
        <w:rPr>
          <w:b/>
          <w:sz w:val="22"/>
          <w:szCs w:val="22"/>
          <w:lang w:val="nb-NO"/>
        </w:rPr>
      </w:pPr>
      <w:r>
        <w:rPr>
          <w:b/>
          <w:sz w:val="22"/>
          <w:szCs w:val="22"/>
          <w:lang w:val="nb-NO"/>
        </w:rPr>
        <w:t>Innehaver av markedsføringstillatelsen og tilvirker</w:t>
      </w:r>
    </w:p>
    <w:p w14:paraId="63CB12BA" w14:textId="77777777" w:rsidR="00637901" w:rsidRDefault="00637901" w:rsidP="005462C1">
      <w:pPr>
        <w:pStyle w:val="BodyText"/>
        <w:tabs>
          <w:tab w:val="clear" w:pos="-993"/>
          <w:tab w:val="clear" w:pos="-720"/>
        </w:tabs>
        <w:rPr>
          <w:b w:val="0"/>
          <w:szCs w:val="22"/>
          <w:lang w:val="nb-NO"/>
        </w:rPr>
      </w:pPr>
      <w:r>
        <w:rPr>
          <w:b w:val="0"/>
          <w:szCs w:val="22"/>
          <w:lang w:val="nb-NO"/>
        </w:rPr>
        <w:t xml:space="preserve">Humalog Mix50 </w:t>
      </w:r>
      <w:r w:rsidR="00F6745E">
        <w:rPr>
          <w:b w:val="0"/>
          <w:szCs w:val="22"/>
          <w:lang w:val="nb-NO"/>
        </w:rPr>
        <w:t>100</w:t>
      </w:r>
      <w:r w:rsidR="00781CF7">
        <w:rPr>
          <w:b w:val="0"/>
          <w:szCs w:val="22"/>
          <w:lang w:val="nb-NO"/>
        </w:rPr>
        <w:t> </w:t>
      </w:r>
      <w:r w:rsidR="002D3150" w:rsidRPr="002D3150">
        <w:rPr>
          <w:b w:val="0"/>
          <w:szCs w:val="22"/>
          <w:lang w:val="nb-NO"/>
        </w:rPr>
        <w:t>enheter</w:t>
      </w:r>
      <w:r w:rsidR="00F6745E">
        <w:rPr>
          <w:b w:val="0"/>
          <w:szCs w:val="22"/>
          <w:lang w:val="nb-NO"/>
        </w:rPr>
        <w:t>/ml Kwik</w:t>
      </w:r>
      <w:r>
        <w:rPr>
          <w:b w:val="0"/>
          <w:szCs w:val="22"/>
          <w:lang w:val="nb-NO"/>
        </w:rPr>
        <w:t>Pen, suspensjon til injeksjon fremstilles av:</w:t>
      </w:r>
    </w:p>
    <w:p w14:paraId="009A5BEA" w14:textId="77777777" w:rsidR="00637901" w:rsidRDefault="00637901" w:rsidP="00781CF7">
      <w:pPr>
        <w:numPr>
          <w:ilvl w:val="0"/>
          <w:numId w:val="10"/>
        </w:numPr>
        <w:rPr>
          <w:sz w:val="22"/>
          <w:szCs w:val="22"/>
          <w:lang w:val="en-US"/>
        </w:rPr>
      </w:pPr>
      <w:r w:rsidRPr="009C1FC7">
        <w:rPr>
          <w:sz w:val="22"/>
          <w:szCs w:val="22"/>
          <w:lang w:val="en-US"/>
        </w:rPr>
        <w:t xml:space="preserve">Lilly France S.A.S., Rue du Colonel Lilly, 67640 Fegersheim, Frankrike </w:t>
      </w:r>
    </w:p>
    <w:p w14:paraId="3CC4DA87" w14:textId="77777777" w:rsidR="00D55740" w:rsidRPr="00CC06C0" w:rsidRDefault="00D55740" w:rsidP="00781CF7">
      <w:pPr>
        <w:numPr>
          <w:ilvl w:val="0"/>
          <w:numId w:val="10"/>
        </w:numPr>
        <w:ind w:right="11"/>
        <w:rPr>
          <w:sz w:val="22"/>
          <w:szCs w:val="22"/>
          <w:lang w:val="it-IT"/>
        </w:rPr>
      </w:pPr>
      <w:r w:rsidRPr="00D55740">
        <w:rPr>
          <w:sz w:val="22"/>
          <w:szCs w:val="22"/>
          <w:lang w:val="it-IT"/>
        </w:rPr>
        <w:t xml:space="preserve">Eli Lilly Italia S.p.A., Via Gramsci 731-733, 50019 Sesto Fiorentino, </w:t>
      </w:r>
      <w:r w:rsidR="002D3150">
        <w:rPr>
          <w:sz w:val="22"/>
          <w:szCs w:val="22"/>
          <w:lang w:val="it-IT"/>
        </w:rPr>
        <w:t>(</w:t>
      </w:r>
      <w:r w:rsidRPr="00D55740">
        <w:rPr>
          <w:sz w:val="22"/>
          <w:szCs w:val="22"/>
          <w:lang w:val="it-IT"/>
        </w:rPr>
        <w:t>F</w:t>
      </w:r>
      <w:r w:rsidR="002D3150">
        <w:rPr>
          <w:sz w:val="22"/>
          <w:szCs w:val="22"/>
          <w:lang w:val="it-IT"/>
        </w:rPr>
        <w:t>I)</w:t>
      </w:r>
      <w:r w:rsidRPr="00D55740">
        <w:rPr>
          <w:sz w:val="22"/>
          <w:szCs w:val="22"/>
          <w:lang w:val="it-IT"/>
        </w:rPr>
        <w:t xml:space="preserve"> Italia</w:t>
      </w:r>
    </w:p>
    <w:p w14:paraId="67004190" w14:textId="77777777" w:rsidR="00637901" w:rsidRPr="00637901" w:rsidRDefault="00637901" w:rsidP="00A147F3">
      <w:pPr>
        <w:pStyle w:val="BodyText3"/>
        <w:tabs>
          <w:tab w:val="clear" w:pos="-720"/>
        </w:tabs>
        <w:jc w:val="right"/>
        <w:rPr>
          <w:szCs w:val="22"/>
          <w:lang w:val="it-IT"/>
        </w:rPr>
      </w:pPr>
    </w:p>
    <w:p w14:paraId="0FE0126C" w14:textId="4BC2391E" w:rsidR="00637901" w:rsidRDefault="00637901" w:rsidP="00E96647">
      <w:pPr>
        <w:pStyle w:val="BodyText"/>
        <w:tabs>
          <w:tab w:val="clear" w:pos="-993"/>
          <w:tab w:val="clear" w:pos="-720"/>
        </w:tabs>
        <w:jc w:val="left"/>
        <w:rPr>
          <w:b w:val="0"/>
          <w:szCs w:val="22"/>
          <w:lang w:val="nb-NO"/>
        </w:rPr>
      </w:pPr>
      <w:r>
        <w:rPr>
          <w:b w:val="0"/>
          <w:szCs w:val="22"/>
          <w:lang w:val="nb-NO"/>
        </w:rPr>
        <w:t xml:space="preserve">Innehaver av markedsføringstillatelsen: </w:t>
      </w:r>
      <w:r w:rsidR="00FF1484" w:rsidRPr="00FF1484">
        <w:rPr>
          <w:b w:val="0"/>
          <w:szCs w:val="22"/>
          <w:lang w:val="nb-NO"/>
        </w:rPr>
        <w:t xml:space="preserve">Eli Lilly Nederland B.V., </w:t>
      </w:r>
      <w:r w:rsidR="00C7503C">
        <w:rPr>
          <w:b w:val="0"/>
          <w:szCs w:val="22"/>
          <w:lang w:val="nb-NO"/>
        </w:rPr>
        <w:t>Orteliuslaan 1000</w:t>
      </w:r>
      <w:r w:rsidR="00FF1484" w:rsidRPr="00FF1484">
        <w:rPr>
          <w:b w:val="0"/>
          <w:szCs w:val="22"/>
          <w:lang w:val="nb-NO"/>
        </w:rPr>
        <w:t>, 3528 B</w:t>
      </w:r>
      <w:r w:rsidR="00C7503C">
        <w:rPr>
          <w:b w:val="0"/>
          <w:szCs w:val="22"/>
          <w:lang w:val="nb-NO"/>
        </w:rPr>
        <w:t>D</w:t>
      </w:r>
      <w:r w:rsidR="00FF1484" w:rsidRPr="00FF1484">
        <w:rPr>
          <w:b w:val="0"/>
          <w:szCs w:val="22"/>
          <w:lang w:val="nb-NO"/>
        </w:rPr>
        <w:t xml:space="preserve"> Utrecht, Nederland.</w:t>
      </w:r>
    </w:p>
    <w:p w14:paraId="222F7C4C" w14:textId="77777777" w:rsidR="00637901" w:rsidRDefault="00637901" w:rsidP="005462C1">
      <w:pPr>
        <w:rPr>
          <w:sz w:val="22"/>
          <w:szCs w:val="22"/>
          <w:lang w:val="nb-NO"/>
        </w:rPr>
      </w:pPr>
    </w:p>
    <w:p w14:paraId="12C038E4" w14:textId="77777777" w:rsidR="00637901" w:rsidRDefault="00371C0A" w:rsidP="005462C1">
      <w:pPr>
        <w:rPr>
          <w:sz w:val="22"/>
          <w:szCs w:val="22"/>
          <w:lang w:val="nb-NO"/>
        </w:rPr>
      </w:pPr>
      <w:r w:rsidRPr="00371C0A">
        <w:rPr>
          <w:sz w:val="22"/>
          <w:szCs w:val="22"/>
          <w:lang w:val="nb-NO"/>
        </w:rPr>
        <w:t>Ta kontakt med den lokale representanten for innehaveren av markedsføringstillatelsen f</w:t>
      </w:r>
      <w:r w:rsidR="00637901">
        <w:rPr>
          <w:sz w:val="22"/>
          <w:szCs w:val="22"/>
          <w:lang w:val="nb-NO"/>
        </w:rPr>
        <w:t>or ytterligere informasjon om dette legemidlet:</w:t>
      </w:r>
    </w:p>
    <w:p w14:paraId="73534F07" w14:textId="77777777" w:rsidR="00AB6024" w:rsidRDefault="00AB6024" w:rsidP="005462C1">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6024" w:rsidRPr="00E508D6" w14:paraId="001003EF" w14:textId="77777777" w:rsidTr="00680953">
        <w:tc>
          <w:tcPr>
            <w:tcW w:w="4684" w:type="dxa"/>
          </w:tcPr>
          <w:p w14:paraId="5E0BB554"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Belgique/België/Belgien</w:t>
            </w:r>
          </w:p>
          <w:p w14:paraId="0238460A"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Eli Lilly Benelux S.A./N.V.</w:t>
            </w:r>
          </w:p>
          <w:p w14:paraId="43E39E09"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p w14:paraId="0E32A627" w14:textId="77777777" w:rsidR="00AB6024" w:rsidRDefault="00AB6024" w:rsidP="00680953">
            <w:pPr>
              <w:autoSpaceDE w:val="0"/>
              <w:autoSpaceDN w:val="0"/>
              <w:adjustRightInd w:val="0"/>
              <w:rPr>
                <w:color w:val="000000"/>
                <w:sz w:val="22"/>
                <w:szCs w:val="22"/>
              </w:rPr>
            </w:pPr>
          </w:p>
        </w:tc>
        <w:tc>
          <w:tcPr>
            <w:tcW w:w="4678" w:type="dxa"/>
          </w:tcPr>
          <w:p w14:paraId="481CD958" w14:textId="77777777" w:rsidR="00AB6024" w:rsidRPr="006838AE" w:rsidRDefault="00AB6024" w:rsidP="00680953">
            <w:pPr>
              <w:autoSpaceDE w:val="0"/>
              <w:autoSpaceDN w:val="0"/>
              <w:adjustRightInd w:val="0"/>
              <w:rPr>
                <w:b/>
                <w:bCs/>
                <w:color w:val="000000"/>
                <w:sz w:val="22"/>
                <w:szCs w:val="22"/>
                <w:lang w:val="sv-SE"/>
                <w:rPrChange w:id="680" w:author="Author">
                  <w:rPr>
                    <w:b/>
                    <w:bCs/>
                    <w:color w:val="000000"/>
                    <w:sz w:val="22"/>
                    <w:szCs w:val="22"/>
                    <w:lang w:val="en-US"/>
                  </w:rPr>
                </w:rPrChange>
              </w:rPr>
            </w:pPr>
            <w:r w:rsidRPr="006838AE">
              <w:rPr>
                <w:b/>
                <w:bCs/>
                <w:color w:val="000000"/>
                <w:sz w:val="22"/>
                <w:szCs w:val="22"/>
                <w:lang w:val="sv-SE"/>
                <w:rPrChange w:id="681" w:author="Author">
                  <w:rPr>
                    <w:b/>
                    <w:bCs/>
                    <w:color w:val="000000"/>
                    <w:sz w:val="22"/>
                    <w:szCs w:val="22"/>
                    <w:lang w:val="en-US"/>
                  </w:rPr>
                </w:rPrChange>
              </w:rPr>
              <w:t>Lietuva</w:t>
            </w:r>
          </w:p>
          <w:p w14:paraId="15CAE122" w14:textId="77777777" w:rsidR="00AB6024" w:rsidRPr="006838AE" w:rsidRDefault="00AB6024" w:rsidP="00680953">
            <w:pPr>
              <w:autoSpaceDE w:val="0"/>
              <w:autoSpaceDN w:val="0"/>
              <w:adjustRightInd w:val="0"/>
              <w:rPr>
                <w:color w:val="000000"/>
                <w:sz w:val="22"/>
                <w:szCs w:val="22"/>
                <w:lang w:val="sv-SE"/>
                <w:rPrChange w:id="682" w:author="Author">
                  <w:rPr>
                    <w:color w:val="000000"/>
                    <w:sz w:val="22"/>
                    <w:szCs w:val="22"/>
                    <w:lang w:val="en-US"/>
                  </w:rPr>
                </w:rPrChange>
              </w:rPr>
            </w:pPr>
            <w:r w:rsidRPr="006838AE">
              <w:rPr>
                <w:color w:val="000000"/>
                <w:sz w:val="22"/>
                <w:szCs w:val="22"/>
                <w:lang w:val="sv-SE"/>
                <w:rPrChange w:id="683" w:author="Author">
                  <w:rPr>
                    <w:color w:val="000000"/>
                    <w:sz w:val="22"/>
                    <w:szCs w:val="22"/>
                    <w:lang w:val="en-US"/>
                  </w:rPr>
                </w:rPrChange>
              </w:rPr>
              <w:t>Eli Lilly Lietuva</w:t>
            </w:r>
          </w:p>
          <w:p w14:paraId="232B98DD" w14:textId="77777777" w:rsidR="00AB6024" w:rsidRPr="006838AE" w:rsidRDefault="00AB6024" w:rsidP="00680953">
            <w:pPr>
              <w:autoSpaceDE w:val="0"/>
              <w:autoSpaceDN w:val="0"/>
              <w:adjustRightInd w:val="0"/>
              <w:rPr>
                <w:color w:val="000000"/>
                <w:sz w:val="22"/>
                <w:szCs w:val="22"/>
                <w:lang w:val="sv-SE"/>
                <w:rPrChange w:id="684" w:author="Author">
                  <w:rPr>
                    <w:color w:val="000000"/>
                    <w:sz w:val="22"/>
                    <w:szCs w:val="22"/>
                  </w:rPr>
                </w:rPrChange>
              </w:rPr>
            </w:pPr>
            <w:r w:rsidRPr="006838AE">
              <w:rPr>
                <w:color w:val="000000"/>
                <w:sz w:val="22"/>
                <w:szCs w:val="22"/>
                <w:lang w:val="sv-SE"/>
                <w:rPrChange w:id="685" w:author="Author">
                  <w:rPr>
                    <w:color w:val="000000"/>
                    <w:sz w:val="22"/>
                    <w:szCs w:val="22"/>
                  </w:rPr>
                </w:rPrChange>
              </w:rPr>
              <w:t>Tel. +</w:t>
            </w:r>
            <w:r w:rsidR="00057CA1" w:rsidRPr="006838AE">
              <w:rPr>
                <w:color w:val="000000"/>
                <w:sz w:val="22"/>
                <w:szCs w:val="22"/>
                <w:lang w:val="sv-SE"/>
                <w:rPrChange w:id="686" w:author="Author">
                  <w:rPr>
                    <w:color w:val="000000"/>
                    <w:sz w:val="22"/>
                    <w:szCs w:val="22"/>
                  </w:rPr>
                </w:rPrChange>
              </w:rPr>
              <w:t xml:space="preserve"> </w:t>
            </w:r>
            <w:r w:rsidRPr="006838AE">
              <w:rPr>
                <w:color w:val="000000"/>
                <w:sz w:val="22"/>
                <w:szCs w:val="22"/>
                <w:lang w:val="sv-SE"/>
                <w:rPrChange w:id="687" w:author="Author">
                  <w:rPr>
                    <w:color w:val="000000"/>
                    <w:sz w:val="22"/>
                    <w:szCs w:val="22"/>
                  </w:rPr>
                </w:rPrChange>
              </w:rPr>
              <w:t>370 (5) 2649600</w:t>
            </w:r>
          </w:p>
          <w:p w14:paraId="5A942303" w14:textId="77777777" w:rsidR="00AB6024" w:rsidRPr="006838AE" w:rsidRDefault="00AB6024" w:rsidP="00680953">
            <w:pPr>
              <w:autoSpaceDE w:val="0"/>
              <w:autoSpaceDN w:val="0"/>
              <w:adjustRightInd w:val="0"/>
              <w:rPr>
                <w:color w:val="000000"/>
                <w:sz w:val="22"/>
                <w:szCs w:val="22"/>
                <w:lang w:val="sv-SE"/>
                <w:rPrChange w:id="688" w:author="Author">
                  <w:rPr>
                    <w:color w:val="000000"/>
                    <w:sz w:val="22"/>
                    <w:szCs w:val="22"/>
                  </w:rPr>
                </w:rPrChange>
              </w:rPr>
            </w:pPr>
          </w:p>
        </w:tc>
      </w:tr>
      <w:tr w:rsidR="00AB6024" w14:paraId="3E304181" w14:textId="77777777" w:rsidTr="00680953">
        <w:tc>
          <w:tcPr>
            <w:tcW w:w="4684" w:type="dxa"/>
          </w:tcPr>
          <w:p w14:paraId="01739323" w14:textId="77777777" w:rsidR="00AB6024" w:rsidRDefault="00AB6024" w:rsidP="00680953">
            <w:pPr>
              <w:autoSpaceDE w:val="0"/>
              <w:autoSpaceDN w:val="0"/>
              <w:adjustRightInd w:val="0"/>
              <w:rPr>
                <w:b/>
                <w:sz w:val="22"/>
                <w:szCs w:val="22"/>
                <w:lang w:val="bg-BG"/>
              </w:rPr>
            </w:pPr>
            <w:r>
              <w:rPr>
                <w:b/>
                <w:sz w:val="22"/>
                <w:szCs w:val="22"/>
                <w:lang w:val="bg-BG"/>
              </w:rPr>
              <w:t>България</w:t>
            </w:r>
          </w:p>
          <w:p w14:paraId="49E058BE" w14:textId="77777777" w:rsidR="00AB6024" w:rsidRDefault="00AB6024" w:rsidP="00680953">
            <w:pPr>
              <w:autoSpaceDE w:val="0"/>
              <w:autoSpaceDN w:val="0"/>
              <w:adjustRightInd w:val="0"/>
              <w:rPr>
                <w:sz w:val="22"/>
                <w:szCs w:val="22"/>
                <w:lang w:val="bg-BG"/>
              </w:rPr>
            </w:pPr>
            <w:r>
              <w:rPr>
                <w:sz w:val="22"/>
                <w:szCs w:val="22"/>
                <w:lang w:val="bg-BG"/>
              </w:rPr>
              <w:t>ТП "Ели Лили Недерланд" Б.В. - България</w:t>
            </w:r>
          </w:p>
          <w:p w14:paraId="3EB94CE7" w14:textId="77777777" w:rsidR="00AB6024" w:rsidRDefault="00AB6024" w:rsidP="00680953">
            <w:pPr>
              <w:autoSpaceDE w:val="0"/>
              <w:autoSpaceDN w:val="0"/>
              <w:adjustRightInd w:val="0"/>
              <w:rPr>
                <w:sz w:val="22"/>
                <w:szCs w:val="22"/>
              </w:rPr>
            </w:pPr>
            <w:r>
              <w:rPr>
                <w:sz w:val="22"/>
                <w:szCs w:val="22"/>
                <w:lang w:val="bg-BG"/>
              </w:rPr>
              <w:t>тел. + 359 2 491 41 40</w:t>
            </w:r>
          </w:p>
          <w:p w14:paraId="65C81AF3" w14:textId="77777777" w:rsidR="00AB6024" w:rsidRDefault="00AB6024" w:rsidP="00680953">
            <w:pPr>
              <w:autoSpaceDE w:val="0"/>
              <w:autoSpaceDN w:val="0"/>
              <w:adjustRightInd w:val="0"/>
              <w:rPr>
                <w:b/>
                <w:bCs/>
                <w:color w:val="000000"/>
                <w:sz w:val="22"/>
                <w:szCs w:val="22"/>
              </w:rPr>
            </w:pPr>
          </w:p>
        </w:tc>
        <w:tc>
          <w:tcPr>
            <w:tcW w:w="4678" w:type="dxa"/>
          </w:tcPr>
          <w:p w14:paraId="48BEBEBC" w14:textId="77777777" w:rsidR="00AB6024" w:rsidRPr="00453E8A" w:rsidRDefault="00AB6024" w:rsidP="00680953">
            <w:pPr>
              <w:autoSpaceDE w:val="0"/>
              <w:autoSpaceDN w:val="0"/>
              <w:adjustRightInd w:val="0"/>
              <w:rPr>
                <w:b/>
                <w:bCs/>
                <w:color w:val="000000"/>
                <w:sz w:val="22"/>
                <w:szCs w:val="22"/>
              </w:rPr>
            </w:pPr>
            <w:r w:rsidRPr="00453E8A">
              <w:rPr>
                <w:b/>
                <w:bCs/>
                <w:color w:val="000000"/>
                <w:sz w:val="22"/>
                <w:szCs w:val="22"/>
              </w:rPr>
              <w:t>Luxembourg/Luxemburg</w:t>
            </w:r>
          </w:p>
          <w:p w14:paraId="58A7FFB2" w14:textId="77777777" w:rsidR="00AB6024" w:rsidRPr="00ED46AB" w:rsidRDefault="00AB6024" w:rsidP="00680953">
            <w:pPr>
              <w:autoSpaceDE w:val="0"/>
              <w:autoSpaceDN w:val="0"/>
              <w:adjustRightInd w:val="0"/>
              <w:rPr>
                <w:color w:val="000000"/>
                <w:sz w:val="22"/>
                <w:szCs w:val="22"/>
              </w:rPr>
            </w:pPr>
            <w:r w:rsidRPr="00ED46AB">
              <w:rPr>
                <w:color w:val="000000"/>
                <w:sz w:val="22"/>
                <w:szCs w:val="22"/>
              </w:rPr>
              <w:t>Eli Lilly Benelux S.A./N.V.</w:t>
            </w:r>
          </w:p>
          <w:p w14:paraId="400941DB"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tc>
      </w:tr>
      <w:tr w:rsidR="00AB6024" w14:paraId="0B94A70C" w14:textId="77777777" w:rsidTr="00680953">
        <w:tc>
          <w:tcPr>
            <w:tcW w:w="4684" w:type="dxa"/>
          </w:tcPr>
          <w:p w14:paraId="5C4DCEA0" w14:textId="77777777" w:rsidR="00AB6024" w:rsidRPr="001623A7" w:rsidRDefault="00AB6024" w:rsidP="00680953">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2FFCA505" w14:textId="77777777" w:rsidR="00AB6024" w:rsidRPr="001623A7" w:rsidRDefault="00AB6024" w:rsidP="00680953">
            <w:pPr>
              <w:autoSpaceDE w:val="0"/>
              <w:autoSpaceDN w:val="0"/>
              <w:adjustRightInd w:val="0"/>
              <w:rPr>
                <w:color w:val="000000"/>
                <w:sz w:val="22"/>
                <w:szCs w:val="22"/>
                <w:lang w:val="sv-SE"/>
              </w:rPr>
            </w:pPr>
            <w:r w:rsidRPr="001623A7">
              <w:rPr>
                <w:color w:val="000000"/>
                <w:sz w:val="22"/>
                <w:szCs w:val="22"/>
                <w:lang w:val="sv-SE"/>
              </w:rPr>
              <w:t>ELI LILLY ČR, s.r.o.</w:t>
            </w:r>
          </w:p>
          <w:p w14:paraId="0A5382F1"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+ 420 234 664 111</w:t>
            </w:r>
          </w:p>
          <w:p w14:paraId="40D30E06" w14:textId="77777777" w:rsidR="00AB6024" w:rsidRDefault="00AB6024" w:rsidP="00680953">
            <w:pPr>
              <w:autoSpaceDE w:val="0"/>
              <w:autoSpaceDN w:val="0"/>
              <w:adjustRightInd w:val="0"/>
              <w:rPr>
                <w:color w:val="000000"/>
                <w:sz w:val="22"/>
                <w:szCs w:val="22"/>
                <w:lang w:val="en-US"/>
              </w:rPr>
            </w:pPr>
          </w:p>
        </w:tc>
        <w:tc>
          <w:tcPr>
            <w:tcW w:w="4678" w:type="dxa"/>
          </w:tcPr>
          <w:p w14:paraId="7BCDD80A"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Magyarország</w:t>
            </w:r>
          </w:p>
          <w:p w14:paraId="22E5EC00"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Lilly Hungária Kft.</w:t>
            </w:r>
          </w:p>
          <w:p w14:paraId="699B72EC" w14:textId="77777777" w:rsidR="00AB6024" w:rsidRDefault="00AB6024" w:rsidP="00680953">
            <w:pPr>
              <w:autoSpaceDE w:val="0"/>
              <w:autoSpaceDN w:val="0"/>
              <w:adjustRightInd w:val="0"/>
              <w:rPr>
                <w:b/>
                <w:bCs/>
                <w:color w:val="000000"/>
                <w:sz w:val="22"/>
                <w:szCs w:val="22"/>
                <w:lang w:val="en-US"/>
              </w:rPr>
            </w:pPr>
            <w:r>
              <w:rPr>
                <w:color w:val="000000"/>
                <w:sz w:val="22"/>
                <w:szCs w:val="22"/>
                <w:lang w:val="en-US"/>
              </w:rPr>
              <w:t>Tel: + 36 1 328 5100</w:t>
            </w:r>
          </w:p>
        </w:tc>
      </w:tr>
      <w:tr w:rsidR="00AB6024" w14:paraId="0A70F11E" w14:textId="77777777" w:rsidTr="00680953">
        <w:tc>
          <w:tcPr>
            <w:tcW w:w="4684" w:type="dxa"/>
          </w:tcPr>
          <w:p w14:paraId="60D92CA2" w14:textId="77777777" w:rsidR="00AB6024" w:rsidRPr="002D454C" w:rsidRDefault="00AB6024" w:rsidP="00680953">
            <w:pPr>
              <w:autoSpaceDE w:val="0"/>
              <w:autoSpaceDN w:val="0"/>
              <w:adjustRightInd w:val="0"/>
              <w:rPr>
                <w:b/>
                <w:bCs/>
                <w:color w:val="000000"/>
                <w:sz w:val="22"/>
                <w:szCs w:val="22"/>
                <w:lang w:val="nb-NO"/>
              </w:rPr>
            </w:pPr>
            <w:r w:rsidRPr="002D454C">
              <w:rPr>
                <w:b/>
                <w:bCs/>
                <w:color w:val="000000"/>
                <w:sz w:val="22"/>
                <w:szCs w:val="22"/>
                <w:lang w:val="nb-NO"/>
              </w:rPr>
              <w:t>Danmark</w:t>
            </w:r>
          </w:p>
          <w:p w14:paraId="06922250" w14:textId="77777777" w:rsidR="00AB6024" w:rsidRPr="002D454C" w:rsidRDefault="00AB6024" w:rsidP="00680953">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2F3B1A46" w14:textId="634DFA64" w:rsidR="00AB6024" w:rsidRPr="00BB2E45" w:rsidRDefault="00AB6024" w:rsidP="00680953">
            <w:pPr>
              <w:autoSpaceDE w:val="0"/>
              <w:autoSpaceDN w:val="0"/>
              <w:adjustRightInd w:val="0"/>
              <w:rPr>
                <w:color w:val="000000"/>
                <w:sz w:val="22"/>
                <w:szCs w:val="22"/>
                <w:lang w:val="nb-NO"/>
              </w:rPr>
            </w:pPr>
            <w:r w:rsidRPr="00BB2E45">
              <w:rPr>
                <w:color w:val="000000"/>
                <w:sz w:val="22"/>
                <w:szCs w:val="22"/>
                <w:lang w:val="nb-NO"/>
              </w:rPr>
              <w:t>Tlf</w:t>
            </w:r>
            <w:r w:rsidR="00C7503C" w:rsidRPr="00BB2E45">
              <w:rPr>
                <w:color w:val="000000"/>
                <w:sz w:val="22"/>
                <w:szCs w:val="22"/>
                <w:lang w:val="nb-NO"/>
              </w:rPr>
              <w:t>.</w:t>
            </w:r>
            <w:r w:rsidRPr="00BB2E45">
              <w:rPr>
                <w:color w:val="000000"/>
                <w:sz w:val="22"/>
                <w:szCs w:val="22"/>
                <w:lang w:val="nb-NO"/>
              </w:rPr>
              <w:t>: +45 45 26 6000</w:t>
            </w:r>
          </w:p>
          <w:p w14:paraId="096BC6A6" w14:textId="77777777" w:rsidR="00AB6024" w:rsidRPr="00BB2E45" w:rsidRDefault="00AB6024" w:rsidP="00680953">
            <w:pPr>
              <w:autoSpaceDE w:val="0"/>
              <w:autoSpaceDN w:val="0"/>
              <w:adjustRightInd w:val="0"/>
              <w:rPr>
                <w:color w:val="000000"/>
                <w:sz w:val="22"/>
                <w:szCs w:val="22"/>
                <w:lang w:val="nb-NO"/>
              </w:rPr>
            </w:pPr>
          </w:p>
        </w:tc>
        <w:tc>
          <w:tcPr>
            <w:tcW w:w="4678" w:type="dxa"/>
          </w:tcPr>
          <w:p w14:paraId="06B09245"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Malta</w:t>
            </w:r>
          </w:p>
          <w:p w14:paraId="3EE80AE0"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Charles de Giorgio Ltd.</w:t>
            </w:r>
          </w:p>
          <w:p w14:paraId="66F61AD9" w14:textId="77777777" w:rsidR="00AB6024" w:rsidRDefault="00AB6024" w:rsidP="00680953">
            <w:pPr>
              <w:autoSpaceDE w:val="0"/>
              <w:autoSpaceDN w:val="0"/>
              <w:adjustRightInd w:val="0"/>
              <w:rPr>
                <w:color w:val="000000"/>
                <w:sz w:val="22"/>
                <w:szCs w:val="22"/>
                <w:lang w:val="en-US"/>
              </w:rPr>
            </w:pPr>
            <w:r>
              <w:rPr>
                <w:color w:val="000000"/>
                <w:sz w:val="22"/>
                <w:szCs w:val="22"/>
              </w:rPr>
              <w:t>Tel: + 356 25600 500</w:t>
            </w:r>
          </w:p>
        </w:tc>
      </w:tr>
      <w:tr w:rsidR="00AB6024" w14:paraId="43FBCF0F" w14:textId="77777777" w:rsidTr="00680953">
        <w:tc>
          <w:tcPr>
            <w:tcW w:w="4684" w:type="dxa"/>
          </w:tcPr>
          <w:p w14:paraId="29DED029"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Deutschland</w:t>
            </w:r>
          </w:p>
          <w:p w14:paraId="63E47A93"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Lilly Deutschland GmbH</w:t>
            </w:r>
          </w:p>
          <w:p w14:paraId="4F3F56C2"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+ 49-(0) 6172 273 2222</w:t>
            </w:r>
          </w:p>
          <w:p w14:paraId="4BF025E5" w14:textId="77777777" w:rsidR="00AB6024" w:rsidRDefault="00AB6024" w:rsidP="00680953">
            <w:pPr>
              <w:autoSpaceDE w:val="0"/>
              <w:autoSpaceDN w:val="0"/>
              <w:adjustRightInd w:val="0"/>
              <w:rPr>
                <w:color w:val="000000"/>
                <w:sz w:val="22"/>
                <w:szCs w:val="22"/>
                <w:lang w:val="de-DE"/>
              </w:rPr>
            </w:pPr>
          </w:p>
        </w:tc>
        <w:tc>
          <w:tcPr>
            <w:tcW w:w="4678" w:type="dxa"/>
          </w:tcPr>
          <w:p w14:paraId="56EA9EBA"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Nederland</w:t>
            </w:r>
          </w:p>
          <w:p w14:paraId="01D82BED"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Nederland B.V. </w:t>
            </w:r>
          </w:p>
          <w:p w14:paraId="5D19DB38" w14:textId="77777777" w:rsidR="00AB6024" w:rsidRDefault="00AB6024" w:rsidP="00680953">
            <w:pPr>
              <w:autoSpaceDE w:val="0"/>
              <w:autoSpaceDN w:val="0"/>
              <w:adjustRightInd w:val="0"/>
              <w:rPr>
                <w:color w:val="000000"/>
                <w:sz w:val="22"/>
                <w:szCs w:val="22"/>
              </w:rPr>
            </w:pPr>
            <w:r>
              <w:rPr>
                <w:color w:val="000000"/>
                <w:sz w:val="22"/>
                <w:szCs w:val="22"/>
                <w:lang w:val="en-US"/>
              </w:rPr>
              <w:t>Tel: + 31-(0) 30 60 25 800</w:t>
            </w:r>
          </w:p>
        </w:tc>
      </w:tr>
      <w:tr w:rsidR="00AB6024" w14:paraId="0FBC4753" w14:textId="77777777" w:rsidTr="00680953">
        <w:tc>
          <w:tcPr>
            <w:tcW w:w="4684" w:type="dxa"/>
          </w:tcPr>
          <w:p w14:paraId="2E434984" w14:textId="77777777" w:rsidR="00AB6024" w:rsidRPr="005F71D3" w:rsidRDefault="00AB6024" w:rsidP="00680953">
            <w:pPr>
              <w:autoSpaceDE w:val="0"/>
              <w:autoSpaceDN w:val="0"/>
              <w:adjustRightInd w:val="0"/>
              <w:rPr>
                <w:b/>
                <w:bCs/>
                <w:color w:val="000000"/>
                <w:sz w:val="22"/>
                <w:szCs w:val="22"/>
                <w:lang w:val="nb-NO"/>
              </w:rPr>
            </w:pPr>
            <w:r w:rsidRPr="005F71D3">
              <w:rPr>
                <w:b/>
                <w:bCs/>
                <w:color w:val="000000"/>
                <w:sz w:val="22"/>
                <w:szCs w:val="22"/>
                <w:lang w:val="nb-NO"/>
              </w:rPr>
              <w:t>Eesti</w:t>
            </w:r>
          </w:p>
          <w:p w14:paraId="66682956"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Eli Lilly Nederland B.V. </w:t>
            </w:r>
          </w:p>
          <w:p w14:paraId="4506C705" w14:textId="77777777" w:rsidR="00AB6024" w:rsidRDefault="00AB6024" w:rsidP="00680953">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300DF18B" w14:textId="77777777" w:rsidR="00AB6024" w:rsidRPr="005F71D3" w:rsidRDefault="00AB6024" w:rsidP="00680953">
            <w:pPr>
              <w:autoSpaceDE w:val="0"/>
              <w:autoSpaceDN w:val="0"/>
              <w:adjustRightInd w:val="0"/>
              <w:rPr>
                <w:color w:val="000000"/>
                <w:sz w:val="22"/>
                <w:szCs w:val="22"/>
                <w:lang w:val="nb-NO"/>
              </w:rPr>
            </w:pPr>
          </w:p>
        </w:tc>
        <w:tc>
          <w:tcPr>
            <w:tcW w:w="4678" w:type="dxa"/>
          </w:tcPr>
          <w:p w14:paraId="21F83C76" w14:textId="77777777" w:rsidR="00AB6024" w:rsidRPr="00453E8A" w:rsidRDefault="00AB6024" w:rsidP="00680953">
            <w:pPr>
              <w:autoSpaceDE w:val="0"/>
              <w:autoSpaceDN w:val="0"/>
              <w:adjustRightInd w:val="0"/>
              <w:rPr>
                <w:b/>
                <w:bCs/>
                <w:color w:val="000000"/>
                <w:sz w:val="22"/>
                <w:szCs w:val="22"/>
                <w:lang w:val="nb-NO"/>
              </w:rPr>
            </w:pPr>
            <w:r w:rsidRPr="00453E8A">
              <w:rPr>
                <w:b/>
                <w:bCs/>
                <w:color w:val="000000"/>
                <w:sz w:val="22"/>
                <w:szCs w:val="22"/>
                <w:lang w:val="nb-NO"/>
              </w:rPr>
              <w:t>Norge</w:t>
            </w:r>
          </w:p>
          <w:p w14:paraId="4B3441F9" w14:textId="77777777" w:rsidR="00AB6024" w:rsidRPr="00453E8A" w:rsidRDefault="00AB6024" w:rsidP="00680953">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2ED3D5C2"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Tlf: + 47 22 88 18 00</w:t>
            </w:r>
          </w:p>
        </w:tc>
      </w:tr>
      <w:tr w:rsidR="00AB6024" w14:paraId="47D4EC8A" w14:textId="77777777" w:rsidTr="00680953">
        <w:tc>
          <w:tcPr>
            <w:tcW w:w="4684" w:type="dxa"/>
          </w:tcPr>
          <w:p w14:paraId="4508F872"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Ελλάδα</w:t>
            </w:r>
          </w:p>
          <w:p w14:paraId="042FF739"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3F2BF5F6"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1487B74F" w14:textId="77777777" w:rsidR="00AB6024" w:rsidRDefault="00AB6024" w:rsidP="00680953">
            <w:pPr>
              <w:autoSpaceDE w:val="0"/>
              <w:autoSpaceDN w:val="0"/>
              <w:adjustRightInd w:val="0"/>
              <w:rPr>
                <w:color w:val="000000"/>
                <w:sz w:val="22"/>
                <w:szCs w:val="22"/>
              </w:rPr>
            </w:pPr>
          </w:p>
        </w:tc>
        <w:tc>
          <w:tcPr>
            <w:tcW w:w="4678" w:type="dxa"/>
          </w:tcPr>
          <w:p w14:paraId="35901C7B"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Österreich</w:t>
            </w:r>
          </w:p>
          <w:p w14:paraId="74A158CC"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Ges. m.b.H. </w:t>
            </w:r>
          </w:p>
          <w:p w14:paraId="6CD87A33"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+ 43-(0) 1 711 780</w:t>
            </w:r>
          </w:p>
        </w:tc>
      </w:tr>
      <w:tr w:rsidR="00AB6024" w14:paraId="10E05BEA" w14:textId="77777777" w:rsidTr="00680953">
        <w:tc>
          <w:tcPr>
            <w:tcW w:w="4684" w:type="dxa"/>
          </w:tcPr>
          <w:p w14:paraId="4E834745"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España</w:t>
            </w:r>
          </w:p>
          <w:p w14:paraId="1D51F371"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Lilly S.A.</w:t>
            </w:r>
          </w:p>
          <w:p w14:paraId="6BF4F391"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Tel: + 34-91 663 50 00</w:t>
            </w:r>
          </w:p>
          <w:p w14:paraId="2F30E063" w14:textId="77777777" w:rsidR="00AB6024" w:rsidRDefault="00AB6024" w:rsidP="00680953">
            <w:pPr>
              <w:autoSpaceDE w:val="0"/>
              <w:autoSpaceDN w:val="0"/>
              <w:adjustRightInd w:val="0"/>
              <w:rPr>
                <w:color w:val="000000"/>
                <w:sz w:val="22"/>
                <w:szCs w:val="22"/>
                <w:lang w:val="es-ES"/>
              </w:rPr>
            </w:pPr>
          </w:p>
        </w:tc>
        <w:tc>
          <w:tcPr>
            <w:tcW w:w="4678" w:type="dxa"/>
          </w:tcPr>
          <w:p w14:paraId="011D0039" w14:textId="77777777" w:rsidR="00AB6024" w:rsidRPr="00453E8A" w:rsidRDefault="00AB6024" w:rsidP="00680953">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509E3E68" w14:textId="77777777" w:rsidR="00AB6024" w:rsidRPr="00453E8A" w:rsidRDefault="00AB6024" w:rsidP="00680953">
            <w:pPr>
              <w:autoSpaceDE w:val="0"/>
              <w:autoSpaceDN w:val="0"/>
              <w:adjustRightInd w:val="0"/>
              <w:rPr>
                <w:color w:val="000000"/>
                <w:sz w:val="22"/>
                <w:szCs w:val="22"/>
                <w:lang w:val="sv-SE"/>
              </w:rPr>
            </w:pPr>
            <w:r w:rsidRPr="00453E8A">
              <w:rPr>
                <w:color w:val="000000"/>
                <w:sz w:val="22"/>
                <w:szCs w:val="22"/>
                <w:lang w:val="sv-SE"/>
              </w:rPr>
              <w:t>Eli Lilly Polska Sp. z o.o.</w:t>
            </w:r>
          </w:p>
          <w:p w14:paraId="61CD025C"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+48 22 440 33 00</w:t>
            </w:r>
          </w:p>
        </w:tc>
      </w:tr>
      <w:tr w:rsidR="00AB6024" w14:paraId="2C98CB34" w14:textId="77777777" w:rsidTr="00680953">
        <w:tc>
          <w:tcPr>
            <w:tcW w:w="4684" w:type="dxa"/>
          </w:tcPr>
          <w:p w14:paraId="0A32E758"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France</w:t>
            </w:r>
          </w:p>
          <w:p w14:paraId="5DE1CB72" w14:textId="3B5F378B" w:rsidR="00AB6024" w:rsidRDefault="00AB6024" w:rsidP="00680953">
            <w:pPr>
              <w:autoSpaceDE w:val="0"/>
              <w:autoSpaceDN w:val="0"/>
              <w:adjustRightInd w:val="0"/>
              <w:rPr>
                <w:color w:val="000000"/>
                <w:sz w:val="22"/>
                <w:szCs w:val="22"/>
                <w:lang w:val="fr-FR"/>
              </w:rPr>
            </w:pPr>
            <w:r>
              <w:rPr>
                <w:color w:val="000000"/>
                <w:sz w:val="22"/>
                <w:szCs w:val="22"/>
                <w:lang w:val="fr-FR"/>
              </w:rPr>
              <w:t xml:space="preserve">Lilly France </w:t>
            </w:r>
          </w:p>
          <w:p w14:paraId="3A46C242"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Tél: +33-(0) 1 55 49 34 34</w:t>
            </w:r>
          </w:p>
          <w:p w14:paraId="479742C1" w14:textId="77777777" w:rsidR="00AB6024" w:rsidRDefault="00AB6024" w:rsidP="00680953">
            <w:pPr>
              <w:tabs>
                <w:tab w:val="left" w:pos="567"/>
              </w:tabs>
              <w:autoSpaceDE w:val="0"/>
              <w:autoSpaceDN w:val="0"/>
              <w:spacing w:line="260" w:lineRule="exact"/>
              <w:rPr>
                <w:color w:val="000000"/>
                <w:sz w:val="22"/>
                <w:szCs w:val="22"/>
                <w:lang w:val="fr-FR"/>
              </w:rPr>
            </w:pPr>
          </w:p>
        </w:tc>
        <w:tc>
          <w:tcPr>
            <w:tcW w:w="4678" w:type="dxa"/>
          </w:tcPr>
          <w:p w14:paraId="10E8CBB8" w14:textId="77777777" w:rsidR="00AB6024" w:rsidRDefault="00AB6024" w:rsidP="00680953">
            <w:pPr>
              <w:autoSpaceDE w:val="0"/>
              <w:autoSpaceDN w:val="0"/>
              <w:adjustRightInd w:val="0"/>
              <w:rPr>
                <w:b/>
                <w:bCs/>
                <w:color w:val="000000"/>
                <w:sz w:val="22"/>
                <w:szCs w:val="22"/>
                <w:lang w:val="pt-PT"/>
              </w:rPr>
            </w:pPr>
            <w:r>
              <w:rPr>
                <w:b/>
                <w:bCs/>
                <w:color w:val="000000"/>
                <w:sz w:val="22"/>
                <w:szCs w:val="22"/>
                <w:lang w:val="pt-PT"/>
              </w:rPr>
              <w:t>Portugal</w:t>
            </w:r>
          </w:p>
          <w:p w14:paraId="4DDC1102" w14:textId="77777777" w:rsidR="00AB6024" w:rsidRDefault="00AB6024" w:rsidP="00680953">
            <w:pPr>
              <w:autoSpaceDE w:val="0"/>
              <w:autoSpaceDN w:val="0"/>
              <w:adjustRightInd w:val="0"/>
              <w:rPr>
                <w:color w:val="000000"/>
                <w:sz w:val="22"/>
                <w:szCs w:val="22"/>
                <w:lang w:val="pt-PT"/>
              </w:rPr>
            </w:pPr>
            <w:r>
              <w:rPr>
                <w:color w:val="000000"/>
                <w:sz w:val="22"/>
                <w:szCs w:val="22"/>
                <w:lang w:val="pt-PT"/>
              </w:rPr>
              <w:t>Lilly Portugal - Produtos Farmacêuticos, Lda</w:t>
            </w:r>
          </w:p>
          <w:p w14:paraId="0E85584A"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+ 351-21-4126600</w:t>
            </w:r>
          </w:p>
        </w:tc>
      </w:tr>
      <w:tr w:rsidR="00AB6024" w14:paraId="174ECF56" w14:textId="77777777" w:rsidTr="00680953">
        <w:tc>
          <w:tcPr>
            <w:tcW w:w="4684" w:type="dxa"/>
          </w:tcPr>
          <w:p w14:paraId="7CB845D4" w14:textId="77777777" w:rsidR="00AB6024" w:rsidRPr="00ED39DD" w:rsidRDefault="00AB6024" w:rsidP="00680953">
            <w:pPr>
              <w:tabs>
                <w:tab w:val="left" w:pos="567"/>
              </w:tabs>
              <w:spacing w:line="260" w:lineRule="exact"/>
              <w:rPr>
                <w:b/>
                <w:bCs/>
                <w:sz w:val="22"/>
                <w:lang w:val="nn-NO"/>
              </w:rPr>
            </w:pPr>
            <w:r w:rsidRPr="00ED39DD">
              <w:rPr>
                <w:b/>
                <w:bCs/>
                <w:sz w:val="22"/>
                <w:lang w:val="nn-NO"/>
              </w:rPr>
              <w:t>Hrvatska</w:t>
            </w:r>
          </w:p>
          <w:p w14:paraId="445BE235" w14:textId="77777777" w:rsidR="00AB6024" w:rsidRPr="00ED39DD" w:rsidRDefault="00AB6024" w:rsidP="00680953">
            <w:pPr>
              <w:tabs>
                <w:tab w:val="left" w:pos="567"/>
              </w:tabs>
              <w:autoSpaceDE w:val="0"/>
              <w:autoSpaceDN w:val="0"/>
              <w:spacing w:line="260" w:lineRule="exact"/>
              <w:rPr>
                <w:sz w:val="22"/>
                <w:lang w:val="nn-NO"/>
              </w:rPr>
            </w:pPr>
            <w:r w:rsidRPr="00ED39DD">
              <w:rPr>
                <w:sz w:val="22"/>
                <w:lang w:val="nn-NO"/>
              </w:rPr>
              <w:t>Eli Lilly Hrvatska d.o.o.</w:t>
            </w:r>
          </w:p>
          <w:p w14:paraId="1401DF67" w14:textId="77777777" w:rsidR="00AB6024" w:rsidRPr="00CB4A57" w:rsidRDefault="00AB6024" w:rsidP="00680953">
            <w:pPr>
              <w:tabs>
                <w:tab w:val="left" w:pos="567"/>
              </w:tabs>
              <w:autoSpaceDE w:val="0"/>
              <w:autoSpaceDN w:val="0"/>
              <w:spacing w:line="260" w:lineRule="exact"/>
              <w:rPr>
                <w:sz w:val="22"/>
              </w:rPr>
            </w:pPr>
            <w:r w:rsidRPr="00CB4A57">
              <w:rPr>
                <w:sz w:val="22"/>
              </w:rPr>
              <w:t>Tel: +385 1 2350 999</w:t>
            </w:r>
          </w:p>
          <w:p w14:paraId="26E42539" w14:textId="77777777" w:rsidR="00AB6024" w:rsidRDefault="00AB6024" w:rsidP="00680953">
            <w:pPr>
              <w:autoSpaceDE w:val="0"/>
              <w:autoSpaceDN w:val="0"/>
              <w:adjustRightInd w:val="0"/>
              <w:rPr>
                <w:b/>
                <w:bCs/>
                <w:color w:val="000000"/>
                <w:sz w:val="22"/>
                <w:szCs w:val="22"/>
                <w:lang w:val="fr-FR"/>
              </w:rPr>
            </w:pPr>
          </w:p>
        </w:tc>
        <w:tc>
          <w:tcPr>
            <w:tcW w:w="4678" w:type="dxa"/>
          </w:tcPr>
          <w:p w14:paraId="1974B508" w14:textId="77777777" w:rsidR="00AB6024" w:rsidRDefault="00AB6024" w:rsidP="00680953">
            <w:pPr>
              <w:tabs>
                <w:tab w:val="left" w:pos="-720"/>
                <w:tab w:val="left" w:pos="4536"/>
              </w:tabs>
              <w:suppressAutoHyphens/>
              <w:rPr>
                <w:b/>
                <w:noProof/>
                <w:sz w:val="22"/>
                <w:szCs w:val="22"/>
                <w:lang w:val="fr-FR"/>
              </w:rPr>
            </w:pPr>
            <w:r>
              <w:rPr>
                <w:b/>
                <w:noProof/>
                <w:sz w:val="22"/>
                <w:szCs w:val="22"/>
                <w:lang w:val="fr-FR"/>
              </w:rPr>
              <w:t>România</w:t>
            </w:r>
          </w:p>
          <w:p w14:paraId="2D51A5A9" w14:textId="77777777" w:rsidR="00AB6024" w:rsidRDefault="00AB6024" w:rsidP="00680953">
            <w:pPr>
              <w:tabs>
                <w:tab w:val="left" w:pos="-720"/>
                <w:tab w:val="left" w:pos="4536"/>
              </w:tabs>
              <w:suppressAutoHyphens/>
              <w:rPr>
                <w:noProof/>
                <w:sz w:val="22"/>
                <w:szCs w:val="22"/>
                <w:lang w:val="ro-RO"/>
              </w:rPr>
            </w:pPr>
            <w:r>
              <w:rPr>
                <w:noProof/>
                <w:sz w:val="22"/>
                <w:szCs w:val="22"/>
                <w:lang w:val="ro-RO"/>
              </w:rPr>
              <w:t>Eli Lilly România S.R.L.</w:t>
            </w:r>
          </w:p>
          <w:p w14:paraId="304D0F40" w14:textId="77777777" w:rsidR="00AB6024" w:rsidRDefault="00AB6024" w:rsidP="00680953">
            <w:pPr>
              <w:autoSpaceDE w:val="0"/>
              <w:autoSpaceDN w:val="0"/>
              <w:adjustRightInd w:val="0"/>
              <w:rPr>
                <w:color w:val="000000"/>
                <w:sz w:val="22"/>
                <w:szCs w:val="22"/>
                <w:lang w:val="es-ES"/>
              </w:rPr>
            </w:pPr>
            <w:r>
              <w:rPr>
                <w:noProof/>
                <w:sz w:val="22"/>
                <w:szCs w:val="22"/>
                <w:lang w:val="ro-RO"/>
              </w:rPr>
              <w:t>Tel: + 40 21 4023000</w:t>
            </w:r>
          </w:p>
        </w:tc>
      </w:tr>
      <w:tr w:rsidR="00AB6024" w:rsidRPr="00453E8A" w14:paraId="28081B3C" w14:textId="77777777" w:rsidTr="00680953">
        <w:tc>
          <w:tcPr>
            <w:tcW w:w="4684" w:type="dxa"/>
          </w:tcPr>
          <w:p w14:paraId="4574DBDA" w14:textId="77777777" w:rsidR="00AB6024" w:rsidRDefault="00AB6024" w:rsidP="00680953">
            <w:pPr>
              <w:autoSpaceDE w:val="0"/>
              <w:autoSpaceDN w:val="0"/>
              <w:adjustRightInd w:val="0"/>
              <w:rPr>
                <w:b/>
                <w:bCs/>
                <w:sz w:val="22"/>
                <w:szCs w:val="22"/>
                <w:lang w:val="en-US"/>
              </w:rPr>
            </w:pPr>
            <w:r>
              <w:rPr>
                <w:b/>
                <w:bCs/>
                <w:sz w:val="22"/>
                <w:szCs w:val="22"/>
                <w:lang w:val="en-US"/>
              </w:rPr>
              <w:t>Ireland</w:t>
            </w:r>
          </w:p>
          <w:p w14:paraId="2F230A38" w14:textId="77777777" w:rsidR="00AB6024" w:rsidRDefault="00AB6024" w:rsidP="00680953">
            <w:pPr>
              <w:autoSpaceDE w:val="0"/>
              <w:autoSpaceDN w:val="0"/>
              <w:adjustRightInd w:val="0"/>
              <w:rPr>
                <w:sz w:val="22"/>
                <w:szCs w:val="22"/>
                <w:lang w:val="en-US"/>
              </w:rPr>
            </w:pPr>
            <w:r>
              <w:rPr>
                <w:sz w:val="22"/>
                <w:szCs w:val="22"/>
                <w:lang w:val="en-US"/>
              </w:rPr>
              <w:t>Eli Lilly and Company (Ireland) Limited</w:t>
            </w:r>
          </w:p>
          <w:p w14:paraId="6E4BDFE1" w14:textId="77777777" w:rsidR="00AB6024" w:rsidRDefault="00AB6024" w:rsidP="00680953">
            <w:pPr>
              <w:autoSpaceDE w:val="0"/>
              <w:autoSpaceDN w:val="0"/>
              <w:adjustRightInd w:val="0"/>
              <w:rPr>
                <w:sz w:val="22"/>
                <w:szCs w:val="22"/>
                <w:lang w:val="en-US"/>
              </w:rPr>
            </w:pPr>
            <w:r>
              <w:rPr>
                <w:sz w:val="22"/>
                <w:szCs w:val="22"/>
                <w:lang w:val="en-US"/>
              </w:rPr>
              <w:t>Tel: + 353-(0) 1 661 4377</w:t>
            </w:r>
          </w:p>
          <w:p w14:paraId="6FD8BD43" w14:textId="77777777" w:rsidR="00AB6024" w:rsidRDefault="00AB6024" w:rsidP="00680953">
            <w:pPr>
              <w:autoSpaceDE w:val="0"/>
              <w:autoSpaceDN w:val="0"/>
              <w:adjustRightInd w:val="0"/>
              <w:rPr>
                <w:sz w:val="22"/>
                <w:szCs w:val="22"/>
                <w:lang w:val="en-US"/>
              </w:rPr>
            </w:pPr>
          </w:p>
        </w:tc>
        <w:tc>
          <w:tcPr>
            <w:tcW w:w="4678" w:type="dxa"/>
          </w:tcPr>
          <w:p w14:paraId="68E19D5C" w14:textId="77777777" w:rsidR="00AB6024" w:rsidRPr="00806725" w:rsidRDefault="00AB6024" w:rsidP="00680953">
            <w:pPr>
              <w:autoSpaceDE w:val="0"/>
              <w:autoSpaceDN w:val="0"/>
              <w:adjustRightInd w:val="0"/>
              <w:rPr>
                <w:b/>
                <w:bCs/>
                <w:sz w:val="22"/>
                <w:szCs w:val="22"/>
                <w:lang w:val="fr-FR"/>
              </w:rPr>
            </w:pPr>
            <w:r w:rsidRPr="00806725">
              <w:rPr>
                <w:b/>
                <w:bCs/>
                <w:sz w:val="22"/>
                <w:szCs w:val="22"/>
                <w:lang w:val="fr-FR"/>
              </w:rPr>
              <w:t>Slovenija</w:t>
            </w:r>
          </w:p>
          <w:p w14:paraId="325ED386" w14:textId="77777777" w:rsidR="00AB6024" w:rsidRPr="00806725" w:rsidRDefault="00AB6024" w:rsidP="00680953">
            <w:pPr>
              <w:autoSpaceDE w:val="0"/>
              <w:autoSpaceDN w:val="0"/>
              <w:adjustRightInd w:val="0"/>
              <w:rPr>
                <w:sz w:val="22"/>
                <w:szCs w:val="22"/>
                <w:lang w:val="fr-FR"/>
              </w:rPr>
            </w:pPr>
            <w:r w:rsidRPr="00806725">
              <w:rPr>
                <w:sz w:val="22"/>
                <w:szCs w:val="22"/>
                <w:lang w:val="fr-FR"/>
              </w:rPr>
              <w:t xml:space="preserve"> Eli Lilly farmacevtska družba, d.o.o.</w:t>
            </w:r>
          </w:p>
          <w:p w14:paraId="7AE5943E" w14:textId="77777777" w:rsidR="00AB6024" w:rsidRPr="00453E8A" w:rsidRDefault="00AB6024" w:rsidP="00680953">
            <w:pPr>
              <w:autoSpaceDE w:val="0"/>
              <w:autoSpaceDN w:val="0"/>
              <w:adjustRightInd w:val="0"/>
              <w:rPr>
                <w:sz w:val="22"/>
                <w:szCs w:val="22"/>
                <w:lang w:val="en-US"/>
              </w:rPr>
            </w:pPr>
            <w:r w:rsidRPr="00453E8A">
              <w:rPr>
                <w:sz w:val="22"/>
                <w:szCs w:val="22"/>
                <w:lang w:val="en-US"/>
              </w:rPr>
              <w:t>Tel: +386 (0) 1 580 00 10</w:t>
            </w:r>
          </w:p>
          <w:p w14:paraId="54750330" w14:textId="77777777" w:rsidR="00AB6024" w:rsidRDefault="00AB6024" w:rsidP="00680953">
            <w:pPr>
              <w:tabs>
                <w:tab w:val="left" w:pos="-720"/>
                <w:tab w:val="left" w:pos="4536"/>
              </w:tabs>
              <w:suppressAutoHyphens/>
              <w:rPr>
                <w:b/>
                <w:noProof/>
                <w:sz w:val="22"/>
                <w:szCs w:val="22"/>
                <w:lang w:val="fr-FR"/>
              </w:rPr>
            </w:pPr>
          </w:p>
        </w:tc>
      </w:tr>
      <w:tr w:rsidR="00AB6024" w14:paraId="610924A7" w14:textId="77777777" w:rsidTr="00680953">
        <w:tc>
          <w:tcPr>
            <w:tcW w:w="4684" w:type="dxa"/>
          </w:tcPr>
          <w:p w14:paraId="5A099B9F" w14:textId="77777777" w:rsidR="00AB6024" w:rsidRDefault="00AB6024" w:rsidP="00BB2E45">
            <w:pPr>
              <w:keepNext/>
              <w:autoSpaceDE w:val="0"/>
              <w:autoSpaceDN w:val="0"/>
              <w:adjustRightInd w:val="0"/>
              <w:rPr>
                <w:b/>
                <w:bCs/>
                <w:color w:val="000000"/>
                <w:sz w:val="22"/>
                <w:szCs w:val="22"/>
                <w:lang w:val="en-US"/>
              </w:rPr>
            </w:pPr>
            <w:r>
              <w:rPr>
                <w:b/>
                <w:bCs/>
                <w:color w:val="000000"/>
                <w:sz w:val="22"/>
                <w:szCs w:val="22"/>
                <w:lang w:val="en-US"/>
              </w:rPr>
              <w:lastRenderedPageBreak/>
              <w:t>Ísland</w:t>
            </w:r>
          </w:p>
          <w:p w14:paraId="3DA3FFE6" w14:textId="77777777" w:rsidR="00AB6024" w:rsidRPr="006B06AA" w:rsidRDefault="00AB6024" w:rsidP="00BB2E45">
            <w:pPr>
              <w:keepNext/>
              <w:autoSpaceDE w:val="0"/>
              <w:autoSpaceDN w:val="0"/>
              <w:adjustRightInd w:val="0"/>
              <w:rPr>
                <w:color w:val="000000"/>
                <w:sz w:val="22"/>
                <w:szCs w:val="22"/>
                <w:lang w:val="en-US"/>
              </w:rPr>
            </w:pPr>
            <w:r w:rsidRPr="006B06AA">
              <w:rPr>
                <w:color w:val="000000"/>
                <w:sz w:val="22"/>
                <w:szCs w:val="22"/>
                <w:lang w:val="en-US"/>
              </w:rPr>
              <w:t xml:space="preserve">Icepharma hf. </w:t>
            </w:r>
          </w:p>
          <w:p w14:paraId="579CEBED" w14:textId="77777777" w:rsidR="00AB6024" w:rsidRPr="006B06AA" w:rsidRDefault="00AB6024" w:rsidP="00BB2E45">
            <w:pPr>
              <w:keepNext/>
              <w:autoSpaceDE w:val="0"/>
              <w:autoSpaceDN w:val="0"/>
              <w:adjustRightInd w:val="0"/>
              <w:rPr>
                <w:sz w:val="22"/>
                <w:szCs w:val="22"/>
                <w:lang w:val="en-US"/>
              </w:rPr>
            </w:pPr>
            <w:r w:rsidRPr="006B06AA">
              <w:rPr>
                <w:color w:val="000000"/>
                <w:sz w:val="22"/>
                <w:szCs w:val="22"/>
                <w:lang w:val="en-US"/>
              </w:rPr>
              <w:t xml:space="preserve">Sími + 354 540 8000   </w:t>
            </w:r>
          </w:p>
          <w:p w14:paraId="3A13C6FA" w14:textId="77777777" w:rsidR="00AB6024" w:rsidRDefault="00AB6024" w:rsidP="00BB2E45">
            <w:pPr>
              <w:keepNext/>
              <w:autoSpaceDE w:val="0"/>
              <w:autoSpaceDN w:val="0"/>
              <w:adjustRightInd w:val="0"/>
              <w:rPr>
                <w:color w:val="000000"/>
                <w:sz w:val="22"/>
                <w:szCs w:val="22"/>
                <w:lang w:val="en-US"/>
              </w:rPr>
            </w:pPr>
          </w:p>
        </w:tc>
        <w:tc>
          <w:tcPr>
            <w:tcW w:w="4678" w:type="dxa"/>
          </w:tcPr>
          <w:p w14:paraId="23C54388" w14:textId="77777777" w:rsidR="00AB6024" w:rsidRPr="009C1FC7" w:rsidRDefault="00AB6024" w:rsidP="00BB2E45">
            <w:pPr>
              <w:keepNext/>
              <w:autoSpaceDE w:val="0"/>
              <w:autoSpaceDN w:val="0"/>
              <w:adjustRightInd w:val="0"/>
              <w:rPr>
                <w:b/>
                <w:bCs/>
                <w:color w:val="000000"/>
                <w:sz w:val="22"/>
                <w:szCs w:val="22"/>
                <w:lang w:val="nb-NO"/>
              </w:rPr>
            </w:pPr>
            <w:r w:rsidRPr="009C1FC7">
              <w:rPr>
                <w:b/>
                <w:bCs/>
                <w:color w:val="000000"/>
                <w:sz w:val="22"/>
                <w:szCs w:val="22"/>
                <w:lang w:val="nb-NO"/>
              </w:rPr>
              <w:t>Slovenská republika</w:t>
            </w:r>
          </w:p>
          <w:p w14:paraId="61BC82A9" w14:textId="77777777" w:rsidR="00AB6024" w:rsidRPr="009C1FC7" w:rsidRDefault="00AB6024" w:rsidP="00BB2E45">
            <w:pPr>
              <w:keepNext/>
              <w:autoSpaceDE w:val="0"/>
              <w:autoSpaceDN w:val="0"/>
              <w:adjustRightInd w:val="0"/>
              <w:rPr>
                <w:color w:val="000000"/>
                <w:sz w:val="22"/>
                <w:szCs w:val="22"/>
                <w:lang w:val="nb-NO"/>
              </w:rPr>
            </w:pPr>
            <w:r w:rsidRPr="005F71D3">
              <w:rPr>
                <w:color w:val="000000"/>
                <w:sz w:val="22"/>
                <w:szCs w:val="22"/>
                <w:lang w:val="nb-NO"/>
              </w:rPr>
              <w:t>Eli Lilly Slovakia s.r.o.</w:t>
            </w:r>
          </w:p>
          <w:p w14:paraId="17ED6776" w14:textId="77777777" w:rsidR="00AB6024" w:rsidRDefault="00AB6024" w:rsidP="00BB2E45">
            <w:pPr>
              <w:keepNext/>
              <w:autoSpaceDE w:val="0"/>
              <w:autoSpaceDN w:val="0"/>
              <w:adjustRightInd w:val="0"/>
              <w:rPr>
                <w:color w:val="000000"/>
                <w:sz w:val="22"/>
                <w:szCs w:val="22"/>
                <w:lang w:val="nb-NO"/>
              </w:rPr>
            </w:pPr>
            <w:r>
              <w:rPr>
                <w:color w:val="000000"/>
                <w:sz w:val="22"/>
                <w:szCs w:val="22"/>
                <w:lang w:val="nb-NO"/>
              </w:rPr>
              <w:t>Tel: + 421 220 663 111</w:t>
            </w:r>
          </w:p>
          <w:p w14:paraId="09A6DA16" w14:textId="77777777" w:rsidR="00AB6024" w:rsidRPr="00453E8A" w:rsidRDefault="00AB6024" w:rsidP="00BB2E45">
            <w:pPr>
              <w:keepNext/>
              <w:autoSpaceDE w:val="0"/>
              <w:autoSpaceDN w:val="0"/>
              <w:adjustRightInd w:val="0"/>
              <w:rPr>
                <w:sz w:val="22"/>
                <w:szCs w:val="22"/>
                <w:lang w:val="en-US"/>
              </w:rPr>
            </w:pPr>
          </w:p>
        </w:tc>
      </w:tr>
      <w:tr w:rsidR="00AB6024" w:rsidRPr="003D6C90" w14:paraId="035126FA" w14:textId="77777777" w:rsidTr="00680953">
        <w:tc>
          <w:tcPr>
            <w:tcW w:w="4684" w:type="dxa"/>
          </w:tcPr>
          <w:p w14:paraId="36D01062" w14:textId="77777777" w:rsidR="00AB6024" w:rsidRDefault="00AB6024" w:rsidP="00680953">
            <w:pPr>
              <w:autoSpaceDE w:val="0"/>
              <w:autoSpaceDN w:val="0"/>
              <w:adjustRightInd w:val="0"/>
              <w:rPr>
                <w:b/>
                <w:bCs/>
                <w:color w:val="000000"/>
                <w:sz w:val="22"/>
                <w:szCs w:val="22"/>
                <w:lang w:val="it-IT"/>
              </w:rPr>
            </w:pPr>
            <w:r>
              <w:rPr>
                <w:b/>
                <w:bCs/>
                <w:color w:val="000000"/>
                <w:sz w:val="22"/>
                <w:szCs w:val="22"/>
                <w:lang w:val="it-IT"/>
              </w:rPr>
              <w:t>Italia</w:t>
            </w:r>
          </w:p>
          <w:p w14:paraId="671140CA" w14:textId="77777777" w:rsidR="00AB6024" w:rsidRDefault="00AB6024" w:rsidP="00680953">
            <w:pPr>
              <w:autoSpaceDE w:val="0"/>
              <w:autoSpaceDN w:val="0"/>
              <w:adjustRightInd w:val="0"/>
              <w:rPr>
                <w:color w:val="000000"/>
                <w:sz w:val="22"/>
                <w:szCs w:val="22"/>
                <w:lang w:val="it-IT"/>
              </w:rPr>
            </w:pPr>
            <w:r>
              <w:rPr>
                <w:color w:val="000000"/>
                <w:sz w:val="22"/>
                <w:szCs w:val="22"/>
                <w:lang w:val="it-IT"/>
              </w:rPr>
              <w:t>Eli Lilly Italia S.p.A.</w:t>
            </w:r>
          </w:p>
          <w:p w14:paraId="1BEF6046" w14:textId="77777777" w:rsidR="00AB6024" w:rsidRDefault="00AB6024" w:rsidP="00680953">
            <w:pPr>
              <w:autoSpaceDE w:val="0"/>
              <w:autoSpaceDN w:val="0"/>
              <w:adjustRightInd w:val="0"/>
              <w:rPr>
                <w:color w:val="000000"/>
                <w:sz w:val="22"/>
                <w:szCs w:val="22"/>
              </w:rPr>
            </w:pPr>
            <w:r>
              <w:rPr>
                <w:color w:val="000000"/>
                <w:sz w:val="22"/>
                <w:szCs w:val="22"/>
              </w:rPr>
              <w:t>Tel: + 39- 055 42571</w:t>
            </w:r>
          </w:p>
          <w:p w14:paraId="494D1D91" w14:textId="77777777" w:rsidR="00AB6024" w:rsidRDefault="00AB6024" w:rsidP="00680953">
            <w:pPr>
              <w:autoSpaceDE w:val="0"/>
              <w:autoSpaceDN w:val="0"/>
              <w:adjustRightInd w:val="0"/>
              <w:rPr>
                <w:color w:val="000000"/>
                <w:sz w:val="22"/>
                <w:szCs w:val="22"/>
              </w:rPr>
            </w:pPr>
          </w:p>
        </w:tc>
        <w:tc>
          <w:tcPr>
            <w:tcW w:w="4678" w:type="dxa"/>
          </w:tcPr>
          <w:p w14:paraId="2E743019" w14:textId="77777777" w:rsidR="00AB6024" w:rsidRDefault="00AB6024" w:rsidP="00680953">
            <w:pPr>
              <w:autoSpaceDE w:val="0"/>
              <w:autoSpaceDN w:val="0"/>
              <w:adjustRightInd w:val="0"/>
              <w:rPr>
                <w:b/>
                <w:bCs/>
                <w:color w:val="000000"/>
                <w:sz w:val="22"/>
                <w:szCs w:val="22"/>
                <w:lang w:val="sv-SE"/>
              </w:rPr>
            </w:pPr>
            <w:r>
              <w:rPr>
                <w:b/>
                <w:bCs/>
                <w:color w:val="000000"/>
                <w:sz w:val="22"/>
                <w:szCs w:val="22"/>
                <w:lang w:val="sv-SE"/>
              </w:rPr>
              <w:t>Suomi/Finland</w:t>
            </w:r>
          </w:p>
          <w:p w14:paraId="3A66028E" w14:textId="77777777" w:rsidR="00AB6024" w:rsidRDefault="00AB6024" w:rsidP="00680953">
            <w:pPr>
              <w:autoSpaceDE w:val="0"/>
              <w:autoSpaceDN w:val="0"/>
              <w:adjustRightInd w:val="0"/>
              <w:rPr>
                <w:color w:val="000000"/>
                <w:sz w:val="22"/>
                <w:szCs w:val="22"/>
                <w:lang w:val="sv-SE"/>
              </w:rPr>
            </w:pPr>
            <w:r>
              <w:rPr>
                <w:color w:val="000000"/>
                <w:sz w:val="22"/>
                <w:szCs w:val="22"/>
                <w:lang w:val="sv-SE"/>
              </w:rPr>
              <w:t xml:space="preserve">Oy Eli Lilly Finland Ab </w:t>
            </w:r>
          </w:p>
          <w:p w14:paraId="767CC265"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Puh/Tel: + 358-(0) 9 85 45 250</w:t>
            </w:r>
          </w:p>
          <w:p w14:paraId="2B3AA177" w14:textId="77777777" w:rsidR="00AB6024" w:rsidRDefault="00AB6024" w:rsidP="00680953">
            <w:pPr>
              <w:autoSpaceDE w:val="0"/>
              <w:autoSpaceDN w:val="0"/>
              <w:adjustRightInd w:val="0"/>
              <w:rPr>
                <w:color w:val="000000"/>
                <w:sz w:val="22"/>
                <w:szCs w:val="22"/>
                <w:lang w:val="nb-NO"/>
              </w:rPr>
            </w:pPr>
          </w:p>
        </w:tc>
      </w:tr>
      <w:tr w:rsidR="00AB6024" w:rsidRPr="00D1697B" w14:paraId="09FDF8C3" w14:textId="77777777" w:rsidTr="00680953">
        <w:tc>
          <w:tcPr>
            <w:tcW w:w="4684" w:type="dxa"/>
          </w:tcPr>
          <w:p w14:paraId="5B510901"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Κύπρος</w:t>
            </w:r>
          </w:p>
          <w:p w14:paraId="4ED35071"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Phadisco Ltd </w:t>
            </w:r>
          </w:p>
          <w:p w14:paraId="1BC1F12B"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7A4DCA98" w14:textId="77777777" w:rsidR="00AB6024" w:rsidRDefault="00AB6024" w:rsidP="00680953">
            <w:pPr>
              <w:autoSpaceDE w:val="0"/>
              <w:autoSpaceDN w:val="0"/>
              <w:adjustRightInd w:val="0"/>
              <w:rPr>
                <w:color w:val="000000"/>
                <w:sz w:val="22"/>
                <w:szCs w:val="22"/>
              </w:rPr>
            </w:pPr>
          </w:p>
        </w:tc>
        <w:tc>
          <w:tcPr>
            <w:tcW w:w="4678" w:type="dxa"/>
          </w:tcPr>
          <w:p w14:paraId="15623078"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Sverige</w:t>
            </w:r>
          </w:p>
          <w:p w14:paraId="72EA19D2"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Eli Lilly Sweden AB</w:t>
            </w:r>
          </w:p>
          <w:p w14:paraId="19ED9044"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+ 46-(0) 8 7378800</w:t>
            </w:r>
          </w:p>
          <w:p w14:paraId="49C447A9" w14:textId="77777777" w:rsidR="00AB6024" w:rsidRPr="00806725" w:rsidRDefault="00AB6024" w:rsidP="00680953">
            <w:pPr>
              <w:autoSpaceDE w:val="0"/>
              <w:autoSpaceDN w:val="0"/>
              <w:adjustRightInd w:val="0"/>
              <w:rPr>
                <w:color w:val="000000"/>
                <w:sz w:val="22"/>
                <w:szCs w:val="22"/>
                <w:lang w:val="nb-NO"/>
              </w:rPr>
            </w:pPr>
          </w:p>
        </w:tc>
      </w:tr>
      <w:tr w:rsidR="00AB6024" w14:paraId="2F5D7C71" w14:textId="77777777" w:rsidTr="00680953">
        <w:tc>
          <w:tcPr>
            <w:tcW w:w="4684" w:type="dxa"/>
          </w:tcPr>
          <w:p w14:paraId="6F3D0690" w14:textId="77777777" w:rsidR="00AB6024" w:rsidRPr="001623A7" w:rsidRDefault="00AB6024" w:rsidP="00680953">
            <w:pPr>
              <w:autoSpaceDE w:val="0"/>
              <w:autoSpaceDN w:val="0"/>
              <w:adjustRightInd w:val="0"/>
              <w:rPr>
                <w:b/>
                <w:bCs/>
                <w:color w:val="000000"/>
                <w:sz w:val="22"/>
                <w:szCs w:val="22"/>
                <w:lang w:val="de-DE"/>
              </w:rPr>
            </w:pPr>
            <w:r w:rsidRPr="001623A7">
              <w:rPr>
                <w:b/>
                <w:bCs/>
                <w:color w:val="000000"/>
                <w:sz w:val="22"/>
                <w:szCs w:val="22"/>
                <w:lang w:val="de-DE"/>
              </w:rPr>
              <w:t>Latvija</w:t>
            </w:r>
          </w:p>
          <w:p w14:paraId="1331A539" w14:textId="77777777" w:rsidR="00AB6024" w:rsidRPr="001623A7" w:rsidRDefault="00AB6024" w:rsidP="00680953">
            <w:pPr>
              <w:autoSpaceDE w:val="0"/>
              <w:autoSpaceDN w:val="0"/>
              <w:adjustRightInd w:val="0"/>
              <w:rPr>
                <w:color w:val="000000"/>
                <w:sz w:val="22"/>
                <w:szCs w:val="22"/>
                <w:lang w:val="de-DE"/>
              </w:rPr>
            </w:pPr>
            <w:r w:rsidRPr="006838AE">
              <w:rPr>
                <w:color w:val="000000"/>
                <w:sz w:val="22"/>
                <w:szCs w:val="22"/>
                <w:lang w:val="sv-SE"/>
                <w:rPrChange w:id="689" w:author="Author">
                  <w:rPr>
                    <w:color w:val="000000"/>
                    <w:sz w:val="22"/>
                    <w:szCs w:val="22"/>
                  </w:rPr>
                </w:rPrChange>
              </w:rPr>
              <w:t>Eli Lilly (Suisse) S.A Pārstāvniecība Latvijā</w:t>
            </w:r>
          </w:p>
          <w:p w14:paraId="729C2630"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24140701" w14:textId="65E0B86F" w:rsidR="00AB6024" w:rsidRDefault="00AB6024" w:rsidP="00BB2E45">
            <w:pPr>
              <w:rPr>
                <w:color w:val="000000"/>
                <w:sz w:val="22"/>
                <w:szCs w:val="22"/>
                <w:lang w:val="de-DE"/>
              </w:rPr>
            </w:pPr>
          </w:p>
        </w:tc>
      </w:tr>
    </w:tbl>
    <w:p w14:paraId="307BD50A" w14:textId="77777777" w:rsidR="00AB6024" w:rsidRDefault="00AB6024"/>
    <w:p w14:paraId="19A8C03E" w14:textId="77777777" w:rsidR="00637901" w:rsidRDefault="00637901" w:rsidP="005462C1">
      <w:pPr>
        <w:rPr>
          <w:b/>
          <w:sz w:val="22"/>
          <w:szCs w:val="22"/>
        </w:rPr>
      </w:pPr>
    </w:p>
    <w:p w14:paraId="79E3DBAB" w14:textId="77777777" w:rsidR="00637901" w:rsidRDefault="00637901" w:rsidP="005462C1">
      <w:pPr>
        <w:rPr>
          <w:sz w:val="22"/>
          <w:szCs w:val="22"/>
          <w:lang w:val="nb-NO"/>
        </w:rPr>
      </w:pPr>
      <w:r>
        <w:rPr>
          <w:b/>
          <w:sz w:val="22"/>
          <w:szCs w:val="22"/>
          <w:lang w:val="nb-NO"/>
        </w:rPr>
        <w:t xml:space="preserve">Dette pakningsvedlegget ble sist </w:t>
      </w:r>
      <w:r w:rsidR="00D54111">
        <w:rPr>
          <w:b/>
          <w:sz w:val="22"/>
          <w:szCs w:val="22"/>
          <w:lang w:val="nb-NO"/>
        </w:rPr>
        <w:t>oppdatert</w:t>
      </w:r>
      <w:r>
        <w:rPr>
          <w:b/>
          <w:sz w:val="22"/>
          <w:szCs w:val="22"/>
          <w:lang w:val="nb-NO"/>
        </w:rPr>
        <w:t xml:space="preserve"> {MM/ÅÅÅÅ}</w:t>
      </w:r>
    </w:p>
    <w:p w14:paraId="356F2476" w14:textId="77777777" w:rsidR="00637901" w:rsidRDefault="00637901" w:rsidP="005462C1">
      <w:pPr>
        <w:rPr>
          <w:sz w:val="22"/>
          <w:szCs w:val="22"/>
          <w:lang w:val="nb-NO"/>
        </w:rPr>
      </w:pPr>
    </w:p>
    <w:p w14:paraId="03D687BB" w14:textId="77777777" w:rsidR="00D54111" w:rsidRPr="006125EA" w:rsidRDefault="00D54111" w:rsidP="00D54111">
      <w:pPr>
        <w:pStyle w:val="Header"/>
        <w:rPr>
          <w:noProof/>
          <w:sz w:val="22"/>
          <w:lang w:val="nb-NO"/>
        </w:rPr>
      </w:pPr>
      <w:r>
        <w:rPr>
          <w:noProof/>
          <w:sz w:val="22"/>
          <w:lang w:val="nb-NO"/>
        </w:rPr>
        <w:t>BRUK</w:t>
      </w:r>
      <w:r w:rsidRPr="006125EA">
        <w:rPr>
          <w:noProof/>
          <w:sz w:val="22"/>
          <w:lang w:val="nb-NO"/>
        </w:rPr>
        <w:t xml:space="preserve">SANVISNING </w:t>
      </w:r>
    </w:p>
    <w:p w14:paraId="5821C1A3" w14:textId="77777777" w:rsidR="00D54111" w:rsidRPr="00ED39DD" w:rsidRDefault="00D54111" w:rsidP="00D54111">
      <w:pPr>
        <w:pStyle w:val="Header"/>
        <w:rPr>
          <w:noProof/>
          <w:sz w:val="22"/>
          <w:lang w:val="nn-NO"/>
        </w:rPr>
      </w:pPr>
      <w:r w:rsidRPr="00ED39DD">
        <w:rPr>
          <w:noProof/>
          <w:sz w:val="22"/>
          <w:lang w:val="nn-NO"/>
        </w:rPr>
        <w:t xml:space="preserve">Les også vedlagt </w:t>
      </w:r>
      <w:r w:rsidR="00630C5D" w:rsidRPr="00ED39DD">
        <w:rPr>
          <w:noProof/>
          <w:sz w:val="22"/>
          <w:lang w:val="nn-NO"/>
        </w:rPr>
        <w:t>bruksanvisning</w:t>
      </w:r>
      <w:r w:rsidRPr="00ED39DD">
        <w:rPr>
          <w:noProof/>
          <w:sz w:val="22"/>
          <w:lang w:val="nn-NO"/>
        </w:rPr>
        <w:t xml:space="preserve"> til KwikPen.</w:t>
      </w:r>
    </w:p>
    <w:p w14:paraId="220E669B" w14:textId="77777777" w:rsidR="00D54111" w:rsidRPr="00ED39DD" w:rsidRDefault="00D54111" w:rsidP="005462C1">
      <w:pPr>
        <w:rPr>
          <w:sz w:val="22"/>
          <w:szCs w:val="22"/>
          <w:lang w:val="nn-NO"/>
        </w:rPr>
      </w:pPr>
    </w:p>
    <w:p w14:paraId="1D82FA5D" w14:textId="37E8471C" w:rsidR="00637901" w:rsidRPr="00ED39DD" w:rsidRDefault="00F54938" w:rsidP="00C67B00">
      <w:pPr>
        <w:numPr>
          <w:ilvl w:val="12"/>
          <w:numId w:val="0"/>
        </w:numPr>
        <w:ind w:right="-2"/>
        <w:rPr>
          <w:iCs/>
          <w:noProof/>
          <w:lang w:val="nn-NO"/>
        </w:rPr>
      </w:pPr>
      <w:r w:rsidRPr="00BE0AF5">
        <w:rPr>
          <w:sz w:val="22"/>
          <w:szCs w:val="22"/>
          <w:lang w:val="nb-NO"/>
        </w:rPr>
        <w:t>Detaljert informasjon om dette legemidlet er tilgjengelig på</w:t>
      </w:r>
      <w:r w:rsidRPr="00A411D2">
        <w:rPr>
          <w:lang w:val="nb-NO"/>
        </w:rPr>
        <w:t xml:space="preserve"> </w:t>
      </w:r>
      <w:r w:rsidR="00637901" w:rsidRPr="00ED39DD">
        <w:rPr>
          <w:sz w:val="22"/>
          <w:szCs w:val="22"/>
          <w:lang w:val="nn-NO"/>
        </w:rPr>
        <w:t>Det europeiske legemiddelkontoret (</w:t>
      </w:r>
      <w:r>
        <w:rPr>
          <w:sz w:val="22"/>
          <w:szCs w:val="22"/>
          <w:lang w:val="nn-NO"/>
        </w:rPr>
        <w:t xml:space="preserve">the </w:t>
      </w:r>
      <w:r w:rsidR="00637901" w:rsidRPr="00ED39DD">
        <w:rPr>
          <w:sz w:val="22"/>
          <w:szCs w:val="22"/>
          <w:lang w:val="nn-NO"/>
        </w:rPr>
        <w:t>European Medicines Agency)</w:t>
      </w:r>
      <w:r w:rsidR="00C61A7A">
        <w:rPr>
          <w:sz w:val="22"/>
          <w:szCs w:val="22"/>
          <w:lang w:val="nn-NO"/>
        </w:rPr>
        <w:t>,</w:t>
      </w:r>
      <w:r w:rsidR="00637901" w:rsidRPr="00ED39DD">
        <w:rPr>
          <w:sz w:val="22"/>
          <w:szCs w:val="22"/>
          <w:lang w:val="nn-NO"/>
        </w:rPr>
        <w:t xml:space="preserve"> </w:t>
      </w:r>
      <w:r w:rsidR="00C7503C">
        <w:fldChar w:fldCharType="begin"/>
      </w:r>
      <w:r w:rsidR="00C7503C" w:rsidRPr="006838AE">
        <w:rPr>
          <w:lang w:val="sv-SE"/>
          <w:rPrChange w:id="690" w:author="Author">
            <w:rPr/>
          </w:rPrChange>
        </w:rPr>
        <w:instrText xml:space="preserve"> HYPERLINK "https://www.ema.europa.eu"</w:instrText>
      </w:r>
      <w:r w:rsidR="00C7503C">
        <w:fldChar w:fldCharType="separate"/>
      </w:r>
      <w:r w:rsidR="00C7503C" w:rsidRPr="005B42A0">
        <w:rPr>
          <w:rStyle w:val="Hyperlink"/>
          <w:iCs/>
          <w:noProof/>
          <w:sz w:val="22"/>
          <w:lang w:val="nn-NO"/>
        </w:rPr>
        <w:t>https://www.ema.europa.eu</w:t>
      </w:r>
      <w:r w:rsidR="00C7503C">
        <w:fldChar w:fldCharType="end"/>
      </w:r>
      <w:r w:rsidR="00637901" w:rsidRPr="00ED39DD">
        <w:rPr>
          <w:iCs/>
          <w:noProof/>
          <w:sz w:val="22"/>
          <w:lang w:val="nn-NO"/>
        </w:rPr>
        <w:t>.</w:t>
      </w:r>
    </w:p>
    <w:p w14:paraId="44CB8226" w14:textId="77777777" w:rsidR="00637901" w:rsidRPr="00ED39DD" w:rsidRDefault="00637901" w:rsidP="005462C1">
      <w:pPr>
        <w:rPr>
          <w:sz w:val="22"/>
          <w:szCs w:val="22"/>
          <w:lang w:val="nn-NO"/>
        </w:rPr>
      </w:pPr>
    </w:p>
    <w:p w14:paraId="4E4CC6C4" w14:textId="77777777" w:rsidR="00637901" w:rsidRPr="00ED39DD" w:rsidRDefault="00637901" w:rsidP="005462C1">
      <w:pPr>
        <w:rPr>
          <w:sz w:val="22"/>
          <w:szCs w:val="22"/>
          <w:lang w:val="nn-NO"/>
        </w:rPr>
      </w:pPr>
    </w:p>
    <w:p w14:paraId="72723AAC" w14:textId="77777777" w:rsidR="006501AB" w:rsidRPr="007316CE" w:rsidRDefault="00221487" w:rsidP="00E96647">
      <w:pPr>
        <w:jc w:val="center"/>
        <w:rPr>
          <w:b/>
          <w:sz w:val="22"/>
          <w:szCs w:val="22"/>
          <w:lang w:val="nn-NO"/>
        </w:rPr>
      </w:pPr>
      <w:r w:rsidRPr="00ED39DD">
        <w:rPr>
          <w:b/>
          <w:szCs w:val="22"/>
          <w:lang w:val="nn-NO"/>
        </w:rPr>
        <w:br w:type="page"/>
      </w:r>
      <w:bookmarkStart w:id="691" w:name="_Hlk45544122"/>
      <w:r w:rsidR="006501AB" w:rsidRPr="007316CE">
        <w:rPr>
          <w:b/>
          <w:sz w:val="22"/>
          <w:szCs w:val="22"/>
          <w:lang w:val="nn-NO"/>
        </w:rPr>
        <w:lastRenderedPageBreak/>
        <w:t>BRUKSANVISNING</w:t>
      </w:r>
    </w:p>
    <w:p w14:paraId="2341C0C9" w14:textId="77777777" w:rsidR="006501AB" w:rsidRPr="007316CE" w:rsidRDefault="006501AB" w:rsidP="006501AB">
      <w:pPr>
        <w:jc w:val="center"/>
        <w:rPr>
          <w:b/>
          <w:sz w:val="22"/>
          <w:szCs w:val="22"/>
          <w:lang w:val="nn-NO"/>
        </w:rPr>
      </w:pPr>
      <w:r w:rsidRPr="007316CE">
        <w:rPr>
          <w:b/>
          <w:sz w:val="22"/>
          <w:szCs w:val="22"/>
          <w:lang w:val="nn-NO"/>
        </w:rPr>
        <w:t xml:space="preserve">KwikPen </w:t>
      </w:r>
    </w:p>
    <w:p w14:paraId="2C8DB2DE" w14:textId="77777777" w:rsidR="006501AB" w:rsidRPr="007316CE" w:rsidRDefault="006501AB" w:rsidP="006501AB">
      <w:pPr>
        <w:jc w:val="center"/>
        <w:rPr>
          <w:b/>
          <w:sz w:val="22"/>
          <w:szCs w:val="22"/>
          <w:lang w:val="nn-NO"/>
        </w:rPr>
      </w:pPr>
      <w:r w:rsidRPr="007316CE">
        <w:rPr>
          <w:b/>
          <w:sz w:val="22"/>
          <w:szCs w:val="22"/>
          <w:lang w:val="nn-NO"/>
        </w:rPr>
        <w:t>Insulin ferdigfylt injek</w:t>
      </w:r>
      <w:r w:rsidR="006232BC" w:rsidRPr="007316CE">
        <w:rPr>
          <w:b/>
          <w:sz w:val="22"/>
          <w:szCs w:val="22"/>
          <w:lang w:val="nn-NO"/>
        </w:rPr>
        <w:t>s</w:t>
      </w:r>
      <w:r w:rsidRPr="007316CE">
        <w:rPr>
          <w:b/>
          <w:sz w:val="22"/>
          <w:szCs w:val="22"/>
          <w:lang w:val="nn-NO"/>
        </w:rPr>
        <w:t>jonspenn</w:t>
      </w:r>
    </w:p>
    <w:p w14:paraId="5313ABF0" w14:textId="77777777" w:rsidR="006501AB" w:rsidRPr="007316CE" w:rsidRDefault="006501AB" w:rsidP="006501AB">
      <w:pPr>
        <w:jc w:val="center"/>
        <w:rPr>
          <w:b/>
          <w:sz w:val="22"/>
          <w:szCs w:val="22"/>
          <w:lang w:val="nn-NO"/>
        </w:rPr>
      </w:pPr>
      <w:r w:rsidRPr="007316CE">
        <w:rPr>
          <w:b/>
          <w:sz w:val="22"/>
          <w:szCs w:val="22"/>
          <w:lang w:val="nn-NO"/>
        </w:rPr>
        <w:t>100 enheter/ml</w:t>
      </w:r>
    </w:p>
    <w:p w14:paraId="34B8065B" w14:textId="77777777" w:rsidR="006501AB" w:rsidRPr="007316CE" w:rsidRDefault="006501AB" w:rsidP="006501AB">
      <w:pPr>
        <w:jc w:val="center"/>
        <w:rPr>
          <w:sz w:val="22"/>
          <w:szCs w:val="22"/>
          <w:lang w:val="nn-NO"/>
        </w:rPr>
      </w:pPr>
    </w:p>
    <w:p w14:paraId="12D8A7AE" w14:textId="77777777" w:rsidR="006501AB" w:rsidRPr="007316CE" w:rsidRDefault="006501AB" w:rsidP="006501AB">
      <w:pPr>
        <w:jc w:val="center"/>
        <w:rPr>
          <w:rFonts w:eastAsia="Arial"/>
          <w:sz w:val="22"/>
          <w:szCs w:val="22"/>
          <w:lang w:val="nn-NO"/>
        </w:rPr>
      </w:pPr>
    </w:p>
    <w:p w14:paraId="1CA570CA" w14:textId="77777777" w:rsidR="006501AB" w:rsidRPr="007316CE" w:rsidRDefault="006501AB" w:rsidP="006501AB">
      <w:pPr>
        <w:jc w:val="center"/>
        <w:rPr>
          <w:sz w:val="22"/>
          <w:szCs w:val="22"/>
          <w:lang w:val="nn-NO"/>
        </w:rPr>
      </w:pPr>
    </w:p>
    <w:p w14:paraId="11E4C02A" w14:textId="77777777" w:rsidR="006501AB" w:rsidRPr="007316CE" w:rsidRDefault="006501AB" w:rsidP="00B701D1">
      <w:pPr>
        <w:rPr>
          <w:rFonts w:eastAsia="Arial"/>
          <w:i/>
          <w:sz w:val="22"/>
          <w:szCs w:val="22"/>
          <w:lang w:val="nn-NO"/>
        </w:rPr>
      </w:pPr>
    </w:p>
    <w:p w14:paraId="0FACC960" w14:textId="59A794F9" w:rsidR="006501AB" w:rsidRPr="007316CE" w:rsidRDefault="0006226D" w:rsidP="006501AB">
      <w:pPr>
        <w:rPr>
          <w:rFonts w:eastAsia="Arial"/>
          <w:i/>
          <w:sz w:val="22"/>
          <w:szCs w:val="22"/>
          <w:lang w:val="nn-NO"/>
        </w:rPr>
      </w:pPr>
      <w:r>
        <w:rPr>
          <w:noProof/>
          <w:sz w:val="22"/>
          <w:szCs w:val="22"/>
          <w:lang w:val="nb-NO"/>
        </w:rPr>
        <w:drawing>
          <wp:anchor distT="0" distB="0" distL="114300" distR="114300" simplePos="0" relativeHeight="251651584" behindDoc="0" locked="0" layoutInCell="1" allowOverlap="1" wp14:anchorId="042FD3CA" wp14:editId="031BB97D">
            <wp:simplePos x="0" y="0"/>
            <wp:positionH relativeFrom="column">
              <wp:posOffset>638175</wp:posOffset>
            </wp:positionH>
            <wp:positionV relativeFrom="paragraph">
              <wp:posOffset>-436880</wp:posOffset>
            </wp:positionV>
            <wp:extent cx="4475480" cy="571500"/>
            <wp:effectExtent l="0" t="0" r="0" b="0"/>
            <wp:wrapTopAndBottom/>
            <wp:docPr id="10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pic:spPr>
                </pic:pic>
              </a:graphicData>
            </a:graphic>
            <wp14:sizeRelH relativeFrom="page">
              <wp14:pctWidth>0</wp14:pctWidth>
            </wp14:sizeRelH>
            <wp14:sizeRelV relativeFrom="page">
              <wp14:pctHeight>0</wp14:pctHeight>
            </wp14:sizeRelV>
          </wp:anchor>
        </w:drawing>
      </w:r>
    </w:p>
    <w:p w14:paraId="72B6319A" w14:textId="77777777" w:rsidR="006501AB" w:rsidRPr="007316CE" w:rsidRDefault="006501AB" w:rsidP="00B701D1">
      <w:pPr>
        <w:spacing w:before="120"/>
        <w:rPr>
          <w:b/>
          <w:color w:val="FF0000"/>
          <w:sz w:val="22"/>
          <w:szCs w:val="22"/>
          <w:lang w:val="nn-NO"/>
        </w:rPr>
      </w:pPr>
      <w:r w:rsidRPr="007316CE">
        <w:rPr>
          <w:b/>
          <w:color w:val="FF0000"/>
          <w:sz w:val="22"/>
          <w:szCs w:val="22"/>
          <w:lang w:val="nn-NO"/>
        </w:rPr>
        <w:t>LES BRUKSANVISNINGEN FØR BRUK</w:t>
      </w:r>
    </w:p>
    <w:p w14:paraId="5299D6F5" w14:textId="77777777" w:rsidR="006501AB" w:rsidRPr="007316CE" w:rsidRDefault="006501AB" w:rsidP="00B701D1">
      <w:pPr>
        <w:pStyle w:val="Heading1"/>
        <w:jc w:val="left"/>
        <w:rPr>
          <w:b w:val="0"/>
          <w:bCs/>
          <w:sz w:val="22"/>
          <w:szCs w:val="22"/>
          <w:lang w:val="nn-NO"/>
        </w:rPr>
      </w:pPr>
    </w:p>
    <w:p w14:paraId="72D85223" w14:textId="77777777" w:rsidR="006501AB" w:rsidRPr="00CC06C0" w:rsidRDefault="006501AB" w:rsidP="006501AB">
      <w:pPr>
        <w:autoSpaceDE w:val="0"/>
        <w:autoSpaceDN w:val="0"/>
        <w:adjustRightInd w:val="0"/>
        <w:rPr>
          <w:color w:val="000000"/>
          <w:sz w:val="22"/>
          <w:szCs w:val="22"/>
          <w:lang w:val="nb-NO"/>
        </w:rPr>
      </w:pPr>
      <w:r w:rsidRPr="007316CE">
        <w:rPr>
          <w:color w:val="000000"/>
          <w:sz w:val="22"/>
          <w:szCs w:val="22"/>
          <w:lang w:val="nn-NO"/>
        </w:rPr>
        <w:t xml:space="preserve">Les bruksanvisningen før du begynner å bruke insulin og hver gang du får en ny KwikPen. </w:t>
      </w:r>
      <w:r w:rsidRPr="00CC06C0">
        <w:rPr>
          <w:color w:val="000000"/>
          <w:sz w:val="22"/>
          <w:szCs w:val="22"/>
          <w:lang w:val="nb-NO"/>
        </w:rPr>
        <w:t>Den kan inneholde nye opplysninger. Denne informasjonen er ikke ment å erstatte kontakt med helsepersonell om din sykdom eller behandling.</w:t>
      </w:r>
    </w:p>
    <w:p w14:paraId="6FD40073" w14:textId="77777777" w:rsidR="006501AB" w:rsidRPr="00B701D1" w:rsidRDefault="006501AB" w:rsidP="00B701D1">
      <w:pPr>
        <w:pStyle w:val="Heading3"/>
        <w:shd w:val="clear" w:color="auto" w:fill="FFFFFF"/>
        <w:jc w:val="left"/>
        <w:rPr>
          <w:szCs w:val="22"/>
          <w:lang w:val="nb-NO"/>
        </w:rPr>
      </w:pPr>
    </w:p>
    <w:p w14:paraId="33221FCF" w14:textId="77777777" w:rsidR="006501AB" w:rsidRPr="00B701D1" w:rsidRDefault="009625D7" w:rsidP="006501AB">
      <w:pPr>
        <w:rPr>
          <w:rFonts w:eastAsia="Arial"/>
          <w:spacing w:val="-1"/>
          <w:sz w:val="22"/>
          <w:szCs w:val="22"/>
          <w:lang w:val="nb-NO"/>
        </w:rPr>
      </w:pPr>
      <w:r w:rsidRPr="00B701D1">
        <w:rPr>
          <w:rFonts w:eastAsia="Arial"/>
          <w:spacing w:val="-1"/>
          <w:sz w:val="22"/>
          <w:szCs w:val="22"/>
          <w:lang w:val="nb-NO"/>
        </w:rPr>
        <w:t xml:space="preserve">KwikPen </w:t>
      </w:r>
      <w:r w:rsidRPr="00B701D1">
        <w:rPr>
          <w:color w:val="000000"/>
          <w:sz w:val="22"/>
          <w:szCs w:val="22"/>
          <w:lang w:val="nb-NO"/>
        </w:rPr>
        <w:t xml:space="preserve">(«pennen») er </w:t>
      </w:r>
      <w:r w:rsidR="002F15C5">
        <w:rPr>
          <w:color w:val="000000"/>
          <w:sz w:val="22"/>
          <w:szCs w:val="22"/>
          <w:lang w:val="nb-NO"/>
        </w:rPr>
        <w:t>en ferdig</w:t>
      </w:r>
      <w:r w:rsidRPr="00B701D1">
        <w:rPr>
          <w:color w:val="000000"/>
          <w:sz w:val="22"/>
          <w:szCs w:val="22"/>
          <w:lang w:val="nb-NO"/>
        </w:rPr>
        <w:t xml:space="preserve">fylt engangspenn som inneholder </w:t>
      </w:r>
      <w:r w:rsidR="006501AB" w:rsidRPr="00B701D1">
        <w:rPr>
          <w:rFonts w:eastAsia="Arial"/>
          <w:spacing w:val="-1"/>
          <w:sz w:val="22"/>
          <w:szCs w:val="22"/>
          <w:lang w:val="nb-NO"/>
        </w:rPr>
        <w:t>3</w:t>
      </w:r>
      <w:r w:rsidR="00781CF7">
        <w:rPr>
          <w:rFonts w:eastAsia="Arial"/>
          <w:spacing w:val="-1"/>
          <w:sz w:val="22"/>
          <w:szCs w:val="22"/>
          <w:lang w:val="nb-NO"/>
        </w:rPr>
        <w:t> </w:t>
      </w:r>
      <w:r w:rsidR="006501AB" w:rsidRPr="00B701D1">
        <w:rPr>
          <w:rFonts w:eastAsia="Arial"/>
          <w:spacing w:val="-1"/>
          <w:sz w:val="22"/>
          <w:szCs w:val="22"/>
          <w:lang w:val="nb-NO"/>
        </w:rPr>
        <w:t>ml (300</w:t>
      </w:r>
      <w:r w:rsidR="006501AB" w:rsidRPr="00B701D1">
        <w:rPr>
          <w:rFonts w:eastAsia="Arial"/>
          <w:spacing w:val="-2"/>
          <w:sz w:val="22"/>
          <w:szCs w:val="22"/>
          <w:lang w:val="nb-NO"/>
        </w:rPr>
        <w:t> </w:t>
      </w:r>
      <w:r w:rsidRPr="00B701D1">
        <w:rPr>
          <w:rFonts w:eastAsia="Arial"/>
          <w:spacing w:val="-1"/>
          <w:sz w:val="22"/>
          <w:szCs w:val="22"/>
          <w:lang w:val="nb-NO"/>
        </w:rPr>
        <w:t>enheter</w:t>
      </w:r>
      <w:r w:rsidR="006501AB" w:rsidRPr="00B701D1">
        <w:rPr>
          <w:rFonts w:eastAsia="Arial"/>
          <w:spacing w:val="-1"/>
          <w:sz w:val="22"/>
          <w:szCs w:val="22"/>
          <w:lang w:val="nb-NO"/>
        </w:rPr>
        <w:t>, 100 </w:t>
      </w:r>
      <w:r w:rsidRPr="00B701D1">
        <w:rPr>
          <w:rFonts w:eastAsia="Arial"/>
          <w:spacing w:val="-1"/>
          <w:sz w:val="22"/>
          <w:szCs w:val="22"/>
          <w:lang w:val="nb-NO"/>
        </w:rPr>
        <w:t>enheter</w:t>
      </w:r>
      <w:r w:rsidR="006501AB" w:rsidRPr="00B701D1">
        <w:rPr>
          <w:rFonts w:eastAsia="Arial"/>
          <w:spacing w:val="-1"/>
          <w:sz w:val="22"/>
          <w:szCs w:val="22"/>
          <w:lang w:val="nb-NO"/>
        </w:rPr>
        <w:t>/ml)</w:t>
      </w:r>
      <w:r w:rsidRPr="00B701D1">
        <w:rPr>
          <w:rFonts w:eastAsia="Arial"/>
          <w:spacing w:val="-1"/>
          <w:sz w:val="22"/>
          <w:szCs w:val="22"/>
          <w:lang w:val="nb-NO"/>
        </w:rPr>
        <w:t xml:space="preserve"> </w:t>
      </w:r>
      <w:r w:rsidR="006501AB" w:rsidRPr="00B701D1">
        <w:rPr>
          <w:rFonts w:eastAsia="Arial"/>
          <w:spacing w:val="-1"/>
          <w:sz w:val="22"/>
          <w:szCs w:val="22"/>
          <w:lang w:val="nb-NO"/>
        </w:rPr>
        <w:t>insulin.</w:t>
      </w:r>
      <w:r w:rsidR="006501AB" w:rsidRPr="00B701D1">
        <w:rPr>
          <w:rFonts w:eastAsia="Arial"/>
          <w:spacing w:val="-3"/>
          <w:sz w:val="22"/>
          <w:szCs w:val="22"/>
          <w:lang w:val="nb-NO"/>
        </w:rPr>
        <w:t xml:space="preserve"> </w:t>
      </w:r>
      <w:r w:rsidRPr="00B701D1">
        <w:rPr>
          <w:color w:val="000000"/>
          <w:sz w:val="22"/>
          <w:szCs w:val="22"/>
          <w:lang w:val="nb-NO"/>
        </w:rPr>
        <w:t>Du kan sette flere doser med én penn. Pennen stilles med 1</w:t>
      </w:r>
      <w:r w:rsidR="00781CF7">
        <w:rPr>
          <w:color w:val="000000"/>
          <w:sz w:val="22"/>
          <w:szCs w:val="22"/>
          <w:lang w:val="nb-NO"/>
        </w:rPr>
        <w:t> </w:t>
      </w:r>
      <w:r w:rsidRPr="00B701D1">
        <w:rPr>
          <w:color w:val="000000"/>
          <w:sz w:val="22"/>
          <w:szCs w:val="22"/>
          <w:lang w:val="nb-NO"/>
        </w:rPr>
        <w:t>enhet av gangen. Du kan injisere fra 1 til 60</w:t>
      </w:r>
      <w:r w:rsidR="00781CF7">
        <w:rPr>
          <w:color w:val="000000"/>
          <w:sz w:val="22"/>
          <w:szCs w:val="22"/>
          <w:lang w:val="nb-NO"/>
        </w:rPr>
        <w:t> </w:t>
      </w:r>
      <w:r w:rsidRPr="00B701D1">
        <w:rPr>
          <w:color w:val="000000"/>
          <w:sz w:val="22"/>
          <w:szCs w:val="22"/>
          <w:lang w:val="nb-NO"/>
        </w:rPr>
        <w:t xml:space="preserve">enheter i én enkelt injeksjon. </w:t>
      </w:r>
      <w:r w:rsidRPr="00B701D1">
        <w:rPr>
          <w:b/>
          <w:color w:val="000000"/>
          <w:sz w:val="22"/>
          <w:szCs w:val="22"/>
          <w:lang w:val="nb-NO"/>
        </w:rPr>
        <w:t>Dersom dosen din er høyere enn 60</w:t>
      </w:r>
      <w:r w:rsidR="00781CF7">
        <w:rPr>
          <w:b/>
          <w:color w:val="000000"/>
          <w:sz w:val="22"/>
          <w:szCs w:val="22"/>
          <w:lang w:val="nb-NO"/>
        </w:rPr>
        <w:t> </w:t>
      </w:r>
      <w:r w:rsidRPr="00B701D1">
        <w:rPr>
          <w:b/>
          <w:color w:val="000000"/>
          <w:sz w:val="22"/>
          <w:szCs w:val="22"/>
          <w:lang w:val="nb-NO"/>
        </w:rPr>
        <w:t>enheter må du ta mer enn én</w:t>
      </w:r>
      <w:r w:rsidRPr="00B701D1">
        <w:rPr>
          <w:color w:val="000000"/>
          <w:sz w:val="22"/>
          <w:szCs w:val="22"/>
          <w:lang w:val="nb-NO"/>
        </w:rPr>
        <w:t xml:space="preserve"> </w:t>
      </w:r>
      <w:r w:rsidRPr="00B701D1">
        <w:rPr>
          <w:b/>
          <w:color w:val="000000"/>
          <w:sz w:val="22"/>
          <w:szCs w:val="22"/>
          <w:lang w:val="nb-NO"/>
        </w:rPr>
        <w:t xml:space="preserve">injeksjon. </w:t>
      </w:r>
      <w:r w:rsidRPr="00B701D1">
        <w:rPr>
          <w:color w:val="000000"/>
          <w:sz w:val="22"/>
          <w:szCs w:val="22"/>
          <w:lang w:val="nb-NO"/>
        </w:rPr>
        <w:t>Stempelet beveger seg bare litt ved hver injeksjon og det kan hende du ikke ser at det beveger seg. Stempelet når enden av ampullen kun når du har brukt alle 300</w:t>
      </w:r>
      <w:r w:rsidR="00781CF7">
        <w:rPr>
          <w:color w:val="000000"/>
          <w:sz w:val="22"/>
          <w:szCs w:val="22"/>
          <w:lang w:val="nb-NO"/>
        </w:rPr>
        <w:t> </w:t>
      </w:r>
      <w:r w:rsidRPr="00B701D1">
        <w:rPr>
          <w:color w:val="000000"/>
          <w:sz w:val="22"/>
          <w:szCs w:val="22"/>
          <w:lang w:val="nb-NO"/>
        </w:rPr>
        <w:t>enhetene i pennen.</w:t>
      </w:r>
    </w:p>
    <w:p w14:paraId="3F2B0E8F" w14:textId="77777777" w:rsidR="006501AB" w:rsidRPr="00B701D1" w:rsidRDefault="006501AB" w:rsidP="006501AB">
      <w:pPr>
        <w:rPr>
          <w:rFonts w:eastAsia="Arial"/>
          <w:sz w:val="22"/>
          <w:szCs w:val="22"/>
          <w:lang w:val="nb-NO"/>
        </w:rPr>
      </w:pPr>
    </w:p>
    <w:p w14:paraId="71DA4CED" w14:textId="77777777" w:rsidR="009625D7" w:rsidRPr="00B701D1" w:rsidRDefault="009625D7" w:rsidP="009625D7">
      <w:pPr>
        <w:autoSpaceDE w:val="0"/>
        <w:autoSpaceDN w:val="0"/>
        <w:adjustRightInd w:val="0"/>
        <w:rPr>
          <w:b/>
          <w:color w:val="000000"/>
          <w:sz w:val="22"/>
          <w:szCs w:val="22"/>
          <w:lang w:val="nb-NO"/>
        </w:rPr>
      </w:pPr>
      <w:r w:rsidRPr="00B701D1">
        <w:rPr>
          <w:b/>
          <w:color w:val="000000"/>
          <w:sz w:val="22"/>
          <w:szCs w:val="22"/>
          <w:lang w:val="nb-NO"/>
        </w:rPr>
        <w:t>Ikke del penn med andre personer, selv om kanylen har blitt byttet. Ikke bruk kanyler om igjen eller del med andre. Du kan overføre en infeksjon til andre eller selv få en infeksjon.</w:t>
      </w:r>
    </w:p>
    <w:p w14:paraId="5EC61D27" w14:textId="77777777" w:rsidR="009625D7" w:rsidRPr="00FE5438" w:rsidRDefault="009625D7" w:rsidP="009625D7">
      <w:pPr>
        <w:autoSpaceDE w:val="0"/>
        <w:autoSpaceDN w:val="0"/>
        <w:adjustRightInd w:val="0"/>
        <w:rPr>
          <w:color w:val="000000"/>
          <w:sz w:val="22"/>
          <w:szCs w:val="22"/>
          <w:lang w:val="nb-NO"/>
        </w:rPr>
      </w:pPr>
    </w:p>
    <w:p w14:paraId="71594126" w14:textId="77777777" w:rsidR="009625D7" w:rsidRPr="00002862" w:rsidRDefault="009625D7" w:rsidP="009625D7">
      <w:pPr>
        <w:autoSpaceDE w:val="0"/>
        <w:autoSpaceDN w:val="0"/>
        <w:adjustRightInd w:val="0"/>
        <w:rPr>
          <w:color w:val="000000"/>
          <w:sz w:val="22"/>
          <w:szCs w:val="22"/>
          <w:lang w:val="nb-NO"/>
        </w:rPr>
      </w:pPr>
      <w:r w:rsidRPr="00002862">
        <w:rPr>
          <w:color w:val="000000"/>
          <w:sz w:val="22"/>
          <w:szCs w:val="22"/>
          <w:lang w:val="nb-NO"/>
        </w:rPr>
        <w:t xml:space="preserve">Denne pennen anbefales ikke til bruk hos personer som er blinde eller har nedsatt syn, uten assistanse av noen som er </w:t>
      </w:r>
      <w:r w:rsidR="00F86BCD">
        <w:rPr>
          <w:color w:val="000000"/>
          <w:sz w:val="22"/>
          <w:szCs w:val="22"/>
          <w:lang w:val="nb-NO"/>
        </w:rPr>
        <w:t>trent</w:t>
      </w:r>
      <w:r w:rsidRPr="00002862">
        <w:rPr>
          <w:color w:val="000000"/>
          <w:sz w:val="22"/>
          <w:szCs w:val="22"/>
          <w:lang w:val="nb-NO"/>
        </w:rPr>
        <w:t xml:space="preserve"> i bruk av pennen.</w:t>
      </w:r>
    </w:p>
    <w:p w14:paraId="082542CC" w14:textId="77777777" w:rsidR="006501AB" w:rsidRPr="00B701D1" w:rsidRDefault="006501AB" w:rsidP="006501AB">
      <w:pPr>
        <w:rPr>
          <w:sz w:val="22"/>
          <w:szCs w:val="22"/>
          <w:lang w:val="nb-NO"/>
        </w:rPr>
      </w:pPr>
    </w:p>
    <w:tbl>
      <w:tblPr>
        <w:tblW w:w="9288" w:type="dxa"/>
        <w:tblLayout w:type="fixed"/>
        <w:tblLook w:val="04A0" w:firstRow="1" w:lastRow="0" w:firstColumn="1" w:lastColumn="0" w:noHBand="0" w:noVBand="1"/>
      </w:tblPr>
      <w:tblGrid>
        <w:gridCol w:w="2726"/>
        <w:gridCol w:w="217"/>
        <w:gridCol w:w="1134"/>
        <w:gridCol w:w="936"/>
        <w:gridCol w:w="216"/>
        <w:gridCol w:w="608"/>
        <w:gridCol w:w="699"/>
        <w:gridCol w:w="216"/>
        <w:gridCol w:w="1294"/>
        <w:gridCol w:w="1242"/>
      </w:tblGrid>
      <w:tr w:rsidR="006501AB" w:rsidRPr="00B701D1" w14:paraId="41B04597" w14:textId="77777777" w:rsidTr="00CC06C0">
        <w:trPr>
          <w:trHeight w:val="536"/>
        </w:trPr>
        <w:tc>
          <w:tcPr>
            <w:tcW w:w="9288" w:type="dxa"/>
            <w:gridSpan w:val="10"/>
            <w:noWrap/>
          </w:tcPr>
          <w:p w14:paraId="1880467B" w14:textId="77777777" w:rsidR="006501AB" w:rsidRPr="00CC06C0" w:rsidRDefault="009625D7" w:rsidP="00B701D1">
            <w:pPr>
              <w:jc w:val="center"/>
              <w:rPr>
                <w:b/>
                <w:sz w:val="22"/>
                <w:szCs w:val="22"/>
                <w:lang w:val="nb-NO"/>
              </w:rPr>
            </w:pPr>
            <w:r w:rsidRPr="00B701D1">
              <w:rPr>
                <w:b/>
                <w:sz w:val="22"/>
                <w:szCs w:val="22"/>
                <w:lang w:val="nb-NO"/>
              </w:rPr>
              <w:t>KwikPendeler</w:t>
            </w:r>
          </w:p>
          <w:p w14:paraId="0C1CA345" w14:textId="77777777" w:rsidR="006501AB" w:rsidRPr="00B701D1" w:rsidRDefault="006501AB" w:rsidP="00B701D1">
            <w:pPr>
              <w:jc w:val="center"/>
              <w:rPr>
                <w:b/>
                <w:sz w:val="22"/>
                <w:szCs w:val="22"/>
                <w:lang w:val="nb-NO"/>
              </w:rPr>
            </w:pPr>
          </w:p>
        </w:tc>
      </w:tr>
      <w:tr w:rsidR="009625D7" w:rsidRPr="00B701D1" w14:paraId="3AB6D3A3" w14:textId="77777777" w:rsidTr="00CC06C0">
        <w:trPr>
          <w:trHeight w:val="273"/>
        </w:trPr>
        <w:tc>
          <w:tcPr>
            <w:tcW w:w="2726" w:type="dxa"/>
            <w:noWrap/>
            <w:vAlign w:val="bottom"/>
          </w:tcPr>
          <w:p w14:paraId="226A7C30" w14:textId="77777777" w:rsidR="006501AB" w:rsidRPr="00B701D1" w:rsidRDefault="009625D7" w:rsidP="00B701D1">
            <w:pPr>
              <w:jc w:val="center"/>
              <w:rPr>
                <w:sz w:val="22"/>
                <w:szCs w:val="22"/>
                <w:lang w:val="nb-NO"/>
              </w:rPr>
            </w:pPr>
            <w:r w:rsidRPr="00B701D1">
              <w:rPr>
                <w:sz w:val="22"/>
                <w:szCs w:val="22"/>
                <w:lang w:val="nb-NO"/>
              </w:rPr>
              <w:t>Hetteklips</w:t>
            </w:r>
          </w:p>
        </w:tc>
        <w:tc>
          <w:tcPr>
            <w:tcW w:w="2287" w:type="dxa"/>
            <w:gridSpan w:val="3"/>
            <w:noWrap/>
            <w:vAlign w:val="bottom"/>
          </w:tcPr>
          <w:p w14:paraId="6A2AF81B" w14:textId="77777777" w:rsidR="006501AB" w:rsidRPr="00B701D1" w:rsidRDefault="009625D7" w:rsidP="00B701D1">
            <w:pPr>
              <w:jc w:val="center"/>
              <w:rPr>
                <w:sz w:val="22"/>
                <w:szCs w:val="22"/>
                <w:lang w:val="nb-NO"/>
              </w:rPr>
            </w:pPr>
            <w:r w:rsidRPr="00B701D1">
              <w:rPr>
                <w:sz w:val="22"/>
                <w:szCs w:val="22"/>
                <w:lang w:val="nb-NO"/>
              </w:rPr>
              <w:t xml:space="preserve">                Ampulleholder</w:t>
            </w:r>
          </w:p>
        </w:tc>
        <w:tc>
          <w:tcPr>
            <w:tcW w:w="1523" w:type="dxa"/>
            <w:gridSpan w:val="3"/>
            <w:noWrap/>
            <w:vAlign w:val="bottom"/>
          </w:tcPr>
          <w:p w14:paraId="0D7D0645" w14:textId="77777777" w:rsidR="006501AB" w:rsidRPr="00B701D1" w:rsidRDefault="00E23435" w:rsidP="00B701D1">
            <w:pPr>
              <w:jc w:val="center"/>
              <w:rPr>
                <w:sz w:val="22"/>
                <w:szCs w:val="22"/>
                <w:lang w:val="nb-NO"/>
              </w:rPr>
            </w:pPr>
            <w:r w:rsidRPr="00CC06C0">
              <w:rPr>
                <w:sz w:val="22"/>
                <w:szCs w:val="22"/>
                <w:lang w:val="nb-NO"/>
              </w:rPr>
              <w:t>Etikett</w:t>
            </w:r>
          </w:p>
        </w:tc>
        <w:tc>
          <w:tcPr>
            <w:tcW w:w="2752" w:type="dxa"/>
            <w:gridSpan w:val="3"/>
            <w:noWrap/>
            <w:vAlign w:val="bottom"/>
          </w:tcPr>
          <w:p w14:paraId="10662C1B" w14:textId="77777777" w:rsidR="006501AB" w:rsidRPr="00B701D1" w:rsidRDefault="009625D7" w:rsidP="00B701D1">
            <w:pPr>
              <w:rPr>
                <w:sz w:val="22"/>
                <w:szCs w:val="22"/>
                <w:lang w:val="nb-NO"/>
              </w:rPr>
            </w:pPr>
            <w:r w:rsidRPr="00B701D1">
              <w:rPr>
                <w:sz w:val="22"/>
                <w:szCs w:val="22"/>
                <w:lang w:val="nb-NO"/>
              </w:rPr>
              <w:t xml:space="preserve">   Doseindik</w:t>
            </w:r>
            <w:r w:rsidR="006501AB" w:rsidRPr="00CC06C0">
              <w:rPr>
                <w:sz w:val="22"/>
                <w:szCs w:val="22"/>
                <w:lang w:val="nb-NO"/>
              </w:rPr>
              <w:t>ator</w:t>
            </w:r>
          </w:p>
        </w:tc>
      </w:tr>
      <w:tr w:rsidR="009625D7" w:rsidRPr="00B701D1" w14:paraId="64AEFF4B" w14:textId="77777777" w:rsidTr="00CC06C0">
        <w:trPr>
          <w:trHeight w:val="1110"/>
        </w:trPr>
        <w:tc>
          <w:tcPr>
            <w:tcW w:w="8046" w:type="dxa"/>
            <w:gridSpan w:val="9"/>
            <w:vAlign w:val="center"/>
          </w:tcPr>
          <w:p w14:paraId="12E1E72A" w14:textId="781F0151" w:rsidR="006501AB" w:rsidRPr="00CC06C0" w:rsidRDefault="0006226D" w:rsidP="00B701D1">
            <w:pPr>
              <w:jc w:val="center"/>
              <w:rPr>
                <w:sz w:val="22"/>
                <w:szCs w:val="22"/>
                <w:lang w:val="nb-NO"/>
              </w:rPr>
            </w:pPr>
            <w:r>
              <w:rPr>
                <w:noProof/>
                <w:sz w:val="22"/>
                <w:szCs w:val="22"/>
                <w:lang w:val="nb-NO"/>
              </w:rPr>
              <w:drawing>
                <wp:anchor distT="0" distB="0" distL="114300" distR="114300" simplePos="0" relativeHeight="251641344" behindDoc="0" locked="0" layoutInCell="1" allowOverlap="1" wp14:anchorId="39DC9BBD" wp14:editId="6EDB8F8D">
                  <wp:simplePos x="0" y="0"/>
                  <wp:positionH relativeFrom="page">
                    <wp:posOffset>298450</wp:posOffset>
                  </wp:positionH>
                  <wp:positionV relativeFrom="paragraph">
                    <wp:posOffset>-10160</wp:posOffset>
                  </wp:positionV>
                  <wp:extent cx="4686300" cy="645795"/>
                  <wp:effectExtent l="0" t="0" r="0" b="0"/>
                  <wp:wrapNone/>
                  <wp:docPr id="108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pic:spPr>
                      </pic:pic>
                    </a:graphicData>
                  </a:graphic>
                  <wp14:sizeRelH relativeFrom="page">
                    <wp14:pctWidth>0</wp14:pctWidth>
                  </wp14:sizeRelH>
                  <wp14:sizeRelV relativeFrom="page">
                    <wp14:pctHeight>0</wp14:pctHeight>
                  </wp14:sizeRelV>
                </wp:anchor>
              </w:drawing>
            </w:r>
          </w:p>
          <w:p w14:paraId="7F6DECA7" w14:textId="77777777" w:rsidR="006501AB" w:rsidRPr="00B701D1" w:rsidRDefault="006501AB" w:rsidP="00B701D1">
            <w:pPr>
              <w:jc w:val="center"/>
              <w:rPr>
                <w:sz w:val="22"/>
                <w:szCs w:val="22"/>
                <w:lang w:val="nb-NO"/>
              </w:rPr>
            </w:pPr>
          </w:p>
        </w:tc>
        <w:tc>
          <w:tcPr>
            <w:tcW w:w="1242" w:type="dxa"/>
            <w:vAlign w:val="center"/>
          </w:tcPr>
          <w:p w14:paraId="371CBDED" w14:textId="77777777" w:rsidR="006501AB" w:rsidRPr="00B701D1" w:rsidRDefault="009625D7" w:rsidP="00B701D1">
            <w:pPr>
              <w:jc w:val="center"/>
              <w:rPr>
                <w:sz w:val="22"/>
                <w:szCs w:val="22"/>
                <w:lang w:val="nb-NO"/>
              </w:rPr>
            </w:pPr>
            <w:r w:rsidRPr="00B701D1">
              <w:rPr>
                <w:sz w:val="22"/>
                <w:szCs w:val="22"/>
                <w:lang w:val="nb-NO"/>
              </w:rPr>
              <w:t>Doserings-knapp</w:t>
            </w:r>
          </w:p>
        </w:tc>
      </w:tr>
      <w:tr w:rsidR="00B701D1" w:rsidRPr="00CC06C0" w14:paraId="3267F1DB" w14:textId="77777777" w:rsidTr="005E373E">
        <w:trPr>
          <w:trHeight w:val="818"/>
        </w:trPr>
        <w:tc>
          <w:tcPr>
            <w:tcW w:w="2943" w:type="dxa"/>
            <w:gridSpan w:val="2"/>
            <w:noWrap/>
          </w:tcPr>
          <w:p w14:paraId="2884C40D" w14:textId="77777777" w:rsidR="006501AB" w:rsidRPr="00B701D1" w:rsidRDefault="009625D7" w:rsidP="00B701D1">
            <w:pPr>
              <w:ind w:left="1985" w:right="33"/>
              <w:jc w:val="center"/>
              <w:rPr>
                <w:sz w:val="22"/>
                <w:szCs w:val="22"/>
                <w:lang w:val="nb-NO"/>
              </w:rPr>
            </w:pPr>
            <w:r w:rsidRPr="00B701D1">
              <w:rPr>
                <w:sz w:val="22"/>
                <w:szCs w:val="22"/>
                <w:lang w:val="nb-NO"/>
              </w:rPr>
              <w:t xml:space="preserve">    Penne</w:t>
            </w:r>
            <w:r w:rsidR="005E373E" w:rsidRPr="00B701D1">
              <w:rPr>
                <w:sz w:val="22"/>
                <w:szCs w:val="22"/>
                <w:lang w:val="nb-NO"/>
              </w:rPr>
              <w:t>-</w:t>
            </w:r>
            <w:r w:rsidRPr="00B701D1">
              <w:rPr>
                <w:sz w:val="22"/>
                <w:szCs w:val="22"/>
                <w:lang w:val="nb-NO"/>
              </w:rPr>
              <w:t>hette</w:t>
            </w:r>
            <w:r w:rsidR="006501AB" w:rsidRPr="00B701D1">
              <w:rPr>
                <w:sz w:val="22"/>
                <w:szCs w:val="22"/>
                <w:lang w:val="nb-NO"/>
              </w:rPr>
              <w:t xml:space="preserve">                </w:t>
            </w:r>
            <w:r w:rsidRPr="00B701D1">
              <w:rPr>
                <w:sz w:val="22"/>
                <w:szCs w:val="22"/>
                <w:lang w:val="nb-NO"/>
              </w:rPr>
              <w:t xml:space="preserve">                          </w:t>
            </w:r>
          </w:p>
        </w:tc>
        <w:tc>
          <w:tcPr>
            <w:tcW w:w="1134" w:type="dxa"/>
          </w:tcPr>
          <w:p w14:paraId="0861FE78" w14:textId="77777777" w:rsidR="006501AB" w:rsidRPr="00B701D1" w:rsidRDefault="009625D7" w:rsidP="00B701D1">
            <w:pPr>
              <w:jc w:val="center"/>
              <w:rPr>
                <w:sz w:val="22"/>
                <w:szCs w:val="22"/>
                <w:lang w:val="nb-NO"/>
              </w:rPr>
            </w:pPr>
            <w:r w:rsidRPr="00B701D1">
              <w:rPr>
                <w:sz w:val="22"/>
                <w:szCs w:val="22"/>
                <w:lang w:val="nb-NO"/>
              </w:rPr>
              <w:t>Gummi-forsegling</w:t>
            </w:r>
          </w:p>
        </w:tc>
        <w:tc>
          <w:tcPr>
            <w:tcW w:w="1152" w:type="dxa"/>
            <w:gridSpan w:val="2"/>
            <w:noWrap/>
          </w:tcPr>
          <w:p w14:paraId="326BE99B" w14:textId="77777777" w:rsidR="006501AB" w:rsidRPr="00B701D1" w:rsidRDefault="009625D7" w:rsidP="00B701D1">
            <w:pPr>
              <w:jc w:val="center"/>
              <w:rPr>
                <w:sz w:val="22"/>
                <w:szCs w:val="22"/>
                <w:lang w:val="nb-NO"/>
              </w:rPr>
            </w:pPr>
            <w:r w:rsidRPr="00CC06C0">
              <w:rPr>
                <w:sz w:val="22"/>
                <w:szCs w:val="22"/>
                <w:lang w:val="nb-NO"/>
              </w:rPr>
              <w:t>Stempel</w:t>
            </w:r>
          </w:p>
        </w:tc>
        <w:tc>
          <w:tcPr>
            <w:tcW w:w="608" w:type="dxa"/>
            <w:noWrap/>
          </w:tcPr>
          <w:p w14:paraId="70EDB8FF" w14:textId="77777777" w:rsidR="006501AB" w:rsidRPr="00B701D1" w:rsidRDefault="006501AB" w:rsidP="00B701D1">
            <w:pPr>
              <w:jc w:val="center"/>
              <w:rPr>
                <w:sz w:val="22"/>
                <w:szCs w:val="22"/>
                <w:lang w:val="nb-NO"/>
              </w:rPr>
            </w:pPr>
          </w:p>
        </w:tc>
        <w:tc>
          <w:tcPr>
            <w:tcW w:w="915" w:type="dxa"/>
            <w:gridSpan w:val="2"/>
            <w:noWrap/>
          </w:tcPr>
          <w:p w14:paraId="6ADEF8BC" w14:textId="77777777" w:rsidR="006501AB" w:rsidRPr="00B701D1" w:rsidRDefault="009625D7" w:rsidP="00B701D1">
            <w:pPr>
              <w:jc w:val="center"/>
              <w:rPr>
                <w:sz w:val="22"/>
                <w:szCs w:val="22"/>
                <w:lang w:val="nb-NO"/>
              </w:rPr>
            </w:pPr>
            <w:r w:rsidRPr="00B701D1">
              <w:rPr>
                <w:sz w:val="22"/>
                <w:szCs w:val="22"/>
                <w:lang w:val="nb-NO"/>
              </w:rPr>
              <w:t>Insulin-penn</w:t>
            </w:r>
          </w:p>
        </w:tc>
        <w:tc>
          <w:tcPr>
            <w:tcW w:w="1294" w:type="dxa"/>
          </w:tcPr>
          <w:p w14:paraId="06F925EF" w14:textId="77777777" w:rsidR="006501AB" w:rsidRPr="00B701D1" w:rsidRDefault="006501AB" w:rsidP="00B701D1">
            <w:pPr>
              <w:rPr>
                <w:sz w:val="22"/>
                <w:szCs w:val="22"/>
                <w:lang w:val="nb-NO"/>
              </w:rPr>
            </w:pPr>
            <w:r w:rsidRPr="00B701D1">
              <w:rPr>
                <w:sz w:val="22"/>
                <w:szCs w:val="22"/>
                <w:lang w:val="nb-NO"/>
              </w:rPr>
              <w:t>Dose</w:t>
            </w:r>
            <w:r w:rsidR="009625D7" w:rsidRPr="00B701D1">
              <w:rPr>
                <w:sz w:val="22"/>
                <w:szCs w:val="22"/>
                <w:lang w:val="nb-NO"/>
              </w:rPr>
              <w:t>rings</w:t>
            </w:r>
            <w:r w:rsidR="005E373E" w:rsidRPr="00B701D1">
              <w:rPr>
                <w:sz w:val="22"/>
                <w:szCs w:val="22"/>
                <w:lang w:val="nb-NO"/>
              </w:rPr>
              <w:t>-</w:t>
            </w:r>
            <w:r w:rsidR="009625D7" w:rsidRPr="00B701D1">
              <w:rPr>
                <w:sz w:val="22"/>
                <w:szCs w:val="22"/>
                <w:lang w:val="nb-NO"/>
              </w:rPr>
              <w:t>vindu</w:t>
            </w:r>
          </w:p>
        </w:tc>
        <w:tc>
          <w:tcPr>
            <w:tcW w:w="1242" w:type="dxa"/>
            <w:noWrap/>
          </w:tcPr>
          <w:p w14:paraId="1F30E904" w14:textId="77777777" w:rsidR="006501AB" w:rsidRPr="00B701D1" w:rsidRDefault="006501AB" w:rsidP="00B701D1">
            <w:pPr>
              <w:jc w:val="center"/>
              <w:rPr>
                <w:sz w:val="22"/>
                <w:szCs w:val="22"/>
                <w:lang w:val="nb-NO"/>
              </w:rPr>
            </w:pPr>
          </w:p>
        </w:tc>
      </w:tr>
    </w:tbl>
    <w:p w14:paraId="58B62943" w14:textId="77777777" w:rsidR="006501AB" w:rsidRPr="00B701D1" w:rsidRDefault="006501AB" w:rsidP="006501AB">
      <w:pPr>
        <w:jc w:val="center"/>
        <w:rPr>
          <w:sz w:val="22"/>
          <w:szCs w:val="22"/>
          <w:lang w:val="nb-NO"/>
        </w:rPr>
      </w:pPr>
    </w:p>
    <w:p w14:paraId="5F59CCD9" w14:textId="77777777" w:rsidR="006501AB" w:rsidRPr="00B701D1" w:rsidRDefault="006501AB" w:rsidP="006501AB">
      <w:pPr>
        <w:jc w:val="center"/>
        <w:rPr>
          <w:sz w:val="22"/>
          <w:szCs w:val="22"/>
          <w:lang w:val="nb-NO"/>
        </w:rPr>
      </w:pPr>
      <w:r w:rsidRPr="00B701D1">
        <w:rPr>
          <w:sz w:val="22"/>
          <w:szCs w:val="22"/>
          <w:lang w:val="nb-NO"/>
        </w:rPr>
        <w:br w:type="page"/>
      </w:r>
    </w:p>
    <w:tbl>
      <w:tblPr>
        <w:tblW w:w="0" w:type="auto"/>
        <w:jc w:val="center"/>
        <w:tblLook w:val="04A0" w:firstRow="1" w:lastRow="0" w:firstColumn="1" w:lastColumn="0" w:noHBand="0" w:noVBand="1"/>
      </w:tblPr>
      <w:tblGrid>
        <w:gridCol w:w="1980"/>
        <w:gridCol w:w="360"/>
        <w:gridCol w:w="1100"/>
        <w:gridCol w:w="249"/>
        <w:gridCol w:w="1140"/>
        <w:gridCol w:w="810"/>
      </w:tblGrid>
      <w:tr w:rsidR="006501AB" w:rsidRPr="00D1697B" w14:paraId="17A6BCA3" w14:textId="77777777" w:rsidTr="00B701D1">
        <w:trPr>
          <w:jc w:val="center"/>
        </w:trPr>
        <w:tc>
          <w:tcPr>
            <w:tcW w:w="5400" w:type="dxa"/>
            <w:gridSpan w:val="6"/>
          </w:tcPr>
          <w:p w14:paraId="1314950D" w14:textId="77777777" w:rsidR="006501AB" w:rsidRPr="00B701D1" w:rsidRDefault="00E23435" w:rsidP="00B701D1">
            <w:pPr>
              <w:jc w:val="center"/>
              <w:rPr>
                <w:b/>
                <w:sz w:val="22"/>
                <w:szCs w:val="22"/>
                <w:lang w:val="nb-NO"/>
              </w:rPr>
            </w:pPr>
            <w:r w:rsidRPr="00CC06C0">
              <w:rPr>
                <w:b/>
                <w:sz w:val="22"/>
                <w:szCs w:val="22"/>
                <w:lang w:val="nb-NO"/>
              </w:rPr>
              <w:lastRenderedPageBreak/>
              <w:t>Kanyledeler</w:t>
            </w:r>
            <w:r w:rsidR="006501AB" w:rsidRPr="00CC06C0">
              <w:rPr>
                <w:b/>
                <w:sz w:val="22"/>
                <w:szCs w:val="22"/>
                <w:lang w:val="nb-NO"/>
              </w:rPr>
              <w:br/>
            </w:r>
            <w:r w:rsidRPr="00B701D1">
              <w:rPr>
                <w:sz w:val="22"/>
                <w:szCs w:val="22"/>
                <w:lang w:val="nb-NO"/>
              </w:rPr>
              <w:t>(Kanyler er ikke inkludert</w:t>
            </w:r>
            <w:r w:rsidR="006501AB" w:rsidRPr="00CC06C0">
              <w:rPr>
                <w:sz w:val="22"/>
                <w:szCs w:val="22"/>
                <w:lang w:val="nb-NO"/>
              </w:rPr>
              <w:t>)</w:t>
            </w:r>
          </w:p>
        </w:tc>
      </w:tr>
      <w:tr w:rsidR="006501AB" w:rsidRPr="00CC06C0" w14:paraId="3462F96A" w14:textId="77777777" w:rsidTr="00B701D1">
        <w:trPr>
          <w:trHeight w:val="224"/>
          <w:jc w:val="center"/>
        </w:trPr>
        <w:tc>
          <w:tcPr>
            <w:tcW w:w="2340" w:type="dxa"/>
            <w:gridSpan w:val="2"/>
            <w:vAlign w:val="bottom"/>
          </w:tcPr>
          <w:p w14:paraId="729F736E" w14:textId="77777777" w:rsidR="006501AB" w:rsidRPr="00B701D1" w:rsidRDefault="006501AB" w:rsidP="00B701D1">
            <w:pPr>
              <w:jc w:val="center"/>
              <w:rPr>
                <w:sz w:val="22"/>
                <w:szCs w:val="22"/>
                <w:lang w:val="nb-NO"/>
              </w:rPr>
            </w:pPr>
          </w:p>
        </w:tc>
        <w:tc>
          <w:tcPr>
            <w:tcW w:w="1080" w:type="dxa"/>
            <w:vAlign w:val="bottom"/>
          </w:tcPr>
          <w:p w14:paraId="6A1C4855" w14:textId="77777777" w:rsidR="006501AB" w:rsidRPr="00B701D1" w:rsidRDefault="006501AB" w:rsidP="00B701D1">
            <w:pPr>
              <w:jc w:val="center"/>
              <w:rPr>
                <w:sz w:val="22"/>
                <w:szCs w:val="22"/>
                <w:lang w:val="nb-NO"/>
              </w:rPr>
            </w:pPr>
          </w:p>
        </w:tc>
        <w:tc>
          <w:tcPr>
            <w:tcW w:w="1170" w:type="dxa"/>
            <w:gridSpan w:val="2"/>
            <w:vAlign w:val="bottom"/>
          </w:tcPr>
          <w:p w14:paraId="5A0FCB01" w14:textId="77777777" w:rsidR="006501AB" w:rsidRPr="00B701D1" w:rsidRDefault="00E23435" w:rsidP="00B701D1">
            <w:pPr>
              <w:jc w:val="center"/>
              <w:rPr>
                <w:sz w:val="22"/>
                <w:szCs w:val="22"/>
                <w:lang w:val="nb-NO"/>
              </w:rPr>
            </w:pPr>
            <w:r w:rsidRPr="00B701D1">
              <w:rPr>
                <w:sz w:val="22"/>
                <w:szCs w:val="22"/>
                <w:lang w:val="nb-NO"/>
              </w:rPr>
              <w:t>Papirstykke</w:t>
            </w:r>
          </w:p>
        </w:tc>
        <w:tc>
          <w:tcPr>
            <w:tcW w:w="810" w:type="dxa"/>
            <w:vAlign w:val="bottom"/>
          </w:tcPr>
          <w:p w14:paraId="2AEBD54F" w14:textId="77777777" w:rsidR="006501AB" w:rsidRPr="00B701D1" w:rsidRDefault="006501AB" w:rsidP="00B701D1">
            <w:pPr>
              <w:jc w:val="center"/>
              <w:rPr>
                <w:sz w:val="22"/>
                <w:szCs w:val="22"/>
                <w:lang w:val="nb-NO"/>
              </w:rPr>
            </w:pPr>
          </w:p>
        </w:tc>
      </w:tr>
      <w:tr w:rsidR="006501AB" w:rsidRPr="00CC06C0" w14:paraId="0C582CFE" w14:textId="77777777" w:rsidTr="00CC06C0">
        <w:trPr>
          <w:trHeight w:val="1374"/>
          <w:jc w:val="center"/>
        </w:trPr>
        <w:tc>
          <w:tcPr>
            <w:tcW w:w="5400" w:type="dxa"/>
            <w:gridSpan w:val="6"/>
          </w:tcPr>
          <w:p w14:paraId="54071672" w14:textId="7FB1150C" w:rsidR="006501AB" w:rsidRPr="00B701D1" w:rsidRDefault="0006226D" w:rsidP="00B701D1">
            <w:pPr>
              <w:jc w:val="center"/>
              <w:rPr>
                <w:sz w:val="22"/>
                <w:szCs w:val="22"/>
                <w:lang w:val="nb-NO"/>
              </w:rPr>
            </w:pPr>
            <w:r>
              <w:rPr>
                <w:noProof/>
                <w:sz w:val="22"/>
                <w:szCs w:val="22"/>
                <w:lang w:val="nb-NO"/>
              </w:rPr>
              <w:drawing>
                <wp:anchor distT="0" distB="0" distL="114300" distR="114300" simplePos="0" relativeHeight="251652608" behindDoc="0" locked="0" layoutInCell="1" allowOverlap="1" wp14:anchorId="5F4F73B4" wp14:editId="000CA20A">
                  <wp:simplePos x="0" y="0"/>
                  <wp:positionH relativeFrom="column">
                    <wp:posOffset>165100</wp:posOffset>
                  </wp:positionH>
                  <wp:positionV relativeFrom="paragraph">
                    <wp:posOffset>17145</wp:posOffset>
                  </wp:positionV>
                  <wp:extent cx="2646680" cy="843915"/>
                  <wp:effectExtent l="0" t="0" r="0" b="0"/>
                  <wp:wrapNone/>
                  <wp:docPr id="10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pic:spPr>
                      </pic:pic>
                    </a:graphicData>
                  </a:graphic>
                  <wp14:sizeRelH relativeFrom="page">
                    <wp14:pctWidth>0</wp14:pctWidth>
                  </wp14:sizeRelH>
                  <wp14:sizeRelV relativeFrom="page">
                    <wp14:pctHeight>0</wp14:pctHeight>
                  </wp14:sizeRelV>
                </wp:anchor>
              </w:drawing>
            </w:r>
          </w:p>
          <w:p w14:paraId="2EF5036F" w14:textId="77777777" w:rsidR="006501AB" w:rsidRPr="00B701D1" w:rsidRDefault="006501AB" w:rsidP="00B701D1">
            <w:pPr>
              <w:jc w:val="center"/>
              <w:rPr>
                <w:sz w:val="22"/>
                <w:szCs w:val="22"/>
                <w:lang w:val="nb-NO"/>
              </w:rPr>
            </w:pPr>
          </w:p>
          <w:p w14:paraId="08918202" w14:textId="77777777" w:rsidR="006501AB" w:rsidRPr="00B701D1" w:rsidRDefault="006501AB" w:rsidP="00B701D1">
            <w:pPr>
              <w:jc w:val="center"/>
              <w:rPr>
                <w:sz w:val="22"/>
                <w:szCs w:val="22"/>
                <w:lang w:val="nb-NO"/>
              </w:rPr>
            </w:pPr>
          </w:p>
          <w:p w14:paraId="5135418B" w14:textId="77777777" w:rsidR="006501AB" w:rsidRPr="00B701D1" w:rsidRDefault="006501AB" w:rsidP="00B701D1">
            <w:pPr>
              <w:jc w:val="center"/>
              <w:rPr>
                <w:sz w:val="22"/>
                <w:szCs w:val="22"/>
                <w:lang w:val="nb-NO"/>
              </w:rPr>
            </w:pPr>
          </w:p>
          <w:p w14:paraId="032061E4" w14:textId="77777777" w:rsidR="006501AB" w:rsidRPr="00CC06C0" w:rsidRDefault="006501AB" w:rsidP="00B701D1">
            <w:pPr>
              <w:jc w:val="center"/>
              <w:rPr>
                <w:sz w:val="22"/>
                <w:szCs w:val="22"/>
                <w:lang w:val="nb-NO"/>
              </w:rPr>
            </w:pPr>
          </w:p>
        </w:tc>
      </w:tr>
      <w:tr w:rsidR="006501AB" w:rsidRPr="00CC06C0" w14:paraId="4C27A398" w14:textId="77777777" w:rsidTr="00B701D1">
        <w:trPr>
          <w:jc w:val="center"/>
        </w:trPr>
        <w:tc>
          <w:tcPr>
            <w:tcW w:w="1980" w:type="dxa"/>
          </w:tcPr>
          <w:p w14:paraId="2DC2B27E" w14:textId="77777777" w:rsidR="006501AB" w:rsidRPr="00B701D1" w:rsidRDefault="00E23435" w:rsidP="00B701D1">
            <w:pPr>
              <w:jc w:val="center"/>
              <w:rPr>
                <w:sz w:val="22"/>
                <w:szCs w:val="22"/>
                <w:lang w:val="nb-NO"/>
              </w:rPr>
            </w:pPr>
            <w:r w:rsidRPr="00CC06C0">
              <w:rPr>
                <w:sz w:val="22"/>
                <w:szCs w:val="22"/>
                <w:lang w:val="nb-NO"/>
              </w:rPr>
              <w:t>Beskyttelseshette</w:t>
            </w:r>
          </w:p>
        </w:tc>
        <w:tc>
          <w:tcPr>
            <w:tcW w:w="1620" w:type="dxa"/>
            <w:gridSpan w:val="3"/>
          </w:tcPr>
          <w:p w14:paraId="2146484F" w14:textId="77777777" w:rsidR="006501AB" w:rsidRPr="00B701D1" w:rsidRDefault="00E23435" w:rsidP="00B701D1">
            <w:pPr>
              <w:jc w:val="center"/>
              <w:rPr>
                <w:sz w:val="22"/>
                <w:szCs w:val="22"/>
                <w:lang w:val="nb-NO"/>
              </w:rPr>
            </w:pPr>
            <w:r w:rsidRPr="00B701D1">
              <w:rPr>
                <w:sz w:val="22"/>
                <w:szCs w:val="22"/>
                <w:lang w:val="nb-NO"/>
              </w:rPr>
              <w:t>Kanylebeskytter</w:t>
            </w:r>
          </w:p>
        </w:tc>
        <w:tc>
          <w:tcPr>
            <w:tcW w:w="990" w:type="dxa"/>
          </w:tcPr>
          <w:p w14:paraId="2050C04D" w14:textId="77777777" w:rsidR="006501AB" w:rsidRPr="00B701D1" w:rsidRDefault="00E23435" w:rsidP="00B701D1">
            <w:pPr>
              <w:jc w:val="center"/>
              <w:rPr>
                <w:sz w:val="22"/>
                <w:szCs w:val="22"/>
                <w:lang w:val="nb-NO"/>
              </w:rPr>
            </w:pPr>
            <w:r w:rsidRPr="00B701D1">
              <w:rPr>
                <w:sz w:val="22"/>
                <w:szCs w:val="22"/>
                <w:lang w:val="nb-NO"/>
              </w:rPr>
              <w:t>Kanyle</w:t>
            </w:r>
          </w:p>
        </w:tc>
        <w:tc>
          <w:tcPr>
            <w:tcW w:w="810" w:type="dxa"/>
          </w:tcPr>
          <w:p w14:paraId="54EE11A4" w14:textId="77777777" w:rsidR="006501AB" w:rsidRPr="00B701D1" w:rsidRDefault="006501AB" w:rsidP="00B701D1">
            <w:pPr>
              <w:jc w:val="center"/>
              <w:rPr>
                <w:sz w:val="22"/>
                <w:szCs w:val="22"/>
                <w:lang w:val="nb-NO"/>
              </w:rPr>
            </w:pPr>
          </w:p>
        </w:tc>
      </w:tr>
    </w:tbl>
    <w:p w14:paraId="27BBECAA" w14:textId="77777777" w:rsidR="006501AB" w:rsidRPr="00CC06C0" w:rsidRDefault="006501AB" w:rsidP="006501AB">
      <w:pPr>
        <w:jc w:val="center"/>
        <w:rPr>
          <w:sz w:val="22"/>
          <w:szCs w:val="22"/>
          <w:lang w:val="nb-NO"/>
        </w:rPr>
      </w:pPr>
    </w:p>
    <w:p w14:paraId="6F73058E" w14:textId="77777777" w:rsidR="006501AB" w:rsidRPr="00CC06C0" w:rsidRDefault="006501AB" w:rsidP="006501AB">
      <w:pPr>
        <w:jc w:val="center"/>
        <w:rPr>
          <w:b/>
          <w:sz w:val="22"/>
          <w:szCs w:val="22"/>
          <w:lang w:val="nb-NO"/>
        </w:rPr>
      </w:pPr>
    </w:p>
    <w:p w14:paraId="2AA90396" w14:textId="77777777" w:rsidR="006501AB" w:rsidRPr="00CC06C0" w:rsidRDefault="006501AB" w:rsidP="006501AB">
      <w:pPr>
        <w:jc w:val="center"/>
        <w:rPr>
          <w:b/>
          <w:sz w:val="22"/>
          <w:szCs w:val="22"/>
          <w:lang w:val="nb-NO"/>
        </w:rPr>
      </w:pPr>
    </w:p>
    <w:p w14:paraId="30FB53A8" w14:textId="77777777" w:rsidR="006501AB" w:rsidRPr="00CC06C0" w:rsidRDefault="006501AB" w:rsidP="006501AB">
      <w:pPr>
        <w:jc w:val="center"/>
        <w:rPr>
          <w:b/>
          <w:sz w:val="22"/>
          <w:szCs w:val="22"/>
          <w:lang w:val="nb-NO"/>
        </w:rPr>
      </w:pPr>
    </w:p>
    <w:p w14:paraId="34C5166B" w14:textId="77777777" w:rsidR="006501AB" w:rsidRPr="00CC06C0" w:rsidRDefault="006501AB" w:rsidP="006501AB">
      <w:pPr>
        <w:jc w:val="center"/>
        <w:rPr>
          <w:b/>
          <w:sz w:val="22"/>
          <w:szCs w:val="22"/>
          <w:lang w:val="nb-NO"/>
        </w:rPr>
      </w:pPr>
    </w:p>
    <w:p w14:paraId="07F9DE2B" w14:textId="77777777" w:rsidR="006501AB" w:rsidRPr="00C67B00" w:rsidRDefault="006501AB" w:rsidP="00C67B00">
      <w:pPr>
        <w:keepNext/>
        <w:rPr>
          <w:sz w:val="22"/>
          <w:szCs w:val="22"/>
          <w:lang w:val="nb-NO"/>
        </w:rPr>
      </w:pPr>
    </w:p>
    <w:p w14:paraId="17CCBC30" w14:textId="77777777" w:rsidR="00E23435" w:rsidRPr="00B701D1" w:rsidRDefault="00E23435" w:rsidP="00E23435">
      <w:pPr>
        <w:rPr>
          <w:b/>
          <w:bCs/>
          <w:sz w:val="22"/>
          <w:szCs w:val="22"/>
          <w:lang w:val="nb-NO"/>
        </w:rPr>
      </w:pPr>
      <w:r w:rsidRPr="00B701D1">
        <w:rPr>
          <w:b/>
          <w:bCs/>
          <w:sz w:val="22"/>
          <w:szCs w:val="22"/>
          <w:lang w:val="nb-NO"/>
        </w:rPr>
        <w:t>Hvordan kjenne igjen KwikPen:</w:t>
      </w:r>
    </w:p>
    <w:p w14:paraId="245C497E" w14:textId="77777777" w:rsidR="006501AB" w:rsidRPr="00B701D1" w:rsidRDefault="006501AB" w:rsidP="006501AB">
      <w:pPr>
        <w:keepNext/>
        <w:rPr>
          <w:rFonts w:eastAsia="Arial"/>
          <w:sz w:val="22"/>
          <w:szCs w:val="22"/>
          <w:lang w:val="nb-NO"/>
        </w:rPr>
      </w:pPr>
    </w:p>
    <w:tbl>
      <w:tblPr>
        <w:tblW w:w="7228" w:type="dxa"/>
        <w:tblInd w:w="6" w:type="dxa"/>
        <w:tblLayout w:type="fixed"/>
        <w:tblCellMar>
          <w:left w:w="0" w:type="dxa"/>
          <w:right w:w="0" w:type="dxa"/>
        </w:tblCellMar>
        <w:tblLook w:val="01E0" w:firstRow="1" w:lastRow="1" w:firstColumn="1" w:lastColumn="1" w:noHBand="0" w:noVBand="0"/>
      </w:tblPr>
      <w:tblGrid>
        <w:gridCol w:w="1529"/>
        <w:gridCol w:w="2065"/>
        <w:gridCol w:w="391"/>
        <w:gridCol w:w="163"/>
        <w:gridCol w:w="610"/>
        <w:gridCol w:w="168"/>
        <w:gridCol w:w="603"/>
        <w:gridCol w:w="328"/>
        <w:gridCol w:w="163"/>
        <w:gridCol w:w="610"/>
        <w:gridCol w:w="168"/>
        <w:gridCol w:w="430"/>
      </w:tblGrid>
      <w:tr w:rsidR="00781CF7" w:rsidRPr="00764105" w14:paraId="539B82D4" w14:textId="77777777" w:rsidTr="00C67B00">
        <w:trPr>
          <w:trHeight w:hRule="exact" w:val="125"/>
        </w:trPr>
        <w:tc>
          <w:tcPr>
            <w:tcW w:w="1529" w:type="dxa"/>
            <w:vMerge w:val="restart"/>
            <w:tcBorders>
              <w:top w:val="single" w:sz="6" w:space="0" w:color="000000"/>
              <w:left w:val="single" w:sz="5" w:space="0" w:color="000000"/>
              <w:right w:val="single" w:sz="7" w:space="0" w:color="000000"/>
            </w:tcBorders>
          </w:tcPr>
          <w:p w14:paraId="037C2844" w14:textId="77777777" w:rsidR="00781CF7" w:rsidRPr="00B701D1" w:rsidRDefault="00781CF7" w:rsidP="00B701D1">
            <w:pPr>
              <w:keepNext/>
              <w:rPr>
                <w:sz w:val="22"/>
                <w:szCs w:val="22"/>
                <w:lang w:val="nb-NO"/>
              </w:rPr>
            </w:pPr>
          </w:p>
        </w:tc>
        <w:tc>
          <w:tcPr>
            <w:tcW w:w="2065" w:type="dxa"/>
            <w:vMerge w:val="restart"/>
            <w:tcBorders>
              <w:top w:val="single" w:sz="6" w:space="0" w:color="000000"/>
              <w:left w:val="single" w:sz="7" w:space="0" w:color="000000"/>
              <w:right w:val="single" w:sz="7" w:space="0" w:color="000000"/>
            </w:tcBorders>
          </w:tcPr>
          <w:p w14:paraId="4D2162BD" w14:textId="77777777" w:rsidR="00781CF7" w:rsidRPr="00B701D1" w:rsidRDefault="00781CF7" w:rsidP="00B701D1">
            <w:pPr>
              <w:keepNext/>
              <w:jc w:val="center"/>
              <w:rPr>
                <w:b/>
                <w:spacing w:val="-2"/>
                <w:sz w:val="22"/>
                <w:szCs w:val="22"/>
                <w:lang w:val="nb-NO"/>
              </w:rPr>
            </w:pPr>
          </w:p>
          <w:p w14:paraId="14D5C2AE" w14:textId="77777777" w:rsidR="00781CF7" w:rsidRPr="00764105" w:rsidRDefault="00781CF7" w:rsidP="00B701D1">
            <w:pPr>
              <w:keepNext/>
              <w:jc w:val="center"/>
              <w:rPr>
                <w:rFonts w:eastAsia="Arial"/>
                <w:sz w:val="22"/>
                <w:szCs w:val="22"/>
                <w:lang w:val="nb-NO"/>
              </w:rPr>
            </w:pPr>
            <w:r w:rsidRPr="00764105">
              <w:rPr>
                <w:b/>
                <w:spacing w:val="-2"/>
                <w:sz w:val="22"/>
                <w:szCs w:val="22"/>
                <w:lang w:val="nb-NO"/>
              </w:rPr>
              <w:t>Humalog</w:t>
            </w:r>
          </w:p>
        </w:tc>
        <w:tc>
          <w:tcPr>
            <w:tcW w:w="391" w:type="dxa"/>
            <w:vMerge w:val="restart"/>
            <w:tcBorders>
              <w:top w:val="single" w:sz="6" w:space="0" w:color="000000"/>
              <w:left w:val="single" w:sz="7" w:space="0" w:color="000000"/>
              <w:right w:val="nil"/>
            </w:tcBorders>
          </w:tcPr>
          <w:p w14:paraId="679A54C4" w14:textId="77777777" w:rsidR="00781CF7" w:rsidRPr="00764105" w:rsidRDefault="00781CF7" w:rsidP="00B701D1">
            <w:pPr>
              <w:keepNext/>
              <w:jc w:val="center"/>
              <w:rPr>
                <w:b/>
                <w:spacing w:val="-2"/>
                <w:sz w:val="22"/>
                <w:szCs w:val="22"/>
                <w:lang w:val="nb-NO"/>
              </w:rPr>
            </w:pPr>
          </w:p>
        </w:tc>
        <w:tc>
          <w:tcPr>
            <w:tcW w:w="941" w:type="dxa"/>
            <w:gridSpan w:val="3"/>
            <w:tcBorders>
              <w:top w:val="single" w:sz="6" w:space="0" w:color="000000"/>
              <w:left w:val="nil"/>
              <w:bottom w:val="nil"/>
              <w:right w:val="nil"/>
            </w:tcBorders>
          </w:tcPr>
          <w:p w14:paraId="26B2CEF4" w14:textId="77777777" w:rsidR="00781CF7" w:rsidRPr="00764105" w:rsidRDefault="00781CF7" w:rsidP="00B701D1">
            <w:pPr>
              <w:keepNext/>
              <w:jc w:val="center"/>
              <w:rPr>
                <w:b/>
                <w:spacing w:val="-2"/>
                <w:sz w:val="22"/>
                <w:szCs w:val="22"/>
                <w:lang w:val="nb-NO"/>
              </w:rPr>
            </w:pPr>
          </w:p>
        </w:tc>
        <w:tc>
          <w:tcPr>
            <w:tcW w:w="603" w:type="dxa"/>
            <w:vMerge w:val="restart"/>
            <w:tcBorders>
              <w:top w:val="single" w:sz="6" w:space="0" w:color="000000"/>
              <w:left w:val="nil"/>
              <w:right w:val="single" w:sz="7" w:space="0" w:color="000000"/>
            </w:tcBorders>
          </w:tcPr>
          <w:p w14:paraId="34BA21C3" w14:textId="77777777" w:rsidR="00781CF7" w:rsidRPr="00764105" w:rsidRDefault="00781CF7" w:rsidP="00B701D1">
            <w:pPr>
              <w:keepNext/>
              <w:jc w:val="center"/>
              <w:rPr>
                <w:b/>
                <w:spacing w:val="-2"/>
                <w:sz w:val="22"/>
                <w:szCs w:val="22"/>
                <w:lang w:val="nb-NO"/>
              </w:rPr>
            </w:pPr>
          </w:p>
        </w:tc>
        <w:tc>
          <w:tcPr>
            <w:tcW w:w="328" w:type="dxa"/>
            <w:vMerge w:val="restart"/>
            <w:tcBorders>
              <w:top w:val="single" w:sz="6" w:space="0" w:color="000000"/>
              <w:left w:val="single" w:sz="7" w:space="0" w:color="000000"/>
              <w:right w:val="nil"/>
            </w:tcBorders>
          </w:tcPr>
          <w:p w14:paraId="63ADF561" w14:textId="77777777" w:rsidR="00781CF7" w:rsidRPr="00764105" w:rsidRDefault="00781CF7" w:rsidP="00B701D1">
            <w:pPr>
              <w:keepNext/>
              <w:rPr>
                <w:sz w:val="22"/>
                <w:szCs w:val="22"/>
                <w:lang w:val="nb-NO"/>
              </w:rPr>
            </w:pPr>
          </w:p>
        </w:tc>
        <w:tc>
          <w:tcPr>
            <w:tcW w:w="941" w:type="dxa"/>
            <w:gridSpan w:val="3"/>
            <w:tcBorders>
              <w:top w:val="single" w:sz="6" w:space="0" w:color="000000"/>
              <w:left w:val="nil"/>
              <w:bottom w:val="nil"/>
              <w:right w:val="nil"/>
            </w:tcBorders>
          </w:tcPr>
          <w:p w14:paraId="23AB6547" w14:textId="77777777" w:rsidR="00781CF7" w:rsidRPr="00764105" w:rsidRDefault="00781CF7" w:rsidP="00B701D1">
            <w:pPr>
              <w:keepNext/>
              <w:rPr>
                <w:sz w:val="22"/>
                <w:szCs w:val="22"/>
                <w:lang w:val="nb-NO"/>
              </w:rPr>
            </w:pPr>
          </w:p>
        </w:tc>
        <w:tc>
          <w:tcPr>
            <w:tcW w:w="430" w:type="dxa"/>
            <w:vMerge w:val="restart"/>
            <w:tcBorders>
              <w:top w:val="single" w:sz="6" w:space="0" w:color="000000"/>
              <w:left w:val="nil"/>
              <w:right w:val="single" w:sz="7" w:space="0" w:color="000000"/>
            </w:tcBorders>
          </w:tcPr>
          <w:p w14:paraId="015922DF" w14:textId="77777777" w:rsidR="00781CF7" w:rsidRPr="00764105" w:rsidRDefault="00781CF7" w:rsidP="00B701D1">
            <w:pPr>
              <w:keepNext/>
              <w:rPr>
                <w:sz w:val="22"/>
                <w:szCs w:val="22"/>
                <w:lang w:val="nb-NO"/>
              </w:rPr>
            </w:pPr>
          </w:p>
        </w:tc>
      </w:tr>
      <w:tr w:rsidR="00781CF7" w:rsidRPr="00764105" w14:paraId="64D844C1" w14:textId="77777777" w:rsidTr="00C67B00">
        <w:trPr>
          <w:trHeight w:hRule="exact" w:val="254"/>
        </w:trPr>
        <w:tc>
          <w:tcPr>
            <w:tcW w:w="1529" w:type="dxa"/>
            <w:vMerge/>
            <w:tcBorders>
              <w:left w:val="single" w:sz="5" w:space="0" w:color="000000"/>
              <w:right w:val="single" w:sz="7" w:space="0" w:color="000000"/>
            </w:tcBorders>
          </w:tcPr>
          <w:p w14:paraId="0FF6D33D" w14:textId="77777777" w:rsidR="00781CF7" w:rsidRPr="00764105" w:rsidRDefault="00781CF7" w:rsidP="00B701D1">
            <w:pPr>
              <w:keepNext/>
              <w:rPr>
                <w:sz w:val="22"/>
                <w:szCs w:val="22"/>
                <w:lang w:val="nb-NO"/>
              </w:rPr>
            </w:pPr>
          </w:p>
        </w:tc>
        <w:tc>
          <w:tcPr>
            <w:tcW w:w="2065" w:type="dxa"/>
            <w:vMerge/>
            <w:tcBorders>
              <w:left w:val="single" w:sz="7" w:space="0" w:color="000000"/>
              <w:right w:val="single" w:sz="7" w:space="0" w:color="000000"/>
            </w:tcBorders>
          </w:tcPr>
          <w:p w14:paraId="0B129066" w14:textId="77777777" w:rsidR="00781CF7" w:rsidRPr="00764105" w:rsidRDefault="00781CF7" w:rsidP="00B701D1">
            <w:pPr>
              <w:keepNext/>
              <w:rPr>
                <w:sz w:val="22"/>
                <w:szCs w:val="22"/>
                <w:lang w:val="nb-NO"/>
              </w:rPr>
            </w:pPr>
          </w:p>
        </w:tc>
        <w:tc>
          <w:tcPr>
            <w:tcW w:w="391" w:type="dxa"/>
            <w:vMerge/>
            <w:tcBorders>
              <w:left w:val="single" w:sz="7" w:space="0" w:color="000000"/>
              <w:bottom w:val="nil"/>
              <w:right w:val="nil"/>
            </w:tcBorders>
          </w:tcPr>
          <w:p w14:paraId="623A463C" w14:textId="77777777" w:rsidR="00781CF7" w:rsidRPr="00764105" w:rsidRDefault="00781CF7" w:rsidP="00B701D1">
            <w:pPr>
              <w:keepNext/>
              <w:jc w:val="center"/>
              <w:rPr>
                <w:b/>
                <w:spacing w:val="-2"/>
                <w:sz w:val="22"/>
                <w:szCs w:val="22"/>
                <w:lang w:val="nb-NO"/>
              </w:rPr>
            </w:pPr>
          </w:p>
        </w:tc>
        <w:tc>
          <w:tcPr>
            <w:tcW w:w="941" w:type="dxa"/>
            <w:gridSpan w:val="3"/>
            <w:tcBorders>
              <w:top w:val="nil"/>
              <w:left w:val="nil"/>
              <w:bottom w:val="nil"/>
              <w:right w:val="nil"/>
            </w:tcBorders>
          </w:tcPr>
          <w:p w14:paraId="70A559F0" w14:textId="77777777" w:rsidR="00781CF7" w:rsidRPr="00764105" w:rsidRDefault="00781CF7" w:rsidP="00B701D1">
            <w:pPr>
              <w:pStyle w:val="TableParagraph"/>
              <w:keepNext/>
              <w:jc w:val="center"/>
              <w:rPr>
                <w:rFonts w:ascii="Times New Roman" w:hAnsi="Times New Roman"/>
                <w:b/>
                <w:spacing w:val="-2"/>
                <w:lang w:val="nb-NO"/>
              </w:rPr>
            </w:pPr>
            <w:r w:rsidRPr="00764105">
              <w:rPr>
                <w:rFonts w:ascii="Times New Roman" w:hAnsi="Times New Roman"/>
                <w:b/>
                <w:spacing w:val="-2"/>
                <w:lang w:val="nb-NO"/>
              </w:rPr>
              <w:t>Humalog</w:t>
            </w:r>
          </w:p>
        </w:tc>
        <w:tc>
          <w:tcPr>
            <w:tcW w:w="603" w:type="dxa"/>
            <w:vMerge/>
            <w:tcBorders>
              <w:left w:val="nil"/>
              <w:bottom w:val="nil"/>
              <w:right w:val="single" w:sz="7" w:space="0" w:color="000000"/>
            </w:tcBorders>
          </w:tcPr>
          <w:p w14:paraId="12784CD8" w14:textId="77777777" w:rsidR="00781CF7" w:rsidRPr="00764105" w:rsidRDefault="00781CF7" w:rsidP="00B701D1">
            <w:pPr>
              <w:keepNext/>
              <w:jc w:val="center"/>
              <w:rPr>
                <w:b/>
                <w:spacing w:val="-2"/>
                <w:sz w:val="22"/>
                <w:szCs w:val="22"/>
                <w:lang w:val="nb-NO"/>
              </w:rPr>
            </w:pPr>
          </w:p>
        </w:tc>
        <w:tc>
          <w:tcPr>
            <w:tcW w:w="328" w:type="dxa"/>
            <w:vMerge/>
            <w:tcBorders>
              <w:left w:val="single" w:sz="7" w:space="0" w:color="000000"/>
              <w:bottom w:val="nil"/>
              <w:right w:val="nil"/>
            </w:tcBorders>
          </w:tcPr>
          <w:p w14:paraId="2C28A94D" w14:textId="77777777" w:rsidR="00781CF7" w:rsidRPr="00764105" w:rsidRDefault="00781CF7" w:rsidP="00B701D1">
            <w:pPr>
              <w:keepNext/>
              <w:rPr>
                <w:sz w:val="22"/>
                <w:szCs w:val="22"/>
                <w:lang w:val="nb-NO"/>
              </w:rPr>
            </w:pPr>
          </w:p>
        </w:tc>
        <w:tc>
          <w:tcPr>
            <w:tcW w:w="941" w:type="dxa"/>
            <w:gridSpan w:val="3"/>
            <w:tcBorders>
              <w:top w:val="nil"/>
              <w:left w:val="nil"/>
              <w:bottom w:val="nil"/>
              <w:right w:val="nil"/>
            </w:tcBorders>
          </w:tcPr>
          <w:p w14:paraId="2EF3B69B" w14:textId="77777777" w:rsidR="00781CF7" w:rsidRPr="00764105" w:rsidRDefault="00781CF7" w:rsidP="00B701D1">
            <w:pPr>
              <w:pStyle w:val="TableParagraph"/>
              <w:keepNext/>
              <w:rPr>
                <w:rFonts w:ascii="Times New Roman" w:eastAsia="Arial" w:hAnsi="Times New Roman"/>
                <w:lang w:val="nb-NO"/>
              </w:rPr>
            </w:pPr>
            <w:r w:rsidRPr="00764105">
              <w:rPr>
                <w:rFonts w:ascii="Times New Roman" w:hAnsi="Times New Roman"/>
                <w:b/>
                <w:spacing w:val="-2"/>
                <w:lang w:val="nb-NO"/>
              </w:rPr>
              <w:t>Humalog</w:t>
            </w:r>
          </w:p>
        </w:tc>
        <w:tc>
          <w:tcPr>
            <w:tcW w:w="430" w:type="dxa"/>
            <w:vMerge/>
            <w:tcBorders>
              <w:left w:val="nil"/>
              <w:bottom w:val="nil"/>
              <w:right w:val="single" w:sz="7" w:space="0" w:color="000000"/>
            </w:tcBorders>
          </w:tcPr>
          <w:p w14:paraId="56B124A9" w14:textId="77777777" w:rsidR="00781CF7" w:rsidRPr="00764105" w:rsidRDefault="00781CF7" w:rsidP="00B701D1">
            <w:pPr>
              <w:keepNext/>
              <w:rPr>
                <w:sz w:val="22"/>
                <w:szCs w:val="22"/>
                <w:lang w:val="nb-NO"/>
              </w:rPr>
            </w:pPr>
          </w:p>
        </w:tc>
      </w:tr>
      <w:tr w:rsidR="00781CF7" w:rsidRPr="00764105" w14:paraId="0BA2080F" w14:textId="77777777" w:rsidTr="00C67B00">
        <w:trPr>
          <w:trHeight w:hRule="exact" w:val="262"/>
        </w:trPr>
        <w:tc>
          <w:tcPr>
            <w:tcW w:w="1529" w:type="dxa"/>
            <w:vMerge/>
            <w:tcBorders>
              <w:left w:val="single" w:sz="5" w:space="0" w:color="000000"/>
              <w:right w:val="single" w:sz="7" w:space="0" w:color="000000"/>
            </w:tcBorders>
          </w:tcPr>
          <w:p w14:paraId="57D28664" w14:textId="77777777" w:rsidR="00781CF7" w:rsidRPr="00764105" w:rsidRDefault="00781CF7" w:rsidP="00B701D1">
            <w:pPr>
              <w:keepNext/>
              <w:rPr>
                <w:sz w:val="22"/>
                <w:szCs w:val="22"/>
                <w:lang w:val="nb-NO"/>
              </w:rPr>
            </w:pPr>
          </w:p>
        </w:tc>
        <w:tc>
          <w:tcPr>
            <w:tcW w:w="2065" w:type="dxa"/>
            <w:vMerge/>
            <w:tcBorders>
              <w:left w:val="single" w:sz="7" w:space="0" w:color="000000"/>
              <w:right w:val="single" w:sz="7" w:space="0" w:color="000000"/>
            </w:tcBorders>
          </w:tcPr>
          <w:p w14:paraId="427A81D8" w14:textId="77777777" w:rsidR="00781CF7" w:rsidRPr="00764105" w:rsidRDefault="00781CF7" w:rsidP="00B701D1">
            <w:pPr>
              <w:keepNext/>
              <w:rPr>
                <w:sz w:val="22"/>
                <w:szCs w:val="22"/>
                <w:lang w:val="nb-NO"/>
              </w:rPr>
            </w:pPr>
          </w:p>
        </w:tc>
        <w:tc>
          <w:tcPr>
            <w:tcW w:w="554" w:type="dxa"/>
            <w:gridSpan w:val="2"/>
            <w:tcBorders>
              <w:top w:val="nil"/>
              <w:left w:val="single" w:sz="7" w:space="0" w:color="000000"/>
              <w:right w:val="nil"/>
            </w:tcBorders>
          </w:tcPr>
          <w:p w14:paraId="70D41B4D" w14:textId="77777777" w:rsidR="00781CF7" w:rsidRPr="00764105" w:rsidRDefault="00781CF7" w:rsidP="00B701D1">
            <w:pPr>
              <w:keepNext/>
              <w:jc w:val="center"/>
              <w:rPr>
                <w:b/>
                <w:spacing w:val="-2"/>
                <w:sz w:val="22"/>
                <w:szCs w:val="22"/>
                <w:lang w:val="nb-NO"/>
              </w:rPr>
            </w:pPr>
          </w:p>
        </w:tc>
        <w:tc>
          <w:tcPr>
            <w:tcW w:w="610" w:type="dxa"/>
            <w:tcBorders>
              <w:top w:val="nil"/>
              <w:left w:val="nil"/>
              <w:right w:val="nil"/>
            </w:tcBorders>
          </w:tcPr>
          <w:p w14:paraId="14283F07" w14:textId="77777777" w:rsidR="00781CF7" w:rsidRPr="00764105" w:rsidRDefault="00781CF7" w:rsidP="00B701D1">
            <w:pPr>
              <w:pStyle w:val="TableParagraph"/>
              <w:keepNext/>
              <w:jc w:val="center"/>
              <w:rPr>
                <w:rFonts w:ascii="Times New Roman" w:hAnsi="Times New Roman"/>
                <w:b/>
                <w:spacing w:val="-2"/>
                <w:lang w:val="nb-NO"/>
              </w:rPr>
            </w:pPr>
            <w:r w:rsidRPr="00764105">
              <w:rPr>
                <w:rFonts w:ascii="Times New Roman" w:hAnsi="Times New Roman"/>
                <w:b/>
                <w:spacing w:val="-2"/>
                <w:lang w:val="nb-NO"/>
              </w:rPr>
              <w:t>Mix25</w:t>
            </w:r>
          </w:p>
        </w:tc>
        <w:tc>
          <w:tcPr>
            <w:tcW w:w="771" w:type="dxa"/>
            <w:gridSpan w:val="2"/>
            <w:tcBorders>
              <w:top w:val="nil"/>
              <w:left w:val="nil"/>
              <w:right w:val="single" w:sz="7" w:space="0" w:color="000000"/>
            </w:tcBorders>
          </w:tcPr>
          <w:p w14:paraId="6706B24D" w14:textId="77777777" w:rsidR="00781CF7" w:rsidRPr="00764105" w:rsidRDefault="00781CF7" w:rsidP="00B701D1">
            <w:pPr>
              <w:keepNext/>
              <w:jc w:val="center"/>
              <w:rPr>
                <w:b/>
                <w:spacing w:val="-2"/>
                <w:sz w:val="22"/>
                <w:szCs w:val="22"/>
                <w:lang w:val="nb-NO"/>
              </w:rPr>
            </w:pPr>
          </w:p>
        </w:tc>
        <w:tc>
          <w:tcPr>
            <w:tcW w:w="491" w:type="dxa"/>
            <w:gridSpan w:val="2"/>
            <w:tcBorders>
              <w:top w:val="nil"/>
              <w:left w:val="single" w:sz="7" w:space="0" w:color="000000"/>
              <w:right w:val="nil"/>
            </w:tcBorders>
          </w:tcPr>
          <w:p w14:paraId="06F32E1C" w14:textId="77777777" w:rsidR="00781CF7" w:rsidRPr="00764105" w:rsidRDefault="00781CF7" w:rsidP="00B701D1">
            <w:pPr>
              <w:keepNext/>
              <w:rPr>
                <w:sz w:val="22"/>
                <w:szCs w:val="22"/>
                <w:lang w:val="nb-NO"/>
              </w:rPr>
            </w:pPr>
          </w:p>
        </w:tc>
        <w:tc>
          <w:tcPr>
            <w:tcW w:w="610" w:type="dxa"/>
            <w:tcBorders>
              <w:top w:val="nil"/>
              <w:left w:val="nil"/>
              <w:right w:val="nil"/>
            </w:tcBorders>
          </w:tcPr>
          <w:p w14:paraId="3A3C9E7F" w14:textId="77777777" w:rsidR="00781CF7" w:rsidRPr="00764105" w:rsidRDefault="00781CF7" w:rsidP="00B701D1">
            <w:pPr>
              <w:pStyle w:val="TableParagraph"/>
              <w:keepNext/>
              <w:rPr>
                <w:rFonts w:ascii="Times New Roman" w:eastAsia="Arial" w:hAnsi="Times New Roman"/>
                <w:lang w:val="nb-NO"/>
              </w:rPr>
            </w:pPr>
            <w:r w:rsidRPr="00764105">
              <w:rPr>
                <w:rFonts w:ascii="Times New Roman" w:hAnsi="Times New Roman"/>
                <w:b/>
                <w:spacing w:val="-1"/>
                <w:lang w:val="nb-NO"/>
              </w:rPr>
              <w:t>Mix50</w:t>
            </w:r>
          </w:p>
        </w:tc>
        <w:tc>
          <w:tcPr>
            <w:tcW w:w="598" w:type="dxa"/>
            <w:gridSpan w:val="2"/>
            <w:tcBorders>
              <w:top w:val="nil"/>
              <w:left w:val="nil"/>
              <w:right w:val="single" w:sz="7" w:space="0" w:color="000000"/>
            </w:tcBorders>
          </w:tcPr>
          <w:p w14:paraId="42993C10" w14:textId="77777777" w:rsidR="00781CF7" w:rsidRPr="00764105" w:rsidRDefault="00781CF7" w:rsidP="00B701D1">
            <w:pPr>
              <w:keepNext/>
              <w:rPr>
                <w:sz w:val="22"/>
                <w:szCs w:val="22"/>
                <w:lang w:val="nb-NO"/>
              </w:rPr>
            </w:pPr>
          </w:p>
        </w:tc>
      </w:tr>
      <w:tr w:rsidR="00781CF7" w:rsidRPr="00764105" w14:paraId="3DA9A8B0" w14:textId="77777777" w:rsidTr="00C67B00">
        <w:trPr>
          <w:trHeight w:hRule="exact" w:val="573"/>
        </w:trPr>
        <w:tc>
          <w:tcPr>
            <w:tcW w:w="1529" w:type="dxa"/>
            <w:tcBorders>
              <w:left w:val="single" w:sz="6" w:space="0" w:color="000000"/>
              <w:bottom w:val="single" w:sz="8" w:space="0" w:color="000000"/>
              <w:right w:val="single" w:sz="8" w:space="0" w:color="000000"/>
            </w:tcBorders>
          </w:tcPr>
          <w:p w14:paraId="621BDD8C" w14:textId="77777777" w:rsidR="00781CF7" w:rsidRPr="00764105" w:rsidRDefault="00781CF7" w:rsidP="00B701D1">
            <w:pPr>
              <w:pStyle w:val="TableParagraph"/>
              <w:keepNext/>
              <w:rPr>
                <w:rFonts w:ascii="Times New Roman" w:hAnsi="Times New Roman"/>
                <w:spacing w:val="-1"/>
                <w:lang w:val="nb-NO"/>
              </w:rPr>
            </w:pPr>
          </w:p>
        </w:tc>
        <w:tc>
          <w:tcPr>
            <w:tcW w:w="2065" w:type="dxa"/>
            <w:tcBorders>
              <w:left w:val="single" w:sz="8" w:space="0" w:color="000000"/>
              <w:bottom w:val="single" w:sz="8" w:space="0" w:color="000000"/>
              <w:right w:val="single" w:sz="8" w:space="0" w:color="000000"/>
            </w:tcBorders>
          </w:tcPr>
          <w:p w14:paraId="620F233E"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 xml:space="preserve">Oppløsning </w:t>
            </w:r>
          </w:p>
        </w:tc>
        <w:tc>
          <w:tcPr>
            <w:tcW w:w="1935" w:type="dxa"/>
            <w:gridSpan w:val="5"/>
            <w:tcBorders>
              <w:left w:val="single" w:sz="8" w:space="0" w:color="000000"/>
              <w:bottom w:val="single" w:sz="8" w:space="0" w:color="000000"/>
              <w:right w:val="single" w:sz="8" w:space="0" w:color="000000"/>
            </w:tcBorders>
          </w:tcPr>
          <w:p w14:paraId="79C7E420"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Suspensjon</w:t>
            </w:r>
          </w:p>
          <w:p w14:paraId="0487A154"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(uklar insulin)</w:t>
            </w:r>
          </w:p>
        </w:tc>
        <w:tc>
          <w:tcPr>
            <w:tcW w:w="1699" w:type="dxa"/>
            <w:gridSpan w:val="5"/>
            <w:tcBorders>
              <w:left w:val="single" w:sz="8" w:space="0" w:color="000000"/>
              <w:bottom w:val="single" w:sz="8" w:space="0" w:color="000000"/>
              <w:right w:val="single" w:sz="8" w:space="0" w:color="000000"/>
            </w:tcBorders>
          </w:tcPr>
          <w:p w14:paraId="6244D72D"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Suspensjon</w:t>
            </w:r>
          </w:p>
          <w:p w14:paraId="05FFB404"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(uklar insulin)</w:t>
            </w:r>
          </w:p>
        </w:tc>
      </w:tr>
      <w:tr w:rsidR="00781CF7" w:rsidRPr="00764105" w14:paraId="2536C9A2" w14:textId="77777777" w:rsidTr="00C67B00">
        <w:trPr>
          <w:trHeight w:hRule="exact" w:val="573"/>
        </w:trPr>
        <w:tc>
          <w:tcPr>
            <w:tcW w:w="1529" w:type="dxa"/>
            <w:tcBorders>
              <w:top w:val="single" w:sz="8" w:space="0" w:color="000000"/>
              <w:left w:val="single" w:sz="5" w:space="0" w:color="000000"/>
              <w:bottom w:val="single" w:sz="7" w:space="0" w:color="000000"/>
              <w:right w:val="single" w:sz="7" w:space="0" w:color="000000"/>
            </w:tcBorders>
          </w:tcPr>
          <w:p w14:paraId="30B93A5C" w14:textId="77777777" w:rsidR="00781CF7" w:rsidRPr="00764105" w:rsidRDefault="00781CF7" w:rsidP="00B701D1">
            <w:pPr>
              <w:pStyle w:val="TableParagraph"/>
              <w:keepNext/>
              <w:rPr>
                <w:rFonts w:ascii="Times New Roman" w:eastAsia="Arial" w:hAnsi="Times New Roman"/>
                <w:lang w:val="nb-NO"/>
              </w:rPr>
            </w:pPr>
            <w:r w:rsidRPr="00764105">
              <w:rPr>
                <w:rFonts w:ascii="Times New Roman" w:hAnsi="Times New Roman"/>
                <w:spacing w:val="-1"/>
                <w:lang w:val="nb-NO"/>
              </w:rPr>
              <w:t>Farge på insulinpennen:</w:t>
            </w:r>
          </w:p>
        </w:tc>
        <w:tc>
          <w:tcPr>
            <w:tcW w:w="2065" w:type="dxa"/>
            <w:tcBorders>
              <w:top w:val="single" w:sz="8" w:space="0" w:color="000000"/>
              <w:left w:val="single" w:sz="7" w:space="0" w:color="000000"/>
              <w:bottom w:val="single" w:sz="7" w:space="0" w:color="000000"/>
              <w:right w:val="single" w:sz="7" w:space="0" w:color="000000"/>
            </w:tcBorders>
          </w:tcPr>
          <w:p w14:paraId="4D00ADC5" w14:textId="77777777" w:rsidR="00781CF7" w:rsidRPr="00764105" w:rsidRDefault="00781CF7" w:rsidP="00B701D1">
            <w:pPr>
              <w:pStyle w:val="TableParagraph"/>
              <w:keepNext/>
              <w:jc w:val="center"/>
              <w:rPr>
                <w:rFonts w:ascii="Times New Roman" w:eastAsia="Arial" w:hAnsi="Times New Roman"/>
                <w:lang w:val="nb-NO"/>
              </w:rPr>
            </w:pPr>
            <w:r w:rsidRPr="00764105">
              <w:rPr>
                <w:rFonts w:ascii="Times New Roman" w:hAnsi="Times New Roman"/>
                <w:lang w:val="nb-NO"/>
              </w:rPr>
              <w:t>Blå</w:t>
            </w:r>
          </w:p>
        </w:tc>
        <w:tc>
          <w:tcPr>
            <w:tcW w:w="1935" w:type="dxa"/>
            <w:gridSpan w:val="5"/>
            <w:tcBorders>
              <w:top w:val="single" w:sz="8" w:space="0" w:color="000000"/>
              <w:left w:val="single" w:sz="7" w:space="0" w:color="000000"/>
              <w:bottom w:val="single" w:sz="7" w:space="0" w:color="000000"/>
              <w:right w:val="single" w:sz="7" w:space="0" w:color="000000"/>
            </w:tcBorders>
          </w:tcPr>
          <w:p w14:paraId="2E1729F2" w14:textId="77777777" w:rsidR="00781CF7" w:rsidRPr="00764105" w:rsidRDefault="00781CF7" w:rsidP="00B701D1">
            <w:pPr>
              <w:pStyle w:val="TableParagraph"/>
              <w:keepNext/>
              <w:jc w:val="center"/>
              <w:rPr>
                <w:rFonts w:ascii="Times New Roman" w:eastAsia="Arial" w:hAnsi="Times New Roman"/>
                <w:lang w:val="nb-NO"/>
              </w:rPr>
            </w:pPr>
            <w:r w:rsidRPr="00764105">
              <w:rPr>
                <w:rFonts w:ascii="Times New Roman" w:hAnsi="Times New Roman"/>
                <w:lang w:val="nb-NO"/>
              </w:rPr>
              <w:t>Blå</w:t>
            </w:r>
          </w:p>
        </w:tc>
        <w:tc>
          <w:tcPr>
            <w:tcW w:w="1699" w:type="dxa"/>
            <w:gridSpan w:val="5"/>
            <w:tcBorders>
              <w:top w:val="single" w:sz="8" w:space="0" w:color="000000"/>
              <w:left w:val="single" w:sz="7" w:space="0" w:color="000000"/>
              <w:bottom w:val="single" w:sz="7" w:space="0" w:color="000000"/>
              <w:right w:val="single" w:sz="7" w:space="0" w:color="000000"/>
            </w:tcBorders>
          </w:tcPr>
          <w:p w14:paraId="49B0F86A" w14:textId="77777777" w:rsidR="00781CF7" w:rsidRPr="00764105" w:rsidRDefault="00781CF7" w:rsidP="00B701D1">
            <w:pPr>
              <w:pStyle w:val="TableParagraph"/>
              <w:keepNext/>
              <w:jc w:val="center"/>
              <w:rPr>
                <w:rFonts w:ascii="Times New Roman" w:eastAsia="Arial" w:hAnsi="Times New Roman"/>
                <w:lang w:val="nb-NO"/>
              </w:rPr>
            </w:pPr>
            <w:r w:rsidRPr="00764105">
              <w:rPr>
                <w:rFonts w:ascii="Times New Roman" w:hAnsi="Times New Roman"/>
                <w:lang w:val="nb-NO"/>
              </w:rPr>
              <w:t>Blå</w:t>
            </w:r>
          </w:p>
        </w:tc>
      </w:tr>
      <w:tr w:rsidR="00781CF7" w:rsidRPr="00764105" w14:paraId="1710F45B" w14:textId="77777777" w:rsidTr="00C67B00">
        <w:trPr>
          <w:trHeight w:hRule="exact" w:val="1031"/>
        </w:trPr>
        <w:tc>
          <w:tcPr>
            <w:tcW w:w="1529" w:type="dxa"/>
            <w:tcBorders>
              <w:top w:val="single" w:sz="7" w:space="0" w:color="000000"/>
              <w:left w:val="single" w:sz="5" w:space="0" w:color="000000"/>
              <w:bottom w:val="single" w:sz="8" w:space="0" w:color="000000"/>
              <w:right w:val="single" w:sz="7" w:space="0" w:color="000000"/>
            </w:tcBorders>
          </w:tcPr>
          <w:p w14:paraId="41E21E7F" w14:textId="77777777" w:rsidR="00781CF7" w:rsidRPr="00764105" w:rsidRDefault="00781CF7" w:rsidP="00B701D1">
            <w:pPr>
              <w:pStyle w:val="TableParagraph"/>
              <w:keepNext/>
              <w:rPr>
                <w:rFonts w:ascii="Times New Roman" w:eastAsia="Arial" w:hAnsi="Times New Roman"/>
                <w:lang w:val="nb-NO"/>
              </w:rPr>
            </w:pPr>
          </w:p>
          <w:p w14:paraId="1AB8D564" w14:textId="77777777" w:rsidR="00781CF7" w:rsidRPr="00764105" w:rsidRDefault="00781CF7" w:rsidP="00B701D1">
            <w:pPr>
              <w:pStyle w:val="TableParagraph"/>
              <w:keepNext/>
              <w:rPr>
                <w:rFonts w:ascii="Times New Roman" w:eastAsia="Arial" w:hAnsi="Times New Roman"/>
                <w:lang w:val="nb-NO"/>
              </w:rPr>
            </w:pPr>
            <w:r w:rsidRPr="00764105">
              <w:rPr>
                <w:rFonts w:ascii="Times New Roman" w:hAnsi="Times New Roman"/>
                <w:spacing w:val="-1"/>
                <w:lang w:val="nb-NO"/>
              </w:rPr>
              <w:t>Doseringsknapp:</w:t>
            </w:r>
          </w:p>
        </w:tc>
        <w:tc>
          <w:tcPr>
            <w:tcW w:w="2065" w:type="dxa"/>
            <w:tcBorders>
              <w:top w:val="single" w:sz="7" w:space="0" w:color="000000"/>
              <w:left w:val="single" w:sz="7" w:space="0" w:color="000000"/>
              <w:bottom w:val="single" w:sz="8" w:space="0" w:color="000000"/>
              <w:right w:val="single" w:sz="7" w:space="0" w:color="000000"/>
            </w:tcBorders>
          </w:tcPr>
          <w:p w14:paraId="3FDF1C58" w14:textId="21180944" w:rsidR="00781CF7" w:rsidRPr="00764105" w:rsidRDefault="0006226D" w:rsidP="00B701D1">
            <w:pPr>
              <w:pStyle w:val="TableParagraph"/>
              <w:keepNext/>
              <w:jc w:val="center"/>
              <w:rPr>
                <w:rFonts w:ascii="Times New Roman" w:eastAsia="Arial" w:hAnsi="Times New Roman"/>
                <w:lang w:val="nb-NO"/>
              </w:rPr>
            </w:pPr>
            <w:r w:rsidRPr="00764105">
              <w:rPr>
                <w:rFonts w:ascii="Times New Roman" w:eastAsia="Arial" w:hAnsi="Times New Roman"/>
                <w:noProof/>
                <w:lang w:val="nb-NO" w:eastAsia="en-GB"/>
              </w:rPr>
              <w:drawing>
                <wp:inline distT="0" distB="0" distL="0" distR="0" wp14:anchorId="79183D1B" wp14:editId="2BDEE586">
                  <wp:extent cx="357505" cy="357505"/>
                  <wp:effectExtent l="0" t="0" r="0" b="0"/>
                  <wp:docPr id="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14:paraId="6D4F2C97" w14:textId="77777777" w:rsidR="00781CF7" w:rsidRPr="00764105" w:rsidRDefault="00781CF7" w:rsidP="00B701D1">
            <w:pPr>
              <w:pStyle w:val="TableParagraph"/>
              <w:keepNext/>
              <w:jc w:val="center"/>
              <w:rPr>
                <w:rFonts w:ascii="Times New Roman" w:eastAsia="Arial" w:hAnsi="Times New Roman"/>
                <w:lang w:val="nb-NO"/>
              </w:rPr>
            </w:pPr>
            <w:r w:rsidRPr="00764105">
              <w:rPr>
                <w:rFonts w:ascii="Times New Roman" w:hAnsi="Times New Roman"/>
                <w:lang w:val="nb-NO"/>
              </w:rPr>
              <w:t>Burgunder</w:t>
            </w:r>
          </w:p>
        </w:tc>
        <w:tc>
          <w:tcPr>
            <w:tcW w:w="1935" w:type="dxa"/>
            <w:gridSpan w:val="5"/>
            <w:tcBorders>
              <w:top w:val="single" w:sz="7" w:space="0" w:color="000000"/>
              <w:left w:val="single" w:sz="7" w:space="0" w:color="000000"/>
              <w:bottom w:val="single" w:sz="8" w:space="0" w:color="000000"/>
              <w:right w:val="single" w:sz="7" w:space="0" w:color="000000"/>
            </w:tcBorders>
          </w:tcPr>
          <w:p w14:paraId="116E87C8" w14:textId="32A3A5DC" w:rsidR="00781CF7" w:rsidRPr="00764105" w:rsidRDefault="0006226D" w:rsidP="00B701D1">
            <w:pPr>
              <w:pStyle w:val="TableParagraph"/>
              <w:keepNext/>
              <w:jc w:val="center"/>
              <w:rPr>
                <w:rFonts w:ascii="Times New Roman" w:eastAsia="Arial" w:hAnsi="Times New Roman"/>
                <w:lang w:val="nb-NO"/>
              </w:rPr>
            </w:pPr>
            <w:r w:rsidRPr="00764105">
              <w:rPr>
                <w:rFonts w:ascii="Times New Roman" w:eastAsia="Arial" w:hAnsi="Times New Roman"/>
                <w:noProof/>
                <w:lang w:val="nb-NO" w:eastAsia="en-GB"/>
              </w:rPr>
              <w:drawing>
                <wp:inline distT="0" distB="0" distL="0" distR="0" wp14:anchorId="31ED365C" wp14:editId="27423979">
                  <wp:extent cx="357505" cy="357505"/>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14:paraId="585BBEEC" w14:textId="77777777" w:rsidR="00781CF7" w:rsidRPr="00764105" w:rsidRDefault="00781CF7" w:rsidP="00B701D1">
            <w:pPr>
              <w:pStyle w:val="TableParagraph"/>
              <w:keepNext/>
              <w:jc w:val="center"/>
              <w:rPr>
                <w:rFonts w:ascii="Times New Roman" w:eastAsia="Arial" w:hAnsi="Times New Roman"/>
                <w:lang w:val="nb-NO"/>
              </w:rPr>
            </w:pPr>
            <w:r w:rsidRPr="00764105">
              <w:rPr>
                <w:rFonts w:ascii="Times New Roman" w:hAnsi="Times New Roman"/>
                <w:spacing w:val="-1"/>
                <w:lang w:val="nb-NO"/>
              </w:rPr>
              <w:t>Gul</w:t>
            </w:r>
          </w:p>
        </w:tc>
        <w:tc>
          <w:tcPr>
            <w:tcW w:w="1699" w:type="dxa"/>
            <w:gridSpan w:val="5"/>
            <w:tcBorders>
              <w:top w:val="single" w:sz="7" w:space="0" w:color="000000"/>
              <w:left w:val="single" w:sz="7" w:space="0" w:color="000000"/>
              <w:bottom w:val="single" w:sz="8" w:space="0" w:color="000000"/>
              <w:right w:val="single" w:sz="7" w:space="0" w:color="000000"/>
            </w:tcBorders>
          </w:tcPr>
          <w:p w14:paraId="52B85793" w14:textId="28B85695" w:rsidR="00781CF7" w:rsidRPr="00764105" w:rsidRDefault="0006226D" w:rsidP="00B701D1">
            <w:pPr>
              <w:pStyle w:val="TableParagraph"/>
              <w:keepNext/>
              <w:jc w:val="center"/>
              <w:rPr>
                <w:rFonts w:ascii="Times New Roman" w:eastAsia="Arial" w:hAnsi="Times New Roman"/>
                <w:lang w:val="nb-NO"/>
              </w:rPr>
            </w:pPr>
            <w:r w:rsidRPr="00764105">
              <w:rPr>
                <w:rFonts w:ascii="Times New Roman" w:eastAsia="Arial" w:hAnsi="Times New Roman"/>
                <w:noProof/>
                <w:lang w:val="nb-NO" w:eastAsia="en-GB"/>
              </w:rPr>
              <w:drawing>
                <wp:inline distT="0" distB="0" distL="0" distR="0" wp14:anchorId="744B4382" wp14:editId="354B66ED">
                  <wp:extent cx="357505" cy="357505"/>
                  <wp:effectExtent l="0" t="0" r="0" b="0"/>
                  <wp:docPr id="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14:paraId="05047534" w14:textId="77777777" w:rsidR="00781CF7" w:rsidRPr="00764105" w:rsidRDefault="00781CF7" w:rsidP="00B701D1">
            <w:pPr>
              <w:pStyle w:val="TableParagraph"/>
              <w:keepNext/>
              <w:jc w:val="center"/>
              <w:rPr>
                <w:rFonts w:ascii="Times New Roman" w:eastAsia="Arial" w:hAnsi="Times New Roman"/>
                <w:lang w:val="nb-NO"/>
              </w:rPr>
            </w:pPr>
            <w:r w:rsidRPr="00764105">
              <w:rPr>
                <w:rFonts w:ascii="Times New Roman" w:hAnsi="Times New Roman"/>
                <w:lang w:val="nb-NO"/>
              </w:rPr>
              <w:t>Rød</w:t>
            </w:r>
          </w:p>
        </w:tc>
      </w:tr>
      <w:tr w:rsidR="00781CF7" w:rsidRPr="00B701D1" w14:paraId="1E28B573" w14:textId="77777777" w:rsidTr="00C67B00">
        <w:trPr>
          <w:trHeight w:hRule="exact" w:val="822"/>
        </w:trPr>
        <w:tc>
          <w:tcPr>
            <w:tcW w:w="1529" w:type="dxa"/>
            <w:tcBorders>
              <w:top w:val="single" w:sz="8" w:space="0" w:color="000000"/>
              <w:left w:val="single" w:sz="6" w:space="0" w:color="000000"/>
              <w:bottom w:val="single" w:sz="4" w:space="0" w:color="auto"/>
              <w:right w:val="single" w:sz="8" w:space="0" w:color="000000"/>
            </w:tcBorders>
          </w:tcPr>
          <w:p w14:paraId="007AFDD6" w14:textId="77777777" w:rsidR="00781CF7" w:rsidRPr="00764105" w:rsidRDefault="00781CF7" w:rsidP="00B701D1">
            <w:pPr>
              <w:pStyle w:val="TableParagraph"/>
              <w:keepNext/>
              <w:rPr>
                <w:rFonts w:ascii="Times New Roman" w:hAnsi="Times New Roman"/>
                <w:lang w:val="nb-NO"/>
              </w:rPr>
            </w:pPr>
            <w:r w:rsidRPr="00764105">
              <w:rPr>
                <w:rFonts w:ascii="Times New Roman" w:hAnsi="Times New Roman"/>
                <w:lang w:val="nb-NO"/>
              </w:rPr>
              <w:t>Etikett:</w:t>
            </w:r>
          </w:p>
        </w:tc>
        <w:tc>
          <w:tcPr>
            <w:tcW w:w="2065" w:type="dxa"/>
            <w:tcBorders>
              <w:top w:val="single" w:sz="8" w:space="0" w:color="000000"/>
              <w:left w:val="single" w:sz="8" w:space="0" w:color="000000"/>
              <w:bottom w:val="single" w:sz="4" w:space="0" w:color="auto"/>
              <w:right w:val="single" w:sz="8" w:space="0" w:color="000000"/>
            </w:tcBorders>
          </w:tcPr>
          <w:p w14:paraId="0968A5C1" w14:textId="77777777" w:rsidR="00781CF7" w:rsidRPr="00764105" w:rsidRDefault="00781CF7" w:rsidP="00B701D1">
            <w:pPr>
              <w:keepNext/>
              <w:jc w:val="center"/>
              <w:rPr>
                <w:sz w:val="22"/>
                <w:szCs w:val="22"/>
                <w:lang w:val="nb-NO"/>
              </w:rPr>
            </w:pPr>
            <w:r w:rsidRPr="00764105">
              <w:rPr>
                <w:sz w:val="22"/>
                <w:szCs w:val="22"/>
                <w:lang w:val="nb-NO"/>
              </w:rPr>
              <w:t xml:space="preserve">Hvit med  </w:t>
            </w:r>
          </w:p>
          <w:p w14:paraId="0EAB9AA2" w14:textId="77777777" w:rsidR="00781CF7" w:rsidRPr="00764105" w:rsidRDefault="00781CF7" w:rsidP="00B701D1">
            <w:pPr>
              <w:keepNext/>
              <w:jc w:val="center"/>
              <w:rPr>
                <w:sz w:val="22"/>
                <w:szCs w:val="22"/>
                <w:lang w:val="nb-NO"/>
              </w:rPr>
            </w:pPr>
            <w:r w:rsidRPr="00764105">
              <w:rPr>
                <w:sz w:val="22"/>
                <w:szCs w:val="22"/>
                <w:lang w:val="nb-NO"/>
              </w:rPr>
              <w:t xml:space="preserve">burgunder </w:t>
            </w:r>
          </w:p>
          <w:p w14:paraId="6857FCB2" w14:textId="77777777" w:rsidR="00781CF7" w:rsidRPr="00764105" w:rsidRDefault="00781CF7" w:rsidP="00B701D1">
            <w:pPr>
              <w:keepNext/>
              <w:jc w:val="center"/>
              <w:rPr>
                <w:sz w:val="22"/>
                <w:szCs w:val="22"/>
                <w:lang w:val="nb-NO"/>
              </w:rPr>
            </w:pPr>
            <w:r w:rsidRPr="00764105">
              <w:rPr>
                <w:sz w:val="22"/>
                <w:szCs w:val="22"/>
                <w:lang w:val="nb-NO"/>
              </w:rPr>
              <w:t>fargestripe</w:t>
            </w:r>
          </w:p>
        </w:tc>
        <w:tc>
          <w:tcPr>
            <w:tcW w:w="1935" w:type="dxa"/>
            <w:gridSpan w:val="5"/>
            <w:tcBorders>
              <w:top w:val="single" w:sz="8" w:space="0" w:color="000000"/>
              <w:left w:val="single" w:sz="8" w:space="0" w:color="000000"/>
              <w:bottom w:val="single" w:sz="4" w:space="0" w:color="auto"/>
              <w:right w:val="single" w:sz="8" w:space="0" w:color="000000"/>
            </w:tcBorders>
          </w:tcPr>
          <w:p w14:paraId="128637EF" w14:textId="77777777" w:rsidR="00781CF7" w:rsidRPr="00764105" w:rsidRDefault="00781CF7" w:rsidP="00B701D1">
            <w:pPr>
              <w:keepNext/>
              <w:jc w:val="center"/>
              <w:rPr>
                <w:sz w:val="22"/>
                <w:szCs w:val="22"/>
                <w:lang w:val="nb-NO"/>
              </w:rPr>
            </w:pPr>
            <w:r w:rsidRPr="00764105">
              <w:rPr>
                <w:sz w:val="22"/>
                <w:szCs w:val="22"/>
                <w:lang w:val="nb-NO"/>
              </w:rPr>
              <w:t xml:space="preserve">Hvit med </w:t>
            </w:r>
          </w:p>
          <w:p w14:paraId="421C7FF9" w14:textId="77777777" w:rsidR="00781CF7" w:rsidRPr="00764105" w:rsidRDefault="00781CF7" w:rsidP="00B701D1">
            <w:pPr>
              <w:keepNext/>
              <w:jc w:val="center"/>
              <w:rPr>
                <w:sz w:val="22"/>
                <w:szCs w:val="22"/>
                <w:lang w:val="nb-NO"/>
              </w:rPr>
            </w:pPr>
            <w:r w:rsidRPr="00764105">
              <w:rPr>
                <w:sz w:val="22"/>
                <w:szCs w:val="22"/>
                <w:lang w:val="nb-NO"/>
              </w:rPr>
              <w:t xml:space="preserve">gul </w:t>
            </w:r>
          </w:p>
          <w:p w14:paraId="5A665D7B" w14:textId="77777777" w:rsidR="00781CF7" w:rsidRPr="00764105" w:rsidRDefault="00781CF7" w:rsidP="00B701D1">
            <w:pPr>
              <w:keepNext/>
              <w:jc w:val="center"/>
              <w:rPr>
                <w:sz w:val="22"/>
                <w:szCs w:val="22"/>
                <w:lang w:val="nb-NO"/>
              </w:rPr>
            </w:pPr>
            <w:r w:rsidRPr="00764105">
              <w:rPr>
                <w:sz w:val="22"/>
                <w:szCs w:val="22"/>
                <w:lang w:val="nb-NO"/>
              </w:rPr>
              <w:t>fargestripe</w:t>
            </w:r>
          </w:p>
        </w:tc>
        <w:tc>
          <w:tcPr>
            <w:tcW w:w="1699" w:type="dxa"/>
            <w:gridSpan w:val="5"/>
            <w:tcBorders>
              <w:top w:val="single" w:sz="8" w:space="0" w:color="000000"/>
              <w:left w:val="single" w:sz="8" w:space="0" w:color="000000"/>
              <w:bottom w:val="single" w:sz="4" w:space="0" w:color="auto"/>
              <w:right w:val="single" w:sz="8" w:space="0" w:color="000000"/>
            </w:tcBorders>
          </w:tcPr>
          <w:p w14:paraId="241D1259"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 xml:space="preserve">Hvit med </w:t>
            </w:r>
          </w:p>
          <w:p w14:paraId="0A55B1EF" w14:textId="77777777" w:rsidR="00781CF7" w:rsidRPr="00764105" w:rsidRDefault="00781CF7" w:rsidP="00B701D1">
            <w:pPr>
              <w:pStyle w:val="TableParagraph"/>
              <w:keepNext/>
              <w:jc w:val="center"/>
              <w:rPr>
                <w:rFonts w:ascii="Times New Roman" w:hAnsi="Times New Roman"/>
                <w:lang w:val="nb-NO"/>
              </w:rPr>
            </w:pPr>
            <w:r w:rsidRPr="00764105">
              <w:rPr>
                <w:rFonts w:ascii="Times New Roman" w:hAnsi="Times New Roman"/>
                <w:lang w:val="nb-NO"/>
              </w:rPr>
              <w:t xml:space="preserve">rød </w:t>
            </w:r>
          </w:p>
          <w:p w14:paraId="1497C9E3" w14:textId="77777777" w:rsidR="00781CF7" w:rsidRPr="00B701D1" w:rsidRDefault="00781CF7" w:rsidP="00B701D1">
            <w:pPr>
              <w:pStyle w:val="TableParagraph"/>
              <w:keepNext/>
              <w:jc w:val="center"/>
              <w:rPr>
                <w:rFonts w:ascii="Times New Roman" w:hAnsi="Times New Roman"/>
                <w:lang w:val="nb-NO"/>
              </w:rPr>
            </w:pPr>
            <w:r w:rsidRPr="00764105">
              <w:rPr>
                <w:rFonts w:ascii="Times New Roman" w:hAnsi="Times New Roman"/>
                <w:lang w:val="nb-NO"/>
              </w:rPr>
              <w:t>fargestripe</w:t>
            </w:r>
          </w:p>
        </w:tc>
      </w:tr>
    </w:tbl>
    <w:p w14:paraId="1AC5C828" w14:textId="77777777" w:rsidR="006C299B" w:rsidRPr="00B701D1" w:rsidRDefault="006C299B" w:rsidP="006C299B">
      <w:pPr>
        <w:pStyle w:val="Heading5"/>
        <w:jc w:val="both"/>
        <w:rPr>
          <w:color w:val="000000"/>
          <w:szCs w:val="22"/>
          <w:lang w:val="nb-NO"/>
        </w:rPr>
      </w:pPr>
    </w:p>
    <w:p w14:paraId="309C7608" w14:textId="7435AF8C" w:rsidR="006C299B" w:rsidRPr="00FE5438" w:rsidRDefault="006C299B" w:rsidP="006C299B">
      <w:pPr>
        <w:pStyle w:val="Heading5"/>
        <w:jc w:val="both"/>
        <w:rPr>
          <w:color w:val="000000"/>
          <w:szCs w:val="22"/>
          <w:lang w:val="nb-NO"/>
        </w:rPr>
      </w:pPr>
      <w:r w:rsidRPr="00FE5438">
        <w:rPr>
          <w:color w:val="000000"/>
          <w:szCs w:val="22"/>
          <w:lang w:val="nb-NO"/>
        </w:rPr>
        <w:t>Nødvendig utstyr for injeksjon:</w:t>
      </w:r>
      <w:r w:rsidR="00FD108B">
        <w:rPr>
          <w:color w:val="000000"/>
          <w:szCs w:val="22"/>
          <w:lang w:val="nb-NO"/>
        </w:rPr>
        <w:fldChar w:fldCharType="begin"/>
      </w:r>
      <w:r w:rsidR="00FD108B">
        <w:rPr>
          <w:color w:val="000000"/>
          <w:szCs w:val="22"/>
          <w:lang w:val="nb-NO"/>
        </w:rPr>
        <w:instrText xml:space="preserve"> DOCVARIABLE vault_nd_0db4067d-c8ce-4e1f-b31d-60dc58c45692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7D68E007" w14:textId="77777777" w:rsidR="006501AB" w:rsidRPr="00FE5438" w:rsidRDefault="006501AB" w:rsidP="006501AB">
      <w:pPr>
        <w:rPr>
          <w:rFonts w:eastAsia="Arial"/>
          <w:sz w:val="22"/>
          <w:szCs w:val="22"/>
          <w:lang w:val="nb-NO"/>
        </w:rPr>
      </w:pPr>
    </w:p>
    <w:p w14:paraId="3B67658E" w14:textId="7E5B5763" w:rsidR="006501AB" w:rsidRPr="00CC06C0" w:rsidRDefault="006C299B" w:rsidP="006501AB">
      <w:pPr>
        <w:pStyle w:val="Heading3"/>
        <w:keepNext w:val="0"/>
        <w:widowControl w:val="0"/>
        <w:numPr>
          <w:ilvl w:val="0"/>
          <w:numId w:val="88"/>
        </w:numPr>
        <w:tabs>
          <w:tab w:val="left" w:pos="500"/>
        </w:tabs>
        <w:suppressAutoHyphens w:val="0"/>
        <w:ind w:left="567" w:hanging="567"/>
        <w:jc w:val="left"/>
        <w:rPr>
          <w:b w:val="0"/>
          <w:spacing w:val="-1"/>
          <w:szCs w:val="22"/>
          <w:lang w:val="nb-NO"/>
        </w:rPr>
      </w:pPr>
      <w:r w:rsidRPr="00CC06C0">
        <w:rPr>
          <w:b w:val="0"/>
          <w:spacing w:val="-1"/>
          <w:szCs w:val="22"/>
          <w:lang w:val="nb-NO"/>
        </w:rPr>
        <w:t>KwikPen som inneholder ditt insulin</w:t>
      </w:r>
      <w:r w:rsidR="00FD108B">
        <w:rPr>
          <w:b w:val="0"/>
          <w:spacing w:val="-1"/>
          <w:szCs w:val="22"/>
          <w:lang w:val="nb-NO"/>
        </w:rPr>
        <w:fldChar w:fldCharType="begin"/>
      </w:r>
      <w:r w:rsidR="00FD108B">
        <w:rPr>
          <w:b w:val="0"/>
          <w:spacing w:val="-1"/>
          <w:szCs w:val="22"/>
          <w:lang w:val="nb-NO"/>
        </w:rPr>
        <w:instrText xml:space="preserve"> DOCVARIABLE vault_nd_8d5c9ff8-ceaf-498c-8fc0-d9f509e7136f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08AFB98D" w14:textId="77777777" w:rsidR="006501AB" w:rsidRPr="00002862" w:rsidRDefault="006C299B" w:rsidP="006501AB">
      <w:pPr>
        <w:widowControl w:val="0"/>
        <w:numPr>
          <w:ilvl w:val="0"/>
          <w:numId w:val="88"/>
        </w:numPr>
        <w:tabs>
          <w:tab w:val="left" w:pos="500"/>
        </w:tabs>
        <w:ind w:left="567" w:hanging="567"/>
        <w:rPr>
          <w:rFonts w:eastAsia="Arial"/>
          <w:sz w:val="22"/>
          <w:szCs w:val="22"/>
          <w:lang w:val="nb-NO"/>
        </w:rPr>
      </w:pPr>
      <w:r w:rsidRPr="00002862">
        <w:rPr>
          <w:rFonts w:eastAsia="Arial"/>
          <w:spacing w:val="-1"/>
          <w:sz w:val="22"/>
          <w:szCs w:val="22"/>
          <w:lang w:val="nb-NO"/>
        </w:rPr>
        <w:t xml:space="preserve">Kanyler som passer til KwikPen </w:t>
      </w:r>
      <w:r w:rsidR="006501AB" w:rsidRPr="00002862">
        <w:rPr>
          <w:rFonts w:eastAsia="Arial"/>
          <w:spacing w:val="-1"/>
          <w:sz w:val="22"/>
          <w:szCs w:val="22"/>
          <w:lang w:val="nb-NO"/>
        </w:rPr>
        <w:t>(BD [</w:t>
      </w:r>
      <w:r w:rsidRPr="00002862">
        <w:rPr>
          <w:rFonts w:eastAsia="Arial"/>
          <w:spacing w:val="-1"/>
          <w:sz w:val="22"/>
          <w:szCs w:val="22"/>
          <w:lang w:val="nb-NO"/>
        </w:rPr>
        <w:t>Becton, Dickinson and Company] p</w:t>
      </w:r>
      <w:r w:rsidR="006501AB" w:rsidRPr="00002862">
        <w:rPr>
          <w:rFonts w:eastAsia="Arial"/>
          <w:spacing w:val="-1"/>
          <w:sz w:val="22"/>
          <w:szCs w:val="22"/>
          <w:lang w:val="nb-NO"/>
        </w:rPr>
        <w:t>en</w:t>
      </w:r>
      <w:r w:rsidRPr="00002862">
        <w:rPr>
          <w:rFonts w:eastAsia="Arial"/>
          <w:spacing w:val="-1"/>
          <w:sz w:val="22"/>
          <w:szCs w:val="22"/>
          <w:lang w:val="nb-NO"/>
        </w:rPr>
        <w:t>nkanyler anbefales</w:t>
      </w:r>
      <w:r w:rsidR="006501AB" w:rsidRPr="00002862">
        <w:rPr>
          <w:spacing w:val="-1"/>
          <w:sz w:val="22"/>
          <w:szCs w:val="22"/>
          <w:lang w:val="nb-NO"/>
        </w:rPr>
        <w:t>)</w:t>
      </w:r>
    </w:p>
    <w:p w14:paraId="586E1C34" w14:textId="0D9C2FB9" w:rsidR="006501AB" w:rsidRPr="00CC06C0" w:rsidRDefault="00C7237E" w:rsidP="006501AB">
      <w:pPr>
        <w:pStyle w:val="Heading3"/>
        <w:keepNext w:val="0"/>
        <w:widowControl w:val="0"/>
        <w:numPr>
          <w:ilvl w:val="0"/>
          <w:numId w:val="88"/>
        </w:numPr>
        <w:tabs>
          <w:tab w:val="left" w:pos="500"/>
        </w:tabs>
        <w:suppressAutoHyphens w:val="0"/>
        <w:ind w:left="567" w:hanging="567"/>
        <w:jc w:val="left"/>
        <w:rPr>
          <w:b w:val="0"/>
          <w:szCs w:val="22"/>
          <w:lang w:val="nb-NO"/>
        </w:rPr>
      </w:pPr>
      <w:r>
        <w:rPr>
          <w:b w:val="0"/>
          <w:spacing w:val="-1"/>
          <w:szCs w:val="22"/>
          <w:lang w:val="nb-NO"/>
        </w:rPr>
        <w:t>Desinfeksjonss</w:t>
      </w:r>
      <w:r w:rsidR="006C299B" w:rsidRPr="00CC06C0">
        <w:rPr>
          <w:b w:val="0"/>
          <w:spacing w:val="-1"/>
          <w:szCs w:val="22"/>
          <w:lang w:val="nb-NO"/>
        </w:rPr>
        <w:t>erviett</w:t>
      </w:r>
      <w:r w:rsidR="00FD108B">
        <w:rPr>
          <w:b w:val="0"/>
          <w:spacing w:val="-1"/>
          <w:szCs w:val="22"/>
          <w:lang w:val="nb-NO"/>
        </w:rPr>
        <w:fldChar w:fldCharType="begin"/>
      </w:r>
      <w:r w:rsidR="00FD108B">
        <w:rPr>
          <w:b w:val="0"/>
          <w:spacing w:val="-1"/>
          <w:szCs w:val="22"/>
          <w:lang w:val="nb-NO"/>
        </w:rPr>
        <w:instrText xml:space="preserve"> DOCVARIABLE vault_nd_3bb78285-60b7-4e26-98d8-146ab07f3fb9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133CE9C2" w14:textId="1FBA15E2" w:rsidR="006501AB" w:rsidRPr="00CC06C0" w:rsidRDefault="006C299B" w:rsidP="00D84F5D">
      <w:pPr>
        <w:pStyle w:val="Heading3"/>
        <w:tabs>
          <w:tab w:val="left" w:pos="500"/>
        </w:tabs>
        <w:jc w:val="left"/>
        <w:rPr>
          <w:b w:val="0"/>
          <w:szCs w:val="22"/>
          <w:lang w:val="nb-NO"/>
        </w:rPr>
      </w:pPr>
      <w:r w:rsidRPr="00CC06C0">
        <w:rPr>
          <w:rFonts w:eastAsia="Arial,Bold"/>
          <w:b w:val="0"/>
          <w:color w:val="000000"/>
          <w:szCs w:val="22"/>
          <w:lang w:val="nb-NO"/>
        </w:rPr>
        <w:t xml:space="preserve">Kanyler og </w:t>
      </w:r>
      <w:r w:rsidR="006B10E6">
        <w:rPr>
          <w:rFonts w:eastAsia="Arial,Bold"/>
          <w:b w:val="0"/>
          <w:color w:val="000000"/>
          <w:szCs w:val="22"/>
          <w:lang w:val="nb-NO"/>
        </w:rPr>
        <w:t>desinfeksjons</w:t>
      </w:r>
      <w:r w:rsidRPr="00CC06C0">
        <w:rPr>
          <w:rFonts w:eastAsia="Arial,Bold"/>
          <w:b w:val="0"/>
          <w:color w:val="000000"/>
          <w:szCs w:val="22"/>
          <w:lang w:val="nb-NO"/>
        </w:rPr>
        <w:t>serviet</w:t>
      </w:r>
      <w:r w:rsidR="006232BC">
        <w:rPr>
          <w:rFonts w:eastAsia="Arial,Bold"/>
          <w:b w:val="0"/>
          <w:color w:val="000000"/>
          <w:szCs w:val="22"/>
          <w:lang w:val="nb-NO"/>
        </w:rPr>
        <w:t>t</w:t>
      </w:r>
      <w:r w:rsidRPr="00CC06C0">
        <w:rPr>
          <w:rFonts w:eastAsia="Arial,Bold"/>
          <w:b w:val="0"/>
          <w:color w:val="000000"/>
          <w:szCs w:val="22"/>
          <w:lang w:val="nb-NO"/>
        </w:rPr>
        <w:t xml:space="preserve"> er ikke inkludert</w:t>
      </w:r>
      <w:r w:rsidR="006501AB" w:rsidRPr="00CC06C0">
        <w:rPr>
          <w:rFonts w:eastAsia="Arial,Bold"/>
          <w:b w:val="0"/>
          <w:color w:val="000000"/>
          <w:szCs w:val="22"/>
          <w:lang w:val="nb-NO"/>
        </w:rPr>
        <w:t>.</w:t>
      </w:r>
      <w:r w:rsidR="00FD108B">
        <w:rPr>
          <w:rFonts w:eastAsia="Arial,Bold"/>
          <w:b w:val="0"/>
          <w:color w:val="000000"/>
          <w:szCs w:val="22"/>
          <w:lang w:val="nb-NO"/>
        </w:rPr>
        <w:fldChar w:fldCharType="begin"/>
      </w:r>
      <w:r w:rsidR="00FD108B">
        <w:rPr>
          <w:rFonts w:eastAsia="Arial,Bold"/>
          <w:b w:val="0"/>
          <w:color w:val="000000"/>
          <w:szCs w:val="22"/>
          <w:lang w:val="nb-NO"/>
        </w:rPr>
        <w:instrText xml:space="preserve"> DOCVARIABLE vault_nd_3e168f5b-66f5-49d0-b356-fbd24050c25e \* MERGEFORMAT </w:instrText>
      </w:r>
      <w:r w:rsidR="00FD108B">
        <w:rPr>
          <w:rFonts w:eastAsia="Arial,Bold"/>
          <w:b w:val="0"/>
          <w:color w:val="000000"/>
          <w:szCs w:val="22"/>
          <w:lang w:val="nb-NO"/>
        </w:rPr>
        <w:fldChar w:fldCharType="separate"/>
      </w:r>
      <w:r w:rsidR="00FD108B">
        <w:rPr>
          <w:rFonts w:eastAsia="Arial,Bold"/>
          <w:b w:val="0"/>
          <w:color w:val="000000"/>
          <w:szCs w:val="22"/>
          <w:lang w:val="nb-NO"/>
        </w:rPr>
        <w:t xml:space="preserve"> </w:t>
      </w:r>
      <w:r w:rsidR="00FD108B">
        <w:rPr>
          <w:rFonts w:eastAsia="Arial,Bold"/>
          <w:b w:val="0"/>
          <w:color w:val="000000"/>
          <w:szCs w:val="22"/>
          <w:lang w:val="nb-NO"/>
        </w:rPr>
        <w:fldChar w:fldCharType="end"/>
      </w:r>
    </w:p>
    <w:p w14:paraId="22E07C6A" w14:textId="77777777" w:rsidR="006501AB" w:rsidRPr="00FE5438" w:rsidRDefault="006501AB" w:rsidP="006501AB">
      <w:pPr>
        <w:rPr>
          <w:rFonts w:eastAsia="Arial"/>
          <w:b/>
          <w:sz w:val="22"/>
          <w:szCs w:val="22"/>
          <w:lang w:val="nb-NO"/>
        </w:rPr>
      </w:pPr>
    </w:p>
    <w:p w14:paraId="1911A62F" w14:textId="77777777" w:rsidR="006501AB" w:rsidRPr="00033880" w:rsidRDefault="00D84F5D" w:rsidP="006501AB">
      <w:pPr>
        <w:rPr>
          <w:rFonts w:eastAsia="Arial"/>
          <w:b/>
          <w:sz w:val="22"/>
          <w:szCs w:val="22"/>
          <w:lang w:val="nb-NO"/>
        </w:rPr>
      </w:pPr>
      <w:r w:rsidRPr="00FE5438">
        <w:rPr>
          <w:rFonts w:eastAsia="Arial"/>
          <w:b/>
          <w:sz w:val="22"/>
          <w:szCs w:val="22"/>
          <w:lang w:val="nb-NO"/>
        </w:rPr>
        <w:t>Klargjøring av pennen</w:t>
      </w:r>
      <w:r w:rsidR="006501AB" w:rsidRPr="00033880">
        <w:rPr>
          <w:rFonts w:eastAsia="Arial"/>
          <w:b/>
          <w:sz w:val="22"/>
          <w:szCs w:val="22"/>
          <w:lang w:val="nb-NO"/>
        </w:rPr>
        <w:t xml:space="preserve"> </w:t>
      </w:r>
    </w:p>
    <w:p w14:paraId="55210AFA" w14:textId="15FE6088" w:rsidR="006501AB" w:rsidRPr="00CC06C0" w:rsidRDefault="00D84F5D" w:rsidP="006232BC">
      <w:pPr>
        <w:pStyle w:val="Heading3"/>
        <w:keepNext w:val="0"/>
        <w:widowControl w:val="0"/>
        <w:numPr>
          <w:ilvl w:val="0"/>
          <w:numId w:val="88"/>
        </w:numPr>
        <w:suppressAutoHyphens w:val="0"/>
        <w:ind w:left="567" w:hanging="567"/>
        <w:jc w:val="left"/>
        <w:rPr>
          <w:b w:val="0"/>
          <w:spacing w:val="-1"/>
          <w:szCs w:val="22"/>
          <w:lang w:val="nb-NO"/>
        </w:rPr>
      </w:pPr>
      <w:r w:rsidRPr="00CC06C0">
        <w:rPr>
          <w:b w:val="0"/>
          <w:spacing w:val="-1"/>
          <w:szCs w:val="22"/>
          <w:lang w:val="nb-NO"/>
        </w:rPr>
        <w:t>Vask hendene med såpe og vann</w:t>
      </w:r>
      <w:r w:rsidR="006501AB" w:rsidRPr="00CC06C0">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vault_nd_0bb6e573-64f5-4597-8ad2-0a24c86da548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6FAEF19C" w14:textId="77777777" w:rsidR="00D84F5D" w:rsidRPr="00CC06C0" w:rsidRDefault="00D84F5D" w:rsidP="006232BC">
      <w:pPr>
        <w:numPr>
          <w:ilvl w:val="1"/>
          <w:numId w:val="88"/>
        </w:numPr>
        <w:ind w:left="567" w:hanging="567"/>
        <w:rPr>
          <w:spacing w:val="-1"/>
          <w:sz w:val="22"/>
          <w:szCs w:val="22"/>
          <w:lang w:val="nb-NO"/>
        </w:rPr>
      </w:pPr>
      <w:r w:rsidRPr="00CC06C0">
        <w:rPr>
          <w:spacing w:val="-1"/>
          <w:sz w:val="22"/>
          <w:szCs w:val="22"/>
          <w:lang w:val="nb-NO"/>
        </w:rPr>
        <w:t>Kontrollér pennen for å forsikre deg om at du tar riktig insulin. Dette er spesielt viktig hvis du bruker mer enn én type insulin.</w:t>
      </w:r>
    </w:p>
    <w:p w14:paraId="2577D0E1" w14:textId="77777777" w:rsidR="006232BC" w:rsidRPr="00CC06C0" w:rsidRDefault="006232BC" w:rsidP="006232BC">
      <w:pPr>
        <w:pStyle w:val="ListParagraph"/>
        <w:numPr>
          <w:ilvl w:val="0"/>
          <w:numId w:val="88"/>
        </w:numPr>
        <w:autoSpaceDE w:val="0"/>
        <w:autoSpaceDN w:val="0"/>
        <w:adjustRightInd w:val="0"/>
        <w:ind w:left="567" w:hanging="567"/>
        <w:contextualSpacing/>
        <w:rPr>
          <w:color w:val="000000"/>
          <w:sz w:val="22"/>
          <w:szCs w:val="22"/>
          <w:lang w:val="nb-NO"/>
        </w:rPr>
      </w:pPr>
      <w:r w:rsidRPr="00CC06C0">
        <w:rPr>
          <w:b/>
          <w:color w:val="000000"/>
          <w:sz w:val="22"/>
          <w:szCs w:val="22"/>
          <w:lang w:val="nb-NO"/>
        </w:rPr>
        <w:t>Bruk ikke</w:t>
      </w:r>
      <w:r w:rsidRPr="00CC06C0">
        <w:rPr>
          <w:color w:val="000000"/>
          <w:sz w:val="22"/>
          <w:szCs w:val="22"/>
          <w:lang w:val="nb-NO"/>
        </w:rPr>
        <w:t xml:space="preserve"> pennen etter utløpsdatoen på etiketten. Når pennen er tatt i bruk skal den kastet etter utløp av brukstid som er angitt i pakningsvedlegget.</w:t>
      </w:r>
    </w:p>
    <w:p w14:paraId="00950E1A" w14:textId="77777777" w:rsidR="00D84F5D" w:rsidRPr="00FE5438" w:rsidRDefault="00D84F5D" w:rsidP="006232BC">
      <w:pPr>
        <w:widowControl w:val="0"/>
        <w:numPr>
          <w:ilvl w:val="1"/>
          <w:numId w:val="88"/>
        </w:numPr>
        <w:ind w:left="567" w:hanging="567"/>
        <w:rPr>
          <w:rFonts w:eastAsia="Arial"/>
          <w:spacing w:val="-1"/>
          <w:sz w:val="22"/>
          <w:szCs w:val="22"/>
          <w:lang w:val="nb-NO"/>
        </w:rPr>
      </w:pPr>
      <w:r w:rsidRPr="00B701D1">
        <w:rPr>
          <w:sz w:val="22"/>
          <w:szCs w:val="22"/>
          <w:lang w:val="nb-NO"/>
        </w:rPr>
        <w:t>Bruk alltid en ny kanyle for hver injeksjon for å forebygge infeksjoner og for å unngå at kanylen tettes.</w:t>
      </w:r>
    </w:p>
    <w:p w14:paraId="714A9E0F" w14:textId="77777777" w:rsidR="006501AB" w:rsidRPr="00B701D1" w:rsidRDefault="00A86B93" w:rsidP="006501AB">
      <w:pPr>
        <w:rPr>
          <w:rFonts w:eastAsia="Arial"/>
          <w:sz w:val="22"/>
          <w:szCs w:val="22"/>
          <w:lang w:val="nb-NO"/>
        </w:rPr>
      </w:pPr>
      <w:r>
        <w:rPr>
          <w:rFonts w:eastAsia="Arial"/>
          <w:sz w:val="22"/>
          <w:szCs w:val="22"/>
          <w:lang w:val="nb-NO"/>
        </w:rPr>
        <w:br w:type="page"/>
      </w:r>
    </w:p>
    <w:p w14:paraId="569EA281" w14:textId="1F6F9D85" w:rsidR="006501AB" w:rsidRPr="00B701D1" w:rsidRDefault="0006226D" w:rsidP="006501AB">
      <w:pPr>
        <w:rPr>
          <w:rFonts w:eastAsia="Arial"/>
          <w:sz w:val="22"/>
          <w:szCs w:val="22"/>
          <w:lang w:val="nb-NO"/>
        </w:rPr>
      </w:pPr>
      <w:r>
        <w:rPr>
          <w:noProof/>
          <w:sz w:val="22"/>
          <w:szCs w:val="22"/>
          <w:lang w:val="nb-NO"/>
        </w:rPr>
        <w:lastRenderedPageBreak/>
        <mc:AlternateContent>
          <mc:Choice Requires="wpg">
            <w:drawing>
              <wp:inline distT="0" distB="0" distL="0" distR="0" wp14:anchorId="0616BCA0" wp14:editId="02CA2164">
                <wp:extent cx="5677535" cy="45720"/>
                <wp:effectExtent l="4445" t="0" r="4445" b="0"/>
                <wp:docPr id="141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1418" name="Group 182"/>
                        <wpg:cNvGrpSpPr>
                          <a:grpSpLocks/>
                        </wpg:cNvGrpSpPr>
                        <wpg:grpSpPr bwMode="auto">
                          <a:xfrm>
                            <a:off x="6" y="6"/>
                            <a:ext cx="10911" cy="2"/>
                            <a:chOff x="6" y="6"/>
                            <a:chExt cx="10911" cy="2"/>
                          </a:xfrm>
                        </wpg:grpSpPr>
                        <wps:wsp>
                          <wps:cNvPr id="1419" name="Freeform 18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7.05pt;height:3.6pt;mso-position-horizontal-relative:char;mso-position-vertical-relative:line" coordsize="10922,12" o:spid="_x0000_s1026" w14:anchorId="6A40C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">
                    <v:path arrowok="t" o:connecttype="custom" o:connectlocs="0,0;10910,0" o:connectangles="0,0"/>
                  </v:shape>
                </v:group>
                <w10:anchorlock/>
              </v:group>
            </w:pict>
          </mc:Fallback>
        </mc:AlternateContent>
      </w:r>
    </w:p>
    <w:p w14:paraId="1ECD1A63" w14:textId="2259D6B7" w:rsidR="006501AB" w:rsidRPr="00B701D1" w:rsidRDefault="0006226D" w:rsidP="006501AB">
      <w:pPr>
        <w:rPr>
          <w:b/>
          <w:spacing w:val="-2"/>
          <w:sz w:val="22"/>
          <w:szCs w:val="22"/>
          <w:lang w:val="nb-NO"/>
        </w:rPr>
      </w:pPr>
      <w:r>
        <w:rPr>
          <w:noProof/>
          <w:sz w:val="22"/>
          <w:szCs w:val="22"/>
          <w:lang w:val="nb-NO"/>
        </w:rPr>
        <w:drawing>
          <wp:anchor distT="0" distB="0" distL="114300" distR="114300" simplePos="0" relativeHeight="251642368" behindDoc="0" locked="0" layoutInCell="1" allowOverlap="1" wp14:anchorId="314EFFBF" wp14:editId="51541942">
            <wp:simplePos x="0" y="0"/>
            <wp:positionH relativeFrom="page">
              <wp:posOffset>4916170</wp:posOffset>
            </wp:positionH>
            <wp:positionV relativeFrom="paragraph">
              <wp:posOffset>67945</wp:posOffset>
            </wp:positionV>
            <wp:extent cx="1362710" cy="932815"/>
            <wp:effectExtent l="0" t="0" r="0" b="0"/>
            <wp:wrapNone/>
            <wp:docPr id="108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pic:spPr>
                </pic:pic>
              </a:graphicData>
            </a:graphic>
            <wp14:sizeRelH relativeFrom="page">
              <wp14:pctWidth>0</wp14:pctWidth>
            </wp14:sizeRelH>
            <wp14:sizeRelV relativeFrom="page">
              <wp14:pctHeight>0</wp14:pctHeight>
            </wp14:sizeRelV>
          </wp:anchor>
        </w:drawing>
      </w:r>
      <w:r w:rsidR="009A382A" w:rsidRPr="00B701D1">
        <w:rPr>
          <w:b/>
          <w:sz w:val="22"/>
          <w:szCs w:val="22"/>
          <w:lang w:val="nb-NO"/>
        </w:rPr>
        <w:t>Trin</w:t>
      </w:r>
      <w:r w:rsidR="002164F3" w:rsidRPr="00B701D1">
        <w:rPr>
          <w:b/>
          <w:sz w:val="22"/>
          <w:szCs w:val="22"/>
          <w:lang w:val="nb-NO"/>
        </w:rPr>
        <w:t>n</w:t>
      </w:r>
      <w:r w:rsidR="006501AB" w:rsidRPr="00B701D1">
        <w:rPr>
          <w:b/>
          <w:spacing w:val="1"/>
          <w:sz w:val="22"/>
          <w:szCs w:val="22"/>
          <w:lang w:val="nb-NO"/>
        </w:rPr>
        <w:t xml:space="preserve"> </w:t>
      </w:r>
      <w:r w:rsidR="006501AB" w:rsidRPr="00B701D1">
        <w:rPr>
          <w:b/>
          <w:spacing w:val="-2"/>
          <w:sz w:val="22"/>
          <w:szCs w:val="22"/>
          <w:lang w:val="nb-NO"/>
        </w:rPr>
        <w:t>1:</w:t>
      </w:r>
    </w:p>
    <w:p w14:paraId="3D7A148B" w14:textId="77777777" w:rsidR="006501AB" w:rsidRPr="00B701D1" w:rsidRDefault="006501AB" w:rsidP="006501AB">
      <w:pPr>
        <w:rPr>
          <w:rFonts w:eastAsia="Arial"/>
          <w:sz w:val="22"/>
          <w:szCs w:val="22"/>
          <w:lang w:val="nb-NO"/>
        </w:rPr>
      </w:pPr>
    </w:p>
    <w:p w14:paraId="0F72E467" w14:textId="77777777" w:rsidR="006501AB" w:rsidRPr="00B701D1" w:rsidRDefault="009A382A" w:rsidP="00A86B93">
      <w:pPr>
        <w:widowControl w:val="0"/>
        <w:numPr>
          <w:ilvl w:val="1"/>
          <w:numId w:val="88"/>
        </w:numPr>
        <w:tabs>
          <w:tab w:val="left" w:pos="580"/>
        </w:tabs>
        <w:ind w:left="567" w:hanging="567"/>
        <w:rPr>
          <w:rFonts w:eastAsia="Arial"/>
          <w:sz w:val="22"/>
          <w:szCs w:val="22"/>
          <w:lang w:val="nb-NO"/>
        </w:rPr>
      </w:pPr>
      <w:r w:rsidRPr="00B701D1">
        <w:rPr>
          <w:bCs/>
          <w:color w:val="000000"/>
          <w:sz w:val="22"/>
          <w:szCs w:val="22"/>
          <w:lang w:val="nb-NO"/>
        </w:rPr>
        <w:t>Dra pennehetten rett av</w:t>
      </w:r>
      <w:r w:rsidR="006501AB" w:rsidRPr="00B701D1">
        <w:rPr>
          <w:spacing w:val="-1"/>
          <w:sz w:val="22"/>
          <w:szCs w:val="22"/>
          <w:lang w:val="nb-NO"/>
        </w:rPr>
        <w:t>.</w:t>
      </w:r>
    </w:p>
    <w:p w14:paraId="45B0F6F8" w14:textId="77777777" w:rsidR="006501AB" w:rsidRPr="00B701D1" w:rsidRDefault="009A382A" w:rsidP="00C67B00">
      <w:pPr>
        <w:pStyle w:val="ListParagraph"/>
        <w:numPr>
          <w:ilvl w:val="1"/>
          <w:numId w:val="90"/>
        </w:numPr>
        <w:tabs>
          <w:tab w:val="clear" w:pos="1440"/>
          <w:tab w:val="num" w:pos="851"/>
        </w:tabs>
        <w:ind w:hanging="873"/>
        <w:rPr>
          <w:bCs/>
          <w:color w:val="000000"/>
          <w:sz w:val="22"/>
          <w:szCs w:val="22"/>
          <w:lang w:val="nb-NO"/>
        </w:rPr>
      </w:pPr>
      <w:r w:rsidRPr="00B701D1">
        <w:rPr>
          <w:b/>
          <w:color w:val="000000"/>
          <w:sz w:val="22"/>
          <w:szCs w:val="22"/>
          <w:lang w:val="nb-NO"/>
        </w:rPr>
        <w:t>Ikke</w:t>
      </w:r>
      <w:r w:rsidRPr="00B701D1">
        <w:rPr>
          <w:color w:val="000000"/>
          <w:sz w:val="22"/>
          <w:szCs w:val="22"/>
          <w:lang w:val="nb-NO"/>
        </w:rPr>
        <w:t xml:space="preserve"> fjern etiketten på pennen</w:t>
      </w:r>
      <w:r w:rsidR="00AF6D32" w:rsidRPr="00B701D1">
        <w:rPr>
          <w:color w:val="000000"/>
          <w:sz w:val="22"/>
          <w:szCs w:val="22"/>
          <w:lang w:val="nb-NO"/>
        </w:rPr>
        <w:t>.</w:t>
      </w:r>
    </w:p>
    <w:p w14:paraId="30FF60BC" w14:textId="77777777" w:rsidR="009A382A" w:rsidRPr="00B701D1" w:rsidRDefault="009A382A" w:rsidP="00C67B00">
      <w:pPr>
        <w:pStyle w:val="ListParagraph"/>
        <w:ind w:left="567"/>
        <w:rPr>
          <w:bCs/>
          <w:color w:val="000000"/>
          <w:sz w:val="22"/>
          <w:szCs w:val="22"/>
          <w:lang w:val="nb-NO"/>
        </w:rPr>
      </w:pPr>
    </w:p>
    <w:p w14:paraId="502EE191" w14:textId="77777777" w:rsidR="006501AB" w:rsidRPr="00CC06C0" w:rsidRDefault="005D31A1" w:rsidP="00A86B93">
      <w:pPr>
        <w:pStyle w:val="ListParagraph"/>
        <w:numPr>
          <w:ilvl w:val="0"/>
          <w:numId w:val="88"/>
        </w:numPr>
        <w:tabs>
          <w:tab w:val="num" w:pos="567"/>
        </w:tabs>
        <w:autoSpaceDE w:val="0"/>
        <w:autoSpaceDN w:val="0"/>
        <w:adjustRightInd w:val="0"/>
        <w:ind w:left="567" w:hanging="567"/>
        <w:rPr>
          <w:color w:val="000000"/>
          <w:sz w:val="22"/>
          <w:szCs w:val="22"/>
          <w:lang w:val="nb-NO"/>
        </w:rPr>
      </w:pPr>
      <w:r w:rsidRPr="00CC06C0">
        <w:rPr>
          <w:color w:val="000000"/>
          <w:sz w:val="22"/>
          <w:szCs w:val="22"/>
          <w:lang w:val="nb-NO"/>
        </w:rPr>
        <w:t xml:space="preserve">Tørk av gummiforseglingen </w:t>
      </w:r>
      <w:r w:rsidR="00AF6D32" w:rsidRPr="00CC06C0">
        <w:rPr>
          <w:color w:val="000000"/>
          <w:sz w:val="22"/>
          <w:szCs w:val="22"/>
          <w:lang w:val="nb-NO"/>
        </w:rPr>
        <w:t xml:space="preserve">med en </w:t>
      </w:r>
      <w:r w:rsidR="000A3FC3">
        <w:rPr>
          <w:color w:val="000000"/>
          <w:sz w:val="22"/>
          <w:szCs w:val="22"/>
          <w:lang w:val="nb-NO"/>
        </w:rPr>
        <w:t>desinfeksjons</w:t>
      </w:r>
      <w:r w:rsidR="00AF6D32" w:rsidRPr="00CC06C0">
        <w:rPr>
          <w:color w:val="000000"/>
          <w:sz w:val="22"/>
          <w:szCs w:val="22"/>
          <w:lang w:val="nb-NO"/>
        </w:rPr>
        <w:t>serviett.</w:t>
      </w:r>
      <w:r w:rsidR="00AF6D32" w:rsidRPr="00002862">
        <w:rPr>
          <w:rFonts w:eastAsia="Arial"/>
          <w:sz w:val="22"/>
          <w:szCs w:val="22"/>
          <w:lang w:val="nb-NO"/>
        </w:rPr>
        <w:t xml:space="preserve"> </w:t>
      </w:r>
    </w:p>
    <w:p w14:paraId="31904647" w14:textId="194E7FFE"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3EB61003" wp14:editId="55F4542F">
                <wp:extent cx="5666105" cy="45720"/>
                <wp:effectExtent l="4445" t="0" r="6350" b="0"/>
                <wp:docPr id="141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415" name="Group 177"/>
                        <wpg:cNvGrpSpPr>
                          <a:grpSpLocks/>
                        </wpg:cNvGrpSpPr>
                        <wpg:grpSpPr bwMode="auto">
                          <a:xfrm>
                            <a:off x="6" y="6"/>
                            <a:ext cx="10911" cy="2"/>
                            <a:chOff x="6" y="6"/>
                            <a:chExt cx="10911" cy="2"/>
                          </a:xfrm>
                        </wpg:grpSpPr>
                        <wps:wsp>
                          <wps:cNvPr id="1416"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474D2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">
                    <v:path arrowok="t" o:connecttype="custom" o:connectlocs="0,0;10910,0" o:connectangles="0,0"/>
                  </v:shape>
                </v:group>
                <w10:anchorlock/>
              </v:group>
            </w:pict>
          </mc:Fallback>
        </mc:AlternateContent>
      </w:r>
    </w:p>
    <w:p w14:paraId="06E4DA07" w14:textId="654AFA69" w:rsidR="006501AB" w:rsidRPr="00B701D1" w:rsidRDefault="0006226D" w:rsidP="006501AB">
      <w:pPr>
        <w:rPr>
          <w:rFonts w:eastAsia="Arial"/>
          <w:b/>
          <w:sz w:val="22"/>
          <w:szCs w:val="22"/>
          <w:lang w:val="nb-NO"/>
        </w:rPr>
      </w:pPr>
      <w:r>
        <w:rPr>
          <w:noProof/>
          <w:sz w:val="22"/>
          <w:szCs w:val="22"/>
          <w:lang w:val="nb-NO"/>
        </w:rPr>
        <w:drawing>
          <wp:anchor distT="0" distB="0" distL="114300" distR="114300" simplePos="0" relativeHeight="251643392" behindDoc="0" locked="0" layoutInCell="1" allowOverlap="1" wp14:anchorId="699123D2" wp14:editId="72E8BA96">
            <wp:simplePos x="0" y="0"/>
            <wp:positionH relativeFrom="page">
              <wp:posOffset>4986020</wp:posOffset>
            </wp:positionH>
            <wp:positionV relativeFrom="paragraph">
              <wp:posOffset>90805</wp:posOffset>
            </wp:positionV>
            <wp:extent cx="1359535" cy="1048385"/>
            <wp:effectExtent l="0" t="0" r="0" b="0"/>
            <wp:wrapNone/>
            <wp:docPr id="108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pic:spPr>
                </pic:pic>
              </a:graphicData>
            </a:graphic>
            <wp14:sizeRelH relativeFrom="page">
              <wp14:pctWidth>0</wp14:pctWidth>
            </wp14:sizeRelH>
            <wp14:sizeRelV relativeFrom="page">
              <wp14:pctHeight>0</wp14:pctHeight>
            </wp14:sizeRelV>
          </wp:anchor>
        </w:drawing>
      </w:r>
      <w:r w:rsidR="00AF6D32" w:rsidRPr="00B701D1">
        <w:rPr>
          <w:rFonts w:eastAsia="Arial"/>
          <w:b/>
          <w:sz w:val="22"/>
          <w:szCs w:val="22"/>
          <w:lang w:val="nb-NO"/>
        </w:rPr>
        <w:t>Trin</w:t>
      </w:r>
      <w:r w:rsidR="002164F3" w:rsidRPr="00B701D1">
        <w:rPr>
          <w:rFonts w:eastAsia="Arial"/>
          <w:b/>
          <w:sz w:val="22"/>
          <w:szCs w:val="22"/>
          <w:lang w:val="nb-NO"/>
        </w:rPr>
        <w:t>n</w:t>
      </w:r>
      <w:r w:rsidR="006501AB" w:rsidRPr="00B701D1">
        <w:rPr>
          <w:rFonts w:eastAsia="Arial"/>
          <w:b/>
          <w:sz w:val="22"/>
          <w:szCs w:val="22"/>
          <w:lang w:val="nb-NO"/>
        </w:rPr>
        <w:t xml:space="preserve"> 2:</w:t>
      </w:r>
    </w:p>
    <w:p w14:paraId="148CF5EB" w14:textId="77777777" w:rsidR="006501AB" w:rsidRPr="00B701D1" w:rsidRDefault="006501AB" w:rsidP="006501AB">
      <w:pPr>
        <w:rPr>
          <w:rFonts w:eastAsia="Arial"/>
          <w:b/>
          <w:sz w:val="22"/>
          <w:szCs w:val="22"/>
          <w:lang w:val="nb-NO"/>
        </w:rPr>
      </w:pPr>
    </w:p>
    <w:p w14:paraId="7EC2F4C3" w14:textId="77777777" w:rsidR="006501AB" w:rsidRPr="00B701D1" w:rsidRDefault="006501AB" w:rsidP="006501AB">
      <w:pPr>
        <w:rPr>
          <w:rFonts w:eastAsia="Arial"/>
          <w:b/>
          <w:sz w:val="22"/>
          <w:szCs w:val="22"/>
          <w:lang w:val="nb-NO"/>
        </w:rPr>
      </w:pPr>
      <w:r w:rsidRPr="00B701D1">
        <w:rPr>
          <w:rFonts w:eastAsia="Arial"/>
          <w:b/>
          <w:sz w:val="22"/>
          <w:szCs w:val="22"/>
          <w:lang w:val="nb-NO"/>
        </w:rPr>
        <w:t>(</w:t>
      </w:r>
      <w:r w:rsidR="00AF6D32" w:rsidRPr="00B701D1">
        <w:rPr>
          <w:rFonts w:eastAsia="Arial"/>
          <w:b/>
          <w:sz w:val="22"/>
          <w:szCs w:val="22"/>
          <w:lang w:val="nb-NO"/>
        </w:rPr>
        <w:t>Kun f</w:t>
      </w:r>
      <w:r w:rsidRPr="00B701D1">
        <w:rPr>
          <w:rFonts w:eastAsia="Arial"/>
          <w:b/>
          <w:sz w:val="22"/>
          <w:szCs w:val="22"/>
          <w:lang w:val="nb-NO"/>
        </w:rPr>
        <w:t xml:space="preserve">or </w:t>
      </w:r>
      <w:r w:rsidR="00AF6D32" w:rsidRPr="00B701D1">
        <w:rPr>
          <w:rFonts w:eastAsia="Arial"/>
          <w:b/>
          <w:sz w:val="22"/>
          <w:szCs w:val="22"/>
          <w:lang w:val="nb-NO"/>
        </w:rPr>
        <w:t>HUMALOG uklar insulinsuspensjon</w:t>
      </w:r>
      <w:r w:rsidRPr="00B701D1">
        <w:rPr>
          <w:rFonts w:eastAsia="Arial"/>
          <w:b/>
          <w:sz w:val="22"/>
          <w:szCs w:val="22"/>
          <w:lang w:val="nb-NO"/>
        </w:rPr>
        <w:t>)</w:t>
      </w:r>
    </w:p>
    <w:p w14:paraId="1834C61E" w14:textId="77777777" w:rsidR="006501AB" w:rsidRPr="00B701D1" w:rsidRDefault="006501AB" w:rsidP="006501AB">
      <w:pPr>
        <w:rPr>
          <w:rFonts w:eastAsia="Arial"/>
          <w:sz w:val="22"/>
          <w:szCs w:val="22"/>
          <w:lang w:val="nb-NO"/>
        </w:rPr>
      </w:pPr>
    </w:p>
    <w:p w14:paraId="3BA12851" w14:textId="77777777" w:rsidR="006501AB" w:rsidRPr="00B701D1" w:rsidRDefault="00AF6D32" w:rsidP="00A86B93">
      <w:pPr>
        <w:widowControl w:val="0"/>
        <w:numPr>
          <w:ilvl w:val="1"/>
          <w:numId w:val="88"/>
        </w:numPr>
        <w:tabs>
          <w:tab w:val="left" w:pos="580"/>
        </w:tabs>
        <w:ind w:left="567" w:hanging="567"/>
        <w:rPr>
          <w:rFonts w:eastAsia="Arial"/>
          <w:sz w:val="22"/>
          <w:szCs w:val="22"/>
          <w:lang w:val="nb-NO"/>
        </w:rPr>
      </w:pPr>
      <w:r w:rsidRPr="00B701D1">
        <w:rPr>
          <w:sz w:val="22"/>
          <w:szCs w:val="22"/>
          <w:lang w:val="nb-NO"/>
        </w:rPr>
        <w:t>Rull pennen forsiktig 10 ganger mellom håndflatene</w:t>
      </w:r>
      <w:r w:rsidR="006501AB" w:rsidRPr="00B701D1">
        <w:rPr>
          <w:spacing w:val="-1"/>
          <w:sz w:val="22"/>
          <w:szCs w:val="22"/>
          <w:lang w:val="nb-NO"/>
        </w:rPr>
        <w:t>.</w:t>
      </w:r>
      <w:r w:rsidR="006501AB" w:rsidRPr="00B701D1">
        <w:rPr>
          <w:spacing w:val="20"/>
          <w:sz w:val="22"/>
          <w:szCs w:val="22"/>
          <w:lang w:val="nb-NO"/>
        </w:rPr>
        <w:t xml:space="preserve"> </w:t>
      </w:r>
    </w:p>
    <w:p w14:paraId="309486D7" w14:textId="77777777" w:rsidR="006501AB" w:rsidRPr="00B701D1" w:rsidRDefault="00AF6D32" w:rsidP="006501AB">
      <w:pPr>
        <w:tabs>
          <w:tab w:val="left" w:pos="580"/>
        </w:tabs>
        <w:rPr>
          <w:rFonts w:eastAsia="Arial"/>
          <w:sz w:val="22"/>
          <w:szCs w:val="22"/>
          <w:lang w:val="nb-NO"/>
        </w:rPr>
      </w:pPr>
      <w:r w:rsidRPr="00B701D1">
        <w:rPr>
          <w:sz w:val="22"/>
          <w:szCs w:val="22"/>
          <w:lang w:val="nb-NO"/>
        </w:rPr>
        <w:t>OG</w:t>
      </w:r>
    </w:p>
    <w:p w14:paraId="4D05B0A9" w14:textId="77777777" w:rsidR="006501AB" w:rsidRPr="00B701D1" w:rsidRDefault="00AF6D32" w:rsidP="006501AB">
      <w:pPr>
        <w:widowControl w:val="0"/>
        <w:numPr>
          <w:ilvl w:val="1"/>
          <w:numId w:val="88"/>
        </w:numPr>
        <w:tabs>
          <w:tab w:val="left" w:pos="580"/>
        </w:tabs>
        <w:ind w:left="567" w:hanging="567"/>
        <w:rPr>
          <w:rFonts w:eastAsia="Arial"/>
          <w:sz w:val="22"/>
          <w:szCs w:val="22"/>
          <w:lang w:val="nb-NO"/>
        </w:rPr>
      </w:pPr>
      <w:r w:rsidRPr="00B701D1">
        <w:rPr>
          <w:bCs/>
          <w:sz w:val="22"/>
          <w:szCs w:val="22"/>
          <w:lang w:val="nb-NO"/>
        </w:rPr>
        <w:t>Vend pennen opp og ned 10 ganger</w:t>
      </w:r>
      <w:r w:rsidR="006501AB" w:rsidRPr="00B701D1">
        <w:rPr>
          <w:spacing w:val="-1"/>
          <w:sz w:val="22"/>
          <w:szCs w:val="22"/>
          <w:lang w:val="nb-NO"/>
        </w:rPr>
        <w:t>.</w:t>
      </w:r>
    </w:p>
    <w:p w14:paraId="6E5712F7" w14:textId="6A99E8C8" w:rsidR="006501AB" w:rsidRPr="00B701D1" w:rsidRDefault="0006226D" w:rsidP="006501AB">
      <w:pPr>
        <w:rPr>
          <w:rFonts w:eastAsia="Arial"/>
          <w:sz w:val="22"/>
          <w:szCs w:val="22"/>
          <w:lang w:val="nb-NO"/>
        </w:rPr>
      </w:pPr>
      <w:r>
        <w:rPr>
          <w:noProof/>
          <w:sz w:val="22"/>
          <w:szCs w:val="22"/>
          <w:lang w:val="nb-NO"/>
        </w:rPr>
        <w:drawing>
          <wp:anchor distT="0" distB="0" distL="114300" distR="114300" simplePos="0" relativeHeight="251644416" behindDoc="0" locked="0" layoutInCell="1" allowOverlap="1" wp14:anchorId="00181C3D" wp14:editId="6CFABFB8">
            <wp:simplePos x="0" y="0"/>
            <wp:positionH relativeFrom="page">
              <wp:posOffset>5013325</wp:posOffset>
            </wp:positionH>
            <wp:positionV relativeFrom="paragraph">
              <wp:posOffset>120015</wp:posOffset>
            </wp:positionV>
            <wp:extent cx="1359535" cy="1130935"/>
            <wp:effectExtent l="0" t="0" r="0" b="0"/>
            <wp:wrapNone/>
            <wp:docPr id="108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pic:spPr>
                </pic:pic>
              </a:graphicData>
            </a:graphic>
            <wp14:sizeRelH relativeFrom="page">
              <wp14:pctWidth>0</wp14:pctWidth>
            </wp14:sizeRelH>
            <wp14:sizeRelV relativeFrom="page">
              <wp14:pctHeight>0</wp14:pctHeight>
            </wp14:sizeRelV>
          </wp:anchor>
        </w:drawing>
      </w:r>
    </w:p>
    <w:p w14:paraId="1D7F8A30" w14:textId="77777777" w:rsidR="006501AB" w:rsidRPr="00B701D1" w:rsidRDefault="006501AB" w:rsidP="006501AB">
      <w:pPr>
        <w:rPr>
          <w:rFonts w:eastAsia="Arial"/>
          <w:sz w:val="22"/>
          <w:szCs w:val="22"/>
          <w:lang w:val="nb-NO"/>
        </w:rPr>
      </w:pPr>
    </w:p>
    <w:p w14:paraId="40E5220A" w14:textId="77777777" w:rsidR="006501AB" w:rsidRPr="00B701D1" w:rsidRDefault="006501AB" w:rsidP="006501AB">
      <w:pPr>
        <w:rPr>
          <w:rFonts w:eastAsia="Arial"/>
          <w:sz w:val="22"/>
          <w:szCs w:val="22"/>
          <w:lang w:val="nb-NO"/>
        </w:rPr>
      </w:pPr>
    </w:p>
    <w:p w14:paraId="3157A1DD" w14:textId="77777777" w:rsidR="00AF6D32" w:rsidRPr="00B701D1" w:rsidRDefault="00AF6D32" w:rsidP="00AF6D32">
      <w:pPr>
        <w:pStyle w:val="CommentText"/>
        <w:rPr>
          <w:bCs/>
          <w:sz w:val="22"/>
          <w:szCs w:val="22"/>
        </w:rPr>
      </w:pPr>
      <w:r w:rsidRPr="00B701D1">
        <w:rPr>
          <w:b/>
          <w:bCs/>
          <w:sz w:val="22"/>
          <w:szCs w:val="22"/>
        </w:rPr>
        <w:t xml:space="preserve">Blanding er viktig </w:t>
      </w:r>
      <w:r w:rsidRPr="00B701D1">
        <w:rPr>
          <w:bCs/>
          <w:sz w:val="22"/>
          <w:szCs w:val="22"/>
        </w:rPr>
        <w:t>for å sikre at du får riktig dose.</w:t>
      </w:r>
    </w:p>
    <w:p w14:paraId="09E97906" w14:textId="77777777" w:rsidR="00AF6D32" w:rsidRPr="00FE5438" w:rsidRDefault="00AF6D32" w:rsidP="00AF6D32">
      <w:pPr>
        <w:pStyle w:val="CommentText"/>
        <w:rPr>
          <w:bCs/>
          <w:sz w:val="22"/>
          <w:szCs w:val="22"/>
        </w:rPr>
      </w:pPr>
      <w:r w:rsidRPr="00FE5438">
        <w:rPr>
          <w:bCs/>
          <w:sz w:val="22"/>
          <w:szCs w:val="22"/>
        </w:rPr>
        <w:t>Insulinet skal se jevnt ut.</w:t>
      </w:r>
    </w:p>
    <w:p w14:paraId="5CD49792" w14:textId="77777777" w:rsidR="006501AB" w:rsidRPr="00B701D1" w:rsidRDefault="006501AB" w:rsidP="006501AB">
      <w:pPr>
        <w:rPr>
          <w:spacing w:val="-1"/>
          <w:sz w:val="22"/>
          <w:szCs w:val="22"/>
          <w:lang w:val="nb-NO"/>
        </w:rPr>
      </w:pPr>
    </w:p>
    <w:p w14:paraId="62C7A550" w14:textId="77777777" w:rsidR="006501AB" w:rsidRPr="00B701D1" w:rsidRDefault="006501AB" w:rsidP="006501AB">
      <w:pPr>
        <w:rPr>
          <w:spacing w:val="-1"/>
          <w:sz w:val="22"/>
          <w:szCs w:val="22"/>
          <w:lang w:val="nb-NO"/>
        </w:rPr>
      </w:pPr>
    </w:p>
    <w:p w14:paraId="201DCFC5" w14:textId="77777777" w:rsidR="006501AB" w:rsidRPr="00B701D1" w:rsidRDefault="006501AB" w:rsidP="006501AB">
      <w:pPr>
        <w:rPr>
          <w:spacing w:val="-1"/>
          <w:sz w:val="22"/>
          <w:szCs w:val="22"/>
          <w:lang w:val="nb-NO"/>
        </w:rPr>
      </w:pPr>
    </w:p>
    <w:p w14:paraId="32B88D03" w14:textId="77777777" w:rsidR="006501AB" w:rsidRPr="00B701D1" w:rsidRDefault="006501AB" w:rsidP="006501AB">
      <w:pPr>
        <w:rPr>
          <w:rFonts w:eastAsia="Arial"/>
          <w:sz w:val="22"/>
          <w:szCs w:val="22"/>
          <w:lang w:val="nb-NO"/>
        </w:rPr>
      </w:pPr>
    </w:p>
    <w:p w14:paraId="6D067AC3" w14:textId="6C57AABE" w:rsidR="006501AB" w:rsidRPr="00B701D1" w:rsidRDefault="00AF6D32" w:rsidP="00AF6D32">
      <w:pPr>
        <w:pStyle w:val="Heading1"/>
        <w:jc w:val="left"/>
        <w:rPr>
          <w:sz w:val="22"/>
          <w:szCs w:val="22"/>
          <w:lang w:val="nb-NO"/>
        </w:rPr>
      </w:pPr>
      <w:r w:rsidRPr="00B701D1">
        <w:rPr>
          <w:sz w:val="22"/>
          <w:szCs w:val="22"/>
          <w:lang w:val="nb-NO"/>
        </w:rPr>
        <w:t>Trin</w:t>
      </w:r>
      <w:r w:rsidR="00A824C9" w:rsidRPr="00B701D1">
        <w:rPr>
          <w:sz w:val="22"/>
          <w:szCs w:val="22"/>
          <w:lang w:val="nb-NO"/>
        </w:rPr>
        <w:t>n</w:t>
      </w:r>
      <w:r w:rsidRPr="00B701D1">
        <w:rPr>
          <w:sz w:val="22"/>
          <w:szCs w:val="22"/>
          <w:lang w:val="nb-NO"/>
        </w:rPr>
        <w:t xml:space="preserve"> </w:t>
      </w:r>
      <w:r w:rsidR="006501AB" w:rsidRPr="00B701D1">
        <w:rPr>
          <w:sz w:val="22"/>
          <w:szCs w:val="22"/>
          <w:lang w:val="nb-NO"/>
        </w:rPr>
        <w:t>3:</w:t>
      </w:r>
      <w:r w:rsidR="00FD108B">
        <w:rPr>
          <w:sz w:val="22"/>
          <w:szCs w:val="22"/>
          <w:lang w:val="nb-NO"/>
        </w:rPr>
        <w:fldChar w:fldCharType="begin"/>
      </w:r>
      <w:r w:rsidR="00FD108B">
        <w:rPr>
          <w:sz w:val="22"/>
          <w:szCs w:val="22"/>
          <w:lang w:val="nb-NO"/>
        </w:rPr>
        <w:instrText xml:space="preserve"> DOCVARIABLE vault_nd_facdc872-cfa4-425f-8792-000ce52e21f6 \* MERGEFORMAT </w:instrText>
      </w:r>
      <w:r w:rsidR="00FD108B">
        <w:rPr>
          <w:sz w:val="22"/>
          <w:szCs w:val="22"/>
          <w:lang w:val="nb-NO"/>
        </w:rPr>
        <w:fldChar w:fldCharType="separate"/>
      </w:r>
      <w:r w:rsidR="00FD108B">
        <w:rPr>
          <w:sz w:val="22"/>
          <w:szCs w:val="22"/>
          <w:lang w:val="nb-NO"/>
        </w:rPr>
        <w:t xml:space="preserve"> </w:t>
      </w:r>
      <w:r w:rsidR="00FD108B">
        <w:rPr>
          <w:sz w:val="22"/>
          <w:szCs w:val="22"/>
          <w:lang w:val="nb-NO"/>
        </w:rPr>
        <w:fldChar w:fldCharType="end"/>
      </w:r>
    </w:p>
    <w:p w14:paraId="2CA08067" w14:textId="77777777" w:rsidR="006501AB" w:rsidRPr="00B701D1" w:rsidRDefault="006501AB" w:rsidP="006501AB">
      <w:pPr>
        <w:pStyle w:val="Heading1"/>
        <w:rPr>
          <w:b w:val="0"/>
          <w:bCs/>
          <w:sz w:val="22"/>
          <w:szCs w:val="22"/>
          <w:lang w:val="nb-NO"/>
        </w:rPr>
      </w:pPr>
    </w:p>
    <w:p w14:paraId="246AC91C" w14:textId="6EC5ADD1" w:rsidR="006501AB" w:rsidRPr="00E96647" w:rsidRDefault="00AF6D32" w:rsidP="006501AB">
      <w:pPr>
        <w:pStyle w:val="Heading3"/>
        <w:keepNext w:val="0"/>
        <w:widowControl w:val="0"/>
        <w:numPr>
          <w:ilvl w:val="1"/>
          <w:numId w:val="88"/>
        </w:numPr>
        <w:tabs>
          <w:tab w:val="left" w:pos="580"/>
        </w:tabs>
        <w:suppressAutoHyphens w:val="0"/>
        <w:ind w:left="567" w:hanging="567"/>
        <w:jc w:val="left"/>
        <w:rPr>
          <w:b w:val="0"/>
          <w:szCs w:val="22"/>
          <w:lang w:val="nb-NO"/>
        </w:rPr>
      </w:pPr>
      <w:r w:rsidRPr="00E96647">
        <w:rPr>
          <w:b w:val="0"/>
          <w:spacing w:val="-1"/>
          <w:szCs w:val="22"/>
          <w:lang w:val="nb-NO"/>
        </w:rPr>
        <w:t>Sjekk utseende på insulinet</w:t>
      </w:r>
      <w:r w:rsidR="006501AB" w:rsidRPr="00E96647">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vault_nd_39bed2db-5da8-44ee-b1a0-76809334845d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2FB1FAE9" w14:textId="77777777" w:rsidR="006501AB" w:rsidRPr="00BF5994" w:rsidRDefault="00AF6D32" w:rsidP="006501AB">
      <w:pPr>
        <w:pStyle w:val="ListParagraph"/>
        <w:widowControl w:val="0"/>
        <w:numPr>
          <w:ilvl w:val="0"/>
          <w:numId w:val="89"/>
        </w:numPr>
        <w:ind w:left="1134" w:hanging="567"/>
        <w:rPr>
          <w:rFonts w:eastAsia="Arial"/>
          <w:sz w:val="22"/>
          <w:szCs w:val="22"/>
          <w:lang w:val="nb-NO"/>
        </w:rPr>
      </w:pPr>
      <w:r w:rsidRPr="00390859">
        <w:rPr>
          <w:rFonts w:eastAsia="Arial"/>
          <w:spacing w:val="-1"/>
          <w:sz w:val="22"/>
          <w:szCs w:val="22"/>
          <w:lang w:val="nb-NO"/>
        </w:rPr>
        <w:t>HUMALOG</w:t>
      </w:r>
      <w:r w:rsidR="006501AB" w:rsidRPr="00390859">
        <w:rPr>
          <w:rFonts w:eastAsia="Arial"/>
          <w:spacing w:val="-1"/>
          <w:sz w:val="22"/>
          <w:szCs w:val="22"/>
          <w:lang w:val="nb-NO"/>
        </w:rPr>
        <w:t xml:space="preserve"> </w:t>
      </w:r>
      <w:r w:rsidR="002164F3" w:rsidRPr="00390859">
        <w:rPr>
          <w:rFonts w:eastAsia="Arial"/>
          <w:spacing w:val="-1"/>
          <w:sz w:val="22"/>
          <w:szCs w:val="22"/>
          <w:lang w:val="nb-NO"/>
        </w:rPr>
        <w:t xml:space="preserve">oppløsning </w:t>
      </w:r>
      <w:r w:rsidR="006232BC" w:rsidRPr="00390859">
        <w:rPr>
          <w:rFonts w:eastAsia="Arial"/>
          <w:spacing w:val="-1"/>
          <w:sz w:val="22"/>
          <w:szCs w:val="22"/>
          <w:lang w:val="nb-NO"/>
        </w:rPr>
        <w:t>skalvære klar og fargeløs ut</w:t>
      </w:r>
      <w:r w:rsidR="006501AB" w:rsidRPr="00390859">
        <w:rPr>
          <w:rFonts w:eastAsia="Arial"/>
          <w:spacing w:val="-1"/>
          <w:sz w:val="22"/>
          <w:szCs w:val="22"/>
          <w:lang w:val="nb-NO"/>
        </w:rPr>
        <w:t xml:space="preserve">. </w:t>
      </w:r>
      <w:r w:rsidR="006232BC" w:rsidRPr="00390859">
        <w:rPr>
          <w:rFonts w:eastAsia="Arial"/>
          <w:spacing w:val="-1"/>
          <w:sz w:val="22"/>
          <w:szCs w:val="22"/>
          <w:lang w:val="nb-NO"/>
        </w:rPr>
        <w:t xml:space="preserve">Skal ikke brukes dersom den er uklar, farget eller har partikler eller klumper. </w:t>
      </w:r>
    </w:p>
    <w:p w14:paraId="59F377E9" w14:textId="77777777" w:rsidR="006501AB" w:rsidRPr="00B701D1" w:rsidRDefault="002164F3" w:rsidP="006501AB">
      <w:pPr>
        <w:pStyle w:val="ListParagraph"/>
        <w:widowControl w:val="0"/>
        <w:numPr>
          <w:ilvl w:val="0"/>
          <w:numId w:val="89"/>
        </w:numPr>
        <w:ind w:left="1134" w:hanging="567"/>
        <w:rPr>
          <w:rFonts w:eastAsia="Arial"/>
          <w:sz w:val="22"/>
          <w:szCs w:val="22"/>
          <w:lang w:val="nb-NO"/>
        </w:rPr>
      </w:pPr>
      <w:r w:rsidRPr="00B701D1">
        <w:rPr>
          <w:rFonts w:eastAsia="Arial"/>
          <w:sz w:val="22"/>
          <w:szCs w:val="22"/>
          <w:lang w:val="nb-NO"/>
        </w:rPr>
        <w:t>HUMALOG suspensjon - uklar insulin</w:t>
      </w:r>
      <w:r w:rsidR="006501AB" w:rsidRPr="00B701D1">
        <w:rPr>
          <w:rFonts w:eastAsia="Arial"/>
          <w:sz w:val="22"/>
          <w:szCs w:val="22"/>
          <w:lang w:val="nb-NO"/>
        </w:rPr>
        <w:t xml:space="preserve"> </w:t>
      </w:r>
      <w:r w:rsidRPr="00B701D1">
        <w:rPr>
          <w:rFonts w:eastAsia="Arial"/>
          <w:sz w:val="22"/>
          <w:szCs w:val="22"/>
          <w:lang w:val="nb-NO"/>
        </w:rPr>
        <w:t>–</w:t>
      </w:r>
      <w:r w:rsidR="006501AB" w:rsidRPr="00B701D1">
        <w:rPr>
          <w:rFonts w:eastAsia="Arial"/>
          <w:sz w:val="22"/>
          <w:szCs w:val="22"/>
          <w:lang w:val="nb-NO"/>
        </w:rPr>
        <w:t xml:space="preserve"> </w:t>
      </w:r>
      <w:r w:rsidRPr="00B701D1">
        <w:rPr>
          <w:rFonts w:eastAsia="Arial"/>
          <w:sz w:val="22"/>
          <w:szCs w:val="22"/>
          <w:lang w:val="nb-NO"/>
        </w:rPr>
        <w:t>skal se hvit ut etter blanding.</w:t>
      </w:r>
      <w:r w:rsidR="006501AB" w:rsidRPr="00B701D1">
        <w:rPr>
          <w:rFonts w:eastAsia="Arial"/>
          <w:sz w:val="22"/>
          <w:szCs w:val="22"/>
          <w:lang w:val="nb-NO"/>
        </w:rPr>
        <w:t xml:space="preserve"> </w:t>
      </w:r>
      <w:r w:rsidRPr="00E96647">
        <w:rPr>
          <w:rFonts w:eastAsia="Arial"/>
          <w:b/>
          <w:sz w:val="22"/>
          <w:szCs w:val="22"/>
          <w:lang w:val="nb-NO"/>
        </w:rPr>
        <w:t>Ikke</w:t>
      </w:r>
      <w:r w:rsidRPr="00B701D1">
        <w:rPr>
          <w:rFonts w:eastAsia="Arial"/>
          <w:sz w:val="22"/>
          <w:szCs w:val="22"/>
          <w:lang w:val="nb-NO"/>
        </w:rPr>
        <w:t xml:space="preserve"> bruk den hvis den ser klar ut eller inneholder klumper eller partikler.</w:t>
      </w:r>
    </w:p>
    <w:p w14:paraId="6C4C197B" w14:textId="12B4956B"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380007AF" wp14:editId="2DE0589F">
                <wp:extent cx="5666105" cy="45720"/>
                <wp:effectExtent l="4445" t="0" r="6350" b="0"/>
                <wp:docPr id="141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412" name="Group 177"/>
                        <wpg:cNvGrpSpPr>
                          <a:grpSpLocks/>
                        </wpg:cNvGrpSpPr>
                        <wpg:grpSpPr bwMode="auto">
                          <a:xfrm>
                            <a:off x="6" y="6"/>
                            <a:ext cx="10911" cy="2"/>
                            <a:chOff x="6" y="6"/>
                            <a:chExt cx="10911" cy="2"/>
                          </a:xfrm>
                        </wpg:grpSpPr>
                        <wps:wsp>
                          <wps:cNvPr id="1413"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052" style="width:446.15pt;height:3.6pt;mso-position-horizontal-relative:char;mso-position-vertical-relative:line" coordsize="10922,12" o:spid="_x0000_s1026" w14:anchorId="4E21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">
                    <v:path arrowok="t" o:connecttype="custom" o:connectlocs="0,0;10910,0" o:connectangles="0,0"/>
                  </v:shape>
                </v:group>
                <w10:anchorlock/>
              </v:group>
            </w:pict>
          </mc:Fallback>
        </mc:AlternateContent>
      </w:r>
    </w:p>
    <w:p w14:paraId="3E7A7CD8" w14:textId="2F68AA9B" w:rsidR="006501AB" w:rsidRPr="00B701D1" w:rsidRDefault="0006226D" w:rsidP="00B701D1">
      <w:pPr>
        <w:pStyle w:val="Heading3"/>
        <w:tabs>
          <w:tab w:val="left" w:pos="599"/>
          <w:tab w:val="left" w:pos="600"/>
        </w:tabs>
        <w:jc w:val="left"/>
        <w:rPr>
          <w:b w:val="0"/>
          <w:szCs w:val="22"/>
          <w:lang w:val="nb-NO"/>
        </w:rPr>
      </w:pPr>
      <w:r>
        <w:rPr>
          <w:noProof/>
          <w:szCs w:val="22"/>
          <w:lang w:val="nb-NO"/>
        </w:rPr>
        <w:drawing>
          <wp:anchor distT="0" distB="0" distL="114300" distR="114300" simplePos="0" relativeHeight="251650560" behindDoc="1" locked="0" layoutInCell="1" allowOverlap="1" wp14:anchorId="74338EE7" wp14:editId="743FC2EC">
            <wp:simplePos x="0" y="0"/>
            <wp:positionH relativeFrom="page">
              <wp:posOffset>4986020</wp:posOffset>
            </wp:positionH>
            <wp:positionV relativeFrom="page">
              <wp:posOffset>6158865</wp:posOffset>
            </wp:positionV>
            <wp:extent cx="1386840" cy="966470"/>
            <wp:effectExtent l="0" t="0" r="0" b="0"/>
            <wp:wrapNone/>
            <wp:docPr id="109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pic:spPr>
                </pic:pic>
              </a:graphicData>
            </a:graphic>
            <wp14:sizeRelH relativeFrom="page">
              <wp14:pctWidth>0</wp14:pctWidth>
            </wp14:sizeRelH>
            <wp14:sizeRelV relativeFrom="page">
              <wp14:pctHeight>0</wp14:pctHeight>
            </wp14:sizeRelV>
          </wp:anchor>
        </w:drawing>
      </w:r>
      <w:r w:rsidR="002164F3" w:rsidRPr="00B701D1">
        <w:rPr>
          <w:spacing w:val="-1"/>
          <w:szCs w:val="22"/>
          <w:lang w:val="nb-NO"/>
        </w:rPr>
        <w:t>Trinn</w:t>
      </w:r>
      <w:r w:rsidR="006501AB" w:rsidRPr="00B701D1">
        <w:rPr>
          <w:spacing w:val="-1"/>
          <w:szCs w:val="22"/>
          <w:lang w:val="nb-NO"/>
        </w:rPr>
        <w:t xml:space="preserve"> 4:</w:t>
      </w:r>
      <w:r w:rsidR="00FD108B">
        <w:rPr>
          <w:spacing w:val="-1"/>
          <w:szCs w:val="22"/>
          <w:lang w:val="nb-NO"/>
        </w:rPr>
        <w:fldChar w:fldCharType="begin"/>
      </w:r>
      <w:r w:rsidR="00FD108B">
        <w:rPr>
          <w:spacing w:val="-1"/>
          <w:szCs w:val="22"/>
          <w:lang w:val="nb-NO"/>
        </w:rPr>
        <w:instrText xml:space="preserve"> DOCVARIABLE vault_nd_38088372-93a6-4e91-9b86-731fb24dfeb0 \* MERGEFORMAT </w:instrText>
      </w:r>
      <w:r w:rsidR="00FD108B">
        <w:rPr>
          <w:spacing w:val="-1"/>
          <w:szCs w:val="22"/>
          <w:lang w:val="nb-NO"/>
        </w:rPr>
        <w:fldChar w:fldCharType="separate"/>
      </w:r>
      <w:r w:rsidR="00FD108B">
        <w:rPr>
          <w:spacing w:val="-1"/>
          <w:szCs w:val="22"/>
          <w:lang w:val="nb-NO"/>
        </w:rPr>
        <w:t xml:space="preserve"> </w:t>
      </w:r>
      <w:r w:rsidR="00FD108B">
        <w:rPr>
          <w:spacing w:val="-1"/>
          <w:szCs w:val="22"/>
          <w:lang w:val="nb-NO"/>
        </w:rPr>
        <w:fldChar w:fldCharType="end"/>
      </w:r>
    </w:p>
    <w:p w14:paraId="7C14395D" w14:textId="77777777" w:rsidR="006501AB" w:rsidRPr="00B701D1" w:rsidRDefault="006501AB" w:rsidP="006501AB">
      <w:pPr>
        <w:pStyle w:val="Heading3"/>
        <w:tabs>
          <w:tab w:val="left" w:pos="599"/>
          <w:tab w:val="left" w:pos="600"/>
        </w:tabs>
        <w:ind w:left="-360"/>
        <w:rPr>
          <w:szCs w:val="22"/>
          <w:lang w:val="nb-NO"/>
        </w:rPr>
      </w:pPr>
    </w:p>
    <w:p w14:paraId="2EE9AF41" w14:textId="021159D2" w:rsidR="006501AB" w:rsidRPr="00E96647" w:rsidRDefault="002164F3" w:rsidP="006501AB">
      <w:pPr>
        <w:pStyle w:val="Heading3"/>
        <w:keepNext w:val="0"/>
        <w:widowControl w:val="0"/>
        <w:numPr>
          <w:ilvl w:val="1"/>
          <w:numId w:val="88"/>
        </w:numPr>
        <w:suppressAutoHyphens w:val="0"/>
        <w:ind w:left="567" w:hanging="567"/>
        <w:jc w:val="left"/>
        <w:rPr>
          <w:b w:val="0"/>
          <w:szCs w:val="22"/>
          <w:lang w:val="nb-NO"/>
        </w:rPr>
      </w:pPr>
      <w:r w:rsidRPr="00E96647">
        <w:rPr>
          <w:b w:val="0"/>
          <w:spacing w:val="-1"/>
          <w:szCs w:val="22"/>
          <w:lang w:val="nb-NO"/>
        </w:rPr>
        <w:t>Ta en ny kanyle</w:t>
      </w:r>
      <w:r w:rsidR="006501AB" w:rsidRPr="00E96647">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vault_nd_dca7b4d1-a2c7-4e50-861e-6c24d6d985f3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55F51DDD" w14:textId="77777777" w:rsidR="006501AB" w:rsidRPr="00B701D1" w:rsidRDefault="002164F3" w:rsidP="006501AB">
      <w:pPr>
        <w:widowControl w:val="0"/>
        <w:numPr>
          <w:ilvl w:val="1"/>
          <w:numId w:val="88"/>
        </w:numPr>
        <w:ind w:left="567" w:hanging="567"/>
        <w:rPr>
          <w:rFonts w:eastAsia="Arial"/>
          <w:sz w:val="22"/>
          <w:szCs w:val="22"/>
          <w:lang w:val="nb-NO"/>
        </w:rPr>
      </w:pPr>
      <w:r w:rsidRPr="00B701D1">
        <w:rPr>
          <w:spacing w:val="-1"/>
          <w:sz w:val="22"/>
          <w:szCs w:val="22"/>
          <w:lang w:val="nb-NO"/>
        </w:rPr>
        <w:t>Fjern papirstykket fra beskyttelseshetten</w:t>
      </w:r>
      <w:r w:rsidR="006501AB" w:rsidRPr="00B701D1">
        <w:rPr>
          <w:spacing w:val="-1"/>
          <w:sz w:val="22"/>
          <w:szCs w:val="22"/>
          <w:lang w:val="nb-NO"/>
        </w:rPr>
        <w:t>.</w:t>
      </w:r>
    </w:p>
    <w:p w14:paraId="37878B8A" w14:textId="77777777" w:rsidR="006501AB" w:rsidRPr="00B701D1" w:rsidRDefault="006501AB" w:rsidP="006501AB">
      <w:pPr>
        <w:rPr>
          <w:rFonts w:eastAsia="Arial"/>
          <w:sz w:val="22"/>
          <w:szCs w:val="22"/>
          <w:lang w:val="nb-NO"/>
        </w:rPr>
      </w:pPr>
    </w:p>
    <w:p w14:paraId="66010852" w14:textId="77777777" w:rsidR="006501AB" w:rsidRPr="00B701D1" w:rsidRDefault="006501AB" w:rsidP="006501AB">
      <w:pPr>
        <w:rPr>
          <w:rFonts w:eastAsia="Arial"/>
          <w:sz w:val="22"/>
          <w:szCs w:val="22"/>
          <w:lang w:val="nb-NO"/>
        </w:rPr>
      </w:pPr>
    </w:p>
    <w:p w14:paraId="50A90DCD" w14:textId="77777777" w:rsidR="006501AB" w:rsidRPr="00B701D1" w:rsidRDefault="006501AB" w:rsidP="006501AB">
      <w:pPr>
        <w:rPr>
          <w:rFonts w:eastAsia="Arial"/>
          <w:sz w:val="22"/>
          <w:szCs w:val="22"/>
          <w:lang w:val="nb-NO"/>
        </w:rPr>
      </w:pPr>
    </w:p>
    <w:p w14:paraId="00834D6A" w14:textId="7DE771EE"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78FE2295" wp14:editId="67212724">
                <wp:extent cx="5655310" cy="45720"/>
                <wp:effectExtent l="4445" t="0" r="7620" b="0"/>
                <wp:docPr id="140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1409" name="Group 142"/>
                        <wpg:cNvGrpSpPr>
                          <a:grpSpLocks/>
                        </wpg:cNvGrpSpPr>
                        <wpg:grpSpPr bwMode="auto">
                          <a:xfrm>
                            <a:off x="6" y="6"/>
                            <a:ext cx="10911" cy="2"/>
                            <a:chOff x="6" y="6"/>
                            <a:chExt cx="10911" cy="2"/>
                          </a:xfrm>
                        </wpg:grpSpPr>
                        <wps:wsp>
                          <wps:cNvPr id="1410" name="Freeform 14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3BCD7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">
                    <v:path arrowok="t" o:connecttype="custom" o:connectlocs="0,0;10910,0" o:connectangles="0,0"/>
                  </v:shape>
                </v:group>
                <w10:anchorlock/>
              </v:group>
            </w:pict>
          </mc:Fallback>
        </mc:AlternateContent>
      </w:r>
    </w:p>
    <w:p w14:paraId="483D8A1D" w14:textId="1A9812EF" w:rsidR="006501AB" w:rsidRPr="00B701D1" w:rsidRDefault="0006226D" w:rsidP="006501AB">
      <w:pPr>
        <w:rPr>
          <w:b/>
          <w:spacing w:val="-2"/>
          <w:sz w:val="22"/>
          <w:szCs w:val="22"/>
          <w:lang w:val="nb-NO"/>
        </w:rPr>
      </w:pPr>
      <w:r>
        <w:rPr>
          <w:noProof/>
          <w:sz w:val="22"/>
          <w:szCs w:val="22"/>
          <w:lang w:val="nb-NO"/>
        </w:rPr>
        <w:drawing>
          <wp:anchor distT="0" distB="0" distL="114300" distR="114300" simplePos="0" relativeHeight="251645440" behindDoc="0" locked="0" layoutInCell="1" allowOverlap="1" wp14:anchorId="4881B945" wp14:editId="5E0901D4">
            <wp:simplePos x="0" y="0"/>
            <wp:positionH relativeFrom="page">
              <wp:posOffset>4986020</wp:posOffset>
            </wp:positionH>
            <wp:positionV relativeFrom="paragraph">
              <wp:posOffset>20955</wp:posOffset>
            </wp:positionV>
            <wp:extent cx="1402080" cy="948055"/>
            <wp:effectExtent l="0" t="0" r="0" b="0"/>
            <wp:wrapNone/>
            <wp:docPr id="109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pic:spPr>
                </pic:pic>
              </a:graphicData>
            </a:graphic>
            <wp14:sizeRelH relativeFrom="page">
              <wp14:pctWidth>0</wp14:pctWidth>
            </wp14:sizeRelH>
            <wp14:sizeRelV relativeFrom="page">
              <wp14:pctHeight>0</wp14:pctHeight>
            </wp14:sizeRelV>
          </wp:anchor>
        </w:drawing>
      </w:r>
      <w:r w:rsidR="002164F3" w:rsidRPr="00B701D1">
        <w:rPr>
          <w:b/>
          <w:sz w:val="22"/>
          <w:szCs w:val="22"/>
          <w:lang w:val="nb-NO"/>
        </w:rPr>
        <w:t>Trinn</w:t>
      </w:r>
      <w:r w:rsidR="006501AB" w:rsidRPr="00B701D1">
        <w:rPr>
          <w:b/>
          <w:spacing w:val="1"/>
          <w:sz w:val="22"/>
          <w:szCs w:val="22"/>
          <w:lang w:val="nb-NO"/>
        </w:rPr>
        <w:t xml:space="preserve"> </w:t>
      </w:r>
      <w:r w:rsidR="006501AB" w:rsidRPr="00B701D1">
        <w:rPr>
          <w:b/>
          <w:spacing w:val="-2"/>
          <w:sz w:val="22"/>
          <w:szCs w:val="22"/>
          <w:lang w:val="nb-NO"/>
        </w:rPr>
        <w:t>5:</w:t>
      </w:r>
    </w:p>
    <w:p w14:paraId="7BE8539F" w14:textId="77777777" w:rsidR="006501AB" w:rsidRPr="00B701D1" w:rsidRDefault="006501AB" w:rsidP="006501AB">
      <w:pPr>
        <w:rPr>
          <w:rFonts w:eastAsia="Arial"/>
          <w:sz w:val="22"/>
          <w:szCs w:val="22"/>
          <w:lang w:val="nb-NO"/>
        </w:rPr>
      </w:pPr>
    </w:p>
    <w:p w14:paraId="1ADD054F" w14:textId="4C794AEC" w:rsidR="002164F3" w:rsidRPr="00CC06C0" w:rsidRDefault="002164F3" w:rsidP="00CC06C0">
      <w:pPr>
        <w:pStyle w:val="Heading3"/>
        <w:keepNext w:val="0"/>
        <w:widowControl w:val="0"/>
        <w:numPr>
          <w:ilvl w:val="1"/>
          <w:numId w:val="88"/>
        </w:numPr>
        <w:suppressAutoHyphens w:val="0"/>
        <w:ind w:left="567" w:hanging="567"/>
        <w:jc w:val="left"/>
        <w:rPr>
          <w:b w:val="0"/>
          <w:szCs w:val="22"/>
          <w:lang w:val="nb-NO"/>
        </w:rPr>
      </w:pPr>
      <w:r w:rsidRPr="00CC06C0">
        <w:rPr>
          <w:b w:val="0"/>
          <w:spacing w:val="-1"/>
          <w:szCs w:val="22"/>
          <w:lang w:val="nb-NO"/>
        </w:rPr>
        <w:t>Press beskyttelseshetten med kanylen rett</w:t>
      </w:r>
      <w:r w:rsidR="00FD108B">
        <w:rPr>
          <w:b w:val="0"/>
          <w:spacing w:val="-1"/>
          <w:szCs w:val="22"/>
          <w:lang w:val="nb-NO"/>
        </w:rPr>
        <w:fldChar w:fldCharType="begin"/>
      </w:r>
      <w:r w:rsidR="00FD108B">
        <w:rPr>
          <w:b w:val="0"/>
          <w:spacing w:val="-1"/>
          <w:szCs w:val="22"/>
          <w:lang w:val="nb-NO"/>
        </w:rPr>
        <w:instrText xml:space="preserve"> DOCVARIABLE vault_nd_82d9d421-ff97-4ab1-a739-68669998644e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2C2155A2" w14:textId="6F4A90AE" w:rsidR="006501AB" w:rsidRPr="00CC06C0" w:rsidRDefault="002164F3" w:rsidP="00CC06C0">
      <w:pPr>
        <w:pStyle w:val="Heading3"/>
        <w:keepNext w:val="0"/>
        <w:widowControl w:val="0"/>
        <w:suppressAutoHyphens w:val="0"/>
        <w:ind w:left="500"/>
        <w:jc w:val="left"/>
        <w:rPr>
          <w:b w:val="0"/>
          <w:szCs w:val="22"/>
          <w:lang w:val="nb-NO"/>
        </w:rPr>
      </w:pPr>
      <w:r w:rsidRPr="00CC06C0">
        <w:rPr>
          <w:b w:val="0"/>
          <w:spacing w:val="-1"/>
          <w:szCs w:val="22"/>
          <w:lang w:val="nb-NO"/>
        </w:rPr>
        <w:t xml:space="preserve"> på pennen og skru til kanylen sitter fast</w:t>
      </w:r>
      <w:r w:rsidR="006501AB" w:rsidRPr="00CC06C0">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vault_nd_8f59c76a-bac5-4be6-b0b6-0c1a9111f73a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15DEE898" w14:textId="77777777" w:rsidR="006501AB" w:rsidRPr="00B701D1" w:rsidRDefault="006501AB" w:rsidP="006501AB">
      <w:pPr>
        <w:rPr>
          <w:b/>
          <w:spacing w:val="-2"/>
          <w:sz w:val="22"/>
          <w:szCs w:val="22"/>
          <w:lang w:val="nb-NO"/>
        </w:rPr>
      </w:pPr>
    </w:p>
    <w:p w14:paraId="238DC04D" w14:textId="77777777" w:rsidR="006501AB" w:rsidRPr="00B701D1" w:rsidRDefault="006501AB" w:rsidP="006501AB">
      <w:pPr>
        <w:ind w:hanging="567"/>
        <w:rPr>
          <w:rFonts w:eastAsia="Arial"/>
          <w:sz w:val="22"/>
          <w:szCs w:val="22"/>
          <w:lang w:val="nb-NO"/>
        </w:rPr>
      </w:pPr>
    </w:p>
    <w:p w14:paraId="1016FC7A" w14:textId="20584DC1"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33AD71BF" wp14:editId="2F6A6959">
                <wp:extent cx="5655310" cy="55880"/>
                <wp:effectExtent l="4445" t="0" r="7620" b="0"/>
                <wp:docPr id="9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94" name="Group 138"/>
                        <wpg:cNvGrpSpPr>
                          <a:grpSpLocks/>
                        </wpg:cNvGrpSpPr>
                        <wpg:grpSpPr bwMode="auto">
                          <a:xfrm>
                            <a:off x="6" y="6"/>
                            <a:ext cx="10911" cy="2"/>
                            <a:chOff x="6" y="6"/>
                            <a:chExt cx="10911" cy="2"/>
                          </a:xfrm>
                        </wpg:grpSpPr>
                        <wps:wsp>
                          <wps:cNvPr id="95" name="Freeform 139"/>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79394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">
                    <v:path arrowok="t" o:connecttype="custom" o:connectlocs="0,0;10910,0" o:connectangles="0,0"/>
                  </v:shape>
                </v:group>
                <w10:anchorlock/>
              </v:group>
            </w:pict>
          </mc:Fallback>
        </mc:AlternateContent>
      </w:r>
    </w:p>
    <w:p w14:paraId="5CE09821" w14:textId="4AC72E69" w:rsidR="006501AB" w:rsidRPr="00B701D1" w:rsidRDefault="0006226D" w:rsidP="00B701D1">
      <w:pPr>
        <w:ind w:left="567" w:hanging="567"/>
        <w:rPr>
          <w:b/>
          <w:spacing w:val="-2"/>
          <w:sz w:val="22"/>
          <w:szCs w:val="22"/>
          <w:lang w:val="nb-NO"/>
        </w:rPr>
      </w:pPr>
      <w:r>
        <w:rPr>
          <w:noProof/>
          <w:sz w:val="22"/>
          <w:szCs w:val="22"/>
          <w:lang w:val="nb-NO"/>
        </w:rPr>
        <mc:AlternateContent>
          <mc:Choice Requires="wpg">
            <w:drawing>
              <wp:anchor distT="0" distB="0" distL="114300" distR="114300" simplePos="0" relativeHeight="251640320" behindDoc="0" locked="0" layoutInCell="1" allowOverlap="1" wp14:anchorId="1FF17286" wp14:editId="56670F6A">
                <wp:simplePos x="0" y="0"/>
                <wp:positionH relativeFrom="page">
                  <wp:posOffset>4679315</wp:posOffset>
                </wp:positionH>
                <wp:positionV relativeFrom="paragraph">
                  <wp:posOffset>57150</wp:posOffset>
                </wp:positionV>
                <wp:extent cx="1871980" cy="935990"/>
                <wp:effectExtent l="2540" t="0" r="1905" b="0"/>
                <wp:wrapNone/>
                <wp:docPr id="8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87" name="Picture 1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extLst>
                            <a:ext uri="{909E8E84-426E-40DD-AFC4-6F175D3DCCD1}">
                              <a14:hiddenFill xmlns:a14="http://schemas.microsoft.com/office/drawing/2010/main">
                                <a:solidFill>
                                  <a:srgbClr val="FFFFFF"/>
                                </a:solidFill>
                              </a14:hiddenFill>
                            </a:ext>
                          </a:extLst>
                        </pic:spPr>
                      </pic:pic>
                      <wpg:grpSp>
                        <wpg:cNvPr id="88" name="Group 134"/>
                        <wpg:cNvGrpSpPr>
                          <a:grpSpLocks/>
                        </wpg:cNvGrpSpPr>
                        <wpg:grpSpPr bwMode="auto">
                          <a:xfrm>
                            <a:off x="7901" y="1004"/>
                            <a:ext cx="2" cy="116"/>
                            <a:chOff x="7901" y="1004"/>
                            <a:chExt cx="2" cy="116"/>
                          </a:xfrm>
                        </wpg:grpSpPr>
                        <wps:wsp>
                          <wps:cNvPr id="89"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31"/>
                        <wpg:cNvGrpSpPr>
                          <a:grpSpLocks/>
                        </wpg:cNvGrpSpPr>
                        <wpg:grpSpPr bwMode="auto">
                          <a:xfrm>
                            <a:off x="8803" y="961"/>
                            <a:ext cx="2" cy="159"/>
                            <a:chOff x="8803" y="961"/>
                            <a:chExt cx="2" cy="159"/>
                          </a:xfrm>
                        </wpg:grpSpPr>
                        <wps:wsp>
                          <wps:cNvPr id="91"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04078" w14:textId="77777777" w:rsidR="003D736C" w:rsidRDefault="003D736C" w:rsidP="006501AB">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F17286" id="Group 130" o:spid="_x0000_s1030" style="position:absolute;left:0;text-align:left;margin-left:368.45pt;margin-top:4.5pt;width:147.4pt;height:73.7pt;z-index:251640320;mso-position-horizontal-relative:page"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">
                <v:shape id="Picture 136" o:spid="_x0000_s1031"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">
                  <v:imagedata r:id="rId30" o:title=""/>
                </v:shape>
                <v:group id="Group 134" o:spid="_x0000_s1032"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35" o:spid="_x0000_s1033"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" path="m,l,115e" filled="f" strokeweight=".58pt">
                    <v:path arrowok="t" o:connecttype="custom" o:connectlocs="0,1004;0,1119" o:connectangles="0,0"/>
                  </v:shape>
                </v:group>
                <v:group id="Group 131" o:spid="_x0000_s1034"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33" o:spid="_x0000_s1035"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" path="m,l,158e" filled="f" strokeweight=".58pt">
                    <v:path arrowok="t" o:connecttype="custom" o:connectlocs="0,961;0,1119" o:connectangles="0,0"/>
                  </v:shape>
                  <v:shape id="Text Box 132" o:spid="_x0000_s1036"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6D04078" w14:textId="77777777" w:rsidR="003D736C" w:rsidRDefault="003D736C" w:rsidP="006501AB">
                          <w:pPr>
                            <w:tabs>
                              <w:tab w:val="left" w:pos="998"/>
                            </w:tabs>
                            <w:spacing w:before="110"/>
                            <w:ind w:left="364"/>
                            <w:rPr>
                              <w:rFonts w:ascii="Arial" w:eastAsia="Arial" w:hAnsi="Arial" w:cs="Arial"/>
                              <w:sz w:val="16"/>
                              <w:szCs w:val="16"/>
                            </w:rPr>
                          </w:pPr>
                        </w:p>
                      </w:txbxContent>
                    </v:textbox>
                  </v:shape>
                </v:group>
                <w10:wrap anchorx="page"/>
              </v:group>
            </w:pict>
          </mc:Fallback>
        </mc:AlternateContent>
      </w:r>
      <w:r w:rsidR="002164F3" w:rsidRPr="00B701D1">
        <w:rPr>
          <w:b/>
          <w:sz w:val="22"/>
          <w:szCs w:val="22"/>
          <w:lang w:val="nb-NO"/>
        </w:rPr>
        <w:t>Trinn</w:t>
      </w:r>
      <w:r w:rsidR="006501AB" w:rsidRPr="00B701D1">
        <w:rPr>
          <w:b/>
          <w:spacing w:val="1"/>
          <w:sz w:val="22"/>
          <w:szCs w:val="22"/>
          <w:lang w:val="nb-NO"/>
        </w:rPr>
        <w:t xml:space="preserve"> </w:t>
      </w:r>
      <w:r w:rsidR="006501AB" w:rsidRPr="00B701D1">
        <w:rPr>
          <w:b/>
          <w:spacing w:val="-2"/>
          <w:sz w:val="22"/>
          <w:szCs w:val="22"/>
          <w:lang w:val="nb-NO"/>
        </w:rPr>
        <w:t>6:</w:t>
      </w:r>
    </w:p>
    <w:p w14:paraId="2F391297" w14:textId="77777777" w:rsidR="006501AB" w:rsidRPr="00B701D1" w:rsidRDefault="006501AB" w:rsidP="006501AB">
      <w:pPr>
        <w:rPr>
          <w:rFonts w:eastAsia="Arial"/>
          <w:sz w:val="22"/>
          <w:szCs w:val="22"/>
          <w:lang w:val="nb-NO"/>
        </w:rPr>
      </w:pPr>
    </w:p>
    <w:p w14:paraId="3B8AF436" w14:textId="77777777" w:rsidR="006501AB" w:rsidRPr="00B701D1" w:rsidRDefault="00A824C9" w:rsidP="006501AB">
      <w:pPr>
        <w:widowControl w:val="0"/>
        <w:numPr>
          <w:ilvl w:val="1"/>
          <w:numId w:val="88"/>
        </w:numPr>
        <w:ind w:left="567" w:hanging="567"/>
        <w:rPr>
          <w:rFonts w:eastAsia="Arial"/>
          <w:sz w:val="22"/>
          <w:szCs w:val="22"/>
          <w:lang w:val="nb-NO"/>
        </w:rPr>
      </w:pPr>
      <w:r w:rsidRPr="00B701D1">
        <w:rPr>
          <w:sz w:val="22"/>
          <w:szCs w:val="22"/>
          <w:lang w:val="nb-NO"/>
        </w:rPr>
        <w:t xml:space="preserve">Trekk av beskyttelseshetten. </w:t>
      </w:r>
      <w:r w:rsidRPr="00CC06C0">
        <w:rPr>
          <w:b/>
          <w:sz w:val="22"/>
          <w:szCs w:val="22"/>
          <w:lang w:val="nb-NO"/>
        </w:rPr>
        <w:t>Ikke</w:t>
      </w:r>
      <w:r w:rsidRPr="00B701D1">
        <w:rPr>
          <w:sz w:val="22"/>
          <w:szCs w:val="22"/>
          <w:lang w:val="nb-NO"/>
        </w:rPr>
        <w:t xml:space="preserve"> kast den</w:t>
      </w:r>
      <w:r w:rsidR="006501AB" w:rsidRPr="00B701D1">
        <w:rPr>
          <w:sz w:val="22"/>
          <w:szCs w:val="22"/>
          <w:lang w:val="nb-NO"/>
        </w:rPr>
        <w:t>.</w:t>
      </w:r>
    </w:p>
    <w:p w14:paraId="5CC78EC9" w14:textId="77777777" w:rsidR="006501AB" w:rsidRPr="00B701D1" w:rsidRDefault="00A824C9" w:rsidP="006501AB">
      <w:pPr>
        <w:widowControl w:val="0"/>
        <w:numPr>
          <w:ilvl w:val="1"/>
          <w:numId w:val="88"/>
        </w:numPr>
        <w:ind w:left="567" w:hanging="567"/>
        <w:rPr>
          <w:rFonts w:eastAsia="Arial"/>
          <w:sz w:val="22"/>
          <w:szCs w:val="22"/>
          <w:lang w:val="nb-NO"/>
        </w:rPr>
      </w:pPr>
      <w:r w:rsidRPr="00B701D1">
        <w:rPr>
          <w:spacing w:val="-1"/>
          <w:sz w:val="22"/>
          <w:szCs w:val="22"/>
          <w:lang w:val="nb-NO"/>
        </w:rPr>
        <w:t>Trekk av kanylebeskytteren og kast den</w:t>
      </w:r>
      <w:r w:rsidR="006501AB" w:rsidRPr="00B701D1">
        <w:rPr>
          <w:spacing w:val="-1"/>
          <w:sz w:val="22"/>
          <w:szCs w:val="22"/>
          <w:lang w:val="nb-NO"/>
        </w:rPr>
        <w:t>.</w:t>
      </w:r>
    </w:p>
    <w:p w14:paraId="6EBDA6AF" w14:textId="1E4D2822" w:rsidR="006501AB" w:rsidRPr="00CC06C0" w:rsidRDefault="0006226D" w:rsidP="006501AB">
      <w:pPr>
        <w:rPr>
          <w:rFonts w:eastAsia="Arial"/>
          <w:sz w:val="22"/>
          <w:szCs w:val="22"/>
          <w:lang w:val="nb-NO"/>
        </w:rPr>
      </w:pPr>
      <w:r>
        <w:rPr>
          <w:rFonts w:eastAsia="Arial"/>
          <w:noProof/>
          <w:sz w:val="22"/>
          <w:szCs w:val="22"/>
          <w:lang w:val="nb-NO"/>
        </w:rPr>
        <mc:AlternateContent>
          <mc:Choice Requires="wps">
            <w:drawing>
              <wp:anchor distT="0" distB="0" distL="114300" distR="114300" simplePos="0" relativeHeight="251661824" behindDoc="0" locked="0" layoutInCell="1" allowOverlap="1" wp14:anchorId="0CC332C2" wp14:editId="34AAFA32">
                <wp:simplePos x="0" y="0"/>
                <wp:positionH relativeFrom="column">
                  <wp:posOffset>3908425</wp:posOffset>
                </wp:positionH>
                <wp:positionV relativeFrom="paragraph">
                  <wp:posOffset>94615</wp:posOffset>
                </wp:positionV>
                <wp:extent cx="451485" cy="228600"/>
                <wp:effectExtent l="0" t="0" r="0" b="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28600"/>
                        </a:xfrm>
                        <a:prstGeom prst="rect">
                          <a:avLst/>
                        </a:prstGeom>
                        <a:solidFill>
                          <a:sysClr val="window" lastClr="FFFFFF"/>
                        </a:solidFill>
                        <a:ln>
                          <a:noFill/>
                        </a:ln>
                      </wps:spPr>
                      <wps:txbx>
                        <w:txbxContent>
                          <w:p w14:paraId="44C4B190" w14:textId="77777777" w:rsidR="003D736C" w:rsidRPr="00E96647" w:rsidRDefault="003D736C" w:rsidP="002164F3">
                            <w:pPr>
                              <w:jc w:val="center"/>
                              <w:rPr>
                                <w:sz w:val="16"/>
                                <w:szCs w:val="16"/>
                              </w:rPr>
                            </w:pPr>
                            <w:r w:rsidRPr="00E96647">
                              <w:rPr>
                                <w:sz w:val="16"/>
                                <w:szCs w:val="16"/>
                              </w:rPr>
                              <w:t>Beholdes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32C2" id="Text Box 25" o:spid="_x0000_s1037" type="#_x0000_t202" style="position:absolute;margin-left:307.75pt;margin-top:7.45pt;width:35.5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" fillcolor="window" stroked="f">
                <v:textbox inset="0,0,0,0">
                  <w:txbxContent>
                    <w:p w14:paraId="44C4B190" w14:textId="77777777" w:rsidR="003D736C" w:rsidRPr="00E96647" w:rsidRDefault="003D736C" w:rsidP="002164F3">
                      <w:pPr>
                        <w:jc w:val="center"/>
                        <w:rPr>
                          <w:sz w:val="16"/>
                          <w:szCs w:val="16"/>
                        </w:rPr>
                      </w:pPr>
                      <w:r w:rsidRPr="00E96647">
                        <w:rPr>
                          <w:sz w:val="16"/>
                          <w:szCs w:val="16"/>
                        </w:rPr>
                        <w:t>Beholdes</w:t>
                      </w:r>
                    </w:p>
                  </w:txbxContent>
                </v:textbox>
              </v:shape>
            </w:pict>
          </mc:Fallback>
        </mc:AlternateContent>
      </w:r>
      <w:r>
        <w:rPr>
          <w:rFonts w:eastAsia="Arial"/>
          <w:noProof/>
          <w:sz w:val="22"/>
          <w:szCs w:val="22"/>
          <w:lang w:val="nb-NO"/>
        </w:rPr>
        <mc:AlternateContent>
          <mc:Choice Requires="wps">
            <w:drawing>
              <wp:anchor distT="0" distB="0" distL="114300" distR="114300" simplePos="0" relativeHeight="251660800" behindDoc="0" locked="0" layoutInCell="1" allowOverlap="1" wp14:anchorId="377EF92B" wp14:editId="3EBAE320">
                <wp:simplePos x="0" y="0"/>
                <wp:positionH relativeFrom="column">
                  <wp:posOffset>4359910</wp:posOffset>
                </wp:positionH>
                <wp:positionV relativeFrom="paragraph">
                  <wp:posOffset>94615</wp:posOffset>
                </wp:positionV>
                <wp:extent cx="698500" cy="180975"/>
                <wp:effectExtent l="0" t="0" r="0" b="0"/>
                <wp:wrapNone/>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80975"/>
                        </a:xfrm>
                        <a:prstGeom prst="rect">
                          <a:avLst/>
                        </a:prstGeom>
                        <a:solidFill>
                          <a:sysClr val="window" lastClr="FFFFFF"/>
                        </a:solidFill>
                        <a:ln>
                          <a:noFill/>
                        </a:ln>
                      </wps:spPr>
                      <wps:txbx>
                        <w:txbxContent>
                          <w:p w14:paraId="54753653" w14:textId="77777777" w:rsidR="003D736C" w:rsidRPr="00E96647" w:rsidRDefault="003D736C" w:rsidP="002164F3">
                            <w:pPr>
                              <w:jc w:val="center"/>
                              <w:rPr>
                                <w:sz w:val="16"/>
                                <w:szCs w:val="16"/>
                              </w:rPr>
                            </w:pPr>
                            <w:r w:rsidRPr="00E96647">
                              <w:rPr>
                                <w:sz w:val="16"/>
                                <w:szCs w:val="16"/>
                              </w:rPr>
                              <w:t>Kastes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EF92B" id="Text Box 24" o:spid="_x0000_s1038" type="#_x0000_t202" style="position:absolute;margin-left:343.3pt;margin-top:7.45pt;width:5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" fillcolor="window" stroked="f">
                <v:textbox inset="0,0,0,0">
                  <w:txbxContent>
                    <w:p w14:paraId="54753653" w14:textId="77777777" w:rsidR="003D736C" w:rsidRPr="00E96647" w:rsidRDefault="003D736C" w:rsidP="002164F3">
                      <w:pPr>
                        <w:jc w:val="center"/>
                        <w:rPr>
                          <w:sz w:val="16"/>
                          <w:szCs w:val="16"/>
                        </w:rPr>
                      </w:pPr>
                      <w:r w:rsidRPr="00E96647">
                        <w:rPr>
                          <w:sz w:val="16"/>
                          <w:szCs w:val="16"/>
                        </w:rPr>
                        <w:t>Kastes</w:t>
                      </w:r>
                    </w:p>
                  </w:txbxContent>
                </v:textbox>
              </v:shape>
            </w:pict>
          </mc:Fallback>
        </mc:AlternateContent>
      </w:r>
    </w:p>
    <w:p w14:paraId="7CB07677" w14:textId="77777777" w:rsidR="006501AB" w:rsidRPr="00CC06C0" w:rsidRDefault="006501AB" w:rsidP="006501AB">
      <w:pPr>
        <w:rPr>
          <w:rFonts w:eastAsia="Arial"/>
          <w:sz w:val="22"/>
          <w:szCs w:val="22"/>
          <w:lang w:val="nb-NO"/>
        </w:rPr>
      </w:pPr>
    </w:p>
    <w:p w14:paraId="18BDACD8" w14:textId="694C252D" w:rsidR="006501AB" w:rsidRPr="00CC06C0" w:rsidRDefault="0006226D" w:rsidP="006501AB">
      <w:pPr>
        <w:rPr>
          <w:rFonts w:eastAsia="Arial"/>
          <w:sz w:val="22"/>
          <w:szCs w:val="22"/>
          <w:lang w:val="nb-NO"/>
        </w:rPr>
      </w:pPr>
      <w:r>
        <w:rPr>
          <w:noProof/>
          <w:sz w:val="22"/>
          <w:szCs w:val="22"/>
          <w:lang w:val="nb-NO"/>
        </w:rPr>
        <mc:AlternateContent>
          <mc:Choice Requires="wpg">
            <w:drawing>
              <wp:inline distT="0" distB="0" distL="0" distR="0" wp14:anchorId="1D29C568" wp14:editId="1A95362D">
                <wp:extent cx="5644515" cy="45720"/>
                <wp:effectExtent l="4445" t="0" r="8890" b="0"/>
                <wp:docPr id="8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82" name="Group 128"/>
                        <wpg:cNvGrpSpPr>
                          <a:grpSpLocks/>
                        </wpg:cNvGrpSpPr>
                        <wpg:grpSpPr bwMode="auto">
                          <a:xfrm>
                            <a:off x="6" y="6"/>
                            <a:ext cx="10925" cy="2"/>
                            <a:chOff x="6" y="6"/>
                            <a:chExt cx="10925" cy="2"/>
                          </a:xfrm>
                        </wpg:grpSpPr>
                        <wps:wsp>
                          <wps:cNvPr id="83" name="Freeform 129"/>
                          <wps:cNvSpPr>
                            <a:spLocks/>
                          </wps:cNvSpPr>
                          <wps:spPr bwMode="auto">
                            <a:xfrm>
                              <a:off x="6" y="6"/>
                              <a:ext cx="10925" cy="2"/>
                            </a:xfrm>
                            <a:custGeom>
                              <a:avLst/>
                              <a:gdLst>
                                <a:gd name="T0" fmla="*/ 0 w 10925"/>
                                <a:gd name="T1" fmla="*/ 0 h 2"/>
                                <a:gd name="T2" fmla="*/ 10925 w 10925"/>
                                <a:gd name="T3" fmla="*/ 0 h 2"/>
                                <a:gd name="T4" fmla="*/ 0 60000 65536"/>
                                <a:gd name="T5" fmla="*/ 0 60000 65536"/>
                              </a:gdLst>
                              <a:ahLst/>
                              <a:cxnLst>
                                <a:cxn ang="T4">
                                  <a:pos x="T0" y="T1"/>
                                </a:cxn>
                                <a:cxn ang="T5">
                                  <a:pos x="T2" y="T3"/>
                                </a:cxn>
                              </a:cxnLst>
                              <a:rect l="0" t="0" r="r" b="b"/>
                              <a:pathLst>
                                <a:path w="10925" h="2">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5B666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">
                    <v:path arrowok="t" o:connecttype="custom" o:connectlocs="0,0;10925,0" o:connectangles="0,0"/>
                  </v:shape>
                </v:group>
                <w10:anchorlock/>
              </v:group>
            </w:pict>
          </mc:Fallback>
        </mc:AlternateContent>
      </w:r>
    </w:p>
    <w:p w14:paraId="3F9C8674" w14:textId="77777777" w:rsidR="006501AB" w:rsidRPr="00CC06C0" w:rsidRDefault="00A824C9" w:rsidP="00C67B00">
      <w:pPr>
        <w:keepNext/>
        <w:rPr>
          <w:b/>
          <w:spacing w:val="-1"/>
          <w:sz w:val="22"/>
          <w:szCs w:val="22"/>
          <w:lang w:val="nb-NO"/>
        </w:rPr>
      </w:pPr>
      <w:r w:rsidRPr="00CC06C0">
        <w:rPr>
          <w:b/>
          <w:spacing w:val="-1"/>
          <w:sz w:val="22"/>
          <w:szCs w:val="22"/>
          <w:lang w:val="nb-NO"/>
        </w:rPr>
        <w:t>Kontroll av pennen</w:t>
      </w:r>
      <w:r w:rsidR="006501AB" w:rsidRPr="00CC06C0">
        <w:rPr>
          <w:b/>
          <w:spacing w:val="-1"/>
          <w:sz w:val="22"/>
          <w:szCs w:val="22"/>
          <w:lang w:val="nb-NO"/>
        </w:rPr>
        <w:t xml:space="preserve"> </w:t>
      </w:r>
    </w:p>
    <w:p w14:paraId="72DEDB84" w14:textId="77777777" w:rsidR="006501AB" w:rsidRPr="00CC06C0" w:rsidRDefault="00A824C9" w:rsidP="00C67B00">
      <w:pPr>
        <w:keepNext/>
        <w:rPr>
          <w:rFonts w:eastAsia="Arial"/>
          <w:sz w:val="22"/>
          <w:szCs w:val="22"/>
          <w:lang w:val="nb-NO"/>
        </w:rPr>
      </w:pPr>
      <w:r w:rsidRPr="00CC06C0">
        <w:rPr>
          <w:b/>
          <w:spacing w:val="-1"/>
          <w:sz w:val="22"/>
          <w:szCs w:val="22"/>
          <w:lang w:val="nb-NO"/>
        </w:rPr>
        <w:t>Kontrollér før hver injeksjon</w:t>
      </w:r>
      <w:r w:rsidR="006501AB" w:rsidRPr="00CC06C0">
        <w:rPr>
          <w:b/>
          <w:spacing w:val="-2"/>
          <w:sz w:val="22"/>
          <w:szCs w:val="22"/>
          <w:lang w:val="nb-NO"/>
        </w:rPr>
        <w:t>.</w:t>
      </w:r>
    </w:p>
    <w:p w14:paraId="6A984CD0" w14:textId="77777777" w:rsidR="006501AB" w:rsidRPr="00B701D1" w:rsidRDefault="00A824C9" w:rsidP="006501AB">
      <w:pPr>
        <w:widowControl w:val="0"/>
        <w:numPr>
          <w:ilvl w:val="1"/>
          <w:numId w:val="88"/>
        </w:numPr>
        <w:ind w:left="567" w:hanging="567"/>
        <w:rPr>
          <w:sz w:val="22"/>
          <w:szCs w:val="22"/>
          <w:lang w:val="nb-NO"/>
        </w:rPr>
      </w:pPr>
      <w:r w:rsidRPr="00B701D1">
        <w:rPr>
          <w:color w:val="000000"/>
          <w:sz w:val="22"/>
          <w:szCs w:val="22"/>
          <w:lang w:val="nb-NO"/>
        </w:rPr>
        <w:t xml:space="preserve">Kontroll av pennen fjerner luft som kan ha samlet seg i kanylen og sylinderampullen under </w:t>
      </w:r>
      <w:r w:rsidRPr="00B701D1">
        <w:rPr>
          <w:color w:val="000000"/>
          <w:sz w:val="22"/>
          <w:szCs w:val="22"/>
          <w:lang w:val="nb-NO"/>
        </w:rPr>
        <w:lastRenderedPageBreak/>
        <w:t>normal bruk og sikrer at pennen virker slik den skal</w:t>
      </w:r>
      <w:r w:rsidR="006501AB" w:rsidRPr="00B701D1">
        <w:rPr>
          <w:sz w:val="22"/>
          <w:szCs w:val="22"/>
          <w:lang w:val="nb-NO"/>
        </w:rPr>
        <w:t>.</w:t>
      </w:r>
    </w:p>
    <w:p w14:paraId="6FC7BD1F" w14:textId="77777777" w:rsidR="006501AB" w:rsidRPr="00B701D1" w:rsidRDefault="00A824C9" w:rsidP="006501AB">
      <w:pPr>
        <w:widowControl w:val="0"/>
        <w:numPr>
          <w:ilvl w:val="1"/>
          <w:numId w:val="88"/>
        </w:numPr>
        <w:ind w:left="567" w:hanging="567"/>
        <w:rPr>
          <w:sz w:val="22"/>
          <w:szCs w:val="22"/>
          <w:lang w:val="nb-NO"/>
        </w:rPr>
      </w:pPr>
      <w:r w:rsidRPr="00B701D1">
        <w:rPr>
          <w:color w:val="000000"/>
          <w:sz w:val="22"/>
          <w:szCs w:val="22"/>
          <w:lang w:val="nb-NO"/>
        </w:rPr>
        <w:t>Hvis du</w:t>
      </w:r>
      <w:r w:rsidRPr="00502A2B">
        <w:rPr>
          <w:color w:val="000000"/>
          <w:sz w:val="22"/>
          <w:szCs w:val="22"/>
          <w:lang w:val="nb-NO"/>
        </w:rPr>
        <w:t xml:space="preserve"> </w:t>
      </w:r>
      <w:r w:rsidRPr="00002862">
        <w:rPr>
          <w:b/>
          <w:color w:val="000000"/>
          <w:sz w:val="22"/>
          <w:szCs w:val="22"/>
          <w:lang w:val="nb-NO"/>
        </w:rPr>
        <w:t>ikke</w:t>
      </w:r>
      <w:r w:rsidRPr="00B701D1">
        <w:rPr>
          <w:color w:val="000000"/>
          <w:sz w:val="22"/>
          <w:szCs w:val="22"/>
          <w:lang w:val="nb-NO"/>
        </w:rPr>
        <w:t xml:space="preserve"> kontrollerer før hver injeksjon kan du få for mye eller for lite insulin</w:t>
      </w:r>
      <w:r w:rsidR="006501AB" w:rsidRPr="00B701D1">
        <w:rPr>
          <w:sz w:val="22"/>
          <w:szCs w:val="22"/>
          <w:lang w:val="nb-NO"/>
        </w:rPr>
        <w:t>.</w:t>
      </w:r>
    </w:p>
    <w:p w14:paraId="5CAF4E3D" w14:textId="77777777" w:rsidR="006501AB" w:rsidRPr="00B701D1" w:rsidRDefault="006501AB" w:rsidP="006501AB">
      <w:pPr>
        <w:rPr>
          <w:rFonts w:eastAsia="Arial"/>
          <w:sz w:val="22"/>
          <w:szCs w:val="22"/>
          <w:lang w:val="nb-NO"/>
        </w:rPr>
      </w:pPr>
    </w:p>
    <w:p w14:paraId="4C595D4A" w14:textId="77777777" w:rsidR="006501AB" w:rsidRPr="00B701D1" w:rsidRDefault="006501AB" w:rsidP="006501AB">
      <w:pPr>
        <w:rPr>
          <w:rFonts w:eastAsia="Arial"/>
          <w:sz w:val="22"/>
          <w:szCs w:val="22"/>
          <w:lang w:val="nb-NO"/>
        </w:rPr>
      </w:pPr>
    </w:p>
    <w:p w14:paraId="1B5CC5A3" w14:textId="77777777" w:rsidR="006501AB" w:rsidRPr="00B701D1" w:rsidRDefault="006501AB" w:rsidP="006501AB">
      <w:pPr>
        <w:rPr>
          <w:rFonts w:eastAsia="Arial"/>
          <w:sz w:val="22"/>
          <w:szCs w:val="22"/>
          <w:lang w:val="nb-NO"/>
        </w:rPr>
      </w:pPr>
    </w:p>
    <w:p w14:paraId="5116CB51" w14:textId="77777777" w:rsidR="006501AB" w:rsidRPr="00B701D1" w:rsidRDefault="006501AB" w:rsidP="006501AB">
      <w:pPr>
        <w:rPr>
          <w:rFonts w:eastAsia="Arial"/>
          <w:sz w:val="22"/>
          <w:szCs w:val="22"/>
          <w:lang w:val="nb-NO"/>
        </w:rPr>
      </w:pPr>
    </w:p>
    <w:p w14:paraId="7282B8BE" w14:textId="5302A2B1"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6686F800" wp14:editId="1294014D">
                <wp:extent cx="5633720" cy="45720"/>
                <wp:effectExtent l="4445" t="0" r="10160" b="0"/>
                <wp:docPr id="7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79" name="Group 125"/>
                        <wpg:cNvGrpSpPr>
                          <a:grpSpLocks/>
                        </wpg:cNvGrpSpPr>
                        <wpg:grpSpPr bwMode="auto">
                          <a:xfrm>
                            <a:off x="6" y="6"/>
                            <a:ext cx="10911" cy="2"/>
                            <a:chOff x="6" y="6"/>
                            <a:chExt cx="10911" cy="2"/>
                          </a:xfrm>
                        </wpg:grpSpPr>
                        <wps:wsp>
                          <wps:cNvPr id="80" name="Freeform 126"/>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215A4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">
                    <v:path arrowok="t" o:connecttype="custom" o:connectlocs="0,0;10910,0" o:connectangles="0,0"/>
                  </v:shape>
                </v:group>
                <w10:anchorlock/>
              </v:group>
            </w:pict>
          </mc:Fallback>
        </mc:AlternateContent>
      </w:r>
    </w:p>
    <w:p w14:paraId="1BF63475" w14:textId="3E940191" w:rsidR="006501AB" w:rsidRPr="00B701D1" w:rsidRDefault="0006226D" w:rsidP="006501AB">
      <w:pPr>
        <w:rPr>
          <w:b/>
          <w:spacing w:val="-2"/>
          <w:sz w:val="22"/>
          <w:szCs w:val="22"/>
          <w:lang w:val="nb-NO"/>
        </w:rPr>
      </w:pPr>
      <w:r>
        <w:rPr>
          <w:noProof/>
          <w:sz w:val="22"/>
          <w:szCs w:val="22"/>
          <w:lang w:val="nb-NO"/>
        </w:rPr>
        <w:drawing>
          <wp:anchor distT="0" distB="0" distL="114300" distR="114300" simplePos="0" relativeHeight="251646464" behindDoc="0" locked="0" layoutInCell="1" allowOverlap="1" wp14:anchorId="62E5144E" wp14:editId="7182B62E">
            <wp:simplePos x="0" y="0"/>
            <wp:positionH relativeFrom="page">
              <wp:posOffset>5125720</wp:posOffset>
            </wp:positionH>
            <wp:positionV relativeFrom="paragraph">
              <wp:posOffset>134620</wp:posOffset>
            </wp:positionV>
            <wp:extent cx="1359535" cy="914400"/>
            <wp:effectExtent l="0" t="0" r="0" b="0"/>
            <wp:wrapNone/>
            <wp:docPr id="109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pic:spPr>
                </pic:pic>
              </a:graphicData>
            </a:graphic>
            <wp14:sizeRelH relativeFrom="page">
              <wp14:pctWidth>0</wp14:pctWidth>
            </wp14:sizeRelH>
            <wp14:sizeRelV relativeFrom="page">
              <wp14:pctHeight>0</wp14:pctHeight>
            </wp14:sizeRelV>
          </wp:anchor>
        </w:drawing>
      </w:r>
      <w:r w:rsidR="00A824C9" w:rsidRPr="00B701D1">
        <w:rPr>
          <w:b/>
          <w:sz w:val="22"/>
          <w:szCs w:val="22"/>
          <w:lang w:val="nb-NO"/>
        </w:rPr>
        <w:t>Trinn</w:t>
      </w:r>
      <w:r w:rsidR="006501AB" w:rsidRPr="00B701D1">
        <w:rPr>
          <w:b/>
          <w:spacing w:val="1"/>
          <w:sz w:val="22"/>
          <w:szCs w:val="22"/>
          <w:lang w:val="nb-NO"/>
        </w:rPr>
        <w:t xml:space="preserve"> </w:t>
      </w:r>
      <w:r w:rsidR="006501AB" w:rsidRPr="00B701D1">
        <w:rPr>
          <w:b/>
          <w:spacing w:val="-2"/>
          <w:sz w:val="22"/>
          <w:szCs w:val="22"/>
          <w:lang w:val="nb-NO"/>
        </w:rPr>
        <w:t>7:</w:t>
      </w:r>
    </w:p>
    <w:p w14:paraId="4F47217A" w14:textId="77777777" w:rsidR="006501AB" w:rsidRPr="00B701D1" w:rsidRDefault="006501AB" w:rsidP="006501AB">
      <w:pPr>
        <w:rPr>
          <w:rFonts w:eastAsia="Arial"/>
          <w:sz w:val="22"/>
          <w:szCs w:val="22"/>
          <w:lang w:val="nb-NO"/>
        </w:rPr>
      </w:pPr>
    </w:p>
    <w:p w14:paraId="76DC2F44" w14:textId="77777777" w:rsidR="006501AB" w:rsidRPr="00B701D1" w:rsidRDefault="00A824C9" w:rsidP="006501AB">
      <w:pPr>
        <w:widowControl w:val="0"/>
        <w:numPr>
          <w:ilvl w:val="1"/>
          <w:numId w:val="88"/>
        </w:numPr>
        <w:ind w:left="567" w:hanging="567"/>
        <w:rPr>
          <w:sz w:val="22"/>
          <w:szCs w:val="22"/>
          <w:lang w:val="nb-NO"/>
        </w:rPr>
      </w:pPr>
      <w:r w:rsidRPr="00B701D1">
        <w:rPr>
          <w:color w:val="000000"/>
          <w:sz w:val="22"/>
          <w:szCs w:val="22"/>
          <w:lang w:val="nb-NO"/>
        </w:rPr>
        <w:t>For å kontrollere pennen din:</w:t>
      </w:r>
      <w:r w:rsidRPr="00B701D1">
        <w:rPr>
          <w:color w:val="000000"/>
          <w:sz w:val="22"/>
          <w:szCs w:val="22"/>
          <w:lang w:val="nb-NO"/>
        </w:rPr>
        <w:br/>
        <w:t>Vri doseringsstempelet til 2</w:t>
      </w:r>
      <w:r w:rsidR="00A86B93">
        <w:rPr>
          <w:color w:val="000000"/>
          <w:sz w:val="22"/>
          <w:szCs w:val="22"/>
          <w:lang w:val="nb-NO"/>
        </w:rPr>
        <w:t> </w:t>
      </w:r>
      <w:r w:rsidRPr="00B701D1">
        <w:rPr>
          <w:color w:val="000000"/>
          <w:sz w:val="22"/>
          <w:szCs w:val="22"/>
          <w:lang w:val="nb-NO"/>
        </w:rPr>
        <w:t>enheter</w:t>
      </w:r>
      <w:r w:rsidR="006501AB" w:rsidRPr="00B701D1">
        <w:rPr>
          <w:sz w:val="22"/>
          <w:szCs w:val="22"/>
          <w:lang w:val="nb-NO"/>
        </w:rPr>
        <w:t>.</w:t>
      </w:r>
    </w:p>
    <w:p w14:paraId="780E3DC2" w14:textId="77777777" w:rsidR="006501AB" w:rsidRPr="00B701D1" w:rsidRDefault="006501AB" w:rsidP="006501AB">
      <w:pPr>
        <w:rPr>
          <w:rFonts w:eastAsia="Arial"/>
          <w:sz w:val="22"/>
          <w:szCs w:val="22"/>
          <w:lang w:val="nb-NO"/>
        </w:rPr>
      </w:pPr>
    </w:p>
    <w:p w14:paraId="556437A2" w14:textId="77777777" w:rsidR="006501AB" w:rsidRPr="00B701D1" w:rsidRDefault="006501AB" w:rsidP="006501AB">
      <w:pPr>
        <w:rPr>
          <w:rFonts w:eastAsia="Arial"/>
          <w:sz w:val="22"/>
          <w:szCs w:val="22"/>
          <w:lang w:val="nb-NO"/>
        </w:rPr>
      </w:pPr>
    </w:p>
    <w:p w14:paraId="00B71AF2" w14:textId="77777777" w:rsidR="006501AB" w:rsidRPr="00B701D1" w:rsidRDefault="006501AB" w:rsidP="006501AB">
      <w:pPr>
        <w:rPr>
          <w:rFonts w:eastAsia="Arial"/>
          <w:sz w:val="22"/>
          <w:szCs w:val="22"/>
          <w:lang w:val="nb-NO"/>
        </w:rPr>
      </w:pPr>
    </w:p>
    <w:p w14:paraId="0B916845" w14:textId="775B2151"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0948DB4B" wp14:editId="702C879A">
                <wp:extent cx="5655310" cy="63500"/>
                <wp:effectExtent l="4445" t="0" r="7620" b="0"/>
                <wp:docPr id="7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76" name="Group 121"/>
                        <wpg:cNvGrpSpPr>
                          <a:grpSpLocks/>
                        </wpg:cNvGrpSpPr>
                        <wpg:grpSpPr bwMode="auto">
                          <a:xfrm>
                            <a:off x="6" y="6"/>
                            <a:ext cx="10911" cy="2"/>
                            <a:chOff x="6" y="6"/>
                            <a:chExt cx="10911" cy="2"/>
                          </a:xfrm>
                        </wpg:grpSpPr>
                        <wps:wsp>
                          <wps:cNvPr id="77"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110B3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">
                    <v:path arrowok="t" o:connecttype="custom" o:connectlocs="0,0;10910,0" o:connectangles="0,0"/>
                  </v:shape>
                </v:group>
                <w10:anchorlock/>
              </v:group>
            </w:pict>
          </mc:Fallback>
        </mc:AlternateContent>
      </w:r>
    </w:p>
    <w:p w14:paraId="6459D4F0" w14:textId="7888AF56" w:rsidR="006501AB" w:rsidRPr="00CC06C0" w:rsidRDefault="0006226D" w:rsidP="006501AB">
      <w:pPr>
        <w:rPr>
          <w:b/>
          <w:spacing w:val="-2"/>
          <w:sz w:val="22"/>
          <w:szCs w:val="22"/>
          <w:lang w:val="nb-NO"/>
        </w:rPr>
      </w:pPr>
      <w:r>
        <w:rPr>
          <w:noProof/>
          <w:sz w:val="22"/>
          <w:szCs w:val="22"/>
          <w:lang w:val="nb-NO"/>
        </w:rPr>
        <w:drawing>
          <wp:anchor distT="0" distB="0" distL="114300" distR="114300" simplePos="0" relativeHeight="251647488" behindDoc="0" locked="0" layoutInCell="1" allowOverlap="1" wp14:anchorId="4B116F63" wp14:editId="4EA05925">
            <wp:simplePos x="0" y="0"/>
            <wp:positionH relativeFrom="page">
              <wp:posOffset>5125720</wp:posOffset>
            </wp:positionH>
            <wp:positionV relativeFrom="paragraph">
              <wp:posOffset>151765</wp:posOffset>
            </wp:positionV>
            <wp:extent cx="1414145" cy="956945"/>
            <wp:effectExtent l="0" t="0" r="0" b="0"/>
            <wp:wrapNone/>
            <wp:docPr id="109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pic:spPr>
                </pic:pic>
              </a:graphicData>
            </a:graphic>
            <wp14:sizeRelH relativeFrom="page">
              <wp14:pctWidth>0</wp14:pctWidth>
            </wp14:sizeRelH>
            <wp14:sizeRelV relativeFrom="page">
              <wp14:pctHeight>0</wp14:pctHeight>
            </wp14:sizeRelV>
          </wp:anchor>
        </w:drawing>
      </w:r>
      <w:r w:rsidR="00A824C9" w:rsidRPr="00CC06C0">
        <w:rPr>
          <w:b/>
          <w:sz w:val="22"/>
          <w:szCs w:val="22"/>
          <w:lang w:val="nb-NO"/>
        </w:rPr>
        <w:t>Trinn</w:t>
      </w:r>
      <w:r w:rsidR="006501AB" w:rsidRPr="00CC06C0">
        <w:rPr>
          <w:b/>
          <w:spacing w:val="1"/>
          <w:sz w:val="22"/>
          <w:szCs w:val="22"/>
          <w:lang w:val="nb-NO"/>
        </w:rPr>
        <w:t xml:space="preserve"> </w:t>
      </w:r>
      <w:r w:rsidR="006501AB" w:rsidRPr="00CC06C0">
        <w:rPr>
          <w:b/>
          <w:spacing w:val="-2"/>
          <w:sz w:val="22"/>
          <w:szCs w:val="22"/>
          <w:lang w:val="nb-NO"/>
        </w:rPr>
        <w:t>8:</w:t>
      </w:r>
    </w:p>
    <w:p w14:paraId="654AF787" w14:textId="77777777" w:rsidR="006501AB" w:rsidRPr="00B701D1" w:rsidRDefault="00A824C9" w:rsidP="00CC06C0">
      <w:pPr>
        <w:widowControl w:val="0"/>
        <w:numPr>
          <w:ilvl w:val="1"/>
          <w:numId w:val="88"/>
        </w:numPr>
        <w:ind w:left="567" w:hanging="567"/>
        <w:rPr>
          <w:sz w:val="22"/>
          <w:szCs w:val="22"/>
          <w:lang w:val="nb-NO"/>
        </w:rPr>
      </w:pPr>
      <w:r w:rsidRPr="00B701D1">
        <w:rPr>
          <w:color w:val="000000"/>
          <w:sz w:val="22"/>
          <w:szCs w:val="22"/>
          <w:lang w:val="nb-NO"/>
        </w:rPr>
        <w:t xml:space="preserve">Hold pennen med kanylen pekende oppover. </w:t>
      </w:r>
      <w:r w:rsidRPr="00B701D1">
        <w:rPr>
          <w:color w:val="000000"/>
          <w:sz w:val="22"/>
          <w:szCs w:val="22"/>
          <w:lang w:val="nb-NO"/>
        </w:rPr>
        <w:br/>
        <w:t>Knips på sylinderampullen for å samle luftbobler i toppen.</w:t>
      </w:r>
    </w:p>
    <w:p w14:paraId="0806F3A0" w14:textId="77777777" w:rsidR="006501AB" w:rsidRPr="00B701D1" w:rsidRDefault="006501AB" w:rsidP="006501AB">
      <w:pPr>
        <w:ind w:left="567"/>
        <w:rPr>
          <w:sz w:val="22"/>
          <w:szCs w:val="22"/>
          <w:lang w:val="nb-NO"/>
        </w:rPr>
      </w:pPr>
    </w:p>
    <w:p w14:paraId="0DBD0517" w14:textId="77777777" w:rsidR="006501AB" w:rsidRPr="00B701D1" w:rsidRDefault="006501AB" w:rsidP="006501AB">
      <w:pPr>
        <w:ind w:left="567"/>
        <w:rPr>
          <w:sz w:val="22"/>
          <w:szCs w:val="22"/>
          <w:lang w:val="nb-NO"/>
        </w:rPr>
      </w:pPr>
    </w:p>
    <w:p w14:paraId="2778ED2B" w14:textId="77777777" w:rsidR="006501AB" w:rsidRPr="00B701D1" w:rsidRDefault="006501AB" w:rsidP="006501AB">
      <w:pPr>
        <w:ind w:left="567"/>
        <w:rPr>
          <w:sz w:val="22"/>
          <w:szCs w:val="22"/>
          <w:lang w:val="nb-NO"/>
        </w:rPr>
      </w:pPr>
    </w:p>
    <w:p w14:paraId="652F4BBB" w14:textId="77777777" w:rsidR="006501AB" w:rsidRPr="00B701D1" w:rsidRDefault="006501AB" w:rsidP="006501AB">
      <w:pPr>
        <w:ind w:left="567"/>
        <w:rPr>
          <w:sz w:val="22"/>
          <w:szCs w:val="22"/>
          <w:lang w:val="nb-NO"/>
        </w:rPr>
      </w:pPr>
    </w:p>
    <w:p w14:paraId="62793F37" w14:textId="77777777" w:rsidR="006501AB" w:rsidRPr="00B701D1" w:rsidRDefault="006501AB" w:rsidP="006501AB">
      <w:pPr>
        <w:ind w:left="567"/>
        <w:rPr>
          <w:rFonts w:eastAsia="Arial"/>
          <w:sz w:val="22"/>
          <w:szCs w:val="22"/>
          <w:lang w:val="nb-NO"/>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6501AB" w:rsidRPr="00D1697B" w14:paraId="19B5081E" w14:textId="77777777" w:rsidTr="00B701D1">
        <w:trPr>
          <w:trHeight w:val="4050"/>
        </w:trPr>
        <w:tc>
          <w:tcPr>
            <w:tcW w:w="5147" w:type="dxa"/>
            <w:tcBorders>
              <w:left w:val="nil"/>
              <w:right w:val="nil"/>
            </w:tcBorders>
          </w:tcPr>
          <w:p w14:paraId="607B0B9A" w14:textId="77777777" w:rsidR="006501AB" w:rsidRPr="00B701D1" w:rsidRDefault="00A824C9" w:rsidP="00B701D1">
            <w:pPr>
              <w:spacing w:before="120"/>
              <w:rPr>
                <w:b/>
                <w:sz w:val="22"/>
                <w:szCs w:val="22"/>
                <w:lang w:val="nb-NO"/>
              </w:rPr>
            </w:pPr>
            <w:r w:rsidRPr="00B701D1">
              <w:rPr>
                <w:b/>
                <w:sz w:val="22"/>
                <w:szCs w:val="22"/>
                <w:lang w:val="nb-NO"/>
              </w:rPr>
              <w:t>Trinn</w:t>
            </w:r>
            <w:r w:rsidR="006501AB" w:rsidRPr="00B701D1">
              <w:rPr>
                <w:b/>
                <w:sz w:val="22"/>
                <w:szCs w:val="22"/>
                <w:lang w:val="nb-NO"/>
              </w:rPr>
              <w:t xml:space="preserve"> 9:</w:t>
            </w:r>
          </w:p>
          <w:p w14:paraId="6B78FEFD" w14:textId="77777777" w:rsidR="006501AB" w:rsidRPr="00B701D1" w:rsidRDefault="006501AB" w:rsidP="00B701D1">
            <w:pPr>
              <w:spacing w:before="120"/>
              <w:ind w:left="601" w:hanging="567"/>
              <w:rPr>
                <w:sz w:val="22"/>
                <w:szCs w:val="22"/>
                <w:lang w:val="nb-NO"/>
              </w:rPr>
            </w:pPr>
            <w:r w:rsidRPr="00B701D1">
              <w:rPr>
                <w:sz w:val="22"/>
                <w:szCs w:val="22"/>
                <w:lang w:val="nb-NO"/>
              </w:rPr>
              <w:t>•</w:t>
            </w:r>
            <w:r w:rsidRPr="00B701D1">
              <w:rPr>
                <w:sz w:val="22"/>
                <w:szCs w:val="22"/>
                <w:lang w:val="nb-NO"/>
              </w:rPr>
              <w:tab/>
            </w:r>
            <w:r w:rsidR="00A824C9" w:rsidRPr="00B701D1">
              <w:rPr>
                <w:color w:val="000000"/>
                <w:sz w:val="22"/>
                <w:szCs w:val="22"/>
                <w:lang w:val="nb-NO"/>
              </w:rPr>
              <w:t xml:space="preserve">Fortsett å holde pennen med kanylen pekende oppover. Press doseringsstempelet inn inntil det stopper og ”0” vises i doseringsvinduet. Hold doseringsstempelet inne og </w:t>
            </w:r>
            <w:r w:rsidR="00A824C9" w:rsidRPr="00CC06C0">
              <w:rPr>
                <w:color w:val="000000"/>
                <w:sz w:val="22"/>
                <w:szCs w:val="22"/>
                <w:lang w:val="nb-NO"/>
              </w:rPr>
              <w:t>tell sakte til 5</w:t>
            </w:r>
            <w:r w:rsidRPr="00002862">
              <w:rPr>
                <w:sz w:val="22"/>
                <w:szCs w:val="22"/>
                <w:lang w:val="nb-NO"/>
              </w:rPr>
              <w:t>.</w:t>
            </w:r>
          </w:p>
          <w:p w14:paraId="1BDB2D45" w14:textId="77777777" w:rsidR="006501AB" w:rsidRPr="00B701D1" w:rsidRDefault="006501AB" w:rsidP="00B701D1">
            <w:pPr>
              <w:spacing w:before="120"/>
              <w:ind w:left="601" w:hanging="601"/>
              <w:rPr>
                <w:sz w:val="22"/>
                <w:szCs w:val="22"/>
                <w:lang w:val="nb-NO"/>
              </w:rPr>
            </w:pPr>
            <w:r w:rsidRPr="00B701D1">
              <w:rPr>
                <w:sz w:val="22"/>
                <w:szCs w:val="22"/>
                <w:lang w:val="nb-NO"/>
              </w:rPr>
              <w:tab/>
            </w:r>
            <w:r w:rsidR="00A824C9" w:rsidRPr="00B701D1">
              <w:rPr>
                <w:color w:val="000000"/>
                <w:sz w:val="22"/>
                <w:szCs w:val="22"/>
                <w:lang w:val="nb-NO"/>
              </w:rPr>
              <w:t>Du skal se insulin på kanylespissen.</w:t>
            </w:r>
          </w:p>
          <w:p w14:paraId="42645F32" w14:textId="77777777" w:rsidR="006501AB" w:rsidRPr="00B701D1" w:rsidRDefault="006501AB" w:rsidP="00B701D1">
            <w:pPr>
              <w:spacing w:before="120"/>
              <w:ind w:left="1168" w:hanging="567"/>
              <w:rPr>
                <w:sz w:val="22"/>
                <w:szCs w:val="22"/>
                <w:lang w:val="nb-NO"/>
              </w:rPr>
            </w:pPr>
            <w:r w:rsidRPr="00B701D1">
              <w:rPr>
                <w:sz w:val="22"/>
                <w:szCs w:val="22"/>
                <w:lang w:val="nb-NO" w:eastAsia="x-none"/>
              </w:rPr>
              <w:t>–</w:t>
            </w:r>
            <w:r w:rsidRPr="00B701D1">
              <w:rPr>
                <w:sz w:val="22"/>
                <w:szCs w:val="22"/>
                <w:lang w:val="nb-NO" w:eastAsia="x-none"/>
              </w:rPr>
              <w:tab/>
            </w:r>
            <w:r w:rsidR="00A824C9" w:rsidRPr="00B701D1">
              <w:rPr>
                <w:color w:val="000000"/>
                <w:sz w:val="22"/>
                <w:szCs w:val="22"/>
                <w:lang w:val="nb-NO"/>
              </w:rPr>
              <w:t xml:space="preserve">Hvis du </w:t>
            </w:r>
            <w:r w:rsidR="00A824C9" w:rsidRPr="00B701D1">
              <w:rPr>
                <w:b/>
                <w:color w:val="000000"/>
                <w:sz w:val="22"/>
                <w:szCs w:val="22"/>
                <w:lang w:val="nb-NO"/>
              </w:rPr>
              <w:t>ikk</w:t>
            </w:r>
            <w:r w:rsidR="00A824C9" w:rsidRPr="00B701D1">
              <w:rPr>
                <w:color w:val="000000"/>
                <w:sz w:val="22"/>
                <w:szCs w:val="22"/>
                <w:lang w:val="nb-NO"/>
              </w:rPr>
              <w:t>e ser insulin, gjenta  kontrolltrinnene, men ikke mer enn 4</w:t>
            </w:r>
            <w:r w:rsidR="00A86B93">
              <w:rPr>
                <w:color w:val="000000"/>
                <w:sz w:val="22"/>
                <w:szCs w:val="22"/>
                <w:lang w:val="nb-NO"/>
              </w:rPr>
              <w:t> </w:t>
            </w:r>
            <w:r w:rsidR="00A824C9" w:rsidRPr="00B701D1">
              <w:rPr>
                <w:color w:val="000000"/>
                <w:sz w:val="22"/>
                <w:szCs w:val="22"/>
                <w:lang w:val="nb-NO"/>
              </w:rPr>
              <w:t>ganger</w:t>
            </w:r>
            <w:r w:rsidRPr="00B701D1">
              <w:rPr>
                <w:sz w:val="22"/>
                <w:szCs w:val="22"/>
                <w:lang w:val="nb-NO"/>
              </w:rPr>
              <w:t>.</w:t>
            </w:r>
          </w:p>
          <w:p w14:paraId="1FA4E4AC" w14:textId="77777777" w:rsidR="00383CC2" w:rsidRDefault="006501AB" w:rsidP="00CC06C0">
            <w:pPr>
              <w:spacing w:before="120"/>
              <w:ind w:left="1168" w:hanging="567"/>
              <w:rPr>
                <w:sz w:val="22"/>
                <w:szCs w:val="22"/>
                <w:lang w:val="nb-NO"/>
              </w:rPr>
            </w:pPr>
            <w:r w:rsidRPr="00B701D1">
              <w:rPr>
                <w:sz w:val="22"/>
                <w:szCs w:val="22"/>
                <w:lang w:val="nb-NO" w:eastAsia="x-none"/>
              </w:rPr>
              <w:t>–</w:t>
            </w:r>
            <w:r w:rsidRPr="00B701D1">
              <w:rPr>
                <w:sz w:val="22"/>
                <w:szCs w:val="22"/>
                <w:lang w:val="nb-NO" w:eastAsia="x-none"/>
              </w:rPr>
              <w:tab/>
            </w:r>
            <w:r w:rsidR="00A824C9" w:rsidRPr="00B701D1">
              <w:rPr>
                <w:sz w:val="22"/>
                <w:szCs w:val="22"/>
                <w:lang w:val="nb-NO"/>
              </w:rPr>
              <w:t xml:space="preserve">Hvis du </w:t>
            </w:r>
            <w:r w:rsidR="00A824C9" w:rsidRPr="00B701D1">
              <w:rPr>
                <w:b/>
                <w:sz w:val="22"/>
                <w:szCs w:val="22"/>
                <w:lang w:val="nb-NO"/>
              </w:rPr>
              <w:t>fortsatt ikke</w:t>
            </w:r>
            <w:r w:rsidR="00A824C9" w:rsidRPr="00B701D1">
              <w:rPr>
                <w:sz w:val="22"/>
                <w:szCs w:val="22"/>
                <w:lang w:val="nb-NO"/>
              </w:rPr>
              <w:t xml:space="preserve"> ser insulin, skift kanyle og gjenta kontrolltrinnene</w:t>
            </w:r>
            <w:r w:rsidRPr="00B701D1">
              <w:rPr>
                <w:sz w:val="22"/>
                <w:szCs w:val="22"/>
                <w:lang w:val="nb-NO"/>
              </w:rPr>
              <w:t>.</w:t>
            </w:r>
          </w:p>
          <w:p w14:paraId="13E5565B" w14:textId="77777777" w:rsidR="006501AB" w:rsidRPr="00CC06C0" w:rsidRDefault="00A824C9" w:rsidP="00502A2B">
            <w:pPr>
              <w:spacing w:before="120"/>
              <w:ind w:left="601"/>
              <w:rPr>
                <w:sz w:val="22"/>
                <w:szCs w:val="22"/>
                <w:lang w:val="nb-NO"/>
              </w:rPr>
            </w:pPr>
            <w:r w:rsidRPr="00B701D1">
              <w:rPr>
                <w:color w:val="000000"/>
                <w:sz w:val="22"/>
                <w:szCs w:val="22"/>
                <w:lang w:val="nb-NO"/>
              </w:rPr>
              <w:t>Små luftbobler</w:t>
            </w:r>
            <w:r w:rsidR="008109E8">
              <w:rPr>
                <w:color w:val="000000"/>
                <w:sz w:val="22"/>
                <w:szCs w:val="22"/>
                <w:lang w:val="nb-NO"/>
              </w:rPr>
              <w:t xml:space="preserve"> er normalt og vil ikke påvirke </w:t>
            </w:r>
            <w:r w:rsidRPr="00B701D1">
              <w:rPr>
                <w:color w:val="000000"/>
                <w:sz w:val="22"/>
                <w:szCs w:val="22"/>
                <w:lang w:val="nb-NO"/>
              </w:rPr>
              <w:t>dosen din.</w:t>
            </w:r>
          </w:p>
        </w:tc>
        <w:tc>
          <w:tcPr>
            <w:tcW w:w="3562" w:type="dxa"/>
            <w:tcBorders>
              <w:left w:val="nil"/>
              <w:right w:val="nil"/>
            </w:tcBorders>
          </w:tcPr>
          <w:p w14:paraId="602E998E" w14:textId="77777777" w:rsidR="006501AB" w:rsidRPr="00B701D1" w:rsidRDefault="006501AB" w:rsidP="00B701D1">
            <w:pPr>
              <w:spacing w:before="120"/>
              <w:jc w:val="center"/>
              <w:rPr>
                <w:noProof/>
                <w:sz w:val="22"/>
                <w:szCs w:val="22"/>
                <w:lang w:val="nb-NO" w:eastAsia="en-GB"/>
              </w:rPr>
            </w:pPr>
          </w:p>
          <w:p w14:paraId="76C5B4C6" w14:textId="04C5D282" w:rsidR="006501AB" w:rsidRPr="00B701D1" w:rsidRDefault="0006226D" w:rsidP="00CC06C0">
            <w:pPr>
              <w:spacing w:before="120" w:after="120"/>
              <w:rPr>
                <w:sz w:val="22"/>
                <w:szCs w:val="22"/>
                <w:lang w:val="nb-NO"/>
              </w:rPr>
            </w:pPr>
            <w:r>
              <w:rPr>
                <w:noProof/>
                <w:sz w:val="22"/>
                <w:szCs w:val="22"/>
                <w:lang w:val="nb-NO"/>
              </w:rPr>
              <w:drawing>
                <wp:anchor distT="0" distB="0" distL="114300" distR="114300" simplePos="0" relativeHeight="251654656" behindDoc="0" locked="0" layoutInCell="1" allowOverlap="1" wp14:anchorId="76EB0A12" wp14:editId="6099BBC8">
                  <wp:simplePos x="0" y="0"/>
                  <wp:positionH relativeFrom="column">
                    <wp:posOffset>974725</wp:posOffset>
                  </wp:positionH>
                  <wp:positionV relativeFrom="paragraph">
                    <wp:posOffset>1645285</wp:posOffset>
                  </wp:positionV>
                  <wp:extent cx="1160780" cy="791210"/>
                  <wp:effectExtent l="0" t="0" r="0" b="0"/>
                  <wp:wrapTopAndBottom/>
                  <wp:docPr id="1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nb-NO"/>
              </w:rPr>
              <w:drawing>
                <wp:anchor distT="0" distB="0" distL="114300" distR="114300" simplePos="0" relativeHeight="251653632" behindDoc="0" locked="0" layoutInCell="1" allowOverlap="1" wp14:anchorId="31EE3DF7" wp14:editId="321DE4BF">
                  <wp:simplePos x="0" y="0"/>
                  <wp:positionH relativeFrom="column">
                    <wp:posOffset>746125</wp:posOffset>
                  </wp:positionH>
                  <wp:positionV relativeFrom="paragraph">
                    <wp:posOffset>45085</wp:posOffset>
                  </wp:positionV>
                  <wp:extent cx="1389380" cy="1477010"/>
                  <wp:effectExtent l="0" t="0" r="0" b="0"/>
                  <wp:wrapTopAndBottom/>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pic:spPr>
                      </pic:pic>
                    </a:graphicData>
                  </a:graphic>
                  <wp14:sizeRelH relativeFrom="page">
                    <wp14:pctWidth>0</wp14:pctWidth>
                  </wp14:sizeRelH>
                  <wp14:sizeRelV relativeFrom="page">
                    <wp14:pctHeight>0</wp14:pctHeight>
                  </wp14:sizeRelV>
                </wp:anchor>
              </w:drawing>
            </w:r>
          </w:p>
        </w:tc>
      </w:tr>
    </w:tbl>
    <w:p w14:paraId="510527DC" w14:textId="77777777" w:rsidR="006501AB" w:rsidRPr="00CC06C0" w:rsidRDefault="006501AB" w:rsidP="006501AB">
      <w:pPr>
        <w:rPr>
          <w:rFonts w:eastAsia="Arial"/>
          <w:b/>
          <w:sz w:val="22"/>
          <w:szCs w:val="22"/>
          <w:lang w:val="nb-NO"/>
        </w:rPr>
      </w:pPr>
    </w:p>
    <w:p w14:paraId="4DD70F45" w14:textId="77777777" w:rsidR="006501AB" w:rsidRPr="00CC06C0" w:rsidRDefault="00A824C9" w:rsidP="006501AB">
      <w:pPr>
        <w:rPr>
          <w:rFonts w:eastAsia="Arial"/>
          <w:b/>
          <w:sz w:val="22"/>
          <w:szCs w:val="22"/>
          <w:lang w:val="nb-NO"/>
        </w:rPr>
      </w:pPr>
      <w:r w:rsidRPr="00CC06C0">
        <w:rPr>
          <w:rFonts w:eastAsia="Arial"/>
          <w:b/>
          <w:sz w:val="22"/>
          <w:szCs w:val="22"/>
          <w:lang w:val="nb-NO"/>
        </w:rPr>
        <w:t>Innstilling av dosen</w:t>
      </w:r>
    </w:p>
    <w:p w14:paraId="4E719691" w14:textId="77777777" w:rsidR="006501AB" w:rsidRPr="00CC06C0" w:rsidRDefault="006501AB" w:rsidP="006501AB">
      <w:pPr>
        <w:rPr>
          <w:rFonts w:eastAsia="Arial"/>
          <w:sz w:val="22"/>
          <w:szCs w:val="22"/>
          <w:lang w:val="nb-NO"/>
        </w:rPr>
      </w:pPr>
    </w:p>
    <w:p w14:paraId="76AA23F8" w14:textId="77777777" w:rsidR="00A824C9" w:rsidRPr="00CC06C0" w:rsidRDefault="00A824C9" w:rsidP="00CC06C0">
      <w:pPr>
        <w:widowControl w:val="0"/>
        <w:numPr>
          <w:ilvl w:val="1"/>
          <w:numId w:val="88"/>
        </w:numPr>
        <w:ind w:left="567" w:hanging="567"/>
        <w:rPr>
          <w:rFonts w:eastAsia="Arial"/>
          <w:sz w:val="22"/>
          <w:szCs w:val="22"/>
          <w:lang w:val="nb-NO"/>
        </w:rPr>
      </w:pPr>
      <w:r w:rsidRPr="00B701D1">
        <w:rPr>
          <w:sz w:val="22"/>
          <w:szCs w:val="22"/>
          <w:lang w:val="nb-NO"/>
        </w:rPr>
        <w:t>Du kan ta fra1 til 60 enheter i én injeksjon</w:t>
      </w:r>
      <w:r w:rsidR="006501AB" w:rsidRPr="00B701D1">
        <w:rPr>
          <w:spacing w:val="-1"/>
          <w:sz w:val="22"/>
          <w:szCs w:val="22"/>
          <w:lang w:val="nb-NO"/>
        </w:rPr>
        <w:t>.</w:t>
      </w:r>
    </w:p>
    <w:p w14:paraId="7832E57D" w14:textId="77777777" w:rsidR="006501AB" w:rsidRPr="00B701D1" w:rsidRDefault="00A824C9" w:rsidP="00CC06C0">
      <w:pPr>
        <w:widowControl w:val="0"/>
        <w:numPr>
          <w:ilvl w:val="1"/>
          <w:numId w:val="88"/>
        </w:numPr>
        <w:ind w:left="567" w:hanging="567"/>
        <w:rPr>
          <w:rFonts w:eastAsia="Arial"/>
          <w:sz w:val="22"/>
          <w:szCs w:val="22"/>
          <w:lang w:val="nb-NO"/>
        </w:rPr>
      </w:pPr>
      <w:r w:rsidRPr="00B701D1">
        <w:rPr>
          <w:sz w:val="22"/>
          <w:szCs w:val="22"/>
          <w:lang w:val="nb-NO"/>
        </w:rPr>
        <w:t>Hvis dosen din er mer enn 60</w:t>
      </w:r>
      <w:r w:rsidR="00A86B93">
        <w:rPr>
          <w:sz w:val="22"/>
          <w:szCs w:val="22"/>
          <w:lang w:val="nb-NO"/>
        </w:rPr>
        <w:t> </w:t>
      </w:r>
      <w:r w:rsidRPr="00B701D1">
        <w:rPr>
          <w:sz w:val="22"/>
          <w:szCs w:val="22"/>
          <w:lang w:val="nb-NO"/>
        </w:rPr>
        <w:t>enheter må du ta mer enn én injeksjon.</w:t>
      </w:r>
    </w:p>
    <w:p w14:paraId="539AEB1D" w14:textId="77777777" w:rsidR="00A824C9" w:rsidRPr="00B701D1" w:rsidRDefault="00A824C9" w:rsidP="00CC06C0">
      <w:pPr>
        <w:widowControl w:val="0"/>
        <w:numPr>
          <w:ilvl w:val="2"/>
          <w:numId w:val="88"/>
        </w:numPr>
        <w:ind w:left="1134" w:hanging="567"/>
        <w:rPr>
          <w:rFonts w:eastAsia="Arial"/>
          <w:sz w:val="22"/>
          <w:szCs w:val="22"/>
          <w:lang w:val="nb-NO"/>
        </w:rPr>
      </w:pPr>
      <w:r w:rsidRPr="00B701D1">
        <w:rPr>
          <w:sz w:val="22"/>
          <w:szCs w:val="22"/>
          <w:lang w:val="nb-NO"/>
        </w:rPr>
        <w:t>Spør helsepersonell dersom du trenger hjelp til å dele opp dosen.</w:t>
      </w:r>
      <w:r w:rsidRPr="00B701D1">
        <w:rPr>
          <w:spacing w:val="-1"/>
          <w:sz w:val="22"/>
          <w:szCs w:val="22"/>
          <w:lang w:val="nb-NO"/>
        </w:rPr>
        <w:t xml:space="preserve"> </w:t>
      </w:r>
    </w:p>
    <w:p w14:paraId="793A975E" w14:textId="77777777" w:rsidR="006501AB" w:rsidRPr="00B701D1" w:rsidRDefault="00A824C9" w:rsidP="00CC06C0">
      <w:pPr>
        <w:widowControl w:val="0"/>
        <w:numPr>
          <w:ilvl w:val="2"/>
          <w:numId w:val="88"/>
        </w:numPr>
        <w:ind w:left="1134" w:hanging="567"/>
        <w:rPr>
          <w:rFonts w:eastAsia="Arial"/>
          <w:sz w:val="22"/>
          <w:szCs w:val="22"/>
          <w:lang w:val="nb-NO"/>
        </w:rPr>
      </w:pPr>
      <w:r w:rsidRPr="00B701D1">
        <w:rPr>
          <w:color w:val="000000"/>
          <w:sz w:val="22"/>
          <w:szCs w:val="22"/>
          <w:lang w:val="nb-NO"/>
        </w:rPr>
        <w:t>Bruk ny kanyle til hver injeksjon og gjenta «Kontroll av pennen».</w:t>
      </w:r>
    </w:p>
    <w:tbl>
      <w:tblPr>
        <w:tblW w:w="0" w:type="auto"/>
        <w:tblInd w:w="108" w:type="dxa"/>
        <w:tblBorders>
          <w:top w:val="single" w:sz="4" w:space="0" w:color="auto"/>
        </w:tblBorders>
        <w:tblLook w:val="01E0" w:firstRow="1" w:lastRow="1" w:firstColumn="1" w:lastColumn="1" w:noHBand="0" w:noVBand="0"/>
      </w:tblPr>
      <w:tblGrid>
        <w:gridCol w:w="4175"/>
        <w:gridCol w:w="4496"/>
      </w:tblGrid>
      <w:tr w:rsidR="006501AB" w:rsidRPr="00D1697B" w14:paraId="138F917F" w14:textId="77777777" w:rsidTr="00B701D1">
        <w:trPr>
          <w:trHeight w:val="7170"/>
        </w:trPr>
        <w:tc>
          <w:tcPr>
            <w:tcW w:w="4175" w:type="dxa"/>
          </w:tcPr>
          <w:p w14:paraId="57CDD733" w14:textId="77777777" w:rsidR="006501AB" w:rsidRPr="00B701D1" w:rsidRDefault="00A824C9" w:rsidP="00B701D1">
            <w:pPr>
              <w:spacing w:before="120"/>
              <w:rPr>
                <w:b/>
                <w:sz w:val="22"/>
                <w:szCs w:val="22"/>
                <w:lang w:val="nb-NO"/>
              </w:rPr>
            </w:pPr>
            <w:r w:rsidRPr="00B701D1">
              <w:rPr>
                <w:b/>
                <w:sz w:val="22"/>
                <w:szCs w:val="22"/>
                <w:lang w:val="nb-NO"/>
              </w:rPr>
              <w:lastRenderedPageBreak/>
              <w:t>Trinn</w:t>
            </w:r>
            <w:r w:rsidR="006501AB" w:rsidRPr="00B701D1">
              <w:rPr>
                <w:b/>
                <w:sz w:val="22"/>
                <w:szCs w:val="22"/>
                <w:lang w:val="nb-NO"/>
              </w:rPr>
              <w:t xml:space="preserve"> 10:</w:t>
            </w:r>
          </w:p>
          <w:p w14:paraId="0EC5A8A8" w14:textId="77777777" w:rsidR="006501AB" w:rsidRPr="00B701D1" w:rsidRDefault="00A824C9" w:rsidP="00CC06C0">
            <w:pPr>
              <w:numPr>
                <w:ilvl w:val="0"/>
                <w:numId w:val="92"/>
              </w:numPr>
              <w:autoSpaceDE w:val="0"/>
              <w:autoSpaceDN w:val="0"/>
              <w:adjustRightInd w:val="0"/>
              <w:ind w:left="567" w:hanging="567"/>
              <w:rPr>
                <w:color w:val="000000"/>
                <w:sz w:val="22"/>
                <w:szCs w:val="22"/>
                <w:lang w:val="nb-NO"/>
              </w:rPr>
            </w:pPr>
            <w:r w:rsidRPr="00B701D1">
              <w:rPr>
                <w:color w:val="000000"/>
                <w:sz w:val="22"/>
                <w:szCs w:val="22"/>
                <w:lang w:val="nb-NO"/>
              </w:rPr>
              <w:t>Vri doseringsknappen for å velge antallet enheter du skal injisere. Doseindikatoren skal være på linje med dosen som skal injiseres.</w:t>
            </w:r>
          </w:p>
          <w:p w14:paraId="4FE3E270"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A824C9" w:rsidRPr="00CC06C0">
              <w:rPr>
                <w:color w:val="000000"/>
                <w:sz w:val="22"/>
                <w:szCs w:val="22"/>
                <w:lang w:val="nb-NO"/>
              </w:rPr>
              <w:t>Pennen stilles inn med 1</w:t>
            </w:r>
            <w:r w:rsidR="00A86B93">
              <w:rPr>
                <w:color w:val="000000"/>
                <w:sz w:val="22"/>
                <w:szCs w:val="22"/>
                <w:lang w:val="nb-NO"/>
              </w:rPr>
              <w:t> </w:t>
            </w:r>
            <w:r w:rsidR="00A824C9" w:rsidRPr="00CC06C0">
              <w:rPr>
                <w:color w:val="000000"/>
                <w:sz w:val="22"/>
                <w:szCs w:val="22"/>
                <w:lang w:val="nb-NO"/>
              </w:rPr>
              <w:t>enhet av gangen</w:t>
            </w:r>
            <w:r w:rsidRPr="00B701D1">
              <w:rPr>
                <w:sz w:val="22"/>
                <w:szCs w:val="22"/>
                <w:lang w:val="nb-NO"/>
              </w:rPr>
              <w:t>.</w:t>
            </w:r>
          </w:p>
          <w:p w14:paraId="7472BF5F"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A824C9" w:rsidRPr="00CC06C0">
              <w:rPr>
                <w:color w:val="000000"/>
                <w:sz w:val="22"/>
                <w:szCs w:val="22"/>
                <w:lang w:val="nb-NO"/>
              </w:rPr>
              <w:t>Et klikk høres når doseringsknappen vris</w:t>
            </w:r>
            <w:r w:rsidRPr="00B701D1">
              <w:rPr>
                <w:sz w:val="22"/>
                <w:szCs w:val="22"/>
                <w:lang w:val="nb-NO"/>
              </w:rPr>
              <w:t>.</w:t>
            </w:r>
          </w:p>
          <w:p w14:paraId="712493CC"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A824C9" w:rsidRPr="00B701D1">
              <w:rPr>
                <w:color w:val="000000"/>
                <w:sz w:val="22"/>
                <w:szCs w:val="22"/>
                <w:lang w:val="nb-NO"/>
              </w:rPr>
              <w:t>Dosen skal</w:t>
            </w:r>
            <w:r w:rsidR="00A824C9" w:rsidRPr="00B701D1">
              <w:rPr>
                <w:b/>
                <w:color w:val="000000"/>
                <w:sz w:val="22"/>
                <w:szCs w:val="22"/>
                <w:lang w:val="nb-NO"/>
              </w:rPr>
              <w:t xml:space="preserve"> </w:t>
            </w:r>
            <w:r w:rsidR="00FA22BE">
              <w:rPr>
                <w:b/>
                <w:color w:val="000000"/>
                <w:sz w:val="22"/>
                <w:szCs w:val="22"/>
                <w:lang w:val="nb-NO"/>
              </w:rPr>
              <w:t>IKKE</w:t>
            </w:r>
            <w:r w:rsidR="00A824C9" w:rsidRPr="00B701D1">
              <w:rPr>
                <w:color w:val="000000"/>
                <w:sz w:val="22"/>
                <w:szCs w:val="22"/>
                <w:lang w:val="nb-NO"/>
              </w:rPr>
              <w:t xml:space="preserve"> stilles inn ved å telle klikk; det kan føre til feil dose</w:t>
            </w:r>
            <w:r w:rsidRPr="00B701D1">
              <w:rPr>
                <w:sz w:val="22"/>
                <w:szCs w:val="22"/>
                <w:lang w:val="nb-NO"/>
              </w:rPr>
              <w:t>.</w:t>
            </w:r>
          </w:p>
          <w:p w14:paraId="2346F5B8"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A824C9" w:rsidRPr="00B701D1">
              <w:rPr>
                <w:color w:val="000000"/>
                <w:sz w:val="22"/>
                <w:szCs w:val="22"/>
                <w:lang w:val="nb-NO"/>
              </w:rPr>
              <w:t>Dosen kan justeres ved å vri doseringsknappen i begge retninger til den riktige dosen vises i doseindikatoren</w:t>
            </w:r>
            <w:r w:rsidRPr="00B701D1">
              <w:rPr>
                <w:sz w:val="22"/>
                <w:szCs w:val="22"/>
                <w:lang w:val="nb-NO"/>
              </w:rPr>
              <w:t>.</w:t>
            </w:r>
          </w:p>
          <w:p w14:paraId="744D4A04" w14:textId="77777777" w:rsidR="006501AB" w:rsidRPr="00002862"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A824C9" w:rsidRPr="00CC06C0">
              <w:rPr>
                <w:color w:val="000000"/>
                <w:sz w:val="22"/>
                <w:szCs w:val="22"/>
                <w:lang w:val="nb-NO"/>
              </w:rPr>
              <w:t>Partall</w:t>
            </w:r>
            <w:r w:rsidR="00A824C9" w:rsidRPr="00002862">
              <w:rPr>
                <w:color w:val="000000"/>
                <w:sz w:val="22"/>
                <w:szCs w:val="22"/>
                <w:lang w:val="nb-NO"/>
              </w:rPr>
              <w:t xml:space="preserve"> vises med siffer</w:t>
            </w:r>
            <w:r w:rsidRPr="00002862">
              <w:rPr>
                <w:sz w:val="22"/>
                <w:szCs w:val="22"/>
                <w:lang w:val="nb-NO"/>
              </w:rPr>
              <w:t>.</w:t>
            </w:r>
          </w:p>
          <w:p w14:paraId="541D61CE" w14:textId="77777777" w:rsidR="006501AB" w:rsidRPr="00B701D1" w:rsidRDefault="006501AB" w:rsidP="00B701D1">
            <w:pPr>
              <w:spacing w:before="120"/>
              <w:ind w:left="1168" w:hanging="567"/>
              <w:rPr>
                <w:sz w:val="22"/>
                <w:szCs w:val="22"/>
                <w:lang w:val="nb-NO"/>
              </w:rPr>
            </w:pPr>
            <w:r w:rsidRPr="00002862">
              <w:rPr>
                <w:sz w:val="22"/>
                <w:szCs w:val="22"/>
                <w:lang w:val="nb-NO"/>
              </w:rPr>
              <w:t>–</w:t>
            </w:r>
            <w:r w:rsidRPr="00002862">
              <w:rPr>
                <w:sz w:val="22"/>
                <w:szCs w:val="22"/>
                <w:lang w:val="nb-NO"/>
              </w:rPr>
              <w:tab/>
            </w:r>
            <w:r w:rsidR="00A92983" w:rsidRPr="00CC06C0">
              <w:rPr>
                <w:color w:val="000000"/>
                <w:sz w:val="22"/>
                <w:szCs w:val="22"/>
                <w:lang w:val="nb-NO"/>
              </w:rPr>
              <w:t>Oddetall,</w:t>
            </w:r>
            <w:r w:rsidR="00A92983" w:rsidRPr="00B701D1">
              <w:rPr>
                <w:color w:val="000000"/>
                <w:sz w:val="22"/>
                <w:szCs w:val="22"/>
                <w:lang w:val="nb-NO"/>
              </w:rPr>
              <w:t xml:space="preserve"> etter tallet 1, vises som hele linjer</w:t>
            </w:r>
            <w:r w:rsidRPr="00B701D1">
              <w:rPr>
                <w:sz w:val="22"/>
                <w:szCs w:val="22"/>
                <w:lang w:val="nb-NO"/>
              </w:rPr>
              <w:t>.</w:t>
            </w:r>
          </w:p>
          <w:p w14:paraId="063DFA79" w14:textId="77777777" w:rsidR="006501AB" w:rsidRPr="00B701D1" w:rsidRDefault="006501AB" w:rsidP="00B701D1">
            <w:pPr>
              <w:spacing w:before="120"/>
              <w:ind w:left="1168"/>
              <w:rPr>
                <w:sz w:val="22"/>
                <w:szCs w:val="22"/>
                <w:lang w:val="nb-NO"/>
              </w:rPr>
            </w:pPr>
          </w:p>
          <w:p w14:paraId="12BEB73F" w14:textId="77777777" w:rsidR="006501AB" w:rsidRPr="00B701D1" w:rsidRDefault="006501AB" w:rsidP="00B701D1">
            <w:pPr>
              <w:spacing w:before="120"/>
              <w:ind w:left="601" w:hanging="601"/>
              <w:rPr>
                <w:sz w:val="22"/>
                <w:szCs w:val="22"/>
                <w:lang w:val="nb-NO"/>
              </w:rPr>
            </w:pPr>
            <w:r w:rsidRPr="00B701D1">
              <w:rPr>
                <w:sz w:val="22"/>
                <w:szCs w:val="22"/>
                <w:lang w:val="nb-NO"/>
              </w:rPr>
              <w:t>•</w:t>
            </w:r>
            <w:r w:rsidRPr="00B701D1">
              <w:rPr>
                <w:sz w:val="22"/>
                <w:szCs w:val="22"/>
                <w:lang w:val="nb-NO"/>
              </w:rPr>
              <w:tab/>
            </w:r>
            <w:r w:rsidR="00A92983" w:rsidRPr="00CC06C0">
              <w:rPr>
                <w:b/>
                <w:sz w:val="22"/>
                <w:szCs w:val="22"/>
                <w:lang w:val="nb-NO"/>
              </w:rPr>
              <w:t>For å sikre at korrekt dose er innstilt skal tallet i doseringsvinduet alltid kontrolleres</w:t>
            </w:r>
            <w:r w:rsidR="00502A2B">
              <w:rPr>
                <w:b/>
                <w:sz w:val="22"/>
                <w:szCs w:val="22"/>
                <w:lang w:val="nb-NO"/>
              </w:rPr>
              <w:t>.</w:t>
            </w:r>
          </w:p>
        </w:tc>
        <w:tc>
          <w:tcPr>
            <w:tcW w:w="4496" w:type="dxa"/>
          </w:tcPr>
          <w:p w14:paraId="3988A3B6" w14:textId="23F140AF" w:rsidR="006501AB" w:rsidRPr="00B701D1" w:rsidRDefault="0006226D" w:rsidP="00B701D1">
            <w:pPr>
              <w:spacing w:before="120"/>
              <w:jc w:val="center"/>
              <w:rPr>
                <w:noProof/>
                <w:sz w:val="22"/>
                <w:szCs w:val="22"/>
                <w:lang w:val="nb-NO" w:eastAsia="en-GB"/>
              </w:rPr>
            </w:pPr>
            <w:r>
              <w:rPr>
                <w:noProof/>
                <w:sz w:val="22"/>
                <w:szCs w:val="22"/>
                <w:lang w:val="nb-NO" w:eastAsia="en-GB"/>
              </w:rPr>
              <w:drawing>
                <wp:anchor distT="0" distB="0" distL="114300" distR="114300" simplePos="0" relativeHeight="251670016" behindDoc="0" locked="0" layoutInCell="1" allowOverlap="1" wp14:anchorId="1BCBF616" wp14:editId="5382EF1B">
                  <wp:simplePos x="0" y="0"/>
                  <wp:positionH relativeFrom="column">
                    <wp:posOffset>709930</wp:posOffset>
                  </wp:positionH>
                  <wp:positionV relativeFrom="paragraph">
                    <wp:posOffset>3158490</wp:posOffset>
                  </wp:positionV>
                  <wp:extent cx="1485265" cy="1197610"/>
                  <wp:effectExtent l="0" t="0" r="0" b="0"/>
                  <wp:wrapNone/>
                  <wp:docPr id="1432" name="Picture 31" descr="C:\Users\va04617\AppData\Local\Microsoft\Windows\Temporary Internet Files\Content.Word\TSTIM0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04617\AppData\Local\Microsoft\Windows\Temporary Internet Files\Content.Word\TSTIM0005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26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nb-NO" w:eastAsia="en-GB"/>
              </w:rPr>
              <w:drawing>
                <wp:anchor distT="0" distB="0" distL="114300" distR="114300" simplePos="0" relativeHeight="251668992" behindDoc="0" locked="0" layoutInCell="1" allowOverlap="1" wp14:anchorId="7AAC7D29" wp14:editId="657EFB7E">
                  <wp:simplePos x="0" y="0"/>
                  <wp:positionH relativeFrom="column">
                    <wp:posOffset>632460</wp:posOffset>
                  </wp:positionH>
                  <wp:positionV relativeFrom="paragraph">
                    <wp:posOffset>1182370</wp:posOffset>
                  </wp:positionV>
                  <wp:extent cx="1410335" cy="1141095"/>
                  <wp:effectExtent l="0" t="0" r="0" b="0"/>
                  <wp:wrapNone/>
                  <wp:docPr id="1431" name="Picture 29" descr="C:\Users\va04617\AppData\Local\Microsoft\Windows\Temporary Internet Files\Content.Word\TSTIM0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04617\AppData\Local\Microsoft\Windows\Temporary Internet Files\Content.Word\TSTIM0005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033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nb-NO"/>
              </w:rPr>
              <w:drawing>
                <wp:anchor distT="0" distB="0" distL="114300" distR="114300" simplePos="0" relativeHeight="251655680" behindDoc="0" locked="0" layoutInCell="1" allowOverlap="1" wp14:anchorId="464A7F90" wp14:editId="6D2F50F2">
                  <wp:simplePos x="0" y="0"/>
                  <wp:positionH relativeFrom="column">
                    <wp:posOffset>1047115</wp:posOffset>
                  </wp:positionH>
                  <wp:positionV relativeFrom="paragraph">
                    <wp:posOffset>54610</wp:posOffset>
                  </wp:positionV>
                  <wp:extent cx="1292225" cy="870585"/>
                  <wp:effectExtent l="0" t="0" r="0" b="0"/>
                  <wp:wrapTopAndBottom/>
                  <wp:docPr id="1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pic:spPr>
                      </pic:pic>
                    </a:graphicData>
                  </a:graphic>
                  <wp14:sizeRelH relativeFrom="page">
                    <wp14:pctWidth>0</wp14:pctWidth>
                  </wp14:sizeRelH>
                  <wp14:sizeRelV relativeFrom="page">
                    <wp14:pctHeight>0</wp14:pctHeight>
                  </wp14:sizeRelV>
                </wp:anchor>
              </w:drawing>
            </w:r>
          </w:p>
          <w:p w14:paraId="49FD3CF5" w14:textId="77777777" w:rsidR="006501AB" w:rsidRPr="00B701D1" w:rsidRDefault="006501AB" w:rsidP="00B701D1">
            <w:pPr>
              <w:spacing w:before="120"/>
              <w:jc w:val="center"/>
              <w:rPr>
                <w:noProof/>
                <w:sz w:val="22"/>
                <w:szCs w:val="22"/>
                <w:lang w:val="nb-NO" w:eastAsia="en-GB"/>
              </w:rPr>
            </w:pPr>
          </w:p>
          <w:p w14:paraId="1318538E" w14:textId="77777777" w:rsidR="006501AB" w:rsidRPr="00B701D1" w:rsidRDefault="006501AB" w:rsidP="00B701D1">
            <w:pPr>
              <w:spacing w:before="120"/>
              <w:jc w:val="center"/>
              <w:rPr>
                <w:noProof/>
                <w:sz w:val="22"/>
                <w:szCs w:val="22"/>
                <w:lang w:val="nb-NO" w:eastAsia="en-GB"/>
              </w:rPr>
            </w:pPr>
          </w:p>
          <w:p w14:paraId="274A2C2E" w14:textId="77777777" w:rsidR="006501AB" w:rsidRPr="00B701D1" w:rsidRDefault="006501AB" w:rsidP="00B701D1">
            <w:pPr>
              <w:spacing w:before="120"/>
              <w:jc w:val="center"/>
              <w:rPr>
                <w:sz w:val="22"/>
                <w:szCs w:val="22"/>
                <w:lang w:val="nb-NO"/>
              </w:rPr>
            </w:pPr>
          </w:p>
          <w:p w14:paraId="638DA006" w14:textId="77777777" w:rsidR="006501AB" w:rsidRPr="00B701D1" w:rsidRDefault="006501AB" w:rsidP="00B701D1">
            <w:pPr>
              <w:spacing w:before="120"/>
              <w:jc w:val="center"/>
              <w:rPr>
                <w:sz w:val="22"/>
                <w:szCs w:val="22"/>
                <w:lang w:val="nb-NO"/>
              </w:rPr>
            </w:pPr>
          </w:p>
          <w:p w14:paraId="4B40F2AD" w14:textId="77777777" w:rsidR="006501AB" w:rsidRPr="00B701D1" w:rsidRDefault="006501AB" w:rsidP="00B701D1">
            <w:pPr>
              <w:spacing w:before="120"/>
              <w:jc w:val="center"/>
              <w:rPr>
                <w:sz w:val="22"/>
                <w:szCs w:val="22"/>
                <w:lang w:val="nb-NO"/>
              </w:rPr>
            </w:pPr>
          </w:p>
          <w:p w14:paraId="15AAB14A" w14:textId="77777777" w:rsidR="006501AB" w:rsidRPr="00B701D1" w:rsidRDefault="006501AB" w:rsidP="00B701D1">
            <w:pPr>
              <w:spacing w:before="120"/>
              <w:ind w:left="2448"/>
              <w:rPr>
                <w:sz w:val="22"/>
                <w:szCs w:val="22"/>
                <w:lang w:val="nb-NO"/>
              </w:rPr>
            </w:pPr>
            <w:r w:rsidRPr="00B701D1">
              <w:rPr>
                <w:sz w:val="22"/>
                <w:szCs w:val="22"/>
                <w:lang w:val="nb-NO"/>
              </w:rPr>
              <w:t>(</w:t>
            </w:r>
            <w:r w:rsidR="00A92983" w:rsidRPr="00CC06C0">
              <w:rPr>
                <w:color w:val="000000"/>
                <w:sz w:val="22"/>
                <w:szCs w:val="22"/>
                <w:lang w:val="nb-NO"/>
              </w:rPr>
              <w:t>Eksempel: 12 enheter vises i doseringsvinduet</w:t>
            </w:r>
            <w:r w:rsidRPr="00B701D1">
              <w:rPr>
                <w:sz w:val="22"/>
                <w:szCs w:val="22"/>
                <w:lang w:val="nb-NO"/>
              </w:rPr>
              <w:t>)</w:t>
            </w:r>
          </w:p>
          <w:p w14:paraId="50602093" w14:textId="77777777" w:rsidR="006501AB" w:rsidRPr="00B701D1" w:rsidRDefault="006501AB" w:rsidP="00B701D1">
            <w:pPr>
              <w:spacing w:before="120"/>
              <w:ind w:left="2448"/>
              <w:rPr>
                <w:sz w:val="22"/>
                <w:szCs w:val="22"/>
                <w:lang w:val="nb-NO"/>
              </w:rPr>
            </w:pPr>
          </w:p>
          <w:p w14:paraId="12CE8631" w14:textId="77777777" w:rsidR="006501AB" w:rsidRPr="00B701D1" w:rsidRDefault="006501AB" w:rsidP="00B701D1">
            <w:pPr>
              <w:spacing w:before="120"/>
              <w:ind w:left="2448"/>
              <w:rPr>
                <w:noProof/>
                <w:sz w:val="22"/>
                <w:szCs w:val="22"/>
                <w:lang w:val="nb-NO"/>
              </w:rPr>
            </w:pPr>
          </w:p>
          <w:p w14:paraId="17FEB0AA" w14:textId="77777777" w:rsidR="006501AB" w:rsidRPr="00B701D1" w:rsidRDefault="006501AB" w:rsidP="00B701D1">
            <w:pPr>
              <w:spacing w:before="120"/>
              <w:ind w:left="2448"/>
              <w:rPr>
                <w:noProof/>
                <w:sz w:val="22"/>
                <w:szCs w:val="22"/>
                <w:lang w:val="nb-NO"/>
              </w:rPr>
            </w:pPr>
          </w:p>
          <w:p w14:paraId="20CC1957" w14:textId="77777777" w:rsidR="006501AB" w:rsidRPr="00B701D1" w:rsidRDefault="006501AB" w:rsidP="00B701D1">
            <w:pPr>
              <w:spacing w:before="120"/>
              <w:ind w:left="2448"/>
              <w:rPr>
                <w:noProof/>
                <w:sz w:val="22"/>
                <w:szCs w:val="22"/>
                <w:lang w:val="nb-NO"/>
              </w:rPr>
            </w:pPr>
          </w:p>
          <w:p w14:paraId="50F4DF31" w14:textId="77777777" w:rsidR="006501AB" w:rsidRPr="00B701D1" w:rsidRDefault="006501AB" w:rsidP="00B701D1">
            <w:pPr>
              <w:spacing w:before="120"/>
              <w:ind w:left="2448"/>
              <w:rPr>
                <w:noProof/>
                <w:sz w:val="22"/>
                <w:szCs w:val="22"/>
                <w:lang w:val="nb-NO"/>
              </w:rPr>
            </w:pPr>
          </w:p>
          <w:p w14:paraId="5D234AAB" w14:textId="77777777" w:rsidR="006501AB" w:rsidRPr="00B701D1" w:rsidRDefault="006501AB" w:rsidP="00B701D1">
            <w:pPr>
              <w:spacing w:before="120"/>
              <w:ind w:left="2448"/>
              <w:rPr>
                <w:sz w:val="22"/>
                <w:szCs w:val="22"/>
                <w:lang w:val="nb-NO"/>
              </w:rPr>
            </w:pPr>
          </w:p>
          <w:p w14:paraId="2DF4633B" w14:textId="77777777" w:rsidR="006501AB" w:rsidRPr="00B701D1" w:rsidRDefault="006501AB" w:rsidP="00A86B93">
            <w:pPr>
              <w:spacing w:before="120"/>
              <w:ind w:left="2448"/>
              <w:rPr>
                <w:sz w:val="22"/>
                <w:szCs w:val="22"/>
                <w:lang w:val="nb-NO"/>
              </w:rPr>
            </w:pPr>
            <w:r w:rsidRPr="00B701D1">
              <w:rPr>
                <w:sz w:val="22"/>
                <w:szCs w:val="22"/>
                <w:lang w:val="nb-NO"/>
              </w:rPr>
              <w:t>(</w:t>
            </w:r>
            <w:r w:rsidR="00A92983" w:rsidRPr="00CC06C0">
              <w:rPr>
                <w:color w:val="000000"/>
                <w:sz w:val="22"/>
                <w:szCs w:val="22"/>
                <w:lang w:val="nb-NO"/>
              </w:rPr>
              <w:t>Eksempel: 25</w:t>
            </w:r>
            <w:r w:rsidR="00A86B93">
              <w:rPr>
                <w:color w:val="000000"/>
                <w:sz w:val="22"/>
                <w:szCs w:val="22"/>
                <w:lang w:val="nb-NO"/>
              </w:rPr>
              <w:t> </w:t>
            </w:r>
            <w:r w:rsidR="00A92983" w:rsidRPr="00CC06C0">
              <w:rPr>
                <w:color w:val="000000"/>
                <w:sz w:val="22"/>
                <w:szCs w:val="22"/>
                <w:lang w:val="nb-NO"/>
              </w:rPr>
              <w:t>enheter vises i doseringsvinduet</w:t>
            </w:r>
            <w:r w:rsidRPr="00B701D1">
              <w:rPr>
                <w:sz w:val="22"/>
                <w:szCs w:val="22"/>
                <w:lang w:val="nb-NO"/>
              </w:rPr>
              <w:t>)</w:t>
            </w:r>
          </w:p>
        </w:tc>
      </w:tr>
    </w:tbl>
    <w:p w14:paraId="05CD7E6C" w14:textId="6907D5F5"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330C7FEB" wp14:editId="51028727">
                <wp:extent cx="5655310" cy="63500"/>
                <wp:effectExtent l="4445" t="0" r="7620" b="0"/>
                <wp:docPr id="1407"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73" name="Group 121"/>
                        <wpg:cNvGrpSpPr>
                          <a:grpSpLocks/>
                        </wpg:cNvGrpSpPr>
                        <wpg:grpSpPr bwMode="auto">
                          <a:xfrm>
                            <a:off x="6" y="6"/>
                            <a:ext cx="10911" cy="2"/>
                            <a:chOff x="6" y="6"/>
                            <a:chExt cx="10911" cy="2"/>
                          </a:xfrm>
                        </wpg:grpSpPr>
                        <wps:wsp>
                          <wps:cNvPr id="74"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070" style="width:445.3pt;height:5pt;flip:y;mso-position-horizontal-relative:char;mso-position-vertical-relative:line" coordsize="10922,12" o:spid="_x0000_s1026" w14:anchorId="4B8A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">
                    <v:path arrowok="t" o:connecttype="custom" o:connectlocs="0,0;10910,0" o:connectangles="0,0"/>
                  </v:shape>
                </v:group>
                <w10:anchorlock/>
              </v:group>
            </w:pict>
          </mc:Fallback>
        </mc:AlternateContent>
      </w:r>
    </w:p>
    <w:p w14:paraId="37779B13" w14:textId="77777777" w:rsidR="006501AB" w:rsidRPr="00B701D1" w:rsidRDefault="006501AB" w:rsidP="006501AB">
      <w:pPr>
        <w:pStyle w:val="Heading3"/>
        <w:ind w:left="567"/>
        <w:rPr>
          <w:szCs w:val="22"/>
          <w:lang w:val="nb-NO"/>
        </w:rPr>
      </w:pPr>
    </w:p>
    <w:p w14:paraId="0284F755" w14:textId="1F91A9B4" w:rsidR="006501AB" w:rsidRPr="00E96647" w:rsidRDefault="00A92983" w:rsidP="006501AB">
      <w:pPr>
        <w:pStyle w:val="Heading3"/>
        <w:keepNext w:val="0"/>
        <w:widowControl w:val="0"/>
        <w:numPr>
          <w:ilvl w:val="1"/>
          <w:numId w:val="88"/>
        </w:numPr>
        <w:suppressAutoHyphens w:val="0"/>
        <w:ind w:left="567" w:hanging="567"/>
        <w:jc w:val="left"/>
        <w:rPr>
          <w:b w:val="0"/>
          <w:szCs w:val="22"/>
          <w:lang w:val="nb-NO"/>
        </w:rPr>
      </w:pPr>
      <w:r w:rsidRPr="00E96647">
        <w:rPr>
          <w:b w:val="0"/>
          <w:color w:val="000000"/>
          <w:szCs w:val="22"/>
          <w:lang w:val="nb-NO"/>
        </w:rPr>
        <w:t>Det er ikke mulig å stille inn en dose som er større enn antallet enheter igjen i pennen</w:t>
      </w:r>
      <w:r w:rsidR="006501AB" w:rsidRPr="00E96647">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vault_nd_099e7335-1346-4a4d-9bae-01608cb91e16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421119AC" w14:textId="77777777" w:rsidR="006501AB" w:rsidRPr="00B701D1" w:rsidRDefault="00A92983" w:rsidP="006501AB">
      <w:pPr>
        <w:widowControl w:val="0"/>
        <w:numPr>
          <w:ilvl w:val="1"/>
          <w:numId w:val="88"/>
        </w:numPr>
        <w:ind w:left="567" w:hanging="567"/>
        <w:rPr>
          <w:rFonts w:eastAsia="Arial"/>
          <w:sz w:val="22"/>
          <w:szCs w:val="22"/>
          <w:lang w:val="nb-NO"/>
        </w:rPr>
      </w:pPr>
      <w:r w:rsidRPr="00B701D1">
        <w:rPr>
          <w:color w:val="000000"/>
          <w:sz w:val="22"/>
          <w:szCs w:val="22"/>
          <w:lang w:val="nb-NO"/>
        </w:rPr>
        <w:t>Hvis du skal injisere flere enheter enn det som er igjen i pennen, kan du</w:t>
      </w:r>
      <w:r w:rsidR="006501AB" w:rsidRPr="00B701D1">
        <w:rPr>
          <w:spacing w:val="-1"/>
          <w:sz w:val="22"/>
          <w:szCs w:val="22"/>
          <w:lang w:val="nb-NO"/>
        </w:rPr>
        <w:t>:</w:t>
      </w:r>
    </w:p>
    <w:p w14:paraId="2512B241" w14:textId="77777777" w:rsidR="006501AB" w:rsidRPr="00B701D1" w:rsidRDefault="00A92983" w:rsidP="006501AB">
      <w:pPr>
        <w:widowControl w:val="0"/>
        <w:numPr>
          <w:ilvl w:val="2"/>
          <w:numId w:val="88"/>
        </w:numPr>
        <w:ind w:left="1134" w:hanging="567"/>
        <w:rPr>
          <w:rFonts w:eastAsia="Arial"/>
          <w:sz w:val="22"/>
          <w:szCs w:val="22"/>
          <w:lang w:val="nb-NO"/>
        </w:rPr>
      </w:pPr>
      <w:r w:rsidRPr="00B701D1">
        <w:rPr>
          <w:color w:val="000000"/>
          <w:sz w:val="22"/>
          <w:szCs w:val="22"/>
          <w:lang w:val="nb-NO"/>
        </w:rPr>
        <w:t>injisere mengden som er igjen i pennen din og bruke en ny penn for å få resten av dosen</w:t>
      </w:r>
      <w:r w:rsidR="006501AB" w:rsidRPr="00B701D1">
        <w:rPr>
          <w:spacing w:val="-1"/>
          <w:sz w:val="22"/>
          <w:szCs w:val="22"/>
          <w:lang w:val="nb-NO"/>
        </w:rPr>
        <w:t>,</w:t>
      </w:r>
      <w:r w:rsidR="006501AB" w:rsidRPr="00B701D1">
        <w:rPr>
          <w:spacing w:val="11"/>
          <w:sz w:val="22"/>
          <w:szCs w:val="22"/>
          <w:lang w:val="nb-NO"/>
        </w:rPr>
        <w:t xml:space="preserve"> </w:t>
      </w:r>
      <w:r w:rsidRPr="00B701D1">
        <w:rPr>
          <w:b/>
          <w:spacing w:val="-6"/>
          <w:sz w:val="22"/>
          <w:szCs w:val="22"/>
          <w:lang w:val="nb-NO"/>
        </w:rPr>
        <w:t>eller</w:t>
      </w:r>
    </w:p>
    <w:p w14:paraId="594D3F21" w14:textId="77777777" w:rsidR="006501AB" w:rsidRPr="00B701D1" w:rsidRDefault="00A92983" w:rsidP="006501AB">
      <w:pPr>
        <w:widowControl w:val="0"/>
        <w:numPr>
          <w:ilvl w:val="2"/>
          <w:numId w:val="88"/>
        </w:numPr>
        <w:ind w:left="1134" w:hanging="567"/>
        <w:rPr>
          <w:rFonts w:eastAsia="Arial"/>
          <w:sz w:val="22"/>
          <w:szCs w:val="22"/>
          <w:lang w:val="nb-NO"/>
        </w:rPr>
      </w:pPr>
      <w:r w:rsidRPr="00B701D1">
        <w:rPr>
          <w:color w:val="000000"/>
          <w:sz w:val="22"/>
          <w:szCs w:val="22"/>
          <w:lang w:val="nb-NO"/>
        </w:rPr>
        <w:t>ta en ny penn og injisere hele dosen</w:t>
      </w:r>
      <w:r w:rsidR="006501AB" w:rsidRPr="00B701D1">
        <w:rPr>
          <w:spacing w:val="-1"/>
          <w:sz w:val="22"/>
          <w:szCs w:val="22"/>
          <w:lang w:val="nb-NO"/>
        </w:rPr>
        <w:t>.</w:t>
      </w:r>
    </w:p>
    <w:p w14:paraId="037BB4D3" w14:textId="77777777" w:rsidR="006501AB" w:rsidRPr="00B701D1" w:rsidRDefault="00A92983" w:rsidP="006501AB">
      <w:pPr>
        <w:widowControl w:val="0"/>
        <w:numPr>
          <w:ilvl w:val="1"/>
          <w:numId w:val="88"/>
        </w:numPr>
        <w:ind w:left="567" w:hanging="567"/>
        <w:rPr>
          <w:rFonts w:eastAsia="Arial"/>
          <w:sz w:val="22"/>
          <w:szCs w:val="22"/>
          <w:lang w:val="nb-NO"/>
        </w:rPr>
      </w:pPr>
      <w:r w:rsidRPr="00B701D1">
        <w:rPr>
          <w:spacing w:val="-1"/>
          <w:sz w:val="22"/>
          <w:szCs w:val="22"/>
          <w:lang w:val="nb-NO"/>
        </w:rPr>
        <w:t xml:space="preserve">Det er </w:t>
      </w:r>
      <w:r w:rsidRPr="00B701D1">
        <w:rPr>
          <w:sz w:val="22"/>
          <w:szCs w:val="22"/>
          <w:lang w:val="nb-NO"/>
        </w:rPr>
        <w:t>normalt å se en liten mengde insulin igjen i pennen som du ikke kan injisere</w:t>
      </w:r>
      <w:r w:rsidR="006501AB" w:rsidRPr="00B701D1">
        <w:rPr>
          <w:spacing w:val="-1"/>
          <w:sz w:val="22"/>
          <w:szCs w:val="22"/>
          <w:lang w:val="nb-NO"/>
        </w:rPr>
        <w:t>.</w:t>
      </w:r>
    </w:p>
    <w:p w14:paraId="3BD4C258" w14:textId="77777777" w:rsidR="006501AB" w:rsidRPr="00BD1CF1" w:rsidRDefault="006501AB" w:rsidP="006501AB">
      <w:pPr>
        <w:rPr>
          <w:b/>
          <w:spacing w:val="-1"/>
          <w:sz w:val="22"/>
          <w:szCs w:val="22"/>
          <w:highlight w:val="lightGray"/>
          <w:lang w:val="nb-NO"/>
        </w:rPr>
      </w:pPr>
    </w:p>
    <w:p w14:paraId="6C306C94" w14:textId="77777777" w:rsidR="006501AB" w:rsidRPr="00B701D1" w:rsidRDefault="00A92983" w:rsidP="006501AB">
      <w:pPr>
        <w:rPr>
          <w:b/>
          <w:sz w:val="22"/>
          <w:szCs w:val="22"/>
          <w:lang w:val="nb-NO"/>
        </w:rPr>
      </w:pPr>
      <w:r w:rsidRPr="00B701D1">
        <w:rPr>
          <w:b/>
          <w:sz w:val="22"/>
          <w:szCs w:val="22"/>
          <w:lang w:val="nb-NO"/>
        </w:rPr>
        <w:t>Injeksjon av dosen</w:t>
      </w:r>
    </w:p>
    <w:p w14:paraId="18C255F7" w14:textId="77777777" w:rsidR="006501AB" w:rsidRPr="00B701D1" w:rsidRDefault="006501AB" w:rsidP="006501AB">
      <w:pPr>
        <w:rPr>
          <w:rFonts w:eastAsia="Arial"/>
          <w:sz w:val="22"/>
          <w:szCs w:val="22"/>
          <w:lang w:val="nb-NO"/>
        </w:rPr>
      </w:pPr>
    </w:p>
    <w:p w14:paraId="7268A34B" w14:textId="77777777" w:rsidR="006501AB" w:rsidRPr="00B701D1" w:rsidRDefault="00A92983" w:rsidP="006501AB">
      <w:pPr>
        <w:widowControl w:val="0"/>
        <w:numPr>
          <w:ilvl w:val="1"/>
          <w:numId w:val="88"/>
        </w:numPr>
        <w:ind w:left="567" w:hanging="567"/>
        <w:rPr>
          <w:rFonts w:eastAsia="Arial"/>
          <w:sz w:val="22"/>
          <w:szCs w:val="22"/>
          <w:lang w:val="nb-NO"/>
        </w:rPr>
      </w:pPr>
      <w:r w:rsidRPr="00B701D1">
        <w:rPr>
          <w:color w:val="000000"/>
          <w:sz w:val="22"/>
          <w:szCs w:val="22"/>
          <w:lang w:val="nb-NO"/>
        </w:rPr>
        <w:t>Injisér dosen slik helsepersonell har vist deg</w:t>
      </w:r>
      <w:r w:rsidR="006501AB" w:rsidRPr="00B701D1">
        <w:rPr>
          <w:spacing w:val="-1"/>
          <w:sz w:val="22"/>
          <w:szCs w:val="22"/>
          <w:lang w:val="nb-NO"/>
        </w:rPr>
        <w:t>.</w:t>
      </w:r>
    </w:p>
    <w:p w14:paraId="334D67C9" w14:textId="77777777" w:rsidR="006501AB" w:rsidRPr="00B701D1" w:rsidRDefault="00A92983" w:rsidP="006501AB">
      <w:pPr>
        <w:widowControl w:val="0"/>
        <w:numPr>
          <w:ilvl w:val="1"/>
          <w:numId w:val="88"/>
        </w:numPr>
        <w:ind w:left="567" w:hanging="567"/>
        <w:rPr>
          <w:rFonts w:eastAsia="Arial"/>
          <w:sz w:val="22"/>
          <w:szCs w:val="22"/>
          <w:lang w:val="nb-NO"/>
        </w:rPr>
      </w:pPr>
      <w:r w:rsidRPr="00B701D1">
        <w:rPr>
          <w:color w:val="000000"/>
          <w:sz w:val="22"/>
          <w:szCs w:val="22"/>
          <w:lang w:val="nb-NO"/>
        </w:rPr>
        <w:t>Bytt (rotér) injeksjonssted for hver injeksjon</w:t>
      </w:r>
      <w:r w:rsidR="006501AB" w:rsidRPr="00B701D1">
        <w:rPr>
          <w:spacing w:val="-1"/>
          <w:sz w:val="22"/>
          <w:szCs w:val="22"/>
          <w:lang w:val="nb-NO"/>
        </w:rPr>
        <w:t>.</w:t>
      </w:r>
    </w:p>
    <w:p w14:paraId="3B936775" w14:textId="77777777" w:rsidR="006501AB" w:rsidRPr="00B701D1" w:rsidRDefault="00A92983" w:rsidP="006501AB">
      <w:pPr>
        <w:widowControl w:val="0"/>
        <w:numPr>
          <w:ilvl w:val="1"/>
          <w:numId w:val="88"/>
        </w:numPr>
        <w:ind w:left="567" w:hanging="567"/>
        <w:rPr>
          <w:rFonts w:eastAsia="Arial"/>
          <w:sz w:val="22"/>
          <w:szCs w:val="22"/>
          <w:lang w:val="nb-NO"/>
        </w:rPr>
      </w:pPr>
      <w:r w:rsidRPr="00B701D1">
        <w:rPr>
          <w:b/>
          <w:color w:val="000000"/>
          <w:sz w:val="22"/>
          <w:szCs w:val="22"/>
          <w:lang w:val="nb-NO"/>
        </w:rPr>
        <w:t xml:space="preserve">Ikke </w:t>
      </w:r>
      <w:r w:rsidRPr="00B701D1">
        <w:rPr>
          <w:color w:val="000000"/>
          <w:sz w:val="22"/>
          <w:szCs w:val="22"/>
          <w:lang w:val="nb-NO"/>
        </w:rPr>
        <w:t>prøv å endre dosen mens du injiserer</w:t>
      </w:r>
      <w:r w:rsidR="006501AB" w:rsidRPr="00B701D1">
        <w:rPr>
          <w:spacing w:val="-1"/>
          <w:sz w:val="22"/>
          <w:szCs w:val="22"/>
          <w:lang w:val="nb-NO"/>
        </w:rPr>
        <w:t>.</w:t>
      </w:r>
    </w:p>
    <w:p w14:paraId="20F4BA63" w14:textId="77777777" w:rsidR="006501AB" w:rsidRPr="00B701D1" w:rsidRDefault="006501AB" w:rsidP="006501AB">
      <w:pPr>
        <w:rPr>
          <w:rFonts w:eastAsia="Arial"/>
          <w:sz w:val="22"/>
          <w:szCs w:val="22"/>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1219"/>
        <w:gridCol w:w="4548"/>
      </w:tblGrid>
      <w:tr w:rsidR="006501AB" w:rsidRPr="00D1697B" w14:paraId="656AC2E8" w14:textId="77777777" w:rsidTr="00B701D1">
        <w:trPr>
          <w:trHeight w:val="2925"/>
        </w:trPr>
        <w:tc>
          <w:tcPr>
            <w:tcW w:w="4417" w:type="dxa"/>
            <w:gridSpan w:val="2"/>
            <w:tcBorders>
              <w:left w:val="nil"/>
              <w:bottom w:val="single" w:sz="4" w:space="0" w:color="auto"/>
              <w:right w:val="nil"/>
            </w:tcBorders>
          </w:tcPr>
          <w:p w14:paraId="679F3B5C" w14:textId="77777777" w:rsidR="006501AB" w:rsidRPr="00B701D1" w:rsidRDefault="00A92983" w:rsidP="00B701D1">
            <w:pPr>
              <w:spacing w:before="120"/>
              <w:rPr>
                <w:b/>
                <w:sz w:val="22"/>
                <w:szCs w:val="22"/>
                <w:lang w:val="nb-NO"/>
              </w:rPr>
            </w:pPr>
            <w:r w:rsidRPr="00B701D1">
              <w:rPr>
                <w:b/>
                <w:sz w:val="22"/>
                <w:szCs w:val="22"/>
                <w:lang w:val="nb-NO"/>
              </w:rPr>
              <w:t>Trinn</w:t>
            </w:r>
            <w:r w:rsidR="006501AB" w:rsidRPr="00B701D1">
              <w:rPr>
                <w:b/>
                <w:sz w:val="22"/>
                <w:szCs w:val="22"/>
                <w:lang w:val="nb-NO"/>
              </w:rPr>
              <w:t xml:space="preserve"> 11:</w:t>
            </w:r>
          </w:p>
          <w:p w14:paraId="62B518A1" w14:textId="77777777" w:rsidR="006501AB" w:rsidRPr="00B701D1" w:rsidRDefault="006501AB" w:rsidP="00B701D1">
            <w:pPr>
              <w:spacing w:before="120"/>
              <w:ind w:left="601" w:hanging="567"/>
              <w:rPr>
                <w:sz w:val="22"/>
                <w:szCs w:val="22"/>
                <w:lang w:val="nb-NO"/>
              </w:rPr>
            </w:pPr>
            <w:r w:rsidRPr="00B701D1">
              <w:rPr>
                <w:sz w:val="22"/>
                <w:szCs w:val="22"/>
                <w:lang w:val="nb-NO"/>
              </w:rPr>
              <w:t>•</w:t>
            </w:r>
            <w:r w:rsidRPr="00B701D1">
              <w:rPr>
                <w:sz w:val="22"/>
                <w:szCs w:val="22"/>
                <w:lang w:val="nb-NO"/>
              </w:rPr>
              <w:tab/>
            </w:r>
            <w:r w:rsidR="00A92983" w:rsidRPr="00CC06C0">
              <w:rPr>
                <w:color w:val="000000"/>
                <w:sz w:val="22"/>
                <w:szCs w:val="22"/>
                <w:lang w:val="nb-NO"/>
              </w:rPr>
              <w:t>Velg injeksjonssted</w:t>
            </w:r>
            <w:r w:rsidRPr="00B701D1">
              <w:rPr>
                <w:sz w:val="22"/>
                <w:szCs w:val="22"/>
                <w:lang w:val="nb-NO"/>
              </w:rPr>
              <w:t>.</w:t>
            </w:r>
          </w:p>
          <w:p w14:paraId="587EBB05" w14:textId="77777777" w:rsidR="006501AB" w:rsidRPr="00B701D1" w:rsidRDefault="00502A2B" w:rsidP="00B701D1">
            <w:pPr>
              <w:spacing w:before="120"/>
              <w:ind w:left="601"/>
              <w:rPr>
                <w:sz w:val="22"/>
                <w:szCs w:val="22"/>
                <w:lang w:val="nb-NO"/>
              </w:rPr>
            </w:pPr>
            <w:r>
              <w:rPr>
                <w:sz w:val="22"/>
                <w:szCs w:val="22"/>
                <w:lang w:val="nb-NO"/>
              </w:rPr>
              <w:t>I</w:t>
            </w:r>
            <w:r w:rsidR="006501AB" w:rsidRPr="00B701D1">
              <w:rPr>
                <w:sz w:val="22"/>
                <w:szCs w:val="22"/>
                <w:lang w:val="nb-NO"/>
              </w:rPr>
              <w:t>nsulin</w:t>
            </w:r>
            <w:r>
              <w:rPr>
                <w:sz w:val="22"/>
                <w:szCs w:val="22"/>
                <w:lang w:val="nb-NO"/>
              </w:rPr>
              <w:t>et</w:t>
            </w:r>
            <w:r w:rsidR="00454F95" w:rsidRPr="00B701D1">
              <w:rPr>
                <w:sz w:val="22"/>
                <w:szCs w:val="22"/>
                <w:lang w:val="nb-NO"/>
              </w:rPr>
              <w:t xml:space="preserve"> injiseres under huden (subkutant) i mageregion, sete, lår eller overarm.</w:t>
            </w:r>
          </w:p>
          <w:p w14:paraId="10D98330" w14:textId="77777777" w:rsidR="006501AB" w:rsidRPr="00B701D1" w:rsidRDefault="006501AB" w:rsidP="00B701D1">
            <w:pPr>
              <w:spacing w:before="120"/>
              <w:ind w:left="601" w:hanging="567"/>
              <w:rPr>
                <w:spacing w:val="-1"/>
                <w:sz w:val="22"/>
                <w:szCs w:val="22"/>
                <w:lang w:val="nb-NO"/>
              </w:rPr>
            </w:pPr>
            <w:r w:rsidRPr="00B701D1">
              <w:rPr>
                <w:sz w:val="22"/>
                <w:szCs w:val="22"/>
                <w:lang w:val="nb-NO"/>
              </w:rPr>
              <w:t>•</w:t>
            </w:r>
            <w:r w:rsidRPr="00B701D1">
              <w:rPr>
                <w:sz w:val="22"/>
                <w:szCs w:val="22"/>
                <w:lang w:val="nb-NO"/>
              </w:rPr>
              <w:tab/>
            </w:r>
            <w:r w:rsidR="00454F95" w:rsidRPr="00B701D1">
              <w:rPr>
                <w:color w:val="000000"/>
                <w:sz w:val="22"/>
                <w:szCs w:val="22"/>
                <w:lang w:val="nb-NO"/>
              </w:rPr>
              <w:t xml:space="preserve">Tørk av huden med en </w:t>
            </w:r>
            <w:r w:rsidR="006B10E6">
              <w:rPr>
                <w:color w:val="000000"/>
                <w:sz w:val="22"/>
                <w:szCs w:val="22"/>
                <w:lang w:val="nb-NO"/>
              </w:rPr>
              <w:t>desinfeksjons</w:t>
            </w:r>
            <w:r w:rsidR="00454F95" w:rsidRPr="00B701D1">
              <w:rPr>
                <w:color w:val="000000"/>
                <w:sz w:val="22"/>
                <w:szCs w:val="22"/>
                <w:lang w:val="nb-NO"/>
              </w:rPr>
              <w:t>serviett og la injeksjonsstedet tørke før du injiserer dosen.</w:t>
            </w:r>
          </w:p>
          <w:p w14:paraId="038A9026" w14:textId="77777777" w:rsidR="00117998" w:rsidRPr="00A411D2" w:rsidRDefault="00117998" w:rsidP="00A411D2">
            <w:pPr>
              <w:rPr>
                <w:sz w:val="22"/>
                <w:lang w:val="nb-NO"/>
              </w:rPr>
            </w:pPr>
          </w:p>
        </w:tc>
        <w:tc>
          <w:tcPr>
            <w:tcW w:w="4551" w:type="dxa"/>
            <w:tcBorders>
              <w:left w:val="nil"/>
              <w:bottom w:val="single" w:sz="4" w:space="0" w:color="auto"/>
              <w:right w:val="nil"/>
            </w:tcBorders>
          </w:tcPr>
          <w:p w14:paraId="75C8AEC2" w14:textId="776DEC69" w:rsidR="006501AB" w:rsidRPr="00B701D1" w:rsidRDefault="0006226D" w:rsidP="00B701D1">
            <w:pPr>
              <w:spacing w:before="120"/>
              <w:jc w:val="center"/>
              <w:rPr>
                <w:noProof/>
                <w:sz w:val="22"/>
                <w:szCs w:val="22"/>
                <w:lang w:val="nb-NO" w:eastAsia="en-GB"/>
              </w:rPr>
            </w:pPr>
            <w:r>
              <w:rPr>
                <w:noProof/>
                <w:sz w:val="22"/>
                <w:szCs w:val="22"/>
                <w:lang w:val="nb-NO" w:eastAsia="en-GB"/>
              </w:rPr>
              <w:drawing>
                <wp:anchor distT="0" distB="0" distL="114300" distR="114300" simplePos="0" relativeHeight="251671040" behindDoc="0" locked="0" layoutInCell="1" allowOverlap="1" wp14:anchorId="01943497" wp14:editId="4338DC72">
                  <wp:simplePos x="0" y="0"/>
                  <wp:positionH relativeFrom="column">
                    <wp:posOffset>807720</wp:posOffset>
                  </wp:positionH>
                  <wp:positionV relativeFrom="paragraph">
                    <wp:posOffset>256540</wp:posOffset>
                  </wp:positionV>
                  <wp:extent cx="1325880" cy="1325880"/>
                  <wp:effectExtent l="0" t="0" r="0" b="0"/>
                  <wp:wrapNone/>
                  <wp:docPr id="1433" name="Picture 34" descr="C:\Users\va04617\AppData\Local\Microsoft\Windows\Temporary Internet Files\Content.IE5\FFQJUF2F\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04617\AppData\Local\Microsoft\Windows\Temporary Internet Files\Content.IE5\FFQJUF2F\TSTIM0004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54815" w14:textId="77777777" w:rsidR="006501AB" w:rsidRPr="00B701D1" w:rsidRDefault="006501AB" w:rsidP="00B701D1">
            <w:pPr>
              <w:spacing w:before="120"/>
              <w:jc w:val="center"/>
              <w:rPr>
                <w:sz w:val="22"/>
                <w:szCs w:val="22"/>
                <w:lang w:val="nb-NO"/>
              </w:rPr>
            </w:pPr>
          </w:p>
          <w:p w14:paraId="2D0B0DFE" w14:textId="77777777" w:rsidR="006501AB" w:rsidRPr="00B701D1" w:rsidRDefault="006501AB" w:rsidP="00B701D1">
            <w:pPr>
              <w:spacing w:before="120"/>
              <w:jc w:val="center"/>
              <w:rPr>
                <w:sz w:val="22"/>
                <w:szCs w:val="22"/>
                <w:lang w:val="nb-NO"/>
              </w:rPr>
            </w:pPr>
          </w:p>
          <w:p w14:paraId="1C24A43D" w14:textId="77777777" w:rsidR="006501AB" w:rsidRPr="00B701D1" w:rsidRDefault="006501AB" w:rsidP="00B701D1">
            <w:pPr>
              <w:spacing w:before="120"/>
              <w:jc w:val="center"/>
              <w:rPr>
                <w:sz w:val="22"/>
                <w:szCs w:val="22"/>
                <w:lang w:val="nb-NO"/>
              </w:rPr>
            </w:pPr>
          </w:p>
          <w:p w14:paraId="44BD7F44" w14:textId="77777777" w:rsidR="006501AB" w:rsidRPr="00B701D1" w:rsidRDefault="006501AB" w:rsidP="00B701D1">
            <w:pPr>
              <w:spacing w:before="120"/>
              <w:jc w:val="center"/>
              <w:rPr>
                <w:sz w:val="22"/>
                <w:szCs w:val="22"/>
                <w:lang w:val="nb-NO"/>
              </w:rPr>
            </w:pPr>
          </w:p>
          <w:p w14:paraId="34C83C01" w14:textId="77777777" w:rsidR="006501AB" w:rsidRPr="00B701D1" w:rsidRDefault="006501AB" w:rsidP="00B701D1">
            <w:pPr>
              <w:spacing w:before="120"/>
              <w:jc w:val="center"/>
              <w:rPr>
                <w:sz w:val="22"/>
                <w:szCs w:val="22"/>
                <w:lang w:val="nb-NO"/>
              </w:rPr>
            </w:pPr>
          </w:p>
          <w:p w14:paraId="00B2C636" w14:textId="77777777" w:rsidR="006501AB" w:rsidRPr="00B701D1" w:rsidRDefault="006501AB" w:rsidP="00B701D1">
            <w:pPr>
              <w:spacing w:before="120"/>
              <w:jc w:val="center"/>
              <w:rPr>
                <w:sz w:val="22"/>
                <w:szCs w:val="22"/>
                <w:lang w:val="nb-NO"/>
              </w:rPr>
            </w:pPr>
          </w:p>
        </w:tc>
      </w:tr>
      <w:tr w:rsidR="006501AB" w:rsidRPr="00CC06C0" w14:paraId="185191E7" w14:textId="77777777" w:rsidTr="00B701D1">
        <w:trPr>
          <w:gridAfter w:val="1"/>
          <w:wAfter w:w="4551" w:type="dxa"/>
          <w:cantSplit/>
        </w:trPr>
        <w:tc>
          <w:tcPr>
            <w:tcW w:w="4417" w:type="dxa"/>
            <w:gridSpan w:val="2"/>
            <w:tcBorders>
              <w:top w:val="nil"/>
              <w:left w:val="nil"/>
              <w:bottom w:val="nil"/>
              <w:right w:val="nil"/>
            </w:tcBorders>
          </w:tcPr>
          <w:p w14:paraId="4BC42E73" w14:textId="77777777" w:rsidR="006501AB" w:rsidRPr="00CC06C0" w:rsidRDefault="00454F95" w:rsidP="00B701D1">
            <w:pPr>
              <w:spacing w:before="120"/>
              <w:ind w:left="601" w:hanging="601"/>
              <w:rPr>
                <w:bCs/>
                <w:sz w:val="22"/>
                <w:szCs w:val="22"/>
                <w:lang w:val="nb-NO"/>
              </w:rPr>
            </w:pPr>
            <w:r w:rsidRPr="00CC06C0">
              <w:rPr>
                <w:b/>
                <w:bCs/>
                <w:sz w:val="22"/>
                <w:szCs w:val="22"/>
                <w:lang w:val="nb-NO"/>
              </w:rPr>
              <w:lastRenderedPageBreak/>
              <w:t>Trinn</w:t>
            </w:r>
            <w:r w:rsidR="006501AB" w:rsidRPr="00CC06C0">
              <w:rPr>
                <w:b/>
                <w:bCs/>
                <w:sz w:val="22"/>
                <w:szCs w:val="22"/>
                <w:lang w:val="nb-NO"/>
              </w:rPr>
              <w:t xml:space="preserve"> 12:</w:t>
            </w:r>
          </w:p>
          <w:p w14:paraId="4036D3DC" w14:textId="77777777" w:rsidR="006501AB" w:rsidRPr="00CC06C0" w:rsidRDefault="006501AB" w:rsidP="00B701D1">
            <w:pPr>
              <w:spacing w:before="120"/>
              <w:ind w:left="601" w:hanging="601"/>
              <w:rPr>
                <w:sz w:val="22"/>
                <w:szCs w:val="22"/>
                <w:lang w:val="nb-NO"/>
              </w:rPr>
            </w:pPr>
            <w:r w:rsidRPr="00CC06C0">
              <w:rPr>
                <w:sz w:val="22"/>
                <w:szCs w:val="22"/>
                <w:lang w:val="nb-NO"/>
              </w:rPr>
              <w:t>•</w:t>
            </w:r>
            <w:r w:rsidRPr="00CC06C0">
              <w:rPr>
                <w:sz w:val="22"/>
                <w:szCs w:val="22"/>
                <w:lang w:val="nb-NO"/>
              </w:rPr>
              <w:tab/>
            </w:r>
            <w:r w:rsidR="00454F95" w:rsidRPr="00CC06C0">
              <w:rPr>
                <w:color w:val="000000"/>
                <w:sz w:val="22"/>
                <w:szCs w:val="22"/>
                <w:lang w:val="nb-NO"/>
              </w:rPr>
              <w:t>Stikk kanylen inn i huden</w:t>
            </w:r>
            <w:r w:rsidRPr="00CC06C0">
              <w:rPr>
                <w:sz w:val="22"/>
                <w:szCs w:val="22"/>
                <w:lang w:val="nb-NO"/>
              </w:rPr>
              <w:t>.</w:t>
            </w:r>
          </w:p>
          <w:p w14:paraId="126A6FD9" w14:textId="5EA73F35" w:rsidR="006501AB" w:rsidRPr="00CC06C0" w:rsidRDefault="0006226D" w:rsidP="00B701D1">
            <w:pPr>
              <w:spacing w:before="120"/>
              <w:ind w:left="601" w:hanging="601"/>
              <w:rPr>
                <w:sz w:val="22"/>
                <w:szCs w:val="22"/>
                <w:lang w:val="nb-NO"/>
              </w:rPr>
            </w:pPr>
            <w:r>
              <w:rPr>
                <w:noProof/>
                <w:sz w:val="22"/>
                <w:szCs w:val="22"/>
                <w:lang w:val="nb-NO" w:eastAsia="en-GB"/>
              </w:rPr>
              <mc:AlternateContent>
                <mc:Choice Requires="wpg">
                  <w:drawing>
                    <wp:anchor distT="0" distB="0" distL="114300" distR="114300" simplePos="0" relativeHeight="251656704" behindDoc="0" locked="0" layoutInCell="1" allowOverlap="1" wp14:anchorId="2DB22CA5" wp14:editId="3BFC71D1">
                      <wp:simplePos x="0" y="0"/>
                      <wp:positionH relativeFrom="column">
                        <wp:posOffset>2249805</wp:posOffset>
                      </wp:positionH>
                      <wp:positionV relativeFrom="paragraph">
                        <wp:posOffset>126365</wp:posOffset>
                      </wp:positionV>
                      <wp:extent cx="634365" cy="589280"/>
                      <wp:effectExtent l="0" t="0" r="0" b="5080"/>
                      <wp:wrapNone/>
                      <wp:docPr id="1403"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1404"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extLst>
                                  <a:ext uri="{909E8E84-426E-40DD-AFC4-6F175D3DCCD1}">
                                    <a14:hiddenFill xmlns:a14="http://schemas.microsoft.com/office/drawing/2010/main">
                                      <a:solidFill>
                                        <a:srgbClr val="FFFFFF"/>
                                      </a:solidFill>
                                    </a14:hiddenFill>
                                  </a:ext>
                                </a:extLst>
                              </pic:spPr>
                            </pic:pic>
                            <wps:wsp>
                              <wps:cNvPr id="1406" name="Text Box 1111"/>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ED21" w14:textId="77777777" w:rsidR="003D736C" w:rsidRPr="00BE0AF5" w:rsidRDefault="003D736C" w:rsidP="006501AB">
                                    <w:pPr>
                                      <w:rPr>
                                        <w:lang w:val="da-DK"/>
                                      </w:rPr>
                                    </w:pPr>
                                    <w:r w:rsidRPr="00531229">
                                      <w:rPr>
                                        <w:lang w:val="da-DK"/>
                                      </w:rPr>
                                      <w:t>5 sek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22CA5" id="Group 1109" o:spid="_x0000_s1039" style="position:absolute;left:0;text-align:left;margin-left:177.15pt;margin-top:9.95pt;width:49.95pt;height:46.4pt;z-index:251656704"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">
                      <v:shape id="Picture 31" o:spid="_x0000_s1040"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">
                        <v:imagedata r:id="rId40" o:title=""/>
                      </v:shape>
                      <v:shape id="Text Box 1111" o:spid="_x0000_s1041"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" filled="f" stroked="f">
                        <v:textbox>
                          <w:txbxContent>
                            <w:p w14:paraId="59E0ED21" w14:textId="77777777" w:rsidR="003D736C" w:rsidRPr="00BE0AF5" w:rsidRDefault="003D736C" w:rsidP="006501AB">
                              <w:pPr>
                                <w:rPr>
                                  <w:lang w:val="da-DK"/>
                                </w:rPr>
                              </w:pPr>
                              <w:r w:rsidRPr="00531229">
                                <w:rPr>
                                  <w:lang w:val="da-DK"/>
                                </w:rPr>
                                <w:t>5 sek</w:t>
                              </w:r>
                            </w:p>
                          </w:txbxContent>
                        </v:textbox>
                      </v:shape>
                    </v:group>
                  </w:pict>
                </mc:Fallback>
              </mc:AlternateContent>
            </w:r>
            <w:r>
              <w:rPr>
                <w:noProof/>
                <w:sz w:val="22"/>
                <w:szCs w:val="22"/>
                <w:lang w:val="nb-NO"/>
              </w:rPr>
              <w:drawing>
                <wp:anchor distT="0" distB="0" distL="114300" distR="114300" simplePos="0" relativeHeight="251648512" behindDoc="0" locked="0" layoutInCell="1" allowOverlap="1" wp14:anchorId="27677ABB" wp14:editId="124E520D">
                  <wp:simplePos x="0" y="0"/>
                  <wp:positionH relativeFrom="page">
                    <wp:posOffset>3703320</wp:posOffset>
                  </wp:positionH>
                  <wp:positionV relativeFrom="paragraph">
                    <wp:posOffset>-635</wp:posOffset>
                  </wp:positionV>
                  <wp:extent cx="1649095" cy="1063625"/>
                  <wp:effectExtent l="0" t="0" r="0" b="0"/>
                  <wp:wrapNone/>
                  <wp:docPr id="109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pic:spPr>
                      </pic:pic>
                    </a:graphicData>
                  </a:graphic>
                  <wp14:sizeRelH relativeFrom="page">
                    <wp14:pctWidth>0</wp14:pctWidth>
                  </wp14:sizeRelH>
                  <wp14:sizeRelV relativeFrom="page">
                    <wp14:pctHeight>0</wp14:pctHeight>
                  </wp14:sizeRelV>
                </wp:anchor>
              </w:drawing>
            </w:r>
            <w:r w:rsidR="006501AB" w:rsidRPr="00CC06C0">
              <w:rPr>
                <w:sz w:val="22"/>
                <w:szCs w:val="22"/>
                <w:lang w:val="nb-NO"/>
              </w:rPr>
              <w:t>•</w:t>
            </w:r>
            <w:r w:rsidR="006501AB" w:rsidRPr="00CC06C0">
              <w:rPr>
                <w:sz w:val="22"/>
                <w:szCs w:val="22"/>
                <w:lang w:val="nb-NO"/>
              </w:rPr>
              <w:tab/>
            </w:r>
            <w:r w:rsidR="00454F95" w:rsidRPr="00B701D1">
              <w:rPr>
                <w:color w:val="000000"/>
                <w:sz w:val="22"/>
                <w:szCs w:val="22"/>
                <w:lang w:val="nb-NO"/>
              </w:rPr>
              <w:t>Press doseringsknappen helt inn.</w:t>
            </w:r>
          </w:p>
        </w:tc>
      </w:tr>
      <w:tr w:rsidR="006501AB" w:rsidRPr="00D1697B" w14:paraId="2CF33DFD" w14:textId="77777777" w:rsidTr="00B701D1">
        <w:trPr>
          <w:gridAfter w:val="1"/>
          <w:wAfter w:w="4551" w:type="dxa"/>
          <w:cantSplit/>
          <w:trHeight w:val="980"/>
        </w:trPr>
        <w:tc>
          <w:tcPr>
            <w:tcW w:w="3197" w:type="dxa"/>
            <w:tcBorders>
              <w:top w:val="nil"/>
              <w:left w:val="nil"/>
              <w:bottom w:val="nil"/>
              <w:right w:val="nil"/>
            </w:tcBorders>
          </w:tcPr>
          <w:p w14:paraId="0C571BFE" w14:textId="77777777" w:rsidR="006501AB" w:rsidRPr="00B701D1" w:rsidRDefault="006501AB" w:rsidP="00B701D1">
            <w:pPr>
              <w:spacing w:before="120"/>
              <w:ind w:left="601" w:hanging="601"/>
              <w:rPr>
                <w:sz w:val="22"/>
                <w:szCs w:val="22"/>
                <w:lang w:val="nb-NO"/>
              </w:rPr>
            </w:pPr>
            <w:r w:rsidRPr="00CC06C0">
              <w:rPr>
                <w:sz w:val="22"/>
                <w:szCs w:val="22"/>
                <w:lang w:val="nb-NO"/>
              </w:rPr>
              <w:t>•</w:t>
            </w:r>
            <w:r w:rsidRPr="00CC06C0">
              <w:rPr>
                <w:sz w:val="22"/>
                <w:szCs w:val="22"/>
                <w:lang w:val="nb-NO"/>
              </w:rPr>
              <w:tab/>
            </w:r>
            <w:r w:rsidR="00454F95" w:rsidRPr="00B701D1">
              <w:rPr>
                <w:sz w:val="22"/>
                <w:szCs w:val="22"/>
                <w:lang w:val="nb-NO"/>
              </w:rPr>
              <w:t xml:space="preserve">Fortsett å holde doseringsknappen inne, og </w:t>
            </w:r>
            <w:r w:rsidR="00454F95" w:rsidRPr="00CC06C0">
              <w:rPr>
                <w:b/>
                <w:sz w:val="22"/>
                <w:szCs w:val="22"/>
                <w:lang w:val="nb-NO"/>
              </w:rPr>
              <w:t>tell sakte til 5</w:t>
            </w:r>
            <w:r w:rsidR="00454F95" w:rsidRPr="00B701D1">
              <w:rPr>
                <w:sz w:val="22"/>
                <w:szCs w:val="22"/>
                <w:lang w:val="nb-NO"/>
              </w:rPr>
              <w:t xml:space="preserve"> før kanylen trekkes ut</w:t>
            </w:r>
            <w:r w:rsidRPr="00CC06C0">
              <w:rPr>
                <w:sz w:val="22"/>
                <w:szCs w:val="22"/>
                <w:lang w:val="nb-NO"/>
              </w:rPr>
              <w:t>.</w:t>
            </w:r>
          </w:p>
        </w:tc>
        <w:tc>
          <w:tcPr>
            <w:tcW w:w="1220" w:type="dxa"/>
            <w:tcBorders>
              <w:top w:val="nil"/>
              <w:left w:val="nil"/>
              <w:bottom w:val="nil"/>
              <w:right w:val="nil"/>
            </w:tcBorders>
          </w:tcPr>
          <w:p w14:paraId="04D9A749" w14:textId="77777777" w:rsidR="006501AB" w:rsidRPr="00B701D1" w:rsidRDefault="006501AB" w:rsidP="00B701D1">
            <w:pPr>
              <w:spacing w:before="120"/>
              <w:ind w:left="601" w:hanging="601"/>
              <w:jc w:val="center"/>
              <w:rPr>
                <w:b/>
                <w:bCs/>
                <w:sz w:val="22"/>
                <w:szCs w:val="22"/>
                <w:lang w:val="nb-NO"/>
              </w:rPr>
            </w:pPr>
          </w:p>
        </w:tc>
      </w:tr>
      <w:tr w:rsidR="006501AB" w:rsidRPr="00D1697B" w14:paraId="6500F0E8" w14:textId="77777777" w:rsidTr="00B701D1">
        <w:trPr>
          <w:gridAfter w:val="1"/>
          <w:wAfter w:w="4551" w:type="dxa"/>
          <w:cantSplit/>
          <w:trHeight w:val="980"/>
        </w:trPr>
        <w:tc>
          <w:tcPr>
            <w:tcW w:w="4417" w:type="dxa"/>
            <w:gridSpan w:val="2"/>
            <w:tcBorders>
              <w:top w:val="nil"/>
              <w:left w:val="nil"/>
              <w:bottom w:val="nil"/>
              <w:right w:val="nil"/>
            </w:tcBorders>
          </w:tcPr>
          <w:p w14:paraId="0A9DDBAB" w14:textId="77777777" w:rsidR="006501AB" w:rsidRPr="00B701D1" w:rsidRDefault="00454F95" w:rsidP="00454F95">
            <w:pPr>
              <w:spacing w:before="120"/>
              <w:rPr>
                <w:sz w:val="22"/>
                <w:szCs w:val="22"/>
                <w:lang w:val="nb-NO"/>
              </w:rPr>
            </w:pPr>
            <w:r w:rsidRPr="00B701D1">
              <w:rPr>
                <w:sz w:val="22"/>
                <w:szCs w:val="22"/>
                <w:lang w:val="nb-NO"/>
              </w:rPr>
              <w:t xml:space="preserve">Førsøk </w:t>
            </w:r>
            <w:r w:rsidRPr="00CC06C0">
              <w:rPr>
                <w:b/>
                <w:sz w:val="22"/>
                <w:szCs w:val="22"/>
                <w:lang w:val="nb-NO"/>
              </w:rPr>
              <w:t>ikke</w:t>
            </w:r>
            <w:r w:rsidRPr="00B701D1">
              <w:rPr>
                <w:sz w:val="22"/>
                <w:szCs w:val="22"/>
                <w:lang w:val="nb-NO"/>
              </w:rPr>
              <w:t xml:space="preserve"> å injisere ved å v</w:t>
            </w:r>
            <w:r w:rsidR="004F2776">
              <w:rPr>
                <w:sz w:val="22"/>
                <w:szCs w:val="22"/>
                <w:lang w:val="nb-NO"/>
              </w:rPr>
              <w:t xml:space="preserve">ri doseringsknappen. Du vil </w:t>
            </w:r>
            <w:r w:rsidR="004F2776" w:rsidRPr="00CC06C0">
              <w:rPr>
                <w:b/>
                <w:sz w:val="22"/>
                <w:szCs w:val="22"/>
                <w:lang w:val="nb-NO"/>
              </w:rPr>
              <w:t>IKKE</w:t>
            </w:r>
            <w:r w:rsidRPr="00B701D1">
              <w:rPr>
                <w:sz w:val="22"/>
                <w:szCs w:val="22"/>
                <w:lang w:val="nb-NO"/>
              </w:rPr>
              <w:t xml:space="preserve"> få insulindosen ved å vri doseringsknappen</w:t>
            </w:r>
            <w:r w:rsidRPr="00FE5438">
              <w:rPr>
                <w:sz w:val="22"/>
                <w:szCs w:val="22"/>
                <w:lang w:val="nb-NO"/>
              </w:rPr>
              <w:t>.</w:t>
            </w:r>
            <w:r w:rsidRPr="00B701D1">
              <w:rPr>
                <w:bCs/>
                <w:sz w:val="22"/>
                <w:szCs w:val="22"/>
                <w:lang w:val="nb-NO"/>
              </w:rPr>
              <w:t xml:space="preserve"> </w:t>
            </w:r>
          </w:p>
        </w:tc>
      </w:tr>
    </w:tbl>
    <w:p w14:paraId="7026E08D" w14:textId="6E5EC067" w:rsidR="006501AB" w:rsidRPr="00B701D1" w:rsidRDefault="0006226D" w:rsidP="006501AB">
      <w:pPr>
        <w:rPr>
          <w:rFonts w:eastAsia="Arial"/>
          <w:sz w:val="22"/>
          <w:szCs w:val="22"/>
          <w:lang w:val="nb-NO"/>
        </w:rPr>
      </w:pPr>
      <w:r>
        <w:rPr>
          <w:noProof/>
          <w:sz w:val="22"/>
          <w:szCs w:val="22"/>
          <w:lang w:val="nb-NO"/>
        </w:rPr>
        <mc:AlternateContent>
          <mc:Choice Requires="wpg">
            <w:drawing>
              <wp:inline distT="0" distB="0" distL="0" distR="0" wp14:anchorId="47DC0D2C" wp14:editId="4414D5E6">
                <wp:extent cx="5732780" cy="55880"/>
                <wp:effectExtent l="4445" t="0" r="6350" b="0"/>
                <wp:docPr id="140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1401" name="Group 70"/>
                        <wpg:cNvGrpSpPr>
                          <a:grpSpLocks/>
                        </wpg:cNvGrpSpPr>
                        <wpg:grpSpPr bwMode="auto">
                          <a:xfrm>
                            <a:off x="6" y="6"/>
                            <a:ext cx="10911" cy="2"/>
                            <a:chOff x="6" y="6"/>
                            <a:chExt cx="10911" cy="2"/>
                          </a:xfrm>
                        </wpg:grpSpPr>
                        <wps:wsp>
                          <wps:cNvPr id="1402" name="Freeform 71"/>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3FFD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">
                    <v:path arrowok="t" o:connecttype="custom" o:connectlocs="0,0;10910,0" o:connectangles="0,0"/>
                  </v:shape>
                </v:group>
                <w10:anchorlock/>
              </v:group>
            </w:pict>
          </mc:Fallback>
        </mc:AlternateContent>
      </w:r>
    </w:p>
    <w:p w14:paraId="1E816D1F" w14:textId="77777777" w:rsidR="006501AB" w:rsidRPr="00B701D1" w:rsidRDefault="006501AB" w:rsidP="006501AB">
      <w:pPr>
        <w:ind w:left="567"/>
        <w:rPr>
          <w:rFonts w:eastAsia="Arial"/>
          <w:sz w:val="22"/>
          <w:szCs w:val="22"/>
          <w:lang w:val="nb-NO"/>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6501AB" w:rsidRPr="00B701D1" w14:paraId="6FCF760A" w14:textId="77777777" w:rsidTr="00B701D1">
        <w:trPr>
          <w:trHeight w:val="3785"/>
        </w:trPr>
        <w:tc>
          <w:tcPr>
            <w:tcW w:w="4364" w:type="dxa"/>
          </w:tcPr>
          <w:p w14:paraId="66440751" w14:textId="77777777" w:rsidR="006501AB" w:rsidRPr="00B701D1" w:rsidRDefault="00FB3F78" w:rsidP="00B701D1">
            <w:pPr>
              <w:spacing w:before="120"/>
              <w:rPr>
                <w:bCs/>
                <w:sz w:val="22"/>
                <w:szCs w:val="22"/>
                <w:lang w:val="nb-NO"/>
              </w:rPr>
            </w:pPr>
            <w:r w:rsidRPr="00B701D1">
              <w:rPr>
                <w:b/>
                <w:bCs/>
                <w:sz w:val="22"/>
                <w:szCs w:val="22"/>
                <w:lang w:val="nb-NO"/>
              </w:rPr>
              <w:t>Trinn</w:t>
            </w:r>
            <w:r w:rsidR="006501AB" w:rsidRPr="00B701D1">
              <w:rPr>
                <w:b/>
                <w:bCs/>
                <w:sz w:val="22"/>
                <w:szCs w:val="22"/>
                <w:lang w:val="nb-NO"/>
              </w:rPr>
              <w:t xml:space="preserve"> 13:</w:t>
            </w:r>
          </w:p>
          <w:p w14:paraId="5AD98C16" w14:textId="77777777" w:rsidR="006501AB" w:rsidRPr="00B701D1" w:rsidRDefault="006501AB" w:rsidP="00B701D1">
            <w:pPr>
              <w:spacing w:before="120"/>
              <w:ind w:left="601" w:hanging="567"/>
              <w:rPr>
                <w:sz w:val="22"/>
                <w:szCs w:val="22"/>
                <w:lang w:val="nb-NO"/>
              </w:rPr>
            </w:pPr>
            <w:r w:rsidRPr="00B701D1">
              <w:rPr>
                <w:sz w:val="22"/>
                <w:szCs w:val="22"/>
                <w:lang w:val="nb-NO"/>
              </w:rPr>
              <w:t>•</w:t>
            </w:r>
            <w:r w:rsidRPr="00B701D1">
              <w:rPr>
                <w:sz w:val="22"/>
                <w:szCs w:val="22"/>
                <w:lang w:val="nb-NO"/>
              </w:rPr>
              <w:tab/>
            </w:r>
            <w:r w:rsidR="00FB3F78" w:rsidRPr="00B701D1">
              <w:rPr>
                <w:color w:val="000000"/>
                <w:sz w:val="22"/>
                <w:szCs w:val="22"/>
                <w:lang w:val="nb-NO"/>
              </w:rPr>
              <w:t>Trekk kanylen ut av huden</w:t>
            </w:r>
            <w:r w:rsidRPr="00B701D1">
              <w:rPr>
                <w:sz w:val="22"/>
                <w:szCs w:val="22"/>
                <w:lang w:val="nb-NO"/>
              </w:rPr>
              <w:t>.</w:t>
            </w:r>
          </w:p>
          <w:p w14:paraId="66E003C7"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FB3F78" w:rsidRPr="00B701D1">
              <w:rPr>
                <w:sz w:val="22"/>
                <w:szCs w:val="22"/>
                <w:lang w:val="nb-NO"/>
              </w:rPr>
              <w:t xml:space="preserve">En </w:t>
            </w:r>
            <w:r w:rsidR="00FB3F78" w:rsidRPr="00033880">
              <w:rPr>
                <w:color w:val="000000"/>
                <w:sz w:val="22"/>
                <w:szCs w:val="22"/>
                <w:lang w:val="nb-NO"/>
              </w:rPr>
              <w:t>dråpe insulin på kanylespissen er normalt. Det vil ikke påvirke dosen din</w:t>
            </w:r>
            <w:r w:rsidRPr="00B701D1">
              <w:rPr>
                <w:sz w:val="22"/>
                <w:szCs w:val="22"/>
                <w:lang w:val="nb-NO"/>
              </w:rPr>
              <w:t>.</w:t>
            </w:r>
          </w:p>
          <w:p w14:paraId="3AFDD6B0" w14:textId="77777777" w:rsidR="006501AB" w:rsidRPr="00B701D1" w:rsidRDefault="006501AB" w:rsidP="00B701D1">
            <w:pPr>
              <w:spacing w:before="120"/>
              <w:ind w:left="601" w:hanging="601"/>
              <w:rPr>
                <w:sz w:val="22"/>
                <w:szCs w:val="22"/>
                <w:lang w:val="nb-NO"/>
              </w:rPr>
            </w:pPr>
            <w:r w:rsidRPr="00B701D1">
              <w:rPr>
                <w:sz w:val="22"/>
                <w:szCs w:val="22"/>
                <w:lang w:val="nb-NO"/>
              </w:rPr>
              <w:t>•</w:t>
            </w:r>
            <w:r w:rsidRPr="00B701D1">
              <w:rPr>
                <w:sz w:val="22"/>
                <w:szCs w:val="22"/>
                <w:lang w:val="nb-NO"/>
              </w:rPr>
              <w:tab/>
            </w:r>
            <w:r w:rsidR="00FB3F78" w:rsidRPr="00CC06C0">
              <w:rPr>
                <w:color w:val="000000"/>
                <w:sz w:val="22"/>
                <w:szCs w:val="22"/>
                <w:lang w:val="nb-NO"/>
              </w:rPr>
              <w:t>Kontrollér tallet i doseringsvinduet</w:t>
            </w:r>
            <w:r w:rsidR="006A3CC5">
              <w:rPr>
                <w:color w:val="000000"/>
                <w:sz w:val="22"/>
                <w:szCs w:val="22"/>
                <w:lang w:val="nb-NO"/>
              </w:rPr>
              <w:t>.</w:t>
            </w:r>
          </w:p>
          <w:p w14:paraId="3721FF45"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FB3F78" w:rsidRPr="00B701D1">
              <w:rPr>
                <w:sz w:val="22"/>
                <w:szCs w:val="22"/>
                <w:lang w:val="nb-NO"/>
              </w:rPr>
              <w:t>Der</w:t>
            </w:r>
            <w:r w:rsidR="00FB3F78" w:rsidRPr="00B701D1">
              <w:rPr>
                <w:color w:val="000000"/>
                <w:sz w:val="22"/>
                <w:szCs w:val="22"/>
                <w:lang w:val="nb-NO"/>
              </w:rPr>
              <w:t>som du ser ”0” i doseringsvinduet har du fått hele dosen du stilte inn</w:t>
            </w:r>
            <w:r w:rsidRPr="00B701D1">
              <w:rPr>
                <w:sz w:val="22"/>
                <w:szCs w:val="22"/>
                <w:lang w:val="nb-NO"/>
              </w:rPr>
              <w:t>.</w:t>
            </w:r>
          </w:p>
          <w:p w14:paraId="2E4AD209"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FB3F78" w:rsidRPr="00B701D1">
              <w:rPr>
                <w:color w:val="000000"/>
                <w:sz w:val="22"/>
                <w:szCs w:val="22"/>
                <w:lang w:val="nb-NO"/>
              </w:rPr>
              <w:t xml:space="preserve">Dersom du ikke ser ”0” i doseringsvinduet </w:t>
            </w:r>
            <w:r w:rsidR="00FB3F78" w:rsidRPr="00002862">
              <w:rPr>
                <w:color w:val="000000"/>
                <w:sz w:val="22"/>
                <w:szCs w:val="22"/>
                <w:lang w:val="nb-NO"/>
              </w:rPr>
              <w:t>skal du ikke</w:t>
            </w:r>
            <w:r w:rsidR="00FB3F78" w:rsidRPr="00B701D1">
              <w:rPr>
                <w:color w:val="000000"/>
                <w:sz w:val="22"/>
                <w:szCs w:val="22"/>
                <w:lang w:val="nb-NO"/>
              </w:rPr>
              <w:t xml:space="preserve"> stille inn en ny dose. Fullfør injeksjonen ved å injisere det som er igjen.</w:t>
            </w:r>
          </w:p>
          <w:p w14:paraId="07686031" w14:textId="77777777" w:rsidR="006501AB" w:rsidRPr="00B701D1" w:rsidRDefault="006501AB" w:rsidP="00B701D1">
            <w:pPr>
              <w:spacing w:before="120"/>
              <w:ind w:left="1168" w:hanging="567"/>
              <w:rPr>
                <w:sz w:val="22"/>
                <w:szCs w:val="22"/>
                <w:lang w:val="nb-NO"/>
              </w:rPr>
            </w:pPr>
            <w:r w:rsidRPr="00B701D1">
              <w:rPr>
                <w:sz w:val="22"/>
                <w:szCs w:val="22"/>
                <w:lang w:val="nb-NO"/>
              </w:rPr>
              <w:t>–</w:t>
            </w:r>
            <w:r w:rsidRPr="00B701D1">
              <w:rPr>
                <w:sz w:val="22"/>
                <w:szCs w:val="22"/>
                <w:lang w:val="nb-NO"/>
              </w:rPr>
              <w:tab/>
            </w:r>
            <w:r w:rsidR="00FB3F78" w:rsidRPr="00B701D1">
              <w:rPr>
                <w:sz w:val="22"/>
                <w:szCs w:val="22"/>
                <w:lang w:val="nb-NO"/>
              </w:rPr>
              <w:t xml:space="preserve">Dersom </w:t>
            </w:r>
            <w:r w:rsidR="00FB3F78" w:rsidRPr="00B701D1">
              <w:rPr>
                <w:color w:val="000000"/>
                <w:sz w:val="22"/>
                <w:szCs w:val="22"/>
                <w:lang w:val="nb-NO"/>
              </w:rPr>
              <w:t xml:space="preserve">du </w:t>
            </w:r>
            <w:r w:rsidR="00FB3F78" w:rsidRPr="00B701D1">
              <w:rPr>
                <w:b/>
                <w:color w:val="000000"/>
                <w:sz w:val="22"/>
                <w:szCs w:val="22"/>
                <w:lang w:val="nb-NO"/>
              </w:rPr>
              <w:t>fortsatt</w:t>
            </w:r>
            <w:r w:rsidR="00FB3F78" w:rsidRPr="00B701D1">
              <w:rPr>
                <w:color w:val="000000"/>
                <w:sz w:val="22"/>
                <w:szCs w:val="22"/>
                <w:lang w:val="nb-NO"/>
              </w:rPr>
              <w:t xml:space="preserve"> ikke tror du  har fått hele dosen </w:t>
            </w:r>
            <w:r w:rsidR="00FB3F78" w:rsidRPr="00B701D1">
              <w:rPr>
                <w:b/>
                <w:color w:val="000000"/>
                <w:sz w:val="22"/>
                <w:szCs w:val="22"/>
                <w:lang w:val="nb-NO"/>
              </w:rPr>
              <w:t xml:space="preserve">skal du ikke gjenta injeksjonen. </w:t>
            </w:r>
            <w:r w:rsidR="00FB3F78" w:rsidRPr="00B701D1">
              <w:rPr>
                <w:color w:val="000000"/>
                <w:sz w:val="22"/>
                <w:szCs w:val="22"/>
                <w:lang w:val="nb-NO"/>
              </w:rPr>
              <w:t>Følg med på blodsukkerverdiene dine slik helsepersonell har vist deg</w:t>
            </w:r>
            <w:r w:rsidRPr="00B701D1">
              <w:rPr>
                <w:sz w:val="22"/>
                <w:szCs w:val="22"/>
                <w:lang w:val="nb-NO"/>
              </w:rPr>
              <w:t>.</w:t>
            </w:r>
          </w:p>
          <w:p w14:paraId="4A3EDEC3" w14:textId="77777777" w:rsidR="006501AB" w:rsidRPr="00B701D1" w:rsidRDefault="00E079AE" w:rsidP="00B701D1">
            <w:pPr>
              <w:spacing w:before="120"/>
              <w:ind w:left="1168" w:hanging="567"/>
              <w:rPr>
                <w:sz w:val="22"/>
                <w:szCs w:val="22"/>
                <w:highlight w:val="yellow"/>
                <w:lang w:val="nb-NO"/>
              </w:rPr>
            </w:pPr>
            <w:r w:rsidRPr="00B701D1">
              <w:rPr>
                <w:sz w:val="22"/>
                <w:szCs w:val="22"/>
                <w:lang w:val="nb-NO"/>
              </w:rPr>
              <w:t>–</w:t>
            </w:r>
            <w:r w:rsidRPr="00B701D1">
              <w:rPr>
                <w:sz w:val="22"/>
                <w:szCs w:val="22"/>
                <w:lang w:val="nb-NO"/>
              </w:rPr>
              <w:tab/>
              <w:t xml:space="preserve">Hvis </w:t>
            </w:r>
            <w:r w:rsidRPr="00B701D1">
              <w:rPr>
                <w:color w:val="000000"/>
                <w:sz w:val="22"/>
                <w:szCs w:val="22"/>
                <w:lang w:val="nb-NO"/>
              </w:rPr>
              <w:t>du normalt trenger 2</w:t>
            </w:r>
            <w:r w:rsidR="00A86B93">
              <w:rPr>
                <w:color w:val="000000"/>
                <w:sz w:val="22"/>
                <w:szCs w:val="22"/>
                <w:lang w:val="nb-NO"/>
              </w:rPr>
              <w:t> </w:t>
            </w:r>
            <w:r w:rsidRPr="00B701D1">
              <w:rPr>
                <w:color w:val="000000"/>
                <w:sz w:val="22"/>
                <w:szCs w:val="22"/>
                <w:lang w:val="nb-NO"/>
              </w:rPr>
              <w:t>injeksjoner for å få hele dosen, husk på å ta den andre injeksjonen.</w:t>
            </w:r>
          </w:p>
          <w:p w14:paraId="68F4CA0F" w14:textId="77777777" w:rsidR="006501AB" w:rsidRPr="00B701D1" w:rsidRDefault="00B63419" w:rsidP="00B701D1">
            <w:pPr>
              <w:spacing w:before="120"/>
              <w:ind w:left="34"/>
              <w:rPr>
                <w:bCs/>
                <w:sz w:val="22"/>
                <w:szCs w:val="22"/>
                <w:lang w:val="nb-NO"/>
              </w:rPr>
            </w:pPr>
            <w:r w:rsidRPr="00B701D1">
              <w:rPr>
                <w:color w:val="000000"/>
                <w:sz w:val="22"/>
                <w:szCs w:val="22"/>
                <w:lang w:val="nb-NO"/>
              </w:rPr>
              <w:t>Stempelet beveger seg lite for hver injeksjon og det kan hende du ikke ser at det beveger seg</w:t>
            </w:r>
            <w:r w:rsidR="006501AB" w:rsidRPr="00B701D1">
              <w:rPr>
                <w:sz w:val="22"/>
                <w:szCs w:val="22"/>
                <w:lang w:val="nb-NO"/>
              </w:rPr>
              <w:t>.</w:t>
            </w:r>
          </w:p>
          <w:p w14:paraId="11F89EE2" w14:textId="77777777" w:rsidR="006501AB" w:rsidRPr="00B701D1" w:rsidRDefault="00B63419" w:rsidP="00B701D1">
            <w:pPr>
              <w:spacing w:before="120"/>
              <w:rPr>
                <w:i/>
                <w:color w:val="FF33CC"/>
                <w:sz w:val="22"/>
                <w:szCs w:val="22"/>
                <w:lang w:val="nb-NO"/>
              </w:rPr>
            </w:pPr>
            <w:r w:rsidRPr="00B701D1">
              <w:rPr>
                <w:color w:val="000000"/>
                <w:sz w:val="22"/>
                <w:szCs w:val="22"/>
                <w:lang w:val="nb-NO"/>
              </w:rPr>
              <w:t xml:space="preserve">Hvis du ser blod etter at du trekker ut kanylen fra huden, press lett på injeksjonsstedet med en kompress el. lign. </w:t>
            </w:r>
            <w:r w:rsidRPr="00B701D1">
              <w:rPr>
                <w:b/>
                <w:color w:val="000000"/>
                <w:sz w:val="22"/>
                <w:szCs w:val="22"/>
                <w:lang w:val="nb-NO"/>
              </w:rPr>
              <w:t xml:space="preserve">Ikke </w:t>
            </w:r>
            <w:r w:rsidRPr="00B701D1">
              <w:rPr>
                <w:color w:val="000000"/>
                <w:sz w:val="22"/>
                <w:szCs w:val="22"/>
                <w:lang w:val="nb-NO"/>
              </w:rPr>
              <w:t>gni området.</w:t>
            </w:r>
          </w:p>
        </w:tc>
        <w:tc>
          <w:tcPr>
            <w:tcW w:w="3982" w:type="dxa"/>
          </w:tcPr>
          <w:p w14:paraId="09F3FA21" w14:textId="35F66CC1" w:rsidR="006501AB" w:rsidRPr="00B701D1" w:rsidRDefault="0006226D" w:rsidP="00B701D1">
            <w:pPr>
              <w:spacing w:before="120"/>
              <w:jc w:val="center"/>
              <w:rPr>
                <w:sz w:val="22"/>
                <w:szCs w:val="22"/>
                <w:lang w:val="nb-NO"/>
              </w:rPr>
            </w:pPr>
            <w:r>
              <w:rPr>
                <w:noProof/>
                <w:sz w:val="22"/>
                <w:szCs w:val="22"/>
                <w:lang w:val="nb-NO"/>
              </w:rPr>
              <w:drawing>
                <wp:anchor distT="0" distB="0" distL="114300" distR="114300" simplePos="0" relativeHeight="251657728" behindDoc="0" locked="0" layoutInCell="1" allowOverlap="1" wp14:anchorId="5FF219C7" wp14:editId="5D9B9D82">
                  <wp:simplePos x="0" y="0"/>
                  <wp:positionH relativeFrom="column">
                    <wp:posOffset>1014730</wp:posOffset>
                  </wp:positionH>
                  <wp:positionV relativeFrom="paragraph">
                    <wp:posOffset>431165</wp:posOffset>
                  </wp:positionV>
                  <wp:extent cx="1301115" cy="887730"/>
                  <wp:effectExtent l="0" t="0" r="0" b="0"/>
                  <wp:wrapNone/>
                  <wp:docPr id="11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pic:spPr>
                      </pic:pic>
                    </a:graphicData>
                  </a:graphic>
                  <wp14:sizeRelH relativeFrom="page">
                    <wp14:pctWidth>0</wp14:pctWidth>
                  </wp14:sizeRelH>
                  <wp14:sizeRelV relativeFrom="page">
                    <wp14:pctHeight>0</wp14:pctHeight>
                  </wp14:sizeRelV>
                </wp:anchor>
              </w:drawing>
            </w:r>
          </w:p>
        </w:tc>
      </w:tr>
    </w:tbl>
    <w:p w14:paraId="04F0445D" w14:textId="77777777" w:rsidR="006501AB" w:rsidRPr="00033880" w:rsidRDefault="006501AB" w:rsidP="006501AB">
      <w:pPr>
        <w:rPr>
          <w:rFonts w:eastAsia="Arial"/>
          <w:b/>
          <w:sz w:val="22"/>
          <w:szCs w:val="22"/>
          <w:lang w:val="nb-NO"/>
        </w:rPr>
      </w:pPr>
    </w:p>
    <w:p w14:paraId="107B5877" w14:textId="77777777" w:rsidR="006501AB" w:rsidRPr="00033880" w:rsidRDefault="006501AB" w:rsidP="006501AB">
      <w:pPr>
        <w:rPr>
          <w:rFonts w:eastAsia="Arial"/>
          <w:b/>
          <w:sz w:val="22"/>
          <w:szCs w:val="22"/>
          <w:lang w:val="nb-NO"/>
        </w:rPr>
      </w:pPr>
    </w:p>
    <w:p w14:paraId="66FD74F1" w14:textId="77777777" w:rsidR="006501AB" w:rsidRPr="00033880" w:rsidRDefault="006501AB" w:rsidP="006501AB">
      <w:pPr>
        <w:rPr>
          <w:rFonts w:eastAsia="Arial"/>
          <w:b/>
          <w:sz w:val="22"/>
          <w:szCs w:val="22"/>
          <w:lang w:val="nb-NO"/>
        </w:rPr>
      </w:pPr>
    </w:p>
    <w:p w14:paraId="247C25BB" w14:textId="77777777" w:rsidR="006501AB" w:rsidRPr="00033880" w:rsidRDefault="006501AB" w:rsidP="006501AB">
      <w:pPr>
        <w:rPr>
          <w:rFonts w:eastAsia="Arial"/>
          <w:b/>
          <w:sz w:val="22"/>
          <w:szCs w:val="22"/>
          <w:lang w:val="nb-NO"/>
        </w:rPr>
      </w:pPr>
    </w:p>
    <w:p w14:paraId="49C04B27" w14:textId="77777777" w:rsidR="006501AB" w:rsidRPr="00033880" w:rsidRDefault="004F2776" w:rsidP="006501AB">
      <w:pPr>
        <w:rPr>
          <w:rFonts w:eastAsia="Arial"/>
          <w:b/>
          <w:sz w:val="22"/>
          <w:szCs w:val="22"/>
          <w:lang w:val="nb-NO"/>
        </w:rPr>
      </w:pPr>
      <w:r>
        <w:rPr>
          <w:rFonts w:eastAsia="Arial"/>
          <w:b/>
          <w:sz w:val="22"/>
          <w:szCs w:val="22"/>
          <w:lang w:val="nb-NO"/>
        </w:rPr>
        <w:br w:type="page"/>
      </w:r>
      <w:r w:rsidR="00B63419" w:rsidRPr="00033880">
        <w:rPr>
          <w:rFonts w:eastAsia="Arial"/>
          <w:b/>
          <w:sz w:val="22"/>
          <w:szCs w:val="22"/>
          <w:lang w:val="nb-NO"/>
        </w:rPr>
        <w:lastRenderedPageBreak/>
        <w:t>Etter injeksjonen</w:t>
      </w:r>
    </w:p>
    <w:p w14:paraId="710FF74C" w14:textId="68DFFF13" w:rsidR="006501AB" w:rsidRPr="00033880" w:rsidRDefault="0006226D" w:rsidP="006501AB">
      <w:pPr>
        <w:rPr>
          <w:rFonts w:eastAsia="Arial"/>
          <w:sz w:val="22"/>
          <w:szCs w:val="22"/>
          <w:lang w:val="nb-NO"/>
        </w:rPr>
      </w:pPr>
      <w:r>
        <w:rPr>
          <w:noProof/>
          <w:sz w:val="22"/>
          <w:szCs w:val="22"/>
          <w:lang w:val="nb-NO"/>
        </w:rPr>
        <mc:AlternateContent>
          <mc:Choice Requires="wpg">
            <w:drawing>
              <wp:inline distT="0" distB="0" distL="0" distR="0" wp14:anchorId="65D3BFB5" wp14:editId="08E589B1">
                <wp:extent cx="5572125" cy="83820"/>
                <wp:effectExtent l="4445" t="0" r="5080" b="0"/>
                <wp:docPr id="139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1398" name="Group 46"/>
                        <wpg:cNvGrpSpPr>
                          <a:grpSpLocks/>
                        </wpg:cNvGrpSpPr>
                        <wpg:grpSpPr bwMode="auto">
                          <a:xfrm>
                            <a:off x="6" y="6"/>
                            <a:ext cx="10911" cy="2"/>
                            <a:chOff x="6" y="6"/>
                            <a:chExt cx="10911" cy="2"/>
                          </a:xfrm>
                        </wpg:grpSpPr>
                        <wps:wsp>
                          <wps:cNvPr id="1399" name="Freeform 47"/>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5" style="width:438.75pt;height:6.6pt;mso-position-horizontal-relative:char;mso-position-vertical-relative:line" coordsize="10922,12" o:spid="_x0000_s1026" w14:anchorId="66EE6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">
                    <v:path arrowok="t" o:connecttype="custom" o:connectlocs="0,0;10910,0" o:connectangles="0,0"/>
                  </v:shape>
                </v:group>
                <w10:anchorlock/>
              </v:group>
            </w:pict>
          </mc:Fallback>
        </mc:AlternateContent>
      </w:r>
    </w:p>
    <w:p w14:paraId="0C8F208A" w14:textId="53CC8F3D" w:rsidR="006501AB" w:rsidRPr="00033880" w:rsidRDefault="0006226D" w:rsidP="006501AB">
      <w:pPr>
        <w:rPr>
          <w:rFonts w:eastAsia="Arial"/>
          <w:sz w:val="22"/>
          <w:szCs w:val="22"/>
          <w:lang w:val="nb-NO"/>
        </w:rPr>
      </w:pPr>
      <w:r>
        <w:rPr>
          <w:noProof/>
          <w:sz w:val="22"/>
          <w:szCs w:val="22"/>
          <w:lang w:val="nb-NO"/>
        </w:rPr>
        <w:drawing>
          <wp:anchor distT="0" distB="0" distL="114300" distR="114300" simplePos="0" relativeHeight="251649536" behindDoc="0" locked="0" layoutInCell="1" allowOverlap="1" wp14:anchorId="076E697C" wp14:editId="430FE4E2">
            <wp:simplePos x="0" y="0"/>
            <wp:positionH relativeFrom="page">
              <wp:posOffset>4931410</wp:posOffset>
            </wp:positionH>
            <wp:positionV relativeFrom="paragraph">
              <wp:posOffset>120650</wp:posOffset>
            </wp:positionV>
            <wp:extent cx="1322705" cy="911225"/>
            <wp:effectExtent l="0" t="0" r="0" b="0"/>
            <wp:wrapNone/>
            <wp:docPr id="10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pic:spPr>
                </pic:pic>
              </a:graphicData>
            </a:graphic>
            <wp14:sizeRelH relativeFrom="page">
              <wp14:pctWidth>0</wp14:pctWidth>
            </wp14:sizeRelH>
            <wp14:sizeRelV relativeFrom="page">
              <wp14:pctHeight>0</wp14:pctHeight>
            </wp14:sizeRelV>
          </wp:anchor>
        </w:drawing>
      </w:r>
    </w:p>
    <w:p w14:paraId="69E00068" w14:textId="77777777" w:rsidR="006501AB" w:rsidRPr="00033880" w:rsidRDefault="00B63419" w:rsidP="006501AB">
      <w:pPr>
        <w:rPr>
          <w:rFonts w:eastAsia="Arial"/>
          <w:sz w:val="22"/>
          <w:szCs w:val="22"/>
          <w:lang w:val="nb-NO"/>
        </w:rPr>
      </w:pPr>
      <w:r w:rsidRPr="00033880">
        <w:rPr>
          <w:b/>
          <w:sz w:val="22"/>
          <w:szCs w:val="22"/>
          <w:lang w:val="nb-NO"/>
        </w:rPr>
        <w:t>Trinn</w:t>
      </w:r>
      <w:r w:rsidR="006501AB" w:rsidRPr="00033880">
        <w:rPr>
          <w:b/>
          <w:spacing w:val="2"/>
          <w:sz w:val="22"/>
          <w:szCs w:val="22"/>
          <w:lang w:val="nb-NO"/>
        </w:rPr>
        <w:t xml:space="preserve"> </w:t>
      </w:r>
      <w:r w:rsidR="006501AB" w:rsidRPr="00033880">
        <w:rPr>
          <w:b/>
          <w:spacing w:val="-2"/>
          <w:sz w:val="22"/>
          <w:szCs w:val="22"/>
          <w:lang w:val="nb-NO"/>
        </w:rPr>
        <w:t>14:</w:t>
      </w:r>
    </w:p>
    <w:p w14:paraId="517C916A" w14:textId="16698D44" w:rsidR="006501AB" w:rsidRPr="00CC06C0" w:rsidRDefault="00B63419" w:rsidP="006501AB">
      <w:pPr>
        <w:pStyle w:val="Heading3"/>
        <w:keepNext w:val="0"/>
        <w:widowControl w:val="0"/>
        <w:numPr>
          <w:ilvl w:val="1"/>
          <w:numId w:val="88"/>
        </w:numPr>
        <w:tabs>
          <w:tab w:val="left" w:pos="956"/>
        </w:tabs>
        <w:suppressAutoHyphens w:val="0"/>
        <w:ind w:left="567" w:hanging="567"/>
        <w:jc w:val="left"/>
        <w:rPr>
          <w:b w:val="0"/>
          <w:szCs w:val="22"/>
          <w:lang w:val="nb-NO"/>
        </w:rPr>
      </w:pPr>
      <w:r w:rsidRPr="00CC06C0">
        <w:rPr>
          <w:b w:val="0"/>
          <w:color w:val="000000"/>
          <w:szCs w:val="22"/>
          <w:lang w:val="nb-NO"/>
        </w:rPr>
        <w:t>Sett beskyttelseshetten forsiktig på</w:t>
      </w:r>
      <w:r w:rsidR="006501AB" w:rsidRPr="00CC06C0">
        <w:rPr>
          <w:b w:val="0"/>
          <w:spacing w:val="-2"/>
          <w:szCs w:val="22"/>
          <w:lang w:val="nb-NO"/>
        </w:rPr>
        <w:t>.</w:t>
      </w:r>
      <w:r w:rsidR="00FD108B">
        <w:rPr>
          <w:b w:val="0"/>
          <w:spacing w:val="-2"/>
          <w:szCs w:val="22"/>
          <w:lang w:val="nb-NO"/>
        </w:rPr>
        <w:fldChar w:fldCharType="begin"/>
      </w:r>
      <w:r w:rsidR="00FD108B">
        <w:rPr>
          <w:b w:val="0"/>
          <w:spacing w:val="-2"/>
          <w:szCs w:val="22"/>
          <w:lang w:val="nb-NO"/>
        </w:rPr>
        <w:instrText xml:space="preserve"> DOCVARIABLE vault_nd_ade3e8d6-c765-4d1f-aa41-b1eca073503c \* MERGEFORMAT </w:instrText>
      </w:r>
      <w:r w:rsidR="00FD108B">
        <w:rPr>
          <w:b w:val="0"/>
          <w:spacing w:val="-2"/>
          <w:szCs w:val="22"/>
          <w:lang w:val="nb-NO"/>
        </w:rPr>
        <w:fldChar w:fldCharType="separate"/>
      </w:r>
      <w:r w:rsidR="00FD108B">
        <w:rPr>
          <w:b w:val="0"/>
          <w:spacing w:val="-2"/>
          <w:szCs w:val="22"/>
          <w:lang w:val="nb-NO"/>
        </w:rPr>
        <w:t xml:space="preserve"> </w:t>
      </w:r>
      <w:r w:rsidR="00FD108B">
        <w:rPr>
          <w:b w:val="0"/>
          <w:spacing w:val="-2"/>
          <w:szCs w:val="22"/>
          <w:lang w:val="nb-NO"/>
        </w:rPr>
        <w:fldChar w:fldCharType="end"/>
      </w:r>
    </w:p>
    <w:p w14:paraId="32E35E1C" w14:textId="77777777" w:rsidR="006501AB" w:rsidRPr="00033880" w:rsidRDefault="006501AB" w:rsidP="006501AB">
      <w:pPr>
        <w:rPr>
          <w:rFonts w:eastAsia="Arial"/>
          <w:sz w:val="22"/>
          <w:szCs w:val="22"/>
          <w:lang w:val="nb-NO"/>
        </w:rPr>
      </w:pPr>
    </w:p>
    <w:p w14:paraId="579E2067" w14:textId="77777777" w:rsidR="006501AB" w:rsidRPr="00033880" w:rsidRDefault="006501AB" w:rsidP="006501AB">
      <w:pPr>
        <w:rPr>
          <w:rFonts w:eastAsia="Arial"/>
          <w:sz w:val="22"/>
          <w:szCs w:val="22"/>
          <w:lang w:val="nb-NO"/>
        </w:rPr>
      </w:pPr>
    </w:p>
    <w:p w14:paraId="684DED27" w14:textId="77777777" w:rsidR="006501AB" w:rsidRPr="00033880" w:rsidRDefault="006501AB" w:rsidP="006501AB">
      <w:pPr>
        <w:rPr>
          <w:rFonts w:eastAsia="Arial"/>
          <w:sz w:val="22"/>
          <w:szCs w:val="22"/>
          <w:lang w:val="nb-NO"/>
        </w:rPr>
      </w:pPr>
    </w:p>
    <w:p w14:paraId="108FD3ED" w14:textId="77777777" w:rsidR="006501AB" w:rsidRPr="00033880" w:rsidRDefault="006501AB" w:rsidP="006501AB">
      <w:pPr>
        <w:rPr>
          <w:rFonts w:eastAsia="Arial"/>
          <w:sz w:val="22"/>
          <w:szCs w:val="22"/>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6501AB" w:rsidRPr="00D1697B" w14:paraId="707577DF" w14:textId="77777777" w:rsidTr="00B701D1">
        <w:trPr>
          <w:cantSplit/>
        </w:trPr>
        <w:tc>
          <w:tcPr>
            <w:tcW w:w="4395" w:type="dxa"/>
            <w:tcBorders>
              <w:left w:val="nil"/>
              <w:right w:val="nil"/>
            </w:tcBorders>
          </w:tcPr>
          <w:p w14:paraId="78C1EE01" w14:textId="77777777" w:rsidR="006501AB" w:rsidRPr="00033880" w:rsidRDefault="00B63419" w:rsidP="00B701D1">
            <w:pPr>
              <w:spacing w:before="120"/>
              <w:rPr>
                <w:b/>
                <w:sz w:val="22"/>
                <w:szCs w:val="22"/>
                <w:lang w:val="nb-NO"/>
              </w:rPr>
            </w:pPr>
            <w:r w:rsidRPr="00033880">
              <w:rPr>
                <w:b/>
                <w:sz w:val="22"/>
                <w:szCs w:val="22"/>
                <w:lang w:val="nb-NO"/>
              </w:rPr>
              <w:t>Trinn</w:t>
            </w:r>
            <w:r w:rsidR="006501AB" w:rsidRPr="00033880">
              <w:rPr>
                <w:b/>
                <w:sz w:val="22"/>
                <w:szCs w:val="22"/>
                <w:lang w:val="nb-NO"/>
              </w:rPr>
              <w:t xml:space="preserve"> 15:</w:t>
            </w:r>
          </w:p>
          <w:p w14:paraId="42D4A46F" w14:textId="77777777" w:rsidR="006501AB" w:rsidRPr="00033880" w:rsidRDefault="006501AB" w:rsidP="00B701D1">
            <w:pPr>
              <w:spacing w:before="120"/>
              <w:ind w:left="601" w:hanging="601"/>
              <w:rPr>
                <w:sz w:val="22"/>
                <w:szCs w:val="22"/>
                <w:lang w:val="nb-NO"/>
              </w:rPr>
            </w:pPr>
            <w:r w:rsidRPr="00033880">
              <w:rPr>
                <w:sz w:val="22"/>
                <w:szCs w:val="22"/>
                <w:lang w:val="nb-NO"/>
              </w:rPr>
              <w:t>•</w:t>
            </w:r>
            <w:r w:rsidRPr="00033880">
              <w:rPr>
                <w:sz w:val="22"/>
                <w:szCs w:val="22"/>
                <w:lang w:val="nb-NO"/>
              </w:rPr>
              <w:tab/>
            </w:r>
            <w:r w:rsidR="00B63419" w:rsidRPr="00033880">
              <w:rPr>
                <w:sz w:val="22"/>
                <w:szCs w:val="22"/>
                <w:lang w:val="nb-NO"/>
              </w:rPr>
              <w:t xml:space="preserve">Skru </w:t>
            </w:r>
            <w:r w:rsidR="00B63419" w:rsidRPr="00033880">
              <w:rPr>
                <w:color w:val="000000"/>
                <w:sz w:val="22"/>
                <w:szCs w:val="22"/>
                <w:lang w:val="nb-NO"/>
              </w:rPr>
              <w:t xml:space="preserve">av kanylen med beskyttelseshetten på og kast den som vist  nedenfor (se </w:t>
            </w:r>
            <w:r w:rsidR="00B63419" w:rsidRPr="00033880">
              <w:rPr>
                <w:b/>
                <w:sz w:val="22"/>
                <w:szCs w:val="22"/>
                <w:lang w:val="nb-NO"/>
              </w:rPr>
              <w:t>Kassering av penner og kanyler</w:t>
            </w:r>
            <w:r w:rsidR="00B63419" w:rsidRPr="00CC06C0">
              <w:rPr>
                <w:sz w:val="22"/>
                <w:szCs w:val="22"/>
                <w:lang w:val="nb-NO"/>
              </w:rPr>
              <w:t>).</w:t>
            </w:r>
          </w:p>
          <w:p w14:paraId="72B50AC4" w14:textId="77777777" w:rsidR="006501AB" w:rsidRPr="00033880" w:rsidRDefault="006501AB" w:rsidP="00B701D1">
            <w:pPr>
              <w:spacing w:before="120"/>
              <w:ind w:left="601"/>
              <w:rPr>
                <w:sz w:val="22"/>
                <w:szCs w:val="22"/>
                <w:lang w:val="nb-NO"/>
              </w:rPr>
            </w:pPr>
            <w:r w:rsidRPr="00033880">
              <w:rPr>
                <w:sz w:val="22"/>
                <w:szCs w:val="22"/>
                <w:lang w:val="nb-NO"/>
              </w:rPr>
              <w:t>•</w:t>
            </w:r>
            <w:r w:rsidRPr="00033880">
              <w:rPr>
                <w:sz w:val="22"/>
                <w:szCs w:val="22"/>
                <w:lang w:val="nb-NO"/>
              </w:rPr>
              <w:tab/>
            </w:r>
            <w:r w:rsidR="005A63D5" w:rsidRPr="00AB32AB">
              <w:rPr>
                <w:color w:val="000000"/>
                <w:sz w:val="22"/>
                <w:szCs w:val="22"/>
                <w:lang w:val="nb-NO"/>
              </w:rPr>
              <w:t>Pennen skal ikke oppbevares med kanylen festet på; dette for å unngå lekkasje, tett kanyle og at luft kommer inn i pennen</w:t>
            </w:r>
          </w:p>
        </w:tc>
        <w:tc>
          <w:tcPr>
            <w:tcW w:w="4536" w:type="dxa"/>
            <w:tcBorders>
              <w:left w:val="nil"/>
              <w:right w:val="nil"/>
            </w:tcBorders>
          </w:tcPr>
          <w:p w14:paraId="266AF63E" w14:textId="27EC967E" w:rsidR="006501AB" w:rsidRPr="00033880" w:rsidRDefault="0006226D" w:rsidP="00B701D1">
            <w:pPr>
              <w:spacing w:before="120"/>
              <w:jc w:val="center"/>
              <w:rPr>
                <w:sz w:val="22"/>
                <w:szCs w:val="22"/>
                <w:lang w:val="nb-NO"/>
              </w:rPr>
            </w:pPr>
            <w:r>
              <w:rPr>
                <w:noProof/>
                <w:sz w:val="22"/>
                <w:szCs w:val="22"/>
                <w:lang w:val="nb-NO"/>
              </w:rPr>
              <w:drawing>
                <wp:anchor distT="0" distB="0" distL="114300" distR="114300" simplePos="0" relativeHeight="251658752" behindDoc="0" locked="0" layoutInCell="1" allowOverlap="1" wp14:anchorId="31D16EA6" wp14:editId="3799F22E">
                  <wp:simplePos x="0" y="0"/>
                  <wp:positionH relativeFrom="column">
                    <wp:posOffset>1172210</wp:posOffset>
                  </wp:positionH>
                  <wp:positionV relativeFrom="paragraph">
                    <wp:posOffset>350520</wp:posOffset>
                  </wp:positionV>
                  <wp:extent cx="1336675" cy="1072515"/>
                  <wp:effectExtent l="0" t="0" r="0" b="0"/>
                  <wp:wrapNone/>
                  <wp:docPr id="11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pic:spPr>
                      </pic:pic>
                    </a:graphicData>
                  </a:graphic>
                  <wp14:sizeRelH relativeFrom="page">
                    <wp14:pctWidth>0</wp14:pctWidth>
                  </wp14:sizeRelH>
                  <wp14:sizeRelV relativeFrom="page">
                    <wp14:pctHeight>0</wp14:pctHeight>
                  </wp14:sizeRelV>
                </wp:anchor>
              </w:drawing>
            </w:r>
          </w:p>
        </w:tc>
      </w:tr>
      <w:tr w:rsidR="006501AB" w:rsidRPr="00D1697B" w14:paraId="6E8886B0" w14:textId="77777777" w:rsidTr="00B701D1">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65848D90" w14:textId="77777777" w:rsidR="006501AB" w:rsidRPr="00033880" w:rsidRDefault="00B63419" w:rsidP="00B701D1">
            <w:pPr>
              <w:spacing w:before="120"/>
              <w:rPr>
                <w:b/>
                <w:sz w:val="22"/>
                <w:szCs w:val="22"/>
                <w:lang w:val="nb-NO"/>
              </w:rPr>
            </w:pPr>
            <w:r w:rsidRPr="00033880">
              <w:rPr>
                <w:b/>
                <w:sz w:val="22"/>
                <w:szCs w:val="22"/>
                <w:lang w:val="nb-NO"/>
              </w:rPr>
              <w:t>Trinn</w:t>
            </w:r>
            <w:r w:rsidR="006501AB" w:rsidRPr="00033880">
              <w:rPr>
                <w:b/>
                <w:sz w:val="22"/>
                <w:szCs w:val="22"/>
                <w:lang w:val="nb-NO"/>
              </w:rPr>
              <w:t xml:space="preserve"> 16:</w:t>
            </w:r>
          </w:p>
          <w:p w14:paraId="2937A85A" w14:textId="77777777" w:rsidR="006501AB" w:rsidRPr="00BF5994" w:rsidRDefault="006501AB" w:rsidP="005A63D5">
            <w:pPr>
              <w:spacing w:before="120"/>
              <w:ind w:left="601" w:hanging="601"/>
              <w:rPr>
                <w:color w:val="000000"/>
                <w:sz w:val="22"/>
                <w:szCs w:val="22"/>
                <w:lang w:val="nb-NO"/>
              </w:rPr>
            </w:pPr>
            <w:r w:rsidRPr="00033880">
              <w:rPr>
                <w:sz w:val="22"/>
                <w:szCs w:val="22"/>
                <w:lang w:val="nb-NO"/>
              </w:rPr>
              <w:t>•</w:t>
            </w:r>
            <w:r w:rsidRPr="00033880">
              <w:rPr>
                <w:sz w:val="22"/>
                <w:szCs w:val="22"/>
                <w:lang w:val="nb-NO"/>
              </w:rPr>
              <w:tab/>
            </w:r>
            <w:r w:rsidR="005D2654" w:rsidRPr="00BF5994">
              <w:rPr>
                <w:color w:val="000000"/>
                <w:sz w:val="22"/>
                <w:szCs w:val="22"/>
                <w:lang w:val="nb-NO"/>
              </w:rPr>
              <w:t>Sett på pennehetten ved å plassere hetteklipset og doseindikatoren på linje og press hetten rett på</w:t>
            </w:r>
          </w:p>
          <w:p w14:paraId="574252C5" w14:textId="77777777" w:rsidR="00F162B4" w:rsidRPr="00033880" w:rsidRDefault="00F162B4" w:rsidP="005A63D5">
            <w:pPr>
              <w:spacing w:before="120"/>
              <w:ind w:left="601" w:hanging="601"/>
              <w:rPr>
                <w:sz w:val="22"/>
                <w:szCs w:val="22"/>
                <w:lang w:val="nb-NO"/>
              </w:rPr>
            </w:pPr>
          </w:p>
        </w:tc>
        <w:tc>
          <w:tcPr>
            <w:tcW w:w="4536" w:type="dxa"/>
          </w:tcPr>
          <w:p w14:paraId="266E33BF" w14:textId="2662D8AA" w:rsidR="006501AB" w:rsidRPr="00033880" w:rsidRDefault="0006226D" w:rsidP="00B701D1">
            <w:pPr>
              <w:spacing w:before="120" w:after="120"/>
              <w:jc w:val="center"/>
              <w:rPr>
                <w:noProof/>
                <w:sz w:val="22"/>
                <w:szCs w:val="22"/>
                <w:lang w:val="nb-NO" w:eastAsia="en-GB"/>
              </w:rPr>
            </w:pPr>
            <w:r>
              <w:rPr>
                <w:noProof/>
                <w:sz w:val="22"/>
                <w:szCs w:val="22"/>
                <w:lang w:val="nb-NO"/>
              </w:rPr>
              <w:drawing>
                <wp:anchor distT="0" distB="0" distL="114300" distR="114300" simplePos="0" relativeHeight="251659776" behindDoc="0" locked="0" layoutInCell="1" allowOverlap="1" wp14:anchorId="4A8E9D69" wp14:editId="3096DB2B">
                  <wp:simplePos x="0" y="0"/>
                  <wp:positionH relativeFrom="column">
                    <wp:posOffset>529590</wp:posOffset>
                  </wp:positionH>
                  <wp:positionV relativeFrom="paragraph">
                    <wp:posOffset>57150</wp:posOffset>
                  </wp:positionV>
                  <wp:extent cx="2092325" cy="782320"/>
                  <wp:effectExtent l="0" t="0" r="0" b="0"/>
                  <wp:wrapNone/>
                  <wp:docPr id="1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pic:spPr>
                      </pic:pic>
                    </a:graphicData>
                  </a:graphic>
                  <wp14:sizeRelH relativeFrom="page">
                    <wp14:pctWidth>0</wp14:pctWidth>
                  </wp14:sizeRelH>
                  <wp14:sizeRelV relativeFrom="page">
                    <wp14:pctHeight>0</wp14:pctHeight>
                  </wp14:sizeRelV>
                </wp:anchor>
              </w:drawing>
            </w:r>
          </w:p>
          <w:p w14:paraId="6CC3FA9B" w14:textId="77777777" w:rsidR="006501AB" w:rsidRPr="00033880" w:rsidRDefault="006501AB" w:rsidP="00B701D1">
            <w:pPr>
              <w:spacing w:before="120" w:after="120"/>
              <w:jc w:val="center"/>
              <w:rPr>
                <w:noProof/>
                <w:sz w:val="22"/>
                <w:szCs w:val="22"/>
                <w:lang w:val="nb-NO" w:eastAsia="en-GB"/>
              </w:rPr>
            </w:pPr>
          </w:p>
          <w:p w14:paraId="3571EC71" w14:textId="77777777" w:rsidR="006501AB" w:rsidRPr="00033880" w:rsidRDefault="006501AB" w:rsidP="00B701D1">
            <w:pPr>
              <w:spacing w:before="120" w:after="120"/>
              <w:jc w:val="center"/>
              <w:rPr>
                <w:sz w:val="22"/>
                <w:szCs w:val="22"/>
                <w:lang w:val="nb-NO"/>
              </w:rPr>
            </w:pPr>
          </w:p>
        </w:tc>
      </w:tr>
    </w:tbl>
    <w:p w14:paraId="06A3ED66" w14:textId="77777777" w:rsidR="006501AB" w:rsidRPr="00033880" w:rsidRDefault="006501AB" w:rsidP="006501AB">
      <w:pPr>
        <w:pStyle w:val="Heading1"/>
        <w:rPr>
          <w:sz w:val="22"/>
          <w:szCs w:val="22"/>
          <w:lang w:val="nb-NO"/>
        </w:rPr>
      </w:pPr>
    </w:p>
    <w:p w14:paraId="59D7256A" w14:textId="77777777" w:rsidR="00B63419" w:rsidRPr="00B701D1" w:rsidRDefault="00B63419" w:rsidP="00B63419">
      <w:pPr>
        <w:pStyle w:val="TableText"/>
        <w:keepNext w:val="0"/>
        <w:spacing w:before="0"/>
        <w:jc w:val="both"/>
        <w:outlineLvl w:val="9"/>
        <w:rPr>
          <w:rFonts w:ascii="Times New Roman" w:eastAsia="Times New Roman" w:hAnsi="Times New Roman"/>
          <w:b/>
          <w:sz w:val="22"/>
          <w:szCs w:val="22"/>
          <w:lang w:val="nb-NO"/>
        </w:rPr>
      </w:pPr>
      <w:r w:rsidRPr="00B701D1">
        <w:rPr>
          <w:rFonts w:ascii="Times New Roman" w:eastAsia="Times New Roman" w:hAnsi="Times New Roman"/>
          <w:b/>
          <w:sz w:val="22"/>
          <w:szCs w:val="22"/>
          <w:lang w:val="nb-NO"/>
        </w:rPr>
        <w:t>Kassering av penner og kanyler</w:t>
      </w:r>
    </w:p>
    <w:p w14:paraId="2DC338AA" w14:textId="77777777" w:rsidR="006501AB" w:rsidRPr="00033880" w:rsidRDefault="006501AB" w:rsidP="006501AB">
      <w:pPr>
        <w:pStyle w:val="Heading1"/>
        <w:ind w:left="567"/>
        <w:rPr>
          <w:sz w:val="22"/>
          <w:szCs w:val="22"/>
          <w:lang w:val="nb-NO"/>
        </w:rPr>
      </w:pPr>
    </w:p>
    <w:p w14:paraId="35618D7A" w14:textId="77777777" w:rsidR="00567FDA" w:rsidRPr="00033880" w:rsidRDefault="00567FDA" w:rsidP="006501AB">
      <w:pPr>
        <w:widowControl w:val="0"/>
        <w:numPr>
          <w:ilvl w:val="1"/>
          <w:numId w:val="88"/>
        </w:numPr>
        <w:ind w:left="567" w:hanging="567"/>
        <w:rPr>
          <w:rFonts w:eastAsia="Arial"/>
          <w:sz w:val="22"/>
          <w:szCs w:val="22"/>
          <w:lang w:val="nb-NO"/>
        </w:rPr>
      </w:pPr>
      <w:r w:rsidRPr="00033880">
        <w:rPr>
          <w:color w:val="000000"/>
          <w:sz w:val="22"/>
          <w:szCs w:val="22"/>
          <w:lang w:val="nb-NO"/>
        </w:rPr>
        <w:t xml:space="preserve">Kanylene kastes i en beholder som kan lukkes og der kanylene ikke kan stikke gjennom. Kanyler </w:t>
      </w:r>
      <w:r w:rsidRPr="00BB2E45">
        <w:rPr>
          <w:b/>
          <w:bCs/>
          <w:color w:val="000000"/>
          <w:sz w:val="22"/>
          <w:szCs w:val="22"/>
          <w:lang w:val="nb-NO"/>
        </w:rPr>
        <w:t>skal ikke</w:t>
      </w:r>
      <w:r w:rsidRPr="00033880">
        <w:rPr>
          <w:color w:val="000000"/>
          <w:sz w:val="22"/>
          <w:szCs w:val="22"/>
          <w:lang w:val="nb-NO"/>
        </w:rPr>
        <w:t xml:space="preserve"> kastes i husholdningsavfall uten forsvarlig innpakning.</w:t>
      </w:r>
      <w:r w:rsidRPr="00033880">
        <w:rPr>
          <w:rFonts w:eastAsia="Arial"/>
          <w:sz w:val="22"/>
          <w:szCs w:val="22"/>
          <w:lang w:val="nb-NO"/>
        </w:rPr>
        <w:t xml:space="preserve"> </w:t>
      </w:r>
    </w:p>
    <w:p w14:paraId="7A7D523D" w14:textId="77777777" w:rsidR="006501AB" w:rsidRPr="00033880" w:rsidRDefault="00567FDA" w:rsidP="006501AB">
      <w:pPr>
        <w:widowControl w:val="0"/>
        <w:numPr>
          <w:ilvl w:val="1"/>
          <w:numId w:val="88"/>
        </w:numPr>
        <w:ind w:left="567" w:hanging="567"/>
        <w:rPr>
          <w:rFonts w:eastAsia="Arial"/>
          <w:sz w:val="22"/>
          <w:szCs w:val="22"/>
          <w:lang w:val="nb-NO"/>
        </w:rPr>
      </w:pPr>
      <w:r w:rsidRPr="00033880">
        <w:rPr>
          <w:color w:val="000000"/>
          <w:sz w:val="22"/>
          <w:szCs w:val="22"/>
          <w:lang w:val="nb-NO"/>
        </w:rPr>
        <w:t xml:space="preserve">Beholderen </w:t>
      </w:r>
      <w:r w:rsidRPr="00033880">
        <w:rPr>
          <w:b/>
          <w:color w:val="000000"/>
          <w:sz w:val="22"/>
          <w:szCs w:val="22"/>
          <w:lang w:val="nb-NO"/>
        </w:rPr>
        <w:t xml:space="preserve">skal ikke </w:t>
      </w:r>
      <w:r w:rsidRPr="00033880">
        <w:rPr>
          <w:color w:val="000000"/>
          <w:sz w:val="22"/>
          <w:szCs w:val="22"/>
          <w:lang w:val="nb-NO"/>
        </w:rPr>
        <w:t>gjenbrukes</w:t>
      </w:r>
      <w:r w:rsidR="006501AB" w:rsidRPr="00033880">
        <w:rPr>
          <w:rFonts w:eastAsia="Arial"/>
          <w:sz w:val="22"/>
          <w:szCs w:val="22"/>
          <w:lang w:val="nb-NO"/>
        </w:rPr>
        <w:t>.</w:t>
      </w:r>
    </w:p>
    <w:p w14:paraId="34C8F4F5" w14:textId="77777777" w:rsidR="00567FDA" w:rsidRPr="00CC06C0" w:rsidRDefault="00567FDA" w:rsidP="006501AB">
      <w:pPr>
        <w:widowControl w:val="0"/>
        <w:numPr>
          <w:ilvl w:val="1"/>
          <w:numId w:val="88"/>
        </w:numPr>
        <w:ind w:left="567" w:hanging="567"/>
        <w:rPr>
          <w:rFonts w:eastAsia="Arial"/>
          <w:sz w:val="22"/>
          <w:szCs w:val="22"/>
          <w:lang w:val="nb-NO"/>
        </w:rPr>
      </w:pPr>
      <w:r w:rsidRPr="00033880">
        <w:rPr>
          <w:color w:val="000000"/>
          <w:sz w:val="22"/>
          <w:szCs w:val="22"/>
          <w:lang w:val="nb-NO"/>
        </w:rPr>
        <w:t>Spør helsepersonell om hvor man kan kaste</w:t>
      </w:r>
      <w:r w:rsidR="00A86B93">
        <w:rPr>
          <w:color w:val="000000"/>
          <w:sz w:val="22"/>
          <w:szCs w:val="22"/>
          <w:lang w:val="nb-NO"/>
        </w:rPr>
        <w:t xml:space="preserve"> pennen og</w:t>
      </w:r>
      <w:r w:rsidRPr="00033880">
        <w:rPr>
          <w:color w:val="000000"/>
          <w:sz w:val="22"/>
          <w:szCs w:val="22"/>
          <w:lang w:val="nb-NO"/>
        </w:rPr>
        <w:t xml:space="preserve"> kanylebeholderen</w:t>
      </w:r>
      <w:r w:rsidR="00AD648F">
        <w:rPr>
          <w:color w:val="000000"/>
          <w:sz w:val="22"/>
          <w:szCs w:val="22"/>
          <w:lang w:val="nb-NO"/>
        </w:rPr>
        <w:t>.</w:t>
      </w:r>
      <w:r w:rsidRPr="00033880">
        <w:rPr>
          <w:spacing w:val="-1"/>
          <w:sz w:val="22"/>
          <w:szCs w:val="22"/>
          <w:lang w:val="nb-NO"/>
        </w:rPr>
        <w:t xml:space="preserve"> </w:t>
      </w:r>
    </w:p>
    <w:p w14:paraId="1C6A2C27" w14:textId="77777777" w:rsidR="006501AB" w:rsidRPr="00033880" w:rsidRDefault="00567FDA" w:rsidP="006501AB">
      <w:pPr>
        <w:widowControl w:val="0"/>
        <w:numPr>
          <w:ilvl w:val="1"/>
          <w:numId w:val="88"/>
        </w:numPr>
        <w:ind w:left="567" w:hanging="567"/>
        <w:rPr>
          <w:rFonts w:eastAsia="Arial"/>
          <w:sz w:val="22"/>
          <w:szCs w:val="22"/>
          <w:lang w:val="nb-NO"/>
        </w:rPr>
      </w:pPr>
      <w:r w:rsidRPr="00033880">
        <w:rPr>
          <w:color w:val="000000"/>
          <w:sz w:val="22"/>
          <w:szCs w:val="22"/>
          <w:lang w:val="nb-NO"/>
        </w:rPr>
        <w:t>Anbefalingene om håndtering av kanyler er ikke ment til å erstatte instruksjoner gitt av helsepersonell eller øvrige lokale rutiner</w:t>
      </w:r>
      <w:r w:rsidR="006501AB" w:rsidRPr="00033880">
        <w:rPr>
          <w:spacing w:val="-1"/>
          <w:sz w:val="22"/>
          <w:szCs w:val="22"/>
          <w:lang w:val="nb-NO"/>
        </w:rPr>
        <w:t>.</w:t>
      </w:r>
    </w:p>
    <w:p w14:paraId="302CA325" w14:textId="77777777" w:rsidR="006501AB" w:rsidRPr="00033880" w:rsidRDefault="006501AB" w:rsidP="006501AB">
      <w:pPr>
        <w:pStyle w:val="Heading1"/>
        <w:rPr>
          <w:b w:val="0"/>
          <w:bCs/>
          <w:sz w:val="22"/>
          <w:szCs w:val="22"/>
          <w:lang w:val="nb-NO"/>
        </w:rPr>
      </w:pPr>
    </w:p>
    <w:p w14:paraId="3B7B8727" w14:textId="77777777" w:rsidR="00567FDA" w:rsidRPr="00B701D1" w:rsidRDefault="00567FDA" w:rsidP="00567FDA">
      <w:pPr>
        <w:pStyle w:val="TableText"/>
        <w:keepNext w:val="0"/>
        <w:spacing w:before="0"/>
        <w:jc w:val="both"/>
        <w:outlineLvl w:val="9"/>
        <w:rPr>
          <w:rFonts w:ascii="Times New Roman" w:hAnsi="Times New Roman"/>
          <w:b/>
          <w:bCs/>
          <w:sz w:val="22"/>
          <w:szCs w:val="22"/>
          <w:lang w:val="nb-NO"/>
        </w:rPr>
      </w:pPr>
      <w:r w:rsidRPr="00B701D1">
        <w:rPr>
          <w:rFonts w:ascii="Times New Roman" w:hAnsi="Times New Roman"/>
          <w:b/>
          <w:bCs/>
          <w:sz w:val="22"/>
          <w:szCs w:val="22"/>
          <w:lang w:val="nb-NO"/>
        </w:rPr>
        <w:t>Oppbevaring av pennen</w:t>
      </w:r>
    </w:p>
    <w:p w14:paraId="0CFCAC4D" w14:textId="77777777" w:rsidR="006501AB" w:rsidRPr="00033880" w:rsidRDefault="006501AB" w:rsidP="00033880">
      <w:pPr>
        <w:pStyle w:val="Heading1"/>
        <w:jc w:val="left"/>
        <w:rPr>
          <w:sz w:val="22"/>
          <w:szCs w:val="22"/>
          <w:lang w:val="nb-NO"/>
        </w:rPr>
      </w:pPr>
    </w:p>
    <w:p w14:paraId="546AC43D" w14:textId="77777777" w:rsidR="006501AB" w:rsidRPr="00033880" w:rsidRDefault="00567FDA" w:rsidP="00033880">
      <w:pPr>
        <w:rPr>
          <w:b/>
          <w:sz w:val="22"/>
          <w:szCs w:val="22"/>
          <w:lang w:val="nb-NO"/>
        </w:rPr>
      </w:pPr>
      <w:r w:rsidRPr="00033880">
        <w:rPr>
          <w:b/>
          <w:sz w:val="22"/>
          <w:szCs w:val="22"/>
          <w:lang w:val="nb-NO"/>
        </w:rPr>
        <w:t xml:space="preserve">Penner som ikke er </w:t>
      </w:r>
      <w:r w:rsidR="00502A2B">
        <w:rPr>
          <w:b/>
          <w:sz w:val="22"/>
          <w:szCs w:val="22"/>
          <w:lang w:val="nb-NO"/>
        </w:rPr>
        <w:t>tatt i</w:t>
      </w:r>
      <w:r w:rsidRPr="00033880">
        <w:rPr>
          <w:b/>
          <w:sz w:val="22"/>
          <w:szCs w:val="22"/>
          <w:lang w:val="nb-NO"/>
        </w:rPr>
        <w:t xml:space="preserve"> bruk</w:t>
      </w:r>
    </w:p>
    <w:p w14:paraId="1EF72FD4" w14:textId="55B86E36" w:rsidR="006501AB" w:rsidRPr="00CC06C0" w:rsidRDefault="00502A2B" w:rsidP="006501AB">
      <w:pPr>
        <w:pStyle w:val="Heading3"/>
        <w:keepNext w:val="0"/>
        <w:widowControl w:val="0"/>
        <w:numPr>
          <w:ilvl w:val="1"/>
          <w:numId w:val="88"/>
        </w:numPr>
        <w:suppressAutoHyphens w:val="0"/>
        <w:ind w:left="567" w:hanging="567"/>
        <w:jc w:val="left"/>
        <w:rPr>
          <w:b w:val="0"/>
          <w:spacing w:val="-1"/>
          <w:szCs w:val="22"/>
          <w:lang w:val="nb-NO"/>
        </w:rPr>
      </w:pPr>
      <w:r w:rsidRPr="00CC06C0">
        <w:rPr>
          <w:b w:val="0"/>
          <w:spacing w:val="-1"/>
          <w:szCs w:val="22"/>
          <w:lang w:val="nb-NO"/>
        </w:rPr>
        <w:t xml:space="preserve">Oppbevar </w:t>
      </w:r>
      <w:r w:rsidRPr="00CC06C0">
        <w:rPr>
          <w:b w:val="0"/>
          <w:color w:val="000000"/>
          <w:szCs w:val="22"/>
          <w:lang w:val="nn-NO"/>
        </w:rPr>
        <w:t>penner som ikke er tatt i bruk i kjøleskapet mellom 2 °C og 8 °</w:t>
      </w:r>
      <w:r w:rsidRPr="00CC06C0">
        <w:rPr>
          <w:b w:val="0"/>
          <w:szCs w:val="22"/>
          <w:lang w:val="nn-NO"/>
        </w:rPr>
        <w:t>C</w:t>
      </w:r>
      <w:r w:rsidR="006501AB" w:rsidRPr="00CC06C0">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vault_nd_cef4f6cb-4fbd-48dd-a565-1e2da6cd070a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0BF29F6D" w14:textId="44858FCF" w:rsidR="006501AB" w:rsidRPr="00CC06C0" w:rsidRDefault="00567FDA" w:rsidP="006501AB">
      <w:pPr>
        <w:pStyle w:val="Heading3"/>
        <w:keepNext w:val="0"/>
        <w:widowControl w:val="0"/>
        <w:numPr>
          <w:ilvl w:val="1"/>
          <w:numId w:val="88"/>
        </w:numPr>
        <w:suppressAutoHyphens w:val="0"/>
        <w:ind w:left="567" w:hanging="567"/>
        <w:jc w:val="left"/>
        <w:rPr>
          <w:b w:val="0"/>
          <w:spacing w:val="-1"/>
          <w:szCs w:val="22"/>
          <w:lang w:val="nb-NO"/>
        </w:rPr>
      </w:pPr>
      <w:r w:rsidRPr="00CC06C0">
        <w:rPr>
          <w:b w:val="0"/>
          <w:spacing w:val="-1"/>
          <w:szCs w:val="22"/>
          <w:lang w:val="nb-NO"/>
        </w:rPr>
        <w:t>I</w:t>
      </w:r>
      <w:r w:rsidR="006501AB" w:rsidRPr="00CC06C0">
        <w:rPr>
          <w:b w:val="0"/>
          <w:spacing w:val="-1"/>
          <w:szCs w:val="22"/>
          <w:lang w:val="nb-NO"/>
        </w:rPr>
        <w:t>nsulin</w:t>
      </w:r>
      <w:r w:rsidRPr="00CC06C0">
        <w:rPr>
          <w:b w:val="0"/>
          <w:spacing w:val="-1"/>
          <w:szCs w:val="22"/>
          <w:lang w:val="nb-NO"/>
        </w:rPr>
        <w:t xml:space="preserve">et </w:t>
      </w:r>
      <w:r w:rsidRPr="00002862">
        <w:rPr>
          <w:spacing w:val="-1"/>
          <w:szCs w:val="22"/>
          <w:lang w:val="nb-NO"/>
        </w:rPr>
        <w:t>skal</w:t>
      </w:r>
      <w:r w:rsidRPr="005D2654">
        <w:rPr>
          <w:spacing w:val="-1"/>
          <w:szCs w:val="22"/>
          <w:lang w:val="nb-NO"/>
        </w:rPr>
        <w:t xml:space="preserve"> ikke</w:t>
      </w:r>
      <w:r w:rsidRPr="00CC06C0">
        <w:rPr>
          <w:b w:val="0"/>
          <w:spacing w:val="-1"/>
          <w:szCs w:val="22"/>
          <w:lang w:val="nb-NO"/>
        </w:rPr>
        <w:t xml:space="preserve"> fryses</w:t>
      </w:r>
      <w:r w:rsidR="006501AB" w:rsidRPr="00CC06C0">
        <w:rPr>
          <w:b w:val="0"/>
          <w:spacing w:val="-1"/>
          <w:szCs w:val="22"/>
          <w:lang w:val="nb-NO"/>
        </w:rPr>
        <w:t xml:space="preserve">. </w:t>
      </w:r>
      <w:r w:rsidRPr="00002862">
        <w:rPr>
          <w:spacing w:val="-1"/>
          <w:szCs w:val="22"/>
          <w:lang w:val="nb-NO"/>
        </w:rPr>
        <w:t>Ikke</w:t>
      </w:r>
      <w:r w:rsidRPr="00CC06C0">
        <w:rPr>
          <w:b w:val="0"/>
          <w:spacing w:val="-1"/>
          <w:szCs w:val="22"/>
          <w:lang w:val="nb-NO"/>
        </w:rPr>
        <w:t xml:space="preserve"> bruk pennen hvis den har vært frosset</w:t>
      </w:r>
      <w:r w:rsidR="006501AB" w:rsidRPr="00CC06C0">
        <w:rPr>
          <w:b w:val="0"/>
          <w:spacing w:val="-1"/>
          <w:szCs w:val="22"/>
          <w:lang w:val="nb-NO"/>
        </w:rPr>
        <w:t>.</w:t>
      </w:r>
      <w:r w:rsidR="00FD108B">
        <w:rPr>
          <w:b w:val="0"/>
          <w:spacing w:val="-1"/>
          <w:szCs w:val="22"/>
          <w:lang w:val="nb-NO"/>
        </w:rPr>
        <w:fldChar w:fldCharType="begin"/>
      </w:r>
      <w:r w:rsidR="00FD108B">
        <w:rPr>
          <w:b w:val="0"/>
          <w:spacing w:val="-1"/>
          <w:szCs w:val="22"/>
          <w:lang w:val="nb-NO"/>
        </w:rPr>
        <w:instrText xml:space="preserve"> DOCVARIABLE vault_nd_b929fe85-c46b-4a28-8f4e-40cc809ccd8f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75DAD00B" w14:textId="64DDBE27" w:rsidR="006501AB" w:rsidRPr="00CC06C0" w:rsidRDefault="006501AB" w:rsidP="006501AB">
      <w:pPr>
        <w:pStyle w:val="Heading3"/>
        <w:keepNext w:val="0"/>
        <w:widowControl w:val="0"/>
        <w:numPr>
          <w:ilvl w:val="1"/>
          <w:numId w:val="88"/>
        </w:numPr>
        <w:suppressAutoHyphens w:val="0"/>
        <w:ind w:left="567" w:hanging="567"/>
        <w:jc w:val="left"/>
        <w:rPr>
          <w:b w:val="0"/>
          <w:szCs w:val="22"/>
          <w:lang w:val="nb-NO"/>
        </w:rPr>
      </w:pPr>
      <w:r w:rsidRPr="00CC06C0">
        <w:rPr>
          <w:b w:val="0"/>
          <w:spacing w:val="-1"/>
          <w:szCs w:val="22"/>
          <w:lang w:val="nb-NO"/>
        </w:rPr>
        <w:t>U</w:t>
      </w:r>
      <w:r w:rsidR="00567FDA" w:rsidRPr="00CC06C0">
        <w:rPr>
          <w:b w:val="0"/>
          <w:spacing w:val="-1"/>
          <w:szCs w:val="22"/>
          <w:lang w:val="nb-NO"/>
        </w:rPr>
        <w:t>brukte</w:t>
      </w:r>
      <w:r w:rsidR="00567FDA" w:rsidRPr="00CC06C0">
        <w:rPr>
          <w:b w:val="0"/>
          <w:color w:val="000000"/>
          <w:szCs w:val="22"/>
          <w:lang w:val="nb-NO"/>
        </w:rPr>
        <w:t xml:space="preserve"> penner kan benyttes til utløpsdatoen på etiketten hvis pennen har vært oppbevart i kjøleskap</w:t>
      </w:r>
      <w:r w:rsidR="00567FDA" w:rsidRPr="00CC06C0">
        <w:rPr>
          <w:b w:val="0"/>
          <w:szCs w:val="22"/>
          <w:lang w:val="nb-NO"/>
        </w:rPr>
        <w:t>.</w:t>
      </w:r>
      <w:r w:rsidR="00FD108B">
        <w:rPr>
          <w:b w:val="0"/>
          <w:szCs w:val="22"/>
          <w:lang w:val="nb-NO"/>
        </w:rPr>
        <w:fldChar w:fldCharType="begin"/>
      </w:r>
      <w:r w:rsidR="00FD108B">
        <w:rPr>
          <w:b w:val="0"/>
          <w:szCs w:val="22"/>
          <w:lang w:val="nb-NO"/>
        </w:rPr>
        <w:instrText xml:space="preserve"> DOCVARIABLE vault_nd_47d6fb9f-b6de-4b40-8aa0-2a04205f2f71 \* MERGEFORMAT </w:instrText>
      </w:r>
      <w:r w:rsidR="00FD108B">
        <w:rPr>
          <w:b w:val="0"/>
          <w:szCs w:val="22"/>
          <w:lang w:val="nb-NO"/>
        </w:rPr>
        <w:fldChar w:fldCharType="separate"/>
      </w:r>
      <w:r w:rsidR="00FD108B">
        <w:rPr>
          <w:b w:val="0"/>
          <w:szCs w:val="22"/>
          <w:lang w:val="nb-NO"/>
        </w:rPr>
        <w:t xml:space="preserve"> </w:t>
      </w:r>
      <w:r w:rsidR="00FD108B">
        <w:rPr>
          <w:b w:val="0"/>
          <w:szCs w:val="22"/>
          <w:lang w:val="nb-NO"/>
        </w:rPr>
        <w:fldChar w:fldCharType="end"/>
      </w:r>
    </w:p>
    <w:p w14:paraId="666C1FB8" w14:textId="77777777" w:rsidR="006501AB" w:rsidRPr="00033880" w:rsidRDefault="006501AB" w:rsidP="006501AB">
      <w:pPr>
        <w:pStyle w:val="Heading3"/>
        <w:tabs>
          <w:tab w:val="left" w:pos="596"/>
        </w:tabs>
        <w:rPr>
          <w:szCs w:val="22"/>
          <w:lang w:val="nb-NO"/>
        </w:rPr>
      </w:pPr>
    </w:p>
    <w:p w14:paraId="5D09BB12" w14:textId="77777777" w:rsidR="006501AB" w:rsidRPr="00033880" w:rsidRDefault="00567FDA" w:rsidP="006501AB">
      <w:pPr>
        <w:rPr>
          <w:rFonts w:eastAsia="Arial"/>
          <w:sz w:val="22"/>
          <w:szCs w:val="22"/>
          <w:lang w:val="nb-NO"/>
        </w:rPr>
      </w:pPr>
      <w:r w:rsidRPr="00033880">
        <w:rPr>
          <w:b/>
          <w:spacing w:val="-2"/>
          <w:sz w:val="22"/>
          <w:szCs w:val="22"/>
          <w:lang w:val="nb-NO"/>
        </w:rPr>
        <w:t>Penner som er</w:t>
      </w:r>
      <w:r w:rsidR="00502A2B">
        <w:rPr>
          <w:b/>
          <w:spacing w:val="-2"/>
          <w:sz w:val="22"/>
          <w:szCs w:val="22"/>
          <w:lang w:val="nb-NO"/>
        </w:rPr>
        <w:t xml:space="preserve"> i</w:t>
      </w:r>
      <w:r w:rsidRPr="00033880">
        <w:rPr>
          <w:b/>
          <w:spacing w:val="-2"/>
          <w:sz w:val="22"/>
          <w:szCs w:val="22"/>
          <w:lang w:val="nb-NO"/>
        </w:rPr>
        <w:t xml:space="preserve"> bruk</w:t>
      </w:r>
    </w:p>
    <w:p w14:paraId="595A8A96" w14:textId="77777777" w:rsidR="006501AB" w:rsidRPr="00033880" w:rsidRDefault="00567FDA" w:rsidP="006501AB">
      <w:pPr>
        <w:widowControl w:val="0"/>
        <w:numPr>
          <w:ilvl w:val="1"/>
          <w:numId w:val="88"/>
        </w:numPr>
        <w:ind w:left="567" w:hanging="567"/>
        <w:rPr>
          <w:rFonts w:eastAsia="Arial"/>
          <w:sz w:val="22"/>
          <w:szCs w:val="22"/>
          <w:lang w:val="nb-NO"/>
        </w:rPr>
      </w:pPr>
      <w:r w:rsidRPr="00033880">
        <w:rPr>
          <w:color w:val="000000"/>
          <w:sz w:val="22"/>
          <w:szCs w:val="22"/>
          <w:lang w:val="nb-NO"/>
        </w:rPr>
        <w:t xml:space="preserve">Pennen som er i bruk skal oppbevares i romtemperatur (ved høyst 30 °C) og beskyttet mot </w:t>
      </w:r>
      <w:r w:rsidR="00A86B93">
        <w:rPr>
          <w:color w:val="000000"/>
          <w:sz w:val="22"/>
          <w:szCs w:val="22"/>
          <w:lang w:val="nb-NO"/>
        </w:rPr>
        <w:t xml:space="preserve">støv, mat og drikke, </w:t>
      </w:r>
      <w:r w:rsidRPr="00033880">
        <w:rPr>
          <w:color w:val="000000"/>
          <w:sz w:val="22"/>
          <w:szCs w:val="22"/>
          <w:lang w:val="nb-NO"/>
        </w:rPr>
        <w:t>varme og lys</w:t>
      </w:r>
      <w:r w:rsidR="006501AB" w:rsidRPr="00033880">
        <w:rPr>
          <w:rFonts w:eastAsia="Arial"/>
          <w:sz w:val="22"/>
          <w:szCs w:val="22"/>
          <w:lang w:val="nb-NO"/>
        </w:rPr>
        <w:t>.</w:t>
      </w:r>
    </w:p>
    <w:p w14:paraId="01838FA9" w14:textId="77777777" w:rsidR="00567FDA" w:rsidRPr="007316CE" w:rsidRDefault="005D2654" w:rsidP="00A86B93">
      <w:pPr>
        <w:pStyle w:val="TableText"/>
        <w:keepNext w:val="0"/>
        <w:numPr>
          <w:ilvl w:val="1"/>
          <w:numId w:val="88"/>
        </w:numPr>
        <w:spacing w:before="0"/>
        <w:ind w:hanging="580"/>
        <w:jc w:val="both"/>
        <w:outlineLvl w:val="9"/>
        <w:rPr>
          <w:rFonts w:ascii="Times New Roman" w:eastAsia="Arial" w:hAnsi="Times New Roman"/>
          <w:color w:val="auto"/>
          <w:sz w:val="22"/>
          <w:szCs w:val="22"/>
          <w:lang w:val="nb-NO"/>
        </w:rPr>
      </w:pPr>
      <w:r w:rsidRPr="007316CE">
        <w:rPr>
          <w:rFonts w:ascii="Times New Roman" w:hAnsi="Times New Roman"/>
          <w:spacing w:val="-1"/>
          <w:sz w:val="22"/>
          <w:szCs w:val="22"/>
          <w:lang w:val="nb-NO"/>
        </w:rPr>
        <w:t>Kast pennen du bruker etter tiden some r angitt i pakningsvedlegget, selv om det er insulin igjen.</w:t>
      </w:r>
    </w:p>
    <w:p w14:paraId="2F2B00D7" w14:textId="77777777" w:rsidR="005D2654" w:rsidRDefault="005D2654" w:rsidP="00567FDA">
      <w:pPr>
        <w:pStyle w:val="TableText"/>
        <w:keepNext w:val="0"/>
        <w:spacing w:before="0"/>
        <w:jc w:val="both"/>
        <w:outlineLvl w:val="9"/>
        <w:rPr>
          <w:rFonts w:ascii="Times New Roman" w:hAnsi="Times New Roman"/>
          <w:b/>
          <w:bCs/>
          <w:sz w:val="22"/>
          <w:szCs w:val="22"/>
          <w:lang w:val="nb-NO"/>
        </w:rPr>
      </w:pPr>
    </w:p>
    <w:p w14:paraId="1FCC05A9" w14:textId="77777777" w:rsidR="00567FDA" w:rsidRPr="00FE5438" w:rsidRDefault="00567FDA" w:rsidP="00567FDA">
      <w:pPr>
        <w:pStyle w:val="TableText"/>
        <w:keepNext w:val="0"/>
        <w:spacing w:before="0"/>
        <w:jc w:val="both"/>
        <w:outlineLvl w:val="9"/>
        <w:rPr>
          <w:rFonts w:ascii="Times New Roman" w:hAnsi="Times New Roman"/>
          <w:b/>
          <w:bCs/>
          <w:sz w:val="22"/>
          <w:szCs w:val="22"/>
          <w:lang w:val="nb-NO"/>
        </w:rPr>
      </w:pPr>
      <w:r w:rsidRPr="00B701D1">
        <w:rPr>
          <w:rFonts w:ascii="Times New Roman" w:hAnsi="Times New Roman"/>
          <w:b/>
          <w:bCs/>
          <w:sz w:val="22"/>
          <w:szCs w:val="22"/>
          <w:lang w:val="nb-NO"/>
        </w:rPr>
        <w:t>Generell informasjon om sikker og effektiv bruk av pennen.</w:t>
      </w:r>
    </w:p>
    <w:p w14:paraId="7101E34B" w14:textId="77777777" w:rsidR="006501AB" w:rsidRPr="00CC06C0" w:rsidRDefault="00B701D1" w:rsidP="006501AB">
      <w:pPr>
        <w:widowControl w:val="0"/>
        <w:numPr>
          <w:ilvl w:val="1"/>
          <w:numId w:val="88"/>
        </w:numPr>
        <w:ind w:left="567" w:hanging="567"/>
        <w:rPr>
          <w:rFonts w:eastAsia="Arial"/>
          <w:b/>
          <w:sz w:val="22"/>
          <w:szCs w:val="22"/>
          <w:lang w:val="nb-NO"/>
        </w:rPr>
      </w:pPr>
      <w:r w:rsidRPr="00CC06C0">
        <w:rPr>
          <w:b/>
          <w:color w:val="000000"/>
          <w:sz w:val="22"/>
          <w:szCs w:val="22"/>
          <w:lang w:val="nb-NO"/>
        </w:rPr>
        <w:t>Penn og kanyler oppbevares utilgjengelig for barn.</w:t>
      </w:r>
    </w:p>
    <w:p w14:paraId="7079B3F5" w14:textId="77777777" w:rsidR="00B701D1" w:rsidRPr="00002862" w:rsidRDefault="00B701D1" w:rsidP="006501AB">
      <w:pPr>
        <w:widowControl w:val="0"/>
        <w:numPr>
          <w:ilvl w:val="1"/>
          <w:numId w:val="88"/>
        </w:numPr>
        <w:ind w:left="567" w:hanging="567"/>
        <w:rPr>
          <w:rFonts w:eastAsia="Arial"/>
          <w:sz w:val="22"/>
          <w:szCs w:val="22"/>
          <w:lang w:val="nb-NO"/>
        </w:rPr>
      </w:pPr>
      <w:r w:rsidRPr="00002862">
        <w:rPr>
          <w:b/>
          <w:color w:val="000000"/>
          <w:sz w:val="22"/>
          <w:szCs w:val="22"/>
          <w:lang w:val="nb-NO"/>
        </w:rPr>
        <w:t>Ikke</w:t>
      </w:r>
      <w:r w:rsidRPr="00002862">
        <w:rPr>
          <w:color w:val="000000"/>
          <w:sz w:val="22"/>
          <w:szCs w:val="22"/>
          <w:lang w:val="nb-NO"/>
        </w:rPr>
        <w:t xml:space="preserve"> bruk pennen hvis deler av den ser ødelagt eller skadet ut</w:t>
      </w:r>
      <w:r w:rsidR="00AD648F" w:rsidRPr="00002862">
        <w:rPr>
          <w:rFonts w:eastAsia="Arial"/>
          <w:sz w:val="22"/>
          <w:szCs w:val="22"/>
          <w:lang w:val="nb-NO"/>
        </w:rPr>
        <w:t>.</w:t>
      </w:r>
      <w:r w:rsidRPr="00002862">
        <w:rPr>
          <w:rFonts w:eastAsia="Arial"/>
          <w:sz w:val="22"/>
          <w:szCs w:val="22"/>
          <w:lang w:val="nb-NO"/>
        </w:rPr>
        <w:t xml:space="preserve"> </w:t>
      </w:r>
    </w:p>
    <w:p w14:paraId="07F9C268" w14:textId="77777777" w:rsidR="006501AB" w:rsidRPr="00033880" w:rsidRDefault="00B701D1" w:rsidP="006501AB">
      <w:pPr>
        <w:widowControl w:val="0"/>
        <w:numPr>
          <w:ilvl w:val="1"/>
          <w:numId w:val="88"/>
        </w:numPr>
        <w:ind w:left="567" w:hanging="567"/>
        <w:rPr>
          <w:rFonts w:eastAsia="Arial"/>
          <w:sz w:val="22"/>
          <w:szCs w:val="22"/>
          <w:lang w:val="nb-NO"/>
        </w:rPr>
      </w:pPr>
      <w:r w:rsidRPr="00033880">
        <w:rPr>
          <w:rFonts w:eastAsia="Arial"/>
          <w:sz w:val="22"/>
          <w:szCs w:val="22"/>
          <w:lang w:val="nb-NO"/>
        </w:rPr>
        <w:t xml:space="preserve">Ha </w:t>
      </w:r>
      <w:r w:rsidRPr="00033880">
        <w:rPr>
          <w:color w:val="000000"/>
          <w:sz w:val="22"/>
          <w:szCs w:val="22"/>
          <w:lang w:val="nb-NO"/>
        </w:rPr>
        <w:t>alltid en ekstra penn i tilfelle du mister eller skader pennen</w:t>
      </w:r>
      <w:r w:rsidR="006501AB" w:rsidRPr="00033880">
        <w:rPr>
          <w:rFonts w:eastAsia="Arial"/>
          <w:sz w:val="22"/>
          <w:szCs w:val="22"/>
          <w:lang w:val="nb-NO"/>
        </w:rPr>
        <w:t>.</w:t>
      </w:r>
    </w:p>
    <w:p w14:paraId="13A3C1C3" w14:textId="77777777" w:rsidR="006501AB" w:rsidRPr="00033880" w:rsidRDefault="006501AB" w:rsidP="006501AB">
      <w:pPr>
        <w:tabs>
          <w:tab w:val="left" w:pos="596"/>
        </w:tabs>
        <w:rPr>
          <w:spacing w:val="-1"/>
          <w:sz w:val="22"/>
          <w:szCs w:val="22"/>
          <w:lang w:val="nb-NO"/>
        </w:rPr>
      </w:pPr>
    </w:p>
    <w:p w14:paraId="0C4D0F3D" w14:textId="77777777" w:rsidR="006501AB" w:rsidRPr="00033880" w:rsidRDefault="00B701D1" w:rsidP="006501AB">
      <w:pPr>
        <w:tabs>
          <w:tab w:val="left" w:pos="596"/>
        </w:tabs>
        <w:rPr>
          <w:b/>
          <w:spacing w:val="-1"/>
          <w:sz w:val="22"/>
          <w:szCs w:val="22"/>
          <w:lang w:val="nb-NO"/>
        </w:rPr>
      </w:pPr>
      <w:r w:rsidRPr="00033880">
        <w:rPr>
          <w:b/>
          <w:spacing w:val="-1"/>
          <w:sz w:val="22"/>
          <w:szCs w:val="22"/>
          <w:lang w:val="nb-NO"/>
        </w:rPr>
        <w:t>Problemløsning</w:t>
      </w:r>
    </w:p>
    <w:p w14:paraId="034E4FE3" w14:textId="0CB46B66" w:rsidR="006501AB" w:rsidRPr="00CC06C0" w:rsidRDefault="00B701D1" w:rsidP="006501AB">
      <w:pPr>
        <w:pStyle w:val="Heading3"/>
        <w:keepNext w:val="0"/>
        <w:widowControl w:val="0"/>
        <w:numPr>
          <w:ilvl w:val="1"/>
          <w:numId w:val="88"/>
        </w:numPr>
        <w:tabs>
          <w:tab w:val="left" w:pos="596"/>
        </w:tabs>
        <w:suppressAutoHyphens w:val="0"/>
        <w:ind w:left="567" w:hanging="567"/>
        <w:jc w:val="left"/>
        <w:rPr>
          <w:b w:val="0"/>
          <w:szCs w:val="22"/>
          <w:lang w:val="nb-NO"/>
        </w:rPr>
      </w:pPr>
      <w:r w:rsidRPr="00CC06C0">
        <w:rPr>
          <w:b w:val="0"/>
          <w:color w:val="000000"/>
          <w:szCs w:val="22"/>
          <w:lang w:val="nb-NO"/>
        </w:rPr>
        <w:t>Hvis du ikke kan fjerne pennehetten; vri hetten forsiktig frem og tilbake og trekk så hetten rett av.</w:t>
      </w:r>
      <w:r w:rsidR="00FD108B">
        <w:rPr>
          <w:b w:val="0"/>
          <w:color w:val="000000"/>
          <w:szCs w:val="22"/>
          <w:lang w:val="nb-NO"/>
        </w:rPr>
        <w:fldChar w:fldCharType="begin"/>
      </w:r>
      <w:r w:rsidR="00FD108B">
        <w:rPr>
          <w:b w:val="0"/>
          <w:color w:val="000000"/>
          <w:szCs w:val="22"/>
          <w:lang w:val="nb-NO"/>
        </w:rPr>
        <w:instrText xml:space="preserve"> DOCVARIABLE vault_nd_f80d5bff-7202-42ba-8eba-dc39102df33e \* MERGEFORMAT </w:instrText>
      </w:r>
      <w:r w:rsidR="00FD108B">
        <w:rPr>
          <w:b w:val="0"/>
          <w:color w:val="000000"/>
          <w:szCs w:val="22"/>
          <w:lang w:val="nb-NO"/>
        </w:rPr>
        <w:fldChar w:fldCharType="separate"/>
      </w:r>
      <w:r w:rsidR="00FD108B">
        <w:rPr>
          <w:b w:val="0"/>
          <w:color w:val="000000"/>
          <w:szCs w:val="22"/>
          <w:lang w:val="nb-NO"/>
        </w:rPr>
        <w:t xml:space="preserve"> </w:t>
      </w:r>
      <w:r w:rsidR="00FD108B">
        <w:rPr>
          <w:b w:val="0"/>
          <w:color w:val="000000"/>
          <w:szCs w:val="22"/>
          <w:lang w:val="nb-NO"/>
        </w:rPr>
        <w:fldChar w:fldCharType="end"/>
      </w:r>
    </w:p>
    <w:p w14:paraId="6E5B57D5" w14:textId="77777777" w:rsidR="006501AB" w:rsidRPr="00033880" w:rsidRDefault="00B701D1" w:rsidP="006501AB">
      <w:pPr>
        <w:widowControl w:val="0"/>
        <w:numPr>
          <w:ilvl w:val="1"/>
          <w:numId w:val="88"/>
        </w:numPr>
        <w:tabs>
          <w:tab w:val="left" w:pos="596"/>
        </w:tabs>
        <w:ind w:left="567" w:hanging="567"/>
        <w:rPr>
          <w:rFonts w:eastAsia="Arial"/>
          <w:sz w:val="22"/>
          <w:szCs w:val="22"/>
          <w:lang w:val="nb-NO"/>
        </w:rPr>
      </w:pPr>
      <w:r w:rsidRPr="00033880">
        <w:rPr>
          <w:color w:val="000000"/>
          <w:sz w:val="22"/>
          <w:szCs w:val="22"/>
          <w:lang w:val="nb-NO"/>
        </w:rPr>
        <w:t>Hvis det er vanskelig å trykke inn doseringsknappen</w:t>
      </w:r>
      <w:r w:rsidR="00FC576F">
        <w:rPr>
          <w:color w:val="000000"/>
          <w:sz w:val="22"/>
          <w:szCs w:val="22"/>
          <w:lang w:val="nb-NO"/>
        </w:rPr>
        <w:t>:</w:t>
      </w:r>
    </w:p>
    <w:p w14:paraId="41457234" w14:textId="77777777" w:rsidR="00B701D1" w:rsidRPr="00033880" w:rsidRDefault="00B701D1" w:rsidP="006501AB">
      <w:pPr>
        <w:widowControl w:val="0"/>
        <w:numPr>
          <w:ilvl w:val="2"/>
          <w:numId w:val="88"/>
        </w:numPr>
        <w:ind w:left="1134" w:hanging="567"/>
        <w:rPr>
          <w:rFonts w:eastAsia="Arial"/>
          <w:sz w:val="22"/>
          <w:szCs w:val="22"/>
          <w:lang w:val="nb-NO"/>
        </w:rPr>
      </w:pPr>
      <w:r w:rsidRPr="00033880">
        <w:rPr>
          <w:color w:val="000000"/>
          <w:sz w:val="22"/>
          <w:szCs w:val="22"/>
          <w:lang w:val="nb-NO"/>
        </w:rPr>
        <w:lastRenderedPageBreak/>
        <w:t>Ved å presse doseringsknappen saktere inn blir det lettere å injisere</w:t>
      </w:r>
      <w:r w:rsidR="00033880">
        <w:rPr>
          <w:color w:val="000000"/>
          <w:sz w:val="22"/>
          <w:szCs w:val="22"/>
          <w:lang w:val="nb-NO"/>
        </w:rPr>
        <w:t>.</w:t>
      </w:r>
      <w:r w:rsidRPr="00033880">
        <w:rPr>
          <w:spacing w:val="-1"/>
          <w:sz w:val="22"/>
          <w:szCs w:val="22"/>
          <w:lang w:val="nb-NO"/>
        </w:rPr>
        <w:t xml:space="preserve"> </w:t>
      </w:r>
    </w:p>
    <w:p w14:paraId="203B0DFC" w14:textId="77777777" w:rsidR="006501AB" w:rsidRPr="00033880" w:rsidRDefault="00B701D1" w:rsidP="006501AB">
      <w:pPr>
        <w:widowControl w:val="0"/>
        <w:numPr>
          <w:ilvl w:val="2"/>
          <w:numId w:val="88"/>
        </w:numPr>
        <w:ind w:left="1134" w:hanging="567"/>
        <w:rPr>
          <w:rFonts w:eastAsia="Arial"/>
          <w:sz w:val="22"/>
          <w:szCs w:val="22"/>
          <w:lang w:val="nb-NO"/>
        </w:rPr>
      </w:pPr>
      <w:r w:rsidRPr="00033880">
        <w:rPr>
          <w:color w:val="000000"/>
          <w:sz w:val="22"/>
          <w:szCs w:val="22"/>
          <w:lang w:val="nb-NO"/>
        </w:rPr>
        <w:t>Kanylen kan være tett. Sett på en ny kanyle og kontrollér pennen</w:t>
      </w:r>
      <w:r w:rsidR="006501AB" w:rsidRPr="00033880">
        <w:rPr>
          <w:spacing w:val="-1"/>
          <w:sz w:val="22"/>
          <w:szCs w:val="22"/>
          <w:lang w:val="nb-NO"/>
        </w:rPr>
        <w:t>.</w:t>
      </w:r>
    </w:p>
    <w:p w14:paraId="14942EE7" w14:textId="77777777" w:rsidR="006501AB" w:rsidRPr="00033880" w:rsidRDefault="00B701D1" w:rsidP="006501AB">
      <w:pPr>
        <w:widowControl w:val="0"/>
        <w:numPr>
          <w:ilvl w:val="2"/>
          <w:numId w:val="88"/>
        </w:numPr>
        <w:ind w:left="1134" w:hanging="567"/>
        <w:rPr>
          <w:rFonts w:eastAsia="Arial"/>
          <w:sz w:val="22"/>
          <w:szCs w:val="22"/>
          <w:lang w:val="nb-NO"/>
        </w:rPr>
      </w:pPr>
      <w:r w:rsidRPr="00033880">
        <w:rPr>
          <w:color w:val="000000"/>
          <w:sz w:val="22"/>
          <w:szCs w:val="22"/>
          <w:lang w:val="nb-NO"/>
        </w:rPr>
        <w:t>Det kan være støv, mat eller væske inne i pennen. Kast pennen og ta en ny</w:t>
      </w:r>
      <w:r w:rsidR="006501AB" w:rsidRPr="00033880">
        <w:rPr>
          <w:spacing w:val="-1"/>
          <w:sz w:val="22"/>
          <w:szCs w:val="22"/>
          <w:lang w:val="nb-NO"/>
        </w:rPr>
        <w:t>.</w:t>
      </w:r>
      <w:r w:rsidR="00A86B93">
        <w:rPr>
          <w:spacing w:val="-1"/>
          <w:sz w:val="22"/>
          <w:szCs w:val="22"/>
          <w:lang w:val="nb-NO"/>
        </w:rPr>
        <w:t xml:space="preserve"> </w:t>
      </w:r>
      <w:r w:rsidR="000F2398">
        <w:rPr>
          <w:spacing w:val="-1"/>
          <w:sz w:val="22"/>
          <w:szCs w:val="22"/>
          <w:lang w:val="nb-NO"/>
        </w:rPr>
        <w:t>Det kan være nødvendig med en ny resept.</w:t>
      </w:r>
    </w:p>
    <w:p w14:paraId="13D809CB" w14:textId="77777777" w:rsidR="006501AB" w:rsidRPr="00033880" w:rsidRDefault="006501AB" w:rsidP="006501AB">
      <w:pPr>
        <w:rPr>
          <w:rFonts w:eastAsia="Arial"/>
          <w:i/>
          <w:sz w:val="22"/>
          <w:szCs w:val="22"/>
          <w:lang w:val="nb-NO"/>
        </w:rPr>
      </w:pPr>
    </w:p>
    <w:p w14:paraId="61FC7B39" w14:textId="71F5BE2B" w:rsidR="006501AB" w:rsidRPr="007316CE" w:rsidRDefault="005D2654" w:rsidP="00CC06C0">
      <w:pPr>
        <w:pStyle w:val="Heading3"/>
        <w:jc w:val="left"/>
        <w:rPr>
          <w:b w:val="0"/>
          <w:spacing w:val="-1"/>
          <w:szCs w:val="22"/>
          <w:highlight w:val="cyan"/>
          <w:lang w:val="nb-NO"/>
        </w:rPr>
      </w:pPr>
      <w:r w:rsidRPr="007316CE">
        <w:rPr>
          <w:rFonts w:eastAsia="Arial,Bold"/>
          <w:b w:val="0"/>
          <w:color w:val="000000"/>
          <w:szCs w:val="22"/>
          <w:lang w:val="nb-NO"/>
        </w:rPr>
        <w:t>Ta kontakt med helsepersonell eller Lilly dersom du har spørsmål eller problemer med din KwikPen.</w:t>
      </w:r>
      <w:r w:rsidR="00FD108B">
        <w:rPr>
          <w:rFonts w:eastAsia="Arial,Bold"/>
          <w:b w:val="0"/>
          <w:color w:val="000000"/>
          <w:szCs w:val="22"/>
          <w:lang w:val="nb-NO"/>
        </w:rPr>
        <w:fldChar w:fldCharType="begin"/>
      </w:r>
      <w:r w:rsidR="00FD108B">
        <w:rPr>
          <w:rFonts w:eastAsia="Arial,Bold"/>
          <w:b w:val="0"/>
          <w:color w:val="000000"/>
          <w:szCs w:val="22"/>
          <w:lang w:val="nb-NO"/>
        </w:rPr>
        <w:instrText xml:space="preserve"> DOCVARIABLE vault_nd_3bacd9c1-56d0-4802-bcfb-11f42cc90357 \* MERGEFORMAT </w:instrText>
      </w:r>
      <w:r w:rsidR="00FD108B">
        <w:rPr>
          <w:rFonts w:eastAsia="Arial,Bold"/>
          <w:b w:val="0"/>
          <w:color w:val="000000"/>
          <w:szCs w:val="22"/>
          <w:lang w:val="nb-NO"/>
        </w:rPr>
        <w:fldChar w:fldCharType="separate"/>
      </w:r>
      <w:r w:rsidR="00FD108B">
        <w:rPr>
          <w:rFonts w:eastAsia="Arial,Bold"/>
          <w:b w:val="0"/>
          <w:color w:val="000000"/>
          <w:szCs w:val="22"/>
          <w:lang w:val="nb-NO"/>
        </w:rPr>
        <w:t xml:space="preserve"> </w:t>
      </w:r>
      <w:r w:rsidR="00FD108B">
        <w:rPr>
          <w:rFonts w:eastAsia="Arial,Bold"/>
          <w:b w:val="0"/>
          <w:color w:val="000000"/>
          <w:szCs w:val="22"/>
          <w:lang w:val="nb-NO"/>
        </w:rPr>
        <w:fldChar w:fldCharType="end"/>
      </w:r>
    </w:p>
    <w:p w14:paraId="2E1028AD" w14:textId="77777777" w:rsidR="00A01095" w:rsidRDefault="00A01095" w:rsidP="006501AB">
      <w:pPr>
        <w:rPr>
          <w:sz w:val="22"/>
          <w:szCs w:val="22"/>
          <w:lang w:val="nb-NO"/>
        </w:rPr>
      </w:pPr>
    </w:p>
    <w:p w14:paraId="3CF54F10" w14:textId="77777777" w:rsidR="00B701D1" w:rsidRPr="00502A2B" w:rsidRDefault="00B701D1" w:rsidP="006501AB">
      <w:pPr>
        <w:rPr>
          <w:spacing w:val="-1"/>
          <w:sz w:val="22"/>
          <w:szCs w:val="22"/>
          <w:lang w:val="nb-NO"/>
        </w:rPr>
      </w:pPr>
      <w:r w:rsidRPr="00033880">
        <w:rPr>
          <w:sz w:val="22"/>
          <w:szCs w:val="22"/>
          <w:lang w:val="nb-NO"/>
        </w:rPr>
        <w:t>Denne bruksanvisningen ble sist oppdatert</w:t>
      </w:r>
      <w:r w:rsidR="006501AB" w:rsidRPr="002F15C5">
        <w:rPr>
          <w:spacing w:val="-1"/>
          <w:sz w:val="22"/>
          <w:szCs w:val="22"/>
          <w:lang w:val="nb-NO"/>
        </w:rPr>
        <w:t>:</w:t>
      </w:r>
    </w:p>
    <w:p w14:paraId="29E6E6F7" w14:textId="77777777" w:rsidR="00E5507A" w:rsidRPr="00033880" w:rsidRDefault="00033880" w:rsidP="00E5507A">
      <w:pPr>
        <w:jc w:val="center"/>
        <w:rPr>
          <w:b/>
          <w:sz w:val="22"/>
          <w:szCs w:val="22"/>
          <w:lang w:val="nb-NO"/>
        </w:rPr>
      </w:pPr>
      <w:r>
        <w:rPr>
          <w:sz w:val="22"/>
          <w:szCs w:val="22"/>
          <w:lang w:val="nb-NO"/>
        </w:rPr>
        <w:br w:type="page"/>
      </w:r>
      <w:bookmarkEnd w:id="691"/>
      <w:r w:rsidR="00E5507A" w:rsidRPr="00033880">
        <w:rPr>
          <w:b/>
          <w:sz w:val="22"/>
          <w:szCs w:val="22"/>
          <w:lang w:val="nb-NO"/>
        </w:rPr>
        <w:lastRenderedPageBreak/>
        <w:t>Pakningsvedlegg: Informasjon til brukeren</w:t>
      </w:r>
    </w:p>
    <w:p w14:paraId="1A375684" w14:textId="77777777" w:rsidR="00E5507A" w:rsidRPr="00346223" w:rsidRDefault="00E5507A" w:rsidP="00E5507A">
      <w:pPr>
        <w:jc w:val="center"/>
        <w:rPr>
          <w:b/>
          <w:sz w:val="22"/>
          <w:szCs w:val="22"/>
          <w:lang w:val="nb-NO"/>
        </w:rPr>
      </w:pPr>
    </w:p>
    <w:p w14:paraId="57FED60D" w14:textId="77777777" w:rsidR="00E5507A" w:rsidRDefault="00E5507A" w:rsidP="00E5507A">
      <w:pPr>
        <w:jc w:val="center"/>
        <w:rPr>
          <w:b/>
          <w:sz w:val="22"/>
          <w:szCs w:val="22"/>
          <w:lang w:val="nb-NO"/>
        </w:rPr>
      </w:pPr>
      <w:r w:rsidRPr="00346223">
        <w:rPr>
          <w:b/>
          <w:sz w:val="22"/>
          <w:szCs w:val="22"/>
          <w:lang w:val="nb-NO"/>
        </w:rPr>
        <w:t xml:space="preserve">Humalog </w:t>
      </w:r>
      <w:r>
        <w:rPr>
          <w:b/>
          <w:sz w:val="22"/>
          <w:szCs w:val="22"/>
          <w:lang w:val="nb-NO"/>
        </w:rPr>
        <w:t>200</w:t>
      </w:r>
      <w:r w:rsidR="00750850">
        <w:rPr>
          <w:b/>
          <w:sz w:val="22"/>
          <w:szCs w:val="22"/>
          <w:lang w:val="nb-NO"/>
        </w:rPr>
        <w:t> </w:t>
      </w:r>
      <w:r>
        <w:rPr>
          <w:b/>
          <w:sz w:val="22"/>
          <w:szCs w:val="22"/>
          <w:lang w:val="nb-NO"/>
        </w:rPr>
        <w:t>enheter</w:t>
      </w:r>
      <w:r w:rsidRPr="00346223">
        <w:rPr>
          <w:b/>
          <w:sz w:val="22"/>
          <w:szCs w:val="22"/>
          <w:lang w:val="nb-NO"/>
        </w:rPr>
        <w:t>/ml</w:t>
      </w:r>
      <w:r w:rsidR="00B378D9">
        <w:rPr>
          <w:b/>
          <w:sz w:val="22"/>
          <w:szCs w:val="22"/>
          <w:lang w:val="nb-NO"/>
        </w:rPr>
        <w:t xml:space="preserve"> KwikPen</w:t>
      </w:r>
      <w:r w:rsidRPr="00346223">
        <w:rPr>
          <w:b/>
          <w:sz w:val="22"/>
          <w:szCs w:val="22"/>
          <w:lang w:val="nb-NO"/>
        </w:rPr>
        <w:t xml:space="preserve"> injeksjonsvæske, oppløsning</w:t>
      </w:r>
      <w:r w:rsidRPr="00346223" w:rsidDel="00C61ADF">
        <w:rPr>
          <w:b/>
          <w:sz w:val="22"/>
          <w:szCs w:val="22"/>
          <w:lang w:val="nb-NO"/>
        </w:rPr>
        <w:t xml:space="preserve"> i ferdigfylt penn</w:t>
      </w:r>
    </w:p>
    <w:p w14:paraId="6666913A" w14:textId="77777777" w:rsidR="00E5507A" w:rsidRPr="00A63677" w:rsidRDefault="00E5507A" w:rsidP="00E5507A">
      <w:pPr>
        <w:jc w:val="center"/>
        <w:rPr>
          <w:sz w:val="22"/>
          <w:szCs w:val="22"/>
          <w:lang w:val="nb-NO"/>
        </w:rPr>
      </w:pPr>
      <w:r w:rsidRPr="00A63677">
        <w:rPr>
          <w:sz w:val="22"/>
          <w:szCs w:val="22"/>
          <w:lang w:val="nb-NO"/>
        </w:rPr>
        <w:t>insulin lispro</w:t>
      </w:r>
    </w:p>
    <w:p w14:paraId="07DE5C7A" w14:textId="77777777" w:rsidR="00D14AB8" w:rsidRPr="003B204F" w:rsidRDefault="00D14AB8" w:rsidP="00D14AB8">
      <w:pPr>
        <w:pStyle w:val="EndnoteText"/>
        <w:widowControl/>
        <w:tabs>
          <w:tab w:val="clear" w:pos="567"/>
        </w:tabs>
        <w:suppressAutoHyphens/>
        <w:jc w:val="center"/>
        <w:rPr>
          <w:b/>
          <w:lang w:val="nb-NO"/>
        </w:rPr>
      </w:pPr>
      <w:r w:rsidRPr="003B204F">
        <w:rPr>
          <w:b/>
          <w:lang w:val="nb-NO"/>
        </w:rPr>
        <w:t>Hver KwikPen leverer 1</w:t>
      </w:r>
      <w:r w:rsidR="00017958">
        <w:rPr>
          <w:b/>
          <w:lang w:val="nb-NO"/>
        </w:rPr>
        <w:t>–</w:t>
      </w:r>
      <w:r w:rsidRPr="003B204F">
        <w:rPr>
          <w:b/>
          <w:lang w:val="nb-NO"/>
        </w:rPr>
        <w:t>60</w:t>
      </w:r>
      <w:r w:rsidR="00750850">
        <w:rPr>
          <w:b/>
          <w:lang w:val="nb-NO"/>
        </w:rPr>
        <w:t> </w:t>
      </w:r>
      <w:r w:rsidRPr="003B204F">
        <w:rPr>
          <w:b/>
          <w:lang w:val="nb-NO"/>
        </w:rPr>
        <w:t>enheter i trinn på 1</w:t>
      </w:r>
      <w:r w:rsidR="00750850">
        <w:rPr>
          <w:b/>
          <w:lang w:val="nb-NO"/>
        </w:rPr>
        <w:t> </w:t>
      </w:r>
      <w:r w:rsidRPr="003B204F">
        <w:rPr>
          <w:b/>
          <w:lang w:val="nb-NO"/>
        </w:rPr>
        <w:t>enhet</w:t>
      </w:r>
      <w:r w:rsidR="009C3B46">
        <w:rPr>
          <w:b/>
          <w:lang w:val="nb-NO"/>
        </w:rPr>
        <w:t>.</w:t>
      </w:r>
    </w:p>
    <w:p w14:paraId="788E7834" w14:textId="77777777" w:rsidR="00E5507A" w:rsidRPr="00346223" w:rsidRDefault="00E5507A" w:rsidP="00E5507A">
      <w:pPr>
        <w:jc w:val="center"/>
        <w:rPr>
          <w:sz w:val="22"/>
          <w:szCs w:val="22"/>
          <w:lang w:val="nb-NO"/>
        </w:rPr>
      </w:pPr>
    </w:p>
    <w:p w14:paraId="0CA65276" w14:textId="77777777" w:rsidR="00E5507A" w:rsidRPr="00346223" w:rsidRDefault="00E5507A" w:rsidP="00E5507A">
      <w:pPr>
        <w:ind w:right="-2"/>
        <w:rPr>
          <w:sz w:val="22"/>
          <w:szCs w:val="22"/>
          <w:lang w:val="nb-NO"/>
        </w:rPr>
      </w:pPr>
      <w:r w:rsidRPr="00346223">
        <w:rPr>
          <w:b/>
          <w:sz w:val="22"/>
          <w:szCs w:val="22"/>
          <w:lang w:val="nb-NO"/>
        </w:rPr>
        <w:t>Les nøye gjennom dette pakningsvedlegget før du begynner å bruke legemidlet. Det inneholder informasjon som er viktig for deg.</w:t>
      </w:r>
    </w:p>
    <w:p w14:paraId="63B63E2D" w14:textId="77777777" w:rsidR="00E5507A" w:rsidRPr="00346223" w:rsidRDefault="00E5507A" w:rsidP="003D287D">
      <w:pPr>
        <w:numPr>
          <w:ilvl w:val="0"/>
          <w:numId w:val="39"/>
        </w:numPr>
        <w:ind w:left="567" w:right="-2" w:hanging="567"/>
        <w:rPr>
          <w:sz w:val="22"/>
          <w:szCs w:val="22"/>
          <w:lang w:val="nb-NO"/>
        </w:rPr>
      </w:pPr>
      <w:r w:rsidRPr="00346223">
        <w:rPr>
          <w:sz w:val="22"/>
          <w:szCs w:val="22"/>
          <w:lang w:val="nb-NO"/>
        </w:rPr>
        <w:t>Ta vare på dette pakningsvedlegget. Du kan få behov for å lese det igjen.</w:t>
      </w:r>
    </w:p>
    <w:p w14:paraId="617C1EDC" w14:textId="77777777" w:rsidR="00E5507A" w:rsidRPr="00346223" w:rsidRDefault="00371C0A" w:rsidP="003D287D">
      <w:pPr>
        <w:numPr>
          <w:ilvl w:val="0"/>
          <w:numId w:val="39"/>
        </w:numPr>
        <w:ind w:left="567" w:right="-2" w:hanging="567"/>
        <w:rPr>
          <w:sz w:val="22"/>
          <w:szCs w:val="22"/>
          <w:lang w:val="nb-NO"/>
        </w:rPr>
      </w:pPr>
      <w:r w:rsidRPr="00371C0A">
        <w:rPr>
          <w:sz w:val="22"/>
          <w:szCs w:val="22"/>
          <w:lang w:val="nb-NO"/>
        </w:rPr>
        <w:t>Spør lege eller apotek hvis du har flere spørsmål eller trenger mer informasjon.</w:t>
      </w:r>
    </w:p>
    <w:p w14:paraId="71B8C7F1" w14:textId="77777777" w:rsidR="00E5507A" w:rsidRPr="00346223" w:rsidRDefault="00E5507A" w:rsidP="003D287D">
      <w:pPr>
        <w:numPr>
          <w:ilvl w:val="0"/>
          <w:numId w:val="39"/>
        </w:numPr>
        <w:ind w:left="567" w:right="-2" w:hanging="567"/>
        <w:rPr>
          <w:b/>
          <w:sz w:val="22"/>
          <w:szCs w:val="22"/>
          <w:lang w:val="nb-NO"/>
        </w:rPr>
      </w:pPr>
      <w:r w:rsidRPr="00346223">
        <w:rPr>
          <w:sz w:val="22"/>
          <w:szCs w:val="22"/>
          <w:lang w:val="nb-NO"/>
        </w:rPr>
        <w:t>Dette legemidlet er skrevet ut kun til deg. Ikke gi det videre til andre. Det kan skade dem, selv om de har symptomer på sykdom som ligner dine.</w:t>
      </w:r>
    </w:p>
    <w:p w14:paraId="58DB6993" w14:textId="77777777" w:rsidR="00E5507A" w:rsidRPr="00346223" w:rsidRDefault="00E5507A" w:rsidP="00E5507A">
      <w:pPr>
        <w:numPr>
          <w:ilvl w:val="12"/>
          <w:numId w:val="0"/>
        </w:numPr>
        <w:ind w:left="564" w:right="-2" w:hanging="564"/>
        <w:rPr>
          <w:sz w:val="22"/>
          <w:szCs w:val="22"/>
          <w:lang w:val="nb-NO"/>
        </w:rPr>
      </w:pPr>
      <w:r w:rsidRPr="00346223">
        <w:rPr>
          <w:sz w:val="22"/>
          <w:szCs w:val="22"/>
          <w:lang w:val="nb-NO"/>
        </w:rPr>
        <w:t>-</w:t>
      </w:r>
      <w:r w:rsidRPr="00346223">
        <w:rPr>
          <w:sz w:val="22"/>
          <w:szCs w:val="22"/>
          <w:lang w:val="nb-NO"/>
        </w:rPr>
        <w:tab/>
        <w:t>Kontakt lege eller apotek dersom du opplever bivirkninger, inkludert mulige bivirkninger som ikke er nevnt i dette pakningsvedlegget. Se avsnitt</w:t>
      </w:r>
      <w:r w:rsidR="009E4EE5">
        <w:rPr>
          <w:sz w:val="22"/>
          <w:szCs w:val="22"/>
          <w:lang w:val="nb-NO"/>
        </w:rPr>
        <w:t> </w:t>
      </w:r>
      <w:r w:rsidRPr="00346223">
        <w:rPr>
          <w:sz w:val="22"/>
          <w:szCs w:val="22"/>
          <w:lang w:val="nb-NO"/>
        </w:rPr>
        <w:t>4.</w:t>
      </w:r>
    </w:p>
    <w:p w14:paraId="746E2482" w14:textId="77777777" w:rsidR="00E5507A" w:rsidRPr="00346223" w:rsidRDefault="00E5507A" w:rsidP="00E5507A">
      <w:pPr>
        <w:ind w:right="-2"/>
        <w:rPr>
          <w:sz w:val="22"/>
          <w:szCs w:val="22"/>
          <w:lang w:val="nb-NO"/>
        </w:rPr>
      </w:pPr>
    </w:p>
    <w:p w14:paraId="407B95F3" w14:textId="77777777" w:rsidR="00E5507A" w:rsidRPr="00EC1170" w:rsidRDefault="00E5507A" w:rsidP="00E5507A">
      <w:pPr>
        <w:ind w:right="-2"/>
        <w:rPr>
          <w:sz w:val="22"/>
          <w:szCs w:val="22"/>
          <w:lang w:val="nb-NO"/>
        </w:rPr>
      </w:pPr>
      <w:r w:rsidRPr="00E96647">
        <w:rPr>
          <w:b/>
          <w:sz w:val="22"/>
          <w:szCs w:val="22"/>
          <w:lang w:val="nb-NO"/>
        </w:rPr>
        <w:t>I dette pakningsvedlegget finner du informasjon om</w:t>
      </w:r>
      <w:r w:rsidR="00DF69BB">
        <w:rPr>
          <w:b/>
          <w:sz w:val="22"/>
          <w:szCs w:val="22"/>
          <w:lang w:val="nb-NO"/>
        </w:rPr>
        <w:t>:</w:t>
      </w:r>
    </w:p>
    <w:p w14:paraId="60345588" w14:textId="77777777" w:rsidR="00E5507A" w:rsidRPr="00346223" w:rsidRDefault="00E5507A" w:rsidP="00E5507A">
      <w:pPr>
        <w:ind w:left="567" w:right="-29" w:hanging="567"/>
        <w:rPr>
          <w:sz w:val="22"/>
          <w:szCs w:val="22"/>
          <w:lang w:val="nb-NO"/>
        </w:rPr>
      </w:pPr>
      <w:r w:rsidRPr="00346223">
        <w:rPr>
          <w:sz w:val="22"/>
          <w:szCs w:val="22"/>
          <w:lang w:val="nb-NO"/>
        </w:rPr>
        <w:t>1.</w:t>
      </w:r>
      <w:r w:rsidRPr="00346223">
        <w:rPr>
          <w:sz w:val="22"/>
          <w:szCs w:val="22"/>
          <w:lang w:val="nb-NO"/>
        </w:rPr>
        <w:tab/>
        <w:t xml:space="preserve">Hva Humalog </w:t>
      </w:r>
      <w:r>
        <w:rPr>
          <w:sz w:val="22"/>
          <w:szCs w:val="22"/>
          <w:lang w:val="nb-NO"/>
        </w:rPr>
        <w:t>200</w:t>
      </w:r>
      <w:r w:rsidR="009E4EE5">
        <w:rPr>
          <w:sz w:val="22"/>
          <w:szCs w:val="22"/>
          <w:lang w:val="nb-NO"/>
        </w:rPr>
        <w:t> </w:t>
      </w:r>
      <w:r>
        <w:rPr>
          <w:sz w:val="22"/>
          <w:szCs w:val="22"/>
          <w:lang w:val="nb-NO"/>
        </w:rPr>
        <w:t>enheter</w:t>
      </w:r>
      <w:r w:rsidRPr="00346223">
        <w:rPr>
          <w:sz w:val="22"/>
          <w:szCs w:val="22"/>
          <w:lang w:val="nb-NO"/>
        </w:rPr>
        <w:t>/ml KwikPen er og hva det brukes mot</w:t>
      </w:r>
    </w:p>
    <w:p w14:paraId="52C21C78" w14:textId="77777777" w:rsidR="00E5507A" w:rsidRPr="00346223" w:rsidRDefault="00E5507A" w:rsidP="00E5507A">
      <w:pPr>
        <w:ind w:left="567" w:right="-29" w:hanging="567"/>
        <w:rPr>
          <w:sz w:val="22"/>
          <w:szCs w:val="22"/>
          <w:lang w:val="nb-NO"/>
        </w:rPr>
      </w:pPr>
      <w:r w:rsidRPr="00346223">
        <w:rPr>
          <w:sz w:val="22"/>
          <w:szCs w:val="22"/>
          <w:lang w:val="nb-NO"/>
        </w:rPr>
        <w:t>2.</w:t>
      </w:r>
      <w:r w:rsidRPr="00346223">
        <w:rPr>
          <w:sz w:val="22"/>
          <w:szCs w:val="22"/>
          <w:lang w:val="nb-NO"/>
        </w:rPr>
        <w:tab/>
        <w:t xml:space="preserve">Hva du må vite før du bruker Humalog </w:t>
      </w:r>
      <w:r>
        <w:rPr>
          <w:sz w:val="22"/>
          <w:szCs w:val="22"/>
          <w:lang w:val="nb-NO"/>
        </w:rPr>
        <w:t>200</w:t>
      </w:r>
      <w:r w:rsidR="009E4EE5">
        <w:rPr>
          <w:sz w:val="22"/>
          <w:szCs w:val="22"/>
          <w:lang w:val="nb-NO"/>
        </w:rPr>
        <w:t> </w:t>
      </w:r>
      <w:r>
        <w:rPr>
          <w:sz w:val="22"/>
          <w:szCs w:val="22"/>
          <w:lang w:val="nb-NO"/>
        </w:rPr>
        <w:t>enheter</w:t>
      </w:r>
      <w:r w:rsidRPr="00346223">
        <w:rPr>
          <w:sz w:val="22"/>
          <w:szCs w:val="22"/>
          <w:lang w:val="nb-NO"/>
        </w:rPr>
        <w:t>/ml KwikPen</w:t>
      </w:r>
    </w:p>
    <w:p w14:paraId="7BCB0E2B" w14:textId="77777777" w:rsidR="00E5507A" w:rsidRPr="00346223" w:rsidRDefault="00E5507A" w:rsidP="00E5507A">
      <w:pPr>
        <w:ind w:left="567" w:right="-29" w:hanging="567"/>
        <w:rPr>
          <w:sz w:val="22"/>
          <w:szCs w:val="22"/>
          <w:lang w:val="nb-NO"/>
        </w:rPr>
      </w:pPr>
      <w:r w:rsidRPr="00346223">
        <w:rPr>
          <w:sz w:val="22"/>
          <w:szCs w:val="22"/>
          <w:lang w:val="nb-NO"/>
        </w:rPr>
        <w:t>3.</w:t>
      </w:r>
      <w:r w:rsidRPr="00346223">
        <w:rPr>
          <w:sz w:val="22"/>
          <w:szCs w:val="22"/>
          <w:lang w:val="nb-NO"/>
        </w:rPr>
        <w:tab/>
        <w:t xml:space="preserve">Hvordan du bruker Humalog </w:t>
      </w:r>
      <w:r>
        <w:rPr>
          <w:sz w:val="22"/>
          <w:szCs w:val="22"/>
          <w:lang w:val="nb-NO"/>
        </w:rPr>
        <w:t>200</w:t>
      </w:r>
      <w:r w:rsidR="009E4EE5">
        <w:rPr>
          <w:sz w:val="22"/>
          <w:szCs w:val="22"/>
          <w:lang w:val="nb-NO"/>
        </w:rPr>
        <w:t> </w:t>
      </w:r>
      <w:r>
        <w:rPr>
          <w:sz w:val="22"/>
          <w:szCs w:val="22"/>
          <w:lang w:val="nb-NO"/>
        </w:rPr>
        <w:t>enheter</w:t>
      </w:r>
      <w:r w:rsidRPr="00346223">
        <w:rPr>
          <w:sz w:val="22"/>
          <w:szCs w:val="22"/>
          <w:lang w:val="nb-NO"/>
        </w:rPr>
        <w:t>/ml KwikPen</w:t>
      </w:r>
    </w:p>
    <w:p w14:paraId="37EB7B03" w14:textId="77777777" w:rsidR="00E5507A" w:rsidRPr="00346223" w:rsidRDefault="00E5507A" w:rsidP="00E5507A">
      <w:pPr>
        <w:ind w:left="567" w:right="-29" w:hanging="567"/>
        <w:rPr>
          <w:sz w:val="22"/>
          <w:szCs w:val="22"/>
          <w:lang w:val="nb-NO"/>
        </w:rPr>
      </w:pPr>
      <w:r w:rsidRPr="00346223">
        <w:rPr>
          <w:sz w:val="22"/>
          <w:szCs w:val="22"/>
          <w:lang w:val="nb-NO"/>
        </w:rPr>
        <w:t>4.</w:t>
      </w:r>
      <w:r w:rsidRPr="00346223">
        <w:rPr>
          <w:sz w:val="22"/>
          <w:szCs w:val="22"/>
          <w:lang w:val="nb-NO"/>
        </w:rPr>
        <w:tab/>
        <w:t>Mulige bivirkninger</w:t>
      </w:r>
    </w:p>
    <w:p w14:paraId="5FDAF170" w14:textId="77777777" w:rsidR="00E5507A" w:rsidRPr="00346223" w:rsidRDefault="00E5507A" w:rsidP="00E5507A">
      <w:pPr>
        <w:ind w:left="567" w:right="-29" w:hanging="567"/>
        <w:rPr>
          <w:sz w:val="22"/>
          <w:szCs w:val="22"/>
          <w:lang w:val="nb-NO"/>
        </w:rPr>
      </w:pPr>
      <w:r w:rsidRPr="00346223">
        <w:rPr>
          <w:sz w:val="22"/>
          <w:szCs w:val="22"/>
          <w:lang w:val="nb-NO"/>
        </w:rPr>
        <w:t>5.</w:t>
      </w:r>
      <w:r w:rsidRPr="00346223">
        <w:rPr>
          <w:sz w:val="22"/>
          <w:szCs w:val="22"/>
          <w:lang w:val="nb-NO"/>
        </w:rPr>
        <w:tab/>
        <w:t xml:space="preserve">Hvordan du oppbevarer Humalog </w:t>
      </w:r>
      <w:r>
        <w:rPr>
          <w:sz w:val="22"/>
          <w:szCs w:val="22"/>
          <w:lang w:val="nb-NO"/>
        </w:rPr>
        <w:t>200</w:t>
      </w:r>
      <w:r w:rsidR="009E4EE5">
        <w:rPr>
          <w:sz w:val="22"/>
          <w:szCs w:val="22"/>
          <w:lang w:val="nb-NO"/>
        </w:rPr>
        <w:t> </w:t>
      </w:r>
      <w:r>
        <w:rPr>
          <w:sz w:val="22"/>
          <w:szCs w:val="22"/>
          <w:lang w:val="nb-NO"/>
        </w:rPr>
        <w:t>enheter</w:t>
      </w:r>
      <w:r w:rsidRPr="00346223">
        <w:rPr>
          <w:sz w:val="22"/>
          <w:szCs w:val="22"/>
          <w:lang w:val="nb-NO"/>
        </w:rPr>
        <w:t>/ml KwikPen</w:t>
      </w:r>
    </w:p>
    <w:p w14:paraId="6D6D3D3C" w14:textId="77777777" w:rsidR="00E5507A" w:rsidRPr="00346223" w:rsidRDefault="00E5507A" w:rsidP="00E5507A">
      <w:pPr>
        <w:ind w:left="567" w:right="-29" w:hanging="567"/>
        <w:rPr>
          <w:sz w:val="22"/>
          <w:szCs w:val="22"/>
          <w:lang w:val="nb-NO"/>
        </w:rPr>
      </w:pPr>
      <w:r w:rsidRPr="00346223">
        <w:rPr>
          <w:sz w:val="22"/>
          <w:szCs w:val="22"/>
          <w:lang w:val="nb-NO"/>
        </w:rPr>
        <w:t>6.</w:t>
      </w:r>
      <w:r w:rsidRPr="00346223">
        <w:rPr>
          <w:sz w:val="22"/>
          <w:szCs w:val="22"/>
          <w:lang w:val="nb-NO"/>
        </w:rPr>
        <w:tab/>
        <w:t>Innholdet i pakningen og ytterligere informasjon</w:t>
      </w:r>
    </w:p>
    <w:p w14:paraId="12D3280D" w14:textId="77777777" w:rsidR="00E5507A" w:rsidRPr="00D92101" w:rsidRDefault="00E5507A" w:rsidP="00E5507A">
      <w:pPr>
        <w:rPr>
          <w:sz w:val="22"/>
          <w:szCs w:val="22"/>
          <w:lang w:val="nb-NO"/>
        </w:rPr>
      </w:pPr>
    </w:p>
    <w:p w14:paraId="49B43AF0" w14:textId="77777777" w:rsidR="00E5507A" w:rsidRPr="00346223" w:rsidRDefault="00E5507A" w:rsidP="00E5507A">
      <w:pPr>
        <w:suppressAutoHyphens/>
        <w:rPr>
          <w:sz w:val="22"/>
          <w:szCs w:val="22"/>
          <w:lang w:val="nb-NO"/>
        </w:rPr>
      </w:pPr>
    </w:p>
    <w:p w14:paraId="2245D637" w14:textId="77777777" w:rsidR="00E5507A" w:rsidRPr="00346223" w:rsidRDefault="00E5507A" w:rsidP="00C67B00">
      <w:pPr>
        <w:keepNext/>
        <w:suppressAutoHyphens/>
        <w:ind w:left="567" w:hanging="567"/>
        <w:rPr>
          <w:sz w:val="22"/>
          <w:szCs w:val="22"/>
          <w:lang w:val="nb-NO"/>
        </w:rPr>
      </w:pPr>
      <w:r w:rsidRPr="00346223">
        <w:rPr>
          <w:b/>
          <w:sz w:val="22"/>
          <w:szCs w:val="22"/>
          <w:lang w:val="nb-NO"/>
        </w:rPr>
        <w:t>1.</w:t>
      </w:r>
      <w:r w:rsidRPr="00346223">
        <w:rPr>
          <w:b/>
          <w:sz w:val="22"/>
          <w:szCs w:val="22"/>
          <w:lang w:val="nb-NO"/>
        </w:rPr>
        <w:tab/>
        <w:t xml:space="preserve">Hva Humalog </w:t>
      </w:r>
      <w:r>
        <w:rPr>
          <w:b/>
          <w:sz w:val="22"/>
          <w:szCs w:val="22"/>
          <w:lang w:val="nb-NO"/>
        </w:rPr>
        <w:t>200</w:t>
      </w:r>
      <w:r w:rsidR="00750850">
        <w:rPr>
          <w:b/>
          <w:sz w:val="22"/>
          <w:szCs w:val="22"/>
          <w:lang w:val="nb-NO"/>
        </w:rPr>
        <w:t> </w:t>
      </w:r>
      <w:r>
        <w:rPr>
          <w:b/>
          <w:sz w:val="22"/>
          <w:szCs w:val="22"/>
          <w:lang w:val="nb-NO"/>
        </w:rPr>
        <w:t>enheter</w:t>
      </w:r>
      <w:r w:rsidRPr="00346223">
        <w:rPr>
          <w:b/>
          <w:sz w:val="22"/>
          <w:szCs w:val="22"/>
          <w:lang w:val="nb-NO"/>
        </w:rPr>
        <w:t>/ml Kwikpen er og hva det brukes mot</w:t>
      </w:r>
    </w:p>
    <w:p w14:paraId="6C37CB54" w14:textId="77777777" w:rsidR="00E5507A" w:rsidRPr="00346223" w:rsidRDefault="00E5507A" w:rsidP="00C67B00">
      <w:pPr>
        <w:keepNext/>
        <w:rPr>
          <w:sz w:val="22"/>
          <w:szCs w:val="22"/>
          <w:lang w:val="nb-NO"/>
        </w:rPr>
      </w:pPr>
    </w:p>
    <w:p w14:paraId="33803D11" w14:textId="77777777" w:rsidR="00E5507A" w:rsidRPr="00346223" w:rsidRDefault="00E5507A" w:rsidP="00E5507A">
      <w:pPr>
        <w:rPr>
          <w:sz w:val="22"/>
          <w:szCs w:val="22"/>
          <w:lang w:val="nb-NO"/>
        </w:rPr>
      </w:pPr>
      <w:r w:rsidRPr="00346223">
        <w:rPr>
          <w:sz w:val="22"/>
          <w:szCs w:val="22"/>
          <w:lang w:val="nb-NO"/>
        </w:rPr>
        <w:t xml:space="preserve">Humalog </w:t>
      </w:r>
      <w:r>
        <w:rPr>
          <w:sz w:val="22"/>
          <w:szCs w:val="22"/>
          <w:lang w:val="nb-NO"/>
        </w:rPr>
        <w:t>200</w:t>
      </w:r>
      <w:r w:rsidR="00750850">
        <w:rPr>
          <w:sz w:val="22"/>
          <w:szCs w:val="22"/>
          <w:lang w:val="nb-NO"/>
        </w:rPr>
        <w:t> </w:t>
      </w:r>
      <w:r>
        <w:rPr>
          <w:sz w:val="22"/>
          <w:szCs w:val="22"/>
          <w:lang w:val="nb-NO"/>
        </w:rPr>
        <w:t>enheter</w:t>
      </w:r>
      <w:r w:rsidRPr="00346223">
        <w:rPr>
          <w:sz w:val="22"/>
          <w:szCs w:val="22"/>
          <w:lang w:val="nb-NO"/>
        </w:rPr>
        <w:t>/ml KwikPen brukes til å behandle diabetes. Humalog virker raskere enn normalt humant insulin fordi insulin</w:t>
      </w:r>
      <w:r>
        <w:rPr>
          <w:sz w:val="22"/>
          <w:szCs w:val="22"/>
          <w:lang w:val="nb-NO"/>
        </w:rPr>
        <w:t xml:space="preserve"> lispro</w:t>
      </w:r>
      <w:r w:rsidRPr="00346223">
        <w:rPr>
          <w:sz w:val="22"/>
          <w:szCs w:val="22"/>
          <w:lang w:val="nb-NO"/>
        </w:rPr>
        <w:t xml:space="preserve"> er blitt endret </w:t>
      </w:r>
      <w:r>
        <w:rPr>
          <w:sz w:val="22"/>
          <w:szCs w:val="22"/>
          <w:lang w:val="nb-NO"/>
        </w:rPr>
        <w:t>noe</w:t>
      </w:r>
      <w:r w:rsidRPr="00346223">
        <w:rPr>
          <w:sz w:val="22"/>
          <w:szCs w:val="22"/>
          <w:lang w:val="nb-NO"/>
        </w:rPr>
        <w:t xml:space="preserve"> </w:t>
      </w:r>
      <w:r>
        <w:rPr>
          <w:sz w:val="22"/>
          <w:szCs w:val="22"/>
          <w:lang w:val="nb-NO"/>
        </w:rPr>
        <w:t xml:space="preserve">sammenlignet med </w:t>
      </w:r>
      <w:r w:rsidRPr="00346223">
        <w:rPr>
          <w:sz w:val="22"/>
          <w:szCs w:val="22"/>
          <w:lang w:val="nb-NO"/>
        </w:rPr>
        <w:t>humant insulin. Insulin lispro er nært beslektet med humant insulin, som er et naturlig hormon produsert av bukspyttkjertelen.</w:t>
      </w:r>
    </w:p>
    <w:p w14:paraId="59B39036" w14:textId="77777777" w:rsidR="00E5507A" w:rsidRPr="00346223" w:rsidRDefault="00E5507A" w:rsidP="00E5507A">
      <w:pPr>
        <w:rPr>
          <w:sz w:val="22"/>
          <w:szCs w:val="22"/>
          <w:lang w:val="nb-NO"/>
        </w:rPr>
      </w:pPr>
    </w:p>
    <w:p w14:paraId="58B05C0E" w14:textId="77777777" w:rsidR="00E5507A" w:rsidRPr="00346223" w:rsidRDefault="00E5507A" w:rsidP="00E5507A">
      <w:pPr>
        <w:rPr>
          <w:sz w:val="22"/>
          <w:szCs w:val="22"/>
          <w:lang w:val="nb-NO"/>
        </w:rPr>
      </w:pPr>
      <w:r w:rsidRPr="00346223">
        <w:rPr>
          <w:sz w:val="22"/>
          <w:szCs w:val="22"/>
          <w:lang w:val="nb-NO"/>
        </w:rPr>
        <w:t>Du får diabetes dersom bukspyttkjertelen ikke produserer nok insulin til å kontrollere blodsukkernivået ditt. Humalog KwikPen er en erstatning for ditt eget insulin og brukes for å kontrollere blodsukkeret på lang sikt. Det virker meget raskt og varer kortere tid enn oppløselig insulin (2 til 5</w:t>
      </w:r>
      <w:r w:rsidR="00750850">
        <w:rPr>
          <w:sz w:val="22"/>
          <w:szCs w:val="22"/>
          <w:lang w:val="nb-NO"/>
        </w:rPr>
        <w:t> </w:t>
      </w:r>
      <w:r w:rsidRPr="00346223">
        <w:rPr>
          <w:sz w:val="22"/>
          <w:szCs w:val="22"/>
          <w:lang w:val="nb-NO"/>
        </w:rPr>
        <w:t>timer). Vanligvis skal Humalog KwikPen injiseres innen 15</w:t>
      </w:r>
      <w:r w:rsidR="00750850">
        <w:rPr>
          <w:sz w:val="22"/>
          <w:szCs w:val="22"/>
          <w:lang w:val="nb-NO"/>
        </w:rPr>
        <w:t> </w:t>
      </w:r>
      <w:r w:rsidRPr="00346223">
        <w:rPr>
          <w:sz w:val="22"/>
          <w:szCs w:val="22"/>
          <w:lang w:val="nb-NO"/>
        </w:rPr>
        <w:t>minutter før et måltid.</w:t>
      </w:r>
    </w:p>
    <w:p w14:paraId="00C86945" w14:textId="77777777" w:rsidR="00E5507A" w:rsidRPr="00346223" w:rsidRDefault="00E5507A" w:rsidP="00E5507A">
      <w:pPr>
        <w:rPr>
          <w:sz w:val="22"/>
          <w:szCs w:val="22"/>
          <w:lang w:val="nb-NO"/>
        </w:rPr>
      </w:pPr>
    </w:p>
    <w:p w14:paraId="237B29ED" w14:textId="77777777" w:rsidR="00E5507A" w:rsidRPr="00346223" w:rsidRDefault="00E5507A" w:rsidP="00E5507A">
      <w:pPr>
        <w:rPr>
          <w:sz w:val="22"/>
          <w:szCs w:val="22"/>
          <w:lang w:val="nb-NO"/>
        </w:rPr>
      </w:pPr>
      <w:r w:rsidRPr="00346223">
        <w:rPr>
          <w:sz w:val="22"/>
          <w:szCs w:val="22"/>
          <w:lang w:val="nb-NO"/>
        </w:rPr>
        <w:t xml:space="preserve">Legen din kan be deg bruke Humalog </w:t>
      </w:r>
      <w:r>
        <w:rPr>
          <w:sz w:val="22"/>
          <w:szCs w:val="22"/>
          <w:lang w:val="nb-NO"/>
        </w:rPr>
        <w:t>200</w:t>
      </w:r>
      <w:r w:rsidR="00750850">
        <w:rPr>
          <w:sz w:val="22"/>
          <w:szCs w:val="22"/>
          <w:lang w:val="nb-NO"/>
        </w:rPr>
        <w:t> </w:t>
      </w:r>
      <w:r>
        <w:rPr>
          <w:sz w:val="22"/>
          <w:szCs w:val="22"/>
          <w:lang w:val="nb-NO"/>
        </w:rPr>
        <w:t>enheter</w:t>
      </w:r>
      <w:r w:rsidRPr="00346223">
        <w:rPr>
          <w:sz w:val="22"/>
          <w:szCs w:val="22"/>
          <w:lang w:val="nb-NO"/>
        </w:rPr>
        <w:t>/ml KwikPen sammen med et mer langtidsvirkende insulin. Til hver insulintype følger det med et pakningsvedlegg med opplysninger om preparatet. Du må ikke endre insulinbehandlingen med mindre legen din har bedt deg om det.</w:t>
      </w:r>
    </w:p>
    <w:p w14:paraId="470422DE" w14:textId="77777777" w:rsidR="00E5507A" w:rsidRDefault="00E5507A" w:rsidP="00E5507A">
      <w:pPr>
        <w:suppressAutoHyphens/>
        <w:rPr>
          <w:sz w:val="22"/>
          <w:szCs w:val="22"/>
          <w:lang w:val="nb-NO"/>
        </w:rPr>
      </w:pPr>
    </w:p>
    <w:p w14:paraId="04BA85B7" w14:textId="77777777" w:rsidR="00E5507A" w:rsidRDefault="00E5507A" w:rsidP="00E5507A">
      <w:pPr>
        <w:suppressAutoHyphens/>
        <w:rPr>
          <w:sz w:val="22"/>
          <w:szCs w:val="22"/>
          <w:lang w:val="nb-NO"/>
        </w:rPr>
      </w:pPr>
      <w:r w:rsidRPr="00D92101">
        <w:rPr>
          <w:sz w:val="22"/>
          <w:szCs w:val="22"/>
          <w:lang w:val="nb-NO"/>
        </w:rPr>
        <w:t xml:space="preserve">Humalog </w:t>
      </w:r>
      <w:r>
        <w:rPr>
          <w:sz w:val="22"/>
          <w:szCs w:val="22"/>
          <w:lang w:val="nb-NO"/>
        </w:rPr>
        <w:t>200</w:t>
      </w:r>
      <w:r w:rsidR="00750850">
        <w:rPr>
          <w:sz w:val="22"/>
          <w:szCs w:val="22"/>
          <w:lang w:val="nb-NO"/>
        </w:rPr>
        <w:t> </w:t>
      </w:r>
      <w:r>
        <w:rPr>
          <w:sz w:val="22"/>
          <w:szCs w:val="22"/>
          <w:lang w:val="nb-NO"/>
        </w:rPr>
        <w:t>enheter</w:t>
      </w:r>
      <w:r w:rsidRPr="00D92101">
        <w:rPr>
          <w:sz w:val="22"/>
          <w:szCs w:val="22"/>
          <w:lang w:val="nb-NO"/>
        </w:rPr>
        <w:t xml:space="preserve">/ml KwikPen bør </w:t>
      </w:r>
      <w:r>
        <w:rPr>
          <w:sz w:val="22"/>
          <w:szCs w:val="22"/>
          <w:lang w:val="nb-NO"/>
        </w:rPr>
        <w:t>begrenses</w:t>
      </w:r>
      <w:r w:rsidRPr="00D92101">
        <w:rPr>
          <w:sz w:val="22"/>
          <w:szCs w:val="22"/>
          <w:lang w:val="nb-NO"/>
        </w:rPr>
        <w:t xml:space="preserve"> til behandling av </w:t>
      </w:r>
      <w:r>
        <w:rPr>
          <w:sz w:val="22"/>
          <w:szCs w:val="22"/>
          <w:lang w:val="nb-NO"/>
        </w:rPr>
        <w:t>diabet</w:t>
      </w:r>
      <w:r w:rsidR="0068102D">
        <w:rPr>
          <w:sz w:val="22"/>
          <w:szCs w:val="22"/>
          <w:lang w:val="nb-NO"/>
        </w:rPr>
        <w:t>e</w:t>
      </w:r>
      <w:r>
        <w:rPr>
          <w:sz w:val="22"/>
          <w:szCs w:val="22"/>
          <w:lang w:val="nb-NO"/>
        </w:rPr>
        <w:t xml:space="preserve">s hos </w:t>
      </w:r>
      <w:r w:rsidRPr="00D92101">
        <w:rPr>
          <w:sz w:val="22"/>
          <w:szCs w:val="22"/>
          <w:lang w:val="nb-NO"/>
        </w:rPr>
        <w:t xml:space="preserve">voksne som trenger daglige doser </w:t>
      </w:r>
      <w:r>
        <w:rPr>
          <w:sz w:val="22"/>
          <w:szCs w:val="22"/>
          <w:lang w:val="nb-NO"/>
        </w:rPr>
        <w:t>høyere</w:t>
      </w:r>
      <w:r w:rsidRPr="00D92101">
        <w:rPr>
          <w:sz w:val="22"/>
          <w:szCs w:val="22"/>
          <w:lang w:val="nb-NO"/>
        </w:rPr>
        <w:t xml:space="preserve"> enn 20 enheter hurtigvirkende insulin</w:t>
      </w:r>
      <w:r w:rsidR="00F500AA">
        <w:rPr>
          <w:sz w:val="22"/>
          <w:szCs w:val="22"/>
          <w:lang w:val="nb-NO"/>
        </w:rPr>
        <w:t>.</w:t>
      </w:r>
    </w:p>
    <w:p w14:paraId="02A87E39" w14:textId="77777777" w:rsidR="00F500AA" w:rsidRDefault="00F500AA" w:rsidP="00E5507A">
      <w:pPr>
        <w:suppressAutoHyphens/>
        <w:rPr>
          <w:sz w:val="22"/>
          <w:szCs w:val="22"/>
          <w:lang w:val="nb-NO"/>
        </w:rPr>
      </w:pPr>
    </w:p>
    <w:p w14:paraId="14FF01CA" w14:textId="77777777" w:rsidR="00F500AA" w:rsidRPr="00BB2E45" w:rsidRDefault="00F500AA" w:rsidP="00E96647">
      <w:pPr>
        <w:rPr>
          <w:sz w:val="22"/>
          <w:szCs w:val="22"/>
          <w:lang w:val="nb-NO"/>
        </w:rPr>
      </w:pPr>
      <w:r w:rsidRPr="00BB2E45">
        <w:rPr>
          <w:rFonts w:eastAsia="Arial"/>
          <w:spacing w:val="-1"/>
          <w:sz w:val="22"/>
          <w:szCs w:val="22"/>
          <w:lang w:val="nb-NO"/>
        </w:rPr>
        <w:t>Humalog 200</w:t>
      </w:r>
      <w:r w:rsidR="00750850" w:rsidRPr="00BB2E45">
        <w:rPr>
          <w:rFonts w:eastAsia="Arial"/>
          <w:spacing w:val="-1"/>
          <w:sz w:val="22"/>
          <w:szCs w:val="22"/>
          <w:lang w:val="nb-NO"/>
        </w:rPr>
        <w:t> </w:t>
      </w:r>
      <w:r w:rsidRPr="00BB2E45">
        <w:rPr>
          <w:rFonts w:eastAsia="Arial"/>
          <w:spacing w:val="-1"/>
          <w:sz w:val="22"/>
          <w:szCs w:val="22"/>
          <w:lang w:val="nb-NO"/>
        </w:rPr>
        <w:t xml:space="preserve">enheter/ml </w:t>
      </w:r>
      <w:r w:rsidRPr="00BB2E45">
        <w:rPr>
          <w:sz w:val="22"/>
          <w:szCs w:val="22"/>
          <w:lang w:val="nb-NO"/>
        </w:rPr>
        <w:t>er en ferdigfylt engangspenn som inneholder 3</w:t>
      </w:r>
      <w:r w:rsidR="00750850" w:rsidRPr="00BB2E45">
        <w:rPr>
          <w:sz w:val="22"/>
          <w:szCs w:val="22"/>
          <w:lang w:val="nb-NO"/>
        </w:rPr>
        <w:t> </w:t>
      </w:r>
      <w:r w:rsidRPr="00BB2E45">
        <w:rPr>
          <w:sz w:val="22"/>
          <w:szCs w:val="22"/>
          <w:lang w:val="nb-NO"/>
        </w:rPr>
        <w:t>ml (600</w:t>
      </w:r>
      <w:r w:rsidR="00750850" w:rsidRPr="00BB2E45">
        <w:rPr>
          <w:sz w:val="22"/>
          <w:szCs w:val="22"/>
          <w:lang w:val="nb-NO"/>
        </w:rPr>
        <w:t> </w:t>
      </w:r>
      <w:r w:rsidRPr="00BB2E45">
        <w:rPr>
          <w:sz w:val="22"/>
          <w:szCs w:val="22"/>
          <w:lang w:val="nb-NO"/>
        </w:rPr>
        <w:t>enheter, 200</w:t>
      </w:r>
      <w:r w:rsidR="00750850" w:rsidRPr="00BB2E45">
        <w:rPr>
          <w:sz w:val="22"/>
          <w:szCs w:val="22"/>
          <w:lang w:val="nb-NO"/>
        </w:rPr>
        <w:t> </w:t>
      </w:r>
      <w:r w:rsidRPr="00BB2E45">
        <w:rPr>
          <w:sz w:val="22"/>
          <w:szCs w:val="22"/>
          <w:lang w:val="nb-NO"/>
        </w:rPr>
        <w:t xml:space="preserve">enheter/ml) insulin lispro. En Kwikpen inneholder flere doser insulin. </w:t>
      </w:r>
      <w:r w:rsidR="00B378D9" w:rsidRPr="00BB2E45">
        <w:rPr>
          <w:sz w:val="22"/>
          <w:szCs w:val="22"/>
          <w:lang w:val="nb-NO"/>
        </w:rPr>
        <w:t>KwikPen</w:t>
      </w:r>
      <w:r w:rsidRPr="00BB2E45">
        <w:rPr>
          <w:sz w:val="22"/>
          <w:szCs w:val="22"/>
          <w:lang w:val="nb-NO"/>
        </w:rPr>
        <w:t xml:space="preserve"> teller 1</w:t>
      </w:r>
      <w:r w:rsidR="009E4EE5" w:rsidRPr="00BB2E45">
        <w:rPr>
          <w:sz w:val="22"/>
          <w:szCs w:val="22"/>
          <w:lang w:val="nb-NO"/>
        </w:rPr>
        <w:t> </w:t>
      </w:r>
      <w:r w:rsidRPr="00BB2E45">
        <w:rPr>
          <w:sz w:val="22"/>
          <w:szCs w:val="22"/>
          <w:lang w:val="nb-NO"/>
        </w:rPr>
        <w:t xml:space="preserve">enhet av gangen. </w:t>
      </w:r>
      <w:r w:rsidR="00B378D9" w:rsidRPr="00BB2E45">
        <w:rPr>
          <w:b/>
          <w:sz w:val="22"/>
          <w:szCs w:val="22"/>
          <w:lang w:val="nb-NO"/>
        </w:rPr>
        <w:t xml:space="preserve">Antall enheter vises i doseringsvinduet; kontrollér dette før injeksjon. </w:t>
      </w:r>
      <w:r w:rsidRPr="00BB2E45">
        <w:rPr>
          <w:sz w:val="22"/>
          <w:szCs w:val="22"/>
          <w:lang w:val="nb-NO"/>
        </w:rPr>
        <w:t>Du kan gi en dose fra 1 til 60</w:t>
      </w:r>
      <w:r w:rsidR="00750850" w:rsidRPr="00BB2E45">
        <w:rPr>
          <w:sz w:val="22"/>
          <w:szCs w:val="22"/>
          <w:lang w:val="nb-NO"/>
        </w:rPr>
        <w:t> </w:t>
      </w:r>
      <w:r w:rsidRPr="00BB2E45">
        <w:rPr>
          <w:sz w:val="22"/>
          <w:szCs w:val="22"/>
          <w:lang w:val="nb-NO"/>
        </w:rPr>
        <w:t>enheter i én injeksjon.</w:t>
      </w:r>
      <w:r w:rsidRPr="00BB2E45">
        <w:rPr>
          <w:b/>
          <w:sz w:val="22"/>
          <w:szCs w:val="22"/>
          <w:lang w:val="nb-NO"/>
        </w:rPr>
        <w:t xml:space="preserve"> Hvis dosen din er høyere enn 60</w:t>
      </w:r>
      <w:r w:rsidR="00750850" w:rsidRPr="00BB2E45">
        <w:rPr>
          <w:b/>
          <w:sz w:val="22"/>
          <w:szCs w:val="22"/>
          <w:lang w:val="nb-NO"/>
        </w:rPr>
        <w:t> </w:t>
      </w:r>
      <w:r w:rsidRPr="00BB2E45">
        <w:rPr>
          <w:b/>
          <w:sz w:val="22"/>
          <w:szCs w:val="22"/>
          <w:lang w:val="nb-NO"/>
        </w:rPr>
        <w:t>enheter, må du ta mer enn én injeksjon.</w:t>
      </w:r>
    </w:p>
    <w:p w14:paraId="15F454E4" w14:textId="77777777" w:rsidR="00F500AA" w:rsidRPr="00BB2E45" w:rsidRDefault="00F500AA" w:rsidP="00E5507A">
      <w:pPr>
        <w:suppressAutoHyphens/>
        <w:rPr>
          <w:sz w:val="22"/>
          <w:szCs w:val="22"/>
          <w:lang w:val="nb-NO"/>
        </w:rPr>
      </w:pPr>
    </w:p>
    <w:p w14:paraId="59696347" w14:textId="77777777" w:rsidR="00E5507A" w:rsidRPr="00346223" w:rsidRDefault="00E5507A" w:rsidP="00E5507A">
      <w:pPr>
        <w:suppressAutoHyphens/>
        <w:rPr>
          <w:sz w:val="22"/>
          <w:szCs w:val="22"/>
          <w:lang w:val="nb-NO"/>
        </w:rPr>
      </w:pPr>
    </w:p>
    <w:p w14:paraId="3B127A54" w14:textId="77777777" w:rsidR="00E5507A" w:rsidRPr="00346223" w:rsidRDefault="00E5507A" w:rsidP="00C67B00">
      <w:pPr>
        <w:keepNext/>
        <w:suppressAutoHyphens/>
        <w:ind w:left="567" w:hanging="567"/>
        <w:rPr>
          <w:sz w:val="22"/>
          <w:szCs w:val="22"/>
          <w:lang w:val="nb-NO"/>
        </w:rPr>
      </w:pPr>
      <w:r w:rsidRPr="00346223">
        <w:rPr>
          <w:b/>
          <w:sz w:val="22"/>
          <w:szCs w:val="22"/>
          <w:lang w:val="nb-NO"/>
        </w:rPr>
        <w:t>2.</w:t>
      </w:r>
      <w:r w:rsidRPr="00346223">
        <w:rPr>
          <w:b/>
          <w:sz w:val="22"/>
          <w:szCs w:val="22"/>
          <w:lang w:val="nb-NO"/>
        </w:rPr>
        <w:tab/>
        <w:t xml:space="preserve">Hva du må vite før du bruker Humalog </w:t>
      </w:r>
      <w:r>
        <w:rPr>
          <w:b/>
          <w:sz w:val="22"/>
          <w:szCs w:val="22"/>
          <w:lang w:val="nb-NO"/>
        </w:rPr>
        <w:t>200</w:t>
      </w:r>
      <w:r w:rsidR="00750850">
        <w:rPr>
          <w:b/>
          <w:sz w:val="22"/>
          <w:szCs w:val="22"/>
          <w:lang w:val="nb-NO"/>
        </w:rPr>
        <w:t> </w:t>
      </w:r>
      <w:r>
        <w:rPr>
          <w:b/>
          <w:sz w:val="22"/>
          <w:szCs w:val="22"/>
          <w:lang w:val="nb-NO"/>
        </w:rPr>
        <w:t>enheter</w:t>
      </w:r>
      <w:r w:rsidRPr="00D92101">
        <w:rPr>
          <w:b/>
          <w:sz w:val="22"/>
          <w:szCs w:val="22"/>
          <w:lang w:val="nb-NO"/>
        </w:rPr>
        <w:t>/ml</w:t>
      </w:r>
      <w:r w:rsidRPr="00346223">
        <w:rPr>
          <w:sz w:val="22"/>
          <w:szCs w:val="22"/>
          <w:lang w:val="nb-NO"/>
        </w:rPr>
        <w:t xml:space="preserve"> </w:t>
      </w:r>
      <w:r w:rsidRPr="00346223">
        <w:rPr>
          <w:b/>
          <w:sz w:val="22"/>
          <w:szCs w:val="22"/>
          <w:lang w:val="nb-NO"/>
        </w:rPr>
        <w:t>Kwikpen</w:t>
      </w:r>
    </w:p>
    <w:p w14:paraId="4EEBB2B2" w14:textId="77777777" w:rsidR="00E5507A" w:rsidRPr="00346223" w:rsidRDefault="00E5507A" w:rsidP="00C67B00">
      <w:pPr>
        <w:keepNext/>
        <w:rPr>
          <w:sz w:val="22"/>
          <w:szCs w:val="22"/>
          <w:lang w:val="nb-NO"/>
        </w:rPr>
      </w:pPr>
    </w:p>
    <w:p w14:paraId="433329C2" w14:textId="77777777" w:rsidR="00E5507A" w:rsidRPr="00A63677" w:rsidRDefault="00E5507A" w:rsidP="00C67B00">
      <w:pPr>
        <w:keepNext/>
        <w:suppressAutoHyphens/>
        <w:ind w:left="426" w:hanging="426"/>
        <w:rPr>
          <w:b/>
          <w:sz w:val="22"/>
          <w:szCs w:val="22"/>
          <w:lang w:val="nb-NO"/>
        </w:rPr>
      </w:pPr>
      <w:r w:rsidRPr="00A63677">
        <w:rPr>
          <w:b/>
          <w:sz w:val="22"/>
          <w:szCs w:val="22"/>
          <w:lang w:val="nb-NO"/>
        </w:rPr>
        <w:t xml:space="preserve">Bruk </w:t>
      </w:r>
      <w:r>
        <w:rPr>
          <w:b/>
          <w:sz w:val="22"/>
          <w:szCs w:val="22"/>
          <w:lang w:val="nb-NO"/>
        </w:rPr>
        <w:t>IKKE</w:t>
      </w:r>
      <w:r w:rsidRPr="00A63677">
        <w:rPr>
          <w:b/>
          <w:sz w:val="22"/>
          <w:szCs w:val="22"/>
          <w:lang w:val="nb-NO"/>
        </w:rPr>
        <w:t xml:space="preserve"> Humalog </w:t>
      </w:r>
      <w:r>
        <w:rPr>
          <w:b/>
          <w:sz w:val="22"/>
          <w:szCs w:val="22"/>
          <w:lang w:val="nb-NO"/>
        </w:rPr>
        <w:t>200</w:t>
      </w:r>
      <w:r w:rsidR="00750850">
        <w:rPr>
          <w:b/>
          <w:sz w:val="22"/>
          <w:szCs w:val="22"/>
          <w:lang w:val="nb-NO"/>
        </w:rPr>
        <w:t> </w:t>
      </w:r>
      <w:r>
        <w:rPr>
          <w:b/>
          <w:sz w:val="22"/>
          <w:szCs w:val="22"/>
          <w:lang w:val="nb-NO"/>
        </w:rPr>
        <w:t>enheter</w:t>
      </w:r>
      <w:r w:rsidRPr="00D92101">
        <w:rPr>
          <w:b/>
          <w:sz w:val="22"/>
          <w:szCs w:val="22"/>
          <w:lang w:val="nb-NO"/>
        </w:rPr>
        <w:t>/ml</w:t>
      </w:r>
      <w:r w:rsidRPr="00346223">
        <w:rPr>
          <w:sz w:val="22"/>
          <w:szCs w:val="22"/>
          <w:lang w:val="nb-NO"/>
        </w:rPr>
        <w:t xml:space="preserve"> </w:t>
      </w:r>
      <w:r w:rsidRPr="00A63677">
        <w:rPr>
          <w:b/>
          <w:sz w:val="22"/>
          <w:szCs w:val="22"/>
          <w:lang w:val="nb-NO"/>
        </w:rPr>
        <w:t>KwikPen</w:t>
      </w:r>
    </w:p>
    <w:p w14:paraId="1CD5E22D" w14:textId="77777777" w:rsidR="00E5507A" w:rsidRDefault="00E5507A" w:rsidP="00E96647">
      <w:pPr>
        <w:pStyle w:val="BodyText"/>
        <w:numPr>
          <w:ilvl w:val="0"/>
          <w:numId w:val="40"/>
        </w:numPr>
        <w:tabs>
          <w:tab w:val="clear" w:pos="-993"/>
          <w:tab w:val="clear" w:pos="-720"/>
          <w:tab w:val="clear" w:pos="360"/>
        </w:tabs>
        <w:ind w:left="539" w:hanging="539"/>
        <w:jc w:val="left"/>
        <w:rPr>
          <w:b w:val="0"/>
          <w:szCs w:val="22"/>
          <w:lang w:val="nb-NO"/>
        </w:rPr>
      </w:pPr>
      <w:r>
        <w:rPr>
          <w:b w:val="0"/>
          <w:szCs w:val="22"/>
          <w:lang w:val="nb-NO"/>
        </w:rPr>
        <w:t xml:space="preserve">dersom du er </w:t>
      </w:r>
      <w:r w:rsidRPr="00A63677">
        <w:rPr>
          <w:szCs w:val="22"/>
          <w:lang w:val="nb-NO"/>
        </w:rPr>
        <w:t>allergisk</w:t>
      </w:r>
      <w:r>
        <w:rPr>
          <w:b w:val="0"/>
          <w:szCs w:val="22"/>
          <w:lang w:val="nb-NO"/>
        </w:rPr>
        <w:t xml:space="preserve"> overfor insulin lispro eller noen av de andre innholdsstoffene i dette legemidlet (listet opp i avsnitt</w:t>
      </w:r>
      <w:r w:rsidR="00BC7D27">
        <w:rPr>
          <w:b w:val="0"/>
          <w:szCs w:val="22"/>
          <w:lang w:val="nb-NO"/>
        </w:rPr>
        <w:t> </w:t>
      </w:r>
      <w:r>
        <w:rPr>
          <w:b w:val="0"/>
          <w:szCs w:val="22"/>
          <w:lang w:val="nb-NO"/>
        </w:rPr>
        <w:t>6)</w:t>
      </w:r>
      <w:r w:rsidR="009C3B46">
        <w:rPr>
          <w:b w:val="0"/>
          <w:szCs w:val="22"/>
          <w:lang w:val="nb-NO"/>
        </w:rPr>
        <w:t>.</w:t>
      </w:r>
    </w:p>
    <w:p w14:paraId="5452A500" w14:textId="77777777" w:rsidR="00E5507A" w:rsidRPr="00346223" w:rsidRDefault="00E5507A" w:rsidP="00E96647">
      <w:pPr>
        <w:pStyle w:val="BodyText"/>
        <w:numPr>
          <w:ilvl w:val="0"/>
          <w:numId w:val="40"/>
        </w:numPr>
        <w:tabs>
          <w:tab w:val="clear" w:pos="-993"/>
          <w:tab w:val="clear" w:pos="-720"/>
          <w:tab w:val="clear" w:pos="360"/>
        </w:tabs>
        <w:ind w:left="539" w:hanging="539"/>
        <w:jc w:val="left"/>
        <w:rPr>
          <w:b w:val="0"/>
          <w:szCs w:val="22"/>
          <w:lang w:val="nb-NO"/>
        </w:rPr>
      </w:pPr>
      <w:r w:rsidRPr="00346223">
        <w:rPr>
          <w:b w:val="0"/>
          <w:szCs w:val="22"/>
          <w:lang w:val="nb-NO"/>
        </w:rPr>
        <w:t xml:space="preserve">dersom du tror at du er i ferd med å bli </w:t>
      </w:r>
      <w:r w:rsidRPr="00346223">
        <w:rPr>
          <w:szCs w:val="22"/>
          <w:lang w:val="nb-NO"/>
        </w:rPr>
        <w:t>hypoglykemisk</w:t>
      </w:r>
      <w:r w:rsidRPr="00346223">
        <w:rPr>
          <w:b w:val="0"/>
          <w:szCs w:val="22"/>
          <w:lang w:val="nb-NO"/>
        </w:rPr>
        <w:t xml:space="preserve"> (få lavt blodsukker). Senere i pakningsvedlegget vil du finne en beskrivelse av hvordan du skal takle milde hypoglykemier (se </w:t>
      </w:r>
      <w:r>
        <w:rPr>
          <w:b w:val="0"/>
          <w:szCs w:val="22"/>
          <w:lang w:val="nb-NO"/>
        </w:rPr>
        <w:t>avsnitt</w:t>
      </w:r>
      <w:r w:rsidR="00BC7D27">
        <w:rPr>
          <w:b w:val="0"/>
          <w:szCs w:val="22"/>
          <w:lang w:val="nb-NO"/>
        </w:rPr>
        <w:t> </w:t>
      </w:r>
      <w:r w:rsidRPr="00346223">
        <w:rPr>
          <w:b w:val="0"/>
          <w:szCs w:val="22"/>
          <w:lang w:val="nb-NO"/>
        </w:rPr>
        <w:t>3</w:t>
      </w:r>
      <w:r w:rsidR="00D87701">
        <w:rPr>
          <w:b w:val="0"/>
          <w:szCs w:val="22"/>
          <w:lang w:val="nb-NO"/>
        </w:rPr>
        <w:t>:</w:t>
      </w:r>
      <w:r w:rsidRPr="00346223">
        <w:rPr>
          <w:b w:val="0"/>
          <w:szCs w:val="22"/>
          <w:lang w:val="nb-NO"/>
        </w:rPr>
        <w:t xml:space="preserve"> Dersom du tar for mye av Humalog).</w:t>
      </w:r>
    </w:p>
    <w:p w14:paraId="0190C3E0" w14:textId="77777777" w:rsidR="00E5507A" w:rsidRPr="00346223" w:rsidRDefault="00E5507A" w:rsidP="00E5507A">
      <w:pPr>
        <w:suppressAutoHyphens/>
        <w:ind w:left="539" w:hanging="539"/>
        <w:rPr>
          <w:sz w:val="22"/>
          <w:szCs w:val="22"/>
          <w:lang w:val="nb-NO"/>
        </w:rPr>
      </w:pPr>
    </w:p>
    <w:p w14:paraId="29B717CE" w14:textId="77777777" w:rsidR="00E5507A" w:rsidRPr="00346223" w:rsidRDefault="00E5507A" w:rsidP="00C67B00">
      <w:pPr>
        <w:keepNext/>
        <w:suppressAutoHyphens/>
        <w:ind w:left="539" w:hanging="539"/>
        <w:rPr>
          <w:sz w:val="22"/>
          <w:szCs w:val="22"/>
          <w:lang w:val="nb-NO"/>
        </w:rPr>
      </w:pPr>
      <w:r w:rsidRPr="00346223">
        <w:rPr>
          <w:b/>
          <w:sz w:val="22"/>
          <w:szCs w:val="22"/>
          <w:lang w:val="nb-NO"/>
        </w:rPr>
        <w:t>Advarsler og forsiktighetsregler</w:t>
      </w:r>
    </w:p>
    <w:p w14:paraId="701912D9" w14:textId="77777777" w:rsidR="003103A7" w:rsidRDefault="003103A7" w:rsidP="003103A7">
      <w:pPr>
        <w:pStyle w:val="BodyText"/>
        <w:numPr>
          <w:ilvl w:val="0"/>
          <w:numId w:val="41"/>
        </w:numPr>
        <w:tabs>
          <w:tab w:val="clear" w:pos="-993"/>
          <w:tab w:val="clear" w:pos="-720"/>
          <w:tab w:val="clear" w:pos="720"/>
        </w:tabs>
        <w:ind w:left="567" w:hanging="567"/>
        <w:jc w:val="left"/>
        <w:rPr>
          <w:b w:val="0"/>
          <w:szCs w:val="22"/>
          <w:lang w:val="nb-NO"/>
        </w:rPr>
      </w:pPr>
      <w:r w:rsidRPr="00E565E4">
        <w:rPr>
          <w:b w:val="0"/>
          <w:szCs w:val="22"/>
          <w:lang w:val="nb-NO"/>
        </w:rPr>
        <w:t xml:space="preserve">Når du henter insulin på apoteket må du alltid kontrollere etiketten for navn og type insulin. Forsikre deg om at du får den </w:t>
      </w:r>
      <w:r>
        <w:rPr>
          <w:b w:val="0"/>
          <w:szCs w:val="22"/>
          <w:lang w:val="nb-NO"/>
        </w:rPr>
        <w:t>Humalog</w:t>
      </w:r>
      <w:r w:rsidRPr="00E565E4">
        <w:rPr>
          <w:b w:val="0"/>
          <w:szCs w:val="22"/>
          <w:lang w:val="nb-NO"/>
        </w:rPr>
        <w:t xml:space="preserve"> </w:t>
      </w:r>
      <w:r w:rsidR="00EA743F">
        <w:rPr>
          <w:b w:val="0"/>
          <w:szCs w:val="22"/>
          <w:lang w:val="nb-NO"/>
        </w:rPr>
        <w:t xml:space="preserve">200 enheter/ml KwikPen </w:t>
      </w:r>
      <w:r w:rsidRPr="00E565E4">
        <w:rPr>
          <w:b w:val="0"/>
          <w:szCs w:val="22"/>
          <w:lang w:val="nb-NO"/>
        </w:rPr>
        <w:t>legen din har bestemt at du skal bruke.</w:t>
      </w:r>
    </w:p>
    <w:p w14:paraId="0CF51272" w14:textId="77777777" w:rsidR="00E5507A" w:rsidRPr="00D92101" w:rsidRDefault="00E5507A" w:rsidP="00750850">
      <w:pPr>
        <w:pStyle w:val="BodyText"/>
        <w:numPr>
          <w:ilvl w:val="0"/>
          <w:numId w:val="41"/>
        </w:numPr>
        <w:tabs>
          <w:tab w:val="clear" w:pos="-993"/>
          <w:tab w:val="clear" w:pos="-720"/>
          <w:tab w:val="clear" w:pos="720"/>
        </w:tabs>
        <w:ind w:left="567" w:hanging="567"/>
        <w:jc w:val="left"/>
        <w:rPr>
          <w:b w:val="0"/>
          <w:szCs w:val="22"/>
          <w:lang w:val="nb-NO"/>
        </w:rPr>
      </w:pPr>
      <w:r w:rsidRPr="00D92101">
        <w:rPr>
          <w:szCs w:val="22"/>
          <w:lang w:val="nb-NO"/>
        </w:rPr>
        <w:t xml:space="preserve">Humalog </w:t>
      </w:r>
      <w:r>
        <w:rPr>
          <w:szCs w:val="22"/>
          <w:lang w:val="nb-NO"/>
        </w:rPr>
        <w:t>200</w:t>
      </w:r>
      <w:r w:rsidR="00750850">
        <w:rPr>
          <w:szCs w:val="22"/>
          <w:lang w:val="nb-NO"/>
        </w:rPr>
        <w:t> </w:t>
      </w:r>
      <w:r>
        <w:rPr>
          <w:szCs w:val="22"/>
          <w:lang w:val="nb-NO"/>
        </w:rPr>
        <w:t>enheter</w:t>
      </w:r>
      <w:r w:rsidRPr="00D92101">
        <w:rPr>
          <w:szCs w:val="22"/>
          <w:lang w:val="nb-NO"/>
        </w:rPr>
        <w:t>/ml i</w:t>
      </w:r>
      <w:r w:rsidRPr="00346223">
        <w:rPr>
          <w:szCs w:val="22"/>
          <w:lang w:val="nb-NO"/>
        </w:rPr>
        <w:t>njeksjonsvæske, oppløsning, i de</w:t>
      </w:r>
      <w:r w:rsidRPr="00D92101">
        <w:rPr>
          <w:szCs w:val="22"/>
          <w:lang w:val="nb-NO"/>
        </w:rPr>
        <w:t>n ferdigfylte penn</w:t>
      </w:r>
      <w:r w:rsidRPr="00346223">
        <w:rPr>
          <w:szCs w:val="22"/>
          <w:lang w:val="nb-NO"/>
        </w:rPr>
        <w:t>en din</w:t>
      </w:r>
      <w:r w:rsidRPr="00D92101">
        <w:rPr>
          <w:szCs w:val="22"/>
          <w:lang w:val="nb-NO"/>
        </w:rPr>
        <w:t xml:space="preserve"> (KwikPen) skal BARE injiseres med denne ferdigfylte </w:t>
      </w:r>
      <w:r w:rsidRPr="00346223">
        <w:rPr>
          <w:szCs w:val="22"/>
          <w:lang w:val="nb-NO"/>
        </w:rPr>
        <w:t>pennen</w:t>
      </w:r>
      <w:r w:rsidRPr="00D92101">
        <w:rPr>
          <w:szCs w:val="22"/>
          <w:lang w:val="nb-NO"/>
        </w:rPr>
        <w:t>.</w:t>
      </w:r>
      <w:r w:rsidRPr="00346223">
        <w:rPr>
          <w:b w:val="0"/>
          <w:szCs w:val="22"/>
          <w:lang w:val="nb-NO"/>
        </w:rPr>
        <w:t xml:space="preserve"> </w:t>
      </w:r>
      <w:r w:rsidRPr="00346223">
        <w:rPr>
          <w:szCs w:val="22"/>
          <w:lang w:val="nb-NO"/>
        </w:rPr>
        <w:t>Du må aldri overføre insulin li</w:t>
      </w:r>
      <w:r w:rsidR="00D87701">
        <w:rPr>
          <w:szCs w:val="22"/>
          <w:lang w:val="nb-NO"/>
        </w:rPr>
        <w:t>s</w:t>
      </w:r>
      <w:r w:rsidRPr="00346223">
        <w:rPr>
          <w:szCs w:val="22"/>
          <w:lang w:val="nb-NO"/>
        </w:rPr>
        <w:t xml:space="preserve">pro fra en Humalog </w:t>
      </w:r>
      <w:r>
        <w:rPr>
          <w:szCs w:val="22"/>
          <w:lang w:val="nb-NO"/>
        </w:rPr>
        <w:t>200</w:t>
      </w:r>
      <w:r w:rsidR="00750850">
        <w:rPr>
          <w:szCs w:val="22"/>
          <w:lang w:val="nb-NO"/>
        </w:rPr>
        <w:t> </w:t>
      </w:r>
      <w:r>
        <w:rPr>
          <w:szCs w:val="22"/>
          <w:lang w:val="nb-NO"/>
        </w:rPr>
        <w:t>enheter</w:t>
      </w:r>
      <w:r w:rsidRPr="00346223">
        <w:rPr>
          <w:szCs w:val="22"/>
          <w:lang w:val="nb-NO"/>
        </w:rPr>
        <w:t xml:space="preserve">/ml KwikPen til en sprøyte. </w:t>
      </w:r>
      <w:r w:rsidRPr="00D92101">
        <w:rPr>
          <w:b w:val="0"/>
          <w:szCs w:val="22"/>
          <w:lang w:val="nb-NO"/>
        </w:rPr>
        <w:t xml:space="preserve">Merkingen på insulinsprøyten vil ikke angi dosen din korrekt. Dette kan medføre en alvorlig overdose </w:t>
      </w:r>
      <w:r>
        <w:rPr>
          <w:b w:val="0"/>
          <w:szCs w:val="22"/>
          <w:lang w:val="nb-NO"/>
        </w:rPr>
        <w:t>og forårsake</w:t>
      </w:r>
      <w:r w:rsidRPr="00D92101">
        <w:rPr>
          <w:b w:val="0"/>
          <w:szCs w:val="22"/>
          <w:lang w:val="nb-NO"/>
        </w:rPr>
        <w:t xml:space="preserve"> lav</w:t>
      </w:r>
      <w:r>
        <w:rPr>
          <w:b w:val="0"/>
          <w:szCs w:val="22"/>
          <w:lang w:val="nb-NO"/>
        </w:rPr>
        <w:t>t</w:t>
      </w:r>
      <w:r w:rsidRPr="00D92101">
        <w:rPr>
          <w:b w:val="0"/>
          <w:szCs w:val="22"/>
          <w:lang w:val="nb-NO"/>
        </w:rPr>
        <w:t xml:space="preserve"> blodsukker</w:t>
      </w:r>
      <w:r>
        <w:rPr>
          <w:b w:val="0"/>
          <w:szCs w:val="22"/>
          <w:lang w:val="nb-NO"/>
        </w:rPr>
        <w:t xml:space="preserve"> som</w:t>
      </w:r>
      <w:r w:rsidRPr="00D92101">
        <w:rPr>
          <w:b w:val="0"/>
          <w:szCs w:val="22"/>
          <w:lang w:val="nb-NO"/>
        </w:rPr>
        <w:t xml:space="preserve"> kan være livsfarlig</w:t>
      </w:r>
      <w:r>
        <w:rPr>
          <w:b w:val="0"/>
          <w:szCs w:val="22"/>
          <w:lang w:val="nb-NO"/>
        </w:rPr>
        <w:t>.</w:t>
      </w:r>
      <w:r w:rsidRPr="00D92101">
        <w:rPr>
          <w:b w:val="0"/>
          <w:szCs w:val="22"/>
          <w:lang w:val="nb-NO"/>
        </w:rPr>
        <w:t xml:space="preserve"> Ikke overfør insulin fra din Humalog</w:t>
      </w:r>
      <w:r w:rsidR="00750850">
        <w:rPr>
          <w:b w:val="0"/>
          <w:szCs w:val="22"/>
          <w:lang w:val="nb-NO"/>
        </w:rPr>
        <w:t xml:space="preserve"> </w:t>
      </w:r>
      <w:r>
        <w:rPr>
          <w:b w:val="0"/>
          <w:szCs w:val="22"/>
          <w:lang w:val="nb-NO"/>
        </w:rPr>
        <w:t>200</w:t>
      </w:r>
      <w:r w:rsidR="00750850">
        <w:rPr>
          <w:b w:val="0"/>
          <w:szCs w:val="22"/>
          <w:lang w:val="nb-NO"/>
        </w:rPr>
        <w:t> </w:t>
      </w:r>
      <w:r>
        <w:rPr>
          <w:b w:val="0"/>
          <w:szCs w:val="22"/>
          <w:lang w:val="nb-NO"/>
        </w:rPr>
        <w:t>enheter</w:t>
      </w:r>
      <w:r w:rsidRPr="00D92101">
        <w:rPr>
          <w:b w:val="0"/>
          <w:szCs w:val="22"/>
          <w:lang w:val="nb-NO"/>
        </w:rPr>
        <w:t>/ml KwikPen til noe annet utstyr</w:t>
      </w:r>
      <w:r>
        <w:rPr>
          <w:b w:val="0"/>
          <w:szCs w:val="22"/>
          <w:lang w:val="nb-NO"/>
        </w:rPr>
        <w:t xml:space="preserve"> for administr</w:t>
      </w:r>
      <w:r w:rsidR="005F12A4">
        <w:rPr>
          <w:b w:val="0"/>
          <w:szCs w:val="22"/>
          <w:lang w:val="nb-NO"/>
        </w:rPr>
        <w:t>asjon</w:t>
      </w:r>
      <w:r>
        <w:rPr>
          <w:b w:val="0"/>
          <w:szCs w:val="22"/>
          <w:lang w:val="nb-NO"/>
        </w:rPr>
        <w:t xml:space="preserve"> av</w:t>
      </w:r>
      <w:r w:rsidRPr="00D92101">
        <w:rPr>
          <w:b w:val="0"/>
          <w:szCs w:val="22"/>
          <w:lang w:val="nb-NO"/>
        </w:rPr>
        <w:t xml:space="preserve"> insulin, som f.eks. </w:t>
      </w:r>
      <w:r>
        <w:rPr>
          <w:b w:val="0"/>
          <w:szCs w:val="22"/>
          <w:lang w:val="nb-NO"/>
        </w:rPr>
        <w:t xml:space="preserve">insulin </w:t>
      </w:r>
      <w:r w:rsidRPr="00D92101">
        <w:rPr>
          <w:b w:val="0"/>
          <w:szCs w:val="22"/>
          <w:lang w:val="nb-NO"/>
        </w:rPr>
        <w:t>infusjonspumpe.</w:t>
      </w:r>
    </w:p>
    <w:p w14:paraId="30D1682C" w14:textId="77777777" w:rsidR="00E5507A" w:rsidRPr="00346223" w:rsidRDefault="00E5507A" w:rsidP="00750850">
      <w:pPr>
        <w:pStyle w:val="BodyText"/>
        <w:numPr>
          <w:ilvl w:val="0"/>
          <w:numId w:val="41"/>
        </w:numPr>
        <w:tabs>
          <w:tab w:val="clear" w:pos="-993"/>
          <w:tab w:val="clear" w:pos="-720"/>
          <w:tab w:val="clear" w:pos="720"/>
        </w:tabs>
        <w:ind w:left="567" w:hanging="567"/>
        <w:jc w:val="left"/>
        <w:rPr>
          <w:b w:val="0"/>
          <w:szCs w:val="22"/>
          <w:lang w:val="nb-NO"/>
        </w:rPr>
      </w:pPr>
      <w:r w:rsidRPr="00D92101">
        <w:rPr>
          <w:szCs w:val="22"/>
          <w:lang w:val="nb-NO"/>
        </w:rPr>
        <w:t>Du må ALDRI blande Humalog </w:t>
      </w:r>
      <w:r>
        <w:rPr>
          <w:szCs w:val="22"/>
          <w:lang w:val="nb-NO"/>
        </w:rPr>
        <w:t>200</w:t>
      </w:r>
      <w:r w:rsidR="00750850">
        <w:rPr>
          <w:szCs w:val="22"/>
          <w:lang w:val="nb-NO"/>
        </w:rPr>
        <w:t> </w:t>
      </w:r>
      <w:r>
        <w:rPr>
          <w:szCs w:val="22"/>
          <w:lang w:val="nb-NO"/>
        </w:rPr>
        <w:t>enheter</w:t>
      </w:r>
      <w:r w:rsidRPr="00D92101">
        <w:rPr>
          <w:szCs w:val="22"/>
          <w:lang w:val="nb-NO"/>
        </w:rPr>
        <w:t>/ml injeksjonsvæske, oppløsning i din ferdigfylte penn (KwikPen) med noe annet insulin</w:t>
      </w:r>
      <w:r>
        <w:rPr>
          <w:szCs w:val="22"/>
          <w:lang w:val="nb-NO"/>
        </w:rPr>
        <w:t xml:space="preserve"> eller noen andre legemidler</w:t>
      </w:r>
      <w:r w:rsidRPr="00D92101">
        <w:rPr>
          <w:szCs w:val="22"/>
          <w:lang w:val="nb-NO"/>
        </w:rPr>
        <w:t>.</w:t>
      </w:r>
      <w:r w:rsidRPr="00346223">
        <w:rPr>
          <w:b w:val="0"/>
          <w:szCs w:val="22"/>
          <w:lang w:val="nb-NO"/>
        </w:rPr>
        <w:t xml:space="preserve"> Humalog </w:t>
      </w:r>
      <w:r>
        <w:rPr>
          <w:b w:val="0"/>
          <w:szCs w:val="22"/>
          <w:lang w:val="nb-NO"/>
        </w:rPr>
        <w:t>200</w:t>
      </w:r>
      <w:r w:rsidR="00750850">
        <w:rPr>
          <w:b w:val="0"/>
          <w:szCs w:val="22"/>
          <w:lang w:val="nb-NO"/>
        </w:rPr>
        <w:t> </w:t>
      </w:r>
      <w:r>
        <w:rPr>
          <w:b w:val="0"/>
          <w:szCs w:val="22"/>
          <w:lang w:val="nb-NO"/>
        </w:rPr>
        <w:t>enheter</w:t>
      </w:r>
      <w:r w:rsidRPr="00346223">
        <w:rPr>
          <w:b w:val="0"/>
          <w:szCs w:val="22"/>
          <w:lang w:val="nb-NO"/>
        </w:rPr>
        <w:t>/ml injeksjonsvæske, oppløsning, skal ikke fortynnes.</w:t>
      </w:r>
    </w:p>
    <w:p w14:paraId="6C9621C5" w14:textId="77777777" w:rsidR="00E5507A" w:rsidRPr="00346223" w:rsidRDefault="00E5507A" w:rsidP="00750850">
      <w:pPr>
        <w:pStyle w:val="BodyText"/>
        <w:numPr>
          <w:ilvl w:val="0"/>
          <w:numId w:val="41"/>
        </w:numPr>
        <w:tabs>
          <w:tab w:val="clear" w:pos="-993"/>
          <w:tab w:val="clear" w:pos="-720"/>
          <w:tab w:val="clear" w:pos="720"/>
        </w:tabs>
        <w:ind w:left="567" w:hanging="567"/>
        <w:jc w:val="left"/>
        <w:rPr>
          <w:b w:val="0"/>
          <w:szCs w:val="22"/>
          <w:lang w:val="nb-NO"/>
        </w:rPr>
      </w:pPr>
      <w:r w:rsidRPr="00346223">
        <w:rPr>
          <w:b w:val="0"/>
          <w:szCs w:val="22"/>
          <w:lang w:val="nb-NO"/>
        </w:rPr>
        <w:t xml:space="preserve">Dersom blodsukkernivået ditt er godt kontrollert av din nåværende insulinbehandling, kan det hende at du ikke merker </w:t>
      </w:r>
      <w:r w:rsidRPr="00346223">
        <w:rPr>
          <w:b w:val="0"/>
          <w:bCs/>
          <w:szCs w:val="22"/>
          <w:lang w:val="nb-NO"/>
        </w:rPr>
        <w:t>varselsymptomene</w:t>
      </w:r>
      <w:r w:rsidRPr="00346223">
        <w:rPr>
          <w:b w:val="0"/>
          <w:szCs w:val="22"/>
          <w:lang w:val="nb-NO"/>
        </w:rPr>
        <w:t xml:space="preserve"> når blodsukkeret faller for langt ned. Varselsymptomer er listet opp </w:t>
      </w:r>
      <w:r>
        <w:rPr>
          <w:b w:val="0"/>
          <w:szCs w:val="22"/>
          <w:lang w:val="nb-NO"/>
        </w:rPr>
        <w:t>i avsnitt</w:t>
      </w:r>
      <w:r w:rsidR="00BC7D27">
        <w:rPr>
          <w:b w:val="0"/>
          <w:szCs w:val="22"/>
          <w:lang w:val="nb-NO"/>
        </w:rPr>
        <w:t> </w:t>
      </w:r>
      <w:r>
        <w:rPr>
          <w:b w:val="0"/>
          <w:szCs w:val="22"/>
          <w:lang w:val="nb-NO"/>
        </w:rPr>
        <w:t>4</w:t>
      </w:r>
      <w:r w:rsidRPr="00346223">
        <w:rPr>
          <w:b w:val="0"/>
          <w:szCs w:val="22"/>
          <w:lang w:val="nb-NO"/>
        </w:rPr>
        <w:t xml:space="preserve"> i dette pakningsvedlegget. Du må nøye overveie tidspunkt for måltidene dine, hvor ofte du trener og hvor mye du har å gjøre. Du må også holde nøye øye med blodsukkernivået ditt ved å måle det ofte.</w:t>
      </w:r>
    </w:p>
    <w:p w14:paraId="569A6ED6" w14:textId="77777777" w:rsidR="00E5507A" w:rsidRPr="00346223" w:rsidRDefault="00E5507A" w:rsidP="00750850">
      <w:pPr>
        <w:pStyle w:val="BodyText"/>
        <w:numPr>
          <w:ilvl w:val="0"/>
          <w:numId w:val="41"/>
        </w:numPr>
        <w:tabs>
          <w:tab w:val="clear" w:pos="-993"/>
          <w:tab w:val="clear" w:pos="-720"/>
          <w:tab w:val="clear" w:pos="720"/>
        </w:tabs>
        <w:ind w:left="567" w:hanging="567"/>
        <w:jc w:val="left"/>
        <w:rPr>
          <w:b w:val="0"/>
          <w:szCs w:val="22"/>
          <w:lang w:val="nb-NO"/>
        </w:rPr>
      </w:pPr>
      <w:r w:rsidRPr="00346223">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7D9AF3B6" w14:textId="77777777" w:rsidR="00E5507A" w:rsidRPr="00346223" w:rsidRDefault="00E5507A" w:rsidP="00750850">
      <w:pPr>
        <w:pStyle w:val="BodyText"/>
        <w:numPr>
          <w:ilvl w:val="0"/>
          <w:numId w:val="41"/>
        </w:numPr>
        <w:tabs>
          <w:tab w:val="clear" w:pos="-993"/>
          <w:tab w:val="clear" w:pos="-720"/>
          <w:tab w:val="clear" w:pos="720"/>
        </w:tabs>
        <w:ind w:left="567" w:hanging="567"/>
        <w:jc w:val="left"/>
        <w:rPr>
          <w:b w:val="0"/>
          <w:szCs w:val="22"/>
          <w:lang w:val="nb-NO"/>
        </w:rPr>
      </w:pPr>
      <w:r w:rsidRPr="00346223">
        <w:rPr>
          <w:b w:val="0"/>
          <w:szCs w:val="22"/>
          <w:lang w:val="nb-NO"/>
        </w:rPr>
        <w:t>Hvis du kan svare JA på noen av de følgende spørsmålene, informér legen din, apotek eller diabetessykepleier:</w:t>
      </w:r>
    </w:p>
    <w:p w14:paraId="3C848381" w14:textId="77777777" w:rsidR="00E5507A" w:rsidRPr="00346223" w:rsidRDefault="00E5507A" w:rsidP="00017958">
      <w:pPr>
        <w:ind w:left="567"/>
        <w:rPr>
          <w:sz w:val="22"/>
          <w:szCs w:val="22"/>
          <w:lang w:val="nb-NO"/>
        </w:rPr>
      </w:pPr>
      <w:r w:rsidRPr="00346223">
        <w:rPr>
          <w:sz w:val="22"/>
          <w:szCs w:val="22"/>
          <w:lang w:val="nb-NO"/>
        </w:rPr>
        <w:t>-</w:t>
      </w:r>
      <w:r w:rsidRPr="00346223">
        <w:rPr>
          <w:sz w:val="22"/>
          <w:szCs w:val="22"/>
          <w:lang w:val="nb-NO"/>
        </w:rPr>
        <w:tab/>
        <w:t>Har du vært syk nylig?</w:t>
      </w:r>
    </w:p>
    <w:p w14:paraId="42B5C567" w14:textId="77777777" w:rsidR="00E5507A" w:rsidRPr="00346223" w:rsidRDefault="00E5507A" w:rsidP="00017958">
      <w:pPr>
        <w:suppressAutoHyphens/>
        <w:ind w:left="567"/>
        <w:rPr>
          <w:sz w:val="22"/>
          <w:szCs w:val="22"/>
          <w:lang w:val="nb-NO"/>
        </w:rPr>
      </w:pPr>
      <w:r w:rsidRPr="00346223">
        <w:rPr>
          <w:sz w:val="22"/>
          <w:szCs w:val="22"/>
          <w:lang w:val="nb-NO"/>
        </w:rPr>
        <w:t>-</w:t>
      </w:r>
      <w:r w:rsidRPr="00346223">
        <w:rPr>
          <w:sz w:val="22"/>
          <w:szCs w:val="22"/>
          <w:lang w:val="nb-NO"/>
        </w:rPr>
        <w:tab/>
        <w:t>Har du problemer med nyrene eller leveren?</w:t>
      </w:r>
    </w:p>
    <w:p w14:paraId="5262DC94" w14:textId="77777777" w:rsidR="00E5507A" w:rsidRPr="00346223" w:rsidRDefault="00E5507A" w:rsidP="003B53A9">
      <w:pPr>
        <w:suppressAutoHyphens/>
        <w:ind w:left="567"/>
        <w:rPr>
          <w:sz w:val="22"/>
          <w:szCs w:val="22"/>
          <w:lang w:val="nb-NO"/>
        </w:rPr>
      </w:pPr>
      <w:r w:rsidRPr="00346223">
        <w:rPr>
          <w:sz w:val="22"/>
          <w:szCs w:val="22"/>
          <w:lang w:val="nb-NO"/>
        </w:rPr>
        <w:t>-</w:t>
      </w:r>
      <w:r w:rsidRPr="00346223">
        <w:rPr>
          <w:sz w:val="22"/>
          <w:szCs w:val="22"/>
          <w:lang w:val="nb-NO"/>
        </w:rPr>
        <w:tab/>
        <w:t>Trener du mer enn vanlig?</w:t>
      </w:r>
    </w:p>
    <w:p w14:paraId="35B503A4" w14:textId="77777777" w:rsidR="00E5507A" w:rsidRPr="00346223" w:rsidRDefault="00E5507A" w:rsidP="00750850">
      <w:pPr>
        <w:pStyle w:val="BodyText"/>
        <w:numPr>
          <w:ilvl w:val="0"/>
          <w:numId w:val="42"/>
        </w:numPr>
        <w:tabs>
          <w:tab w:val="clear" w:pos="-993"/>
          <w:tab w:val="clear" w:pos="-720"/>
          <w:tab w:val="clear" w:pos="720"/>
        </w:tabs>
        <w:ind w:left="567" w:hanging="567"/>
        <w:jc w:val="left"/>
        <w:rPr>
          <w:b w:val="0"/>
          <w:szCs w:val="22"/>
          <w:lang w:val="nb-NO"/>
        </w:rPr>
      </w:pPr>
      <w:r w:rsidRPr="00346223">
        <w:rPr>
          <w:b w:val="0"/>
          <w:szCs w:val="22"/>
          <w:lang w:val="nb-NO"/>
        </w:rPr>
        <w:t>Du bør informere legen din dersom du har planer om å reise utenlands. Tidsforskjellene mellom land kan bety at dine injeksjoner og måltider faller på andre tidspunkt enn hjemme.</w:t>
      </w:r>
    </w:p>
    <w:p w14:paraId="7C59774D" w14:textId="77777777" w:rsidR="00E5507A" w:rsidRPr="00346223" w:rsidRDefault="00E5507A" w:rsidP="00750850">
      <w:pPr>
        <w:pStyle w:val="BodyText"/>
        <w:numPr>
          <w:ilvl w:val="0"/>
          <w:numId w:val="42"/>
        </w:numPr>
        <w:tabs>
          <w:tab w:val="clear" w:pos="-993"/>
          <w:tab w:val="clear" w:pos="-720"/>
          <w:tab w:val="clear" w:pos="720"/>
        </w:tabs>
        <w:ind w:left="567" w:hanging="567"/>
        <w:jc w:val="left"/>
        <w:rPr>
          <w:b w:val="0"/>
          <w:szCs w:val="22"/>
          <w:lang w:val="nb-NO"/>
        </w:rPr>
      </w:pPr>
      <w:r w:rsidRPr="00346223">
        <w:rPr>
          <w:b w:val="0"/>
          <w:szCs w:val="22"/>
          <w:lang w:val="nb-NO"/>
        </w:rPr>
        <w:t>Noen pasienter med langvarig type</w:t>
      </w:r>
      <w:r w:rsidR="00BC7D27">
        <w:rPr>
          <w:b w:val="0"/>
          <w:szCs w:val="22"/>
          <w:lang w:val="nb-NO"/>
        </w:rPr>
        <w:t> </w:t>
      </w:r>
      <w:r w:rsidRPr="00346223">
        <w:rPr>
          <w:b w:val="0"/>
          <w:szCs w:val="22"/>
          <w:lang w:val="nb-NO"/>
        </w:rPr>
        <w:t>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0F42C52E" w14:textId="77777777" w:rsidR="00B378D9" w:rsidRPr="00BB2E45" w:rsidRDefault="00B378D9" w:rsidP="00750850">
      <w:pPr>
        <w:numPr>
          <w:ilvl w:val="0"/>
          <w:numId w:val="42"/>
        </w:numPr>
        <w:tabs>
          <w:tab w:val="clear" w:pos="720"/>
          <w:tab w:val="num" w:pos="567"/>
        </w:tabs>
        <w:autoSpaceDE w:val="0"/>
        <w:autoSpaceDN w:val="0"/>
        <w:adjustRightInd w:val="0"/>
        <w:ind w:left="567" w:hanging="567"/>
        <w:rPr>
          <w:color w:val="000000"/>
          <w:sz w:val="22"/>
          <w:szCs w:val="22"/>
          <w:lang w:val="nb-NO"/>
        </w:rPr>
      </w:pPr>
      <w:r w:rsidRPr="00BB2E45">
        <w:rPr>
          <w:color w:val="000000"/>
          <w:sz w:val="22"/>
          <w:szCs w:val="22"/>
          <w:lang w:val="nb-NO"/>
        </w:rPr>
        <w:t xml:space="preserve">Denne pennen anbefales ikke til bruk hos personer som er blinde eller har nedsatt syn, uten assistanse av noen som </w:t>
      </w:r>
      <w:r w:rsidR="001C5FDE" w:rsidRPr="00BB2E45">
        <w:rPr>
          <w:color w:val="000000"/>
          <w:sz w:val="22"/>
          <w:szCs w:val="22"/>
          <w:lang w:val="nb-NO"/>
        </w:rPr>
        <w:t xml:space="preserve">har fått opplæring </w:t>
      </w:r>
      <w:r w:rsidRPr="00BB2E45">
        <w:rPr>
          <w:color w:val="000000"/>
          <w:sz w:val="22"/>
          <w:szCs w:val="22"/>
          <w:lang w:val="nb-NO"/>
        </w:rPr>
        <w:t>i bruk av pennen.</w:t>
      </w:r>
    </w:p>
    <w:p w14:paraId="0F932119" w14:textId="77777777" w:rsidR="003103A7" w:rsidRPr="00BB2E45" w:rsidRDefault="003103A7" w:rsidP="003103A7">
      <w:pPr>
        <w:suppressAutoHyphens/>
        <w:rPr>
          <w:sz w:val="22"/>
          <w:szCs w:val="22"/>
          <w:lang w:val="nb-NO"/>
        </w:rPr>
      </w:pPr>
    </w:p>
    <w:p w14:paraId="1A697614" w14:textId="77777777" w:rsidR="006E095C" w:rsidRPr="0078466B" w:rsidRDefault="006E095C" w:rsidP="006E095C">
      <w:pPr>
        <w:pStyle w:val="NoSpacing"/>
        <w:rPr>
          <w:b/>
          <w:bCs/>
          <w:sz w:val="22"/>
          <w:szCs w:val="22"/>
          <w:lang w:val="nb-NO"/>
        </w:rPr>
      </w:pPr>
      <w:r w:rsidRPr="0078466B">
        <w:rPr>
          <w:b/>
          <w:bCs/>
          <w:sz w:val="22"/>
          <w:szCs w:val="22"/>
          <w:lang w:val="nb-NO"/>
        </w:rPr>
        <w:t>Hudforandringer på injeksjonsstedet</w:t>
      </w:r>
    </w:p>
    <w:p w14:paraId="5AE3A75E" w14:textId="77777777" w:rsidR="006E095C" w:rsidRPr="000C557F" w:rsidRDefault="006E095C" w:rsidP="006E095C">
      <w:pPr>
        <w:pStyle w:val="NoSpacing"/>
        <w:rPr>
          <w:sz w:val="22"/>
          <w:szCs w:val="22"/>
          <w:lang w:val="nb-NO"/>
        </w:rPr>
      </w:pPr>
      <w:r w:rsidRPr="000C557F">
        <w:rPr>
          <w:sz w:val="22"/>
          <w:szCs w:val="22"/>
          <w:lang w:val="nb-NO"/>
        </w:rPr>
        <w:t xml:space="preserve">Injeksjonsstedet bør roteres for å forebygge hudforandringer som for eksempel kuler under huden. Det kan hende at insulinet ikke virker så godt hvis du injiserer det på et klumpete sted på huden (se Hvordan bruke </w:t>
      </w:r>
      <w:r>
        <w:rPr>
          <w:sz w:val="22"/>
          <w:szCs w:val="22"/>
          <w:lang w:val="nb-NO"/>
        </w:rPr>
        <w:t>Humalog 200 enheter/ml KwikPen</w:t>
      </w:r>
      <w:r w:rsidRPr="000C557F">
        <w:rPr>
          <w:sz w:val="22"/>
          <w:szCs w:val="22"/>
          <w:lang w:val="nb-NO"/>
        </w:rP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6A98B3A3" w14:textId="77777777" w:rsidR="006E095C" w:rsidRDefault="006E095C" w:rsidP="00C67B00">
      <w:pPr>
        <w:keepNext/>
        <w:suppressAutoHyphens/>
        <w:rPr>
          <w:b/>
          <w:sz w:val="22"/>
          <w:szCs w:val="22"/>
          <w:lang w:val="nb-NO"/>
        </w:rPr>
      </w:pPr>
    </w:p>
    <w:p w14:paraId="7F306308" w14:textId="77777777" w:rsidR="00E5507A" w:rsidRPr="00346223" w:rsidRDefault="00E5507A" w:rsidP="00C67B00">
      <w:pPr>
        <w:keepNext/>
        <w:suppressAutoHyphens/>
        <w:rPr>
          <w:b/>
          <w:sz w:val="22"/>
          <w:szCs w:val="22"/>
          <w:lang w:val="nb-NO"/>
        </w:rPr>
      </w:pPr>
      <w:r w:rsidRPr="00346223">
        <w:rPr>
          <w:b/>
          <w:sz w:val="22"/>
          <w:szCs w:val="22"/>
          <w:lang w:val="nb-NO"/>
        </w:rPr>
        <w:t xml:space="preserve">Andre legemidler og Humalog </w:t>
      </w:r>
      <w:r>
        <w:rPr>
          <w:b/>
          <w:sz w:val="22"/>
          <w:szCs w:val="22"/>
          <w:lang w:val="nb-NO"/>
        </w:rPr>
        <w:t>200</w:t>
      </w:r>
      <w:r w:rsidR="00750850">
        <w:rPr>
          <w:b/>
          <w:sz w:val="22"/>
          <w:szCs w:val="22"/>
          <w:lang w:val="nb-NO"/>
        </w:rPr>
        <w:t> </w:t>
      </w:r>
      <w:r>
        <w:rPr>
          <w:b/>
          <w:sz w:val="22"/>
          <w:szCs w:val="22"/>
          <w:lang w:val="nb-NO"/>
        </w:rPr>
        <w:t>enheter</w:t>
      </w:r>
      <w:r w:rsidRPr="00346223">
        <w:rPr>
          <w:b/>
          <w:sz w:val="22"/>
          <w:szCs w:val="22"/>
          <w:lang w:val="nb-NO"/>
        </w:rPr>
        <w:t>/ml</w:t>
      </w:r>
      <w:r w:rsidRPr="00346223">
        <w:rPr>
          <w:sz w:val="22"/>
          <w:szCs w:val="22"/>
          <w:lang w:val="nb-NO"/>
        </w:rPr>
        <w:t xml:space="preserve"> </w:t>
      </w:r>
      <w:r w:rsidRPr="00346223">
        <w:rPr>
          <w:b/>
          <w:sz w:val="22"/>
          <w:szCs w:val="22"/>
          <w:lang w:val="nb-NO"/>
        </w:rPr>
        <w:t>KwikPen</w:t>
      </w:r>
    </w:p>
    <w:p w14:paraId="7E541C8B" w14:textId="77777777" w:rsidR="00E5507A" w:rsidRPr="00346223" w:rsidRDefault="00E5507A" w:rsidP="00E5507A">
      <w:pPr>
        <w:suppressAutoHyphens/>
        <w:rPr>
          <w:sz w:val="22"/>
          <w:szCs w:val="22"/>
          <w:lang w:val="nb-NO"/>
        </w:rPr>
      </w:pPr>
      <w:r w:rsidRPr="00346223">
        <w:rPr>
          <w:sz w:val="22"/>
          <w:szCs w:val="22"/>
          <w:lang w:val="nb-NO"/>
        </w:rPr>
        <w:t xml:space="preserve">Ditt insulinbehov kan forandre seg dersom du bruker </w:t>
      </w:r>
    </w:p>
    <w:p w14:paraId="7BD7FD66" w14:textId="77777777" w:rsidR="00E5507A" w:rsidRPr="00346223" w:rsidRDefault="00E5507A" w:rsidP="003D287D">
      <w:pPr>
        <w:numPr>
          <w:ilvl w:val="0"/>
          <w:numId w:val="64"/>
        </w:numPr>
        <w:suppressAutoHyphens/>
        <w:ind w:left="567" w:hanging="207"/>
        <w:rPr>
          <w:sz w:val="22"/>
          <w:szCs w:val="22"/>
        </w:rPr>
      </w:pPr>
      <w:r w:rsidRPr="00346223">
        <w:rPr>
          <w:sz w:val="22"/>
          <w:szCs w:val="22"/>
        </w:rPr>
        <w:t xml:space="preserve">p-piller, </w:t>
      </w:r>
    </w:p>
    <w:p w14:paraId="28212A77" w14:textId="77777777" w:rsidR="00E5507A" w:rsidRPr="00346223" w:rsidRDefault="00E5507A" w:rsidP="003D287D">
      <w:pPr>
        <w:numPr>
          <w:ilvl w:val="0"/>
          <w:numId w:val="64"/>
        </w:numPr>
        <w:suppressAutoHyphens/>
        <w:ind w:left="567" w:hanging="207"/>
        <w:rPr>
          <w:sz w:val="22"/>
          <w:szCs w:val="22"/>
        </w:rPr>
      </w:pPr>
      <w:r w:rsidRPr="00346223">
        <w:rPr>
          <w:sz w:val="22"/>
          <w:szCs w:val="22"/>
        </w:rPr>
        <w:t xml:space="preserve">steroider, </w:t>
      </w:r>
    </w:p>
    <w:p w14:paraId="1B66ED2D" w14:textId="77777777" w:rsidR="00E5507A" w:rsidRPr="00346223" w:rsidRDefault="00E5507A" w:rsidP="003D287D">
      <w:pPr>
        <w:numPr>
          <w:ilvl w:val="0"/>
          <w:numId w:val="64"/>
        </w:numPr>
        <w:suppressAutoHyphens/>
        <w:ind w:left="567" w:hanging="207"/>
        <w:rPr>
          <w:sz w:val="22"/>
          <w:szCs w:val="22"/>
        </w:rPr>
      </w:pPr>
      <w:r w:rsidRPr="00346223">
        <w:rPr>
          <w:sz w:val="22"/>
          <w:szCs w:val="22"/>
        </w:rPr>
        <w:t xml:space="preserve">skjoldbruskkjertelhormon, </w:t>
      </w:r>
    </w:p>
    <w:p w14:paraId="56A597EF" w14:textId="77777777" w:rsidR="00E5507A" w:rsidRPr="00A63677" w:rsidRDefault="00E5507A" w:rsidP="003D287D">
      <w:pPr>
        <w:numPr>
          <w:ilvl w:val="0"/>
          <w:numId w:val="64"/>
        </w:numPr>
        <w:suppressAutoHyphens/>
        <w:ind w:left="567" w:hanging="207"/>
        <w:rPr>
          <w:sz w:val="22"/>
          <w:szCs w:val="22"/>
          <w:lang w:val="sv-SE"/>
        </w:rPr>
      </w:pPr>
      <w:r w:rsidRPr="00A63677">
        <w:rPr>
          <w:sz w:val="22"/>
          <w:szCs w:val="22"/>
          <w:lang w:val="sv-SE"/>
        </w:rPr>
        <w:t>perorale antidiabetika, (f</w:t>
      </w:r>
      <w:r w:rsidR="000E25D4">
        <w:rPr>
          <w:sz w:val="22"/>
          <w:szCs w:val="22"/>
          <w:lang w:val="sv-SE"/>
        </w:rPr>
        <w:t>.</w:t>
      </w:r>
      <w:r w:rsidRPr="00A63677">
        <w:rPr>
          <w:sz w:val="22"/>
          <w:szCs w:val="22"/>
          <w:lang w:val="sv-SE"/>
        </w:rPr>
        <w:t>eks. metformin, akarbose, sulfonylurea, pioglitazon, empagliflozin, DPP-4-hemmere, som sitagliptin eller saksagliptin),</w:t>
      </w:r>
    </w:p>
    <w:p w14:paraId="29C29BB2" w14:textId="77777777" w:rsidR="00E5507A" w:rsidRPr="00346223" w:rsidRDefault="00E5507A" w:rsidP="003D287D">
      <w:pPr>
        <w:numPr>
          <w:ilvl w:val="0"/>
          <w:numId w:val="64"/>
        </w:numPr>
        <w:suppressAutoHyphens/>
        <w:ind w:left="567" w:hanging="207"/>
        <w:rPr>
          <w:sz w:val="22"/>
          <w:szCs w:val="22"/>
        </w:rPr>
      </w:pPr>
      <w:r w:rsidRPr="00346223">
        <w:rPr>
          <w:sz w:val="22"/>
          <w:szCs w:val="22"/>
        </w:rPr>
        <w:t xml:space="preserve">acetylsalisylsyre, </w:t>
      </w:r>
    </w:p>
    <w:p w14:paraId="29DBB669" w14:textId="77777777" w:rsidR="00E5507A" w:rsidRPr="00346223" w:rsidRDefault="00E5507A" w:rsidP="003D287D">
      <w:pPr>
        <w:numPr>
          <w:ilvl w:val="0"/>
          <w:numId w:val="64"/>
        </w:numPr>
        <w:suppressAutoHyphens/>
        <w:ind w:left="567" w:hanging="207"/>
        <w:rPr>
          <w:sz w:val="22"/>
          <w:szCs w:val="22"/>
        </w:rPr>
      </w:pPr>
      <w:r w:rsidRPr="00346223">
        <w:rPr>
          <w:sz w:val="22"/>
          <w:szCs w:val="22"/>
        </w:rPr>
        <w:t xml:space="preserve">sulfapreparater, </w:t>
      </w:r>
    </w:p>
    <w:p w14:paraId="6CF19D34" w14:textId="77777777" w:rsidR="00E5507A" w:rsidRPr="00A63677" w:rsidRDefault="00E5507A" w:rsidP="003D287D">
      <w:pPr>
        <w:numPr>
          <w:ilvl w:val="0"/>
          <w:numId w:val="64"/>
        </w:numPr>
        <w:suppressAutoHyphens/>
        <w:ind w:left="567" w:right="11" w:hanging="207"/>
        <w:rPr>
          <w:sz w:val="22"/>
          <w:lang w:val="nb-NO"/>
        </w:rPr>
      </w:pPr>
      <w:r w:rsidRPr="00832B79">
        <w:rPr>
          <w:bCs/>
          <w:color w:val="000000"/>
          <w:sz w:val="22"/>
          <w:szCs w:val="22"/>
          <w:lang w:val="nb-NO"/>
        </w:rPr>
        <w:lastRenderedPageBreak/>
        <w:t xml:space="preserve">somatostatinanaloger (som </w:t>
      </w:r>
      <w:r w:rsidRPr="00832B79">
        <w:rPr>
          <w:sz w:val="22"/>
          <w:szCs w:val="22"/>
          <w:lang w:val="nb-NO"/>
        </w:rPr>
        <w:t>oktreotid som brukes for å behandle en lidelse der man produserer for mye veksthormon</w:t>
      </w:r>
      <w:r w:rsidRPr="00A63677">
        <w:rPr>
          <w:bCs/>
          <w:color w:val="000000"/>
          <w:sz w:val="22"/>
          <w:szCs w:val="22"/>
          <w:lang w:val="nb-NO"/>
        </w:rPr>
        <w:t>),</w:t>
      </w:r>
      <w:r w:rsidRPr="00A63677">
        <w:rPr>
          <w:sz w:val="22"/>
          <w:szCs w:val="22"/>
          <w:lang w:val="nb-NO"/>
        </w:rPr>
        <w:t xml:space="preserve"> </w:t>
      </w:r>
    </w:p>
    <w:p w14:paraId="0C28C38A" w14:textId="77777777" w:rsidR="00E5507A" w:rsidRPr="00096343" w:rsidRDefault="00E5507A" w:rsidP="003D287D">
      <w:pPr>
        <w:numPr>
          <w:ilvl w:val="0"/>
          <w:numId w:val="64"/>
        </w:numPr>
        <w:suppressAutoHyphens/>
        <w:ind w:left="567" w:hanging="207"/>
        <w:rPr>
          <w:sz w:val="22"/>
          <w:szCs w:val="22"/>
          <w:lang w:val="nb-NO"/>
        </w:rPr>
      </w:pPr>
      <w:r w:rsidRPr="00096343">
        <w:rPr>
          <w:sz w:val="22"/>
          <w:szCs w:val="22"/>
          <w:lang w:val="nb-NO"/>
        </w:rPr>
        <w:t>beta</w:t>
      </w:r>
      <w:r w:rsidRPr="00096343">
        <w:rPr>
          <w:sz w:val="22"/>
          <w:szCs w:val="22"/>
          <w:vertAlign w:val="subscript"/>
          <w:lang w:val="nb-NO"/>
        </w:rPr>
        <w:t>2</w:t>
      </w:r>
      <w:r w:rsidRPr="00096343">
        <w:rPr>
          <w:sz w:val="22"/>
          <w:szCs w:val="22"/>
          <w:lang w:val="nb-NO"/>
        </w:rPr>
        <w:t xml:space="preserve">-stimulerende midler </w:t>
      </w:r>
      <w:r>
        <w:rPr>
          <w:sz w:val="22"/>
          <w:szCs w:val="22"/>
          <w:lang w:val="nb-NO"/>
        </w:rPr>
        <w:t>som</w:t>
      </w:r>
      <w:r w:rsidRPr="00096343">
        <w:rPr>
          <w:sz w:val="22"/>
          <w:szCs w:val="22"/>
          <w:lang w:val="nb-NO"/>
        </w:rPr>
        <w:t xml:space="preserve"> salbutamol eller terbutalin</w:t>
      </w:r>
      <w:r>
        <w:rPr>
          <w:sz w:val="22"/>
          <w:szCs w:val="22"/>
          <w:lang w:val="nb-NO"/>
        </w:rPr>
        <w:t xml:space="preserve"> til behandling av astma, eller ritodrin som brukes til å stoppe for tidlig fødsel</w:t>
      </w:r>
      <w:r w:rsidRPr="00096343">
        <w:rPr>
          <w:sz w:val="22"/>
          <w:szCs w:val="22"/>
          <w:lang w:val="nb-NO"/>
        </w:rPr>
        <w:t xml:space="preserve">, </w:t>
      </w:r>
    </w:p>
    <w:p w14:paraId="12E22B20" w14:textId="77777777" w:rsidR="00E5507A" w:rsidRPr="00832B79" w:rsidRDefault="00E5507A" w:rsidP="003D287D">
      <w:pPr>
        <w:numPr>
          <w:ilvl w:val="0"/>
          <w:numId w:val="64"/>
        </w:numPr>
        <w:suppressAutoHyphens/>
        <w:ind w:left="567" w:hanging="207"/>
        <w:rPr>
          <w:sz w:val="22"/>
          <w:szCs w:val="22"/>
          <w:lang w:val="nb-NO"/>
        </w:rPr>
      </w:pPr>
      <w:r w:rsidRPr="00832B79">
        <w:rPr>
          <w:sz w:val="22"/>
          <w:szCs w:val="22"/>
          <w:lang w:val="nb-NO"/>
        </w:rPr>
        <w:t xml:space="preserve">betablokkere til behandling av høyt blodtrykk eller </w:t>
      </w:r>
    </w:p>
    <w:p w14:paraId="099D21A0" w14:textId="77777777" w:rsidR="00E5507A" w:rsidRPr="00346223" w:rsidRDefault="00E5507A" w:rsidP="003D287D">
      <w:pPr>
        <w:numPr>
          <w:ilvl w:val="0"/>
          <w:numId w:val="64"/>
        </w:numPr>
        <w:suppressAutoHyphens/>
        <w:ind w:left="567" w:hanging="207"/>
        <w:rPr>
          <w:sz w:val="22"/>
          <w:szCs w:val="22"/>
          <w:lang w:val="nb-NO"/>
        </w:rPr>
      </w:pPr>
      <w:r w:rsidRPr="00346223">
        <w:rPr>
          <w:sz w:val="22"/>
          <w:szCs w:val="22"/>
          <w:lang w:val="nb-NO"/>
        </w:rPr>
        <w:t xml:space="preserve">visse midler mot depresjon (MAO-hemmere eller selektive serotonin reopptakshemmere), </w:t>
      </w:r>
    </w:p>
    <w:p w14:paraId="6C1FB709" w14:textId="77777777" w:rsidR="00E5507A" w:rsidRPr="00832B79" w:rsidRDefault="00E5507A" w:rsidP="003D287D">
      <w:pPr>
        <w:numPr>
          <w:ilvl w:val="0"/>
          <w:numId w:val="64"/>
        </w:numPr>
        <w:suppressAutoHyphens/>
        <w:ind w:left="567" w:hanging="207"/>
        <w:rPr>
          <w:sz w:val="22"/>
          <w:szCs w:val="22"/>
          <w:lang w:val="nb-NO"/>
        </w:rPr>
      </w:pPr>
      <w:r w:rsidRPr="00832B79">
        <w:rPr>
          <w:sz w:val="22"/>
          <w:szCs w:val="22"/>
          <w:lang w:val="nb-NO"/>
        </w:rPr>
        <w:t xml:space="preserve">danazol (et legemiddel som påvirker eggløsning), </w:t>
      </w:r>
    </w:p>
    <w:p w14:paraId="17BDD227" w14:textId="77777777" w:rsidR="00E5507A" w:rsidRPr="00346223" w:rsidRDefault="00E5507A" w:rsidP="003D287D">
      <w:pPr>
        <w:numPr>
          <w:ilvl w:val="0"/>
          <w:numId w:val="64"/>
        </w:numPr>
        <w:suppressAutoHyphens/>
        <w:ind w:left="567" w:hanging="207"/>
        <w:rPr>
          <w:sz w:val="22"/>
          <w:szCs w:val="22"/>
          <w:lang w:val="nb-NO"/>
        </w:rPr>
      </w:pPr>
      <w:r w:rsidRPr="00346223">
        <w:rPr>
          <w:sz w:val="22"/>
          <w:szCs w:val="22"/>
          <w:lang w:val="nb-NO"/>
        </w:rPr>
        <w:t>enkelte angiotensin converting enzyme</w:t>
      </w:r>
      <w:r w:rsidR="00EC1170">
        <w:rPr>
          <w:sz w:val="22"/>
          <w:szCs w:val="22"/>
          <w:lang w:val="nb-NO"/>
        </w:rPr>
        <w:t xml:space="preserve"> </w:t>
      </w:r>
      <w:r w:rsidRPr="00346223">
        <w:rPr>
          <w:sz w:val="22"/>
          <w:szCs w:val="22"/>
          <w:lang w:val="nb-NO"/>
        </w:rPr>
        <w:t xml:space="preserve">(ACE)-hemmere </w:t>
      </w:r>
      <w:r>
        <w:rPr>
          <w:sz w:val="22"/>
          <w:szCs w:val="22"/>
          <w:lang w:val="nb-NO"/>
        </w:rPr>
        <w:t xml:space="preserve">til behandling av visse hjertelidelser eller høyt blodtrykk </w:t>
      </w:r>
      <w:r w:rsidRPr="00346223">
        <w:rPr>
          <w:sz w:val="22"/>
          <w:szCs w:val="22"/>
          <w:lang w:val="nb-NO"/>
        </w:rPr>
        <w:t>(</w:t>
      </w:r>
      <w:r>
        <w:rPr>
          <w:sz w:val="22"/>
          <w:szCs w:val="22"/>
          <w:lang w:val="nb-NO"/>
        </w:rPr>
        <w:t xml:space="preserve">feks. </w:t>
      </w:r>
      <w:r w:rsidRPr="00346223">
        <w:rPr>
          <w:sz w:val="22"/>
          <w:szCs w:val="22"/>
          <w:lang w:val="nb-NO"/>
        </w:rPr>
        <w:t xml:space="preserve">kaptopril, enalapril) og </w:t>
      </w:r>
    </w:p>
    <w:p w14:paraId="6833DBA3" w14:textId="77777777" w:rsidR="00E5507A" w:rsidRPr="00832B79" w:rsidRDefault="00E5507A" w:rsidP="003D287D">
      <w:pPr>
        <w:numPr>
          <w:ilvl w:val="0"/>
          <w:numId w:val="68"/>
        </w:numPr>
        <w:ind w:left="567" w:right="11" w:hanging="207"/>
        <w:rPr>
          <w:sz w:val="22"/>
          <w:szCs w:val="22"/>
          <w:lang w:val="nb-NO"/>
        </w:rPr>
      </w:pPr>
      <w:r w:rsidRPr="00832B79">
        <w:rPr>
          <w:sz w:val="22"/>
          <w:szCs w:val="22"/>
          <w:lang w:val="nb-NO"/>
        </w:rPr>
        <w:t>visse legemidler til behandling av høyt blodtrykk</w:t>
      </w:r>
      <w:r>
        <w:rPr>
          <w:sz w:val="22"/>
          <w:szCs w:val="22"/>
          <w:lang w:val="nb-NO"/>
        </w:rPr>
        <w:t>, nyreskade forårsaket av diabetes</w:t>
      </w:r>
      <w:r w:rsidRPr="00832B79">
        <w:rPr>
          <w:sz w:val="22"/>
          <w:szCs w:val="22"/>
          <w:lang w:val="nb-NO"/>
        </w:rPr>
        <w:t xml:space="preserve"> </w:t>
      </w:r>
      <w:r>
        <w:rPr>
          <w:sz w:val="22"/>
          <w:szCs w:val="22"/>
          <w:lang w:val="nb-NO"/>
        </w:rPr>
        <w:t>og enkelte hjerteproblemer (angiotensin II res</w:t>
      </w:r>
      <w:r w:rsidRPr="00832B79">
        <w:rPr>
          <w:sz w:val="22"/>
          <w:szCs w:val="22"/>
          <w:lang w:val="nb-NO"/>
        </w:rPr>
        <w:t>eptorblo</w:t>
      </w:r>
      <w:r>
        <w:rPr>
          <w:sz w:val="22"/>
          <w:szCs w:val="22"/>
          <w:lang w:val="nb-NO"/>
        </w:rPr>
        <w:t>kkere</w:t>
      </w:r>
      <w:r w:rsidRPr="00832B79">
        <w:rPr>
          <w:sz w:val="22"/>
          <w:szCs w:val="22"/>
          <w:lang w:val="nb-NO"/>
        </w:rPr>
        <w:t>).</w:t>
      </w:r>
    </w:p>
    <w:p w14:paraId="287DE245" w14:textId="77777777" w:rsidR="00E5507A" w:rsidRPr="00832B79" w:rsidRDefault="00E5507A" w:rsidP="00E5507A">
      <w:pPr>
        <w:suppressAutoHyphens/>
        <w:ind w:left="360"/>
        <w:rPr>
          <w:sz w:val="22"/>
          <w:szCs w:val="22"/>
          <w:lang w:val="nb-NO"/>
        </w:rPr>
      </w:pPr>
    </w:p>
    <w:p w14:paraId="005E33AF" w14:textId="77777777" w:rsidR="00E5507A" w:rsidRDefault="0051138D" w:rsidP="00E5507A">
      <w:pPr>
        <w:suppressAutoHyphens/>
        <w:rPr>
          <w:sz w:val="22"/>
          <w:szCs w:val="22"/>
          <w:lang w:val="nb-NO"/>
        </w:rPr>
      </w:pPr>
      <w:r>
        <w:rPr>
          <w:sz w:val="22"/>
          <w:szCs w:val="22"/>
          <w:lang w:val="nb-NO"/>
        </w:rPr>
        <w:t>Snakk</w:t>
      </w:r>
      <w:r w:rsidR="00E5507A" w:rsidRPr="00346223">
        <w:rPr>
          <w:sz w:val="22"/>
          <w:szCs w:val="22"/>
          <w:lang w:val="nb-NO"/>
        </w:rPr>
        <w:t xml:space="preserve"> med legen dersom du bruker</w:t>
      </w:r>
      <w:r w:rsidR="00E5507A">
        <w:rPr>
          <w:sz w:val="22"/>
          <w:szCs w:val="22"/>
          <w:lang w:val="nb-NO"/>
        </w:rPr>
        <w:t>,</w:t>
      </w:r>
      <w:r w:rsidR="00E5507A" w:rsidRPr="00346223">
        <w:rPr>
          <w:sz w:val="22"/>
          <w:szCs w:val="22"/>
          <w:lang w:val="nb-NO"/>
        </w:rPr>
        <w:t xml:space="preserve"> nylig har brukt</w:t>
      </w:r>
      <w:r w:rsidR="00E5507A">
        <w:rPr>
          <w:sz w:val="22"/>
          <w:szCs w:val="22"/>
          <w:lang w:val="nb-NO"/>
        </w:rPr>
        <w:t xml:space="preserve"> eller planlegger å bruke</w:t>
      </w:r>
      <w:r w:rsidR="00E5507A" w:rsidRPr="00346223">
        <w:rPr>
          <w:sz w:val="22"/>
          <w:szCs w:val="22"/>
          <w:lang w:val="nb-NO"/>
        </w:rPr>
        <w:t xml:space="preserve"> andre legemidle</w:t>
      </w:r>
      <w:r w:rsidR="00E5507A">
        <w:rPr>
          <w:sz w:val="22"/>
          <w:szCs w:val="22"/>
          <w:lang w:val="nb-NO"/>
        </w:rPr>
        <w:t>r.</w:t>
      </w:r>
      <w:r w:rsidR="00E5507A" w:rsidRPr="00346223">
        <w:rPr>
          <w:sz w:val="22"/>
          <w:szCs w:val="22"/>
          <w:lang w:val="nb-NO"/>
        </w:rPr>
        <w:t xml:space="preserve"> (se </w:t>
      </w:r>
      <w:r w:rsidR="00E5507A">
        <w:rPr>
          <w:sz w:val="22"/>
          <w:szCs w:val="22"/>
          <w:lang w:val="nb-NO"/>
        </w:rPr>
        <w:t>også avsnittet</w:t>
      </w:r>
      <w:r w:rsidR="00E5507A" w:rsidRPr="00346223">
        <w:rPr>
          <w:sz w:val="22"/>
          <w:szCs w:val="22"/>
          <w:lang w:val="nb-NO"/>
        </w:rPr>
        <w:t xml:space="preserve"> </w:t>
      </w:r>
      <w:r w:rsidR="001E77D1">
        <w:rPr>
          <w:sz w:val="22"/>
          <w:szCs w:val="22"/>
          <w:lang w:val="nb-NO"/>
        </w:rPr>
        <w:t>«</w:t>
      </w:r>
      <w:r w:rsidR="00E5507A" w:rsidRPr="00346223">
        <w:rPr>
          <w:sz w:val="22"/>
          <w:szCs w:val="22"/>
          <w:lang w:val="nb-NO"/>
        </w:rPr>
        <w:t>Advarsler og forsiktighetsregler</w:t>
      </w:r>
      <w:r w:rsidR="001E77D1">
        <w:rPr>
          <w:sz w:val="22"/>
          <w:szCs w:val="22"/>
          <w:lang w:val="nb-NO"/>
        </w:rPr>
        <w:t>»</w:t>
      </w:r>
      <w:r w:rsidR="00E5507A" w:rsidRPr="00346223">
        <w:rPr>
          <w:sz w:val="22"/>
          <w:szCs w:val="22"/>
          <w:lang w:val="nb-NO"/>
        </w:rPr>
        <w:t>).</w:t>
      </w:r>
    </w:p>
    <w:p w14:paraId="38F1600B" w14:textId="77777777" w:rsidR="00E5507A" w:rsidRDefault="00E5507A" w:rsidP="00E5507A">
      <w:pPr>
        <w:suppressAutoHyphens/>
        <w:rPr>
          <w:sz w:val="22"/>
          <w:szCs w:val="22"/>
          <w:lang w:val="nb-NO"/>
        </w:rPr>
      </w:pPr>
    </w:p>
    <w:p w14:paraId="1EFE6AEE" w14:textId="77777777" w:rsidR="00E5507A" w:rsidRPr="003D6C90" w:rsidRDefault="00E5507A" w:rsidP="00C67B00">
      <w:pPr>
        <w:keepNext/>
        <w:suppressAutoHyphens/>
        <w:rPr>
          <w:b/>
          <w:sz w:val="22"/>
          <w:szCs w:val="22"/>
          <w:lang w:val="nb-NO"/>
        </w:rPr>
      </w:pPr>
      <w:r w:rsidRPr="003D6C90">
        <w:rPr>
          <w:b/>
          <w:sz w:val="22"/>
          <w:szCs w:val="22"/>
          <w:lang w:val="nb-NO"/>
        </w:rPr>
        <w:t>Humalog sammen med alkohol</w:t>
      </w:r>
    </w:p>
    <w:p w14:paraId="2158E1AA" w14:textId="77777777" w:rsidR="00E5507A" w:rsidRPr="002044F9" w:rsidRDefault="00E5507A" w:rsidP="00E5507A">
      <w:pPr>
        <w:suppressAutoHyphens/>
        <w:rPr>
          <w:sz w:val="22"/>
          <w:szCs w:val="22"/>
          <w:lang w:val="nb-NO"/>
        </w:rPr>
      </w:pPr>
      <w:r w:rsidRPr="00CA3E1F">
        <w:rPr>
          <w:sz w:val="22"/>
          <w:szCs w:val="22"/>
          <w:lang w:val="nb-NO"/>
        </w:rPr>
        <w:t xml:space="preserve">Blodsukkeret ditt </w:t>
      </w:r>
      <w:r>
        <w:rPr>
          <w:sz w:val="22"/>
          <w:szCs w:val="22"/>
          <w:lang w:val="nb-NO"/>
        </w:rPr>
        <w:t>kan stige eller synke dersom du drikker alkohol. Derfor kan det være behov for å endre den nødvendige mengden insulin.</w:t>
      </w:r>
    </w:p>
    <w:p w14:paraId="69D5E8E2" w14:textId="77777777" w:rsidR="00E5507A" w:rsidRPr="00346223" w:rsidRDefault="00E5507A" w:rsidP="00E5507A">
      <w:pPr>
        <w:suppressAutoHyphens/>
        <w:rPr>
          <w:sz w:val="22"/>
          <w:szCs w:val="22"/>
          <w:lang w:val="nb-NO"/>
        </w:rPr>
      </w:pPr>
    </w:p>
    <w:p w14:paraId="4E5413CC" w14:textId="77777777" w:rsidR="00E5507A" w:rsidRPr="00346223" w:rsidRDefault="00E5507A" w:rsidP="003D287D">
      <w:pPr>
        <w:keepNext/>
        <w:rPr>
          <w:sz w:val="22"/>
          <w:szCs w:val="22"/>
          <w:lang w:val="nb-NO"/>
        </w:rPr>
      </w:pPr>
      <w:r w:rsidRPr="00346223">
        <w:rPr>
          <w:b/>
          <w:sz w:val="22"/>
          <w:szCs w:val="22"/>
          <w:lang w:val="nb-NO"/>
        </w:rPr>
        <w:t>Graviditet og amming</w:t>
      </w:r>
    </w:p>
    <w:p w14:paraId="0A884FF4" w14:textId="77777777" w:rsidR="00E5507A" w:rsidRPr="00346223" w:rsidRDefault="00E5507A" w:rsidP="003D287D">
      <w:pPr>
        <w:keepNext/>
        <w:suppressAutoHyphens/>
        <w:rPr>
          <w:sz w:val="22"/>
          <w:szCs w:val="22"/>
          <w:lang w:val="nb-NO"/>
        </w:rPr>
      </w:pPr>
      <w:r w:rsidRPr="00346223">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D52BC6">
        <w:rPr>
          <w:sz w:val="22"/>
          <w:szCs w:val="22"/>
          <w:lang w:val="nb-NO"/>
        </w:rPr>
        <w:t>Snakk</w:t>
      </w:r>
      <w:r w:rsidRPr="00346223">
        <w:rPr>
          <w:sz w:val="22"/>
          <w:szCs w:val="22"/>
          <w:lang w:val="nb-NO"/>
        </w:rPr>
        <w:t xml:space="preserve"> med lege før du tar noen form for medisin.</w:t>
      </w:r>
    </w:p>
    <w:p w14:paraId="2A700B20" w14:textId="77777777" w:rsidR="00E5507A" w:rsidRPr="00346223" w:rsidRDefault="00E5507A" w:rsidP="00E5507A">
      <w:pPr>
        <w:pStyle w:val="BodyText"/>
        <w:tabs>
          <w:tab w:val="clear" w:pos="-993"/>
          <w:tab w:val="clear" w:pos="-720"/>
        </w:tabs>
        <w:rPr>
          <w:b w:val="0"/>
          <w:szCs w:val="22"/>
          <w:lang w:val="nb-NO"/>
        </w:rPr>
      </w:pPr>
    </w:p>
    <w:p w14:paraId="2767890B" w14:textId="77777777" w:rsidR="00E5507A" w:rsidRPr="00346223" w:rsidRDefault="00E5507A" w:rsidP="00C67B00">
      <w:pPr>
        <w:keepNext/>
        <w:rPr>
          <w:b/>
          <w:sz w:val="22"/>
          <w:szCs w:val="22"/>
          <w:lang w:val="nb-NO"/>
        </w:rPr>
      </w:pPr>
      <w:r w:rsidRPr="00346223">
        <w:rPr>
          <w:b/>
          <w:sz w:val="22"/>
          <w:szCs w:val="22"/>
          <w:lang w:val="nb-NO"/>
        </w:rPr>
        <w:t>Kjøring og bruk av maskiner</w:t>
      </w:r>
    </w:p>
    <w:p w14:paraId="4A012A3C" w14:textId="77777777" w:rsidR="00E5507A" w:rsidRPr="00346223" w:rsidRDefault="00E5507A" w:rsidP="00C67B00">
      <w:pPr>
        <w:pStyle w:val="BodyText"/>
        <w:keepNext/>
        <w:tabs>
          <w:tab w:val="clear" w:pos="-993"/>
          <w:tab w:val="clear" w:pos="-720"/>
        </w:tabs>
        <w:jc w:val="left"/>
        <w:rPr>
          <w:b w:val="0"/>
          <w:szCs w:val="22"/>
          <w:lang w:val="nb-NO"/>
        </w:rPr>
      </w:pPr>
      <w:r w:rsidRPr="00346223">
        <w:rPr>
          <w:b w:val="0"/>
          <w:szCs w:val="22"/>
          <w:lang w:val="nb-NO"/>
        </w:rPr>
        <w:t>Både din konsentrasjons- og reaksjonsevne kan bli nedsatt dersom du blir hypoglykemisk (lavt blodsukker). Vær oppmerksom på dette problemet i alle situasjoner hvor du kan utsette deg selv eller andre for fare, (f.eks. ved bilkjøring eller ved b</w:t>
      </w:r>
      <w:r>
        <w:rPr>
          <w:b w:val="0"/>
          <w:szCs w:val="22"/>
          <w:lang w:val="nb-NO"/>
        </w:rPr>
        <w:t>ruk</w:t>
      </w:r>
      <w:r w:rsidRPr="00346223">
        <w:rPr>
          <w:b w:val="0"/>
          <w:szCs w:val="22"/>
          <w:lang w:val="nb-NO"/>
        </w:rPr>
        <w:t xml:space="preserve"> av maskiner). Du bør kontakte legen din om tilrådeligheten angående bilkjøring dersom du har: </w:t>
      </w:r>
    </w:p>
    <w:p w14:paraId="29BE2554" w14:textId="77777777" w:rsidR="00E5507A" w:rsidRPr="00346223" w:rsidRDefault="00E5507A" w:rsidP="00750850">
      <w:pPr>
        <w:pStyle w:val="BodyText"/>
        <w:numPr>
          <w:ilvl w:val="0"/>
          <w:numId w:val="12"/>
        </w:numPr>
        <w:tabs>
          <w:tab w:val="clear" w:pos="-993"/>
          <w:tab w:val="clear" w:pos="-720"/>
          <w:tab w:val="clear" w:pos="360"/>
        </w:tabs>
        <w:ind w:left="567" w:hanging="567"/>
        <w:jc w:val="left"/>
        <w:rPr>
          <w:b w:val="0"/>
          <w:szCs w:val="22"/>
        </w:rPr>
      </w:pPr>
      <w:r w:rsidRPr="00346223">
        <w:rPr>
          <w:b w:val="0"/>
          <w:szCs w:val="22"/>
        </w:rPr>
        <w:t>hyppige hypoglykemiske episoder</w:t>
      </w:r>
    </w:p>
    <w:p w14:paraId="7EAABFB5" w14:textId="77777777" w:rsidR="00E5507A" w:rsidRPr="00346223" w:rsidRDefault="00E5507A" w:rsidP="00750850">
      <w:pPr>
        <w:pStyle w:val="BodyText"/>
        <w:numPr>
          <w:ilvl w:val="0"/>
          <w:numId w:val="12"/>
        </w:numPr>
        <w:tabs>
          <w:tab w:val="clear" w:pos="-993"/>
          <w:tab w:val="clear" w:pos="-720"/>
          <w:tab w:val="clear" w:pos="360"/>
        </w:tabs>
        <w:ind w:left="567" w:hanging="567"/>
        <w:jc w:val="left"/>
        <w:rPr>
          <w:b w:val="0"/>
          <w:szCs w:val="22"/>
          <w:lang w:val="nb-NO"/>
        </w:rPr>
      </w:pPr>
      <w:r w:rsidRPr="00346223">
        <w:rPr>
          <w:b w:val="0"/>
          <w:szCs w:val="22"/>
          <w:lang w:val="nb-NO"/>
        </w:rPr>
        <w:t xml:space="preserve">redusert eller manglende evne til å merke </w:t>
      </w:r>
      <w:r w:rsidRPr="00346223">
        <w:rPr>
          <w:b w:val="0"/>
          <w:bCs/>
          <w:szCs w:val="22"/>
          <w:lang w:val="nb-NO"/>
        </w:rPr>
        <w:t>varselsymptomene</w:t>
      </w:r>
      <w:r w:rsidRPr="00346223">
        <w:rPr>
          <w:b w:val="0"/>
          <w:szCs w:val="22"/>
          <w:lang w:val="nb-NO"/>
        </w:rPr>
        <w:t xml:space="preserve"> på hypoglykemi</w:t>
      </w:r>
    </w:p>
    <w:p w14:paraId="77898BCB" w14:textId="77777777" w:rsidR="00E5507A" w:rsidRDefault="00E5507A" w:rsidP="00E5507A">
      <w:pPr>
        <w:suppressAutoHyphens/>
        <w:rPr>
          <w:sz w:val="22"/>
          <w:szCs w:val="22"/>
          <w:lang w:val="nb-NO"/>
        </w:rPr>
      </w:pPr>
    </w:p>
    <w:p w14:paraId="72C4F37D" w14:textId="77777777" w:rsidR="00750850" w:rsidRPr="000F2398" w:rsidRDefault="00750850" w:rsidP="00750850">
      <w:pPr>
        <w:keepNext/>
        <w:suppressAutoHyphens/>
        <w:rPr>
          <w:sz w:val="22"/>
          <w:szCs w:val="22"/>
          <w:lang w:val="nb-NO"/>
        </w:rPr>
      </w:pPr>
      <w:r>
        <w:rPr>
          <w:b/>
          <w:sz w:val="22"/>
          <w:szCs w:val="22"/>
          <w:lang w:val="nb-NO"/>
        </w:rPr>
        <w:t>Humalog</w:t>
      </w:r>
      <w:r w:rsidR="000F2398">
        <w:rPr>
          <w:b/>
          <w:sz w:val="22"/>
          <w:szCs w:val="22"/>
          <w:lang w:val="nb-NO"/>
        </w:rPr>
        <w:t xml:space="preserve"> </w:t>
      </w:r>
      <w:r w:rsidR="000F2398" w:rsidRPr="00C67B00">
        <w:rPr>
          <w:b/>
          <w:noProof/>
          <w:sz w:val="22"/>
          <w:szCs w:val="22"/>
          <w:lang w:val="nb-NO"/>
        </w:rPr>
        <w:t>200 </w:t>
      </w:r>
      <w:r w:rsidR="00DF628D">
        <w:rPr>
          <w:b/>
          <w:noProof/>
          <w:sz w:val="22"/>
          <w:szCs w:val="22"/>
          <w:lang w:val="nb-NO"/>
        </w:rPr>
        <w:t>enheter</w:t>
      </w:r>
      <w:r w:rsidR="000F2398" w:rsidRPr="00C67B00">
        <w:rPr>
          <w:b/>
          <w:noProof/>
          <w:sz w:val="22"/>
          <w:szCs w:val="22"/>
          <w:lang w:val="nb-NO"/>
        </w:rPr>
        <w:t>/ml KwikPen</w:t>
      </w:r>
      <w:r w:rsidR="00F54938">
        <w:rPr>
          <w:b/>
          <w:noProof/>
          <w:sz w:val="22"/>
          <w:szCs w:val="22"/>
          <w:lang w:val="nb-NO"/>
        </w:rPr>
        <w:t xml:space="preserve"> inneholder natrium</w:t>
      </w:r>
    </w:p>
    <w:p w14:paraId="08BDEF49" w14:textId="77777777" w:rsidR="00750850" w:rsidRDefault="00750850" w:rsidP="00750850">
      <w:pPr>
        <w:suppressAutoHyphens/>
        <w:rPr>
          <w:sz w:val="22"/>
          <w:szCs w:val="22"/>
          <w:lang w:val="nb-NO"/>
        </w:rPr>
      </w:pPr>
      <w:r>
        <w:rPr>
          <w:sz w:val="22"/>
          <w:szCs w:val="22"/>
          <w:lang w:val="nb-NO"/>
        </w:rPr>
        <w:t>Dette legemidlet inneholder mindre enn 1 mmol natrium (23 mg) per dose,</w:t>
      </w:r>
      <w:r w:rsidR="0079109C">
        <w:rPr>
          <w:sz w:val="22"/>
          <w:szCs w:val="22"/>
          <w:lang w:val="nb-NO"/>
        </w:rPr>
        <w:t>og er</w:t>
      </w:r>
      <w:r w:rsidR="0079109C" w:rsidDel="00E464D7">
        <w:rPr>
          <w:sz w:val="22"/>
          <w:szCs w:val="22"/>
          <w:lang w:val="nb-NO"/>
        </w:rPr>
        <w:t xml:space="preserve"> </w:t>
      </w:r>
      <w:r w:rsidR="00E464D7">
        <w:rPr>
          <w:sz w:val="22"/>
          <w:szCs w:val="22"/>
          <w:lang w:val="nb-NO"/>
        </w:rPr>
        <w:t xml:space="preserve">så godt som </w:t>
      </w:r>
      <w:r>
        <w:rPr>
          <w:sz w:val="22"/>
          <w:szCs w:val="22"/>
          <w:lang w:val="nb-NO"/>
        </w:rPr>
        <w:t>«natriumfritt».</w:t>
      </w:r>
    </w:p>
    <w:p w14:paraId="79917425" w14:textId="77777777" w:rsidR="00750850" w:rsidRPr="00346223" w:rsidRDefault="00750850" w:rsidP="00E5507A">
      <w:pPr>
        <w:suppressAutoHyphens/>
        <w:rPr>
          <w:sz w:val="22"/>
          <w:szCs w:val="22"/>
          <w:lang w:val="nb-NO"/>
        </w:rPr>
      </w:pPr>
    </w:p>
    <w:p w14:paraId="5C21AB39" w14:textId="77777777" w:rsidR="00E5507A" w:rsidRPr="00346223" w:rsidRDefault="00E5507A" w:rsidP="00E5507A">
      <w:pPr>
        <w:suppressAutoHyphens/>
        <w:rPr>
          <w:sz w:val="22"/>
          <w:szCs w:val="22"/>
          <w:lang w:val="nb-NO"/>
        </w:rPr>
      </w:pPr>
    </w:p>
    <w:p w14:paraId="12B2863F" w14:textId="77777777" w:rsidR="00E5507A" w:rsidRPr="00346223" w:rsidRDefault="00E5507A" w:rsidP="00C67B00">
      <w:pPr>
        <w:keepNext/>
        <w:suppressAutoHyphens/>
        <w:ind w:left="567" w:hanging="567"/>
        <w:rPr>
          <w:sz w:val="22"/>
          <w:szCs w:val="22"/>
          <w:lang w:val="nb-NO"/>
        </w:rPr>
      </w:pPr>
      <w:r w:rsidRPr="00346223">
        <w:rPr>
          <w:b/>
          <w:sz w:val="22"/>
          <w:szCs w:val="22"/>
          <w:lang w:val="nb-NO"/>
        </w:rPr>
        <w:t>3.</w:t>
      </w:r>
      <w:r w:rsidRPr="00346223">
        <w:rPr>
          <w:b/>
          <w:sz w:val="22"/>
          <w:szCs w:val="22"/>
          <w:lang w:val="nb-NO"/>
        </w:rPr>
        <w:tab/>
        <w:t xml:space="preserve">Hvordan du bruker Humalog </w:t>
      </w:r>
      <w:r>
        <w:rPr>
          <w:b/>
          <w:sz w:val="22"/>
          <w:szCs w:val="22"/>
          <w:lang w:val="nb-NO"/>
        </w:rPr>
        <w:t>200</w:t>
      </w:r>
      <w:r w:rsidR="00750850">
        <w:rPr>
          <w:b/>
          <w:sz w:val="22"/>
          <w:szCs w:val="22"/>
          <w:lang w:val="nb-NO"/>
        </w:rPr>
        <w:t> </w:t>
      </w:r>
      <w:r>
        <w:rPr>
          <w:b/>
          <w:sz w:val="22"/>
          <w:szCs w:val="22"/>
          <w:lang w:val="nb-NO"/>
        </w:rPr>
        <w:t>enheter</w:t>
      </w:r>
      <w:r w:rsidRPr="00346223">
        <w:rPr>
          <w:b/>
          <w:sz w:val="22"/>
          <w:szCs w:val="22"/>
          <w:lang w:val="nb-NO"/>
        </w:rPr>
        <w:t>/ml</w:t>
      </w:r>
      <w:r w:rsidRPr="00346223">
        <w:rPr>
          <w:sz w:val="22"/>
          <w:szCs w:val="22"/>
          <w:lang w:val="nb-NO"/>
        </w:rPr>
        <w:t xml:space="preserve"> </w:t>
      </w:r>
      <w:r w:rsidRPr="00346223">
        <w:rPr>
          <w:b/>
          <w:sz w:val="22"/>
          <w:szCs w:val="22"/>
          <w:lang w:val="nb-NO"/>
        </w:rPr>
        <w:t>Kwikpen</w:t>
      </w:r>
    </w:p>
    <w:p w14:paraId="65D4DEE0" w14:textId="77777777" w:rsidR="00E5507A" w:rsidRPr="00346223" w:rsidRDefault="00E5507A" w:rsidP="00A411D2">
      <w:pPr>
        <w:keepNext/>
        <w:suppressAutoHyphens/>
        <w:rPr>
          <w:sz w:val="22"/>
          <w:szCs w:val="22"/>
          <w:lang w:val="nb-NO"/>
        </w:rPr>
      </w:pPr>
    </w:p>
    <w:p w14:paraId="327715DC" w14:textId="77777777" w:rsidR="00E5507A" w:rsidRPr="00346223" w:rsidRDefault="00E5507A" w:rsidP="00E5507A">
      <w:pPr>
        <w:rPr>
          <w:b/>
          <w:sz w:val="22"/>
          <w:szCs w:val="22"/>
          <w:lang w:val="nb-NO"/>
        </w:rPr>
      </w:pPr>
      <w:r w:rsidRPr="00346223">
        <w:rPr>
          <w:sz w:val="22"/>
          <w:szCs w:val="22"/>
          <w:lang w:val="nb-NO"/>
        </w:rPr>
        <w:t>Bruk alltid</w:t>
      </w:r>
      <w:r>
        <w:rPr>
          <w:sz w:val="22"/>
          <w:szCs w:val="22"/>
          <w:lang w:val="nb-NO"/>
        </w:rPr>
        <w:t xml:space="preserve"> dette legemidlet nøyaktig</w:t>
      </w:r>
      <w:r w:rsidRPr="00346223">
        <w:rPr>
          <w:sz w:val="22"/>
          <w:szCs w:val="22"/>
          <w:lang w:val="nb-NO"/>
        </w:rPr>
        <w:t xml:space="preserve"> slik legen din har fortalt deg. Kontakt lege hvis du er usikker.</w:t>
      </w:r>
      <w:r w:rsidR="00846519">
        <w:rPr>
          <w:sz w:val="22"/>
          <w:szCs w:val="22"/>
          <w:lang w:val="nb-NO"/>
        </w:rPr>
        <w:t xml:space="preserve"> </w:t>
      </w:r>
      <w:r w:rsidR="00846519" w:rsidRPr="00BB2E45">
        <w:rPr>
          <w:sz w:val="22"/>
          <w:szCs w:val="22"/>
          <w:lang w:val="nb-NO"/>
        </w:rPr>
        <w:t xml:space="preserve">For å hindre overføring av sykdommer skal hver </w:t>
      </w:r>
      <w:r w:rsidR="005B53FD" w:rsidRPr="00BB2E45">
        <w:rPr>
          <w:sz w:val="22"/>
          <w:szCs w:val="22"/>
          <w:lang w:val="nb-NO"/>
        </w:rPr>
        <w:t>penn</w:t>
      </w:r>
      <w:r w:rsidR="00846519" w:rsidRPr="00BB2E45">
        <w:rPr>
          <w:sz w:val="22"/>
          <w:szCs w:val="22"/>
          <w:lang w:val="nb-NO"/>
        </w:rPr>
        <w:t xml:space="preserve"> </w:t>
      </w:r>
      <w:r w:rsidR="00973613" w:rsidRPr="00BB2E45">
        <w:rPr>
          <w:sz w:val="22"/>
          <w:szCs w:val="22"/>
          <w:lang w:val="nb-NO"/>
        </w:rPr>
        <w:t xml:space="preserve">kun </w:t>
      </w:r>
      <w:r w:rsidR="00846519" w:rsidRPr="00BB2E45">
        <w:rPr>
          <w:sz w:val="22"/>
          <w:szCs w:val="22"/>
          <w:lang w:val="nb-NO"/>
        </w:rPr>
        <w:t>benyttes av deg, selv om kanylen skiftes.</w:t>
      </w:r>
    </w:p>
    <w:p w14:paraId="1D8E74A3" w14:textId="77777777" w:rsidR="00E5507A" w:rsidRPr="00D92101" w:rsidRDefault="00E5507A" w:rsidP="00E5507A">
      <w:pPr>
        <w:rPr>
          <w:sz w:val="22"/>
          <w:szCs w:val="22"/>
          <w:lang w:val="nb-NO"/>
        </w:rPr>
      </w:pPr>
      <w:r w:rsidRPr="00D92101">
        <w:rPr>
          <w:sz w:val="22"/>
          <w:szCs w:val="22"/>
          <w:lang w:val="nb-NO"/>
        </w:rPr>
        <w:t>Humalog </w:t>
      </w:r>
      <w:r>
        <w:rPr>
          <w:sz w:val="22"/>
          <w:szCs w:val="22"/>
          <w:lang w:val="nb-NO"/>
        </w:rPr>
        <w:t>200</w:t>
      </w:r>
      <w:r w:rsidR="00750850">
        <w:rPr>
          <w:sz w:val="22"/>
          <w:szCs w:val="22"/>
          <w:lang w:val="nb-NO"/>
        </w:rPr>
        <w:t> </w:t>
      </w:r>
      <w:r>
        <w:rPr>
          <w:sz w:val="22"/>
          <w:szCs w:val="22"/>
          <w:lang w:val="nb-NO"/>
        </w:rPr>
        <w:t>enheter</w:t>
      </w:r>
      <w:r w:rsidRPr="00D92101">
        <w:rPr>
          <w:sz w:val="22"/>
          <w:szCs w:val="22"/>
          <w:lang w:val="nb-NO"/>
        </w:rPr>
        <w:t>/ml KwikPen er for pasienter som bruker mer enn 20 enheter hurtigvirkende insulin daglig.</w:t>
      </w:r>
    </w:p>
    <w:p w14:paraId="7D1D5146" w14:textId="77777777" w:rsidR="00E5507A" w:rsidRPr="00D92101" w:rsidRDefault="00E5507A" w:rsidP="00E5507A">
      <w:pPr>
        <w:rPr>
          <w:sz w:val="22"/>
          <w:szCs w:val="22"/>
          <w:lang w:val="nb-NO"/>
        </w:rPr>
      </w:pPr>
    </w:p>
    <w:p w14:paraId="68C3F63E" w14:textId="77777777" w:rsidR="00E5507A" w:rsidRPr="00346223" w:rsidRDefault="00E5507A" w:rsidP="00E5507A">
      <w:pPr>
        <w:rPr>
          <w:b/>
          <w:sz w:val="22"/>
          <w:szCs w:val="22"/>
          <w:lang w:val="nb-NO"/>
        </w:rPr>
      </w:pPr>
      <w:r w:rsidRPr="00D92101">
        <w:rPr>
          <w:b/>
          <w:sz w:val="22"/>
          <w:szCs w:val="22"/>
          <w:lang w:val="nb-NO"/>
        </w:rPr>
        <w:t xml:space="preserve">Du må aldri overføre insulin fra en Humalog </w:t>
      </w:r>
      <w:r>
        <w:rPr>
          <w:b/>
          <w:sz w:val="22"/>
          <w:szCs w:val="22"/>
          <w:lang w:val="nb-NO"/>
        </w:rPr>
        <w:t>200</w:t>
      </w:r>
      <w:r w:rsidR="00750850">
        <w:rPr>
          <w:b/>
          <w:sz w:val="22"/>
          <w:szCs w:val="22"/>
          <w:lang w:val="nb-NO"/>
        </w:rPr>
        <w:t> </w:t>
      </w:r>
      <w:r>
        <w:rPr>
          <w:b/>
          <w:sz w:val="22"/>
          <w:szCs w:val="22"/>
          <w:lang w:val="nb-NO"/>
        </w:rPr>
        <w:t>enheter</w:t>
      </w:r>
      <w:r w:rsidRPr="00D92101">
        <w:rPr>
          <w:b/>
          <w:sz w:val="22"/>
          <w:szCs w:val="22"/>
          <w:lang w:val="nb-NO"/>
        </w:rPr>
        <w:t>/ml KwikPen til en sprøyte. Merkingen på insulinsprøyten vil ikke angi dosen din korrekt. Dette kan medføre en alvorlig overdosering, og det følgende lave blodsukkeret kan være livsfarlig for deg.</w:t>
      </w:r>
    </w:p>
    <w:p w14:paraId="40CAA6A1" w14:textId="77777777" w:rsidR="00E5507A" w:rsidRPr="00346223" w:rsidRDefault="00E5507A" w:rsidP="00E5507A">
      <w:pPr>
        <w:rPr>
          <w:b/>
          <w:sz w:val="22"/>
          <w:szCs w:val="22"/>
          <w:lang w:val="nb-NO"/>
        </w:rPr>
      </w:pPr>
    </w:p>
    <w:p w14:paraId="39673CDD" w14:textId="77777777" w:rsidR="00E5507A" w:rsidRPr="00346223" w:rsidRDefault="00E5507A" w:rsidP="00E5507A">
      <w:pPr>
        <w:rPr>
          <w:b/>
          <w:sz w:val="22"/>
          <w:szCs w:val="22"/>
          <w:lang w:val="nb-NO"/>
        </w:rPr>
      </w:pPr>
      <w:r w:rsidRPr="00D92101">
        <w:rPr>
          <w:sz w:val="22"/>
          <w:szCs w:val="22"/>
          <w:lang w:val="nb-NO"/>
        </w:rPr>
        <w:t xml:space="preserve">Bruk ikke Humalog </w:t>
      </w:r>
      <w:r>
        <w:rPr>
          <w:sz w:val="22"/>
          <w:szCs w:val="22"/>
          <w:lang w:val="nb-NO"/>
        </w:rPr>
        <w:t>200</w:t>
      </w:r>
      <w:r w:rsidR="00750850">
        <w:rPr>
          <w:sz w:val="22"/>
          <w:szCs w:val="22"/>
          <w:lang w:val="nb-NO"/>
        </w:rPr>
        <w:t> </w:t>
      </w:r>
      <w:r>
        <w:rPr>
          <w:sz w:val="22"/>
          <w:szCs w:val="22"/>
          <w:lang w:val="nb-NO"/>
        </w:rPr>
        <w:t>enheter</w:t>
      </w:r>
      <w:r w:rsidRPr="00D92101">
        <w:rPr>
          <w:sz w:val="22"/>
          <w:szCs w:val="22"/>
          <w:lang w:val="nb-NO"/>
        </w:rPr>
        <w:t>/ml KwikPen, injeksjonsvæske, oppløsning, i en infusjonspumpe for insulin.</w:t>
      </w:r>
    </w:p>
    <w:p w14:paraId="4896C3F9" w14:textId="77777777" w:rsidR="00E5507A" w:rsidRPr="00346223" w:rsidRDefault="00E5507A" w:rsidP="00E5507A">
      <w:pPr>
        <w:rPr>
          <w:b/>
          <w:sz w:val="22"/>
          <w:szCs w:val="22"/>
          <w:lang w:val="nb-NO"/>
        </w:rPr>
      </w:pPr>
    </w:p>
    <w:p w14:paraId="5AE9118E" w14:textId="77777777" w:rsidR="00E5507A" w:rsidRPr="00346223" w:rsidRDefault="00E5507A" w:rsidP="00C67B00">
      <w:pPr>
        <w:keepNext/>
        <w:ind w:left="539" w:hanging="539"/>
        <w:rPr>
          <w:b/>
          <w:sz w:val="22"/>
          <w:szCs w:val="22"/>
        </w:rPr>
      </w:pPr>
      <w:r w:rsidRPr="00346223">
        <w:rPr>
          <w:b/>
          <w:sz w:val="22"/>
          <w:szCs w:val="22"/>
        </w:rPr>
        <w:t>Dose</w:t>
      </w:r>
    </w:p>
    <w:p w14:paraId="3A535638" w14:textId="77777777" w:rsidR="00E5507A" w:rsidRPr="00346223" w:rsidRDefault="00E5507A" w:rsidP="00750850">
      <w:pPr>
        <w:numPr>
          <w:ilvl w:val="0"/>
          <w:numId w:val="13"/>
        </w:numPr>
        <w:tabs>
          <w:tab w:val="clear" w:pos="360"/>
        </w:tabs>
        <w:ind w:left="567" w:hanging="567"/>
        <w:rPr>
          <w:sz w:val="22"/>
          <w:szCs w:val="22"/>
          <w:lang w:val="nb-NO"/>
        </w:rPr>
      </w:pPr>
      <w:r w:rsidRPr="00346223">
        <w:rPr>
          <w:sz w:val="22"/>
          <w:szCs w:val="22"/>
          <w:lang w:val="nb-NO"/>
        </w:rPr>
        <w:t>Normalt skal Humalog injiseres innen 15</w:t>
      </w:r>
      <w:r w:rsidR="00750850">
        <w:rPr>
          <w:sz w:val="22"/>
          <w:szCs w:val="22"/>
          <w:lang w:val="nb-NO"/>
        </w:rPr>
        <w:t> </w:t>
      </w:r>
      <w:r w:rsidRPr="00346223">
        <w:rPr>
          <w:sz w:val="22"/>
          <w:szCs w:val="22"/>
          <w:lang w:val="nb-NO"/>
        </w:rPr>
        <w:t>minutter før et måltid. Ved behov kan Humalog også injiseres rett etter et måltid</w:t>
      </w:r>
      <w:r w:rsidRPr="00C67B00">
        <w:rPr>
          <w:sz w:val="22"/>
          <w:szCs w:val="22"/>
          <w:lang w:val="nb-NO"/>
        </w:rPr>
        <w:t>.</w:t>
      </w:r>
      <w:r w:rsidRPr="00346223">
        <w:rPr>
          <w:b/>
          <w:sz w:val="22"/>
          <w:szCs w:val="22"/>
          <w:lang w:val="nb-NO"/>
        </w:rPr>
        <w:t xml:space="preserve"> </w:t>
      </w:r>
      <w:r w:rsidRPr="00346223">
        <w:rPr>
          <w:sz w:val="22"/>
          <w:szCs w:val="22"/>
          <w:lang w:val="nb-NO"/>
        </w:rPr>
        <w:t xml:space="preserve">Legen din skal ha fortalt deg nøyaktig hvor mye du skal injisere, når </w:t>
      </w:r>
      <w:r w:rsidRPr="00346223">
        <w:rPr>
          <w:sz w:val="22"/>
          <w:szCs w:val="22"/>
          <w:lang w:val="nb-NO"/>
        </w:rPr>
        <w:lastRenderedPageBreak/>
        <w:t>du skal injisere det og hvor ofte. Disse instruksjonene gjelder kun for deg. Følg instruksjonene nøyaktig og besøk din diabetesklinikk regelmessig.</w:t>
      </w:r>
    </w:p>
    <w:p w14:paraId="2A1F6FD2" w14:textId="77777777" w:rsidR="00E5507A" w:rsidRPr="00346223" w:rsidRDefault="00E5507A" w:rsidP="00750850">
      <w:pPr>
        <w:numPr>
          <w:ilvl w:val="0"/>
          <w:numId w:val="13"/>
        </w:numPr>
        <w:tabs>
          <w:tab w:val="clear" w:pos="360"/>
        </w:tabs>
        <w:ind w:left="567" w:hanging="567"/>
        <w:rPr>
          <w:sz w:val="22"/>
          <w:szCs w:val="22"/>
          <w:lang w:val="nb-NO"/>
        </w:rPr>
      </w:pPr>
      <w:r w:rsidRPr="00346223">
        <w:rPr>
          <w:sz w:val="22"/>
          <w:szCs w:val="22"/>
          <w:lang w:val="nb-NO"/>
        </w:rPr>
        <w:t>Dersom du forandrer insulintypen du bruker (f.eks. fra humant eller animalsk insulin til et Humalog</w:t>
      </w:r>
      <w:r w:rsidR="0015036B">
        <w:rPr>
          <w:sz w:val="22"/>
          <w:szCs w:val="22"/>
          <w:lang w:val="nb-NO"/>
        </w:rPr>
        <w:t>-</w:t>
      </w:r>
      <w:r w:rsidRPr="00346223">
        <w:rPr>
          <w:sz w:val="22"/>
          <w:szCs w:val="22"/>
          <w:lang w:val="nb-NO"/>
        </w:rPr>
        <w:t>produkt), kan det hende at du må ta mer eller mindre insulin enn før. Dette gjelder kanskje kun for den første injeksjonen, eller det kan være en gradvis forandring i løpet av flere uker eller måneder.</w:t>
      </w:r>
    </w:p>
    <w:p w14:paraId="13119E17" w14:textId="77777777" w:rsidR="00E5507A" w:rsidRPr="00346223" w:rsidRDefault="00E5507A" w:rsidP="00750850">
      <w:pPr>
        <w:numPr>
          <w:ilvl w:val="0"/>
          <w:numId w:val="13"/>
        </w:numPr>
        <w:tabs>
          <w:tab w:val="clear" w:pos="360"/>
        </w:tabs>
        <w:ind w:left="567" w:hanging="567"/>
        <w:rPr>
          <w:sz w:val="22"/>
          <w:szCs w:val="22"/>
          <w:lang w:val="nb-NO"/>
        </w:rPr>
      </w:pPr>
      <w:r w:rsidRPr="00346223">
        <w:rPr>
          <w:sz w:val="22"/>
          <w:szCs w:val="22"/>
          <w:lang w:val="nb-NO"/>
        </w:rPr>
        <w:t>Injiser Humalog under huden</w:t>
      </w:r>
      <w:r>
        <w:rPr>
          <w:sz w:val="22"/>
          <w:szCs w:val="22"/>
          <w:lang w:val="nb-NO"/>
        </w:rPr>
        <w:t xml:space="preserve"> (subkutant)</w:t>
      </w:r>
      <w:r w:rsidRPr="00346223">
        <w:rPr>
          <w:sz w:val="22"/>
          <w:szCs w:val="22"/>
          <w:lang w:val="nb-NO"/>
        </w:rPr>
        <w:t>.</w:t>
      </w:r>
    </w:p>
    <w:p w14:paraId="25EA80D2" w14:textId="77777777" w:rsidR="00E5507A" w:rsidRPr="00346223" w:rsidRDefault="00E5507A" w:rsidP="00E5507A">
      <w:pPr>
        <w:ind w:left="539" w:hanging="539"/>
        <w:rPr>
          <w:sz w:val="22"/>
          <w:szCs w:val="22"/>
          <w:lang w:val="nb-NO"/>
        </w:rPr>
      </w:pPr>
    </w:p>
    <w:p w14:paraId="305CAF10" w14:textId="77777777" w:rsidR="00E5507A" w:rsidRPr="00A63677" w:rsidRDefault="00E5507A" w:rsidP="00C67B00">
      <w:pPr>
        <w:pStyle w:val="BodyText"/>
        <w:keepNext/>
        <w:tabs>
          <w:tab w:val="clear" w:pos="-993"/>
          <w:tab w:val="clear" w:pos="-720"/>
        </w:tabs>
        <w:ind w:left="539" w:hanging="539"/>
        <w:rPr>
          <w:szCs w:val="22"/>
          <w:lang w:val="nb-NO"/>
        </w:rPr>
      </w:pPr>
      <w:r w:rsidRPr="00A63677">
        <w:rPr>
          <w:szCs w:val="22"/>
          <w:lang w:val="nb-NO"/>
        </w:rPr>
        <w:t xml:space="preserve">Klargjøring av Humalog </w:t>
      </w:r>
      <w:r>
        <w:rPr>
          <w:szCs w:val="22"/>
          <w:lang w:val="nb-NO"/>
        </w:rPr>
        <w:t>200</w:t>
      </w:r>
      <w:r w:rsidR="00750850">
        <w:rPr>
          <w:szCs w:val="22"/>
          <w:lang w:val="nb-NO"/>
        </w:rPr>
        <w:t> </w:t>
      </w:r>
      <w:r>
        <w:rPr>
          <w:szCs w:val="22"/>
          <w:lang w:val="nb-NO"/>
        </w:rPr>
        <w:t>enheter</w:t>
      </w:r>
      <w:r w:rsidRPr="00346223">
        <w:rPr>
          <w:szCs w:val="22"/>
          <w:lang w:val="nb-NO"/>
        </w:rPr>
        <w:t xml:space="preserve">/ml </w:t>
      </w:r>
      <w:r w:rsidRPr="00A63677">
        <w:rPr>
          <w:szCs w:val="22"/>
          <w:lang w:val="nb-NO"/>
        </w:rPr>
        <w:t>KwikPen</w:t>
      </w:r>
    </w:p>
    <w:p w14:paraId="6EB4CA2F" w14:textId="77777777" w:rsidR="00E5507A" w:rsidRPr="00346223" w:rsidRDefault="00E5507A" w:rsidP="003D287D">
      <w:pPr>
        <w:numPr>
          <w:ilvl w:val="0"/>
          <w:numId w:val="14"/>
        </w:numPr>
        <w:tabs>
          <w:tab w:val="clear" w:pos="360"/>
        </w:tabs>
        <w:ind w:left="539" w:hanging="539"/>
        <w:rPr>
          <w:sz w:val="22"/>
          <w:szCs w:val="22"/>
          <w:lang w:val="nb-NO"/>
        </w:rPr>
      </w:pPr>
      <w:r w:rsidRPr="00346223">
        <w:rPr>
          <w:sz w:val="22"/>
          <w:szCs w:val="22"/>
          <w:lang w:val="nb-NO"/>
        </w:rPr>
        <w:t xml:space="preserve">Humalog er allerede oppløst i vann, så den trenger ikke blandes. Bruk Humalog </w:t>
      </w:r>
      <w:r w:rsidRPr="00346223">
        <w:rPr>
          <w:b/>
          <w:sz w:val="22"/>
          <w:szCs w:val="22"/>
          <w:lang w:val="nb-NO"/>
        </w:rPr>
        <w:t>kun</w:t>
      </w:r>
      <w:r w:rsidRPr="00346223">
        <w:rPr>
          <w:sz w:val="22"/>
          <w:szCs w:val="22"/>
          <w:lang w:val="nb-NO"/>
        </w:rPr>
        <w:t xml:space="preserve"> hvis væsken ser ut som vann. Den skal være klar og verken være </w:t>
      </w:r>
      <w:r w:rsidRPr="00346223">
        <w:rPr>
          <w:bCs/>
          <w:sz w:val="22"/>
          <w:szCs w:val="22"/>
          <w:lang w:val="nb-NO"/>
        </w:rPr>
        <w:t>misfarget</w:t>
      </w:r>
      <w:r w:rsidRPr="00346223">
        <w:rPr>
          <w:sz w:val="22"/>
          <w:szCs w:val="22"/>
          <w:lang w:val="nb-NO"/>
        </w:rPr>
        <w:t xml:space="preserve"> eller inneholde partikler. Kontroller dette hver gang før du skal injisere deg selv.</w:t>
      </w:r>
    </w:p>
    <w:p w14:paraId="28BD50F5" w14:textId="77777777" w:rsidR="00E5507A" w:rsidRPr="00346223" w:rsidRDefault="00E5507A" w:rsidP="00E5507A">
      <w:pPr>
        <w:ind w:left="539" w:hanging="539"/>
        <w:rPr>
          <w:b/>
          <w:sz w:val="22"/>
          <w:szCs w:val="22"/>
          <w:lang w:val="nb-NO"/>
        </w:rPr>
      </w:pPr>
    </w:p>
    <w:p w14:paraId="01D77F6E" w14:textId="77777777" w:rsidR="00E5507A" w:rsidRPr="00346223" w:rsidRDefault="00E5507A" w:rsidP="00C67B00">
      <w:pPr>
        <w:pStyle w:val="BodyText"/>
        <w:keepNext/>
        <w:tabs>
          <w:tab w:val="clear" w:pos="-993"/>
          <w:tab w:val="clear" w:pos="-720"/>
        </w:tabs>
        <w:ind w:left="539" w:hanging="539"/>
        <w:rPr>
          <w:szCs w:val="22"/>
          <w:lang w:val="nb-NO"/>
        </w:rPr>
      </w:pPr>
      <w:r w:rsidRPr="00346223">
        <w:rPr>
          <w:szCs w:val="22"/>
          <w:lang w:val="nb-NO"/>
        </w:rPr>
        <w:t>Nullstilling av KwikPen (se bruksanvisning)</w:t>
      </w:r>
    </w:p>
    <w:p w14:paraId="434049D2" w14:textId="77777777" w:rsidR="00E5507A" w:rsidRPr="00346223" w:rsidRDefault="00E5507A" w:rsidP="00A411D2">
      <w:pPr>
        <w:pStyle w:val="BodyText"/>
        <w:numPr>
          <w:ilvl w:val="0"/>
          <w:numId w:val="31"/>
        </w:numPr>
        <w:tabs>
          <w:tab w:val="clear" w:pos="-993"/>
          <w:tab w:val="clear" w:pos="-720"/>
        </w:tabs>
        <w:ind w:left="567" w:hanging="567"/>
        <w:jc w:val="left"/>
        <w:rPr>
          <w:b w:val="0"/>
          <w:szCs w:val="22"/>
        </w:rPr>
      </w:pPr>
      <w:r w:rsidRPr="00346223">
        <w:rPr>
          <w:b w:val="0"/>
          <w:szCs w:val="22"/>
        </w:rPr>
        <w:t>Vask hendene.</w:t>
      </w:r>
    </w:p>
    <w:p w14:paraId="145CD33D" w14:textId="77777777" w:rsidR="00E5507A" w:rsidRPr="00346223" w:rsidRDefault="00E5507A" w:rsidP="00A411D2">
      <w:pPr>
        <w:pStyle w:val="BodyText"/>
        <w:numPr>
          <w:ilvl w:val="0"/>
          <w:numId w:val="31"/>
        </w:numPr>
        <w:tabs>
          <w:tab w:val="clear" w:pos="-993"/>
          <w:tab w:val="clear" w:pos="-720"/>
        </w:tabs>
        <w:ind w:left="567" w:hanging="567"/>
        <w:jc w:val="left"/>
        <w:rPr>
          <w:b w:val="0"/>
          <w:szCs w:val="22"/>
        </w:rPr>
      </w:pPr>
      <w:r w:rsidRPr="00346223">
        <w:rPr>
          <w:b w:val="0"/>
          <w:szCs w:val="22"/>
          <w:lang w:val="nb-NO"/>
        </w:rPr>
        <w:t xml:space="preserve">Les bruksanvisningen for hvordan man bruker den ferdigfylte insulinpennen. </w:t>
      </w:r>
      <w:r w:rsidRPr="00346223">
        <w:rPr>
          <w:b w:val="0"/>
          <w:szCs w:val="22"/>
        </w:rPr>
        <w:t>Følg anvisningene nøye. Her er noen påminnelser:</w:t>
      </w:r>
    </w:p>
    <w:p w14:paraId="48207C63" w14:textId="77777777" w:rsidR="00E5507A" w:rsidRPr="00346223" w:rsidRDefault="00E5507A" w:rsidP="00A411D2">
      <w:pPr>
        <w:pStyle w:val="BodyText"/>
        <w:numPr>
          <w:ilvl w:val="0"/>
          <w:numId w:val="31"/>
        </w:numPr>
        <w:tabs>
          <w:tab w:val="clear" w:pos="-993"/>
          <w:tab w:val="clear" w:pos="-720"/>
        </w:tabs>
        <w:ind w:left="567" w:hanging="567"/>
        <w:jc w:val="left"/>
        <w:rPr>
          <w:b w:val="0"/>
          <w:szCs w:val="22"/>
          <w:lang w:val="nb-NO"/>
        </w:rPr>
      </w:pPr>
      <w:r w:rsidRPr="00346223">
        <w:rPr>
          <w:b w:val="0"/>
          <w:szCs w:val="22"/>
          <w:lang w:val="nb-NO"/>
        </w:rPr>
        <w:t>Skift kanyle før hver injeksjon. (Kanyler er ikke inkludert i pakningen).</w:t>
      </w:r>
    </w:p>
    <w:p w14:paraId="2150C8C5" w14:textId="77777777" w:rsidR="00E5507A" w:rsidRPr="00346223" w:rsidRDefault="00E5507A" w:rsidP="00A411D2">
      <w:pPr>
        <w:pStyle w:val="BodyText"/>
        <w:numPr>
          <w:ilvl w:val="0"/>
          <w:numId w:val="30"/>
        </w:numPr>
        <w:tabs>
          <w:tab w:val="clear" w:pos="-993"/>
          <w:tab w:val="clear" w:pos="-720"/>
        </w:tabs>
        <w:ind w:left="567" w:hanging="567"/>
        <w:jc w:val="left"/>
        <w:rPr>
          <w:b w:val="0"/>
          <w:szCs w:val="22"/>
          <w:lang w:val="nb-NO"/>
        </w:rPr>
      </w:pPr>
      <w:r w:rsidRPr="00346223">
        <w:rPr>
          <w:b w:val="0"/>
          <w:szCs w:val="22"/>
          <w:lang w:val="nb-NO"/>
        </w:rPr>
        <w:t xml:space="preserve">Klargjør alltid KwikPen før bruk. Dette sjekker at insulin kommer ut og at luftbobler fjernes fra KwikPen. </w:t>
      </w:r>
      <w:r w:rsidRPr="00346223" w:rsidDel="00B5413E">
        <w:rPr>
          <w:b w:val="0"/>
          <w:szCs w:val="22"/>
          <w:lang w:val="nb-NO"/>
        </w:rPr>
        <w:t xml:space="preserve">Fjerning av store luftbobler er nødvendig for å sikre nøyaktig insulindose. </w:t>
      </w:r>
      <w:r w:rsidRPr="00346223">
        <w:rPr>
          <w:b w:val="0"/>
          <w:szCs w:val="22"/>
          <w:lang w:val="nb-NO"/>
        </w:rPr>
        <w:t>Det kan hende noen små luftbobler blir igjen i pennen, men dette er av mindre betydning. Dersom luftboblene skulle være store, kan det påvirke insulindosen.</w:t>
      </w:r>
    </w:p>
    <w:p w14:paraId="3332E923" w14:textId="77777777" w:rsidR="00E5507A" w:rsidRPr="00346223" w:rsidRDefault="00E5507A" w:rsidP="00E5507A">
      <w:pPr>
        <w:ind w:left="539" w:hanging="539"/>
        <w:rPr>
          <w:b/>
          <w:sz w:val="22"/>
          <w:szCs w:val="22"/>
          <w:lang w:val="nb-NO"/>
        </w:rPr>
      </w:pPr>
    </w:p>
    <w:p w14:paraId="4326A6B3" w14:textId="77777777" w:rsidR="00E5507A" w:rsidRPr="00346223" w:rsidRDefault="00E5507A" w:rsidP="00C67B00">
      <w:pPr>
        <w:pStyle w:val="BodyText"/>
        <w:keepNext/>
        <w:tabs>
          <w:tab w:val="clear" w:pos="-993"/>
          <w:tab w:val="clear" w:pos="-720"/>
        </w:tabs>
        <w:ind w:left="539" w:hanging="539"/>
        <w:rPr>
          <w:szCs w:val="22"/>
        </w:rPr>
      </w:pPr>
      <w:r w:rsidRPr="00346223">
        <w:rPr>
          <w:szCs w:val="22"/>
        </w:rPr>
        <w:t xml:space="preserve">Injeksjon </w:t>
      </w:r>
      <w:r w:rsidR="00FB6AAD">
        <w:rPr>
          <w:szCs w:val="22"/>
        </w:rPr>
        <w:t>av</w:t>
      </w:r>
      <w:r w:rsidRPr="00346223">
        <w:rPr>
          <w:szCs w:val="22"/>
        </w:rPr>
        <w:t xml:space="preserve"> Humalog</w:t>
      </w:r>
    </w:p>
    <w:p w14:paraId="3CD609B4" w14:textId="77777777" w:rsidR="00E5507A" w:rsidRPr="00346223" w:rsidRDefault="00E5507A" w:rsidP="00A411D2">
      <w:pPr>
        <w:pStyle w:val="BodyText"/>
        <w:numPr>
          <w:ilvl w:val="0"/>
          <w:numId w:val="15"/>
        </w:numPr>
        <w:tabs>
          <w:tab w:val="clear" w:pos="-993"/>
          <w:tab w:val="clear" w:pos="-720"/>
        </w:tabs>
        <w:ind w:left="567" w:hanging="567"/>
        <w:jc w:val="left"/>
        <w:rPr>
          <w:b w:val="0"/>
          <w:szCs w:val="22"/>
          <w:lang w:val="nb-NO"/>
        </w:rPr>
      </w:pPr>
      <w:r w:rsidRPr="00346223">
        <w:rPr>
          <w:b w:val="0"/>
          <w:szCs w:val="22"/>
          <w:lang w:val="nb-NO"/>
        </w:rPr>
        <w:t xml:space="preserve">Før du injiserer, må du rense huden slik du har blitt lært. Injiser Humalog </w:t>
      </w:r>
      <w:r w:rsidR="009C32EE">
        <w:rPr>
          <w:b w:val="0"/>
          <w:szCs w:val="22"/>
          <w:lang w:val="nb-NO"/>
        </w:rPr>
        <w:t>Kwik</w:t>
      </w:r>
      <w:r w:rsidRPr="00346223">
        <w:rPr>
          <w:b w:val="0"/>
          <w:szCs w:val="22"/>
          <w:lang w:val="nb-NO"/>
        </w:rPr>
        <w:t>Pen under huden slik du har blitt vist. La kanylen være i huden ca. fem sekunder etter at du har injisert for å være sikker på at du har injisert hele dosen. Ikke massér området du akkurat har injisert. Forsikre deg om at du injiserer minst 1 cm fra forrige injeksjonssted slik at du "roterer" stedene du injiserer, slik du har blitt lært. Uansett hvor du injiserer, enten overarm, lår, setet eller mageregionen, vil Humalog virke raskere enn humant insulin.</w:t>
      </w:r>
    </w:p>
    <w:p w14:paraId="7A3F0EB6" w14:textId="77777777" w:rsidR="00E5507A" w:rsidRPr="00346223" w:rsidRDefault="00E5507A" w:rsidP="00A411D2">
      <w:pPr>
        <w:pStyle w:val="BodyText"/>
        <w:numPr>
          <w:ilvl w:val="0"/>
          <w:numId w:val="11"/>
        </w:numPr>
        <w:tabs>
          <w:tab w:val="clear" w:pos="-993"/>
          <w:tab w:val="clear" w:pos="-720"/>
        </w:tabs>
        <w:ind w:left="567" w:hanging="567"/>
        <w:jc w:val="left"/>
        <w:rPr>
          <w:b w:val="0"/>
          <w:szCs w:val="22"/>
          <w:lang w:val="nb-NO"/>
        </w:rPr>
      </w:pPr>
      <w:r>
        <w:rPr>
          <w:b w:val="0"/>
          <w:szCs w:val="22"/>
          <w:lang w:val="nb-NO"/>
        </w:rPr>
        <w:t>Injiser</w:t>
      </w:r>
      <w:r w:rsidRPr="00D92101">
        <w:rPr>
          <w:b w:val="0"/>
          <w:szCs w:val="22"/>
          <w:lang w:val="nb-NO"/>
        </w:rPr>
        <w:t xml:space="preserve"> aldri Humalog </w:t>
      </w:r>
      <w:r>
        <w:rPr>
          <w:b w:val="0"/>
          <w:szCs w:val="22"/>
          <w:lang w:val="nb-NO"/>
        </w:rPr>
        <w:t>200</w:t>
      </w:r>
      <w:r w:rsidR="00750850">
        <w:rPr>
          <w:b w:val="0"/>
          <w:szCs w:val="22"/>
          <w:lang w:val="nb-NO"/>
        </w:rPr>
        <w:t> </w:t>
      </w:r>
      <w:r>
        <w:rPr>
          <w:b w:val="0"/>
          <w:szCs w:val="22"/>
          <w:lang w:val="nb-NO"/>
        </w:rPr>
        <w:t>enheter</w:t>
      </w:r>
      <w:r w:rsidRPr="00D92101">
        <w:rPr>
          <w:b w:val="0"/>
          <w:szCs w:val="22"/>
          <w:lang w:val="nb-NO"/>
        </w:rPr>
        <w:t xml:space="preserve">/ml KwikPen, injeksjonsvæske, oppløsning, </w:t>
      </w:r>
      <w:r>
        <w:rPr>
          <w:b w:val="0"/>
          <w:szCs w:val="22"/>
          <w:lang w:val="nb-NO"/>
        </w:rPr>
        <w:t>direkte inn i en vene (</w:t>
      </w:r>
      <w:r w:rsidRPr="00D92101">
        <w:rPr>
          <w:b w:val="0"/>
          <w:szCs w:val="22"/>
          <w:lang w:val="nb-NO"/>
        </w:rPr>
        <w:t>intravenøst</w:t>
      </w:r>
      <w:r>
        <w:rPr>
          <w:b w:val="0"/>
          <w:szCs w:val="22"/>
          <w:lang w:val="nb-NO"/>
        </w:rPr>
        <w:t>)</w:t>
      </w:r>
      <w:r w:rsidRPr="00D92101">
        <w:rPr>
          <w:b w:val="0"/>
          <w:szCs w:val="22"/>
          <w:lang w:val="nb-NO"/>
        </w:rPr>
        <w:t>.</w:t>
      </w:r>
    </w:p>
    <w:p w14:paraId="60245187" w14:textId="77777777" w:rsidR="00E5507A" w:rsidRPr="00346223" w:rsidRDefault="00E5507A" w:rsidP="00E5507A">
      <w:pPr>
        <w:ind w:left="539" w:hanging="539"/>
        <w:rPr>
          <w:b/>
          <w:sz w:val="22"/>
          <w:szCs w:val="22"/>
          <w:lang w:val="nb-NO"/>
        </w:rPr>
      </w:pPr>
    </w:p>
    <w:p w14:paraId="6C589A28" w14:textId="77777777" w:rsidR="00E5507A" w:rsidRPr="00346223" w:rsidRDefault="00E5507A" w:rsidP="00C67B00">
      <w:pPr>
        <w:keepNext/>
        <w:ind w:left="539" w:hanging="539"/>
        <w:rPr>
          <w:b/>
          <w:sz w:val="22"/>
          <w:szCs w:val="22"/>
        </w:rPr>
      </w:pPr>
      <w:r w:rsidRPr="00346223">
        <w:rPr>
          <w:b/>
          <w:sz w:val="22"/>
          <w:szCs w:val="22"/>
        </w:rPr>
        <w:t>Etter injeksjon</w:t>
      </w:r>
    </w:p>
    <w:p w14:paraId="1E1EE2E0" w14:textId="77777777" w:rsidR="00E5507A" w:rsidRPr="00346223" w:rsidRDefault="00E5507A" w:rsidP="00A411D2">
      <w:pPr>
        <w:numPr>
          <w:ilvl w:val="0"/>
          <w:numId w:val="23"/>
        </w:numPr>
        <w:ind w:left="567" w:hanging="567"/>
        <w:rPr>
          <w:b/>
          <w:sz w:val="22"/>
          <w:szCs w:val="22"/>
          <w:lang w:val="nb-NO"/>
        </w:rPr>
      </w:pPr>
      <w:r w:rsidRPr="00346223">
        <w:rPr>
          <w:sz w:val="22"/>
          <w:szCs w:val="22"/>
          <w:lang w:val="nb-NO"/>
        </w:rPr>
        <w:t xml:space="preserve">Så snart injeksjonen er gjennomført skrus kanylen av ved hjelp av den ytre beskyttelseshetten. Insulinet vil holde seg sterilt og ikke lekke når kanylen blir fjernet fra pennen. Det forhindrer også at luftbobler kommer inn i kanylen og tetter den. </w:t>
      </w:r>
      <w:r w:rsidRPr="00346223">
        <w:rPr>
          <w:b/>
          <w:sz w:val="22"/>
          <w:szCs w:val="22"/>
          <w:lang w:val="nb-NO"/>
        </w:rPr>
        <w:t xml:space="preserve">Du må ikke dele kanyle eller penn med andre. </w:t>
      </w:r>
      <w:r w:rsidRPr="00346223">
        <w:rPr>
          <w:sz w:val="22"/>
          <w:szCs w:val="22"/>
          <w:lang w:val="nb-NO"/>
        </w:rPr>
        <w:t>Sett på pennehetten.</w:t>
      </w:r>
    </w:p>
    <w:p w14:paraId="21F2660C" w14:textId="77777777" w:rsidR="00E5507A" w:rsidRPr="00346223" w:rsidRDefault="00E5507A" w:rsidP="00E5507A">
      <w:pPr>
        <w:ind w:left="539" w:hanging="539"/>
        <w:rPr>
          <w:sz w:val="22"/>
          <w:szCs w:val="22"/>
          <w:lang w:val="nb-NO"/>
        </w:rPr>
      </w:pPr>
    </w:p>
    <w:p w14:paraId="6B419673" w14:textId="77777777" w:rsidR="00E5507A" w:rsidRPr="00346223" w:rsidRDefault="00E5507A" w:rsidP="00C67B00">
      <w:pPr>
        <w:keepNext/>
        <w:ind w:left="539" w:hanging="539"/>
        <w:rPr>
          <w:b/>
          <w:sz w:val="22"/>
          <w:szCs w:val="22"/>
        </w:rPr>
      </w:pPr>
      <w:r w:rsidRPr="00346223">
        <w:rPr>
          <w:b/>
          <w:sz w:val="22"/>
          <w:szCs w:val="22"/>
        </w:rPr>
        <w:t>Ytterligere injeksjoner</w:t>
      </w:r>
    </w:p>
    <w:p w14:paraId="4E35AD8B" w14:textId="77777777" w:rsidR="00E5507A" w:rsidRPr="00346223" w:rsidRDefault="00E5507A" w:rsidP="00A411D2">
      <w:pPr>
        <w:numPr>
          <w:ilvl w:val="0"/>
          <w:numId w:val="32"/>
        </w:numPr>
        <w:ind w:left="567" w:hanging="567"/>
        <w:rPr>
          <w:sz w:val="22"/>
          <w:szCs w:val="22"/>
          <w:lang w:val="nb-NO"/>
        </w:rPr>
      </w:pPr>
      <w:r w:rsidRPr="00346223">
        <w:rPr>
          <w:sz w:val="22"/>
          <w:szCs w:val="22"/>
          <w:lang w:val="nb-NO"/>
        </w:rPr>
        <w:t xml:space="preserve">Benytt en ny kanyle for hver injeksjon. Fjern luftbobler før hver injeksjon. Du kan se omtrent hvor mye Humalog som er igjen i pennen ved </w:t>
      </w:r>
      <w:r w:rsidR="009C32EE">
        <w:rPr>
          <w:sz w:val="22"/>
          <w:szCs w:val="22"/>
          <w:lang w:val="nb-NO"/>
        </w:rPr>
        <w:t xml:space="preserve">å </w:t>
      </w:r>
      <w:r w:rsidRPr="00346223">
        <w:rPr>
          <w:sz w:val="22"/>
          <w:szCs w:val="22"/>
          <w:lang w:val="nb-NO"/>
        </w:rPr>
        <w:t xml:space="preserve">holde KwikPen med kanylen pekende rett opp. </w:t>
      </w:r>
    </w:p>
    <w:p w14:paraId="7C4F7965" w14:textId="77777777" w:rsidR="00E5507A" w:rsidRPr="00346223" w:rsidRDefault="00E5507A" w:rsidP="00A411D2">
      <w:pPr>
        <w:numPr>
          <w:ilvl w:val="0"/>
          <w:numId w:val="32"/>
        </w:numPr>
        <w:ind w:left="567" w:hanging="567"/>
        <w:rPr>
          <w:sz w:val="22"/>
          <w:szCs w:val="22"/>
          <w:lang w:val="nb-NO"/>
        </w:rPr>
      </w:pPr>
      <w:r w:rsidRPr="00346223">
        <w:rPr>
          <w:sz w:val="22"/>
          <w:szCs w:val="22"/>
          <w:lang w:val="nb-NO"/>
        </w:rPr>
        <w:t>Når KwikPen er tom, kan den ikke brukes igjen. Kast pennen sikkerhetsmessig forsvarlig – apoteket eller diabetessykepleieren vil fortelle deg hvordan.</w:t>
      </w:r>
    </w:p>
    <w:p w14:paraId="0FF117F9" w14:textId="77777777" w:rsidR="00E5507A" w:rsidRPr="00346223" w:rsidRDefault="00E5507A" w:rsidP="00E5507A">
      <w:pPr>
        <w:rPr>
          <w:b/>
          <w:sz w:val="22"/>
          <w:szCs w:val="22"/>
          <w:lang w:val="nb-NO"/>
        </w:rPr>
      </w:pPr>
    </w:p>
    <w:p w14:paraId="2F315DBC" w14:textId="77777777" w:rsidR="00E5507A" w:rsidRPr="00346223" w:rsidRDefault="00E5507A" w:rsidP="00C67B00">
      <w:pPr>
        <w:keepNext/>
        <w:rPr>
          <w:b/>
          <w:sz w:val="22"/>
          <w:szCs w:val="22"/>
          <w:lang w:val="nb-NO"/>
        </w:rPr>
      </w:pPr>
      <w:r w:rsidRPr="00346223">
        <w:rPr>
          <w:b/>
          <w:sz w:val="22"/>
          <w:szCs w:val="22"/>
          <w:lang w:val="nb-NO"/>
        </w:rPr>
        <w:t xml:space="preserve">Dersom du tar for mye av Humalog </w:t>
      </w:r>
    </w:p>
    <w:p w14:paraId="13E5CA91" w14:textId="77777777" w:rsidR="00D341AC" w:rsidRPr="00A411D2" w:rsidRDefault="00E5507A" w:rsidP="00A411D2">
      <w:pPr>
        <w:keepNext/>
        <w:rPr>
          <w:sz w:val="22"/>
          <w:u w:val="single"/>
          <w:lang w:val="nb-NO"/>
        </w:rPr>
      </w:pPr>
      <w:r w:rsidRPr="00346223">
        <w:rPr>
          <w:sz w:val="22"/>
          <w:szCs w:val="22"/>
          <w:lang w:val="nb-NO"/>
        </w:rPr>
        <w:t>Dersom du tar mer Humalog enn du trenger</w:t>
      </w:r>
      <w:r w:rsidR="00F54938" w:rsidRPr="00F54938">
        <w:rPr>
          <w:b/>
          <w:sz w:val="22"/>
          <w:szCs w:val="22"/>
          <w:lang w:val="nb-NO"/>
        </w:rPr>
        <w:t xml:space="preserve"> </w:t>
      </w:r>
      <w:r w:rsidR="00F54938" w:rsidRPr="00BE0AF5">
        <w:rPr>
          <w:bCs/>
          <w:sz w:val="22"/>
          <w:szCs w:val="22"/>
          <w:lang w:val="nb-NO"/>
        </w:rPr>
        <w:t>eller er usikker på hvor mye du har injisert</w:t>
      </w:r>
      <w:r w:rsidRPr="00346223">
        <w:rPr>
          <w:sz w:val="22"/>
          <w:szCs w:val="22"/>
          <w:lang w:val="nb-NO"/>
        </w:rPr>
        <w:t>, kan blodsukkeret bli lavt. Mål blodsukkeret ditt.</w:t>
      </w:r>
    </w:p>
    <w:p w14:paraId="7198EB46" w14:textId="77777777" w:rsidR="00750850" w:rsidRDefault="00750850" w:rsidP="00E5507A">
      <w:pPr>
        <w:rPr>
          <w:sz w:val="22"/>
          <w:szCs w:val="22"/>
          <w:lang w:val="nb-NO"/>
        </w:rPr>
      </w:pPr>
    </w:p>
    <w:p w14:paraId="1286CB07" w14:textId="77777777" w:rsidR="00E5507A" w:rsidRPr="00346223" w:rsidRDefault="00E5507A" w:rsidP="00E5507A">
      <w:pPr>
        <w:rPr>
          <w:sz w:val="22"/>
          <w:szCs w:val="22"/>
          <w:lang w:val="nb-NO"/>
        </w:rPr>
      </w:pPr>
      <w:r w:rsidRPr="00346223">
        <w:rPr>
          <w:sz w:val="22"/>
          <w:szCs w:val="22"/>
          <w:lang w:val="nb-NO"/>
        </w:rPr>
        <w:t>Hvis blodsukkernivået ditt er lavt</w:t>
      </w:r>
      <w:r>
        <w:rPr>
          <w:sz w:val="22"/>
          <w:szCs w:val="22"/>
          <w:lang w:val="nb-NO"/>
        </w:rPr>
        <w:t xml:space="preserve"> </w:t>
      </w:r>
      <w:r w:rsidRPr="00346223">
        <w:rPr>
          <w:b/>
          <w:sz w:val="22"/>
          <w:szCs w:val="22"/>
          <w:lang w:val="nb-NO"/>
        </w:rPr>
        <w:t>(mild hypoglykemi)</w:t>
      </w:r>
      <w:r w:rsidRPr="00346223">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582782EA" w14:textId="77777777" w:rsidR="00E5507A" w:rsidRPr="00346223" w:rsidRDefault="00E5507A" w:rsidP="00E5507A">
      <w:pPr>
        <w:rPr>
          <w:sz w:val="22"/>
          <w:szCs w:val="22"/>
          <w:lang w:val="nb-NO"/>
        </w:rPr>
      </w:pPr>
    </w:p>
    <w:p w14:paraId="7ED62DC3" w14:textId="77777777" w:rsidR="00E5507A" w:rsidRPr="00346223" w:rsidRDefault="00E5507A" w:rsidP="00C67B00">
      <w:pPr>
        <w:keepNext/>
        <w:rPr>
          <w:b/>
          <w:sz w:val="22"/>
          <w:szCs w:val="22"/>
          <w:lang w:val="nb-NO"/>
        </w:rPr>
      </w:pPr>
      <w:r w:rsidRPr="00346223">
        <w:rPr>
          <w:b/>
          <w:sz w:val="22"/>
          <w:szCs w:val="22"/>
          <w:lang w:val="nb-NO"/>
        </w:rPr>
        <w:lastRenderedPageBreak/>
        <w:t>Dersom du har glemt å ta Humalog</w:t>
      </w:r>
      <w:r w:rsidR="00EA743F">
        <w:rPr>
          <w:b/>
          <w:sz w:val="22"/>
          <w:szCs w:val="22"/>
          <w:lang w:val="nb-NO"/>
        </w:rPr>
        <w:t xml:space="preserve"> </w:t>
      </w:r>
    </w:p>
    <w:p w14:paraId="79A67B1C" w14:textId="77777777" w:rsidR="00E5507A" w:rsidRPr="00346223" w:rsidRDefault="00E5507A" w:rsidP="00E5507A">
      <w:pPr>
        <w:rPr>
          <w:sz w:val="22"/>
          <w:szCs w:val="22"/>
          <w:lang w:val="nb-NO"/>
        </w:rPr>
      </w:pPr>
      <w:r w:rsidRPr="00346223">
        <w:rPr>
          <w:sz w:val="22"/>
          <w:szCs w:val="22"/>
          <w:lang w:val="nb-NO"/>
        </w:rPr>
        <w:t>Dersom du tar mindre Humalog enn du trenger</w:t>
      </w:r>
      <w:r w:rsidR="00F54938" w:rsidRPr="00F54938">
        <w:rPr>
          <w:bCs/>
          <w:sz w:val="22"/>
          <w:szCs w:val="22"/>
          <w:lang w:val="nb-NO"/>
        </w:rPr>
        <w:t xml:space="preserve"> </w:t>
      </w:r>
      <w:r w:rsidR="00F54938" w:rsidRPr="009F4E41">
        <w:rPr>
          <w:bCs/>
          <w:sz w:val="22"/>
          <w:szCs w:val="22"/>
          <w:lang w:val="nb-NO"/>
        </w:rPr>
        <w:t>eller er usikker på hvor mye du har injisert</w:t>
      </w:r>
      <w:r w:rsidRPr="00346223">
        <w:rPr>
          <w:sz w:val="22"/>
          <w:szCs w:val="22"/>
          <w:lang w:val="nb-NO"/>
        </w:rPr>
        <w:t>, kan blodsukkeret bli høyt. Mål blodsukkeret ditt.</w:t>
      </w:r>
    </w:p>
    <w:p w14:paraId="02CDE952" w14:textId="77777777" w:rsidR="00E5507A" w:rsidRPr="00346223" w:rsidRDefault="00E5507A" w:rsidP="00E5507A">
      <w:pPr>
        <w:rPr>
          <w:sz w:val="22"/>
          <w:szCs w:val="22"/>
          <w:lang w:val="nb-NO"/>
        </w:rPr>
      </w:pPr>
    </w:p>
    <w:p w14:paraId="307CA3EA" w14:textId="77777777" w:rsidR="00E5507A" w:rsidRPr="00346223" w:rsidRDefault="00E5507A" w:rsidP="00E5507A">
      <w:pPr>
        <w:suppressAutoHyphens/>
        <w:rPr>
          <w:b/>
          <w:sz w:val="22"/>
          <w:szCs w:val="22"/>
          <w:lang w:val="nb-NO"/>
        </w:rPr>
      </w:pPr>
      <w:r w:rsidRPr="00346223">
        <w:rPr>
          <w:sz w:val="22"/>
          <w:szCs w:val="22"/>
          <w:lang w:val="nb-NO"/>
        </w:rPr>
        <w:t>Dersom hypoglykemi (lavt blodsukker) eller hyperglykemi (høyt blodsukker) ikke behandles, kan tilstanden bli veldig alvorlig og forårsake hodepine, kvalme,</w:t>
      </w:r>
      <w:r>
        <w:rPr>
          <w:sz w:val="22"/>
          <w:szCs w:val="22"/>
          <w:lang w:val="nb-NO"/>
        </w:rPr>
        <w:t xml:space="preserve"> oppkast,</w:t>
      </w:r>
      <w:r w:rsidRPr="00346223">
        <w:rPr>
          <w:sz w:val="22"/>
          <w:szCs w:val="22"/>
          <w:lang w:val="nb-NO"/>
        </w:rPr>
        <w:t xml:space="preserve"> brekninger, </w:t>
      </w:r>
      <w:r>
        <w:rPr>
          <w:sz w:val="22"/>
          <w:szCs w:val="22"/>
          <w:lang w:val="nb-NO"/>
        </w:rPr>
        <w:t>væsketap (</w:t>
      </w:r>
      <w:r w:rsidRPr="00346223">
        <w:rPr>
          <w:sz w:val="22"/>
          <w:szCs w:val="22"/>
          <w:lang w:val="nb-NO"/>
        </w:rPr>
        <w:t>dehydrering</w:t>
      </w:r>
      <w:r>
        <w:rPr>
          <w:sz w:val="22"/>
          <w:szCs w:val="22"/>
          <w:lang w:val="nb-NO"/>
        </w:rPr>
        <w:t>)</w:t>
      </w:r>
      <w:r w:rsidRPr="00346223">
        <w:rPr>
          <w:sz w:val="22"/>
          <w:szCs w:val="22"/>
          <w:lang w:val="nb-NO"/>
        </w:rPr>
        <w:t xml:space="preserve">, bevisstløshet, koma eller til og med død (se </w:t>
      </w:r>
      <w:r w:rsidR="00750850">
        <w:rPr>
          <w:sz w:val="22"/>
          <w:szCs w:val="22"/>
          <w:lang w:val="nb-NO"/>
        </w:rPr>
        <w:t>avsnitt </w:t>
      </w:r>
      <w:r w:rsidRPr="00346223">
        <w:rPr>
          <w:sz w:val="22"/>
          <w:szCs w:val="22"/>
          <w:lang w:val="nb-NO"/>
        </w:rPr>
        <w:t>4. Mulige bivirkninger).</w:t>
      </w:r>
      <w:r w:rsidRPr="00346223">
        <w:rPr>
          <w:b/>
          <w:sz w:val="22"/>
          <w:szCs w:val="22"/>
          <w:lang w:val="nb-NO"/>
        </w:rPr>
        <w:t xml:space="preserve"> </w:t>
      </w:r>
    </w:p>
    <w:p w14:paraId="38A91988" w14:textId="77777777" w:rsidR="00E5507A" w:rsidRDefault="00E5507A" w:rsidP="00E5507A">
      <w:pPr>
        <w:rPr>
          <w:b/>
          <w:sz w:val="22"/>
          <w:szCs w:val="22"/>
          <w:lang w:val="nb-NO"/>
        </w:rPr>
      </w:pPr>
    </w:p>
    <w:p w14:paraId="4A4558DD" w14:textId="77777777" w:rsidR="00E5507A" w:rsidRPr="00346223" w:rsidRDefault="00E5507A" w:rsidP="00C67B00">
      <w:pPr>
        <w:keepNext/>
        <w:rPr>
          <w:sz w:val="22"/>
          <w:szCs w:val="22"/>
          <w:lang w:val="nb-NO"/>
        </w:rPr>
      </w:pPr>
      <w:r w:rsidRPr="00346223">
        <w:rPr>
          <w:b/>
          <w:sz w:val="22"/>
          <w:szCs w:val="22"/>
          <w:lang w:val="nb-NO"/>
        </w:rPr>
        <w:t xml:space="preserve">Tre enkle trinn </w:t>
      </w:r>
      <w:r w:rsidRPr="00346223">
        <w:rPr>
          <w:sz w:val="22"/>
          <w:szCs w:val="22"/>
          <w:lang w:val="nb-NO"/>
        </w:rPr>
        <w:t>for å unngå hypoglykemi eller hyperglykemi:</w:t>
      </w:r>
    </w:p>
    <w:p w14:paraId="616EE3AF" w14:textId="77777777" w:rsidR="00E5507A" w:rsidRPr="00346223" w:rsidRDefault="00E5507A" w:rsidP="00750850">
      <w:pPr>
        <w:numPr>
          <w:ilvl w:val="0"/>
          <w:numId w:val="17"/>
        </w:numPr>
        <w:tabs>
          <w:tab w:val="clear" w:pos="360"/>
        </w:tabs>
        <w:ind w:left="567" w:hanging="567"/>
        <w:rPr>
          <w:sz w:val="22"/>
          <w:szCs w:val="22"/>
          <w:lang w:val="nb-NO"/>
        </w:rPr>
      </w:pPr>
      <w:r w:rsidRPr="00346223">
        <w:rPr>
          <w:sz w:val="22"/>
          <w:szCs w:val="22"/>
          <w:lang w:val="nb-NO"/>
        </w:rPr>
        <w:t>Ha alltid med deg ekstra penn i tilfelle du mister din KwikPen</w:t>
      </w:r>
      <w:r w:rsidRPr="00346223" w:rsidDel="00B5413E">
        <w:rPr>
          <w:sz w:val="22"/>
          <w:szCs w:val="22"/>
          <w:lang w:val="nb-NO"/>
        </w:rPr>
        <w:t xml:space="preserve"> </w:t>
      </w:r>
      <w:r w:rsidRPr="00346223">
        <w:rPr>
          <w:sz w:val="22"/>
          <w:szCs w:val="22"/>
          <w:lang w:val="nb-NO"/>
        </w:rPr>
        <w:t>eller den blir ødelagt.</w:t>
      </w:r>
    </w:p>
    <w:p w14:paraId="7621A2C3" w14:textId="77777777" w:rsidR="00E5507A" w:rsidRPr="00346223" w:rsidRDefault="00E5507A" w:rsidP="00750850">
      <w:pPr>
        <w:numPr>
          <w:ilvl w:val="0"/>
          <w:numId w:val="17"/>
        </w:numPr>
        <w:tabs>
          <w:tab w:val="clear" w:pos="360"/>
        </w:tabs>
        <w:ind w:left="567" w:hanging="567"/>
        <w:rPr>
          <w:sz w:val="22"/>
          <w:szCs w:val="22"/>
          <w:lang w:val="nb-NO"/>
        </w:rPr>
      </w:pPr>
      <w:r w:rsidRPr="00346223">
        <w:rPr>
          <w:sz w:val="22"/>
          <w:szCs w:val="22"/>
          <w:lang w:val="nb-NO"/>
        </w:rPr>
        <w:t>Ha alltid med deg noe som viser at du er diabetiker.</w:t>
      </w:r>
    </w:p>
    <w:p w14:paraId="036E0C27" w14:textId="77777777" w:rsidR="00E5507A" w:rsidRPr="00346223" w:rsidRDefault="00E5507A" w:rsidP="00750850">
      <w:pPr>
        <w:numPr>
          <w:ilvl w:val="0"/>
          <w:numId w:val="17"/>
        </w:numPr>
        <w:tabs>
          <w:tab w:val="clear" w:pos="360"/>
        </w:tabs>
        <w:ind w:left="567" w:hanging="567"/>
        <w:rPr>
          <w:sz w:val="22"/>
          <w:szCs w:val="22"/>
          <w:lang w:val="nb-NO"/>
        </w:rPr>
      </w:pPr>
      <w:r w:rsidRPr="00346223">
        <w:rPr>
          <w:sz w:val="22"/>
          <w:szCs w:val="22"/>
          <w:lang w:val="nb-NO"/>
        </w:rPr>
        <w:t>Ha alltid med deg sukker.</w:t>
      </w:r>
    </w:p>
    <w:p w14:paraId="2FD4EAA4" w14:textId="77777777" w:rsidR="00E5507A" w:rsidRPr="00346223" w:rsidRDefault="00E5507A" w:rsidP="00E5507A">
      <w:pPr>
        <w:rPr>
          <w:sz w:val="22"/>
          <w:szCs w:val="22"/>
          <w:lang w:val="nb-NO"/>
        </w:rPr>
      </w:pPr>
    </w:p>
    <w:p w14:paraId="163A7171" w14:textId="77777777" w:rsidR="00E5507A" w:rsidRPr="00346223" w:rsidRDefault="00E5507A" w:rsidP="00E5507A">
      <w:pPr>
        <w:rPr>
          <w:b/>
          <w:sz w:val="22"/>
          <w:szCs w:val="22"/>
          <w:lang w:val="nb-NO"/>
        </w:rPr>
      </w:pPr>
      <w:r w:rsidRPr="00346223">
        <w:rPr>
          <w:b/>
          <w:sz w:val="22"/>
          <w:szCs w:val="22"/>
          <w:lang w:val="nb-NO"/>
        </w:rPr>
        <w:t>Dersom du avbryter behandling med Humalog</w:t>
      </w:r>
    </w:p>
    <w:p w14:paraId="5B1ECA0D" w14:textId="77777777" w:rsidR="00E5507A" w:rsidRPr="00346223" w:rsidRDefault="00E5507A" w:rsidP="00E5507A">
      <w:pPr>
        <w:rPr>
          <w:sz w:val="22"/>
          <w:szCs w:val="22"/>
          <w:lang w:val="nb-NO"/>
        </w:rPr>
      </w:pPr>
      <w:r w:rsidRPr="00346223">
        <w:rPr>
          <w:sz w:val="22"/>
          <w:szCs w:val="22"/>
          <w:lang w:val="nb-NO"/>
        </w:rPr>
        <w:t>Dersom du tar mindre Humalog enn du trenger, kan blodsukkeret bli høyt. Gjør ikke forandringer som berører insulinet ditt uten at legen din har bestemt dette.</w:t>
      </w:r>
    </w:p>
    <w:p w14:paraId="473A31EF" w14:textId="77777777" w:rsidR="00E5507A" w:rsidRPr="00346223" w:rsidRDefault="00E5507A" w:rsidP="00E5507A">
      <w:pPr>
        <w:rPr>
          <w:sz w:val="22"/>
          <w:szCs w:val="22"/>
          <w:lang w:val="nb-NO"/>
        </w:rPr>
      </w:pPr>
    </w:p>
    <w:p w14:paraId="1E9A762B" w14:textId="77777777" w:rsidR="00E5507A" w:rsidRPr="00346223" w:rsidRDefault="00E5507A" w:rsidP="00E5507A">
      <w:pPr>
        <w:suppressAutoHyphens/>
        <w:rPr>
          <w:sz w:val="22"/>
          <w:szCs w:val="22"/>
          <w:lang w:val="nb-NO"/>
        </w:rPr>
      </w:pPr>
      <w:r w:rsidRPr="00346223">
        <w:rPr>
          <w:sz w:val="22"/>
          <w:szCs w:val="22"/>
          <w:lang w:val="nb-NO"/>
        </w:rPr>
        <w:t>Spør lege eller apotek dersom du har noen spørsmål om bruken av dette legemidlet.</w:t>
      </w:r>
    </w:p>
    <w:p w14:paraId="26B40905" w14:textId="77777777" w:rsidR="00E5507A" w:rsidRPr="00346223" w:rsidRDefault="00E5507A" w:rsidP="00E5507A">
      <w:pPr>
        <w:suppressAutoHyphens/>
        <w:rPr>
          <w:sz w:val="22"/>
          <w:szCs w:val="22"/>
          <w:lang w:val="nb-NO"/>
        </w:rPr>
      </w:pPr>
    </w:p>
    <w:p w14:paraId="63CABD89" w14:textId="77777777" w:rsidR="00E5507A" w:rsidRPr="00346223" w:rsidRDefault="00E5507A" w:rsidP="00E5507A">
      <w:pPr>
        <w:suppressAutoHyphens/>
        <w:rPr>
          <w:sz w:val="22"/>
          <w:szCs w:val="22"/>
          <w:lang w:val="nb-NO"/>
        </w:rPr>
      </w:pPr>
    </w:p>
    <w:p w14:paraId="73D61DDD" w14:textId="77777777" w:rsidR="00E5507A" w:rsidRPr="00346223" w:rsidRDefault="00E5507A" w:rsidP="00E5507A">
      <w:pPr>
        <w:keepNext/>
        <w:suppressAutoHyphens/>
        <w:ind w:left="567" w:hanging="567"/>
        <w:rPr>
          <w:sz w:val="22"/>
          <w:szCs w:val="22"/>
          <w:lang w:val="nb-NO"/>
        </w:rPr>
      </w:pPr>
      <w:r w:rsidRPr="00346223">
        <w:rPr>
          <w:b/>
          <w:sz w:val="22"/>
          <w:szCs w:val="22"/>
          <w:lang w:val="nb-NO"/>
        </w:rPr>
        <w:t>4.</w:t>
      </w:r>
      <w:r w:rsidRPr="00346223">
        <w:rPr>
          <w:b/>
          <w:sz w:val="22"/>
          <w:szCs w:val="22"/>
          <w:lang w:val="nb-NO"/>
        </w:rPr>
        <w:tab/>
        <w:t xml:space="preserve">Mulige bivirkninger </w:t>
      </w:r>
    </w:p>
    <w:p w14:paraId="7844931B" w14:textId="77777777" w:rsidR="00E5507A" w:rsidRDefault="00E5507A" w:rsidP="00E5507A">
      <w:pPr>
        <w:keepNext/>
        <w:suppressAutoHyphens/>
        <w:rPr>
          <w:sz w:val="22"/>
          <w:szCs w:val="22"/>
          <w:lang w:val="nb-NO"/>
        </w:rPr>
      </w:pPr>
    </w:p>
    <w:p w14:paraId="79CC5B55" w14:textId="77777777" w:rsidR="00E5507A" w:rsidRPr="00346223" w:rsidRDefault="00E5507A" w:rsidP="00E5507A">
      <w:pPr>
        <w:keepNext/>
        <w:suppressAutoHyphens/>
        <w:rPr>
          <w:sz w:val="22"/>
          <w:szCs w:val="22"/>
          <w:lang w:val="nb-NO"/>
        </w:rPr>
      </w:pPr>
      <w:r w:rsidRPr="00346223">
        <w:rPr>
          <w:sz w:val="22"/>
          <w:szCs w:val="22"/>
          <w:lang w:val="nb-NO"/>
        </w:rPr>
        <w:t xml:space="preserve">Som alle legemidler kan </w:t>
      </w:r>
      <w:r>
        <w:rPr>
          <w:sz w:val="22"/>
          <w:szCs w:val="22"/>
          <w:lang w:val="nb-NO"/>
        </w:rPr>
        <w:t>dette legemidlet</w:t>
      </w:r>
      <w:r w:rsidRPr="00346223">
        <w:rPr>
          <w:sz w:val="22"/>
          <w:szCs w:val="22"/>
          <w:lang w:val="nb-NO"/>
        </w:rPr>
        <w:t xml:space="preserve"> forårsake bivirkninger, men ikke alle får dem.</w:t>
      </w:r>
    </w:p>
    <w:p w14:paraId="2FD8B4B4" w14:textId="77777777" w:rsidR="00E5507A" w:rsidRPr="00346223" w:rsidRDefault="00E5507A" w:rsidP="00E5507A">
      <w:pPr>
        <w:rPr>
          <w:sz w:val="22"/>
          <w:szCs w:val="22"/>
          <w:lang w:val="nb-NO"/>
        </w:rPr>
      </w:pPr>
    </w:p>
    <w:p w14:paraId="27993BBA" w14:textId="77777777" w:rsidR="00E5507A" w:rsidRPr="00346223" w:rsidRDefault="00E5507A" w:rsidP="00E5507A">
      <w:pPr>
        <w:rPr>
          <w:sz w:val="22"/>
          <w:szCs w:val="22"/>
          <w:lang w:val="nb-NO"/>
        </w:rPr>
      </w:pPr>
      <w:r>
        <w:rPr>
          <w:iCs/>
          <w:sz w:val="22"/>
          <w:szCs w:val="22"/>
          <w:lang w:val="nb-NO"/>
        </w:rPr>
        <w:t>Alvorlig</w:t>
      </w:r>
      <w:r w:rsidRPr="00346223">
        <w:rPr>
          <w:iCs/>
          <w:sz w:val="22"/>
          <w:szCs w:val="22"/>
          <w:lang w:val="nb-NO"/>
        </w:rPr>
        <w:t xml:space="preserve"> allergi er sjelden (</w:t>
      </w:r>
      <w:r w:rsidRPr="00832B79">
        <w:rPr>
          <w:snapToGrid w:val="0"/>
          <w:sz w:val="22"/>
          <w:szCs w:val="22"/>
          <w:lang w:val="nb-NO"/>
        </w:rPr>
        <w:t>kan forekomme hos inntil 1 av 100</w:t>
      </w:r>
      <w:r>
        <w:rPr>
          <w:snapToGrid w:val="0"/>
          <w:sz w:val="22"/>
          <w:szCs w:val="22"/>
          <w:lang w:val="nb-NO"/>
        </w:rPr>
        <w:t>0</w:t>
      </w:r>
      <w:r w:rsidR="00750850">
        <w:rPr>
          <w:snapToGrid w:val="0"/>
          <w:sz w:val="22"/>
          <w:szCs w:val="22"/>
          <w:lang w:val="nb-NO"/>
        </w:rPr>
        <w:t> </w:t>
      </w:r>
      <w:r>
        <w:rPr>
          <w:snapToGrid w:val="0"/>
          <w:sz w:val="22"/>
          <w:szCs w:val="22"/>
          <w:lang w:val="nb-NO"/>
        </w:rPr>
        <w:t>personer</w:t>
      </w:r>
      <w:r w:rsidRPr="00346223">
        <w:rPr>
          <w:iCs/>
          <w:sz w:val="22"/>
          <w:szCs w:val="22"/>
          <w:lang w:val="nb-NO"/>
        </w:rPr>
        <w:t xml:space="preserve">). </w:t>
      </w:r>
      <w:r w:rsidRPr="00346223">
        <w:rPr>
          <w:sz w:val="22"/>
          <w:szCs w:val="22"/>
          <w:lang w:val="nb-NO"/>
        </w:rPr>
        <w:t xml:space="preserve">Symptomene er følgende: </w:t>
      </w:r>
    </w:p>
    <w:p w14:paraId="3C951C59" w14:textId="77777777" w:rsidR="00E5507A" w:rsidRPr="00346223" w:rsidRDefault="00E5507A" w:rsidP="00750850">
      <w:pPr>
        <w:numPr>
          <w:ilvl w:val="0"/>
          <w:numId w:val="37"/>
        </w:numPr>
        <w:tabs>
          <w:tab w:val="clear" w:pos="360"/>
        </w:tabs>
        <w:ind w:left="567" w:right="11" w:hanging="567"/>
        <w:jc w:val="both"/>
        <w:rPr>
          <w:sz w:val="22"/>
          <w:szCs w:val="22"/>
          <w:lang w:val="nb-NO"/>
        </w:rPr>
      </w:pPr>
      <w:r w:rsidRPr="00346223">
        <w:rPr>
          <w:sz w:val="22"/>
          <w:szCs w:val="22"/>
          <w:lang w:val="nb-NO"/>
        </w:rPr>
        <w:t>utslett over hele kroppen</w:t>
      </w:r>
      <w:r w:rsidRPr="00346223">
        <w:rPr>
          <w:sz w:val="22"/>
          <w:szCs w:val="22"/>
          <w:lang w:val="nb-NO"/>
        </w:rPr>
        <w:tab/>
      </w:r>
      <w:r>
        <w:rPr>
          <w:sz w:val="22"/>
          <w:szCs w:val="22"/>
          <w:lang w:val="nb-NO"/>
        </w:rPr>
        <w:tab/>
      </w:r>
      <w:r w:rsidR="00750850">
        <w:rPr>
          <w:sz w:val="22"/>
          <w:szCs w:val="22"/>
          <w:lang w:val="nb-NO"/>
        </w:rPr>
        <w:tab/>
      </w:r>
      <w:r w:rsidRPr="00372416">
        <w:rPr>
          <w:sz w:val="22"/>
          <w:szCs w:val="22"/>
          <w:lang w:val="nb-NO"/>
        </w:rPr>
        <w:t>•</w:t>
      </w:r>
      <w:r w:rsidRPr="00346223">
        <w:rPr>
          <w:sz w:val="22"/>
          <w:szCs w:val="22"/>
          <w:lang w:val="nb-NO"/>
        </w:rPr>
        <w:tab/>
        <w:t>blodtrykksfall</w:t>
      </w:r>
    </w:p>
    <w:p w14:paraId="3F6D4AA3" w14:textId="77777777" w:rsidR="00E5507A" w:rsidRPr="00346223" w:rsidRDefault="00E5507A" w:rsidP="00750850">
      <w:pPr>
        <w:pStyle w:val="Janis-Deletion"/>
        <w:numPr>
          <w:ilvl w:val="0"/>
          <w:numId w:val="36"/>
        </w:numPr>
        <w:tabs>
          <w:tab w:val="clear" w:pos="360"/>
          <w:tab w:val="clear" w:pos="567"/>
        </w:tabs>
        <w:spacing w:line="240" w:lineRule="auto"/>
        <w:ind w:left="567" w:hanging="567"/>
        <w:rPr>
          <w:strike w:val="0"/>
          <w:szCs w:val="22"/>
          <w:lang w:val="nb-NO"/>
        </w:rPr>
      </w:pPr>
      <w:r w:rsidRPr="00346223">
        <w:rPr>
          <w:strike w:val="0"/>
          <w:szCs w:val="22"/>
          <w:lang w:val="nb-NO"/>
        </w:rPr>
        <w:t>vanskeligheter med å puste</w:t>
      </w:r>
      <w:r>
        <w:rPr>
          <w:strike w:val="0"/>
          <w:szCs w:val="22"/>
          <w:lang w:val="nb-NO"/>
        </w:rPr>
        <w:tab/>
      </w:r>
      <w:r w:rsidRPr="00346223">
        <w:rPr>
          <w:strike w:val="0"/>
          <w:szCs w:val="22"/>
          <w:lang w:val="nb-NO"/>
        </w:rPr>
        <w:tab/>
        <w:t>•</w:t>
      </w:r>
      <w:r w:rsidRPr="00346223">
        <w:rPr>
          <w:strike w:val="0"/>
          <w:szCs w:val="22"/>
          <w:lang w:val="nb-NO"/>
        </w:rPr>
        <w:tab/>
        <w:t>hjertebank</w:t>
      </w:r>
    </w:p>
    <w:p w14:paraId="5ED533EB" w14:textId="77777777" w:rsidR="00E5507A" w:rsidRPr="00346223" w:rsidRDefault="00E5507A" w:rsidP="00750850">
      <w:pPr>
        <w:numPr>
          <w:ilvl w:val="0"/>
          <w:numId w:val="36"/>
        </w:numPr>
        <w:tabs>
          <w:tab w:val="clear" w:pos="360"/>
        </w:tabs>
        <w:ind w:left="567" w:right="11" w:hanging="567"/>
        <w:jc w:val="both"/>
        <w:rPr>
          <w:sz w:val="22"/>
          <w:szCs w:val="22"/>
          <w:lang w:val="nb-NO"/>
        </w:rPr>
      </w:pPr>
      <w:r w:rsidRPr="00346223">
        <w:rPr>
          <w:sz w:val="22"/>
          <w:szCs w:val="22"/>
          <w:lang w:val="nb-NO"/>
        </w:rPr>
        <w:t>hvesende pust</w:t>
      </w:r>
      <w:r w:rsidRPr="00346223">
        <w:rPr>
          <w:sz w:val="22"/>
          <w:szCs w:val="22"/>
          <w:lang w:val="nb-NO"/>
        </w:rPr>
        <w:tab/>
      </w:r>
      <w:r w:rsidRPr="00346223">
        <w:rPr>
          <w:sz w:val="22"/>
          <w:szCs w:val="22"/>
          <w:lang w:val="nb-NO"/>
        </w:rPr>
        <w:tab/>
      </w:r>
      <w:r w:rsidRPr="00346223">
        <w:rPr>
          <w:sz w:val="22"/>
          <w:szCs w:val="22"/>
          <w:lang w:val="nb-NO"/>
        </w:rPr>
        <w:tab/>
      </w:r>
      <w:r>
        <w:rPr>
          <w:sz w:val="22"/>
          <w:szCs w:val="22"/>
          <w:lang w:val="nb-NO"/>
        </w:rPr>
        <w:tab/>
      </w:r>
      <w:r w:rsidRPr="00346223">
        <w:rPr>
          <w:sz w:val="22"/>
          <w:szCs w:val="22"/>
          <w:lang w:val="nb-NO"/>
        </w:rPr>
        <w:t>•</w:t>
      </w:r>
      <w:r w:rsidRPr="00346223">
        <w:rPr>
          <w:sz w:val="22"/>
          <w:szCs w:val="22"/>
          <w:lang w:val="nb-NO"/>
        </w:rPr>
        <w:tab/>
        <w:t>svette</w:t>
      </w:r>
    </w:p>
    <w:p w14:paraId="34359D02" w14:textId="77777777" w:rsidR="00E5507A" w:rsidRPr="00346223" w:rsidRDefault="00E5507A" w:rsidP="00E5507A">
      <w:pPr>
        <w:rPr>
          <w:sz w:val="22"/>
          <w:szCs w:val="22"/>
          <w:lang w:val="nb-NO"/>
        </w:rPr>
      </w:pPr>
      <w:r w:rsidRPr="00346223">
        <w:rPr>
          <w:sz w:val="22"/>
          <w:szCs w:val="22"/>
          <w:lang w:val="nb-NO"/>
        </w:rPr>
        <w:t xml:space="preserve">Dersom du tror du har denne type insulinallergi, må du straks fortelle </w:t>
      </w:r>
      <w:r>
        <w:rPr>
          <w:sz w:val="22"/>
          <w:szCs w:val="22"/>
          <w:lang w:val="nb-NO"/>
        </w:rPr>
        <w:t xml:space="preserve">det til en </w:t>
      </w:r>
      <w:r w:rsidRPr="00346223">
        <w:rPr>
          <w:sz w:val="22"/>
          <w:szCs w:val="22"/>
          <w:lang w:val="nb-NO"/>
        </w:rPr>
        <w:t>lege.</w:t>
      </w:r>
    </w:p>
    <w:p w14:paraId="07D51904" w14:textId="77777777" w:rsidR="00E5507A" w:rsidRDefault="00E5507A" w:rsidP="00E5507A">
      <w:pPr>
        <w:rPr>
          <w:sz w:val="22"/>
          <w:szCs w:val="22"/>
          <w:lang w:val="nb-NO"/>
        </w:rPr>
      </w:pPr>
    </w:p>
    <w:p w14:paraId="152D6647" w14:textId="77777777" w:rsidR="00E5507A" w:rsidRPr="00346223" w:rsidRDefault="00E5507A" w:rsidP="00E5507A">
      <w:pPr>
        <w:rPr>
          <w:sz w:val="22"/>
          <w:szCs w:val="22"/>
          <w:lang w:val="nb-NO"/>
        </w:rPr>
      </w:pPr>
      <w:r w:rsidRPr="00346223">
        <w:rPr>
          <w:iCs/>
          <w:sz w:val="22"/>
          <w:szCs w:val="22"/>
          <w:lang w:val="nb-NO"/>
        </w:rPr>
        <w:t>Lokal allergi er vanlig (</w:t>
      </w:r>
      <w:r>
        <w:rPr>
          <w:iCs/>
          <w:sz w:val="22"/>
          <w:szCs w:val="22"/>
          <w:lang w:val="nb-NO"/>
        </w:rPr>
        <w:t>kan forekomme hos inntil 1 av 10</w:t>
      </w:r>
      <w:r w:rsidR="00750850">
        <w:rPr>
          <w:iCs/>
          <w:sz w:val="22"/>
          <w:szCs w:val="22"/>
          <w:lang w:val="nb-NO"/>
        </w:rPr>
        <w:t> </w:t>
      </w:r>
      <w:r>
        <w:rPr>
          <w:iCs/>
          <w:sz w:val="22"/>
          <w:szCs w:val="22"/>
          <w:lang w:val="nb-NO"/>
        </w:rPr>
        <w:t>personer)</w:t>
      </w:r>
      <w:r w:rsidRPr="00346223">
        <w:rPr>
          <w:iCs/>
          <w:sz w:val="22"/>
          <w:szCs w:val="22"/>
          <w:lang w:val="nb-NO"/>
        </w:rPr>
        <w:t>:</w:t>
      </w:r>
      <w:r w:rsidRPr="00346223">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09B971A3" w14:textId="77777777" w:rsidR="00E5507A" w:rsidRPr="00346223" w:rsidRDefault="00E5507A" w:rsidP="00E5507A">
      <w:pPr>
        <w:rPr>
          <w:sz w:val="22"/>
          <w:szCs w:val="22"/>
          <w:lang w:val="nb-NO"/>
        </w:rPr>
      </w:pPr>
    </w:p>
    <w:p w14:paraId="2A492467" w14:textId="77777777" w:rsidR="00E5507A" w:rsidRPr="00346223" w:rsidRDefault="00E5507A" w:rsidP="00E5507A">
      <w:pPr>
        <w:rPr>
          <w:sz w:val="22"/>
          <w:szCs w:val="22"/>
          <w:lang w:val="nb-NO"/>
        </w:rPr>
      </w:pPr>
      <w:r w:rsidRPr="00346223">
        <w:rPr>
          <w:sz w:val="22"/>
          <w:szCs w:val="22"/>
          <w:lang w:val="nb-NO"/>
        </w:rPr>
        <w:t>Lipodystrofi er mindre vanlig (</w:t>
      </w:r>
      <w:r>
        <w:rPr>
          <w:iCs/>
          <w:sz w:val="22"/>
          <w:szCs w:val="22"/>
          <w:lang w:val="nb-NO"/>
        </w:rPr>
        <w:t>kan forekomme hos inntil 1 av 100</w:t>
      </w:r>
      <w:r w:rsidR="00BC7D27">
        <w:rPr>
          <w:iCs/>
          <w:sz w:val="22"/>
          <w:szCs w:val="22"/>
          <w:lang w:val="nb-NO"/>
        </w:rPr>
        <w:t> </w:t>
      </w:r>
      <w:r>
        <w:rPr>
          <w:iCs/>
          <w:sz w:val="22"/>
          <w:szCs w:val="22"/>
          <w:lang w:val="nb-NO"/>
        </w:rPr>
        <w:t>personer</w:t>
      </w:r>
      <w:r w:rsidRPr="00346223">
        <w:rPr>
          <w:sz w:val="22"/>
          <w:szCs w:val="22"/>
          <w:lang w:val="nb-NO"/>
        </w:rPr>
        <w:t>)</w:t>
      </w:r>
      <w:r w:rsidR="006E095C">
        <w:rPr>
          <w:sz w:val="22"/>
          <w:szCs w:val="22"/>
          <w:lang w:val="nb-NO"/>
        </w:rPr>
        <w:t xml:space="preserve">. </w:t>
      </w:r>
      <w:r w:rsidR="006E095C" w:rsidRPr="006E095C">
        <w:rPr>
          <w:sz w:val="22"/>
          <w:szCs w:val="22"/>
          <w:lang w:val="nb-NO"/>
        </w:rPr>
        <w:t>Fettvevet kan enten skrumpe (lipoatrofi) eller fortykkes (lipohypertrofi) hvis</w:t>
      </w:r>
      <w:r w:rsidRPr="00346223">
        <w:rPr>
          <w:sz w:val="22"/>
          <w:szCs w:val="22"/>
          <w:lang w:val="nb-NO"/>
        </w:rPr>
        <w:t xml:space="preserve"> du </w:t>
      </w:r>
      <w:r w:rsidR="006E095C" w:rsidRPr="006E095C">
        <w:rPr>
          <w:sz w:val="22"/>
          <w:szCs w:val="22"/>
          <w:lang w:val="nb-NO"/>
        </w:rPr>
        <w:t>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r w:rsidRPr="00346223">
        <w:rPr>
          <w:sz w:val="22"/>
          <w:szCs w:val="22"/>
          <w:lang w:val="nb-NO"/>
        </w:rPr>
        <w:t>.</w:t>
      </w:r>
    </w:p>
    <w:p w14:paraId="53064102" w14:textId="77777777" w:rsidR="00E5507A" w:rsidRPr="00346223" w:rsidRDefault="00E5507A" w:rsidP="00E5507A">
      <w:pPr>
        <w:rPr>
          <w:sz w:val="22"/>
          <w:szCs w:val="22"/>
          <w:lang w:val="nb-NO"/>
        </w:rPr>
      </w:pPr>
    </w:p>
    <w:p w14:paraId="31F8CF68" w14:textId="77777777" w:rsidR="00E5507A" w:rsidRPr="00346223" w:rsidRDefault="00E5507A" w:rsidP="00E5507A">
      <w:pPr>
        <w:rPr>
          <w:sz w:val="22"/>
          <w:szCs w:val="22"/>
          <w:lang w:val="nb-NO"/>
        </w:rPr>
      </w:pPr>
      <w:r w:rsidRPr="00346223">
        <w:rPr>
          <w:sz w:val="22"/>
          <w:szCs w:val="22"/>
          <w:lang w:val="nb-NO"/>
        </w:rPr>
        <w:t>Ødem (f</w:t>
      </w:r>
      <w:r w:rsidR="00BC7D27">
        <w:rPr>
          <w:sz w:val="22"/>
          <w:szCs w:val="22"/>
          <w:lang w:val="nb-NO"/>
        </w:rPr>
        <w:t>.</w:t>
      </w:r>
      <w:r w:rsidRPr="00346223">
        <w:rPr>
          <w:sz w:val="22"/>
          <w:szCs w:val="22"/>
          <w:lang w:val="nb-NO"/>
        </w:rPr>
        <w:t>eks. hevelse i armer og ankler; væskeansamling) er rapportert, spesielt ved oppstart av insulinbehandling eller ved endring i behandlingen for å forbedre blodsukkerkontrollen.</w:t>
      </w:r>
    </w:p>
    <w:p w14:paraId="31398EEA" w14:textId="77777777" w:rsidR="00E5507A" w:rsidRPr="00346223" w:rsidRDefault="00E5507A" w:rsidP="00E5507A">
      <w:pPr>
        <w:rPr>
          <w:sz w:val="22"/>
          <w:szCs w:val="22"/>
          <w:lang w:val="nb-NO"/>
        </w:rPr>
      </w:pPr>
    </w:p>
    <w:p w14:paraId="082C8173" w14:textId="77777777" w:rsidR="00E5507A" w:rsidRPr="00346223" w:rsidRDefault="00E5507A" w:rsidP="00C67B00">
      <w:pPr>
        <w:keepNext/>
        <w:ind w:right="-2"/>
        <w:rPr>
          <w:b/>
          <w:sz w:val="22"/>
          <w:szCs w:val="22"/>
          <w:lang w:val="nb-NO"/>
        </w:rPr>
      </w:pPr>
      <w:r w:rsidRPr="00346223">
        <w:rPr>
          <w:b/>
          <w:sz w:val="22"/>
          <w:szCs w:val="22"/>
          <w:lang w:val="nb-NO"/>
        </w:rPr>
        <w:t>Melding av bivirkninger</w:t>
      </w:r>
    </w:p>
    <w:p w14:paraId="2E6ED578" w14:textId="77777777" w:rsidR="00E5507A" w:rsidRPr="00346223" w:rsidRDefault="00E5507A" w:rsidP="00E5507A">
      <w:pPr>
        <w:ind w:right="-2"/>
        <w:rPr>
          <w:sz w:val="22"/>
          <w:szCs w:val="22"/>
          <w:lang w:val="nb-NO"/>
        </w:rPr>
      </w:pPr>
      <w:r w:rsidRPr="00346223">
        <w:rPr>
          <w:sz w:val="22"/>
          <w:szCs w:val="22"/>
          <w:lang w:val="nb-NO"/>
        </w:rPr>
        <w:t>Kontakt lege eller apotek dersom du opplever bivirkninger</w:t>
      </w:r>
      <w:r w:rsidR="0051138D">
        <w:rPr>
          <w:sz w:val="22"/>
          <w:szCs w:val="22"/>
          <w:lang w:val="nb-NO"/>
        </w:rPr>
        <w:t>.</w:t>
      </w:r>
      <w:r w:rsidRPr="00346223">
        <w:rPr>
          <w:sz w:val="22"/>
          <w:szCs w:val="22"/>
          <w:lang w:val="nb-NO"/>
        </w:rPr>
        <w:t xml:space="preserve"> </w:t>
      </w:r>
      <w:r w:rsidR="0051138D">
        <w:rPr>
          <w:sz w:val="22"/>
          <w:szCs w:val="22"/>
          <w:lang w:val="nb-NO"/>
        </w:rPr>
        <w:t>Dette gjelder også</w:t>
      </w:r>
      <w:r w:rsidRPr="00346223">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692"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346223">
        <w:rPr>
          <w:sz w:val="22"/>
          <w:szCs w:val="22"/>
          <w:lang w:val="nb-NO"/>
        </w:rPr>
        <w:t>. Ved å melde fra om bivirkninger bidrar du med informasjon om sikkerheten ved bruk av dette legemidlet.</w:t>
      </w:r>
    </w:p>
    <w:p w14:paraId="6D003B60" w14:textId="77777777" w:rsidR="00E5507A" w:rsidRPr="00346223" w:rsidRDefault="00E5507A" w:rsidP="00E5507A">
      <w:pPr>
        <w:rPr>
          <w:sz w:val="22"/>
          <w:szCs w:val="22"/>
          <w:lang w:val="nb-NO"/>
        </w:rPr>
      </w:pPr>
    </w:p>
    <w:p w14:paraId="3CF2C976" w14:textId="77777777" w:rsidR="00E5507A" w:rsidRPr="00346223" w:rsidRDefault="00E5507A" w:rsidP="00C67B00">
      <w:pPr>
        <w:pStyle w:val="BodyText"/>
        <w:keepNext/>
        <w:tabs>
          <w:tab w:val="clear" w:pos="-993"/>
          <w:tab w:val="clear" w:pos="-720"/>
        </w:tabs>
        <w:rPr>
          <w:szCs w:val="22"/>
          <w:lang w:val="nb-NO"/>
        </w:rPr>
      </w:pPr>
      <w:r w:rsidRPr="00346223">
        <w:rPr>
          <w:szCs w:val="22"/>
          <w:lang w:val="nb-NO"/>
        </w:rPr>
        <w:t>Vanlige problemer ved diabetes</w:t>
      </w:r>
    </w:p>
    <w:p w14:paraId="492789CF" w14:textId="77777777" w:rsidR="00E5507A" w:rsidRPr="00346223" w:rsidRDefault="00E5507A" w:rsidP="00C67B00">
      <w:pPr>
        <w:pStyle w:val="BodyText"/>
        <w:keepNext/>
        <w:tabs>
          <w:tab w:val="clear" w:pos="-993"/>
          <w:tab w:val="clear" w:pos="-720"/>
        </w:tabs>
        <w:rPr>
          <w:szCs w:val="22"/>
          <w:lang w:val="nb-NO"/>
        </w:rPr>
      </w:pPr>
    </w:p>
    <w:p w14:paraId="0CDEB127" w14:textId="77777777" w:rsidR="00E5507A" w:rsidRPr="00346223" w:rsidRDefault="00E5507A" w:rsidP="00C67B00">
      <w:pPr>
        <w:keepNext/>
        <w:rPr>
          <w:sz w:val="22"/>
          <w:szCs w:val="22"/>
          <w:lang w:val="nb-NO"/>
        </w:rPr>
      </w:pPr>
      <w:r w:rsidRPr="00346223">
        <w:rPr>
          <w:b/>
          <w:sz w:val="22"/>
          <w:szCs w:val="22"/>
          <w:lang w:val="nb-NO"/>
        </w:rPr>
        <w:t>Hypoglykemi</w:t>
      </w:r>
    </w:p>
    <w:p w14:paraId="563EEEAC" w14:textId="77777777" w:rsidR="00E5507A" w:rsidRPr="00346223" w:rsidRDefault="00E5507A" w:rsidP="00E5507A">
      <w:pPr>
        <w:rPr>
          <w:sz w:val="22"/>
          <w:szCs w:val="22"/>
        </w:rPr>
      </w:pPr>
      <w:r w:rsidRPr="00346223">
        <w:rPr>
          <w:sz w:val="22"/>
          <w:szCs w:val="22"/>
          <w:lang w:val="nb-NO"/>
        </w:rPr>
        <w:t xml:space="preserve">Hypoglykemi (lavt blodsukker) betyr at det er utilstrekkelig mengde sukker i blodet. </w:t>
      </w:r>
      <w:r w:rsidRPr="00346223">
        <w:rPr>
          <w:sz w:val="22"/>
          <w:szCs w:val="22"/>
        </w:rPr>
        <w:t xml:space="preserve">Tilstanden kan oppstå dersom: </w:t>
      </w:r>
    </w:p>
    <w:p w14:paraId="47571D97" w14:textId="77777777" w:rsidR="00E5507A" w:rsidRPr="00346223" w:rsidRDefault="00E5507A" w:rsidP="00750850">
      <w:pPr>
        <w:numPr>
          <w:ilvl w:val="0"/>
          <w:numId w:val="18"/>
        </w:numPr>
        <w:tabs>
          <w:tab w:val="clear" w:pos="360"/>
        </w:tabs>
        <w:ind w:left="567" w:hanging="567"/>
        <w:rPr>
          <w:sz w:val="22"/>
          <w:szCs w:val="22"/>
          <w:lang w:val="nb-NO"/>
        </w:rPr>
      </w:pPr>
      <w:r w:rsidRPr="00346223">
        <w:rPr>
          <w:sz w:val="22"/>
          <w:szCs w:val="22"/>
          <w:lang w:val="nb-NO"/>
        </w:rPr>
        <w:t xml:space="preserve">du tar for mye Humalog eller annet insulin, </w:t>
      </w:r>
    </w:p>
    <w:p w14:paraId="74171347" w14:textId="77777777" w:rsidR="00E5507A" w:rsidRPr="00346223" w:rsidRDefault="00E5507A" w:rsidP="00750850">
      <w:pPr>
        <w:numPr>
          <w:ilvl w:val="0"/>
          <w:numId w:val="18"/>
        </w:numPr>
        <w:tabs>
          <w:tab w:val="clear" w:pos="360"/>
        </w:tabs>
        <w:ind w:left="567" w:hanging="567"/>
        <w:rPr>
          <w:sz w:val="22"/>
          <w:szCs w:val="22"/>
          <w:lang w:val="nb-NO"/>
        </w:rPr>
      </w:pPr>
      <w:r w:rsidRPr="00346223">
        <w:rPr>
          <w:sz w:val="22"/>
          <w:szCs w:val="22"/>
          <w:lang w:val="nb-NO"/>
        </w:rPr>
        <w:t xml:space="preserve">du hopper over eller forsinker måltider, forandrer dietten, </w:t>
      </w:r>
    </w:p>
    <w:p w14:paraId="344B7A70" w14:textId="77777777" w:rsidR="00E5507A" w:rsidRPr="00346223" w:rsidRDefault="00E5507A" w:rsidP="00750850">
      <w:pPr>
        <w:numPr>
          <w:ilvl w:val="0"/>
          <w:numId w:val="18"/>
        </w:numPr>
        <w:tabs>
          <w:tab w:val="clear" w:pos="360"/>
        </w:tabs>
        <w:ind w:left="567" w:hanging="567"/>
        <w:rPr>
          <w:sz w:val="22"/>
          <w:szCs w:val="22"/>
          <w:lang w:val="nb-NO"/>
        </w:rPr>
      </w:pPr>
      <w:r w:rsidRPr="00346223">
        <w:rPr>
          <w:sz w:val="22"/>
          <w:szCs w:val="22"/>
          <w:lang w:val="nb-NO"/>
        </w:rPr>
        <w:t xml:space="preserve">du trener eller arbeider for hardt rett før eller etter et måltid, </w:t>
      </w:r>
    </w:p>
    <w:p w14:paraId="4EA4E70A" w14:textId="77777777" w:rsidR="00E5507A" w:rsidRPr="00346223" w:rsidRDefault="00E5507A" w:rsidP="00750850">
      <w:pPr>
        <w:numPr>
          <w:ilvl w:val="0"/>
          <w:numId w:val="18"/>
        </w:numPr>
        <w:tabs>
          <w:tab w:val="clear" w:pos="360"/>
        </w:tabs>
        <w:ind w:left="567" w:hanging="567"/>
        <w:rPr>
          <w:sz w:val="22"/>
          <w:szCs w:val="22"/>
          <w:lang w:val="nb-NO"/>
        </w:rPr>
      </w:pPr>
      <w:r w:rsidRPr="00346223">
        <w:rPr>
          <w:sz w:val="22"/>
          <w:szCs w:val="22"/>
          <w:lang w:val="nb-NO"/>
        </w:rPr>
        <w:lastRenderedPageBreak/>
        <w:t xml:space="preserve">du har en infeksjon eller en sykdom (spesielt diaré eller oppkast), </w:t>
      </w:r>
    </w:p>
    <w:p w14:paraId="274047FF" w14:textId="77777777" w:rsidR="00E5507A" w:rsidRPr="00346223" w:rsidRDefault="00E5507A" w:rsidP="00750850">
      <w:pPr>
        <w:numPr>
          <w:ilvl w:val="0"/>
          <w:numId w:val="18"/>
        </w:numPr>
        <w:tabs>
          <w:tab w:val="clear" w:pos="360"/>
        </w:tabs>
        <w:ind w:left="567" w:hanging="567"/>
        <w:rPr>
          <w:sz w:val="22"/>
          <w:szCs w:val="22"/>
          <w:lang w:val="nb-NO"/>
        </w:rPr>
      </w:pPr>
      <w:r w:rsidRPr="00346223">
        <w:rPr>
          <w:sz w:val="22"/>
          <w:szCs w:val="22"/>
          <w:lang w:val="nb-NO"/>
        </w:rPr>
        <w:t xml:space="preserve">det er en forandring i ditt behov for insulin, eller </w:t>
      </w:r>
    </w:p>
    <w:p w14:paraId="6816C18C" w14:textId="77777777" w:rsidR="00E5507A" w:rsidRPr="00346223" w:rsidRDefault="00E5507A" w:rsidP="00750850">
      <w:pPr>
        <w:numPr>
          <w:ilvl w:val="0"/>
          <w:numId w:val="18"/>
        </w:numPr>
        <w:tabs>
          <w:tab w:val="clear" w:pos="360"/>
        </w:tabs>
        <w:ind w:left="567" w:hanging="567"/>
        <w:rPr>
          <w:sz w:val="22"/>
          <w:szCs w:val="22"/>
          <w:lang w:val="nb-NO"/>
        </w:rPr>
      </w:pPr>
      <w:r w:rsidRPr="00346223">
        <w:rPr>
          <w:sz w:val="22"/>
          <w:szCs w:val="22"/>
          <w:lang w:val="nb-NO"/>
        </w:rPr>
        <w:t xml:space="preserve">du har problemer med nyrer eller lever som forverres. </w:t>
      </w:r>
    </w:p>
    <w:p w14:paraId="4C0C15BD" w14:textId="77777777" w:rsidR="00E5507A" w:rsidRPr="00346223" w:rsidRDefault="00E5507A" w:rsidP="00E5507A">
      <w:pPr>
        <w:rPr>
          <w:sz w:val="22"/>
          <w:szCs w:val="22"/>
          <w:lang w:val="nb-NO"/>
        </w:rPr>
      </w:pPr>
    </w:p>
    <w:p w14:paraId="06AAD37F" w14:textId="77777777" w:rsidR="00E5507A" w:rsidRPr="00346223" w:rsidRDefault="00E5507A" w:rsidP="00E5507A">
      <w:pPr>
        <w:rPr>
          <w:sz w:val="22"/>
          <w:szCs w:val="22"/>
          <w:lang w:val="nb-NO"/>
        </w:rPr>
      </w:pPr>
      <w:r w:rsidRPr="00346223">
        <w:rPr>
          <w:sz w:val="22"/>
          <w:szCs w:val="22"/>
          <w:lang w:val="nb-NO"/>
        </w:rPr>
        <w:t>Alkohol og enkelte legemidler kan påvirke blodsukkernivået</w:t>
      </w:r>
      <w:r>
        <w:rPr>
          <w:sz w:val="22"/>
          <w:szCs w:val="22"/>
          <w:lang w:val="nb-NO"/>
        </w:rPr>
        <w:t xml:space="preserve"> (se avsnitt</w:t>
      </w:r>
      <w:r w:rsidR="00BC7D27">
        <w:rPr>
          <w:sz w:val="22"/>
          <w:szCs w:val="22"/>
          <w:lang w:val="nb-NO"/>
        </w:rPr>
        <w:t> </w:t>
      </w:r>
      <w:r>
        <w:rPr>
          <w:sz w:val="22"/>
          <w:szCs w:val="22"/>
          <w:lang w:val="nb-NO"/>
        </w:rPr>
        <w:t>2)</w:t>
      </w:r>
      <w:r w:rsidRPr="00346223">
        <w:rPr>
          <w:sz w:val="22"/>
          <w:szCs w:val="22"/>
          <w:lang w:val="nb-NO"/>
        </w:rPr>
        <w:t>.</w:t>
      </w:r>
    </w:p>
    <w:p w14:paraId="62806ED3" w14:textId="77777777" w:rsidR="00E5507A" w:rsidRPr="00346223" w:rsidRDefault="00E5507A" w:rsidP="00E5507A">
      <w:pPr>
        <w:rPr>
          <w:sz w:val="22"/>
          <w:szCs w:val="22"/>
          <w:lang w:val="nb-NO"/>
        </w:rPr>
      </w:pPr>
    </w:p>
    <w:p w14:paraId="74287DA0" w14:textId="77777777" w:rsidR="00E5507A" w:rsidRPr="00346223" w:rsidRDefault="00E5507A" w:rsidP="00E5507A">
      <w:pPr>
        <w:rPr>
          <w:sz w:val="22"/>
          <w:szCs w:val="22"/>
          <w:lang w:val="nb-NO"/>
        </w:rPr>
      </w:pPr>
      <w:r w:rsidRPr="00346223">
        <w:rPr>
          <w:sz w:val="22"/>
          <w:szCs w:val="22"/>
          <w:lang w:val="nb-NO"/>
        </w:rPr>
        <w:t xml:space="preserve">De første symptomene på lavt blodsukker kommer vanligvis raskt og kan medføre følgende: </w:t>
      </w:r>
    </w:p>
    <w:p w14:paraId="50684F52" w14:textId="77777777" w:rsidR="00E5507A" w:rsidRPr="00346223" w:rsidRDefault="00E5507A" w:rsidP="00750850">
      <w:pPr>
        <w:numPr>
          <w:ilvl w:val="0"/>
          <w:numId w:val="37"/>
        </w:numPr>
        <w:tabs>
          <w:tab w:val="clear" w:pos="360"/>
        </w:tabs>
        <w:ind w:left="567" w:right="11" w:hanging="567"/>
        <w:jc w:val="both"/>
        <w:rPr>
          <w:sz w:val="22"/>
          <w:szCs w:val="22"/>
          <w:lang w:val="nb-NO"/>
        </w:rPr>
      </w:pPr>
      <w:r w:rsidRPr="00346223">
        <w:rPr>
          <w:sz w:val="22"/>
          <w:szCs w:val="22"/>
          <w:lang w:val="nb-NO"/>
        </w:rPr>
        <w:t>tretthet</w:t>
      </w:r>
      <w:r w:rsidRPr="00346223">
        <w:rPr>
          <w:sz w:val="22"/>
          <w:szCs w:val="22"/>
          <w:lang w:val="nb-NO"/>
        </w:rPr>
        <w:tab/>
      </w:r>
      <w:r w:rsidRPr="00346223">
        <w:rPr>
          <w:sz w:val="22"/>
          <w:szCs w:val="22"/>
          <w:lang w:val="nb-NO"/>
        </w:rPr>
        <w:tab/>
      </w:r>
      <w:r w:rsidRPr="00346223">
        <w:rPr>
          <w:sz w:val="22"/>
          <w:szCs w:val="22"/>
          <w:lang w:val="nb-NO"/>
        </w:rPr>
        <w:tab/>
      </w:r>
      <w:r w:rsidRPr="00C67B00">
        <w:rPr>
          <w:sz w:val="22"/>
          <w:szCs w:val="22"/>
          <w:lang w:val="nb-NO"/>
        </w:rPr>
        <w:t>•</w:t>
      </w:r>
      <w:r w:rsidRPr="00346223">
        <w:rPr>
          <w:sz w:val="22"/>
          <w:szCs w:val="22"/>
          <w:lang w:val="nb-NO"/>
        </w:rPr>
        <w:tab/>
        <w:t>hjertebank</w:t>
      </w:r>
    </w:p>
    <w:p w14:paraId="4CB7E1B8" w14:textId="77777777" w:rsidR="00E5507A" w:rsidRPr="00346223" w:rsidRDefault="00E5507A" w:rsidP="00750850">
      <w:pPr>
        <w:pStyle w:val="Janis-Deletion"/>
        <w:numPr>
          <w:ilvl w:val="0"/>
          <w:numId w:val="36"/>
        </w:numPr>
        <w:tabs>
          <w:tab w:val="clear" w:pos="360"/>
          <w:tab w:val="clear" w:pos="567"/>
        </w:tabs>
        <w:spacing w:line="240" w:lineRule="auto"/>
        <w:ind w:left="567" w:hanging="567"/>
        <w:rPr>
          <w:strike w:val="0"/>
          <w:szCs w:val="22"/>
          <w:lang w:val="nb-NO"/>
        </w:rPr>
      </w:pPr>
      <w:r w:rsidRPr="00346223">
        <w:rPr>
          <w:strike w:val="0"/>
          <w:szCs w:val="22"/>
          <w:lang w:val="nb-NO"/>
        </w:rPr>
        <w:t>nervøsitet eller skjelving</w:t>
      </w:r>
      <w:r w:rsidRPr="00346223">
        <w:rPr>
          <w:strike w:val="0"/>
          <w:szCs w:val="22"/>
          <w:lang w:val="nb-NO"/>
        </w:rPr>
        <w:tab/>
        <w:t>•</w:t>
      </w:r>
      <w:r w:rsidRPr="00346223">
        <w:rPr>
          <w:strike w:val="0"/>
          <w:szCs w:val="22"/>
          <w:lang w:val="nb-NO"/>
        </w:rPr>
        <w:tab/>
        <w:t>sykdomsfølelse</w:t>
      </w:r>
    </w:p>
    <w:p w14:paraId="455B1D05" w14:textId="77777777" w:rsidR="00E5507A" w:rsidRPr="00346223" w:rsidRDefault="00E5507A" w:rsidP="00750850">
      <w:pPr>
        <w:numPr>
          <w:ilvl w:val="0"/>
          <w:numId w:val="36"/>
        </w:numPr>
        <w:tabs>
          <w:tab w:val="clear" w:pos="360"/>
        </w:tabs>
        <w:ind w:left="567" w:right="11" w:hanging="567"/>
        <w:jc w:val="both"/>
        <w:rPr>
          <w:sz w:val="22"/>
          <w:szCs w:val="22"/>
          <w:lang w:val="nb-NO"/>
        </w:rPr>
      </w:pPr>
      <w:r w:rsidRPr="00346223">
        <w:rPr>
          <w:sz w:val="22"/>
          <w:szCs w:val="22"/>
          <w:lang w:val="nb-NO"/>
        </w:rPr>
        <w:t>hodepine</w:t>
      </w:r>
      <w:r w:rsidRPr="00346223">
        <w:rPr>
          <w:sz w:val="22"/>
          <w:szCs w:val="22"/>
          <w:lang w:val="nb-NO"/>
        </w:rPr>
        <w:tab/>
      </w:r>
      <w:r w:rsidRPr="00346223">
        <w:rPr>
          <w:sz w:val="22"/>
          <w:szCs w:val="22"/>
          <w:lang w:val="nb-NO"/>
        </w:rPr>
        <w:tab/>
      </w:r>
      <w:r w:rsidRPr="00346223">
        <w:rPr>
          <w:sz w:val="22"/>
          <w:szCs w:val="22"/>
          <w:lang w:val="nb-NO"/>
        </w:rPr>
        <w:tab/>
        <w:t>•</w:t>
      </w:r>
      <w:r w:rsidRPr="00346223">
        <w:rPr>
          <w:sz w:val="22"/>
          <w:szCs w:val="22"/>
          <w:lang w:val="nb-NO"/>
        </w:rPr>
        <w:tab/>
        <w:t>kaldsvette</w:t>
      </w:r>
    </w:p>
    <w:p w14:paraId="5375261A" w14:textId="77777777" w:rsidR="00E5507A" w:rsidRPr="00346223" w:rsidRDefault="00E5507A" w:rsidP="00E5507A">
      <w:pPr>
        <w:rPr>
          <w:sz w:val="22"/>
          <w:szCs w:val="22"/>
          <w:lang w:val="nb-NO"/>
        </w:rPr>
      </w:pPr>
    </w:p>
    <w:p w14:paraId="504392C1" w14:textId="77777777" w:rsidR="00E5507A" w:rsidRPr="00346223" w:rsidRDefault="00E5507A" w:rsidP="00E5507A">
      <w:pPr>
        <w:pStyle w:val="EndnoteText"/>
        <w:widowControl/>
        <w:tabs>
          <w:tab w:val="clear" w:pos="567"/>
        </w:tabs>
        <w:rPr>
          <w:b/>
          <w:szCs w:val="22"/>
          <w:lang w:val="nb-NO"/>
        </w:rPr>
      </w:pPr>
      <w:r w:rsidRPr="00346223">
        <w:rPr>
          <w:szCs w:val="22"/>
          <w:lang w:val="nb-NO"/>
        </w:rPr>
        <w:t xml:space="preserve">Dersom du har problemer med å oppdage disse </w:t>
      </w:r>
      <w:r w:rsidRPr="00346223">
        <w:rPr>
          <w:bCs/>
          <w:szCs w:val="22"/>
          <w:lang w:val="nb-NO"/>
        </w:rPr>
        <w:t>varselsymptomene</w:t>
      </w:r>
      <w:r w:rsidRPr="00346223">
        <w:rPr>
          <w:szCs w:val="22"/>
          <w:lang w:val="nb-NO"/>
        </w:rPr>
        <w:t>, bør du unngå</w:t>
      </w:r>
    </w:p>
    <w:p w14:paraId="4B61D1C0" w14:textId="77777777" w:rsidR="00E5507A" w:rsidRPr="00346223" w:rsidRDefault="00E5507A" w:rsidP="00E5507A">
      <w:pPr>
        <w:rPr>
          <w:sz w:val="22"/>
          <w:szCs w:val="22"/>
          <w:lang w:val="nb-NO"/>
        </w:rPr>
      </w:pPr>
      <w:r w:rsidRPr="00346223">
        <w:rPr>
          <w:sz w:val="22"/>
          <w:szCs w:val="22"/>
          <w:lang w:val="nb-NO"/>
        </w:rPr>
        <w:t>alle situasjoner hvor du kan utsette deg selv eller andre for fare, f.eks. ved bilkjøring.</w:t>
      </w:r>
    </w:p>
    <w:p w14:paraId="02B89236" w14:textId="77777777" w:rsidR="00E5507A" w:rsidRPr="00346223" w:rsidRDefault="00E5507A" w:rsidP="00E5507A">
      <w:pPr>
        <w:rPr>
          <w:b/>
          <w:sz w:val="22"/>
          <w:szCs w:val="22"/>
          <w:lang w:val="nb-NO"/>
        </w:rPr>
      </w:pPr>
    </w:p>
    <w:p w14:paraId="7DCDE4D3" w14:textId="77777777" w:rsidR="00E5507A" w:rsidRPr="00346223" w:rsidRDefault="00E5507A" w:rsidP="00C67B00">
      <w:pPr>
        <w:keepNext/>
        <w:rPr>
          <w:b/>
          <w:sz w:val="22"/>
          <w:szCs w:val="22"/>
          <w:lang w:val="nb-NO"/>
        </w:rPr>
      </w:pPr>
      <w:r w:rsidRPr="00346223">
        <w:rPr>
          <w:b/>
          <w:sz w:val="22"/>
          <w:szCs w:val="22"/>
          <w:lang w:val="nb-NO"/>
        </w:rPr>
        <w:t>Hyperglykemi og diabetisk ketoacidose</w:t>
      </w:r>
    </w:p>
    <w:p w14:paraId="5ED0703C" w14:textId="77777777" w:rsidR="00E5507A" w:rsidRPr="00346223" w:rsidRDefault="00E5507A" w:rsidP="00E5507A">
      <w:pPr>
        <w:rPr>
          <w:sz w:val="22"/>
          <w:szCs w:val="22"/>
        </w:rPr>
      </w:pPr>
      <w:r w:rsidRPr="00346223">
        <w:rPr>
          <w:sz w:val="22"/>
          <w:szCs w:val="22"/>
          <w:lang w:val="nb-NO"/>
        </w:rPr>
        <w:t xml:space="preserve">Hyperglykemi (for mye sukker i blodet) betyr at kroppen din ikke har nok insulin. </w:t>
      </w:r>
      <w:r w:rsidRPr="00346223">
        <w:rPr>
          <w:sz w:val="22"/>
          <w:szCs w:val="22"/>
        </w:rPr>
        <w:t xml:space="preserve">Hyperglykemi kan oppstå ved: </w:t>
      </w:r>
    </w:p>
    <w:p w14:paraId="7D6E88D5" w14:textId="77777777" w:rsidR="00E5507A" w:rsidRPr="00346223" w:rsidRDefault="00E5507A" w:rsidP="00750850">
      <w:pPr>
        <w:numPr>
          <w:ilvl w:val="0"/>
          <w:numId w:val="19"/>
        </w:numPr>
        <w:tabs>
          <w:tab w:val="clear" w:pos="360"/>
        </w:tabs>
        <w:ind w:left="567" w:hanging="567"/>
        <w:rPr>
          <w:sz w:val="22"/>
          <w:szCs w:val="22"/>
          <w:lang w:val="nb-NO"/>
        </w:rPr>
      </w:pPr>
      <w:r w:rsidRPr="00346223">
        <w:rPr>
          <w:sz w:val="22"/>
          <w:szCs w:val="22"/>
          <w:lang w:val="nb-NO"/>
        </w:rPr>
        <w:t xml:space="preserve">å ikke ta Humalog eller annen insulin, </w:t>
      </w:r>
    </w:p>
    <w:p w14:paraId="148447D2" w14:textId="77777777" w:rsidR="00E5507A" w:rsidRPr="00346223" w:rsidRDefault="00E5507A" w:rsidP="00750850">
      <w:pPr>
        <w:numPr>
          <w:ilvl w:val="0"/>
          <w:numId w:val="19"/>
        </w:numPr>
        <w:tabs>
          <w:tab w:val="clear" w:pos="360"/>
        </w:tabs>
        <w:ind w:left="567" w:hanging="567"/>
        <w:rPr>
          <w:sz w:val="22"/>
          <w:szCs w:val="22"/>
          <w:lang w:val="nb-NO"/>
        </w:rPr>
      </w:pPr>
      <w:r w:rsidRPr="00346223">
        <w:rPr>
          <w:sz w:val="22"/>
          <w:szCs w:val="22"/>
          <w:lang w:val="nb-NO"/>
        </w:rPr>
        <w:t>å ta mindre insulin enn legen ber deg om,</w:t>
      </w:r>
    </w:p>
    <w:p w14:paraId="31C40142" w14:textId="77777777" w:rsidR="00E5507A" w:rsidRPr="00346223" w:rsidRDefault="00E5507A" w:rsidP="00750850">
      <w:pPr>
        <w:numPr>
          <w:ilvl w:val="0"/>
          <w:numId w:val="19"/>
        </w:numPr>
        <w:tabs>
          <w:tab w:val="clear" w:pos="360"/>
        </w:tabs>
        <w:ind w:left="567" w:hanging="567"/>
        <w:rPr>
          <w:sz w:val="22"/>
          <w:szCs w:val="22"/>
          <w:lang w:val="nb-NO"/>
        </w:rPr>
      </w:pPr>
      <w:r w:rsidRPr="00346223">
        <w:rPr>
          <w:sz w:val="22"/>
          <w:szCs w:val="22"/>
          <w:lang w:val="nb-NO"/>
        </w:rPr>
        <w:t>å spise mye mer enn dietten tillater,</w:t>
      </w:r>
    </w:p>
    <w:p w14:paraId="4770FCC5" w14:textId="77777777" w:rsidR="00E5507A" w:rsidRPr="00ED39DD" w:rsidRDefault="00E5507A" w:rsidP="00750850">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549DE975" w14:textId="77777777" w:rsidR="00E5507A" w:rsidRPr="00ED39DD" w:rsidRDefault="00E5507A" w:rsidP="00E5507A">
      <w:pPr>
        <w:rPr>
          <w:sz w:val="22"/>
          <w:szCs w:val="22"/>
          <w:lang w:val="nn-NO"/>
        </w:rPr>
      </w:pPr>
    </w:p>
    <w:p w14:paraId="491209D1" w14:textId="77777777" w:rsidR="00E5507A" w:rsidRPr="00BB2E45" w:rsidRDefault="00E5507A" w:rsidP="00E5507A">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540F685F" w14:textId="77777777" w:rsidR="00E5507A" w:rsidRPr="00346223" w:rsidRDefault="00E5507A" w:rsidP="00750850">
      <w:pPr>
        <w:numPr>
          <w:ilvl w:val="0"/>
          <w:numId w:val="38"/>
        </w:numPr>
        <w:tabs>
          <w:tab w:val="clear" w:pos="360"/>
        </w:tabs>
        <w:ind w:left="567" w:right="11" w:hanging="567"/>
        <w:jc w:val="both"/>
        <w:rPr>
          <w:sz w:val="22"/>
          <w:szCs w:val="22"/>
          <w:lang w:val="nb-NO"/>
        </w:rPr>
      </w:pPr>
      <w:r w:rsidRPr="00346223">
        <w:rPr>
          <w:sz w:val="22"/>
          <w:szCs w:val="22"/>
          <w:lang w:val="nb-NO"/>
        </w:rPr>
        <w:t>søvnighet</w:t>
      </w:r>
      <w:r w:rsidRPr="00346223">
        <w:rPr>
          <w:sz w:val="22"/>
          <w:szCs w:val="22"/>
          <w:lang w:val="nb-NO"/>
        </w:rPr>
        <w:tab/>
      </w:r>
      <w:r w:rsidRPr="00346223">
        <w:rPr>
          <w:sz w:val="22"/>
          <w:szCs w:val="22"/>
          <w:lang w:val="nb-NO"/>
        </w:rPr>
        <w:tab/>
        <w:t>•</w:t>
      </w:r>
      <w:r w:rsidRPr="00346223">
        <w:rPr>
          <w:sz w:val="22"/>
          <w:szCs w:val="22"/>
          <w:lang w:val="nb-NO"/>
        </w:rPr>
        <w:tab/>
        <w:t>apetittløshet</w:t>
      </w:r>
    </w:p>
    <w:p w14:paraId="6E23EF5B" w14:textId="77777777" w:rsidR="00E5507A" w:rsidRPr="00346223" w:rsidRDefault="00E5507A" w:rsidP="00750850">
      <w:pPr>
        <w:numPr>
          <w:ilvl w:val="0"/>
          <w:numId w:val="38"/>
        </w:numPr>
        <w:tabs>
          <w:tab w:val="clear" w:pos="360"/>
        </w:tabs>
        <w:ind w:left="567" w:right="11" w:hanging="567"/>
        <w:jc w:val="both"/>
        <w:rPr>
          <w:sz w:val="22"/>
          <w:szCs w:val="22"/>
          <w:lang w:val="nb-NO"/>
        </w:rPr>
      </w:pPr>
      <w:r w:rsidRPr="00346223">
        <w:rPr>
          <w:sz w:val="22"/>
          <w:szCs w:val="22"/>
          <w:lang w:val="nb-NO"/>
        </w:rPr>
        <w:t>rødfarge i ansikt</w:t>
      </w:r>
      <w:r w:rsidRPr="00346223">
        <w:rPr>
          <w:sz w:val="22"/>
          <w:szCs w:val="22"/>
          <w:lang w:val="nb-NO"/>
        </w:rPr>
        <w:tab/>
        <w:t>•</w:t>
      </w:r>
      <w:r w:rsidRPr="00346223">
        <w:rPr>
          <w:sz w:val="22"/>
          <w:szCs w:val="22"/>
          <w:lang w:val="nb-NO"/>
        </w:rPr>
        <w:tab/>
        <w:t>fruktaktig lukt av pusten</w:t>
      </w:r>
    </w:p>
    <w:p w14:paraId="73A27702" w14:textId="77777777" w:rsidR="00E5507A" w:rsidRPr="00346223" w:rsidRDefault="00E5507A" w:rsidP="00750850">
      <w:pPr>
        <w:pStyle w:val="EndnoteText"/>
        <w:numPr>
          <w:ilvl w:val="0"/>
          <w:numId w:val="38"/>
        </w:numPr>
        <w:tabs>
          <w:tab w:val="clear" w:pos="360"/>
          <w:tab w:val="clear" w:pos="567"/>
        </w:tabs>
        <w:ind w:left="567" w:hanging="567"/>
        <w:rPr>
          <w:szCs w:val="22"/>
          <w:lang w:val="nb-NO"/>
        </w:rPr>
      </w:pPr>
      <w:r w:rsidRPr="00346223">
        <w:rPr>
          <w:szCs w:val="22"/>
          <w:lang w:val="nb-NO"/>
        </w:rPr>
        <w:t>tørste</w:t>
      </w:r>
      <w:r w:rsidRPr="00346223">
        <w:rPr>
          <w:szCs w:val="22"/>
          <w:lang w:val="nb-NO"/>
        </w:rPr>
        <w:tab/>
      </w:r>
      <w:r w:rsidRPr="00346223">
        <w:rPr>
          <w:szCs w:val="22"/>
          <w:lang w:val="nb-NO"/>
        </w:rPr>
        <w:tab/>
      </w:r>
      <w:r w:rsidRPr="00346223">
        <w:rPr>
          <w:szCs w:val="22"/>
          <w:lang w:val="nb-NO"/>
        </w:rPr>
        <w:tab/>
        <w:t>•</w:t>
      </w:r>
      <w:r w:rsidRPr="00346223">
        <w:rPr>
          <w:szCs w:val="22"/>
          <w:lang w:val="nb-NO"/>
        </w:rPr>
        <w:tab/>
        <w:t>sykdomsfølelse og kvalme</w:t>
      </w:r>
    </w:p>
    <w:p w14:paraId="3ABC78CB" w14:textId="77777777" w:rsidR="00E5507A" w:rsidRPr="00346223" w:rsidRDefault="00E5507A" w:rsidP="00E5507A">
      <w:pPr>
        <w:pStyle w:val="EndnoteText"/>
        <w:tabs>
          <w:tab w:val="clear" w:pos="567"/>
        </w:tabs>
        <w:rPr>
          <w:szCs w:val="22"/>
          <w:lang w:val="nb-NO"/>
        </w:rPr>
      </w:pPr>
    </w:p>
    <w:p w14:paraId="6B72E154" w14:textId="77777777" w:rsidR="00E5507A" w:rsidRPr="00346223" w:rsidRDefault="00E5507A" w:rsidP="00E5507A">
      <w:pPr>
        <w:pStyle w:val="BodyText"/>
        <w:tabs>
          <w:tab w:val="clear" w:pos="-993"/>
          <w:tab w:val="clear" w:pos="-720"/>
        </w:tabs>
        <w:rPr>
          <w:szCs w:val="22"/>
          <w:lang w:val="nb-NO"/>
        </w:rPr>
      </w:pPr>
      <w:r w:rsidRPr="00346223">
        <w:rPr>
          <w:b w:val="0"/>
          <w:szCs w:val="22"/>
          <w:lang w:val="nb-NO"/>
        </w:rPr>
        <w:t>Alvorlige symptomer er tungpustethet og rask puls.</w:t>
      </w:r>
      <w:r w:rsidRPr="00346223">
        <w:rPr>
          <w:szCs w:val="22"/>
          <w:lang w:val="nb-NO"/>
        </w:rPr>
        <w:t xml:space="preserve"> Skaff medisinsk hjelp omgående.</w:t>
      </w:r>
    </w:p>
    <w:p w14:paraId="313B4EB3" w14:textId="77777777" w:rsidR="00E5507A" w:rsidRPr="00346223" w:rsidRDefault="00E5507A" w:rsidP="00E5507A">
      <w:pPr>
        <w:pStyle w:val="BodyText"/>
        <w:tabs>
          <w:tab w:val="clear" w:pos="-993"/>
          <w:tab w:val="clear" w:pos="-720"/>
        </w:tabs>
        <w:rPr>
          <w:szCs w:val="22"/>
          <w:lang w:val="nb-NO"/>
        </w:rPr>
      </w:pPr>
    </w:p>
    <w:p w14:paraId="4B46F42E" w14:textId="77777777" w:rsidR="00E5507A" w:rsidRPr="00346223" w:rsidRDefault="00E5507A" w:rsidP="00C67B00">
      <w:pPr>
        <w:pStyle w:val="BodyText"/>
        <w:keepNext/>
        <w:tabs>
          <w:tab w:val="clear" w:pos="-993"/>
          <w:tab w:val="clear" w:pos="-720"/>
        </w:tabs>
        <w:rPr>
          <w:szCs w:val="22"/>
          <w:lang w:val="nb-NO"/>
        </w:rPr>
      </w:pPr>
      <w:r w:rsidRPr="00346223">
        <w:rPr>
          <w:szCs w:val="22"/>
          <w:lang w:val="nb-NO"/>
        </w:rPr>
        <w:t>Sykdom</w:t>
      </w:r>
    </w:p>
    <w:p w14:paraId="7C1269AA" w14:textId="77777777" w:rsidR="00E5507A" w:rsidRPr="00346223" w:rsidRDefault="00E5507A" w:rsidP="00C67B00">
      <w:pPr>
        <w:pStyle w:val="BodyText"/>
        <w:tabs>
          <w:tab w:val="clear" w:pos="-993"/>
          <w:tab w:val="clear" w:pos="-720"/>
        </w:tabs>
        <w:jc w:val="left"/>
        <w:rPr>
          <w:b w:val="0"/>
          <w:szCs w:val="22"/>
          <w:lang w:val="nb-NO"/>
        </w:rPr>
      </w:pPr>
      <w:r w:rsidRPr="00346223">
        <w:rPr>
          <w:b w:val="0"/>
          <w:szCs w:val="22"/>
          <w:lang w:val="nb-NO"/>
        </w:rPr>
        <w:t>Dersom du er syk, særlig om du er kvalm eller kaster opp, kan det være behov for å endre insulinmengden.</w:t>
      </w:r>
      <w:r w:rsidRPr="00346223">
        <w:rPr>
          <w:szCs w:val="22"/>
          <w:lang w:val="nb-NO"/>
        </w:rPr>
        <w:t xml:space="preserve"> Selv når du ikke spiser som normalt, trenger du insulin. </w:t>
      </w:r>
      <w:r w:rsidRPr="00346223">
        <w:rPr>
          <w:b w:val="0"/>
          <w:szCs w:val="22"/>
          <w:lang w:val="nb-NO"/>
        </w:rPr>
        <w:t>Test urinen eller blodet, følg de alminnelige “regler ved sykdom” og informér legen din.</w:t>
      </w:r>
    </w:p>
    <w:p w14:paraId="696CA09B" w14:textId="77777777" w:rsidR="00E5507A" w:rsidRPr="00346223" w:rsidRDefault="00E5507A" w:rsidP="00E5507A">
      <w:pPr>
        <w:pStyle w:val="BodyText"/>
        <w:tabs>
          <w:tab w:val="clear" w:pos="-993"/>
          <w:tab w:val="clear" w:pos="-720"/>
        </w:tabs>
        <w:rPr>
          <w:szCs w:val="22"/>
          <w:lang w:val="nb-NO"/>
        </w:rPr>
      </w:pPr>
    </w:p>
    <w:p w14:paraId="075A5246" w14:textId="77777777" w:rsidR="00E5507A" w:rsidRPr="00346223" w:rsidRDefault="00E5507A" w:rsidP="00E5507A">
      <w:pPr>
        <w:pStyle w:val="BodyText"/>
        <w:tabs>
          <w:tab w:val="clear" w:pos="-993"/>
          <w:tab w:val="clear" w:pos="-720"/>
        </w:tabs>
        <w:rPr>
          <w:szCs w:val="22"/>
          <w:lang w:val="nb-NO"/>
        </w:rPr>
      </w:pPr>
    </w:p>
    <w:p w14:paraId="2F12F37D" w14:textId="77777777" w:rsidR="00E5507A" w:rsidRPr="00346223" w:rsidRDefault="00E5507A" w:rsidP="00C67B00">
      <w:pPr>
        <w:pStyle w:val="BodyText"/>
        <w:keepNext/>
        <w:tabs>
          <w:tab w:val="clear" w:pos="-993"/>
          <w:tab w:val="clear" w:pos="-720"/>
        </w:tabs>
        <w:ind w:left="567" w:hanging="567"/>
        <w:rPr>
          <w:szCs w:val="22"/>
          <w:lang w:val="nb-NO"/>
        </w:rPr>
      </w:pPr>
      <w:r w:rsidRPr="00346223">
        <w:rPr>
          <w:szCs w:val="22"/>
          <w:lang w:val="nb-NO"/>
        </w:rPr>
        <w:t>5.</w:t>
      </w:r>
      <w:r w:rsidRPr="00346223">
        <w:rPr>
          <w:szCs w:val="22"/>
          <w:lang w:val="nb-NO"/>
        </w:rPr>
        <w:tab/>
        <w:t xml:space="preserve">Hvordan du oppbevarer Humalog </w:t>
      </w:r>
      <w:r>
        <w:rPr>
          <w:szCs w:val="22"/>
          <w:lang w:val="nb-NO"/>
        </w:rPr>
        <w:t>200</w:t>
      </w:r>
      <w:r w:rsidR="00750850">
        <w:rPr>
          <w:szCs w:val="22"/>
          <w:lang w:val="nb-NO"/>
        </w:rPr>
        <w:t> </w:t>
      </w:r>
      <w:r>
        <w:rPr>
          <w:szCs w:val="22"/>
          <w:lang w:val="nb-NO"/>
        </w:rPr>
        <w:t>enheter</w:t>
      </w:r>
      <w:r w:rsidRPr="00346223">
        <w:rPr>
          <w:szCs w:val="22"/>
          <w:lang w:val="nb-NO"/>
        </w:rPr>
        <w:t>/ml Kwikpen</w:t>
      </w:r>
    </w:p>
    <w:p w14:paraId="0513D4C3" w14:textId="77777777" w:rsidR="00E5507A" w:rsidRPr="00C67B00" w:rsidRDefault="00E5507A" w:rsidP="00C67B00">
      <w:pPr>
        <w:pStyle w:val="BodyText"/>
        <w:keepNext/>
        <w:tabs>
          <w:tab w:val="clear" w:pos="-993"/>
          <w:tab w:val="clear" w:pos="-720"/>
        </w:tabs>
        <w:rPr>
          <w:b w:val="0"/>
          <w:szCs w:val="22"/>
          <w:lang w:val="nb-NO"/>
        </w:rPr>
      </w:pPr>
    </w:p>
    <w:p w14:paraId="64D5E1DA" w14:textId="77777777" w:rsidR="00E5507A" w:rsidRPr="00346223" w:rsidRDefault="00E5507A" w:rsidP="00E5507A">
      <w:pPr>
        <w:rPr>
          <w:sz w:val="22"/>
          <w:szCs w:val="22"/>
          <w:lang w:val="nb-NO"/>
        </w:rPr>
      </w:pPr>
      <w:r>
        <w:rPr>
          <w:sz w:val="22"/>
          <w:szCs w:val="22"/>
          <w:lang w:val="nb-NO"/>
        </w:rPr>
        <w:t>Legemidlet o</w:t>
      </w:r>
      <w:r w:rsidRPr="00346223">
        <w:rPr>
          <w:sz w:val="22"/>
          <w:szCs w:val="22"/>
          <w:lang w:val="nb-NO"/>
        </w:rPr>
        <w:t>ppbevares utilgjengelig for barn.</w:t>
      </w:r>
    </w:p>
    <w:p w14:paraId="7C465E0E" w14:textId="77777777" w:rsidR="00E5507A" w:rsidRPr="00346223" w:rsidRDefault="00E5507A" w:rsidP="00E5507A">
      <w:pPr>
        <w:rPr>
          <w:sz w:val="22"/>
          <w:szCs w:val="22"/>
          <w:lang w:val="nb-NO"/>
        </w:rPr>
      </w:pPr>
    </w:p>
    <w:p w14:paraId="32933493" w14:textId="77777777" w:rsidR="00E5507A" w:rsidRPr="00346223" w:rsidRDefault="00E5507A" w:rsidP="00E5507A">
      <w:pPr>
        <w:suppressAutoHyphens/>
        <w:rPr>
          <w:sz w:val="22"/>
          <w:szCs w:val="22"/>
          <w:lang w:val="nb-NO"/>
        </w:rPr>
      </w:pPr>
      <w:r w:rsidRPr="00346223">
        <w:rPr>
          <w:noProof/>
          <w:sz w:val="22"/>
          <w:szCs w:val="22"/>
          <w:lang w:val="nb-NO"/>
        </w:rPr>
        <w:t xml:space="preserve">Bruk ikke </w:t>
      </w:r>
      <w:r w:rsidR="00F449C5">
        <w:rPr>
          <w:noProof/>
          <w:sz w:val="22"/>
          <w:szCs w:val="22"/>
          <w:lang w:val="nb-NO"/>
        </w:rPr>
        <w:t>dette legemidlet</w:t>
      </w:r>
      <w:r w:rsidRPr="00346223">
        <w:rPr>
          <w:noProof/>
          <w:sz w:val="22"/>
          <w:szCs w:val="22"/>
          <w:lang w:val="nb-NO"/>
        </w:rPr>
        <w:t xml:space="preserve"> etter utløpsdatoen som er angitt på etiketten og esken</w:t>
      </w:r>
      <w:r w:rsidR="00191852">
        <w:rPr>
          <w:noProof/>
          <w:sz w:val="22"/>
          <w:szCs w:val="22"/>
          <w:lang w:val="nb-NO"/>
        </w:rPr>
        <w:t xml:space="preserve"> etter EXP</w:t>
      </w:r>
      <w:r w:rsidRPr="00346223">
        <w:rPr>
          <w:sz w:val="22"/>
          <w:szCs w:val="22"/>
          <w:lang w:val="nb-NO"/>
        </w:rPr>
        <w:t xml:space="preserve">. Utløpsdatoen </w:t>
      </w:r>
      <w:r w:rsidR="0051138D">
        <w:rPr>
          <w:sz w:val="22"/>
          <w:szCs w:val="22"/>
          <w:lang w:val="nb-NO"/>
        </w:rPr>
        <w:t>er</w:t>
      </w:r>
      <w:r w:rsidRPr="00346223">
        <w:rPr>
          <w:sz w:val="22"/>
          <w:szCs w:val="22"/>
          <w:lang w:val="nb-NO"/>
        </w:rPr>
        <w:t xml:space="preserve"> den siste dagen i den </w:t>
      </w:r>
      <w:r w:rsidR="0051138D">
        <w:rPr>
          <w:sz w:val="22"/>
          <w:szCs w:val="22"/>
          <w:lang w:val="nb-NO"/>
        </w:rPr>
        <w:t xml:space="preserve">angitte </w:t>
      </w:r>
      <w:r w:rsidRPr="00346223">
        <w:rPr>
          <w:sz w:val="22"/>
          <w:szCs w:val="22"/>
          <w:lang w:val="nb-NO"/>
        </w:rPr>
        <w:t>måneden.</w:t>
      </w:r>
    </w:p>
    <w:p w14:paraId="5454BE0C" w14:textId="77777777" w:rsidR="00E5507A" w:rsidRDefault="00E5507A" w:rsidP="00E5507A">
      <w:pPr>
        <w:suppressAutoHyphens/>
        <w:rPr>
          <w:sz w:val="22"/>
          <w:szCs w:val="22"/>
          <w:lang w:val="nb-NO"/>
        </w:rPr>
      </w:pPr>
    </w:p>
    <w:p w14:paraId="520BB99C" w14:textId="77777777" w:rsidR="00E5507A" w:rsidRPr="00346223" w:rsidRDefault="00E5507A" w:rsidP="00E5507A">
      <w:pPr>
        <w:suppressAutoHyphens/>
        <w:rPr>
          <w:sz w:val="22"/>
          <w:szCs w:val="22"/>
          <w:lang w:val="nb-NO"/>
        </w:rPr>
      </w:pPr>
      <w:r w:rsidRPr="00346223">
        <w:rPr>
          <w:sz w:val="22"/>
          <w:szCs w:val="22"/>
          <w:lang w:val="nb-NO"/>
        </w:rPr>
        <w:t xml:space="preserve">Før første gangs bruk skal Humalog </w:t>
      </w:r>
      <w:r w:rsidRPr="00A63677">
        <w:rPr>
          <w:b/>
          <w:sz w:val="22"/>
          <w:szCs w:val="22"/>
          <w:lang w:val="nb-NO"/>
        </w:rPr>
        <w:t>200</w:t>
      </w:r>
      <w:r w:rsidR="00750850">
        <w:rPr>
          <w:b/>
          <w:sz w:val="22"/>
          <w:szCs w:val="22"/>
          <w:lang w:val="nb-NO"/>
        </w:rPr>
        <w:t> </w:t>
      </w:r>
      <w:r w:rsidRPr="00A63677">
        <w:rPr>
          <w:b/>
          <w:sz w:val="22"/>
          <w:szCs w:val="22"/>
          <w:lang w:val="nb-NO"/>
        </w:rPr>
        <w:t>enheter/ml</w:t>
      </w:r>
      <w:r w:rsidRPr="00346223">
        <w:rPr>
          <w:sz w:val="22"/>
          <w:szCs w:val="22"/>
          <w:lang w:val="nb-NO"/>
        </w:rPr>
        <w:t xml:space="preserve"> KwikPen lagres i kjøleskap (ved 2 °C–8 °C). Skal ikke fryses. </w:t>
      </w:r>
    </w:p>
    <w:p w14:paraId="26DC7B0D" w14:textId="77777777" w:rsidR="00E5507A" w:rsidRPr="00346223" w:rsidRDefault="00E5507A" w:rsidP="00E5507A">
      <w:pPr>
        <w:suppressAutoHyphens/>
        <w:rPr>
          <w:sz w:val="22"/>
          <w:szCs w:val="22"/>
          <w:lang w:val="nb-NO"/>
        </w:rPr>
      </w:pPr>
    </w:p>
    <w:p w14:paraId="73697258" w14:textId="77777777" w:rsidR="00E5507A" w:rsidRPr="00346223" w:rsidRDefault="00E5507A" w:rsidP="00E5507A">
      <w:pPr>
        <w:suppressAutoHyphens/>
        <w:rPr>
          <w:sz w:val="22"/>
          <w:szCs w:val="22"/>
          <w:lang w:val="nb-NO"/>
        </w:rPr>
      </w:pPr>
      <w:r w:rsidRPr="00346223">
        <w:rPr>
          <w:sz w:val="22"/>
          <w:szCs w:val="22"/>
          <w:lang w:val="nb-NO"/>
        </w:rPr>
        <w:t xml:space="preserve">Humalog </w:t>
      </w:r>
      <w:r w:rsidRPr="00A63677">
        <w:rPr>
          <w:b/>
          <w:sz w:val="22"/>
          <w:szCs w:val="22"/>
          <w:lang w:val="nb-NO"/>
        </w:rPr>
        <w:t>200</w:t>
      </w:r>
      <w:r w:rsidR="00750850">
        <w:rPr>
          <w:b/>
          <w:sz w:val="22"/>
          <w:szCs w:val="22"/>
          <w:lang w:val="nb-NO"/>
        </w:rPr>
        <w:t> </w:t>
      </w:r>
      <w:r w:rsidRPr="00A63677">
        <w:rPr>
          <w:b/>
          <w:sz w:val="22"/>
          <w:szCs w:val="22"/>
          <w:lang w:val="nb-NO"/>
        </w:rPr>
        <w:t>enheter/ml</w:t>
      </w:r>
      <w:r w:rsidRPr="00346223">
        <w:rPr>
          <w:sz w:val="22"/>
          <w:szCs w:val="22"/>
          <w:lang w:val="nb-NO"/>
        </w:rPr>
        <w:t xml:space="preserve"> KwikPen som er i bruk skal oppbevares ved romtemperatur (</w:t>
      </w:r>
      <w:r w:rsidR="00EA743F">
        <w:rPr>
          <w:sz w:val="22"/>
          <w:szCs w:val="22"/>
          <w:lang w:val="nb-NO"/>
        </w:rPr>
        <w:t xml:space="preserve">ved høyst </w:t>
      </w:r>
      <w:r w:rsidRPr="00346223">
        <w:rPr>
          <w:sz w:val="22"/>
          <w:szCs w:val="22"/>
          <w:lang w:val="nb-NO"/>
        </w:rPr>
        <w:t>30 °C) og kastes etter 28</w:t>
      </w:r>
      <w:r w:rsidR="00750850">
        <w:rPr>
          <w:sz w:val="22"/>
          <w:szCs w:val="22"/>
          <w:lang w:val="nb-NO"/>
        </w:rPr>
        <w:t> </w:t>
      </w:r>
      <w:r w:rsidRPr="00346223">
        <w:rPr>
          <w:sz w:val="22"/>
          <w:szCs w:val="22"/>
          <w:lang w:val="nb-NO"/>
        </w:rPr>
        <w:t>dager. Skal ikke stå nær varme eller i solen. KwikPen som er i bruk skal ikke oppbevares i kjøleskap. KwikPen skal ikke oppbevares med kanyle på.</w:t>
      </w:r>
    </w:p>
    <w:p w14:paraId="2F5484E5" w14:textId="77777777" w:rsidR="00E5507A" w:rsidRPr="00346223" w:rsidRDefault="00E5507A" w:rsidP="00E5507A">
      <w:pPr>
        <w:pStyle w:val="BodyText"/>
        <w:tabs>
          <w:tab w:val="clear" w:pos="-993"/>
          <w:tab w:val="clear" w:pos="-720"/>
        </w:tabs>
        <w:rPr>
          <w:szCs w:val="22"/>
          <w:lang w:val="nb-NO"/>
        </w:rPr>
      </w:pPr>
    </w:p>
    <w:p w14:paraId="587B0075" w14:textId="77777777" w:rsidR="00E5507A" w:rsidRPr="00346223" w:rsidRDefault="00E5507A" w:rsidP="00E5507A">
      <w:pPr>
        <w:suppressAutoHyphens/>
        <w:rPr>
          <w:noProof/>
          <w:sz w:val="22"/>
          <w:szCs w:val="22"/>
          <w:lang w:val="nb-NO"/>
        </w:rPr>
      </w:pPr>
      <w:r w:rsidRPr="00346223">
        <w:rPr>
          <w:noProof/>
          <w:sz w:val="22"/>
          <w:szCs w:val="22"/>
          <w:lang w:val="nb-NO"/>
        </w:rPr>
        <w:t xml:space="preserve">Bruk ikke </w:t>
      </w:r>
      <w:r w:rsidR="00F449C5">
        <w:rPr>
          <w:noProof/>
          <w:sz w:val="22"/>
          <w:szCs w:val="22"/>
          <w:lang w:val="nb-NO"/>
        </w:rPr>
        <w:t>dette legemidlet</w:t>
      </w:r>
      <w:r w:rsidRPr="00346223">
        <w:rPr>
          <w:noProof/>
          <w:sz w:val="22"/>
          <w:szCs w:val="22"/>
          <w:lang w:val="nb-NO"/>
        </w:rPr>
        <w:t xml:space="preserve"> hvis de</w:t>
      </w:r>
      <w:r w:rsidR="00F449C5">
        <w:rPr>
          <w:noProof/>
          <w:sz w:val="22"/>
          <w:szCs w:val="22"/>
          <w:lang w:val="nb-NO"/>
        </w:rPr>
        <w:t>t</w:t>
      </w:r>
      <w:r w:rsidRPr="00346223">
        <w:rPr>
          <w:noProof/>
          <w:sz w:val="22"/>
          <w:szCs w:val="22"/>
          <w:lang w:val="nb-NO"/>
        </w:rPr>
        <w:t xml:space="preserve"> er farget eller inneholder partikler. Du må </w:t>
      </w:r>
      <w:r w:rsidRPr="00346223">
        <w:rPr>
          <w:b/>
          <w:noProof/>
          <w:sz w:val="22"/>
          <w:szCs w:val="22"/>
          <w:lang w:val="nb-NO"/>
        </w:rPr>
        <w:t>kun</w:t>
      </w:r>
      <w:r w:rsidRPr="00346223">
        <w:rPr>
          <w:noProof/>
          <w:sz w:val="22"/>
          <w:szCs w:val="22"/>
          <w:lang w:val="nb-NO"/>
        </w:rPr>
        <w:t xml:space="preserve"> bruke den dersom den ser ut som vann. Kontroller dette hver gang du setter en injeksjon.</w:t>
      </w:r>
    </w:p>
    <w:p w14:paraId="01CD7C59" w14:textId="77777777" w:rsidR="00E5507A" w:rsidRPr="00346223" w:rsidRDefault="00E5507A" w:rsidP="00E5507A">
      <w:pPr>
        <w:suppressAutoHyphens/>
        <w:rPr>
          <w:noProof/>
          <w:sz w:val="22"/>
          <w:szCs w:val="22"/>
          <w:lang w:val="nb-NO"/>
        </w:rPr>
      </w:pPr>
    </w:p>
    <w:p w14:paraId="43280EC4" w14:textId="77777777" w:rsidR="00E5507A" w:rsidRPr="00346223" w:rsidRDefault="00E5507A" w:rsidP="00E5507A">
      <w:pPr>
        <w:suppressAutoHyphens/>
        <w:rPr>
          <w:noProof/>
          <w:sz w:val="22"/>
          <w:szCs w:val="22"/>
          <w:lang w:val="nb-NO"/>
        </w:rPr>
      </w:pPr>
      <w:r w:rsidRPr="00346223">
        <w:rPr>
          <w:noProof/>
          <w:sz w:val="22"/>
          <w:szCs w:val="22"/>
          <w:lang w:val="nb-NO"/>
        </w:rPr>
        <w:t>Legemidler skal ikke kastes i avløpsvann eller sammen med husholdningsavfall. Spør på apoteket hvordan du skal kaste legemidler som du ikke lenger bruker. Disse tiltakene bidrar til å beskytte miljøet.</w:t>
      </w:r>
    </w:p>
    <w:p w14:paraId="72CB4407" w14:textId="77777777" w:rsidR="00E5507A" w:rsidRPr="00346223" w:rsidRDefault="00E5507A" w:rsidP="00E5507A">
      <w:pPr>
        <w:rPr>
          <w:sz w:val="22"/>
          <w:szCs w:val="22"/>
          <w:lang w:val="nb-NO"/>
        </w:rPr>
      </w:pPr>
    </w:p>
    <w:p w14:paraId="7AFDB4AE" w14:textId="77777777" w:rsidR="00E5507A" w:rsidRPr="00346223" w:rsidRDefault="00E5507A" w:rsidP="00E5507A">
      <w:pPr>
        <w:rPr>
          <w:sz w:val="22"/>
          <w:szCs w:val="22"/>
          <w:lang w:val="nb-NO"/>
        </w:rPr>
      </w:pPr>
    </w:p>
    <w:p w14:paraId="72096607" w14:textId="77777777" w:rsidR="00E5507A" w:rsidRPr="00346223" w:rsidRDefault="00E5507A" w:rsidP="00C67B00">
      <w:pPr>
        <w:keepNext/>
        <w:suppressAutoHyphens/>
        <w:ind w:left="567" w:hanging="567"/>
        <w:rPr>
          <w:sz w:val="22"/>
          <w:szCs w:val="22"/>
          <w:lang w:val="nb-NO"/>
        </w:rPr>
      </w:pPr>
      <w:r w:rsidRPr="00346223">
        <w:rPr>
          <w:b/>
          <w:sz w:val="22"/>
          <w:szCs w:val="22"/>
          <w:lang w:val="nb-NO"/>
        </w:rPr>
        <w:t>6.</w:t>
      </w:r>
      <w:r w:rsidRPr="00346223">
        <w:rPr>
          <w:b/>
          <w:sz w:val="22"/>
          <w:szCs w:val="22"/>
          <w:lang w:val="nb-NO"/>
        </w:rPr>
        <w:tab/>
        <w:t>Innholdet i pakningen og ytterligere informasjon</w:t>
      </w:r>
    </w:p>
    <w:p w14:paraId="6D9C0D41" w14:textId="77777777" w:rsidR="00E5507A" w:rsidRPr="00346223" w:rsidRDefault="00E5507A" w:rsidP="00C67B00">
      <w:pPr>
        <w:keepNext/>
        <w:rPr>
          <w:sz w:val="22"/>
          <w:szCs w:val="22"/>
          <w:lang w:val="nb-NO"/>
        </w:rPr>
      </w:pPr>
    </w:p>
    <w:p w14:paraId="16B57A6A" w14:textId="77777777" w:rsidR="00E5507A" w:rsidRPr="00346223" w:rsidRDefault="00E5507A" w:rsidP="00C67B00">
      <w:pPr>
        <w:keepNext/>
        <w:ind w:left="539" w:hanging="539"/>
        <w:rPr>
          <w:b/>
          <w:sz w:val="22"/>
          <w:szCs w:val="22"/>
          <w:lang w:val="nb-NO"/>
        </w:rPr>
      </w:pPr>
      <w:r w:rsidRPr="00346223">
        <w:rPr>
          <w:b/>
          <w:sz w:val="22"/>
          <w:szCs w:val="22"/>
          <w:lang w:val="nb-NO"/>
        </w:rPr>
        <w:t xml:space="preserve">Sammensetning av Humalog </w:t>
      </w:r>
      <w:r>
        <w:rPr>
          <w:b/>
          <w:sz w:val="22"/>
          <w:szCs w:val="22"/>
          <w:lang w:val="nb-NO"/>
        </w:rPr>
        <w:t>200</w:t>
      </w:r>
      <w:r w:rsidR="00750850">
        <w:rPr>
          <w:b/>
          <w:sz w:val="22"/>
          <w:szCs w:val="22"/>
          <w:lang w:val="nb-NO"/>
        </w:rPr>
        <w:t> </w:t>
      </w:r>
      <w:r>
        <w:rPr>
          <w:b/>
          <w:sz w:val="22"/>
          <w:szCs w:val="22"/>
          <w:lang w:val="nb-NO"/>
        </w:rPr>
        <w:t>enheter</w:t>
      </w:r>
      <w:r w:rsidRPr="00346223">
        <w:rPr>
          <w:b/>
          <w:sz w:val="22"/>
          <w:szCs w:val="22"/>
          <w:lang w:val="nb-NO"/>
        </w:rPr>
        <w:t>/ml KwikPen oppløsning til injeksjon</w:t>
      </w:r>
    </w:p>
    <w:p w14:paraId="4B25FB77" w14:textId="77777777" w:rsidR="00E5507A" w:rsidRPr="00346223" w:rsidRDefault="00E5507A" w:rsidP="00750850">
      <w:pPr>
        <w:numPr>
          <w:ilvl w:val="0"/>
          <w:numId w:val="39"/>
        </w:numPr>
        <w:ind w:left="567" w:hanging="567"/>
        <w:rPr>
          <w:sz w:val="22"/>
          <w:szCs w:val="22"/>
          <w:lang w:val="nb-NO"/>
        </w:rPr>
      </w:pPr>
      <w:r w:rsidRPr="00346223">
        <w:rPr>
          <w:sz w:val="22"/>
          <w:szCs w:val="22"/>
          <w:lang w:val="nb-NO"/>
        </w:rPr>
        <w:t>Virkestoff er insulin lispro</w:t>
      </w:r>
      <w:r>
        <w:rPr>
          <w:sz w:val="22"/>
          <w:szCs w:val="22"/>
          <w:lang w:val="nb-NO"/>
        </w:rPr>
        <w:t>. Hver ml oppløsning inneholder 200 enheter (E) insulin lispro. Hver ferdigfylte penn (3 ml) inneholder 600 enheter (E) insulin lispro.</w:t>
      </w:r>
    </w:p>
    <w:p w14:paraId="0B2CDE99" w14:textId="77777777" w:rsidR="00E5507A" w:rsidRPr="00346223" w:rsidRDefault="00E5507A" w:rsidP="00750850">
      <w:pPr>
        <w:numPr>
          <w:ilvl w:val="0"/>
          <w:numId w:val="39"/>
        </w:numPr>
        <w:ind w:left="567" w:hanging="567"/>
        <w:rPr>
          <w:sz w:val="22"/>
          <w:szCs w:val="22"/>
          <w:lang w:val="nb-NO"/>
        </w:rPr>
      </w:pPr>
      <w:r w:rsidRPr="00346223">
        <w:rPr>
          <w:sz w:val="22"/>
          <w:szCs w:val="22"/>
          <w:lang w:val="nb-NO"/>
        </w:rPr>
        <w:t>Hjelpestoffer er m</w:t>
      </w:r>
      <w:r>
        <w:rPr>
          <w:sz w:val="22"/>
          <w:szCs w:val="22"/>
          <w:lang w:val="nb-NO"/>
        </w:rPr>
        <w:t>eta</w:t>
      </w:r>
      <w:r w:rsidRPr="00346223">
        <w:rPr>
          <w:sz w:val="22"/>
          <w:szCs w:val="22"/>
          <w:lang w:val="nb-NO"/>
        </w:rPr>
        <w:t xml:space="preserve">kresol, glyserol, </w:t>
      </w:r>
      <w:r w:rsidRPr="00A63677">
        <w:rPr>
          <w:sz w:val="22"/>
          <w:szCs w:val="22"/>
          <w:lang w:val="nb-NO"/>
        </w:rPr>
        <w:t>trometamol</w:t>
      </w:r>
      <w:r w:rsidRPr="00346223">
        <w:rPr>
          <w:sz w:val="22"/>
          <w:szCs w:val="22"/>
          <w:lang w:val="nb-NO"/>
        </w:rPr>
        <w:t>, sinkoksid og vann til injeksjonsvæsker. Natriumhydroksid eller saltsyre kan være tilsatt for regulering av surhetsgraden.</w:t>
      </w:r>
    </w:p>
    <w:p w14:paraId="5364494E" w14:textId="77777777" w:rsidR="00E5507A" w:rsidRPr="00346223" w:rsidRDefault="00E5507A" w:rsidP="00E5507A">
      <w:pPr>
        <w:rPr>
          <w:sz w:val="22"/>
          <w:szCs w:val="22"/>
          <w:lang w:val="nb-NO"/>
        </w:rPr>
      </w:pPr>
    </w:p>
    <w:p w14:paraId="495D183E" w14:textId="77777777" w:rsidR="00E5507A" w:rsidRPr="00346223" w:rsidRDefault="00E5507A" w:rsidP="00C67B00">
      <w:pPr>
        <w:keepNext/>
        <w:rPr>
          <w:b/>
          <w:sz w:val="22"/>
          <w:szCs w:val="22"/>
          <w:lang w:val="nb-NO"/>
        </w:rPr>
      </w:pPr>
      <w:r w:rsidRPr="00346223">
        <w:rPr>
          <w:b/>
          <w:sz w:val="22"/>
          <w:szCs w:val="22"/>
          <w:lang w:val="nb-NO"/>
        </w:rPr>
        <w:t xml:space="preserve">Hvordan Humalog </w:t>
      </w:r>
      <w:r>
        <w:rPr>
          <w:b/>
          <w:sz w:val="22"/>
          <w:szCs w:val="22"/>
          <w:lang w:val="nb-NO"/>
        </w:rPr>
        <w:t>200</w:t>
      </w:r>
      <w:r w:rsidR="00254015">
        <w:rPr>
          <w:b/>
          <w:sz w:val="22"/>
          <w:szCs w:val="22"/>
          <w:lang w:val="nb-NO"/>
        </w:rPr>
        <w:t> </w:t>
      </w:r>
      <w:r>
        <w:rPr>
          <w:b/>
          <w:sz w:val="22"/>
          <w:szCs w:val="22"/>
          <w:lang w:val="nb-NO"/>
        </w:rPr>
        <w:t>enheter</w:t>
      </w:r>
      <w:r w:rsidRPr="00346223">
        <w:rPr>
          <w:b/>
          <w:sz w:val="22"/>
          <w:szCs w:val="22"/>
          <w:lang w:val="nb-NO"/>
        </w:rPr>
        <w:t>/ml KwikPen ser ut og innholdet i pakningen</w:t>
      </w:r>
    </w:p>
    <w:p w14:paraId="1377D360" w14:textId="77777777" w:rsidR="00E5507A" w:rsidRPr="00346223" w:rsidRDefault="00E5507A" w:rsidP="00E5507A">
      <w:pPr>
        <w:rPr>
          <w:b/>
          <w:bCs/>
          <w:sz w:val="22"/>
          <w:szCs w:val="22"/>
          <w:lang w:val="nb-NO"/>
        </w:rPr>
      </w:pPr>
      <w:r w:rsidRPr="00346223">
        <w:rPr>
          <w:sz w:val="22"/>
          <w:szCs w:val="22"/>
          <w:lang w:val="nb-NO"/>
        </w:rPr>
        <w:t xml:space="preserve">Humalog </w:t>
      </w:r>
      <w:r>
        <w:rPr>
          <w:sz w:val="22"/>
          <w:szCs w:val="22"/>
          <w:lang w:val="nb-NO"/>
        </w:rPr>
        <w:t>200</w:t>
      </w:r>
      <w:r w:rsidR="00254015">
        <w:rPr>
          <w:sz w:val="22"/>
          <w:szCs w:val="22"/>
          <w:lang w:val="nb-NO"/>
        </w:rPr>
        <w:t> </w:t>
      </w:r>
      <w:r>
        <w:rPr>
          <w:sz w:val="22"/>
          <w:szCs w:val="22"/>
          <w:lang w:val="nb-NO"/>
        </w:rPr>
        <w:t>enheter</w:t>
      </w:r>
      <w:r w:rsidRPr="00346223">
        <w:rPr>
          <w:sz w:val="22"/>
          <w:szCs w:val="22"/>
          <w:lang w:val="nb-NO"/>
        </w:rPr>
        <w:t>/ml KwikPen injeksjonsvæske, oppløsning, er en steril, klar, fargeløs, vandig oppløsning og inneholder 200</w:t>
      </w:r>
      <w:r w:rsidR="00254015">
        <w:rPr>
          <w:sz w:val="22"/>
          <w:szCs w:val="22"/>
          <w:lang w:val="nb-NO"/>
        </w:rPr>
        <w:t> </w:t>
      </w:r>
      <w:r w:rsidRPr="00346223">
        <w:rPr>
          <w:sz w:val="22"/>
          <w:szCs w:val="22"/>
          <w:lang w:val="nb-NO"/>
        </w:rPr>
        <w:t>enheter insulin lispro i hver milliliter (</w:t>
      </w:r>
      <w:r>
        <w:rPr>
          <w:sz w:val="22"/>
          <w:szCs w:val="22"/>
          <w:lang w:val="nb-NO"/>
        </w:rPr>
        <w:t>200</w:t>
      </w:r>
      <w:r w:rsidR="00254015">
        <w:rPr>
          <w:sz w:val="22"/>
          <w:szCs w:val="22"/>
          <w:lang w:val="nb-NO"/>
        </w:rPr>
        <w:t> </w:t>
      </w:r>
      <w:r>
        <w:rPr>
          <w:sz w:val="22"/>
          <w:szCs w:val="22"/>
          <w:lang w:val="nb-NO"/>
        </w:rPr>
        <w:t>enheter</w:t>
      </w:r>
      <w:r w:rsidRPr="00346223">
        <w:rPr>
          <w:sz w:val="22"/>
          <w:szCs w:val="22"/>
          <w:lang w:val="nb-NO"/>
        </w:rPr>
        <w:t xml:space="preserve">/ml) injeksjonsvæske, oppløsning. Hver Humalog </w:t>
      </w:r>
      <w:r w:rsidRPr="00A63677">
        <w:rPr>
          <w:b/>
          <w:sz w:val="22"/>
          <w:szCs w:val="22"/>
          <w:lang w:val="nb-NO"/>
        </w:rPr>
        <w:t>200 enheter/ml</w:t>
      </w:r>
      <w:r w:rsidRPr="00346223">
        <w:rPr>
          <w:sz w:val="22"/>
          <w:szCs w:val="22"/>
          <w:lang w:val="nb-NO"/>
        </w:rPr>
        <w:t xml:space="preserve"> KwikPen inneholder 600</w:t>
      </w:r>
      <w:r w:rsidR="00254015">
        <w:rPr>
          <w:sz w:val="22"/>
          <w:szCs w:val="22"/>
          <w:lang w:val="nb-NO"/>
        </w:rPr>
        <w:t> </w:t>
      </w:r>
      <w:r w:rsidRPr="00346223">
        <w:rPr>
          <w:sz w:val="22"/>
          <w:szCs w:val="22"/>
          <w:lang w:val="nb-NO"/>
        </w:rPr>
        <w:t xml:space="preserve">enheter (3 ml). Humalog </w:t>
      </w:r>
      <w:r w:rsidRPr="00A63677">
        <w:rPr>
          <w:b/>
          <w:sz w:val="22"/>
          <w:szCs w:val="22"/>
          <w:lang w:val="nb-NO"/>
        </w:rPr>
        <w:t>200</w:t>
      </w:r>
      <w:r w:rsidR="00254015">
        <w:rPr>
          <w:b/>
          <w:sz w:val="22"/>
          <w:szCs w:val="22"/>
          <w:lang w:val="nb-NO"/>
        </w:rPr>
        <w:t> </w:t>
      </w:r>
      <w:r w:rsidRPr="00A63677">
        <w:rPr>
          <w:b/>
          <w:sz w:val="22"/>
          <w:szCs w:val="22"/>
          <w:lang w:val="nb-NO"/>
        </w:rPr>
        <w:t>enheter/ml</w:t>
      </w:r>
      <w:r w:rsidRPr="00346223">
        <w:rPr>
          <w:sz w:val="22"/>
          <w:szCs w:val="22"/>
          <w:lang w:val="nb-NO"/>
        </w:rPr>
        <w:t xml:space="preserve"> KwikPen kommer i pakning med 1, 2 eller 5</w:t>
      </w:r>
      <w:r w:rsidR="003D2F4B">
        <w:rPr>
          <w:sz w:val="22"/>
          <w:szCs w:val="22"/>
          <w:lang w:val="nb-NO"/>
        </w:rPr>
        <w:t> </w:t>
      </w:r>
      <w:r w:rsidRPr="00346223">
        <w:rPr>
          <w:sz w:val="22"/>
          <w:szCs w:val="22"/>
          <w:lang w:val="nb-NO"/>
        </w:rPr>
        <w:t>ferdigfylte penner eller multipakning med 2</w:t>
      </w:r>
      <w:r w:rsidR="003D2F4B">
        <w:rPr>
          <w:sz w:val="22"/>
          <w:szCs w:val="22"/>
          <w:lang w:val="nb-NO"/>
        </w:rPr>
        <w:t> </w:t>
      </w:r>
      <w:r w:rsidRPr="00346223">
        <w:rPr>
          <w:sz w:val="22"/>
          <w:szCs w:val="22"/>
          <w:lang w:val="nb-NO"/>
        </w:rPr>
        <w:t>x</w:t>
      </w:r>
      <w:r w:rsidR="003D2F4B">
        <w:rPr>
          <w:sz w:val="22"/>
          <w:szCs w:val="22"/>
          <w:lang w:val="nb-NO"/>
        </w:rPr>
        <w:t> </w:t>
      </w:r>
      <w:r w:rsidRPr="00346223">
        <w:rPr>
          <w:sz w:val="22"/>
          <w:szCs w:val="22"/>
          <w:lang w:val="nb-NO"/>
        </w:rPr>
        <w:t>5</w:t>
      </w:r>
      <w:r w:rsidR="003D2F4B">
        <w:rPr>
          <w:sz w:val="22"/>
          <w:szCs w:val="22"/>
          <w:lang w:val="nb-NO"/>
        </w:rPr>
        <w:t> </w:t>
      </w:r>
      <w:r w:rsidRPr="00346223">
        <w:rPr>
          <w:sz w:val="22"/>
          <w:szCs w:val="22"/>
          <w:lang w:val="nb-NO"/>
        </w:rPr>
        <w:t>ferdigfylte penner. Ikke alle pakningsstørrelser er nødvendigvis markedsført. KwikPen</w:t>
      </w:r>
      <w:r w:rsidRPr="00346223" w:rsidDel="00332C89">
        <w:rPr>
          <w:sz w:val="22"/>
          <w:szCs w:val="22"/>
          <w:lang w:val="nb-NO"/>
        </w:rPr>
        <w:t>nen</w:t>
      </w:r>
      <w:r w:rsidRPr="00346223">
        <w:rPr>
          <w:sz w:val="22"/>
          <w:szCs w:val="22"/>
          <w:lang w:val="nb-NO"/>
        </w:rPr>
        <w:t xml:space="preserve"> har en innebygget sylinderampulle. Når den ferdigfylte pennen er tom, kan du ikke bruke den igjen.</w:t>
      </w:r>
    </w:p>
    <w:p w14:paraId="76F4BCF9" w14:textId="77777777" w:rsidR="00E5507A" w:rsidRPr="00346223" w:rsidRDefault="00E5507A" w:rsidP="00E5507A">
      <w:pPr>
        <w:rPr>
          <w:b/>
          <w:bCs/>
          <w:sz w:val="22"/>
          <w:szCs w:val="22"/>
          <w:lang w:val="nb-NO"/>
        </w:rPr>
      </w:pPr>
    </w:p>
    <w:p w14:paraId="26029804" w14:textId="77777777" w:rsidR="00E5507A" w:rsidRPr="00346223" w:rsidRDefault="00E5507A" w:rsidP="00C67B00">
      <w:pPr>
        <w:keepNext/>
        <w:rPr>
          <w:b/>
          <w:sz w:val="22"/>
          <w:szCs w:val="22"/>
          <w:lang w:val="nb-NO"/>
        </w:rPr>
      </w:pPr>
      <w:r w:rsidRPr="00346223">
        <w:rPr>
          <w:b/>
          <w:sz w:val="22"/>
          <w:szCs w:val="22"/>
          <w:lang w:val="nb-NO"/>
        </w:rPr>
        <w:t xml:space="preserve">Innehaver av markedsføringstillatelsen </w:t>
      </w:r>
    </w:p>
    <w:p w14:paraId="4C8E9929" w14:textId="254740F5" w:rsidR="00E5507A" w:rsidRPr="00346223" w:rsidRDefault="00FF1484" w:rsidP="00E5507A">
      <w:pPr>
        <w:pStyle w:val="BodyText"/>
        <w:tabs>
          <w:tab w:val="clear" w:pos="-993"/>
          <w:tab w:val="clear" w:pos="-720"/>
        </w:tabs>
        <w:rPr>
          <w:b w:val="0"/>
          <w:szCs w:val="22"/>
          <w:lang w:val="nb-NO"/>
        </w:rPr>
      </w:pPr>
      <w:r w:rsidRPr="00FF1484">
        <w:rPr>
          <w:b w:val="0"/>
          <w:szCs w:val="22"/>
          <w:lang w:val="nb-NO"/>
        </w:rPr>
        <w:t xml:space="preserve">Eli Lilly Nederland B.V., </w:t>
      </w:r>
      <w:r w:rsidR="0051029D">
        <w:rPr>
          <w:b w:val="0"/>
          <w:szCs w:val="22"/>
          <w:lang w:val="nb-NO"/>
        </w:rPr>
        <w:t>Orteliuslaan 1000</w:t>
      </w:r>
      <w:r w:rsidRPr="00FF1484">
        <w:rPr>
          <w:b w:val="0"/>
          <w:szCs w:val="22"/>
          <w:lang w:val="nb-NO"/>
        </w:rPr>
        <w:t>, 3528 B</w:t>
      </w:r>
      <w:r w:rsidR="0051029D">
        <w:rPr>
          <w:b w:val="0"/>
          <w:szCs w:val="22"/>
          <w:lang w:val="nb-NO"/>
        </w:rPr>
        <w:t>D</w:t>
      </w:r>
      <w:r w:rsidRPr="00FF1484">
        <w:rPr>
          <w:b w:val="0"/>
          <w:szCs w:val="22"/>
          <w:lang w:val="nb-NO"/>
        </w:rPr>
        <w:t xml:space="preserve"> Utrecht, Nederland.</w:t>
      </w:r>
    </w:p>
    <w:p w14:paraId="15968D38" w14:textId="77777777" w:rsidR="007604D0" w:rsidRPr="00CC06C0" w:rsidRDefault="007604D0" w:rsidP="00E5507A">
      <w:pPr>
        <w:rPr>
          <w:b/>
          <w:sz w:val="22"/>
          <w:szCs w:val="22"/>
          <w:lang w:val="nb-NO"/>
        </w:rPr>
      </w:pPr>
    </w:p>
    <w:p w14:paraId="4BB45038" w14:textId="77777777" w:rsidR="00E5507A" w:rsidRPr="00BB2E45" w:rsidRDefault="00E5507A" w:rsidP="00E5507A">
      <w:pPr>
        <w:rPr>
          <w:sz w:val="22"/>
          <w:szCs w:val="22"/>
          <w:lang w:val="nb-NO"/>
        </w:rPr>
      </w:pPr>
      <w:r w:rsidRPr="00BB2E45">
        <w:rPr>
          <w:b/>
          <w:sz w:val="22"/>
          <w:szCs w:val="22"/>
          <w:lang w:val="nb-NO"/>
        </w:rPr>
        <w:t>Tilvirker</w:t>
      </w:r>
    </w:p>
    <w:p w14:paraId="5F765AFE" w14:textId="77777777" w:rsidR="00E5507A" w:rsidRPr="00290E65" w:rsidRDefault="00E5507A" w:rsidP="00E5507A">
      <w:pPr>
        <w:rPr>
          <w:szCs w:val="22"/>
          <w:lang w:val="it-IT"/>
        </w:rPr>
      </w:pPr>
      <w:r w:rsidRPr="006838AE">
        <w:rPr>
          <w:sz w:val="22"/>
          <w:szCs w:val="22"/>
          <w:lang w:val="nb-NO"/>
          <w:rPrChange w:id="693" w:author="Author">
            <w:rPr>
              <w:sz w:val="22"/>
              <w:szCs w:val="22"/>
              <w:lang w:val="sv-SE"/>
            </w:rPr>
          </w:rPrChange>
        </w:rPr>
        <w:t xml:space="preserve">Lilly France S.A.S., Rue du Colonel Lilly, 67640 Fegersheim, Frankrike </w:t>
      </w:r>
    </w:p>
    <w:p w14:paraId="5A8DBCA1" w14:textId="77777777" w:rsidR="00807C10" w:rsidRPr="00A5401D" w:rsidRDefault="00807C10" w:rsidP="00807C10">
      <w:pPr>
        <w:autoSpaceDE w:val="0"/>
        <w:autoSpaceDN w:val="0"/>
        <w:adjustRightInd w:val="0"/>
        <w:rPr>
          <w:sz w:val="22"/>
          <w:szCs w:val="22"/>
          <w:lang w:val="it-IT"/>
        </w:rPr>
      </w:pPr>
      <w:r w:rsidRPr="00A5401D">
        <w:rPr>
          <w:sz w:val="22"/>
          <w:szCs w:val="22"/>
          <w:lang w:val="it-IT"/>
        </w:rPr>
        <w:t>Eli Lilly Italia S.p.A., Via Gramsci 731-733, 50019 Sesto Fiorentino, (FI) Ital</w:t>
      </w:r>
      <w:r>
        <w:rPr>
          <w:sz w:val="22"/>
          <w:szCs w:val="22"/>
          <w:lang w:val="it-IT"/>
        </w:rPr>
        <w:t>ia</w:t>
      </w:r>
      <w:r w:rsidRPr="00A5401D">
        <w:rPr>
          <w:sz w:val="22"/>
          <w:szCs w:val="22"/>
          <w:lang w:val="it-IT"/>
        </w:rPr>
        <w:t>.</w:t>
      </w:r>
    </w:p>
    <w:p w14:paraId="0A8A5E15" w14:textId="77777777" w:rsidR="00E5507A" w:rsidRPr="00832B79" w:rsidRDefault="00E5507A" w:rsidP="00E5507A">
      <w:pPr>
        <w:rPr>
          <w:sz w:val="22"/>
          <w:szCs w:val="22"/>
          <w:lang w:val="it-IT"/>
        </w:rPr>
      </w:pPr>
    </w:p>
    <w:p w14:paraId="79480D30" w14:textId="77777777" w:rsidR="00E5507A" w:rsidRPr="00346223" w:rsidRDefault="00371C0A" w:rsidP="00E5507A">
      <w:pPr>
        <w:rPr>
          <w:sz w:val="22"/>
          <w:szCs w:val="22"/>
          <w:lang w:val="nb-NO"/>
        </w:rPr>
      </w:pPr>
      <w:r w:rsidRPr="00371C0A">
        <w:rPr>
          <w:sz w:val="22"/>
          <w:szCs w:val="22"/>
          <w:lang w:val="nb-NO"/>
        </w:rPr>
        <w:t>Ta kontakt med den lokale representanten for innehaveren av markedsføringstillatelsen f</w:t>
      </w:r>
      <w:r w:rsidR="00E5507A" w:rsidRPr="00346223">
        <w:rPr>
          <w:sz w:val="22"/>
          <w:szCs w:val="22"/>
          <w:lang w:val="nb-NO"/>
        </w:rPr>
        <w:t>or ytterligere informasjon om dette legemidlet:</w:t>
      </w:r>
    </w:p>
    <w:p w14:paraId="5C2EE82A" w14:textId="77777777" w:rsidR="00E5507A" w:rsidRPr="00346223" w:rsidRDefault="00E5507A" w:rsidP="00E5507A">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6024" w:rsidRPr="00E508D6" w14:paraId="36CE430D" w14:textId="77777777" w:rsidTr="00680953">
        <w:tc>
          <w:tcPr>
            <w:tcW w:w="4684" w:type="dxa"/>
          </w:tcPr>
          <w:p w14:paraId="0E8D8BAC"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Belgique/België/Belgien</w:t>
            </w:r>
          </w:p>
          <w:p w14:paraId="6733F4FD"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Eli Lilly Benelux S.A./N.V.</w:t>
            </w:r>
          </w:p>
          <w:p w14:paraId="4F4A6DE5"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p w14:paraId="7566B7D0" w14:textId="77777777" w:rsidR="00AB6024" w:rsidRDefault="00AB6024" w:rsidP="00680953">
            <w:pPr>
              <w:autoSpaceDE w:val="0"/>
              <w:autoSpaceDN w:val="0"/>
              <w:adjustRightInd w:val="0"/>
              <w:rPr>
                <w:color w:val="000000"/>
                <w:sz w:val="22"/>
                <w:szCs w:val="22"/>
              </w:rPr>
            </w:pPr>
          </w:p>
        </w:tc>
        <w:tc>
          <w:tcPr>
            <w:tcW w:w="4678" w:type="dxa"/>
          </w:tcPr>
          <w:p w14:paraId="00A6ADAA" w14:textId="77777777" w:rsidR="00AB6024" w:rsidRPr="006838AE" w:rsidRDefault="00AB6024" w:rsidP="00680953">
            <w:pPr>
              <w:autoSpaceDE w:val="0"/>
              <w:autoSpaceDN w:val="0"/>
              <w:adjustRightInd w:val="0"/>
              <w:rPr>
                <w:b/>
                <w:bCs/>
                <w:color w:val="000000"/>
                <w:sz w:val="22"/>
                <w:szCs w:val="22"/>
                <w:lang w:val="sv-SE"/>
                <w:rPrChange w:id="694" w:author="Author">
                  <w:rPr>
                    <w:b/>
                    <w:bCs/>
                    <w:color w:val="000000"/>
                    <w:sz w:val="22"/>
                    <w:szCs w:val="22"/>
                    <w:lang w:val="en-US"/>
                  </w:rPr>
                </w:rPrChange>
              </w:rPr>
            </w:pPr>
            <w:r w:rsidRPr="006838AE">
              <w:rPr>
                <w:b/>
                <w:bCs/>
                <w:color w:val="000000"/>
                <w:sz w:val="22"/>
                <w:szCs w:val="22"/>
                <w:lang w:val="sv-SE"/>
                <w:rPrChange w:id="695" w:author="Author">
                  <w:rPr>
                    <w:b/>
                    <w:bCs/>
                    <w:color w:val="000000"/>
                    <w:sz w:val="22"/>
                    <w:szCs w:val="22"/>
                    <w:lang w:val="en-US"/>
                  </w:rPr>
                </w:rPrChange>
              </w:rPr>
              <w:t>Lietuva</w:t>
            </w:r>
          </w:p>
          <w:p w14:paraId="1560F30E" w14:textId="77777777" w:rsidR="00AB6024" w:rsidRPr="006838AE" w:rsidRDefault="00AB6024" w:rsidP="00680953">
            <w:pPr>
              <w:autoSpaceDE w:val="0"/>
              <w:autoSpaceDN w:val="0"/>
              <w:adjustRightInd w:val="0"/>
              <w:rPr>
                <w:color w:val="000000"/>
                <w:sz w:val="22"/>
                <w:szCs w:val="22"/>
                <w:lang w:val="sv-SE"/>
                <w:rPrChange w:id="696" w:author="Author">
                  <w:rPr>
                    <w:color w:val="000000"/>
                    <w:sz w:val="22"/>
                    <w:szCs w:val="22"/>
                    <w:lang w:val="en-US"/>
                  </w:rPr>
                </w:rPrChange>
              </w:rPr>
            </w:pPr>
            <w:r w:rsidRPr="006838AE">
              <w:rPr>
                <w:color w:val="000000"/>
                <w:sz w:val="22"/>
                <w:szCs w:val="22"/>
                <w:lang w:val="sv-SE"/>
                <w:rPrChange w:id="697" w:author="Author">
                  <w:rPr>
                    <w:color w:val="000000"/>
                    <w:sz w:val="22"/>
                    <w:szCs w:val="22"/>
                    <w:lang w:val="en-US"/>
                  </w:rPr>
                </w:rPrChange>
              </w:rPr>
              <w:t>Eli Lilly Lietuva</w:t>
            </w:r>
          </w:p>
          <w:p w14:paraId="43591E94" w14:textId="77777777" w:rsidR="00AB6024" w:rsidRPr="006838AE" w:rsidRDefault="00AB6024" w:rsidP="00680953">
            <w:pPr>
              <w:autoSpaceDE w:val="0"/>
              <w:autoSpaceDN w:val="0"/>
              <w:adjustRightInd w:val="0"/>
              <w:rPr>
                <w:color w:val="000000"/>
                <w:sz w:val="22"/>
                <w:szCs w:val="22"/>
                <w:lang w:val="sv-SE"/>
                <w:rPrChange w:id="698" w:author="Author">
                  <w:rPr>
                    <w:color w:val="000000"/>
                    <w:sz w:val="22"/>
                    <w:szCs w:val="22"/>
                  </w:rPr>
                </w:rPrChange>
              </w:rPr>
            </w:pPr>
            <w:r w:rsidRPr="006838AE">
              <w:rPr>
                <w:color w:val="000000"/>
                <w:sz w:val="22"/>
                <w:szCs w:val="22"/>
                <w:lang w:val="sv-SE"/>
                <w:rPrChange w:id="699" w:author="Author">
                  <w:rPr>
                    <w:color w:val="000000"/>
                    <w:sz w:val="22"/>
                    <w:szCs w:val="22"/>
                  </w:rPr>
                </w:rPrChange>
              </w:rPr>
              <w:t>Tel. +</w:t>
            </w:r>
            <w:r w:rsidR="00161ADD" w:rsidRPr="006838AE">
              <w:rPr>
                <w:color w:val="000000"/>
                <w:sz w:val="22"/>
                <w:szCs w:val="22"/>
                <w:lang w:val="sv-SE"/>
                <w:rPrChange w:id="700" w:author="Author">
                  <w:rPr>
                    <w:color w:val="000000"/>
                    <w:sz w:val="22"/>
                    <w:szCs w:val="22"/>
                  </w:rPr>
                </w:rPrChange>
              </w:rPr>
              <w:t xml:space="preserve"> </w:t>
            </w:r>
            <w:r w:rsidRPr="006838AE">
              <w:rPr>
                <w:color w:val="000000"/>
                <w:sz w:val="22"/>
                <w:szCs w:val="22"/>
                <w:lang w:val="sv-SE"/>
                <w:rPrChange w:id="701" w:author="Author">
                  <w:rPr>
                    <w:color w:val="000000"/>
                    <w:sz w:val="22"/>
                    <w:szCs w:val="22"/>
                  </w:rPr>
                </w:rPrChange>
              </w:rPr>
              <w:t>370 (5) 2649600</w:t>
            </w:r>
          </w:p>
          <w:p w14:paraId="4CF6E579" w14:textId="77777777" w:rsidR="00AB6024" w:rsidRPr="006838AE" w:rsidRDefault="00AB6024" w:rsidP="00680953">
            <w:pPr>
              <w:autoSpaceDE w:val="0"/>
              <w:autoSpaceDN w:val="0"/>
              <w:adjustRightInd w:val="0"/>
              <w:rPr>
                <w:color w:val="000000"/>
                <w:sz w:val="22"/>
                <w:szCs w:val="22"/>
                <w:lang w:val="sv-SE"/>
                <w:rPrChange w:id="702" w:author="Author">
                  <w:rPr>
                    <w:color w:val="000000"/>
                    <w:sz w:val="22"/>
                    <w:szCs w:val="22"/>
                  </w:rPr>
                </w:rPrChange>
              </w:rPr>
            </w:pPr>
          </w:p>
        </w:tc>
      </w:tr>
      <w:tr w:rsidR="00AB6024" w14:paraId="6CD4820B" w14:textId="77777777" w:rsidTr="00680953">
        <w:tc>
          <w:tcPr>
            <w:tcW w:w="4684" w:type="dxa"/>
          </w:tcPr>
          <w:p w14:paraId="21EF1960" w14:textId="77777777" w:rsidR="00AB6024" w:rsidRDefault="00AB6024" w:rsidP="00680953">
            <w:pPr>
              <w:autoSpaceDE w:val="0"/>
              <w:autoSpaceDN w:val="0"/>
              <w:adjustRightInd w:val="0"/>
              <w:rPr>
                <w:b/>
                <w:sz w:val="22"/>
                <w:szCs w:val="22"/>
                <w:lang w:val="bg-BG"/>
              </w:rPr>
            </w:pPr>
            <w:r>
              <w:rPr>
                <w:b/>
                <w:sz w:val="22"/>
                <w:szCs w:val="22"/>
                <w:lang w:val="bg-BG"/>
              </w:rPr>
              <w:t>България</w:t>
            </w:r>
          </w:p>
          <w:p w14:paraId="6CAD2E92" w14:textId="77777777" w:rsidR="00AB6024" w:rsidRDefault="00AB6024" w:rsidP="00680953">
            <w:pPr>
              <w:autoSpaceDE w:val="0"/>
              <w:autoSpaceDN w:val="0"/>
              <w:adjustRightInd w:val="0"/>
              <w:rPr>
                <w:sz w:val="22"/>
                <w:szCs w:val="22"/>
                <w:lang w:val="bg-BG"/>
              </w:rPr>
            </w:pPr>
            <w:r>
              <w:rPr>
                <w:sz w:val="22"/>
                <w:szCs w:val="22"/>
                <w:lang w:val="bg-BG"/>
              </w:rPr>
              <w:t>ТП "Ели Лили Недерланд" Б.В. - България</w:t>
            </w:r>
          </w:p>
          <w:p w14:paraId="4AE087CE" w14:textId="77777777" w:rsidR="00AB6024" w:rsidRDefault="00AB6024" w:rsidP="00680953">
            <w:pPr>
              <w:autoSpaceDE w:val="0"/>
              <w:autoSpaceDN w:val="0"/>
              <w:adjustRightInd w:val="0"/>
              <w:rPr>
                <w:sz w:val="22"/>
                <w:szCs w:val="22"/>
              </w:rPr>
            </w:pPr>
            <w:r>
              <w:rPr>
                <w:sz w:val="22"/>
                <w:szCs w:val="22"/>
                <w:lang w:val="bg-BG"/>
              </w:rPr>
              <w:t>тел. + 359 2 491 41 40</w:t>
            </w:r>
          </w:p>
          <w:p w14:paraId="22C6D1EA" w14:textId="77777777" w:rsidR="00AB6024" w:rsidRDefault="00AB6024" w:rsidP="00680953">
            <w:pPr>
              <w:autoSpaceDE w:val="0"/>
              <w:autoSpaceDN w:val="0"/>
              <w:adjustRightInd w:val="0"/>
              <w:rPr>
                <w:b/>
                <w:bCs/>
                <w:color w:val="000000"/>
                <w:sz w:val="22"/>
                <w:szCs w:val="22"/>
              </w:rPr>
            </w:pPr>
          </w:p>
        </w:tc>
        <w:tc>
          <w:tcPr>
            <w:tcW w:w="4678" w:type="dxa"/>
          </w:tcPr>
          <w:p w14:paraId="406FBCF3" w14:textId="77777777" w:rsidR="00AB6024" w:rsidRPr="00453E8A" w:rsidRDefault="00AB6024" w:rsidP="00680953">
            <w:pPr>
              <w:autoSpaceDE w:val="0"/>
              <w:autoSpaceDN w:val="0"/>
              <w:adjustRightInd w:val="0"/>
              <w:rPr>
                <w:b/>
                <w:bCs/>
                <w:color w:val="000000"/>
                <w:sz w:val="22"/>
                <w:szCs w:val="22"/>
              </w:rPr>
            </w:pPr>
            <w:r w:rsidRPr="00453E8A">
              <w:rPr>
                <w:b/>
                <w:bCs/>
                <w:color w:val="000000"/>
                <w:sz w:val="22"/>
                <w:szCs w:val="22"/>
              </w:rPr>
              <w:t>Luxembourg/Luxemburg</w:t>
            </w:r>
          </w:p>
          <w:p w14:paraId="19B07FEF" w14:textId="77777777" w:rsidR="00AB6024" w:rsidRPr="00ED46AB" w:rsidRDefault="00AB6024" w:rsidP="00680953">
            <w:pPr>
              <w:autoSpaceDE w:val="0"/>
              <w:autoSpaceDN w:val="0"/>
              <w:adjustRightInd w:val="0"/>
              <w:rPr>
                <w:color w:val="000000"/>
                <w:sz w:val="22"/>
                <w:szCs w:val="22"/>
              </w:rPr>
            </w:pPr>
            <w:r w:rsidRPr="00ED46AB">
              <w:rPr>
                <w:color w:val="000000"/>
                <w:sz w:val="22"/>
                <w:szCs w:val="22"/>
              </w:rPr>
              <w:t>Eli Lilly Benelux S.A./N.V.</w:t>
            </w:r>
          </w:p>
          <w:p w14:paraId="2328BC82"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tc>
      </w:tr>
      <w:tr w:rsidR="00AB6024" w14:paraId="7C9C566B" w14:textId="77777777" w:rsidTr="00680953">
        <w:tc>
          <w:tcPr>
            <w:tcW w:w="4684" w:type="dxa"/>
          </w:tcPr>
          <w:p w14:paraId="2F8DD064" w14:textId="77777777" w:rsidR="00AB6024" w:rsidRPr="001623A7" w:rsidRDefault="00AB6024" w:rsidP="00680953">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6E80517C" w14:textId="77777777" w:rsidR="00AB6024" w:rsidRPr="001623A7" w:rsidRDefault="00AB6024" w:rsidP="00680953">
            <w:pPr>
              <w:autoSpaceDE w:val="0"/>
              <w:autoSpaceDN w:val="0"/>
              <w:adjustRightInd w:val="0"/>
              <w:rPr>
                <w:color w:val="000000"/>
                <w:sz w:val="22"/>
                <w:szCs w:val="22"/>
                <w:lang w:val="sv-SE"/>
              </w:rPr>
            </w:pPr>
            <w:r w:rsidRPr="001623A7">
              <w:rPr>
                <w:color w:val="000000"/>
                <w:sz w:val="22"/>
                <w:szCs w:val="22"/>
                <w:lang w:val="sv-SE"/>
              </w:rPr>
              <w:t>ELI LILLY ČR, s.r.o.</w:t>
            </w:r>
          </w:p>
          <w:p w14:paraId="4BC2F4FD"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+ 420 234 664 111</w:t>
            </w:r>
          </w:p>
          <w:p w14:paraId="113D59F7" w14:textId="77777777" w:rsidR="00AB6024" w:rsidRDefault="00AB6024" w:rsidP="00680953">
            <w:pPr>
              <w:autoSpaceDE w:val="0"/>
              <w:autoSpaceDN w:val="0"/>
              <w:adjustRightInd w:val="0"/>
              <w:rPr>
                <w:color w:val="000000"/>
                <w:sz w:val="22"/>
                <w:szCs w:val="22"/>
                <w:lang w:val="en-US"/>
              </w:rPr>
            </w:pPr>
          </w:p>
        </w:tc>
        <w:tc>
          <w:tcPr>
            <w:tcW w:w="4678" w:type="dxa"/>
          </w:tcPr>
          <w:p w14:paraId="79B11A37"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Magyarország</w:t>
            </w:r>
          </w:p>
          <w:p w14:paraId="1A47A6BF"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Lilly Hungária Kft.</w:t>
            </w:r>
          </w:p>
          <w:p w14:paraId="49D49D1E" w14:textId="77777777" w:rsidR="00AB6024" w:rsidRDefault="00AB6024" w:rsidP="00680953">
            <w:pPr>
              <w:autoSpaceDE w:val="0"/>
              <w:autoSpaceDN w:val="0"/>
              <w:adjustRightInd w:val="0"/>
              <w:rPr>
                <w:b/>
                <w:bCs/>
                <w:color w:val="000000"/>
                <w:sz w:val="22"/>
                <w:szCs w:val="22"/>
                <w:lang w:val="en-US"/>
              </w:rPr>
            </w:pPr>
            <w:r>
              <w:rPr>
                <w:color w:val="000000"/>
                <w:sz w:val="22"/>
                <w:szCs w:val="22"/>
                <w:lang w:val="en-US"/>
              </w:rPr>
              <w:t>Tel: + 36 1 328 5100</w:t>
            </w:r>
          </w:p>
        </w:tc>
      </w:tr>
      <w:tr w:rsidR="00AB6024" w14:paraId="38D9E8F8" w14:textId="77777777" w:rsidTr="00680953">
        <w:tc>
          <w:tcPr>
            <w:tcW w:w="4684" w:type="dxa"/>
          </w:tcPr>
          <w:p w14:paraId="14AC54DD" w14:textId="77777777" w:rsidR="00AB6024" w:rsidRPr="002D454C" w:rsidRDefault="00AB6024" w:rsidP="00680953">
            <w:pPr>
              <w:autoSpaceDE w:val="0"/>
              <w:autoSpaceDN w:val="0"/>
              <w:adjustRightInd w:val="0"/>
              <w:rPr>
                <w:b/>
                <w:bCs/>
                <w:color w:val="000000"/>
                <w:sz w:val="22"/>
                <w:szCs w:val="22"/>
                <w:lang w:val="nb-NO"/>
              </w:rPr>
            </w:pPr>
            <w:r w:rsidRPr="002D454C">
              <w:rPr>
                <w:b/>
                <w:bCs/>
                <w:color w:val="000000"/>
                <w:sz w:val="22"/>
                <w:szCs w:val="22"/>
                <w:lang w:val="nb-NO"/>
              </w:rPr>
              <w:t>Danmark</w:t>
            </w:r>
          </w:p>
          <w:p w14:paraId="32405DDB" w14:textId="77777777" w:rsidR="00AB6024" w:rsidRPr="002D454C" w:rsidRDefault="00AB6024" w:rsidP="00680953">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6A5D5D8B" w14:textId="4C5A1CB9" w:rsidR="00AB6024" w:rsidRPr="00BB2E45" w:rsidRDefault="00AB6024" w:rsidP="00680953">
            <w:pPr>
              <w:autoSpaceDE w:val="0"/>
              <w:autoSpaceDN w:val="0"/>
              <w:adjustRightInd w:val="0"/>
              <w:rPr>
                <w:color w:val="000000"/>
                <w:sz w:val="22"/>
                <w:szCs w:val="22"/>
                <w:lang w:val="nb-NO"/>
              </w:rPr>
            </w:pPr>
            <w:r w:rsidRPr="00BB2E45">
              <w:rPr>
                <w:color w:val="000000"/>
                <w:sz w:val="22"/>
                <w:szCs w:val="22"/>
                <w:lang w:val="nb-NO"/>
              </w:rPr>
              <w:t>Tlf</w:t>
            </w:r>
            <w:r w:rsidR="001F65DD" w:rsidRPr="00BB2E45">
              <w:rPr>
                <w:color w:val="000000"/>
                <w:sz w:val="22"/>
                <w:szCs w:val="22"/>
                <w:lang w:val="nb-NO"/>
              </w:rPr>
              <w:t>.</w:t>
            </w:r>
            <w:r w:rsidRPr="00BB2E45">
              <w:rPr>
                <w:color w:val="000000"/>
                <w:sz w:val="22"/>
                <w:szCs w:val="22"/>
                <w:lang w:val="nb-NO"/>
              </w:rPr>
              <w:t>: +45 45 26 6000</w:t>
            </w:r>
          </w:p>
          <w:p w14:paraId="1ADA862C" w14:textId="77777777" w:rsidR="00AB6024" w:rsidRPr="00BB2E45" w:rsidRDefault="00AB6024" w:rsidP="00680953">
            <w:pPr>
              <w:autoSpaceDE w:val="0"/>
              <w:autoSpaceDN w:val="0"/>
              <w:adjustRightInd w:val="0"/>
              <w:rPr>
                <w:color w:val="000000"/>
                <w:sz w:val="22"/>
                <w:szCs w:val="22"/>
                <w:lang w:val="nb-NO"/>
              </w:rPr>
            </w:pPr>
          </w:p>
        </w:tc>
        <w:tc>
          <w:tcPr>
            <w:tcW w:w="4678" w:type="dxa"/>
          </w:tcPr>
          <w:p w14:paraId="4C5A164F"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Malta</w:t>
            </w:r>
          </w:p>
          <w:p w14:paraId="3716A3C0"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Charles de Giorgio Ltd.</w:t>
            </w:r>
          </w:p>
          <w:p w14:paraId="7A94C86D" w14:textId="77777777" w:rsidR="00AB6024" w:rsidRDefault="00AB6024" w:rsidP="00680953">
            <w:pPr>
              <w:autoSpaceDE w:val="0"/>
              <w:autoSpaceDN w:val="0"/>
              <w:adjustRightInd w:val="0"/>
              <w:rPr>
                <w:color w:val="000000"/>
                <w:sz w:val="22"/>
                <w:szCs w:val="22"/>
                <w:lang w:val="en-US"/>
              </w:rPr>
            </w:pPr>
            <w:r>
              <w:rPr>
                <w:color w:val="000000"/>
                <w:sz w:val="22"/>
                <w:szCs w:val="22"/>
              </w:rPr>
              <w:t>Tel: + 356 25600 500</w:t>
            </w:r>
          </w:p>
        </w:tc>
      </w:tr>
      <w:tr w:rsidR="00AB6024" w14:paraId="02BB7B7B" w14:textId="77777777" w:rsidTr="00680953">
        <w:tc>
          <w:tcPr>
            <w:tcW w:w="4684" w:type="dxa"/>
          </w:tcPr>
          <w:p w14:paraId="1ACB572D"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Deutschland</w:t>
            </w:r>
          </w:p>
          <w:p w14:paraId="05DC0E1A"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Lilly Deutschland GmbH</w:t>
            </w:r>
          </w:p>
          <w:p w14:paraId="6615AA20"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+ 49-(0) 6172 273 2222</w:t>
            </w:r>
          </w:p>
          <w:p w14:paraId="682C6DAE" w14:textId="77777777" w:rsidR="00AB6024" w:rsidRDefault="00AB6024" w:rsidP="00680953">
            <w:pPr>
              <w:autoSpaceDE w:val="0"/>
              <w:autoSpaceDN w:val="0"/>
              <w:adjustRightInd w:val="0"/>
              <w:rPr>
                <w:color w:val="000000"/>
                <w:sz w:val="22"/>
                <w:szCs w:val="22"/>
                <w:lang w:val="de-DE"/>
              </w:rPr>
            </w:pPr>
          </w:p>
        </w:tc>
        <w:tc>
          <w:tcPr>
            <w:tcW w:w="4678" w:type="dxa"/>
          </w:tcPr>
          <w:p w14:paraId="0B78A72C"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Nederland</w:t>
            </w:r>
          </w:p>
          <w:p w14:paraId="2EB1F93C"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Nederland B.V. </w:t>
            </w:r>
          </w:p>
          <w:p w14:paraId="7CB339C0" w14:textId="77777777" w:rsidR="00AB6024" w:rsidRDefault="00AB6024" w:rsidP="00680953">
            <w:pPr>
              <w:autoSpaceDE w:val="0"/>
              <w:autoSpaceDN w:val="0"/>
              <w:adjustRightInd w:val="0"/>
              <w:rPr>
                <w:color w:val="000000"/>
                <w:sz w:val="22"/>
                <w:szCs w:val="22"/>
              </w:rPr>
            </w:pPr>
            <w:r>
              <w:rPr>
                <w:color w:val="000000"/>
                <w:sz w:val="22"/>
                <w:szCs w:val="22"/>
                <w:lang w:val="en-US"/>
              </w:rPr>
              <w:t>Tel: + 31-(0) 30 60 25 800</w:t>
            </w:r>
          </w:p>
        </w:tc>
      </w:tr>
      <w:tr w:rsidR="00AB6024" w14:paraId="7C371990" w14:textId="77777777" w:rsidTr="00680953">
        <w:tc>
          <w:tcPr>
            <w:tcW w:w="4684" w:type="dxa"/>
          </w:tcPr>
          <w:p w14:paraId="6D7CD38E" w14:textId="77777777" w:rsidR="00AB6024" w:rsidRPr="005F71D3" w:rsidRDefault="00AB6024" w:rsidP="00680953">
            <w:pPr>
              <w:autoSpaceDE w:val="0"/>
              <w:autoSpaceDN w:val="0"/>
              <w:adjustRightInd w:val="0"/>
              <w:rPr>
                <w:b/>
                <w:bCs/>
                <w:color w:val="000000"/>
                <w:sz w:val="22"/>
                <w:szCs w:val="22"/>
                <w:lang w:val="nb-NO"/>
              </w:rPr>
            </w:pPr>
            <w:r w:rsidRPr="005F71D3">
              <w:rPr>
                <w:b/>
                <w:bCs/>
                <w:color w:val="000000"/>
                <w:sz w:val="22"/>
                <w:szCs w:val="22"/>
                <w:lang w:val="nb-NO"/>
              </w:rPr>
              <w:t>Eesti</w:t>
            </w:r>
          </w:p>
          <w:p w14:paraId="68CCDF6E"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Eli Lilly Nederland B.V. </w:t>
            </w:r>
          </w:p>
          <w:p w14:paraId="16A45EA6" w14:textId="77777777" w:rsidR="00AB6024" w:rsidRDefault="00AB6024" w:rsidP="00680953">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3ACFB80F" w14:textId="77777777" w:rsidR="00AB6024" w:rsidRPr="005F71D3" w:rsidRDefault="00AB6024" w:rsidP="00680953">
            <w:pPr>
              <w:autoSpaceDE w:val="0"/>
              <w:autoSpaceDN w:val="0"/>
              <w:adjustRightInd w:val="0"/>
              <w:rPr>
                <w:color w:val="000000"/>
                <w:sz w:val="22"/>
                <w:szCs w:val="22"/>
                <w:lang w:val="nb-NO"/>
              </w:rPr>
            </w:pPr>
          </w:p>
        </w:tc>
        <w:tc>
          <w:tcPr>
            <w:tcW w:w="4678" w:type="dxa"/>
          </w:tcPr>
          <w:p w14:paraId="4DD4E24D" w14:textId="77777777" w:rsidR="00AB6024" w:rsidRPr="00453E8A" w:rsidRDefault="00AB6024" w:rsidP="00680953">
            <w:pPr>
              <w:autoSpaceDE w:val="0"/>
              <w:autoSpaceDN w:val="0"/>
              <w:adjustRightInd w:val="0"/>
              <w:rPr>
                <w:b/>
                <w:bCs/>
                <w:color w:val="000000"/>
                <w:sz w:val="22"/>
                <w:szCs w:val="22"/>
                <w:lang w:val="nb-NO"/>
              </w:rPr>
            </w:pPr>
            <w:r w:rsidRPr="00453E8A">
              <w:rPr>
                <w:b/>
                <w:bCs/>
                <w:color w:val="000000"/>
                <w:sz w:val="22"/>
                <w:szCs w:val="22"/>
                <w:lang w:val="nb-NO"/>
              </w:rPr>
              <w:t>Norge</w:t>
            </w:r>
          </w:p>
          <w:p w14:paraId="7AFA8F6B" w14:textId="77777777" w:rsidR="00AB6024" w:rsidRPr="00453E8A" w:rsidRDefault="00AB6024" w:rsidP="00680953">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795CE7D7"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Tlf: + 47 22 88 18 00</w:t>
            </w:r>
          </w:p>
        </w:tc>
      </w:tr>
      <w:tr w:rsidR="00AB6024" w14:paraId="50F15C78" w14:textId="77777777" w:rsidTr="00680953">
        <w:tc>
          <w:tcPr>
            <w:tcW w:w="4684" w:type="dxa"/>
          </w:tcPr>
          <w:p w14:paraId="68DCB042"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Ελλάδα</w:t>
            </w:r>
          </w:p>
          <w:p w14:paraId="7562B30F"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667C338B"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45D24751" w14:textId="77777777" w:rsidR="00AB6024" w:rsidRDefault="00AB6024" w:rsidP="00680953">
            <w:pPr>
              <w:autoSpaceDE w:val="0"/>
              <w:autoSpaceDN w:val="0"/>
              <w:adjustRightInd w:val="0"/>
              <w:rPr>
                <w:color w:val="000000"/>
                <w:sz w:val="22"/>
                <w:szCs w:val="22"/>
              </w:rPr>
            </w:pPr>
          </w:p>
        </w:tc>
        <w:tc>
          <w:tcPr>
            <w:tcW w:w="4678" w:type="dxa"/>
          </w:tcPr>
          <w:p w14:paraId="2F06D6E1"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Österreich</w:t>
            </w:r>
          </w:p>
          <w:p w14:paraId="346E3128"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Ges. m.b.H. </w:t>
            </w:r>
          </w:p>
          <w:p w14:paraId="0260A6F3"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+ 43-(0) 1 711 780</w:t>
            </w:r>
          </w:p>
        </w:tc>
      </w:tr>
      <w:tr w:rsidR="00AB6024" w14:paraId="0DBEB178" w14:textId="77777777" w:rsidTr="00680953">
        <w:tc>
          <w:tcPr>
            <w:tcW w:w="4684" w:type="dxa"/>
          </w:tcPr>
          <w:p w14:paraId="5675372B"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lastRenderedPageBreak/>
              <w:t>España</w:t>
            </w:r>
          </w:p>
          <w:p w14:paraId="69D259B7"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Lilly S.A.</w:t>
            </w:r>
          </w:p>
          <w:p w14:paraId="45C8AD4D"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Tel: + 34-91 663 50 00</w:t>
            </w:r>
          </w:p>
          <w:p w14:paraId="3EAD4B6C" w14:textId="77777777" w:rsidR="00AB6024" w:rsidRDefault="00AB6024" w:rsidP="00680953">
            <w:pPr>
              <w:autoSpaceDE w:val="0"/>
              <w:autoSpaceDN w:val="0"/>
              <w:adjustRightInd w:val="0"/>
              <w:rPr>
                <w:color w:val="000000"/>
                <w:sz w:val="22"/>
                <w:szCs w:val="22"/>
                <w:lang w:val="es-ES"/>
              </w:rPr>
            </w:pPr>
          </w:p>
        </w:tc>
        <w:tc>
          <w:tcPr>
            <w:tcW w:w="4678" w:type="dxa"/>
          </w:tcPr>
          <w:p w14:paraId="19335005" w14:textId="77777777" w:rsidR="00AB6024" w:rsidRPr="00453E8A" w:rsidRDefault="00AB6024" w:rsidP="00680953">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609184DD" w14:textId="77777777" w:rsidR="00AB6024" w:rsidRPr="00453E8A" w:rsidRDefault="00AB6024" w:rsidP="00680953">
            <w:pPr>
              <w:autoSpaceDE w:val="0"/>
              <w:autoSpaceDN w:val="0"/>
              <w:adjustRightInd w:val="0"/>
              <w:rPr>
                <w:color w:val="000000"/>
                <w:sz w:val="22"/>
                <w:szCs w:val="22"/>
                <w:lang w:val="sv-SE"/>
              </w:rPr>
            </w:pPr>
            <w:r w:rsidRPr="00453E8A">
              <w:rPr>
                <w:color w:val="000000"/>
                <w:sz w:val="22"/>
                <w:szCs w:val="22"/>
                <w:lang w:val="sv-SE"/>
              </w:rPr>
              <w:t>Eli Lilly Polska Sp. z o.o.</w:t>
            </w:r>
          </w:p>
          <w:p w14:paraId="49A30334"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+48 22 440 33 00</w:t>
            </w:r>
          </w:p>
        </w:tc>
      </w:tr>
      <w:tr w:rsidR="00AB6024" w14:paraId="60B0A2BA" w14:textId="77777777" w:rsidTr="00680953">
        <w:tc>
          <w:tcPr>
            <w:tcW w:w="4684" w:type="dxa"/>
          </w:tcPr>
          <w:p w14:paraId="67AAF852"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France</w:t>
            </w:r>
          </w:p>
          <w:p w14:paraId="250556AE" w14:textId="79106133" w:rsidR="00AB6024" w:rsidRDefault="00AB6024" w:rsidP="00680953">
            <w:pPr>
              <w:autoSpaceDE w:val="0"/>
              <w:autoSpaceDN w:val="0"/>
              <w:adjustRightInd w:val="0"/>
              <w:rPr>
                <w:color w:val="000000"/>
                <w:sz w:val="22"/>
                <w:szCs w:val="22"/>
                <w:lang w:val="fr-FR"/>
              </w:rPr>
            </w:pPr>
            <w:r>
              <w:rPr>
                <w:color w:val="000000"/>
                <w:sz w:val="22"/>
                <w:szCs w:val="22"/>
                <w:lang w:val="fr-FR"/>
              </w:rPr>
              <w:t xml:space="preserve">Lilly France </w:t>
            </w:r>
          </w:p>
          <w:p w14:paraId="58DB1279"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Tél: +33-(0) 1 55 49 34 34</w:t>
            </w:r>
          </w:p>
          <w:p w14:paraId="67608DD0" w14:textId="77777777" w:rsidR="00AB6024" w:rsidRDefault="00AB6024" w:rsidP="00680953">
            <w:pPr>
              <w:tabs>
                <w:tab w:val="left" w:pos="567"/>
              </w:tabs>
              <w:autoSpaceDE w:val="0"/>
              <w:autoSpaceDN w:val="0"/>
              <w:spacing w:line="260" w:lineRule="exact"/>
              <w:rPr>
                <w:color w:val="000000"/>
                <w:sz w:val="22"/>
                <w:szCs w:val="22"/>
                <w:lang w:val="fr-FR"/>
              </w:rPr>
            </w:pPr>
          </w:p>
        </w:tc>
        <w:tc>
          <w:tcPr>
            <w:tcW w:w="4678" w:type="dxa"/>
          </w:tcPr>
          <w:p w14:paraId="7E2D46F1" w14:textId="77777777" w:rsidR="00AB6024" w:rsidRDefault="00AB6024" w:rsidP="00680953">
            <w:pPr>
              <w:autoSpaceDE w:val="0"/>
              <w:autoSpaceDN w:val="0"/>
              <w:adjustRightInd w:val="0"/>
              <w:rPr>
                <w:b/>
                <w:bCs/>
                <w:color w:val="000000"/>
                <w:sz w:val="22"/>
                <w:szCs w:val="22"/>
                <w:lang w:val="pt-PT"/>
              </w:rPr>
            </w:pPr>
            <w:r>
              <w:rPr>
                <w:b/>
                <w:bCs/>
                <w:color w:val="000000"/>
                <w:sz w:val="22"/>
                <w:szCs w:val="22"/>
                <w:lang w:val="pt-PT"/>
              </w:rPr>
              <w:t>Portugal</w:t>
            </w:r>
          </w:p>
          <w:p w14:paraId="2A077859" w14:textId="77777777" w:rsidR="00AB6024" w:rsidRDefault="00AB6024" w:rsidP="00680953">
            <w:pPr>
              <w:autoSpaceDE w:val="0"/>
              <w:autoSpaceDN w:val="0"/>
              <w:adjustRightInd w:val="0"/>
              <w:rPr>
                <w:color w:val="000000"/>
                <w:sz w:val="22"/>
                <w:szCs w:val="22"/>
                <w:lang w:val="pt-PT"/>
              </w:rPr>
            </w:pPr>
            <w:r>
              <w:rPr>
                <w:color w:val="000000"/>
                <w:sz w:val="22"/>
                <w:szCs w:val="22"/>
                <w:lang w:val="pt-PT"/>
              </w:rPr>
              <w:t>Lilly Portugal - Produtos Farmacêuticos, Lda</w:t>
            </w:r>
          </w:p>
          <w:p w14:paraId="7BA0BE47"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+ 351-21-4126600</w:t>
            </w:r>
          </w:p>
        </w:tc>
      </w:tr>
      <w:tr w:rsidR="00AB6024" w14:paraId="398D4379" w14:textId="77777777" w:rsidTr="00680953">
        <w:tc>
          <w:tcPr>
            <w:tcW w:w="4684" w:type="dxa"/>
          </w:tcPr>
          <w:p w14:paraId="735F9A00" w14:textId="77777777" w:rsidR="00AB6024" w:rsidRPr="00ED39DD" w:rsidRDefault="00AB6024" w:rsidP="00680953">
            <w:pPr>
              <w:tabs>
                <w:tab w:val="left" w:pos="567"/>
              </w:tabs>
              <w:spacing w:line="260" w:lineRule="exact"/>
              <w:rPr>
                <w:b/>
                <w:bCs/>
                <w:sz w:val="22"/>
                <w:lang w:val="nn-NO"/>
              </w:rPr>
            </w:pPr>
            <w:r w:rsidRPr="00ED39DD">
              <w:rPr>
                <w:b/>
                <w:bCs/>
                <w:sz w:val="22"/>
                <w:lang w:val="nn-NO"/>
              </w:rPr>
              <w:t>Hrvatska</w:t>
            </w:r>
          </w:p>
          <w:p w14:paraId="35A3E970" w14:textId="77777777" w:rsidR="00AB6024" w:rsidRPr="00ED39DD" w:rsidRDefault="00AB6024" w:rsidP="00680953">
            <w:pPr>
              <w:tabs>
                <w:tab w:val="left" w:pos="567"/>
              </w:tabs>
              <w:autoSpaceDE w:val="0"/>
              <w:autoSpaceDN w:val="0"/>
              <w:spacing w:line="260" w:lineRule="exact"/>
              <w:rPr>
                <w:sz w:val="22"/>
                <w:lang w:val="nn-NO"/>
              </w:rPr>
            </w:pPr>
            <w:r w:rsidRPr="00ED39DD">
              <w:rPr>
                <w:sz w:val="22"/>
                <w:lang w:val="nn-NO"/>
              </w:rPr>
              <w:t>Eli Lilly Hrvatska d.o.o.</w:t>
            </w:r>
          </w:p>
          <w:p w14:paraId="6C3F35D7" w14:textId="77777777" w:rsidR="00AB6024" w:rsidRPr="00CB4A57" w:rsidRDefault="00AB6024" w:rsidP="00680953">
            <w:pPr>
              <w:tabs>
                <w:tab w:val="left" w:pos="567"/>
              </w:tabs>
              <w:autoSpaceDE w:val="0"/>
              <w:autoSpaceDN w:val="0"/>
              <w:spacing w:line="260" w:lineRule="exact"/>
              <w:rPr>
                <w:sz w:val="22"/>
              </w:rPr>
            </w:pPr>
            <w:r w:rsidRPr="00CB4A57">
              <w:rPr>
                <w:sz w:val="22"/>
              </w:rPr>
              <w:t>Tel: +385 1 2350 999</w:t>
            </w:r>
          </w:p>
          <w:p w14:paraId="5001763C" w14:textId="77777777" w:rsidR="00AB6024" w:rsidRDefault="00AB6024" w:rsidP="00680953">
            <w:pPr>
              <w:autoSpaceDE w:val="0"/>
              <w:autoSpaceDN w:val="0"/>
              <w:adjustRightInd w:val="0"/>
              <w:rPr>
                <w:b/>
                <w:bCs/>
                <w:color w:val="000000"/>
                <w:sz w:val="22"/>
                <w:szCs w:val="22"/>
                <w:lang w:val="fr-FR"/>
              </w:rPr>
            </w:pPr>
          </w:p>
        </w:tc>
        <w:tc>
          <w:tcPr>
            <w:tcW w:w="4678" w:type="dxa"/>
          </w:tcPr>
          <w:p w14:paraId="6321C2D2" w14:textId="77777777" w:rsidR="00AB6024" w:rsidRDefault="00AB6024" w:rsidP="00680953">
            <w:pPr>
              <w:tabs>
                <w:tab w:val="left" w:pos="-720"/>
                <w:tab w:val="left" w:pos="4536"/>
              </w:tabs>
              <w:suppressAutoHyphens/>
              <w:rPr>
                <w:b/>
                <w:noProof/>
                <w:sz w:val="22"/>
                <w:szCs w:val="22"/>
                <w:lang w:val="fr-FR"/>
              </w:rPr>
            </w:pPr>
            <w:r>
              <w:rPr>
                <w:b/>
                <w:noProof/>
                <w:sz w:val="22"/>
                <w:szCs w:val="22"/>
                <w:lang w:val="fr-FR"/>
              </w:rPr>
              <w:t>România</w:t>
            </w:r>
          </w:p>
          <w:p w14:paraId="213BE921" w14:textId="77777777" w:rsidR="00AB6024" w:rsidRDefault="00AB6024" w:rsidP="00680953">
            <w:pPr>
              <w:tabs>
                <w:tab w:val="left" w:pos="-720"/>
                <w:tab w:val="left" w:pos="4536"/>
              </w:tabs>
              <w:suppressAutoHyphens/>
              <w:rPr>
                <w:noProof/>
                <w:sz w:val="22"/>
                <w:szCs w:val="22"/>
                <w:lang w:val="ro-RO"/>
              </w:rPr>
            </w:pPr>
            <w:r>
              <w:rPr>
                <w:noProof/>
                <w:sz w:val="22"/>
                <w:szCs w:val="22"/>
                <w:lang w:val="ro-RO"/>
              </w:rPr>
              <w:t>Eli Lilly România S.R.L.</w:t>
            </w:r>
          </w:p>
          <w:p w14:paraId="126B4D9D" w14:textId="77777777" w:rsidR="00AB6024" w:rsidRDefault="00AB6024" w:rsidP="00680953">
            <w:pPr>
              <w:autoSpaceDE w:val="0"/>
              <w:autoSpaceDN w:val="0"/>
              <w:adjustRightInd w:val="0"/>
              <w:rPr>
                <w:color w:val="000000"/>
                <w:sz w:val="22"/>
                <w:szCs w:val="22"/>
                <w:lang w:val="es-ES"/>
              </w:rPr>
            </w:pPr>
            <w:r>
              <w:rPr>
                <w:noProof/>
                <w:sz w:val="22"/>
                <w:szCs w:val="22"/>
                <w:lang w:val="ro-RO"/>
              </w:rPr>
              <w:t>Tel: + 40 21 4023000</w:t>
            </w:r>
          </w:p>
        </w:tc>
      </w:tr>
      <w:tr w:rsidR="00AB6024" w:rsidRPr="00453E8A" w14:paraId="61742B7E" w14:textId="77777777" w:rsidTr="00680953">
        <w:tc>
          <w:tcPr>
            <w:tcW w:w="4684" w:type="dxa"/>
          </w:tcPr>
          <w:p w14:paraId="7B623EB6" w14:textId="77777777" w:rsidR="00AB6024" w:rsidRDefault="00AB6024" w:rsidP="00680953">
            <w:pPr>
              <w:autoSpaceDE w:val="0"/>
              <w:autoSpaceDN w:val="0"/>
              <w:adjustRightInd w:val="0"/>
              <w:rPr>
                <w:b/>
                <w:bCs/>
                <w:sz w:val="22"/>
                <w:szCs w:val="22"/>
                <w:lang w:val="en-US"/>
              </w:rPr>
            </w:pPr>
            <w:r>
              <w:rPr>
                <w:b/>
                <w:bCs/>
                <w:sz w:val="22"/>
                <w:szCs w:val="22"/>
                <w:lang w:val="en-US"/>
              </w:rPr>
              <w:t>Ireland</w:t>
            </w:r>
          </w:p>
          <w:p w14:paraId="030CD072" w14:textId="77777777" w:rsidR="00AB6024" w:rsidRDefault="00AB6024" w:rsidP="00680953">
            <w:pPr>
              <w:autoSpaceDE w:val="0"/>
              <w:autoSpaceDN w:val="0"/>
              <w:adjustRightInd w:val="0"/>
              <w:rPr>
                <w:sz w:val="22"/>
                <w:szCs w:val="22"/>
                <w:lang w:val="en-US"/>
              </w:rPr>
            </w:pPr>
            <w:r>
              <w:rPr>
                <w:sz w:val="22"/>
                <w:szCs w:val="22"/>
                <w:lang w:val="en-US"/>
              </w:rPr>
              <w:t>Eli Lilly and Company (Ireland) Limited</w:t>
            </w:r>
          </w:p>
          <w:p w14:paraId="1DA55080" w14:textId="77777777" w:rsidR="00AB6024" w:rsidRDefault="00AB6024" w:rsidP="00680953">
            <w:pPr>
              <w:autoSpaceDE w:val="0"/>
              <w:autoSpaceDN w:val="0"/>
              <w:adjustRightInd w:val="0"/>
              <w:rPr>
                <w:sz w:val="22"/>
                <w:szCs w:val="22"/>
                <w:lang w:val="en-US"/>
              </w:rPr>
            </w:pPr>
            <w:r>
              <w:rPr>
                <w:sz w:val="22"/>
                <w:szCs w:val="22"/>
                <w:lang w:val="en-US"/>
              </w:rPr>
              <w:t>Tel: + 353-(0) 1 661 4377</w:t>
            </w:r>
          </w:p>
          <w:p w14:paraId="6A0E02FC" w14:textId="77777777" w:rsidR="00AB6024" w:rsidRDefault="00AB6024" w:rsidP="00680953">
            <w:pPr>
              <w:autoSpaceDE w:val="0"/>
              <w:autoSpaceDN w:val="0"/>
              <w:adjustRightInd w:val="0"/>
              <w:rPr>
                <w:sz w:val="22"/>
                <w:szCs w:val="22"/>
                <w:lang w:val="en-US"/>
              </w:rPr>
            </w:pPr>
          </w:p>
        </w:tc>
        <w:tc>
          <w:tcPr>
            <w:tcW w:w="4678" w:type="dxa"/>
          </w:tcPr>
          <w:p w14:paraId="36956F24" w14:textId="77777777" w:rsidR="00AB6024" w:rsidRPr="00806725" w:rsidRDefault="00AB6024" w:rsidP="00680953">
            <w:pPr>
              <w:autoSpaceDE w:val="0"/>
              <w:autoSpaceDN w:val="0"/>
              <w:adjustRightInd w:val="0"/>
              <w:rPr>
                <w:b/>
                <w:bCs/>
                <w:sz w:val="22"/>
                <w:szCs w:val="22"/>
                <w:lang w:val="fr-FR"/>
              </w:rPr>
            </w:pPr>
            <w:r w:rsidRPr="00806725">
              <w:rPr>
                <w:b/>
                <w:bCs/>
                <w:sz w:val="22"/>
                <w:szCs w:val="22"/>
                <w:lang w:val="fr-FR"/>
              </w:rPr>
              <w:t>Slovenija</w:t>
            </w:r>
          </w:p>
          <w:p w14:paraId="1DD579A5" w14:textId="77777777" w:rsidR="00AB6024" w:rsidRPr="00806725" w:rsidRDefault="00AB6024" w:rsidP="00680953">
            <w:pPr>
              <w:autoSpaceDE w:val="0"/>
              <w:autoSpaceDN w:val="0"/>
              <w:adjustRightInd w:val="0"/>
              <w:rPr>
                <w:sz w:val="22"/>
                <w:szCs w:val="22"/>
                <w:lang w:val="fr-FR"/>
              </w:rPr>
            </w:pPr>
            <w:r w:rsidRPr="00806725">
              <w:rPr>
                <w:sz w:val="22"/>
                <w:szCs w:val="22"/>
                <w:lang w:val="fr-FR"/>
              </w:rPr>
              <w:t xml:space="preserve"> Eli Lilly farmacevtska družba, d.o.o.</w:t>
            </w:r>
          </w:p>
          <w:p w14:paraId="21A85FF2" w14:textId="77777777" w:rsidR="00AB6024" w:rsidRPr="00453E8A" w:rsidRDefault="00AB6024" w:rsidP="00680953">
            <w:pPr>
              <w:autoSpaceDE w:val="0"/>
              <w:autoSpaceDN w:val="0"/>
              <w:adjustRightInd w:val="0"/>
              <w:rPr>
                <w:sz w:val="22"/>
                <w:szCs w:val="22"/>
                <w:lang w:val="en-US"/>
              </w:rPr>
            </w:pPr>
            <w:r w:rsidRPr="00453E8A">
              <w:rPr>
                <w:sz w:val="22"/>
                <w:szCs w:val="22"/>
                <w:lang w:val="en-US"/>
              </w:rPr>
              <w:t>Tel: +386 (0) 1 580 00 10</w:t>
            </w:r>
          </w:p>
          <w:p w14:paraId="537598CF" w14:textId="77777777" w:rsidR="00AB6024" w:rsidRDefault="00AB6024" w:rsidP="00680953">
            <w:pPr>
              <w:tabs>
                <w:tab w:val="left" w:pos="-720"/>
                <w:tab w:val="left" w:pos="4536"/>
              </w:tabs>
              <w:suppressAutoHyphens/>
              <w:rPr>
                <w:b/>
                <w:noProof/>
                <w:sz w:val="22"/>
                <w:szCs w:val="22"/>
                <w:lang w:val="fr-FR"/>
              </w:rPr>
            </w:pPr>
          </w:p>
        </w:tc>
      </w:tr>
      <w:tr w:rsidR="00AB6024" w14:paraId="6DCE9258" w14:textId="77777777" w:rsidTr="00680953">
        <w:tc>
          <w:tcPr>
            <w:tcW w:w="4684" w:type="dxa"/>
          </w:tcPr>
          <w:p w14:paraId="40B56900"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Ísland</w:t>
            </w:r>
          </w:p>
          <w:p w14:paraId="0A89F1E1" w14:textId="77777777" w:rsidR="00AB6024" w:rsidRPr="006B06AA" w:rsidRDefault="00AB6024" w:rsidP="00680953">
            <w:pPr>
              <w:autoSpaceDE w:val="0"/>
              <w:autoSpaceDN w:val="0"/>
              <w:adjustRightInd w:val="0"/>
              <w:rPr>
                <w:color w:val="000000"/>
                <w:sz w:val="22"/>
                <w:szCs w:val="22"/>
                <w:lang w:val="en-US"/>
              </w:rPr>
            </w:pPr>
            <w:r w:rsidRPr="006B06AA">
              <w:rPr>
                <w:color w:val="000000"/>
                <w:sz w:val="22"/>
                <w:szCs w:val="22"/>
                <w:lang w:val="en-US"/>
              </w:rPr>
              <w:t xml:space="preserve">Icepharma hf. </w:t>
            </w:r>
          </w:p>
          <w:p w14:paraId="69110626" w14:textId="77777777" w:rsidR="00AB6024" w:rsidRPr="006B06AA" w:rsidRDefault="00AB6024" w:rsidP="00680953">
            <w:pPr>
              <w:autoSpaceDE w:val="0"/>
              <w:autoSpaceDN w:val="0"/>
              <w:adjustRightInd w:val="0"/>
              <w:rPr>
                <w:sz w:val="22"/>
                <w:szCs w:val="22"/>
                <w:lang w:val="en-US"/>
              </w:rPr>
            </w:pPr>
            <w:r w:rsidRPr="006B06AA">
              <w:rPr>
                <w:color w:val="000000"/>
                <w:sz w:val="22"/>
                <w:szCs w:val="22"/>
                <w:lang w:val="en-US"/>
              </w:rPr>
              <w:t xml:space="preserve">Sími + 354 540 8000   </w:t>
            </w:r>
          </w:p>
          <w:p w14:paraId="4D25CF99" w14:textId="77777777" w:rsidR="00AB6024" w:rsidRDefault="00AB6024" w:rsidP="00680953">
            <w:pPr>
              <w:autoSpaceDE w:val="0"/>
              <w:autoSpaceDN w:val="0"/>
              <w:adjustRightInd w:val="0"/>
              <w:rPr>
                <w:color w:val="000000"/>
                <w:sz w:val="22"/>
                <w:szCs w:val="22"/>
                <w:lang w:val="en-US"/>
              </w:rPr>
            </w:pPr>
          </w:p>
        </w:tc>
        <w:tc>
          <w:tcPr>
            <w:tcW w:w="4678" w:type="dxa"/>
          </w:tcPr>
          <w:p w14:paraId="3E99FAB9" w14:textId="77777777" w:rsidR="00AB6024" w:rsidRPr="009C1FC7" w:rsidRDefault="00AB6024" w:rsidP="00680953">
            <w:pPr>
              <w:autoSpaceDE w:val="0"/>
              <w:autoSpaceDN w:val="0"/>
              <w:adjustRightInd w:val="0"/>
              <w:rPr>
                <w:b/>
                <w:bCs/>
                <w:color w:val="000000"/>
                <w:sz w:val="22"/>
                <w:szCs w:val="22"/>
                <w:lang w:val="nb-NO"/>
              </w:rPr>
            </w:pPr>
            <w:r w:rsidRPr="009C1FC7">
              <w:rPr>
                <w:b/>
                <w:bCs/>
                <w:color w:val="000000"/>
                <w:sz w:val="22"/>
                <w:szCs w:val="22"/>
                <w:lang w:val="nb-NO"/>
              </w:rPr>
              <w:t>Slovenská republika</w:t>
            </w:r>
          </w:p>
          <w:p w14:paraId="34345264" w14:textId="77777777" w:rsidR="00AB6024" w:rsidRPr="009C1FC7" w:rsidRDefault="00AB6024" w:rsidP="00680953">
            <w:pPr>
              <w:autoSpaceDE w:val="0"/>
              <w:autoSpaceDN w:val="0"/>
              <w:adjustRightInd w:val="0"/>
              <w:rPr>
                <w:color w:val="000000"/>
                <w:sz w:val="22"/>
                <w:szCs w:val="22"/>
                <w:lang w:val="nb-NO"/>
              </w:rPr>
            </w:pPr>
            <w:r w:rsidRPr="005F71D3">
              <w:rPr>
                <w:color w:val="000000"/>
                <w:sz w:val="22"/>
                <w:szCs w:val="22"/>
                <w:lang w:val="nb-NO"/>
              </w:rPr>
              <w:t>Eli Lilly Slovakia s.r.o.</w:t>
            </w:r>
          </w:p>
          <w:p w14:paraId="56498F3B" w14:textId="77777777" w:rsidR="00AB6024" w:rsidRDefault="00AB6024" w:rsidP="00680953">
            <w:pPr>
              <w:autoSpaceDE w:val="0"/>
              <w:autoSpaceDN w:val="0"/>
              <w:adjustRightInd w:val="0"/>
              <w:rPr>
                <w:color w:val="000000"/>
                <w:sz w:val="22"/>
                <w:szCs w:val="22"/>
                <w:lang w:val="nb-NO"/>
              </w:rPr>
            </w:pPr>
            <w:r>
              <w:rPr>
                <w:color w:val="000000"/>
                <w:sz w:val="22"/>
                <w:szCs w:val="22"/>
                <w:lang w:val="nb-NO"/>
              </w:rPr>
              <w:t>Tel: + 421 220 663 111</w:t>
            </w:r>
          </w:p>
          <w:p w14:paraId="5F08C085" w14:textId="77777777" w:rsidR="00AB6024" w:rsidRPr="00453E8A" w:rsidRDefault="00AB6024" w:rsidP="00680953">
            <w:pPr>
              <w:autoSpaceDE w:val="0"/>
              <w:autoSpaceDN w:val="0"/>
              <w:adjustRightInd w:val="0"/>
              <w:rPr>
                <w:sz w:val="22"/>
                <w:szCs w:val="22"/>
                <w:lang w:val="en-US"/>
              </w:rPr>
            </w:pPr>
          </w:p>
        </w:tc>
      </w:tr>
      <w:tr w:rsidR="00AB6024" w:rsidRPr="003D6C90" w14:paraId="00371087" w14:textId="77777777" w:rsidTr="00680953">
        <w:tc>
          <w:tcPr>
            <w:tcW w:w="4684" w:type="dxa"/>
          </w:tcPr>
          <w:p w14:paraId="28D1269E" w14:textId="77777777" w:rsidR="00AB6024" w:rsidRDefault="00AB6024" w:rsidP="00680953">
            <w:pPr>
              <w:autoSpaceDE w:val="0"/>
              <w:autoSpaceDN w:val="0"/>
              <w:adjustRightInd w:val="0"/>
              <w:rPr>
                <w:b/>
                <w:bCs/>
                <w:color w:val="000000"/>
                <w:sz w:val="22"/>
                <w:szCs w:val="22"/>
                <w:lang w:val="it-IT"/>
              </w:rPr>
            </w:pPr>
            <w:r>
              <w:rPr>
                <w:b/>
                <w:bCs/>
                <w:color w:val="000000"/>
                <w:sz w:val="22"/>
                <w:szCs w:val="22"/>
                <w:lang w:val="it-IT"/>
              </w:rPr>
              <w:t>Italia</w:t>
            </w:r>
          </w:p>
          <w:p w14:paraId="7AC33D8F" w14:textId="77777777" w:rsidR="00AB6024" w:rsidRDefault="00AB6024" w:rsidP="00680953">
            <w:pPr>
              <w:autoSpaceDE w:val="0"/>
              <w:autoSpaceDN w:val="0"/>
              <w:adjustRightInd w:val="0"/>
              <w:rPr>
                <w:color w:val="000000"/>
                <w:sz w:val="22"/>
                <w:szCs w:val="22"/>
                <w:lang w:val="it-IT"/>
              </w:rPr>
            </w:pPr>
            <w:r>
              <w:rPr>
                <w:color w:val="000000"/>
                <w:sz w:val="22"/>
                <w:szCs w:val="22"/>
                <w:lang w:val="it-IT"/>
              </w:rPr>
              <w:t>Eli Lilly Italia S.p.A.</w:t>
            </w:r>
          </w:p>
          <w:p w14:paraId="2F1D7FB3" w14:textId="77777777" w:rsidR="00AB6024" w:rsidRDefault="00AB6024" w:rsidP="00680953">
            <w:pPr>
              <w:autoSpaceDE w:val="0"/>
              <w:autoSpaceDN w:val="0"/>
              <w:adjustRightInd w:val="0"/>
              <w:rPr>
                <w:color w:val="000000"/>
                <w:sz w:val="22"/>
                <w:szCs w:val="22"/>
              </w:rPr>
            </w:pPr>
            <w:r>
              <w:rPr>
                <w:color w:val="000000"/>
                <w:sz w:val="22"/>
                <w:szCs w:val="22"/>
              </w:rPr>
              <w:t>Tel: + 39- 055 42571</w:t>
            </w:r>
          </w:p>
          <w:p w14:paraId="19B8CD79" w14:textId="77777777" w:rsidR="00AB6024" w:rsidRDefault="00AB6024" w:rsidP="00680953">
            <w:pPr>
              <w:autoSpaceDE w:val="0"/>
              <w:autoSpaceDN w:val="0"/>
              <w:adjustRightInd w:val="0"/>
              <w:rPr>
                <w:color w:val="000000"/>
                <w:sz w:val="22"/>
                <w:szCs w:val="22"/>
              </w:rPr>
            </w:pPr>
          </w:p>
        </w:tc>
        <w:tc>
          <w:tcPr>
            <w:tcW w:w="4678" w:type="dxa"/>
          </w:tcPr>
          <w:p w14:paraId="61AF4D75" w14:textId="77777777" w:rsidR="00AB6024" w:rsidRDefault="00AB6024" w:rsidP="00680953">
            <w:pPr>
              <w:autoSpaceDE w:val="0"/>
              <w:autoSpaceDN w:val="0"/>
              <w:adjustRightInd w:val="0"/>
              <w:rPr>
                <w:b/>
                <w:bCs/>
                <w:color w:val="000000"/>
                <w:sz w:val="22"/>
                <w:szCs w:val="22"/>
                <w:lang w:val="sv-SE"/>
              </w:rPr>
            </w:pPr>
            <w:r>
              <w:rPr>
                <w:b/>
                <w:bCs/>
                <w:color w:val="000000"/>
                <w:sz w:val="22"/>
                <w:szCs w:val="22"/>
                <w:lang w:val="sv-SE"/>
              </w:rPr>
              <w:t>Suomi/Finland</w:t>
            </w:r>
          </w:p>
          <w:p w14:paraId="1D3B6BAE" w14:textId="77777777" w:rsidR="00AB6024" w:rsidRDefault="00AB6024" w:rsidP="00680953">
            <w:pPr>
              <w:autoSpaceDE w:val="0"/>
              <w:autoSpaceDN w:val="0"/>
              <w:adjustRightInd w:val="0"/>
              <w:rPr>
                <w:color w:val="000000"/>
                <w:sz w:val="22"/>
                <w:szCs w:val="22"/>
                <w:lang w:val="sv-SE"/>
              </w:rPr>
            </w:pPr>
            <w:r>
              <w:rPr>
                <w:color w:val="000000"/>
                <w:sz w:val="22"/>
                <w:szCs w:val="22"/>
                <w:lang w:val="sv-SE"/>
              </w:rPr>
              <w:t xml:space="preserve">Oy Eli Lilly Finland Ab </w:t>
            </w:r>
          </w:p>
          <w:p w14:paraId="0B9EB473"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Puh/Tel: + 358-(0) 9 85 45 250</w:t>
            </w:r>
          </w:p>
          <w:p w14:paraId="627D6921" w14:textId="77777777" w:rsidR="00AB6024" w:rsidRDefault="00AB6024" w:rsidP="00680953">
            <w:pPr>
              <w:autoSpaceDE w:val="0"/>
              <w:autoSpaceDN w:val="0"/>
              <w:adjustRightInd w:val="0"/>
              <w:rPr>
                <w:color w:val="000000"/>
                <w:sz w:val="22"/>
                <w:szCs w:val="22"/>
                <w:lang w:val="nb-NO"/>
              </w:rPr>
            </w:pPr>
          </w:p>
        </w:tc>
      </w:tr>
      <w:tr w:rsidR="00AB6024" w:rsidRPr="00D1697B" w14:paraId="23CAC6F3" w14:textId="77777777" w:rsidTr="00680953">
        <w:tc>
          <w:tcPr>
            <w:tcW w:w="4684" w:type="dxa"/>
          </w:tcPr>
          <w:p w14:paraId="5B81AFFB"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Κύπρος</w:t>
            </w:r>
          </w:p>
          <w:p w14:paraId="19491F15"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Phadisco Ltd </w:t>
            </w:r>
          </w:p>
          <w:p w14:paraId="253A23E6"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427FFC08" w14:textId="77777777" w:rsidR="00AB6024" w:rsidRDefault="00AB6024" w:rsidP="00680953">
            <w:pPr>
              <w:autoSpaceDE w:val="0"/>
              <w:autoSpaceDN w:val="0"/>
              <w:adjustRightInd w:val="0"/>
              <w:rPr>
                <w:color w:val="000000"/>
                <w:sz w:val="22"/>
                <w:szCs w:val="22"/>
              </w:rPr>
            </w:pPr>
          </w:p>
        </w:tc>
        <w:tc>
          <w:tcPr>
            <w:tcW w:w="4678" w:type="dxa"/>
          </w:tcPr>
          <w:p w14:paraId="42F491B4"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Sverige</w:t>
            </w:r>
          </w:p>
          <w:p w14:paraId="3B867537"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Eli Lilly Sweden AB</w:t>
            </w:r>
          </w:p>
          <w:p w14:paraId="304B9C1E"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+ 46-(0) 8 7378800</w:t>
            </w:r>
          </w:p>
          <w:p w14:paraId="5FB0FC45" w14:textId="77777777" w:rsidR="00AB6024" w:rsidRPr="00806725" w:rsidRDefault="00AB6024" w:rsidP="00680953">
            <w:pPr>
              <w:autoSpaceDE w:val="0"/>
              <w:autoSpaceDN w:val="0"/>
              <w:adjustRightInd w:val="0"/>
              <w:rPr>
                <w:color w:val="000000"/>
                <w:sz w:val="22"/>
                <w:szCs w:val="22"/>
                <w:lang w:val="nb-NO"/>
              </w:rPr>
            </w:pPr>
          </w:p>
        </w:tc>
      </w:tr>
      <w:tr w:rsidR="00AB6024" w14:paraId="4011C822" w14:textId="77777777" w:rsidTr="00680953">
        <w:tc>
          <w:tcPr>
            <w:tcW w:w="4684" w:type="dxa"/>
          </w:tcPr>
          <w:p w14:paraId="353F10A0" w14:textId="77777777" w:rsidR="00AB6024" w:rsidRPr="001623A7" w:rsidRDefault="00AB6024" w:rsidP="00680953">
            <w:pPr>
              <w:autoSpaceDE w:val="0"/>
              <w:autoSpaceDN w:val="0"/>
              <w:adjustRightInd w:val="0"/>
              <w:rPr>
                <w:b/>
                <w:bCs/>
                <w:color w:val="000000"/>
                <w:sz w:val="22"/>
                <w:szCs w:val="22"/>
                <w:lang w:val="de-DE"/>
              </w:rPr>
            </w:pPr>
            <w:r w:rsidRPr="001623A7">
              <w:rPr>
                <w:b/>
                <w:bCs/>
                <w:color w:val="000000"/>
                <w:sz w:val="22"/>
                <w:szCs w:val="22"/>
                <w:lang w:val="de-DE"/>
              </w:rPr>
              <w:t>Latvija</w:t>
            </w:r>
          </w:p>
          <w:p w14:paraId="4F6D9461" w14:textId="77777777" w:rsidR="00AB6024" w:rsidRPr="001623A7" w:rsidRDefault="00AB6024" w:rsidP="00680953">
            <w:pPr>
              <w:autoSpaceDE w:val="0"/>
              <w:autoSpaceDN w:val="0"/>
              <w:adjustRightInd w:val="0"/>
              <w:rPr>
                <w:color w:val="000000"/>
                <w:sz w:val="22"/>
                <w:szCs w:val="22"/>
                <w:lang w:val="de-DE"/>
              </w:rPr>
            </w:pPr>
            <w:r w:rsidRPr="006838AE">
              <w:rPr>
                <w:color w:val="000000"/>
                <w:sz w:val="22"/>
                <w:szCs w:val="22"/>
                <w:lang w:val="sv-SE"/>
                <w:rPrChange w:id="703" w:author="Author">
                  <w:rPr>
                    <w:color w:val="000000"/>
                    <w:sz w:val="22"/>
                    <w:szCs w:val="22"/>
                  </w:rPr>
                </w:rPrChange>
              </w:rPr>
              <w:t>Eli Lilly (Suisse) S.A Pārstāvniecība Latvijā</w:t>
            </w:r>
          </w:p>
          <w:p w14:paraId="39E2274E"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55808F99" w14:textId="02FB9CD4" w:rsidR="00AB6024" w:rsidRDefault="00AB6024" w:rsidP="00BB2E45">
            <w:pPr>
              <w:rPr>
                <w:color w:val="000000"/>
                <w:sz w:val="22"/>
                <w:szCs w:val="22"/>
                <w:lang w:val="de-DE"/>
              </w:rPr>
            </w:pPr>
          </w:p>
        </w:tc>
      </w:tr>
    </w:tbl>
    <w:p w14:paraId="05379B3E" w14:textId="77777777" w:rsidR="00AB6024" w:rsidRDefault="00AB6024"/>
    <w:p w14:paraId="414B59AA" w14:textId="77777777" w:rsidR="00E5507A" w:rsidRPr="00346223" w:rsidRDefault="00E5507A" w:rsidP="00E5507A">
      <w:pPr>
        <w:rPr>
          <w:sz w:val="22"/>
          <w:szCs w:val="22"/>
          <w:lang w:val="nb-NO"/>
        </w:rPr>
      </w:pPr>
      <w:r w:rsidRPr="00346223">
        <w:rPr>
          <w:b/>
          <w:sz w:val="22"/>
          <w:szCs w:val="22"/>
          <w:lang w:val="nb-NO"/>
        </w:rPr>
        <w:t>Dette pakningsvedlegget ble sist oppdatert {MM/ÅÅÅÅ}</w:t>
      </w:r>
    </w:p>
    <w:p w14:paraId="02BB94D2" w14:textId="77777777" w:rsidR="00E5507A" w:rsidRPr="00346223" w:rsidRDefault="00E5507A" w:rsidP="00E5507A">
      <w:pPr>
        <w:rPr>
          <w:sz w:val="22"/>
          <w:szCs w:val="22"/>
          <w:lang w:val="nb-NO"/>
        </w:rPr>
      </w:pPr>
    </w:p>
    <w:p w14:paraId="7148E965" w14:textId="77777777" w:rsidR="002A5675" w:rsidRPr="006125EA" w:rsidRDefault="002A5675" w:rsidP="002A5675">
      <w:pPr>
        <w:pStyle w:val="Header"/>
        <w:rPr>
          <w:noProof/>
          <w:sz w:val="22"/>
          <w:lang w:val="nb-NO"/>
        </w:rPr>
      </w:pPr>
      <w:r>
        <w:rPr>
          <w:noProof/>
          <w:sz w:val="22"/>
          <w:lang w:val="nb-NO"/>
        </w:rPr>
        <w:t>BRUK</w:t>
      </w:r>
      <w:r w:rsidRPr="006125EA">
        <w:rPr>
          <w:noProof/>
          <w:sz w:val="22"/>
          <w:lang w:val="nb-NO"/>
        </w:rPr>
        <w:t xml:space="preserve">SANVISNING </w:t>
      </w:r>
    </w:p>
    <w:p w14:paraId="152EAEDF" w14:textId="77777777" w:rsidR="002A5675" w:rsidRPr="00ED39DD" w:rsidRDefault="002A5675" w:rsidP="002A5675">
      <w:pPr>
        <w:pStyle w:val="Header"/>
        <w:rPr>
          <w:noProof/>
          <w:sz w:val="22"/>
          <w:lang w:val="nn-NO"/>
        </w:rPr>
      </w:pPr>
      <w:r w:rsidRPr="00ED39DD">
        <w:rPr>
          <w:noProof/>
          <w:sz w:val="22"/>
          <w:lang w:val="nn-NO"/>
        </w:rPr>
        <w:t>Les også vedlagt bruksanvisning til KwikPen.</w:t>
      </w:r>
    </w:p>
    <w:p w14:paraId="3AF77010" w14:textId="77777777" w:rsidR="00E5507A" w:rsidRPr="00346223" w:rsidRDefault="00E5507A" w:rsidP="00E5507A">
      <w:pPr>
        <w:rPr>
          <w:sz w:val="22"/>
          <w:szCs w:val="22"/>
          <w:lang w:val="nb-NO"/>
        </w:rPr>
      </w:pPr>
    </w:p>
    <w:p w14:paraId="4192E17E" w14:textId="1F00141B" w:rsidR="00E5507A" w:rsidRPr="00346223" w:rsidRDefault="00E5507A" w:rsidP="00E5507A">
      <w:pPr>
        <w:rPr>
          <w:sz w:val="22"/>
          <w:szCs w:val="22"/>
          <w:lang w:val="nb-NO"/>
        </w:rPr>
      </w:pPr>
      <w:r w:rsidRPr="00346223">
        <w:rPr>
          <w:sz w:val="22"/>
          <w:szCs w:val="22"/>
          <w:lang w:val="nb-NO"/>
        </w:rPr>
        <w:t>Detaljert informasjon om dette legemid</w:t>
      </w:r>
      <w:r w:rsidR="00FA77D3">
        <w:rPr>
          <w:sz w:val="22"/>
          <w:szCs w:val="22"/>
          <w:lang w:val="nb-NO"/>
        </w:rPr>
        <w:t>let</w:t>
      </w:r>
      <w:r w:rsidRPr="00346223">
        <w:rPr>
          <w:sz w:val="22"/>
          <w:szCs w:val="22"/>
          <w:lang w:val="nb-NO"/>
        </w:rPr>
        <w:t xml:space="preserve"> er tilgjengelig på nettstedet til Det europeiske legemiddelkontoret (</w:t>
      </w:r>
      <w:r w:rsidR="00FA77D3">
        <w:rPr>
          <w:sz w:val="22"/>
          <w:szCs w:val="22"/>
          <w:lang w:val="nb-NO"/>
        </w:rPr>
        <w:t xml:space="preserve">The </w:t>
      </w:r>
      <w:r w:rsidRPr="00346223">
        <w:rPr>
          <w:sz w:val="22"/>
          <w:szCs w:val="22"/>
          <w:lang w:val="nb-NO"/>
        </w:rPr>
        <w:t>European Medicines Agency)</w:t>
      </w:r>
      <w:r w:rsidR="00C61A7A">
        <w:rPr>
          <w:sz w:val="22"/>
          <w:szCs w:val="22"/>
          <w:lang w:val="nb-NO"/>
        </w:rPr>
        <w:t>,</w:t>
      </w:r>
      <w:r w:rsidRPr="00346223">
        <w:rPr>
          <w:sz w:val="22"/>
          <w:szCs w:val="22"/>
          <w:lang w:val="nb-NO"/>
        </w:rPr>
        <w:t xml:space="preserve"> </w:t>
      </w:r>
      <w:r w:rsidR="003225C3">
        <w:fldChar w:fldCharType="begin"/>
      </w:r>
      <w:r w:rsidR="003225C3" w:rsidRPr="006838AE">
        <w:rPr>
          <w:lang w:val="sv-SE"/>
          <w:rPrChange w:id="704" w:author="Author">
            <w:rPr/>
          </w:rPrChange>
        </w:rPr>
        <w:instrText xml:space="preserve"> HYPERLINK "https://www.ema.europa.eu"</w:instrText>
      </w:r>
      <w:r w:rsidR="003225C3">
        <w:fldChar w:fldCharType="separate"/>
      </w:r>
      <w:r w:rsidR="003225C3" w:rsidRPr="005B42A0">
        <w:rPr>
          <w:rStyle w:val="Hyperlink"/>
          <w:iCs/>
          <w:noProof/>
          <w:sz w:val="22"/>
          <w:szCs w:val="22"/>
          <w:lang w:val="nb-NO"/>
        </w:rPr>
        <w:t>https://www.ema.europa.eu</w:t>
      </w:r>
      <w:r w:rsidR="003225C3">
        <w:fldChar w:fldCharType="end"/>
      </w:r>
      <w:r w:rsidRPr="00346223">
        <w:rPr>
          <w:iCs/>
          <w:noProof/>
          <w:sz w:val="22"/>
          <w:szCs w:val="22"/>
          <w:lang w:val="nb-NO"/>
        </w:rPr>
        <w:t>.</w:t>
      </w:r>
    </w:p>
    <w:p w14:paraId="3AE163C8" w14:textId="77777777" w:rsidR="004F6F0F" w:rsidRPr="00ED39DD" w:rsidRDefault="00E5507A" w:rsidP="00AD0153">
      <w:pPr>
        <w:suppressAutoHyphens/>
        <w:jc w:val="center"/>
        <w:rPr>
          <w:b/>
          <w:i/>
          <w:color w:val="000000"/>
          <w:szCs w:val="22"/>
          <w:lang w:val="nb-NO"/>
        </w:rPr>
      </w:pPr>
      <w:r w:rsidRPr="00ED39DD">
        <w:rPr>
          <w:szCs w:val="22"/>
          <w:lang w:val="nb-NO"/>
        </w:rPr>
        <w:br w:type="page"/>
      </w:r>
      <w:r w:rsidR="004F6F0F" w:rsidRPr="00ED39DD">
        <w:rPr>
          <w:b/>
          <w:color w:val="000000"/>
          <w:szCs w:val="22"/>
          <w:lang w:val="nb-NO"/>
        </w:rPr>
        <w:lastRenderedPageBreak/>
        <w:t xml:space="preserve">BRUKSANVISNING </w:t>
      </w:r>
    </w:p>
    <w:p w14:paraId="73BDD4A8" w14:textId="77777777" w:rsidR="00F500AA" w:rsidRPr="00BB2E45" w:rsidRDefault="004F6F0F" w:rsidP="00AD0153">
      <w:pPr>
        <w:spacing w:before="120"/>
        <w:jc w:val="center"/>
        <w:rPr>
          <w:b/>
          <w:color w:val="000000"/>
          <w:sz w:val="22"/>
          <w:szCs w:val="22"/>
          <w:lang w:val="nb-NO"/>
        </w:rPr>
      </w:pPr>
      <w:r w:rsidRPr="00BB2E45">
        <w:rPr>
          <w:b/>
          <w:sz w:val="22"/>
          <w:szCs w:val="22"/>
          <w:lang w:val="nb-NO"/>
        </w:rPr>
        <w:t xml:space="preserve">Humalog 200 enheter/ml </w:t>
      </w:r>
      <w:r w:rsidR="00B378D9" w:rsidRPr="00BB2E45">
        <w:rPr>
          <w:b/>
          <w:sz w:val="22"/>
          <w:szCs w:val="22"/>
          <w:lang w:val="nb-NO"/>
        </w:rPr>
        <w:t>KwikPen</w:t>
      </w:r>
      <w:r w:rsidRPr="00BB2E45">
        <w:rPr>
          <w:b/>
          <w:sz w:val="22"/>
          <w:szCs w:val="22"/>
          <w:lang w:val="nb-NO"/>
        </w:rPr>
        <w:t xml:space="preserve"> injeksjonsvæske, oppløsning i ferdigfylt penn</w:t>
      </w:r>
    </w:p>
    <w:p w14:paraId="54942B8A" w14:textId="77777777" w:rsidR="004F6F0F" w:rsidRDefault="004F6F0F" w:rsidP="00AD0153">
      <w:pPr>
        <w:spacing w:before="120"/>
        <w:jc w:val="center"/>
        <w:rPr>
          <w:color w:val="000000"/>
          <w:sz w:val="22"/>
          <w:szCs w:val="22"/>
        </w:rPr>
      </w:pPr>
      <w:r w:rsidRPr="00346223">
        <w:rPr>
          <w:color w:val="000000"/>
          <w:sz w:val="22"/>
          <w:szCs w:val="22"/>
        </w:rPr>
        <w:t xml:space="preserve">insulin lispro </w:t>
      </w:r>
    </w:p>
    <w:p w14:paraId="5357265F" w14:textId="77777777" w:rsidR="004F6F0F" w:rsidRDefault="004F6F0F" w:rsidP="00AD0153">
      <w:pPr>
        <w:spacing w:before="120"/>
        <w:jc w:val="center"/>
        <w:rPr>
          <w:color w:val="000000"/>
          <w:sz w:val="22"/>
          <w:szCs w:val="22"/>
        </w:rPr>
      </w:pPr>
    </w:p>
    <w:p w14:paraId="5167F12A" w14:textId="77777777" w:rsidR="004F6F0F" w:rsidRPr="00D92101" w:rsidRDefault="004F6F0F" w:rsidP="00AD0153">
      <w:pPr>
        <w:spacing w:before="120"/>
        <w:jc w:val="center"/>
        <w:rPr>
          <w:b/>
          <w:sz w:val="22"/>
          <w:szCs w:val="22"/>
        </w:rPr>
      </w:pPr>
      <w:r>
        <w:rPr>
          <w:color w:val="000000"/>
          <w:sz w:val="22"/>
          <w:szCs w:val="22"/>
        </w:rPr>
        <w:t xml:space="preserve"> </w:t>
      </w:r>
    </w:p>
    <w:p w14:paraId="1B9BAC41" w14:textId="5483365C" w:rsidR="004F6F0F" w:rsidRPr="00D92101" w:rsidRDefault="0006226D" w:rsidP="00AD0153">
      <w:pPr>
        <w:spacing w:before="120"/>
        <w:jc w:val="center"/>
        <w:rPr>
          <w:b/>
          <w:sz w:val="22"/>
          <w:szCs w:val="22"/>
        </w:rPr>
      </w:pPr>
      <w:r>
        <w:rPr>
          <w:noProof/>
        </w:rPr>
        <w:drawing>
          <wp:inline distT="0" distB="0" distL="0" distR="0" wp14:anchorId="210B576E" wp14:editId="4ED955E9">
            <wp:extent cx="4357370" cy="54038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7370" cy="540385"/>
                    </a:xfrm>
                    <a:prstGeom prst="rect">
                      <a:avLst/>
                    </a:prstGeom>
                    <a:noFill/>
                    <a:ln>
                      <a:noFill/>
                    </a:ln>
                  </pic:spPr>
                </pic:pic>
              </a:graphicData>
            </a:graphic>
          </wp:inline>
        </w:drawing>
      </w:r>
    </w:p>
    <w:p w14:paraId="3E2C04D7" w14:textId="77777777" w:rsidR="004F6F0F" w:rsidRPr="00ED39DD" w:rsidRDefault="004F6F0F" w:rsidP="00AD0153">
      <w:pPr>
        <w:spacing w:before="120"/>
        <w:jc w:val="center"/>
        <w:rPr>
          <w:b/>
          <w:color w:val="FF0000"/>
          <w:sz w:val="28"/>
          <w:szCs w:val="28"/>
          <w:lang w:val="nb-NO"/>
        </w:rPr>
      </w:pPr>
      <w:r w:rsidRPr="00ED39DD">
        <w:rPr>
          <w:b/>
          <w:color w:val="FF0000"/>
          <w:sz w:val="28"/>
          <w:szCs w:val="28"/>
          <w:lang w:val="nb-NO"/>
        </w:rPr>
        <w:t>LES BRUKSANVISNINGEN FØR BRUK</w:t>
      </w:r>
    </w:p>
    <w:p w14:paraId="39C29408" w14:textId="77777777" w:rsidR="004F6F0F" w:rsidRPr="00D92101" w:rsidRDefault="004F6F0F" w:rsidP="00AD0153">
      <w:pPr>
        <w:spacing w:before="120"/>
        <w:jc w:val="center"/>
        <w:rPr>
          <w:color w:val="000000"/>
          <w:sz w:val="22"/>
          <w:szCs w:val="22"/>
          <w:lang w:val="nb-NO"/>
        </w:rPr>
      </w:pPr>
    </w:p>
    <w:p w14:paraId="78B5CE45" w14:textId="674CE8D0" w:rsidR="004F6F0F" w:rsidRPr="00D92101" w:rsidRDefault="0006226D" w:rsidP="00AD0153">
      <w:pPr>
        <w:spacing w:before="120"/>
        <w:jc w:val="center"/>
        <w:rPr>
          <w:color w:val="000000"/>
          <w:sz w:val="22"/>
          <w:szCs w:val="22"/>
          <w:lang w:val="nb-NO"/>
        </w:rPr>
      </w:pPr>
      <w:r>
        <w:rPr>
          <w:noProof/>
        </w:rPr>
        <mc:AlternateContent>
          <mc:Choice Requires="wps">
            <w:drawing>
              <wp:anchor distT="0" distB="0" distL="114300" distR="114300" simplePos="0" relativeHeight="251620864" behindDoc="0" locked="0" layoutInCell="1" allowOverlap="1" wp14:anchorId="5C39AD71" wp14:editId="5F212092">
                <wp:simplePos x="0" y="0"/>
                <wp:positionH relativeFrom="column">
                  <wp:posOffset>2224405</wp:posOffset>
                </wp:positionH>
                <wp:positionV relativeFrom="paragraph">
                  <wp:posOffset>294005</wp:posOffset>
                </wp:positionV>
                <wp:extent cx="2105025" cy="533400"/>
                <wp:effectExtent l="0" t="0" r="9525" b="0"/>
                <wp:wrapNone/>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533400"/>
                        </a:xfrm>
                        <a:prstGeom prst="rect">
                          <a:avLst/>
                        </a:prstGeom>
                        <a:noFill/>
                        <a:ln w="6350">
                          <a:noFill/>
                        </a:ln>
                        <a:effectLst/>
                      </wps:spPr>
                      <wps:txbx>
                        <w:txbxContent>
                          <w:p w14:paraId="0B944572" w14:textId="77777777" w:rsidR="003D736C" w:rsidRPr="00ED39DD" w:rsidRDefault="003D736C" w:rsidP="00AD0153">
                            <w:pPr>
                              <w:spacing w:line="220" w:lineRule="exact"/>
                              <w:jc w:val="center"/>
                              <w:rPr>
                                <w:rFonts w:ascii="DIN-Bold" w:hAnsi="DIN-Bold" w:cs="Vrinda"/>
                                <w:b/>
                                <w:w w:val="80"/>
                                <w:sz w:val="18"/>
                                <w:szCs w:val="18"/>
                                <w:lang w:val="nb-NO"/>
                              </w:rPr>
                            </w:pPr>
                            <w:r w:rsidRPr="00ED39DD">
                              <w:rPr>
                                <w:rFonts w:ascii="DIN-Bold" w:hAnsi="DIN-Bold" w:cs="Vrinda"/>
                                <w:b/>
                                <w:w w:val="80"/>
                                <w:sz w:val="18"/>
                                <w:szCs w:val="18"/>
                                <w:lang w:val="da-DK"/>
                              </w:rPr>
                              <w:t>SKAL  BRUKES KUN  I DENNE PENNEN, ELLERS KAN DET MEDFØRE ALVORLIG OVERDOSERING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AD71" id="_x0000_s1042" type="#_x0000_t202" style="position:absolute;left:0;text-align:left;margin-left:175.15pt;margin-top:23.15pt;width:165.75pt;height:4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" filled="f" stroked="f" strokeweight=".5pt">
                <v:textbox inset="0,0,0,0">
                  <w:txbxContent>
                    <w:p w14:paraId="0B944572" w14:textId="77777777" w:rsidR="003D736C" w:rsidRPr="00ED39DD" w:rsidRDefault="003D736C" w:rsidP="00AD0153">
                      <w:pPr>
                        <w:spacing w:line="220" w:lineRule="exact"/>
                        <w:jc w:val="center"/>
                        <w:rPr>
                          <w:rFonts w:ascii="DIN-Bold" w:hAnsi="DIN-Bold" w:cs="Vrinda"/>
                          <w:b/>
                          <w:w w:val="80"/>
                          <w:sz w:val="18"/>
                          <w:szCs w:val="18"/>
                          <w:lang w:val="nb-NO"/>
                        </w:rPr>
                      </w:pPr>
                      <w:r w:rsidRPr="00ED39DD">
                        <w:rPr>
                          <w:rFonts w:ascii="DIN-Bold" w:hAnsi="DIN-Bold" w:cs="Vrinda"/>
                          <w:b/>
                          <w:w w:val="80"/>
                          <w:sz w:val="18"/>
                          <w:szCs w:val="18"/>
                          <w:lang w:val="da-DK"/>
                        </w:rPr>
                        <w:t>SKAL  BRUKES KUN  I DENNE PENNEN, ELLERS KAN DET MEDFØRE ALVORLIG OVERDOSERING</w:t>
                      </w:r>
                    </w:p>
                  </w:txbxContent>
                </v:textbox>
              </v:shape>
            </w:pict>
          </mc:Fallback>
        </mc:AlternateContent>
      </w:r>
      <w:r>
        <w:rPr>
          <w:noProof/>
          <w:sz w:val="22"/>
          <w:szCs w:val="22"/>
          <w:lang w:val="en-US"/>
        </w:rPr>
        <w:drawing>
          <wp:inline distT="0" distB="0" distL="0" distR="0" wp14:anchorId="4B25DAB2" wp14:editId="12BCC0B9">
            <wp:extent cx="3953572" cy="752475"/>
            <wp:effectExtent l="0" t="0" r="8890" b="0"/>
            <wp:docPr id="45" name="Bilde 3" descr="Description: 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Description: Warning Bo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4155" cy="752586"/>
                    </a:xfrm>
                    <a:prstGeom prst="rect">
                      <a:avLst/>
                    </a:prstGeom>
                    <a:noFill/>
                    <a:ln>
                      <a:noFill/>
                    </a:ln>
                  </pic:spPr>
                </pic:pic>
              </a:graphicData>
            </a:graphic>
          </wp:inline>
        </w:drawing>
      </w:r>
    </w:p>
    <w:p w14:paraId="71B72553" w14:textId="77777777" w:rsidR="004F6F0F" w:rsidRPr="00D92101" w:rsidRDefault="004F6F0F" w:rsidP="00AD0153">
      <w:pPr>
        <w:spacing w:before="120"/>
        <w:jc w:val="center"/>
        <w:rPr>
          <w:color w:val="000000"/>
          <w:sz w:val="22"/>
          <w:szCs w:val="22"/>
          <w:lang w:val="nb-NO"/>
        </w:rPr>
      </w:pPr>
    </w:p>
    <w:p w14:paraId="1A1FCF86" w14:textId="77777777" w:rsidR="004F6F0F" w:rsidRPr="00BB2E45" w:rsidRDefault="004F6F0F" w:rsidP="00AD0153">
      <w:pPr>
        <w:autoSpaceDE w:val="0"/>
        <w:autoSpaceDN w:val="0"/>
        <w:adjustRightInd w:val="0"/>
        <w:rPr>
          <w:color w:val="000000"/>
          <w:sz w:val="22"/>
          <w:szCs w:val="22"/>
          <w:lang w:val="nb-NO"/>
        </w:rPr>
      </w:pPr>
      <w:r w:rsidRPr="00BB2E45">
        <w:rPr>
          <w:color w:val="000000"/>
          <w:sz w:val="22"/>
          <w:szCs w:val="22"/>
          <w:lang w:val="nb-NO"/>
        </w:rPr>
        <w:t>Les bruksanvisningen før du begynner å bruke Humalog 200</w:t>
      </w:r>
      <w:r w:rsidR="00750850" w:rsidRPr="00BB2E45">
        <w:rPr>
          <w:color w:val="000000"/>
          <w:sz w:val="22"/>
          <w:szCs w:val="22"/>
          <w:lang w:val="nb-NO"/>
        </w:rPr>
        <w:t> </w:t>
      </w:r>
      <w:r w:rsidRPr="00BB2E45">
        <w:rPr>
          <w:color w:val="000000"/>
          <w:sz w:val="22"/>
          <w:szCs w:val="22"/>
          <w:lang w:val="nb-NO"/>
        </w:rPr>
        <w:t>enheter/ml KwikPen injeksjonsvæske, oppløsning og hver gang du får en ny Humalog 200</w:t>
      </w:r>
      <w:r w:rsidR="00750850" w:rsidRPr="00BB2E45">
        <w:rPr>
          <w:color w:val="000000"/>
          <w:sz w:val="22"/>
          <w:szCs w:val="22"/>
          <w:lang w:val="nb-NO"/>
        </w:rPr>
        <w:t> </w:t>
      </w:r>
      <w:r w:rsidRPr="00BB2E45">
        <w:rPr>
          <w:color w:val="000000"/>
          <w:sz w:val="22"/>
          <w:szCs w:val="22"/>
          <w:lang w:val="nb-NO"/>
        </w:rPr>
        <w:t>enheter/ml KwikPen. Den kan inneholde nye opplysninger. Denne informasjonen er ikke ment å erstatte kontakt med med helsepersonell om din sykdom eller behandling.</w:t>
      </w:r>
    </w:p>
    <w:p w14:paraId="51691096" w14:textId="77777777" w:rsidR="004F6F0F" w:rsidRPr="00BB2E45" w:rsidRDefault="004F6F0F" w:rsidP="00AD0153">
      <w:pPr>
        <w:autoSpaceDE w:val="0"/>
        <w:autoSpaceDN w:val="0"/>
        <w:adjustRightInd w:val="0"/>
        <w:rPr>
          <w:b/>
          <w:color w:val="000000"/>
          <w:sz w:val="22"/>
          <w:szCs w:val="22"/>
          <w:lang w:val="nb-NO"/>
        </w:rPr>
      </w:pPr>
    </w:p>
    <w:p w14:paraId="46AE1A37" w14:textId="77777777" w:rsidR="008E41AA" w:rsidRPr="00ED39DD" w:rsidRDefault="004F6F0F" w:rsidP="008E41AA">
      <w:pPr>
        <w:autoSpaceDE w:val="0"/>
        <w:autoSpaceDN w:val="0"/>
        <w:adjustRightInd w:val="0"/>
        <w:rPr>
          <w:color w:val="000000"/>
          <w:szCs w:val="22"/>
          <w:lang w:val="nb-NO"/>
        </w:rPr>
      </w:pPr>
      <w:r>
        <w:rPr>
          <w:sz w:val="22"/>
          <w:szCs w:val="22"/>
          <w:lang w:val="nb-NO"/>
        </w:rPr>
        <w:t>Humalog</w:t>
      </w:r>
      <w:r w:rsidRPr="00D92101">
        <w:rPr>
          <w:b/>
          <w:i/>
          <w:color w:val="000000"/>
          <w:sz w:val="22"/>
          <w:szCs w:val="22"/>
          <w:lang w:val="nb-NO"/>
        </w:rPr>
        <w:t xml:space="preserve"> </w:t>
      </w:r>
      <w:r>
        <w:rPr>
          <w:sz w:val="22"/>
          <w:szCs w:val="22"/>
          <w:lang w:val="nb-NO"/>
        </w:rPr>
        <w:t>200</w:t>
      </w:r>
      <w:r w:rsidR="00750850">
        <w:rPr>
          <w:sz w:val="22"/>
          <w:szCs w:val="22"/>
          <w:lang w:val="nb-NO"/>
        </w:rPr>
        <w:t> </w:t>
      </w:r>
      <w:r>
        <w:rPr>
          <w:sz w:val="22"/>
          <w:szCs w:val="22"/>
          <w:lang w:val="nb-NO"/>
        </w:rPr>
        <w:t>enheter</w:t>
      </w:r>
      <w:r w:rsidRPr="00D92101">
        <w:rPr>
          <w:sz w:val="22"/>
          <w:szCs w:val="22"/>
          <w:lang w:val="nb-NO"/>
        </w:rPr>
        <w:t>/ml KwikPen</w:t>
      </w:r>
      <w:r w:rsidRPr="00D92101">
        <w:rPr>
          <w:color w:val="000000"/>
          <w:sz w:val="22"/>
          <w:szCs w:val="22"/>
          <w:lang w:val="nb-NO"/>
        </w:rPr>
        <w:t xml:space="preserve"> («Pennen») er en </w:t>
      </w:r>
      <w:r>
        <w:rPr>
          <w:color w:val="000000"/>
          <w:sz w:val="22"/>
          <w:szCs w:val="22"/>
          <w:lang w:val="nb-NO"/>
        </w:rPr>
        <w:t xml:space="preserve">ferdigfylt </w:t>
      </w:r>
      <w:r w:rsidRPr="00D92101">
        <w:rPr>
          <w:color w:val="000000"/>
          <w:sz w:val="22"/>
          <w:szCs w:val="22"/>
          <w:lang w:val="nb-NO"/>
        </w:rPr>
        <w:t>engangspenn som in</w:t>
      </w:r>
      <w:r w:rsidRPr="00346223">
        <w:rPr>
          <w:color w:val="000000"/>
          <w:sz w:val="22"/>
          <w:szCs w:val="22"/>
          <w:lang w:val="nb-NO"/>
        </w:rPr>
        <w:t>neholder 3 ml (600 enheter, 200 </w:t>
      </w:r>
      <w:r w:rsidRPr="00D92101">
        <w:rPr>
          <w:color w:val="000000"/>
          <w:sz w:val="22"/>
          <w:szCs w:val="22"/>
          <w:lang w:val="nb-NO"/>
        </w:rPr>
        <w:t xml:space="preserve">enheter/ml) insulin lispro injeksjonsvæske, oppløsning. </w:t>
      </w:r>
      <w:r>
        <w:rPr>
          <w:color w:val="000000"/>
          <w:sz w:val="22"/>
          <w:szCs w:val="22"/>
          <w:lang w:val="nb-NO"/>
        </w:rPr>
        <w:t>Du kan sette flere doser med én penn. Pennen stilles med 1</w:t>
      </w:r>
      <w:r w:rsidR="004C3F7F">
        <w:rPr>
          <w:color w:val="000000"/>
          <w:sz w:val="22"/>
          <w:szCs w:val="22"/>
          <w:lang w:val="nb-NO"/>
        </w:rPr>
        <w:t> </w:t>
      </w:r>
      <w:r>
        <w:rPr>
          <w:color w:val="000000"/>
          <w:sz w:val="22"/>
          <w:szCs w:val="22"/>
          <w:lang w:val="nb-NO"/>
        </w:rPr>
        <w:t xml:space="preserve">enhet av gangen. </w:t>
      </w:r>
      <w:r w:rsidRPr="00D92101">
        <w:rPr>
          <w:color w:val="000000"/>
          <w:sz w:val="22"/>
          <w:szCs w:val="22"/>
          <w:lang w:val="nb-NO"/>
        </w:rPr>
        <w:t>Du kan injisere fra 1 til 60</w:t>
      </w:r>
      <w:r w:rsidR="00750850">
        <w:rPr>
          <w:color w:val="000000"/>
          <w:sz w:val="22"/>
          <w:szCs w:val="22"/>
          <w:lang w:val="nb-NO"/>
        </w:rPr>
        <w:t> </w:t>
      </w:r>
      <w:r w:rsidRPr="00D92101">
        <w:rPr>
          <w:color w:val="000000"/>
          <w:sz w:val="22"/>
          <w:szCs w:val="22"/>
          <w:lang w:val="nb-NO"/>
        </w:rPr>
        <w:t xml:space="preserve">enheter i </w:t>
      </w:r>
      <w:r>
        <w:rPr>
          <w:color w:val="000000"/>
          <w:sz w:val="22"/>
          <w:szCs w:val="22"/>
          <w:lang w:val="nb-NO"/>
        </w:rPr>
        <w:t>é</w:t>
      </w:r>
      <w:r w:rsidRPr="00D92101">
        <w:rPr>
          <w:color w:val="000000"/>
          <w:sz w:val="22"/>
          <w:szCs w:val="22"/>
          <w:lang w:val="nb-NO"/>
        </w:rPr>
        <w:t>n enkelt injeksjon.</w:t>
      </w:r>
      <w:r>
        <w:rPr>
          <w:color w:val="000000"/>
          <w:sz w:val="22"/>
          <w:szCs w:val="22"/>
          <w:lang w:val="nb-NO"/>
        </w:rPr>
        <w:t xml:space="preserve"> </w:t>
      </w:r>
      <w:r>
        <w:rPr>
          <w:b/>
          <w:color w:val="000000"/>
          <w:sz w:val="22"/>
          <w:szCs w:val="22"/>
          <w:lang w:val="nb-NO"/>
        </w:rPr>
        <w:t>Dersom dosen din er høyere enn 60</w:t>
      </w:r>
      <w:r w:rsidR="00750850">
        <w:rPr>
          <w:b/>
          <w:color w:val="000000"/>
          <w:sz w:val="22"/>
          <w:szCs w:val="22"/>
          <w:lang w:val="nb-NO"/>
        </w:rPr>
        <w:t> </w:t>
      </w:r>
      <w:r>
        <w:rPr>
          <w:b/>
          <w:color w:val="000000"/>
          <w:sz w:val="22"/>
          <w:szCs w:val="22"/>
          <w:lang w:val="nb-NO"/>
        </w:rPr>
        <w:t xml:space="preserve">enheter må du ta mer enn </w:t>
      </w:r>
      <w:r w:rsidRPr="00C71691">
        <w:rPr>
          <w:b/>
          <w:color w:val="000000"/>
          <w:sz w:val="22"/>
          <w:szCs w:val="22"/>
          <w:lang w:val="nb-NO"/>
        </w:rPr>
        <w:t>én</w:t>
      </w:r>
      <w:r w:rsidRPr="00D92101">
        <w:rPr>
          <w:color w:val="000000"/>
          <w:sz w:val="22"/>
          <w:szCs w:val="22"/>
          <w:lang w:val="nb-NO"/>
        </w:rPr>
        <w:t xml:space="preserve"> </w:t>
      </w:r>
      <w:r>
        <w:rPr>
          <w:b/>
          <w:color w:val="000000"/>
          <w:sz w:val="22"/>
          <w:szCs w:val="22"/>
          <w:lang w:val="nb-NO"/>
        </w:rPr>
        <w:t xml:space="preserve">injeksjon. </w:t>
      </w:r>
    </w:p>
    <w:p w14:paraId="20309403" w14:textId="77777777" w:rsidR="008E41AA" w:rsidRPr="00ED39DD" w:rsidRDefault="008E41AA" w:rsidP="008E41AA">
      <w:pPr>
        <w:autoSpaceDE w:val="0"/>
        <w:autoSpaceDN w:val="0"/>
        <w:adjustRightInd w:val="0"/>
        <w:rPr>
          <w:color w:val="000000"/>
          <w:sz w:val="22"/>
          <w:szCs w:val="22"/>
          <w:lang w:val="nb-NO"/>
        </w:rPr>
      </w:pPr>
      <w:r w:rsidRPr="00ED39DD">
        <w:rPr>
          <w:color w:val="000000"/>
          <w:sz w:val="22"/>
          <w:szCs w:val="22"/>
          <w:lang w:val="nb-NO"/>
        </w:rPr>
        <w:t>Stempelet beveger seg bare litt ved hver injeksjon og det kan hende du ikke ser at det beveger seg. Stempelet når enden av ampullen kun når du har brukt alle 600</w:t>
      </w:r>
      <w:r w:rsidR="00750850">
        <w:rPr>
          <w:color w:val="000000"/>
          <w:sz w:val="22"/>
          <w:szCs w:val="22"/>
          <w:lang w:val="nb-NO"/>
        </w:rPr>
        <w:t> </w:t>
      </w:r>
      <w:r w:rsidRPr="00ED39DD">
        <w:rPr>
          <w:color w:val="000000"/>
          <w:sz w:val="22"/>
          <w:szCs w:val="22"/>
          <w:lang w:val="nb-NO"/>
        </w:rPr>
        <w:t>enhentene i pennen.</w:t>
      </w:r>
    </w:p>
    <w:p w14:paraId="02AAFD60" w14:textId="77777777" w:rsidR="004F6F0F" w:rsidRPr="00E723AB" w:rsidRDefault="004F6F0F" w:rsidP="00AD0153">
      <w:pPr>
        <w:autoSpaceDE w:val="0"/>
        <w:autoSpaceDN w:val="0"/>
        <w:adjustRightInd w:val="0"/>
        <w:rPr>
          <w:color w:val="000000"/>
          <w:sz w:val="22"/>
          <w:szCs w:val="22"/>
          <w:lang w:val="nb-NO"/>
        </w:rPr>
      </w:pPr>
    </w:p>
    <w:p w14:paraId="74C70DE2" w14:textId="77777777" w:rsidR="004F6F0F" w:rsidRPr="00E96647" w:rsidRDefault="004F6F0F" w:rsidP="00AD0153">
      <w:pPr>
        <w:autoSpaceDE w:val="0"/>
        <w:autoSpaceDN w:val="0"/>
        <w:adjustRightInd w:val="0"/>
        <w:rPr>
          <w:b/>
          <w:color w:val="211D1E"/>
          <w:sz w:val="22"/>
          <w:szCs w:val="22"/>
          <w:lang w:val="nb-NO"/>
        </w:rPr>
      </w:pPr>
      <w:r w:rsidRPr="00E96647">
        <w:rPr>
          <w:b/>
          <w:color w:val="211D1E"/>
          <w:sz w:val="22"/>
          <w:szCs w:val="22"/>
          <w:lang w:val="nb-NO"/>
        </w:rPr>
        <w:t>Denne pennen er utformet slik at du kan ta flere doser enn andre penner som du har brukt tidligere. Still inn den vanlige dosen din slik legen din har fortalt deg.</w:t>
      </w:r>
    </w:p>
    <w:p w14:paraId="136C9849" w14:textId="77777777" w:rsidR="004F6F0F" w:rsidRPr="00346223" w:rsidRDefault="004F6F0F" w:rsidP="00AD0153">
      <w:pPr>
        <w:autoSpaceDE w:val="0"/>
        <w:autoSpaceDN w:val="0"/>
        <w:adjustRightInd w:val="0"/>
        <w:rPr>
          <w:b/>
          <w:color w:val="211D1E"/>
          <w:sz w:val="22"/>
          <w:szCs w:val="22"/>
          <w:u w:val="single"/>
          <w:lang w:val="nb-NO"/>
        </w:rPr>
      </w:pPr>
    </w:p>
    <w:p w14:paraId="481AD267" w14:textId="77777777" w:rsidR="004F6F0F" w:rsidRPr="00BB2E45" w:rsidRDefault="004F6F0F" w:rsidP="00AD0153">
      <w:pPr>
        <w:autoSpaceDE w:val="0"/>
        <w:autoSpaceDN w:val="0"/>
        <w:adjustRightInd w:val="0"/>
        <w:rPr>
          <w:b/>
          <w:color w:val="000000"/>
          <w:sz w:val="22"/>
          <w:szCs w:val="22"/>
          <w:lang w:val="nb-NO"/>
        </w:rPr>
      </w:pPr>
      <w:r>
        <w:rPr>
          <w:b/>
          <w:color w:val="000000"/>
          <w:sz w:val="22"/>
          <w:szCs w:val="22"/>
          <w:lang w:val="nb-NO"/>
        </w:rPr>
        <w:t>Humalog</w:t>
      </w:r>
      <w:r w:rsidRPr="00346223">
        <w:rPr>
          <w:b/>
          <w:color w:val="000000"/>
          <w:sz w:val="22"/>
          <w:szCs w:val="22"/>
          <w:lang w:val="nb-NO"/>
        </w:rPr>
        <w:t xml:space="preserve"> KwikPen er tilgjengelig i to styrker, </w:t>
      </w:r>
      <w:r w:rsidRPr="00140461">
        <w:rPr>
          <w:b/>
          <w:color w:val="000000"/>
          <w:sz w:val="22"/>
          <w:szCs w:val="22"/>
          <w:lang w:val="nb-NO"/>
        </w:rPr>
        <w:t>100 </w:t>
      </w:r>
      <w:r w:rsidRPr="00A63677">
        <w:rPr>
          <w:b/>
          <w:sz w:val="22"/>
          <w:szCs w:val="22"/>
          <w:lang w:val="nb-NO"/>
        </w:rPr>
        <w:t>enheter</w:t>
      </w:r>
      <w:r w:rsidRPr="00346223">
        <w:rPr>
          <w:b/>
          <w:color w:val="000000"/>
          <w:sz w:val="22"/>
          <w:szCs w:val="22"/>
          <w:lang w:val="nb-NO"/>
        </w:rPr>
        <w:t xml:space="preserve">/ml og </w:t>
      </w:r>
      <w:r>
        <w:rPr>
          <w:b/>
          <w:color w:val="000000"/>
          <w:sz w:val="22"/>
          <w:szCs w:val="22"/>
          <w:lang w:val="nb-NO"/>
        </w:rPr>
        <w:t>200</w:t>
      </w:r>
      <w:r w:rsidR="00750850">
        <w:rPr>
          <w:b/>
          <w:color w:val="000000"/>
          <w:sz w:val="22"/>
          <w:szCs w:val="22"/>
          <w:lang w:val="nb-NO"/>
        </w:rPr>
        <w:t> </w:t>
      </w:r>
      <w:r>
        <w:rPr>
          <w:b/>
          <w:color w:val="000000"/>
          <w:sz w:val="22"/>
          <w:szCs w:val="22"/>
          <w:lang w:val="nb-NO"/>
        </w:rPr>
        <w:t>enheter</w:t>
      </w:r>
      <w:r w:rsidRPr="00346223">
        <w:rPr>
          <w:b/>
          <w:color w:val="000000"/>
          <w:sz w:val="22"/>
          <w:szCs w:val="22"/>
          <w:lang w:val="nb-NO"/>
        </w:rPr>
        <w:t xml:space="preserve">/ml. </w:t>
      </w:r>
      <w:r w:rsidRPr="00346223">
        <w:rPr>
          <w:b/>
          <w:sz w:val="22"/>
          <w:szCs w:val="22"/>
          <w:lang w:val="nb-NO"/>
        </w:rPr>
        <w:t xml:space="preserve">Injiser </w:t>
      </w:r>
      <w:r>
        <w:rPr>
          <w:b/>
          <w:sz w:val="22"/>
          <w:szCs w:val="22"/>
          <w:lang w:val="nb-NO"/>
        </w:rPr>
        <w:t>Humalog</w:t>
      </w:r>
      <w:r w:rsidRPr="00346223">
        <w:rPr>
          <w:b/>
          <w:sz w:val="22"/>
          <w:szCs w:val="22"/>
          <w:lang w:val="nb-NO"/>
        </w:rPr>
        <w:t> 200 </w:t>
      </w:r>
      <w:r>
        <w:rPr>
          <w:b/>
          <w:sz w:val="22"/>
          <w:szCs w:val="22"/>
          <w:lang w:val="nb-NO"/>
        </w:rPr>
        <w:t>enheter</w:t>
      </w:r>
      <w:r w:rsidRPr="00346223">
        <w:rPr>
          <w:b/>
          <w:sz w:val="22"/>
          <w:szCs w:val="22"/>
          <w:lang w:val="nb-NO"/>
        </w:rPr>
        <w:t xml:space="preserve">/ml BARE med pennen din. </w:t>
      </w:r>
      <w:r w:rsidRPr="00346223">
        <w:rPr>
          <w:b/>
          <w:color w:val="000000"/>
          <w:sz w:val="22"/>
          <w:szCs w:val="22"/>
          <w:lang w:val="nb-NO"/>
        </w:rPr>
        <w:t xml:space="preserve">IKKE overfør insulin fra Pennen din til noen annen leveringsenhet for insulin. Sprøyter og insulinpumper vil ikke dosere </w:t>
      </w:r>
      <w:r>
        <w:rPr>
          <w:b/>
          <w:color w:val="000000"/>
          <w:sz w:val="22"/>
          <w:szCs w:val="22"/>
          <w:lang w:val="nb-NO"/>
        </w:rPr>
        <w:t>200</w:t>
      </w:r>
      <w:r w:rsidR="00750850">
        <w:rPr>
          <w:b/>
          <w:color w:val="000000"/>
          <w:sz w:val="22"/>
          <w:szCs w:val="22"/>
          <w:lang w:val="nb-NO"/>
        </w:rPr>
        <w:t> </w:t>
      </w:r>
      <w:r>
        <w:rPr>
          <w:b/>
          <w:color w:val="000000"/>
          <w:sz w:val="22"/>
          <w:szCs w:val="22"/>
          <w:lang w:val="nb-NO"/>
        </w:rPr>
        <w:t>enheter</w:t>
      </w:r>
      <w:r w:rsidRPr="00346223">
        <w:rPr>
          <w:b/>
          <w:color w:val="000000"/>
          <w:sz w:val="22"/>
          <w:szCs w:val="22"/>
          <w:lang w:val="nb-NO"/>
        </w:rPr>
        <w:t xml:space="preserve">/ml insulin korrekt. </w:t>
      </w:r>
      <w:r w:rsidRPr="00346223">
        <w:rPr>
          <w:b/>
          <w:sz w:val="22"/>
          <w:szCs w:val="22"/>
          <w:lang w:val="nb-NO"/>
        </w:rPr>
        <w:t>Dette kan medføre en alvorlig overdosering, og det påfølgende svært lave blodsukkeret kan være livsfarlig for deg</w:t>
      </w:r>
    </w:p>
    <w:p w14:paraId="4806A7DD" w14:textId="77777777" w:rsidR="004F6F0F" w:rsidRPr="00BB2E45" w:rsidRDefault="004F6F0F" w:rsidP="00AD0153">
      <w:pPr>
        <w:autoSpaceDE w:val="0"/>
        <w:autoSpaceDN w:val="0"/>
        <w:adjustRightInd w:val="0"/>
        <w:rPr>
          <w:color w:val="000000"/>
          <w:sz w:val="22"/>
          <w:szCs w:val="22"/>
          <w:lang w:val="nb-NO"/>
        </w:rPr>
      </w:pPr>
    </w:p>
    <w:p w14:paraId="42629915" w14:textId="77777777" w:rsidR="004F6F0F" w:rsidRPr="00BB2E45" w:rsidRDefault="004F6F0F" w:rsidP="00AD0153">
      <w:pPr>
        <w:autoSpaceDE w:val="0"/>
        <w:autoSpaceDN w:val="0"/>
        <w:adjustRightInd w:val="0"/>
        <w:rPr>
          <w:b/>
          <w:color w:val="000000"/>
          <w:sz w:val="22"/>
          <w:szCs w:val="22"/>
          <w:lang w:val="nb-NO"/>
        </w:rPr>
      </w:pPr>
      <w:r w:rsidRPr="00BB2E45">
        <w:rPr>
          <w:b/>
          <w:color w:val="000000"/>
          <w:sz w:val="22"/>
          <w:szCs w:val="22"/>
          <w:lang w:val="nb-NO"/>
        </w:rPr>
        <w:t xml:space="preserve">Ikke del penn med andre </w:t>
      </w:r>
      <w:r w:rsidRPr="00E96647">
        <w:rPr>
          <w:b/>
          <w:color w:val="000000"/>
          <w:sz w:val="22"/>
          <w:szCs w:val="22"/>
          <w:lang w:val="nb-NO"/>
        </w:rPr>
        <w:t>personer, selv om kanylen har blitt byttet. Ikke bruk kanyler om igjen eller del med andre</w:t>
      </w:r>
      <w:r w:rsidRPr="00BB2E45">
        <w:rPr>
          <w:b/>
          <w:color w:val="000000"/>
          <w:sz w:val="22"/>
          <w:szCs w:val="22"/>
          <w:lang w:val="nb-NO"/>
        </w:rPr>
        <w:t>. Du kan overføre en infeksjon til andre eller selv få en infeksjon.</w:t>
      </w:r>
    </w:p>
    <w:p w14:paraId="5B97A5A0" w14:textId="77777777" w:rsidR="004F6F0F" w:rsidRPr="00BB2E45" w:rsidRDefault="004F6F0F" w:rsidP="00AD0153">
      <w:pPr>
        <w:autoSpaceDE w:val="0"/>
        <w:autoSpaceDN w:val="0"/>
        <w:adjustRightInd w:val="0"/>
        <w:rPr>
          <w:color w:val="000000"/>
          <w:sz w:val="22"/>
          <w:szCs w:val="22"/>
          <w:lang w:val="nb-NO"/>
        </w:rPr>
      </w:pPr>
    </w:p>
    <w:p w14:paraId="63B9D3A6" w14:textId="77777777" w:rsidR="004F6F0F" w:rsidRPr="00BB2E45" w:rsidRDefault="004F6F0F" w:rsidP="00AD0153">
      <w:pPr>
        <w:autoSpaceDE w:val="0"/>
        <w:autoSpaceDN w:val="0"/>
        <w:adjustRightInd w:val="0"/>
        <w:rPr>
          <w:color w:val="000000"/>
          <w:sz w:val="22"/>
          <w:szCs w:val="22"/>
          <w:lang w:val="nb-NO"/>
        </w:rPr>
      </w:pPr>
      <w:r w:rsidRPr="00BB2E45">
        <w:rPr>
          <w:color w:val="000000"/>
          <w:sz w:val="22"/>
          <w:szCs w:val="22"/>
          <w:lang w:val="nb-NO"/>
        </w:rPr>
        <w:t xml:space="preserve">Denne pennen anbefales ikke til bruk hos personer som er blinde eller har nedsatt syn, uten assistanse av noen som er </w:t>
      </w:r>
      <w:r w:rsidR="00F86BCD" w:rsidRPr="00BB2E45">
        <w:rPr>
          <w:color w:val="000000"/>
          <w:sz w:val="22"/>
          <w:szCs w:val="22"/>
          <w:lang w:val="nb-NO"/>
        </w:rPr>
        <w:t>trent</w:t>
      </w:r>
      <w:r w:rsidRPr="00BB2E45">
        <w:rPr>
          <w:color w:val="000000"/>
          <w:sz w:val="22"/>
          <w:szCs w:val="22"/>
          <w:lang w:val="nb-NO"/>
        </w:rPr>
        <w:t xml:space="preserve"> i bruk av pennen.</w:t>
      </w:r>
    </w:p>
    <w:p w14:paraId="6AF9700D" w14:textId="77777777" w:rsidR="004F6F0F" w:rsidRPr="00BB2E45" w:rsidRDefault="004F6F0F" w:rsidP="00AD0153">
      <w:pPr>
        <w:autoSpaceDE w:val="0"/>
        <w:autoSpaceDN w:val="0"/>
        <w:adjustRightInd w:val="0"/>
        <w:jc w:val="center"/>
        <w:rPr>
          <w:color w:val="000000"/>
          <w:sz w:val="22"/>
          <w:szCs w:val="22"/>
          <w:lang w:val="nb-NO"/>
        </w:rPr>
      </w:pPr>
      <w:r w:rsidRPr="00BB2E45">
        <w:rPr>
          <w:color w:val="000000"/>
          <w:sz w:val="22"/>
          <w:szCs w:val="22"/>
          <w:lang w:val="nb-NO"/>
        </w:rPr>
        <w:br w:type="page"/>
      </w:r>
    </w:p>
    <w:p w14:paraId="7E4CA060" w14:textId="77777777" w:rsidR="004F6F0F" w:rsidRDefault="004F6F0F" w:rsidP="00AD0153">
      <w:pPr>
        <w:autoSpaceDE w:val="0"/>
        <w:autoSpaceDN w:val="0"/>
        <w:adjustRightInd w:val="0"/>
        <w:jc w:val="center"/>
        <w:rPr>
          <w:b/>
          <w:color w:val="000000"/>
          <w:sz w:val="22"/>
          <w:szCs w:val="22"/>
          <w:lang w:val="en-US"/>
        </w:rPr>
      </w:pPr>
      <w:r>
        <w:rPr>
          <w:b/>
          <w:color w:val="000000"/>
          <w:sz w:val="22"/>
          <w:szCs w:val="22"/>
          <w:lang w:val="en-US"/>
        </w:rPr>
        <w:lastRenderedPageBreak/>
        <w:t>K</w:t>
      </w:r>
      <w:r w:rsidRPr="00D92101">
        <w:rPr>
          <w:b/>
          <w:color w:val="000000"/>
          <w:sz w:val="22"/>
          <w:szCs w:val="22"/>
          <w:lang w:val="en-US"/>
        </w:rPr>
        <w:t>wikPendeler</w:t>
      </w:r>
    </w:p>
    <w:p w14:paraId="5CB1743D" w14:textId="77777777" w:rsidR="004F6F0F" w:rsidRDefault="004F6F0F" w:rsidP="00AD0153">
      <w:pPr>
        <w:autoSpaceDE w:val="0"/>
        <w:autoSpaceDN w:val="0"/>
        <w:adjustRightInd w:val="0"/>
        <w:jc w:val="center"/>
        <w:rPr>
          <w:color w:val="000000"/>
          <w:sz w:val="22"/>
          <w:szCs w:val="22"/>
          <w:lang w:val="da-DK"/>
        </w:rPr>
      </w:pPr>
    </w:p>
    <w:p w14:paraId="1EC5419F" w14:textId="77777777" w:rsidR="004F6F0F" w:rsidRDefault="004F6F0F" w:rsidP="00AD0153">
      <w:pPr>
        <w:autoSpaceDE w:val="0"/>
        <w:autoSpaceDN w:val="0"/>
        <w:adjustRightInd w:val="0"/>
        <w:jc w:val="center"/>
        <w:rPr>
          <w:color w:val="000000"/>
          <w:sz w:val="22"/>
          <w:szCs w:val="22"/>
          <w:lang w:val="da-DK"/>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900"/>
        <w:gridCol w:w="900"/>
        <w:gridCol w:w="194"/>
        <w:gridCol w:w="2506"/>
        <w:gridCol w:w="900"/>
        <w:gridCol w:w="450"/>
        <w:gridCol w:w="450"/>
        <w:gridCol w:w="900"/>
        <w:gridCol w:w="889"/>
      </w:tblGrid>
      <w:tr w:rsidR="004F6F0F" w:rsidRPr="00DD38DE" w14:paraId="696BD54C" w14:textId="77777777" w:rsidTr="00AD0153">
        <w:trPr>
          <w:trHeight w:val="346"/>
        </w:trPr>
        <w:tc>
          <w:tcPr>
            <w:tcW w:w="900" w:type="dxa"/>
            <w:tcBorders>
              <w:top w:val="nil"/>
              <w:left w:val="nil"/>
              <w:bottom w:val="nil"/>
              <w:right w:val="nil"/>
            </w:tcBorders>
          </w:tcPr>
          <w:p w14:paraId="10733519" w14:textId="77777777" w:rsidR="004F6F0F" w:rsidRPr="00DD38DE" w:rsidRDefault="004F6F0F" w:rsidP="00AD0153">
            <w:pPr>
              <w:rPr>
                <w:szCs w:val="22"/>
              </w:rPr>
            </w:pPr>
          </w:p>
        </w:tc>
        <w:tc>
          <w:tcPr>
            <w:tcW w:w="1800" w:type="dxa"/>
            <w:gridSpan w:val="2"/>
            <w:tcBorders>
              <w:top w:val="nil"/>
              <w:left w:val="nil"/>
              <w:bottom w:val="nil"/>
              <w:right w:val="nil"/>
            </w:tcBorders>
            <w:tcMar>
              <w:left w:w="418" w:type="dxa"/>
              <w:right w:w="115" w:type="dxa"/>
            </w:tcMar>
          </w:tcPr>
          <w:p w14:paraId="2EC8CCBC" w14:textId="6AEE45A3" w:rsidR="004F6F0F" w:rsidRPr="00D84758" w:rsidRDefault="0006226D" w:rsidP="00AD0153">
            <w:pPr>
              <w:rPr>
                <w:b/>
                <w:color w:val="000000"/>
                <w:sz w:val="22"/>
                <w:szCs w:val="22"/>
                <w:lang w:val="en-US"/>
              </w:rPr>
            </w:pPr>
            <w:r>
              <w:rPr>
                <w:b/>
                <w:noProof/>
                <w:szCs w:val="22"/>
              </w:rPr>
              <mc:AlternateContent>
                <mc:Choice Requires="wps">
                  <w:drawing>
                    <wp:anchor distT="0" distB="0" distL="114299" distR="114299" simplePos="0" relativeHeight="251624960" behindDoc="0" locked="0" layoutInCell="1" allowOverlap="1" wp14:anchorId="2BBFC243" wp14:editId="6EA27EFB">
                      <wp:simplePos x="0" y="0"/>
                      <wp:positionH relativeFrom="column">
                        <wp:posOffset>210184</wp:posOffset>
                      </wp:positionH>
                      <wp:positionV relativeFrom="paragraph">
                        <wp:posOffset>194310</wp:posOffset>
                      </wp:positionV>
                      <wp:extent cx="0" cy="450850"/>
                      <wp:effectExtent l="0" t="0" r="19050" b="6350"/>
                      <wp:wrapNone/>
                      <wp:docPr id="13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 style="position:absolute;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6.55pt,15.3pt" to="16.55pt,50.8pt" w14:anchorId="255CD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">
                      <o:lock v:ext="edit" shapetype="f"/>
                    </v:line>
                  </w:pict>
                </mc:Fallback>
              </mc:AlternateContent>
            </w:r>
            <w:r w:rsidR="004F6F0F" w:rsidRPr="00D84758">
              <w:rPr>
                <w:b/>
                <w:color w:val="000000"/>
                <w:sz w:val="22"/>
                <w:szCs w:val="22"/>
                <w:lang w:val="en-US"/>
              </w:rPr>
              <w:t>Pennehette</w:t>
            </w:r>
          </w:p>
          <w:p w14:paraId="68631B2A" w14:textId="77777777" w:rsidR="004F6F0F" w:rsidRPr="00DD38DE" w:rsidRDefault="004F6F0F" w:rsidP="00AD0153">
            <w:pPr>
              <w:rPr>
                <w:b/>
                <w:szCs w:val="22"/>
              </w:rPr>
            </w:pPr>
          </w:p>
        </w:tc>
        <w:tc>
          <w:tcPr>
            <w:tcW w:w="900" w:type="dxa"/>
            <w:tcBorders>
              <w:top w:val="nil"/>
              <w:left w:val="nil"/>
              <w:bottom w:val="nil"/>
              <w:right w:val="nil"/>
            </w:tcBorders>
          </w:tcPr>
          <w:p w14:paraId="3D16166A" w14:textId="77777777" w:rsidR="004F6F0F" w:rsidRPr="00DD38DE" w:rsidRDefault="004F6F0F" w:rsidP="00AD0153">
            <w:pPr>
              <w:rPr>
                <w:szCs w:val="22"/>
              </w:rPr>
            </w:pPr>
          </w:p>
        </w:tc>
        <w:tc>
          <w:tcPr>
            <w:tcW w:w="2700" w:type="dxa"/>
            <w:gridSpan w:val="2"/>
            <w:tcBorders>
              <w:top w:val="nil"/>
              <w:left w:val="nil"/>
              <w:bottom w:val="nil"/>
              <w:right w:val="nil"/>
            </w:tcBorders>
            <w:tcMar>
              <w:left w:w="864" w:type="dxa"/>
              <w:right w:w="115" w:type="dxa"/>
            </w:tcMar>
          </w:tcPr>
          <w:p w14:paraId="1366B987" w14:textId="39ADF75B" w:rsidR="004F6F0F" w:rsidRPr="00684C49" w:rsidRDefault="0006226D" w:rsidP="00AD0153">
            <w:pPr>
              <w:rPr>
                <w:b/>
                <w:color w:val="000000"/>
                <w:sz w:val="22"/>
                <w:szCs w:val="22"/>
                <w:lang w:val="en-US"/>
              </w:rPr>
            </w:pPr>
            <w:r>
              <w:rPr>
                <w:b/>
                <w:noProof/>
                <w:szCs w:val="22"/>
              </w:rPr>
              <mc:AlternateContent>
                <mc:Choice Requires="wps">
                  <w:drawing>
                    <wp:anchor distT="0" distB="0" distL="114299" distR="114299" simplePos="0" relativeHeight="251625984" behindDoc="0" locked="0" layoutInCell="1" allowOverlap="1" wp14:anchorId="768C41A1" wp14:editId="4F70E92B">
                      <wp:simplePos x="0" y="0"/>
                      <wp:positionH relativeFrom="column">
                        <wp:posOffset>257809</wp:posOffset>
                      </wp:positionH>
                      <wp:positionV relativeFrom="paragraph">
                        <wp:posOffset>214630</wp:posOffset>
                      </wp:positionV>
                      <wp:extent cx="0" cy="430530"/>
                      <wp:effectExtent l="0" t="0" r="19050" b="7620"/>
                      <wp:wrapNone/>
                      <wp:docPr id="139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53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4"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0.3pt,16.9pt" to="20.3pt,50.8pt" w14:anchorId="1509F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">
                      <o:lock v:ext="edit" shapetype="f"/>
                    </v:line>
                  </w:pict>
                </mc:Fallback>
              </mc:AlternateContent>
            </w:r>
            <w:r w:rsidR="004F6F0F" w:rsidRPr="00684C49">
              <w:rPr>
                <w:b/>
                <w:color w:val="000000"/>
                <w:sz w:val="22"/>
                <w:szCs w:val="22"/>
                <w:lang w:val="en-US"/>
              </w:rPr>
              <w:t>Ampulleholder</w:t>
            </w:r>
          </w:p>
          <w:p w14:paraId="66E81B6D" w14:textId="77777777" w:rsidR="004F6F0F" w:rsidRPr="00DD38DE" w:rsidRDefault="004F6F0F" w:rsidP="00AD0153">
            <w:pPr>
              <w:rPr>
                <w:b/>
                <w:szCs w:val="22"/>
              </w:rPr>
            </w:pPr>
          </w:p>
        </w:tc>
        <w:tc>
          <w:tcPr>
            <w:tcW w:w="900" w:type="dxa"/>
            <w:tcBorders>
              <w:top w:val="nil"/>
              <w:left w:val="nil"/>
              <w:bottom w:val="nil"/>
              <w:right w:val="nil"/>
            </w:tcBorders>
          </w:tcPr>
          <w:p w14:paraId="717104F4" w14:textId="3FCDD465" w:rsidR="004F6F0F" w:rsidRPr="00684C49" w:rsidRDefault="0006226D" w:rsidP="00AD0153">
            <w:pPr>
              <w:rPr>
                <w:b/>
                <w:sz w:val="22"/>
                <w:szCs w:val="22"/>
              </w:rPr>
            </w:pPr>
            <w:r>
              <w:rPr>
                <w:noProof/>
                <w:sz w:val="22"/>
                <w:szCs w:val="22"/>
              </w:rPr>
              <mc:AlternateContent>
                <mc:Choice Requires="wps">
                  <w:drawing>
                    <wp:anchor distT="0" distB="0" distL="114299" distR="114299" simplePos="0" relativeHeight="251627008" behindDoc="0" locked="0" layoutInCell="1" allowOverlap="1" wp14:anchorId="7DBEADA7" wp14:editId="359C1491">
                      <wp:simplePos x="0" y="0"/>
                      <wp:positionH relativeFrom="column">
                        <wp:posOffset>280669</wp:posOffset>
                      </wp:positionH>
                      <wp:positionV relativeFrom="paragraph">
                        <wp:posOffset>194310</wp:posOffset>
                      </wp:positionV>
                      <wp:extent cx="0" cy="365125"/>
                      <wp:effectExtent l="0" t="0" r="19050" b="15875"/>
                      <wp:wrapNone/>
                      <wp:docPr id="139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2.1pt,15.3pt" to="22.1pt,44.05pt" w14:anchorId="75AA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">
                      <o:lock v:ext="edit" shapetype="f"/>
                    </v:line>
                  </w:pict>
                </mc:Fallback>
              </mc:AlternateContent>
            </w:r>
            <w:r w:rsidR="004F6F0F" w:rsidRPr="00684C49">
              <w:rPr>
                <w:b/>
                <w:sz w:val="22"/>
                <w:szCs w:val="22"/>
              </w:rPr>
              <w:t>Etikett</w:t>
            </w:r>
          </w:p>
        </w:tc>
        <w:tc>
          <w:tcPr>
            <w:tcW w:w="900" w:type="dxa"/>
            <w:gridSpan w:val="2"/>
            <w:tcBorders>
              <w:top w:val="nil"/>
              <w:left w:val="nil"/>
              <w:bottom w:val="nil"/>
              <w:right w:val="nil"/>
            </w:tcBorders>
          </w:tcPr>
          <w:p w14:paraId="17D7F51C" w14:textId="77777777" w:rsidR="004F6F0F" w:rsidRPr="00DD38DE" w:rsidRDefault="004F6F0F" w:rsidP="00AD0153">
            <w:pPr>
              <w:rPr>
                <w:szCs w:val="22"/>
              </w:rPr>
            </w:pPr>
          </w:p>
        </w:tc>
        <w:tc>
          <w:tcPr>
            <w:tcW w:w="1789" w:type="dxa"/>
            <w:gridSpan w:val="2"/>
            <w:tcBorders>
              <w:top w:val="nil"/>
              <w:left w:val="nil"/>
              <w:bottom w:val="nil"/>
              <w:right w:val="nil"/>
            </w:tcBorders>
          </w:tcPr>
          <w:p w14:paraId="52E2FF60" w14:textId="1133F51C" w:rsidR="004F6F0F" w:rsidRPr="00DD38DE" w:rsidRDefault="0006226D" w:rsidP="00AD0153">
            <w:pPr>
              <w:rPr>
                <w:b/>
                <w:szCs w:val="22"/>
              </w:rPr>
            </w:pPr>
            <w:r>
              <w:rPr>
                <w:noProof/>
                <w:szCs w:val="22"/>
              </w:rPr>
              <mc:AlternateContent>
                <mc:Choice Requires="wps">
                  <w:drawing>
                    <wp:anchor distT="0" distB="0" distL="114300" distR="114300" simplePos="0" relativeHeight="251630080" behindDoc="0" locked="0" layoutInCell="1" allowOverlap="1" wp14:anchorId="1718DCBA" wp14:editId="63C17F0D">
                      <wp:simplePos x="0" y="0"/>
                      <wp:positionH relativeFrom="column">
                        <wp:posOffset>59690</wp:posOffset>
                      </wp:positionH>
                      <wp:positionV relativeFrom="paragraph">
                        <wp:posOffset>194310</wp:posOffset>
                      </wp:positionV>
                      <wp:extent cx="405130" cy="508000"/>
                      <wp:effectExtent l="0" t="0" r="13970" b="6350"/>
                      <wp:wrapNone/>
                      <wp:docPr id="139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 cy="50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8"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7pt,15.3pt" to="36.6pt,55.3pt" w14:anchorId="09A43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">
                      <o:lock v:ext="edit" shapetype="f"/>
                    </v:line>
                  </w:pict>
                </mc:Fallback>
              </mc:AlternateContent>
            </w:r>
            <w:r w:rsidR="004F6F0F" w:rsidRPr="00DD38DE">
              <w:rPr>
                <w:b/>
                <w:szCs w:val="22"/>
              </w:rPr>
              <w:t>Dose</w:t>
            </w:r>
            <w:r w:rsidR="004F6F0F">
              <w:rPr>
                <w:b/>
                <w:szCs w:val="22"/>
              </w:rPr>
              <w:t>i</w:t>
            </w:r>
            <w:r w:rsidR="004F6F0F" w:rsidRPr="00DD38DE">
              <w:rPr>
                <w:b/>
                <w:szCs w:val="22"/>
              </w:rPr>
              <w:t>ndi</w:t>
            </w:r>
            <w:r w:rsidR="004F6F0F">
              <w:rPr>
                <w:b/>
                <w:szCs w:val="22"/>
              </w:rPr>
              <w:t>k</w:t>
            </w:r>
            <w:r w:rsidR="004F6F0F" w:rsidRPr="00DD38DE">
              <w:rPr>
                <w:b/>
                <w:szCs w:val="22"/>
              </w:rPr>
              <w:t>ator</w:t>
            </w:r>
          </w:p>
        </w:tc>
      </w:tr>
      <w:tr w:rsidR="004F6F0F" w:rsidRPr="00DD38DE" w14:paraId="597505FD" w14:textId="77777777" w:rsidTr="00AD0153">
        <w:trPr>
          <w:trHeight w:val="386"/>
        </w:trPr>
        <w:tc>
          <w:tcPr>
            <w:tcW w:w="9000" w:type="dxa"/>
            <w:gridSpan w:val="10"/>
            <w:vMerge w:val="restart"/>
            <w:tcBorders>
              <w:top w:val="nil"/>
              <w:left w:val="nil"/>
              <w:bottom w:val="nil"/>
              <w:right w:val="nil"/>
            </w:tcBorders>
          </w:tcPr>
          <w:p w14:paraId="68E2B320" w14:textId="2543E8CD" w:rsidR="004F6F0F" w:rsidRPr="00DD38DE" w:rsidRDefault="0006226D" w:rsidP="00AD0153">
            <w:pPr>
              <w:spacing w:before="480"/>
              <w:jc w:val="center"/>
              <w:rPr>
                <w:szCs w:val="22"/>
              </w:rPr>
            </w:pPr>
            <w:r>
              <w:rPr>
                <w:noProof/>
                <w:szCs w:val="22"/>
                <w:lang w:val="nb-NO" w:eastAsia="nb-NO"/>
              </w:rPr>
              <mc:AlternateContent>
                <mc:Choice Requires="wps">
                  <w:drawing>
                    <wp:anchor distT="0" distB="0" distL="114300" distR="114300" simplePos="0" relativeHeight="251638272" behindDoc="0" locked="0" layoutInCell="1" allowOverlap="1" wp14:anchorId="2FD88531" wp14:editId="70DB39C3">
                      <wp:simplePos x="0" y="0"/>
                      <wp:positionH relativeFrom="column">
                        <wp:posOffset>2813685</wp:posOffset>
                      </wp:positionH>
                      <wp:positionV relativeFrom="paragraph">
                        <wp:posOffset>413385</wp:posOffset>
                      </wp:positionV>
                      <wp:extent cx="1002665" cy="291465"/>
                      <wp:effectExtent l="0" t="0" r="0" b="0"/>
                      <wp:wrapNone/>
                      <wp:docPr id="139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68E23" w14:textId="77777777" w:rsidR="003D736C" w:rsidRPr="00D92101" w:rsidRDefault="003D736C" w:rsidP="00AD0153">
                                  <w:pPr>
                                    <w:rPr>
                                      <w:rFonts w:ascii="DIN-Bold" w:hAnsi="DIN-Bold" w:cs="Vrinda"/>
                                      <w:b/>
                                      <w:spacing w:val="-1"/>
                                      <w:w w:val="82"/>
                                      <w:sz w:val="9"/>
                                      <w:szCs w:val="9"/>
                                      <w:lang w:val="nb-NO"/>
                                    </w:rPr>
                                  </w:pPr>
                                  <w:r w:rsidRPr="00A465D1">
                                    <w:rPr>
                                      <w:rFonts w:ascii="DIN-Bold" w:hAnsi="DIN-Bold" w:cs="Vrinda"/>
                                      <w:b/>
                                      <w:spacing w:val="-1"/>
                                      <w:w w:val="82"/>
                                      <w:sz w:val="9"/>
                                      <w:szCs w:val="9"/>
                                      <w:lang w:val="nb-NO"/>
                                    </w:rPr>
                                    <w:t>SKAL BRUKES KUN I DENNE PENNEN, ELLERS KAN DET MEDFØRE  ALVORLIG OVERDOSE</w:t>
                                  </w:r>
                                </w:p>
                                <w:p w14:paraId="1597B60D" w14:textId="77777777" w:rsidR="003D736C" w:rsidRPr="00D84758" w:rsidRDefault="003D736C">
                                  <w:pPr>
                                    <w:rPr>
                                      <w:lang w:val="nb-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8531" id="Text Box 1041" o:spid="_x0000_s1043" type="#_x0000_t202" style="position:absolute;left:0;text-align:left;margin-left:221.55pt;margin-top:32.55pt;width:78.95pt;height:2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" filled="f" stroked="f">
                      <v:textbox>
                        <w:txbxContent>
                          <w:p w14:paraId="6A568E23" w14:textId="77777777" w:rsidR="003D736C" w:rsidRPr="00D92101" w:rsidRDefault="003D736C" w:rsidP="00AD0153">
                            <w:pPr>
                              <w:rPr>
                                <w:rFonts w:ascii="DIN-Bold" w:hAnsi="DIN-Bold" w:cs="Vrinda"/>
                                <w:b/>
                                <w:spacing w:val="-1"/>
                                <w:w w:val="82"/>
                                <w:sz w:val="9"/>
                                <w:szCs w:val="9"/>
                                <w:lang w:val="nb-NO"/>
                              </w:rPr>
                            </w:pPr>
                            <w:r w:rsidRPr="00A465D1">
                              <w:rPr>
                                <w:rFonts w:ascii="DIN-Bold" w:hAnsi="DIN-Bold" w:cs="Vrinda"/>
                                <w:b/>
                                <w:spacing w:val="-1"/>
                                <w:w w:val="82"/>
                                <w:sz w:val="9"/>
                                <w:szCs w:val="9"/>
                                <w:lang w:val="nb-NO"/>
                              </w:rPr>
                              <w:t>SKAL BRUKES KUN I DENNE PENNEN, ELLERS KAN DET MEDFØRE  ALVORLIG OVERDOSE</w:t>
                            </w:r>
                          </w:p>
                          <w:p w14:paraId="1597B60D" w14:textId="77777777" w:rsidR="003D736C" w:rsidRPr="00D84758" w:rsidRDefault="003D736C">
                            <w:pPr>
                              <w:rPr>
                                <w:lang w:val="nb-NO"/>
                              </w:rPr>
                            </w:pPr>
                          </w:p>
                        </w:txbxContent>
                      </v:textbox>
                    </v:shape>
                  </w:pict>
                </mc:Fallback>
              </mc:AlternateContent>
            </w:r>
            <w:r>
              <w:rPr>
                <w:noProof/>
                <w:szCs w:val="22"/>
                <w:lang w:val="de-DE" w:eastAsia="de-DE"/>
              </w:rPr>
              <mc:AlternateContent>
                <mc:Choice Requires="wps">
                  <w:drawing>
                    <wp:anchor distT="0" distB="0" distL="114299" distR="114299" simplePos="0" relativeHeight="251633152" behindDoc="0" locked="0" layoutInCell="1" allowOverlap="1" wp14:anchorId="207A766E" wp14:editId="49144825">
                      <wp:simplePos x="0" y="0"/>
                      <wp:positionH relativeFrom="column">
                        <wp:posOffset>3240404</wp:posOffset>
                      </wp:positionH>
                      <wp:positionV relativeFrom="paragraph">
                        <wp:posOffset>704850</wp:posOffset>
                      </wp:positionV>
                      <wp:extent cx="0" cy="210820"/>
                      <wp:effectExtent l="0" t="0" r="19050" b="17780"/>
                      <wp:wrapNone/>
                      <wp:docPr id="139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8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5.15pt,55.5pt" to="255.15pt,72.1pt" w14:anchorId="6BC8D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">
                      <o:lock v:ext="edit" shapetype="f"/>
                    </v:line>
                  </w:pict>
                </mc:Fallback>
              </mc:AlternateContent>
            </w:r>
            <w:r>
              <w:rPr>
                <w:noProof/>
                <w:szCs w:val="22"/>
              </w:rPr>
              <mc:AlternateContent>
                <mc:Choice Requires="wps">
                  <w:drawing>
                    <wp:anchor distT="0" distB="0" distL="114299" distR="114299" simplePos="0" relativeHeight="251629056" behindDoc="0" locked="0" layoutInCell="1" allowOverlap="1" wp14:anchorId="151E1455" wp14:editId="236CDA5F">
                      <wp:simplePos x="0" y="0"/>
                      <wp:positionH relativeFrom="column">
                        <wp:posOffset>5203189</wp:posOffset>
                      </wp:positionH>
                      <wp:positionV relativeFrom="paragraph">
                        <wp:posOffset>692785</wp:posOffset>
                      </wp:positionV>
                      <wp:extent cx="0" cy="172085"/>
                      <wp:effectExtent l="0" t="0" r="19050" b="18415"/>
                      <wp:wrapNone/>
                      <wp:docPr id="138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409.7pt,54.55pt" to="409.7pt,68.1pt" w14:anchorId="21F8C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">
                      <o:lock v:ext="edit" shapetype="f"/>
                    </v:line>
                  </w:pict>
                </mc:Fallback>
              </mc:AlternateContent>
            </w:r>
            <w:r>
              <w:rPr>
                <w:noProof/>
                <w:szCs w:val="22"/>
              </w:rPr>
              <mc:AlternateContent>
                <mc:Choice Requires="wps">
                  <w:drawing>
                    <wp:anchor distT="0" distB="0" distL="114300" distR="114300" simplePos="0" relativeHeight="251623936" behindDoc="0" locked="0" layoutInCell="1" allowOverlap="1" wp14:anchorId="3DFEC776" wp14:editId="238CB0CC">
                      <wp:simplePos x="0" y="0"/>
                      <wp:positionH relativeFrom="column">
                        <wp:posOffset>1881505</wp:posOffset>
                      </wp:positionH>
                      <wp:positionV relativeFrom="paragraph">
                        <wp:posOffset>661670</wp:posOffset>
                      </wp:positionV>
                      <wp:extent cx="473710" cy="236220"/>
                      <wp:effectExtent l="0" t="0" r="2540" b="11430"/>
                      <wp:wrapNone/>
                      <wp:docPr id="138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3"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52.1pt" to="185.45pt,70.7pt" w14:anchorId="273C4C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">
                      <o:lock v:ext="edit" shapetype="f"/>
                    </v:line>
                  </w:pict>
                </mc:Fallback>
              </mc:AlternateContent>
            </w:r>
            <w:r>
              <w:rPr>
                <w:noProof/>
                <w:szCs w:val="22"/>
              </w:rPr>
              <mc:AlternateContent>
                <mc:Choice Requires="wps">
                  <w:drawing>
                    <wp:anchor distT="0" distB="0" distL="114299" distR="114299" simplePos="0" relativeHeight="251628032" behindDoc="0" locked="0" layoutInCell="1" allowOverlap="1" wp14:anchorId="7236D7C0" wp14:editId="656D4874">
                      <wp:simplePos x="0" y="0"/>
                      <wp:positionH relativeFrom="column">
                        <wp:posOffset>4281169</wp:posOffset>
                      </wp:positionH>
                      <wp:positionV relativeFrom="paragraph">
                        <wp:posOffset>795655</wp:posOffset>
                      </wp:positionV>
                      <wp:extent cx="0" cy="130810"/>
                      <wp:effectExtent l="0" t="0" r="19050" b="2540"/>
                      <wp:wrapNone/>
                      <wp:docPr id="138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337.1pt,62.65pt" to="337.1pt,72.95pt" w14:anchorId="5489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">
                      <o:lock v:ext="edit" shapetype="f"/>
                    </v:line>
                  </w:pict>
                </mc:Fallback>
              </mc:AlternateContent>
            </w:r>
            <w:r>
              <w:rPr>
                <w:noProof/>
                <w:szCs w:val="22"/>
              </w:rPr>
              <mc:AlternateContent>
                <mc:Choice Requires="wps">
                  <w:drawing>
                    <wp:anchor distT="0" distB="0" distL="114299" distR="114299" simplePos="0" relativeHeight="251622912" behindDoc="0" locked="0" layoutInCell="1" allowOverlap="1" wp14:anchorId="3CFFD171" wp14:editId="3C6110FC">
                      <wp:simplePos x="0" y="0"/>
                      <wp:positionH relativeFrom="column">
                        <wp:posOffset>769619</wp:posOffset>
                      </wp:positionH>
                      <wp:positionV relativeFrom="paragraph">
                        <wp:posOffset>537845</wp:posOffset>
                      </wp:positionV>
                      <wp:extent cx="0" cy="342265"/>
                      <wp:effectExtent l="0" t="0" r="19050" b="635"/>
                      <wp:wrapNone/>
                      <wp:docPr id="138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2" style="position:absolute;z-index:25162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60.6pt,42.35pt" to="60.6pt,69.3pt" w14:anchorId="18C16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">
                      <o:lock v:ext="edit" shapetype="f"/>
                    </v:line>
                  </w:pict>
                </mc:Fallback>
              </mc:AlternateContent>
            </w:r>
            <w:r>
              <w:rPr>
                <w:noProof/>
                <w:szCs w:val="22"/>
              </w:rPr>
              <w:drawing>
                <wp:inline distT="0" distB="0" distL="0" distR="0" wp14:anchorId="53107060" wp14:editId="6F6A8BB8">
                  <wp:extent cx="5852160" cy="50863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52160" cy="508635"/>
                          </a:xfrm>
                          <a:prstGeom prst="rect">
                            <a:avLst/>
                          </a:prstGeom>
                          <a:noFill/>
                          <a:ln>
                            <a:noFill/>
                          </a:ln>
                        </pic:spPr>
                      </pic:pic>
                    </a:graphicData>
                  </a:graphic>
                </wp:inline>
              </w:drawing>
            </w:r>
          </w:p>
        </w:tc>
        <w:tc>
          <w:tcPr>
            <w:tcW w:w="889" w:type="dxa"/>
            <w:tcBorders>
              <w:top w:val="nil"/>
              <w:left w:val="nil"/>
              <w:bottom w:val="nil"/>
              <w:right w:val="nil"/>
            </w:tcBorders>
          </w:tcPr>
          <w:p w14:paraId="5BFECFC1" w14:textId="77777777" w:rsidR="004F6F0F" w:rsidRPr="00DD38DE" w:rsidRDefault="004F6F0F" w:rsidP="00AD0153">
            <w:pPr>
              <w:rPr>
                <w:szCs w:val="22"/>
              </w:rPr>
            </w:pPr>
          </w:p>
        </w:tc>
      </w:tr>
      <w:tr w:rsidR="004F6F0F" w:rsidRPr="00DD38DE" w14:paraId="64B08326" w14:textId="77777777" w:rsidTr="00AD0153">
        <w:trPr>
          <w:trHeight w:val="288"/>
        </w:trPr>
        <w:tc>
          <w:tcPr>
            <w:tcW w:w="9000" w:type="dxa"/>
            <w:gridSpan w:val="10"/>
            <w:vMerge/>
            <w:tcBorders>
              <w:top w:val="nil"/>
              <w:left w:val="nil"/>
              <w:bottom w:val="nil"/>
              <w:right w:val="nil"/>
            </w:tcBorders>
          </w:tcPr>
          <w:p w14:paraId="7973A3CE" w14:textId="77777777" w:rsidR="004F6F0F" w:rsidRPr="00DD38DE" w:rsidRDefault="004F6F0F" w:rsidP="00AD0153">
            <w:pPr>
              <w:rPr>
                <w:szCs w:val="22"/>
              </w:rPr>
            </w:pPr>
          </w:p>
        </w:tc>
        <w:tc>
          <w:tcPr>
            <w:tcW w:w="889" w:type="dxa"/>
            <w:vMerge w:val="restart"/>
            <w:tcBorders>
              <w:top w:val="nil"/>
              <w:left w:val="nil"/>
              <w:bottom w:val="nil"/>
              <w:right w:val="nil"/>
            </w:tcBorders>
          </w:tcPr>
          <w:p w14:paraId="6460216D" w14:textId="77777777" w:rsidR="004F6F0F" w:rsidRPr="00DD38DE" w:rsidRDefault="004F6F0F" w:rsidP="00AD0153">
            <w:pPr>
              <w:rPr>
                <w:szCs w:val="22"/>
              </w:rPr>
            </w:pPr>
          </w:p>
          <w:p w14:paraId="56EF3BB9" w14:textId="763DBDED" w:rsidR="004F6F0F" w:rsidRPr="00DD38DE" w:rsidRDefault="0006226D" w:rsidP="00AD0153">
            <w:pPr>
              <w:rPr>
                <w:szCs w:val="22"/>
              </w:rPr>
            </w:pPr>
            <w:r>
              <w:rPr>
                <w:noProof/>
                <w:szCs w:val="22"/>
              </w:rPr>
              <mc:AlternateContent>
                <mc:Choice Requires="wps">
                  <w:drawing>
                    <wp:anchor distT="4294967295" distB="4294967295" distL="114300" distR="114300" simplePos="0" relativeHeight="251631104" behindDoc="0" locked="0" layoutInCell="1" allowOverlap="1" wp14:anchorId="3D12BD15" wp14:editId="2F80AB70">
                      <wp:simplePos x="0" y="0"/>
                      <wp:positionH relativeFrom="column">
                        <wp:posOffset>-29845</wp:posOffset>
                      </wp:positionH>
                      <wp:positionV relativeFrom="paragraph">
                        <wp:posOffset>137794</wp:posOffset>
                      </wp:positionV>
                      <wp:extent cx="162560" cy="0"/>
                      <wp:effectExtent l="0" t="0" r="0" b="0"/>
                      <wp:wrapNone/>
                      <wp:docPr id="138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1"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1pt" from="-2.35pt,10.85pt" to="10.45pt,10.85pt" w14:anchorId="18D79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">
                      <o:lock v:ext="edit" shapetype="f"/>
                    </v:line>
                  </w:pict>
                </mc:Fallback>
              </mc:AlternateContent>
            </w:r>
            <w:r>
              <w:rPr>
                <w:noProof/>
                <w:szCs w:val="22"/>
              </w:rPr>
              <mc:AlternateContent>
                <mc:Choice Requires="wps">
                  <w:drawing>
                    <wp:anchor distT="0" distB="0" distL="114299" distR="114299" simplePos="0" relativeHeight="251632128" behindDoc="0" locked="0" layoutInCell="1" allowOverlap="1" wp14:anchorId="12ECB116" wp14:editId="1D0E9E0C">
                      <wp:simplePos x="0" y="0"/>
                      <wp:positionH relativeFrom="column">
                        <wp:posOffset>133349</wp:posOffset>
                      </wp:positionH>
                      <wp:positionV relativeFrom="paragraph">
                        <wp:posOffset>140335</wp:posOffset>
                      </wp:positionV>
                      <wp:extent cx="0" cy="245745"/>
                      <wp:effectExtent l="0" t="0" r="19050" b="1905"/>
                      <wp:wrapNone/>
                      <wp:docPr id="138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2"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0.5pt,11.05pt" to="10.5pt,30.4pt" w14:anchorId="5C547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">
                      <o:lock v:ext="edit" shapetype="f"/>
                    </v:line>
                  </w:pict>
                </mc:Fallback>
              </mc:AlternateContent>
            </w:r>
          </w:p>
          <w:p w14:paraId="32D2FBFA" w14:textId="77777777" w:rsidR="004F6F0F" w:rsidRPr="00DD38DE" w:rsidRDefault="004F6F0F" w:rsidP="00AD0153">
            <w:pPr>
              <w:rPr>
                <w:szCs w:val="22"/>
              </w:rPr>
            </w:pPr>
          </w:p>
          <w:p w14:paraId="63198281" w14:textId="77777777" w:rsidR="004F6F0F" w:rsidRPr="00684C49" w:rsidRDefault="004F6F0F" w:rsidP="00AD0153">
            <w:pPr>
              <w:rPr>
                <w:b/>
                <w:sz w:val="22"/>
                <w:szCs w:val="22"/>
              </w:rPr>
            </w:pPr>
            <w:r w:rsidRPr="00684C49">
              <w:rPr>
                <w:b/>
                <w:sz w:val="22"/>
                <w:szCs w:val="22"/>
              </w:rPr>
              <w:t>Doseringsknapp</w:t>
            </w:r>
          </w:p>
        </w:tc>
      </w:tr>
      <w:tr w:rsidR="004F6F0F" w:rsidRPr="00DD38DE" w14:paraId="3B55C207" w14:textId="77777777" w:rsidTr="00AD0153">
        <w:trPr>
          <w:trHeight w:val="432"/>
        </w:trPr>
        <w:tc>
          <w:tcPr>
            <w:tcW w:w="1800" w:type="dxa"/>
            <w:gridSpan w:val="2"/>
            <w:tcBorders>
              <w:top w:val="nil"/>
              <w:left w:val="nil"/>
              <w:bottom w:val="nil"/>
              <w:right w:val="nil"/>
            </w:tcBorders>
            <w:tcMar>
              <w:left w:w="979" w:type="dxa"/>
              <w:right w:w="115" w:type="dxa"/>
            </w:tcMar>
            <w:vAlign w:val="center"/>
          </w:tcPr>
          <w:p w14:paraId="62A44569" w14:textId="77777777" w:rsidR="004F6F0F" w:rsidRPr="00D84758" w:rsidRDefault="004F6F0F" w:rsidP="00AD0153">
            <w:pPr>
              <w:rPr>
                <w:b/>
                <w:szCs w:val="22"/>
              </w:rPr>
            </w:pPr>
            <w:r w:rsidRPr="00D84758">
              <w:rPr>
                <w:b/>
                <w:color w:val="000000"/>
                <w:sz w:val="22"/>
                <w:szCs w:val="22"/>
                <w:lang w:val="en-US"/>
              </w:rPr>
              <w:t>Hetteklips</w:t>
            </w:r>
          </w:p>
        </w:tc>
        <w:tc>
          <w:tcPr>
            <w:tcW w:w="1994" w:type="dxa"/>
            <w:gridSpan w:val="3"/>
            <w:tcBorders>
              <w:top w:val="nil"/>
              <w:left w:val="nil"/>
              <w:bottom w:val="nil"/>
              <w:right w:val="nil"/>
            </w:tcBorders>
            <w:vAlign w:val="center"/>
          </w:tcPr>
          <w:p w14:paraId="5307A99B" w14:textId="77777777" w:rsidR="004F6F0F" w:rsidRPr="00DD38DE" w:rsidRDefault="004F6F0F" w:rsidP="00AD0153">
            <w:pPr>
              <w:jc w:val="right"/>
              <w:rPr>
                <w:b/>
                <w:szCs w:val="22"/>
              </w:rPr>
            </w:pPr>
            <w:r w:rsidRPr="00684C49">
              <w:rPr>
                <w:b/>
                <w:color w:val="000000"/>
                <w:sz w:val="22"/>
                <w:szCs w:val="22"/>
                <w:lang w:val="en-US"/>
              </w:rPr>
              <w:t>Gummiforseglin</w:t>
            </w:r>
            <w:r w:rsidRPr="00D92101">
              <w:rPr>
                <w:color w:val="000000"/>
                <w:sz w:val="22"/>
                <w:szCs w:val="22"/>
                <w:lang w:val="en-US"/>
              </w:rPr>
              <w:t>g</w:t>
            </w:r>
          </w:p>
        </w:tc>
        <w:tc>
          <w:tcPr>
            <w:tcW w:w="2506" w:type="dxa"/>
            <w:tcBorders>
              <w:top w:val="nil"/>
              <w:left w:val="nil"/>
              <w:bottom w:val="nil"/>
              <w:right w:val="nil"/>
            </w:tcBorders>
            <w:vAlign w:val="center"/>
          </w:tcPr>
          <w:p w14:paraId="68027EB1" w14:textId="77777777" w:rsidR="004F6F0F" w:rsidRPr="00E723AB" w:rsidRDefault="004F6F0F" w:rsidP="00AD0153">
            <w:pPr>
              <w:rPr>
                <w:b/>
                <w:szCs w:val="22"/>
              </w:rPr>
            </w:pPr>
            <w:r>
              <w:rPr>
                <w:b/>
                <w:szCs w:val="22"/>
              </w:rPr>
              <w:t xml:space="preserve">                  </w:t>
            </w:r>
            <w:r w:rsidRPr="00ED39DD">
              <w:rPr>
                <w:b/>
                <w:szCs w:val="22"/>
              </w:rPr>
              <w:t>Stempel</w:t>
            </w:r>
          </w:p>
        </w:tc>
        <w:tc>
          <w:tcPr>
            <w:tcW w:w="1350" w:type="dxa"/>
            <w:gridSpan w:val="2"/>
            <w:tcBorders>
              <w:top w:val="nil"/>
              <w:left w:val="nil"/>
              <w:bottom w:val="nil"/>
              <w:right w:val="nil"/>
            </w:tcBorders>
            <w:vAlign w:val="center"/>
          </w:tcPr>
          <w:p w14:paraId="42C32EE8" w14:textId="77777777" w:rsidR="004F6F0F" w:rsidRPr="00684C49" w:rsidRDefault="004F6F0F" w:rsidP="00AD0153">
            <w:pPr>
              <w:rPr>
                <w:b/>
                <w:sz w:val="22"/>
                <w:szCs w:val="22"/>
              </w:rPr>
            </w:pPr>
            <w:r w:rsidRPr="00684C49">
              <w:rPr>
                <w:b/>
                <w:sz w:val="22"/>
                <w:szCs w:val="22"/>
              </w:rPr>
              <w:t>Insulinpenn</w:t>
            </w:r>
          </w:p>
        </w:tc>
        <w:tc>
          <w:tcPr>
            <w:tcW w:w="1350" w:type="dxa"/>
            <w:gridSpan w:val="2"/>
            <w:tcBorders>
              <w:top w:val="nil"/>
              <w:left w:val="nil"/>
              <w:bottom w:val="nil"/>
              <w:right w:val="nil"/>
            </w:tcBorders>
            <w:vAlign w:val="center"/>
          </w:tcPr>
          <w:p w14:paraId="54EB559E" w14:textId="77777777" w:rsidR="004F6F0F" w:rsidRPr="00684C49" w:rsidRDefault="004F6F0F" w:rsidP="00AD0153">
            <w:pPr>
              <w:rPr>
                <w:b/>
                <w:sz w:val="22"/>
                <w:szCs w:val="22"/>
              </w:rPr>
            </w:pPr>
            <w:r w:rsidRPr="00684C49">
              <w:rPr>
                <w:b/>
                <w:sz w:val="22"/>
                <w:szCs w:val="22"/>
              </w:rPr>
              <w:t>Doseringsvindu</w:t>
            </w:r>
          </w:p>
        </w:tc>
        <w:tc>
          <w:tcPr>
            <w:tcW w:w="889" w:type="dxa"/>
            <w:vMerge/>
            <w:tcBorders>
              <w:top w:val="nil"/>
              <w:left w:val="nil"/>
              <w:bottom w:val="nil"/>
              <w:right w:val="nil"/>
            </w:tcBorders>
          </w:tcPr>
          <w:p w14:paraId="63407858" w14:textId="77777777" w:rsidR="004F6F0F" w:rsidRPr="00DD38DE" w:rsidRDefault="004F6F0F" w:rsidP="00AD0153">
            <w:pPr>
              <w:rPr>
                <w:szCs w:val="22"/>
              </w:rPr>
            </w:pPr>
          </w:p>
        </w:tc>
      </w:tr>
    </w:tbl>
    <w:p w14:paraId="64015C42" w14:textId="77777777" w:rsidR="004F6F0F" w:rsidRDefault="004F6F0F" w:rsidP="00AD0153">
      <w:pPr>
        <w:autoSpaceDE w:val="0"/>
        <w:autoSpaceDN w:val="0"/>
        <w:adjustRightInd w:val="0"/>
        <w:jc w:val="center"/>
        <w:rPr>
          <w:color w:val="000000"/>
          <w:sz w:val="22"/>
          <w:szCs w:val="22"/>
          <w:lang w:val="da-DK"/>
        </w:rPr>
      </w:pPr>
    </w:p>
    <w:p w14:paraId="233D4863" w14:textId="77777777" w:rsidR="004F6F0F" w:rsidRDefault="004F6F0F" w:rsidP="00AD0153">
      <w:pPr>
        <w:autoSpaceDE w:val="0"/>
        <w:autoSpaceDN w:val="0"/>
        <w:adjustRightInd w:val="0"/>
        <w:jc w:val="center"/>
        <w:rPr>
          <w:color w:val="000000"/>
          <w:sz w:val="22"/>
          <w:szCs w:val="22"/>
          <w:lang w:val="da-DK"/>
        </w:rPr>
      </w:pPr>
    </w:p>
    <w:tbl>
      <w:tblPr>
        <w:tblW w:w="0" w:type="auto"/>
        <w:jc w:val="center"/>
        <w:tblLook w:val="04A0" w:firstRow="1" w:lastRow="0" w:firstColumn="1" w:lastColumn="0" w:noHBand="0" w:noVBand="1"/>
      </w:tblPr>
      <w:tblGrid>
        <w:gridCol w:w="1817"/>
        <w:gridCol w:w="360"/>
        <w:gridCol w:w="843"/>
        <w:gridCol w:w="926"/>
        <w:gridCol w:w="654"/>
        <w:gridCol w:w="1252"/>
        <w:gridCol w:w="3220"/>
      </w:tblGrid>
      <w:tr w:rsidR="004F6F0F" w:rsidRPr="00DD38DE" w14:paraId="4C0DD361" w14:textId="77777777" w:rsidTr="00AD0153">
        <w:trPr>
          <w:jc w:val="center"/>
        </w:trPr>
        <w:tc>
          <w:tcPr>
            <w:tcW w:w="5231" w:type="dxa"/>
            <w:gridSpan w:val="6"/>
          </w:tcPr>
          <w:p w14:paraId="010ED3D6" w14:textId="77777777" w:rsidR="004F6F0F" w:rsidRPr="00684C49" w:rsidRDefault="004F6F0F" w:rsidP="00AD0153">
            <w:pPr>
              <w:jc w:val="center"/>
              <w:rPr>
                <w:b/>
                <w:szCs w:val="22"/>
                <w:lang w:val="nb-NO"/>
              </w:rPr>
            </w:pPr>
            <w:r w:rsidRPr="00684C49">
              <w:rPr>
                <w:b/>
                <w:color w:val="000000"/>
                <w:sz w:val="22"/>
                <w:szCs w:val="22"/>
                <w:lang w:val="nb-NO"/>
              </w:rPr>
              <w:t>Kanyledeler</w:t>
            </w:r>
            <w:r w:rsidRPr="00684C49">
              <w:rPr>
                <w:b/>
                <w:szCs w:val="22"/>
                <w:lang w:val="nb-NO"/>
              </w:rPr>
              <w:t xml:space="preserve"> </w:t>
            </w:r>
          </w:p>
          <w:p w14:paraId="30E1725D" w14:textId="77777777" w:rsidR="004F6F0F" w:rsidRPr="00684C49" w:rsidRDefault="004F6F0F" w:rsidP="00AD0153">
            <w:pPr>
              <w:jc w:val="center"/>
              <w:rPr>
                <w:szCs w:val="22"/>
                <w:lang w:val="nb-NO"/>
              </w:rPr>
            </w:pPr>
            <w:r w:rsidRPr="00684C49">
              <w:rPr>
                <w:b/>
                <w:szCs w:val="22"/>
                <w:lang w:val="nb-NO"/>
              </w:rPr>
              <w:t>(</w:t>
            </w:r>
            <w:r w:rsidRPr="00BB2E45">
              <w:rPr>
                <w:b/>
                <w:color w:val="000000"/>
                <w:sz w:val="22"/>
                <w:szCs w:val="22"/>
                <w:lang w:val="nb-NO"/>
              </w:rPr>
              <w:t>Kanyler er ikke inkludert</w:t>
            </w:r>
            <w:r w:rsidRPr="00684C49">
              <w:rPr>
                <w:b/>
                <w:szCs w:val="22"/>
                <w:lang w:val="nb-NO"/>
              </w:rPr>
              <w:t>)</w:t>
            </w:r>
          </w:p>
        </w:tc>
        <w:tc>
          <w:tcPr>
            <w:tcW w:w="4511" w:type="dxa"/>
          </w:tcPr>
          <w:p w14:paraId="53ED2769" w14:textId="77777777" w:rsidR="004F6F0F" w:rsidRPr="00DD38DE" w:rsidRDefault="004F6F0F" w:rsidP="00E723AB">
            <w:pPr>
              <w:jc w:val="center"/>
              <w:rPr>
                <w:b/>
                <w:szCs w:val="22"/>
              </w:rPr>
            </w:pPr>
            <w:r w:rsidRPr="00684C49">
              <w:rPr>
                <w:b/>
                <w:sz w:val="22"/>
                <w:szCs w:val="22"/>
              </w:rPr>
              <w:t>Dose</w:t>
            </w:r>
            <w:r>
              <w:rPr>
                <w:b/>
                <w:sz w:val="22"/>
                <w:szCs w:val="22"/>
              </w:rPr>
              <w:t>ringsstempel med burgunder ring</w:t>
            </w:r>
          </w:p>
        </w:tc>
      </w:tr>
      <w:tr w:rsidR="004F6F0F" w:rsidRPr="00DD38DE" w14:paraId="057D083B" w14:textId="77777777" w:rsidTr="00AD0153">
        <w:trPr>
          <w:jc w:val="center"/>
        </w:trPr>
        <w:tc>
          <w:tcPr>
            <w:tcW w:w="1763" w:type="dxa"/>
          </w:tcPr>
          <w:p w14:paraId="49730582" w14:textId="77777777" w:rsidR="004F6F0F" w:rsidRPr="00DD38DE" w:rsidRDefault="004F6F0F" w:rsidP="00AD0153">
            <w:pPr>
              <w:jc w:val="center"/>
              <w:rPr>
                <w:szCs w:val="22"/>
              </w:rPr>
            </w:pPr>
          </w:p>
        </w:tc>
        <w:tc>
          <w:tcPr>
            <w:tcW w:w="1080" w:type="dxa"/>
            <w:gridSpan w:val="2"/>
          </w:tcPr>
          <w:p w14:paraId="5CA71AD3" w14:textId="77777777" w:rsidR="004F6F0F" w:rsidRPr="00DD38DE" w:rsidRDefault="004F6F0F" w:rsidP="00AD0153">
            <w:pPr>
              <w:jc w:val="center"/>
              <w:rPr>
                <w:szCs w:val="22"/>
              </w:rPr>
            </w:pPr>
          </w:p>
        </w:tc>
        <w:tc>
          <w:tcPr>
            <w:tcW w:w="1194" w:type="dxa"/>
            <w:gridSpan w:val="2"/>
          </w:tcPr>
          <w:p w14:paraId="11BCFF40" w14:textId="4471248A" w:rsidR="004F6F0F" w:rsidRPr="00DD38DE" w:rsidRDefault="0006226D" w:rsidP="00AD0153">
            <w:pPr>
              <w:jc w:val="center"/>
              <w:rPr>
                <w:b/>
                <w:szCs w:val="22"/>
              </w:rPr>
            </w:pPr>
            <w:r>
              <w:rPr>
                <w:noProof/>
                <w:szCs w:val="22"/>
              </w:rPr>
              <mc:AlternateContent>
                <mc:Choice Requires="wps">
                  <w:drawing>
                    <wp:anchor distT="0" distB="0" distL="114299" distR="114299" simplePos="0" relativeHeight="251637248" behindDoc="0" locked="0" layoutInCell="1" allowOverlap="1" wp14:anchorId="1D526665" wp14:editId="64810386">
                      <wp:simplePos x="0" y="0"/>
                      <wp:positionH relativeFrom="column">
                        <wp:posOffset>319404</wp:posOffset>
                      </wp:positionH>
                      <wp:positionV relativeFrom="paragraph">
                        <wp:posOffset>149225</wp:posOffset>
                      </wp:positionV>
                      <wp:extent cx="0" cy="326390"/>
                      <wp:effectExtent l="0" t="0" r="19050" b="16510"/>
                      <wp:wrapNone/>
                      <wp:docPr id="138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7"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15pt,11.75pt" to="25.15pt,37.45pt" w14:anchorId="56CE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">
                      <o:lock v:ext="edit" shapetype="f"/>
                    </v:line>
                  </w:pict>
                </mc:Fallback>
              </mc:AlternateContent>
            </w:r>
            <w:r w:rsidR="004F6F0F" w:rsidRPr="00DD38DE">
              <w:rPr>
                <w:b/>
                <w:szCs w:val="22"/>
              </w:rPr>
              <w:t>Needle</w:t>
            </w:r>
          </w:p>
        </w:tc>
        <w:tc>
          <w:tcPr>
            <w:tcW w:w="1194" w:type="dxa"/>
          </w:tcPr>
          <w:p w14:paraId="1A98F1A0" w14:textId="77777777" w:rsidR="004F6F0F" w:rsidRPr="00DD38DE" w:rsidRDefault="004F6F0F" w:rsidP="00AD0153">
            <w:pPr>
              <w:jc w:val="center"/>
              <w:rPr>
                <w:szCs w:val="22"/>
              </w:rPr>
            </w:pPr>
          </w:p>
        </w:tc>
        <w:tc>
          <w:tcPr>
            <w:tcW w:w="4511" w:type="dxa"/>
          </w:tcPr>
          <w:p w14:paraId="787A4384" w14:textId="77777777" w:rsidR="004F6F0F" w:rsidRPr="00DD38DE" w:rsidRDefault="004F6F0F" w:rsidP="00AD0153">
            <w:pPr>
              <w:jc w:val="center"/>
              <w:rPr>
                <w:szCs w:val="22"/>
              </w:rPr>
            </w:pPr>
          </w:p>
        </w:tc>
      </w:tr>
      <w:tr w:rsidR="004F6F0F" w:rsidRPr="00DD38DE" w14:paraId="3CFCA33A" w14:textId="77777777" w:rsidTr="00AD0153">
        <w:trPr>
          <w:trHeight w:val="1230"/>
          <w:jc w:val="center"/>
        </w:trPr>
        <w:tc>
          <w:tcPr>
            <w:tcW w:w="5231" w:type="dxa"/>
            <w:gridSpan w:val="6"/>
          </w:tcPr>
          <w:p w14:paraId="28B17ADA" w14:textId="03EDC0E1" w:rsidR="004F6F0F" w:rsidRPr="00DD38DE" w:rsidRDefault="0006226D" w:rsidP="00AD0153">
            <w:pPr>
              <w:jc w:val="center"/>
              <w:rPr>
                <w:szCs w:val="22"/>
              </w:rPr>
            </w:pPr>
            <w:r>
              <w:rPr>
                <w:noProof/>
                <w:szCs w:val="22"/>
              </w:rPr>
              <mc:AlternateContent>
                <mc:Choice Requires="wps">
                  <w:drawing>
                    <wp:anchor distT="0" distB="0" distL="114299" distR="114299" simplePos="0" relativeHeight="251634176" behindDoc="0" locked="0" layoutInCell="1" allowOverlap="1" wp14:anchorId="7D2EFC84" wp14:editId="47041D88">
                      <wp:simplePos x="0" y="0"/>
                      <wp:positionH relativeFrom="column">
                        <wp:posOffset>631824</wp:posOffset>
                      </wp:positionH>
                      <wp:positionV relativeFrom="paragraph">
                        <wp:posOffset>522605</wp:posOffset>
                      </wp:positionV>
                      <wp:extent cx="0" cy="219075"/>
                      <wp:effectExtent l="0" t="0" r="19050" b="0"/>
                      <wp:wrapNone/>
                      <wp:docPr id="138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 style="position:absolute;flip:y;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49.75pt,41.15pt" to="49.75pt,58.4pt" w14:anchorId="39D4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">
                      <o:lock v:ext="edit" shapetype="f"/>
                    </v:line>
                  </w:pict>
                </mc:Fallback>
              </mc:AlternateContent>
            </w:r>
            <w:r>
              <w:rPr>
                <w:noProof/>
                <w:szCs w:val="22"/>
              </w:rPr>
              <mc:AlternateContent>
                <mc:Choice Requires="wps">
                  <w:drawing>
                    <wp:anchor distT="0" distB="0" distL="114299" distR="114299" simplePos="0" relativeHeight="251636224" behindDoc="0" locked="0" layoutInCell="1" allowOverlap="1" wp14:anchorId="0E9A4D44" wp14:editId="18D69F8F">
                      <wp:simplePos x="0" y="0"/>
                      <wp:positionH relativeFrom="column">
                        <wp:posOffset>2789554</wp:posOffset>
                      </wp:positionH>
                      <wp:positionV relativeFrom="paragraph">
                        <wp:posOffset>636905</wp:posOffset>
                      </wp:positionV>
                      <wp:extent cx="0" cy="142875"/>
                      <wp:effectExtent l="0" t="0" r="19050" b="9525"/>
                      <wp:wrapNone/>
                      <wp:docPr id="138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19.65pt,50.15pt" to="219.65pt,61.4pt" w14:anchorId="1D01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">
                      <o:lock v:ext="edit" shapetype="f"/>
                    </v:line>
                  </w:pict>
                </mc:Fallback>
              </mc:AlternateContent>
            </w:r>
            <w:r>
              <w:rPr>
                <w:noProof/>
                <w:szCs w:val="22"/>
              </w:rPr>
              <mc:AlternateContent>
                <mc:Choice Requires="wps">
                  <w:drawing>
                    <wp:anchor distT="0" distB="0" distL="114299" distR="114299" simplePos="0" relativeHeight="251635200" behindDoc="0" locked="0" layoutInCell="1" allowOverlap="1" wp14:anchorId="5092E02D" wp14:editId="5D7AEE09">
                      <wp:simplePos x="0" y="0"/>
                      <wp:positionH relativeFrom="column">
                        <wp:posOffset>1612899</wp:posOffset>
                      </wp:positionH>
                      <wp:positionV relativeFrom="paragraph">
                        <wp:posOffset>448945</wp:posOffset>
                      </wp:positionV>
                      <wp:extent cx="0" cy="295275"/>
                      <wp:effectExtent l="0" t="0" r="19050" b="9525"/>
                      <wp:wrapNone/>
                      <wp:docPr id="138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127pt,35.35pt" to="127pt,58.6pt" w14:anchorId="684C8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">
                      <o:lock v:ext="edit" shapetype="f"/>
                    </v:line>
                  </w:pict>
                </mc:Fallback>
              </mc:AlternateContent>
            </w:r>
            <w:r>
              <w:rPr>
                <w:noProof/>
                <w:szCs w:val="22"/>
              </w:rPr>
              <w:drawing>
                <wp:inline distT="0" distB="0" distL="0" distR="0" wp14:anchorId="38B3E539" wp14:editId="5E68A40E">
                  <wp:extent cx="2894330" cy="699770"/>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4330" cy="699770"/>
                          </a:xfrm>
                          <a:prstGeom prst="rect">
                            <a:avLst/>
                          </a:prstGeom>
                          <a:noFill/>
                          <a:ln>
                            <a:noFill/>
                          </a:ln>
                        </pic:spPr>
                      </pic:pic>
                    </a:graphicData>
                  </a:graphic>
                </wp:inline>
              </w:drawing>
            </w:r>
          </w:p>
        </w:tc>
        <w:tc>
          <w:tcPr>
            <w:tcW w:w="4511" w:type="dxa"/>
            <w:vAlign w:val="center"/>
          </w:tcPr>
          <w:p w14:paraId="3BC2D89C" w14:textId="7C3C4986" w:rsidR="004F6F0F" w:rsidRPr="00DD38DE" w:rsidRDefault="0006226D" w:rsidP="00E723AB">
            <w:pPr>
              <w:jc w:val="center"/>
              <w:rPr>
                <w:noProof/>
                <w:szCs w:val="22"/>
              </w:rPr>
            </w:pPr>
            <w:r>
              <w:rPr>
                <w:noProof/>
              </w:rPr>
              <w:drawing>
                <wp:inline distT="0" distB="0" distL="0" distR="0" wp14:anchorId="686D8715" wp14:editId="5361A88A">
                  <wp:extent cx="516890" cy="540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890" cy="540385"/>
                          </a:xfrm>
                          <a:prstGeom prst="rect">
                            <a:avLst/>
                          </a:prstGeom>
                          <a:noFill/>
                          <a:ln>
                            <a:noFill/>
                          </a:ln>
                        </pic:spPr>
                      </pic:pic>
                    </a:graphicData>
                  </a:graphic>
                </wp:inline>
              </w:drawing>
            </w:r>
          </w:p>
        </w:tc>
      </w:tr>
      <w:tr w:rsidR="004F6F0F" w:rsidRPr="00DD38DE" w14:paraId="41C372D7" w14:textId="77777777" w:rsidTr="00AD0153">
        <w:trPr>
          <w:jc w:val="center"/>
        </w:trPr>
        <w:tc>
          <w:tcPr>
            <w:tcW w:w="1763" w:type="dxa"/>
            <w:tcMar>
              <w:left w:w="216" w:type="dxa"/>
              <w:right w:w="0" w:type="dxa"/>
            </w:tcMar>
          </w:tcPr>
          <w:p w14:paraId="430EB7A5" w14:textId="77777777" w:rsidR="004F6F0F" w:rsidRPr="00684C49" w:rsidRDefault="004F6F0F" w:rsidP="00AD0153">
            <w:pPr>
              <w:jc w:val="center"/>
              <w:rPr>
                <w:b/>
                <w:sz w:val="22"/>
                <w:szCs w:val="22"/>
              </w:rPr>
            </w:pPr>
            <w:r w:rsidRPr="00684C49">
              <w:rPr>
                <w:b/>
                <w:sz w:val="22"/>
                <w:szCs w:val="22"/>
              </w:rPr>
              <w:t>Beskyttelseshette</w:t>
            </w:r>
          </w:p>
        </w:tc>
        <w:tc>
          <w:tcPr>
            <w:tcW w:w="360" w:type="dxa"/>
          </w:tcPr>
          <w:p w14:paraId="26A80B09" w14:textId="77777777" w:rsidR="004F6F0F" w:rsidRPr="00684C49" w:rsidRDefault="004F6F0F" w:rsidP="00AD0153">
            <w:pPr>
              <w:jc w:val="center"/>
              <w:rPr>
                <w:sz w:val="22"/>
                <w:szCs w:val="22"/>
              </w:rPr>
            </w:pPr>
          </w:p>
        </w:tc>
        <w:tc>
          <w:tcPr>
            <w:tcW w:w="1260" w:type="dxa"/>
            <w:gridSpan w:val="2"/>
          </w:tcPr>
          <w:p w14:paraId="17BC26CC" w14:textId="77777777" w:rsidR="004F6F0F" w:rsidRPr="00684C49" w:rsidRDefault="004F6F0F" w:rsidP="00AD0153">
            <w:pPr>
              <w:jc w:val="center"/>
              <w:rPr>
                <w:b/>
                <w:sz w:val="22"/>
                <w:szCs w:val="22"/>
              </w:rPr>
            </w:pPr>
            <w:r w:rsidRPr="00684C49">
              <w:rPr>
                <w:b/>
                <w:sz w:val="22"/>
                <w:szCs w:val="22"/>
              </w:rPr>
              <w:t>Kanylebeskytter</w:t>
            </w:r>
          </w:p>
        </w:tc>
        <w:tc>
          <w:tcPr>
            <w:tcW w:w="654" w:type="dxa"/>
          </w:tcPr>
          <w:p w14:paraId="28292160" w14:textId="77777777" w:rsidR="004F6F0F" w:rsidRPr="00684C49" w:rsidRDefault="004F6F0F" w:rsidP="00AD0153">
            <w:pPr>
              <w:jc w:val="center"/>
              <w:rPr>
                <w:sz w:val="22"/>
                <w:szCs w:val="22"/>
              </w:rPr>
            </w:pPr>
          </w:p>
        </w:tc>
        <w:tc>
          <w:tcPr>
            <w:tcW w:w="1194" w:type="dxa"/>
            <w:tcMar>
              <w:left w:w="115" w:type="dxa"/>
              <w:right w:w="0" w:type="dxa"/>
            </w:tcMar>
          </w:tcPr>
          <w:p w14:paraId="4CF21B5E" w14:textId="77777777" w:rsidR="004F6F0F" w:rsidRPr="00684C49" w:rsidRDefault="004F6F0F" w:rsidP="00AD0153">
            <w:pPr>
              <w:jc w:val="center"/>
              <w:rPr>
                <w:b/>
                <w:sz w:val="22"/>
                <w:szCs w:val="22"/>
              </w:rPr>
            </w:pPr>
            <w:r w:rsidRPr="00684C49">
              <w:rPr>
                <w:b/>
                <w:sz w:val="22"/>
                <w:szCs w:val="22"/>
              </w:rPr>
              <w:t>Papirstykke</w:t>
            </w:r>
          </w:p>
        </w:tc>
        <w:tc>
          <w:tcPr>
            <w:tcW w:w="4511" w:type="dxa"/>
          </w:tcPr>
          <w:p w14:paraId="7F10C787" w14:textId="77777777" w:rsidR="004F6F0F" w:rsidRPr="00684C49" w:rsidRDefault="004F6F0F" w:rsidP="00AD0153">
            <w:pPr>
              <w:jc w:val="center"/>
              <w:rPr>
                <w:b/>
                <w:sz w:val="22"/>
                <w:szCs w:val="22"/>
              </w:rPr>
            </w:pPr>
          </w:p>
        </w:tc>
      </w:tr>
    </w:tbl>
    <w:p w14:paraId="0219720F" w14:textId="77777777" w:rsidR="004F6F0F" w:rsidRDefault="004F6F0F" w:rsidP="00AD0153">
      <w:pPr>
        <w:autoSpaceDE w:val="0"/>
        <w:autoSpaceDN w:val="0"/>
        <w:adjustRightInd w:val="0"/>
        <w:rPr>
          <w:color w:val="000000"/>
          <w:sz w:val="22"/>
          <w:szCs w:val="22"/>
          <w:lang w:val="da-DK"/>
        </w:rPr>
      </w:pPr>
    </w:p>
    <w:p w14:paraId="253955A9" w14:textId="77777777" w:rsidR="004F6F0F" w:rsidRPr="00D92101" w:rsidRDefault="004F6F0F" w:rsidP="00AD0153">
      <w:pPr>
        <w:pStyle w:val="Header"/>
        <w:spacing w:before="120"/>
        <w:rPr>
          <w:noProof/>
          <w:sz w:val="22"/>
          <w:szCs w:val="22"/>
          <w:lang w:eastAsia="en-GB"/>
        </w:rPr>
      </w:pPr>
    </w:p>
    <w:p w14:paraId="2397EE52" w14:textId="77777777" w:rsidR="004F6F0F" w:rsidRPr="00BB2E45" w:rsidRDefault="004F6F0F" w:rsidP="00AD0153">
      <w:pPr>
        <w:keepNext/>
        <w:rPr>
          <w:b/>
          <w:sz w:val="22"/>
          <w:szCs w:val="22"/>
          <w:lang w:val="nb-NO"/>
        </w:rPr>
      </w:pPr>
      <w:r w:rsidRPr="00BB2E45">
        <w:rPr>
          <w:b/>
          <w:bCs/>
          <w:snapToGrid w:val="0"/>
          <w:color w:val="000000"/>
          <w:sz w:val="22"/>
          <w:szCs w:val="22"/>
          <w:lang w:val="nb-NO"/>
        </w:rPr>
        <w:t>Hvordan du kan kjenne igjen Humalog 200</w:t>
      </w:r>
      <w:r w:rsidR="00750850" w:rsidRPr="00BB2E45">
        <w:rPr>
          <w:b/>
          <w:bCs/>
          <w:snapToGrid w:val="0"/>
          <w:color w:val="000000"/>
          <w:sz w:val="22"/>
          <w:szCs w:val="22"/>
          <w:lang w:val="nb-NO"/>
        </w:rPr>
        <w:t> </w:t>
      </w:r>
      <w:r w:rsidRPr="00BB2E45">
        <w:rPr>
          <w:b/>
          <w:bCs/>
          <w:snapToGrid w:val="0"/>
          <w:color w:val="000000"/>
          <w:sz w:val="22"/>
          <w:szCs w:val="22"/>
          <w:lang w:val="nb-NO"/>
        </w:rPr>
        <w:t>enheter/ml KwikPen</w:t>
      </w:r>
      <w:r w:rsidRPr="00BB2E45">
        <w:rPr>
          <w:b/>
          <w:sz w:val="22"/>
          <w:szCs w:val="22"/>
          <w:lang w:val="nb-NO"/>
        </w:rPr>
        <w:t>:</w:t>
      </w:r>
    </w:p>
    <w:p w14:paraId="169E7391" w14:textId="77777777" w:rsidR="004F6F0F" w:rsidRPr="00D92101" w:rsidRDefault="004F6F0F" w:rsidP="004F6F0F">
      <w:pPr>
        <w:keepNext/>
        <w:numPr>
          <w:ilvl w:val="0"/>
          <w:numId w:val="72"/>
        </w:numPr>
        <w:rPr>
          <w:sz w:val="22"/>
          <w:szCs w:val="22"/>
          <w:lang w:val="nb-NO"/>
        </w:rPr>
      </w:pPr>
      <w:r w:rsidRPr="00D92101">
        <w:rPr>
          <w:sz w:val="22"/>
          <w:szCs w:val="22"/>
          <w:lang w:val="nb-NO"/>
        </w:rPr>
        <w:t xml:space="preserve">Pennens farge: </w:t>
      </w:r>
      <w:r w:rsidRPr="00D92101">
        <w:rPr>
          <w:sz w:val="22"/>
          <w:szCs w:val="22"/>
          <w:lang w:val="nb-NO"/>
        </w:rPr>
        <w:tab/>
      </w:r>
      <w:r w:rsidRPr="00D92101">
        <w:rPr>
          <w:sz w:val="22"/>
          <w:szCs w:val="22"/>
          <w:lang w:val="nb-NO"/>
        </w:rPr>
        <w:tab/>
        <w:t>Mørk grå.</w:t>
      </w:r>
    </w:p>
    <w:p w14:paraId="57C448DB" w14:textId="77777777" w:rsidR="004F6F0F" w:rsidRPr="00D92101" w:rsidRDefault="004F6F0F" w:rsidP="004F6F0F">
      <w:pPr>
        <w:numPr>
          <w:ilvl w:val="0"/>
          <w:numId w:val="72"/>
        </w:numPr>
        <w:rPr>
          <w:sz w:val="22"/>
          <w:szCs w:val="22"/>
          <w:lang w:val="da-DK"/>
        </w:rPr>
      </w:pPr>
      <w:r w:rsidRPr="00D92101">
        <w:rPr>
          <w:sz w:val="22"/>
          <w:szCs w:val="22"/>
          <w:lang w:val="da-DK"/>
        </w:rPr>
        <w:t xml:space="preserve">Doseringsstempel: </w:t>
      </w:r>
      <w:r w:rsidRPr="00D92101">
        <w:rPr>
          <w:sz w:val="22"/>
          <w:szCs w:val="22"/>
          <w:lang w:val="da-DK"/>
        </w:rPr>
        <w:tab/>
      </w:r>
      <w:r>
        <w:rPr>
          <w:sz w:val="22"/>
          <w:szCs w:val="22"/>
          <w:lang w:val="da-DK"/>
        </w:rPr>
        <w:tab/>
      </w:r>
      <w:r w:rsidRPr="00D92101">
        <w:rPr>
          <w:sz w:val="22"/>
          <w:szCs w:val="22"/>
          <w:lang w:val="da-DK"/>
        </w:rPr>
        <w:t>Mørk grå med rød ring i enden.</w:t>
      </w:r>
    </w:p>
    <w:p w14:paraId="202BE8D4" w14:textId="77777777" w:rsidR="004F6F0F" w:rsidRPr="00BB2E45" w:rsidRDefault="004F6F0F" w:rsidP="004F6F0F">
      <w:pPr>
        <w:numPr>
          <w:ilvl w:val="0"/>
          <w:numId w:val="72"/>
        </w:numPr>
        <w:rPr>
          <w:sz w:val="22"/>
          <w:szCs w:val="22"/>
          <w:lang w:val="nb-NO"/>
        </w:rPr>
      </w:pPr>
      <w:r w:rsidRPr="00BB2E45">
        <w:rPr>
          <w:sz w:val="22"/>
          <w:szCs w:val="22"/>
          <w:lang w:val="nb-NO"/>
        </w:rPr>
        <w:t xml:space="preserve">Etiketter: </w:t>
      </w:r>
      <w:r w:rsidRPr="00BB2E45">
        <w:rPr>
          <w:sz w:val="22"/>
          <w:szCs w:val="22"/>
          <w:lang w:val="nb-NO"/>
        </w:rPr>
        <w:tab/>
      </w:r>
      <w:r w:rsidRPr="00BB2E45">
        <w:rPr>
          <w:sz w:val="22"/>
          <w:szCs w:val="22"/>
          <w:lang w:val="nb-NO"/>
        </w:rPr>
        <w:tab/>
      </w:r>
      <w:r w:rsidRPr="00BB2E45">
        <w:rPr>
          <w:sz w:val="22"/>
          <w:szCs w:val="22"/>
          <w:lang w:val="nb-NO"/>
        </w:rPr>
        <w:tab/>
        <w:t>Rød, “200</w:t>
      </w:r>
      <w:r w:rsidR="00750850" w:rsidRPr="00BB2E45">
        <w:rPr>
          <w:sz w:val="22"/>
          <w:szCs w:val="22"/>
          <w:lang w:val="nb-NO"/>
        </w:rPr>
        <w:t> </w:t>
      </w:r>
      <w:r w:rsidRPr="00BB2E45">
        <w:rPr>
          <w:sz w:val="22"/>
          <w:szCs w:val="22"/>
          <w:lang w:val="nb-NO"/>
        </w:rPr>
        <w:t>enheter/ml” i gul tekstboks</w:t>
      </w:r>
    </w:p>
    <w:p w14:paraId="4F8FDCBD" w14:textId="77777777" w:rsidR="004F6F0F" w:rsidRPr="00BB2E45" w:rsidRDefault="004F6F0F" w:rsidP="00AD0153">
      <w:pPr>
        <w:ind w:left="720"/>
        <w:rPr>
          <w:sz w:val="22"/>
          <w:szCs w:val="22"/>
          <w:lang w:val="nb-NO"/>
        </w:rPr>
      </w:pPr>
      <w:r w:rsidRPr="00BB2E45">
        <w:rPr>
          <w:sz w:val="22"/>
          <w:szCs w:val="22"/>
          <w:lang w:val="nb-NO"/>
        </w:rPr>
        <w:tab/>
      </w:r>
      <w:r w:rsidRPr="00BB2E45">
        <w:rPr>
          <w:sz w:val="22"/>
          <w:szCs w:val="22"/>
          <w:lang w:val="nb-NO"/>
        </w:rPr>
        <w:tab/>
      </w:r>
      <w:r w:rsidRPr="00BB2E45">
        <w:rPr>
          <w:sz w:val="22"/>
          <w:szCs w:val="22"/>
          <w:lang w:val="nb-NO"/>
        </w:rPr>
        <w:tab/>
      </w:r>
      <w:r w:rsidRPr="00BB2E45">
        <w:rPr>
          <w:sz w:val="22"/>
          <w:szCs w:val="22"/>
          <w:lang w:val="nb-NO"/>
        </w:rPr>
        <w:tab/>
        <w:t>Gul advarsel på ampulleholderen</w:t>
      </w:r>
    </w:p>
    <w:p w14:paraId="5D1422B0" w14:textId="77777777" w:rsidR="004F6F0F" w:rsidRPr="00BB2E45" w:rsidRDefault="004F6F0F" w:rsidP="00AD0153">
      <w:pPr>
        <w:pStyle w:val="Header"/>
        <w:spacing w:before="120"/>
        <w:rPr>
          <w:noProof/>
          <w:sz w:val="22"/>
          <w:szCs w:val="22"/>
          <w:lang w:val="nb-NO" w:eastAsia="en-GB"/>
        </w:rPr>
      </w:pPr>
    </w:p>
    <w:p w14:paraId="6883A695" w14:textId="312D7708" w:rsidR="004F6F0F" w:rsidRPr="00BB2E45" w:rsidRDefault="004F6F0F" w:rsidP="00AD0153">
      <w:pPr>
        <w:pStyle w:val="Heading5"/>
        <w:jc w:val="both"/>
        <w:rPr>
          <w:color w:val="000000"/>
          <w:szCs w:val="22"/>
          <w:lang w:val="nb-NO"/>
        </w:rPr>
      </w:pPr>
      <w:r w:rsidRPr="00346223">
        <w:rPr>
          <w:color w:val="000000"/>
          <w:szCs w:val="22"/>
          <w:lang w:val="nb-NO"/>
        </w:rPr>
        <w:t>Nødvendig utstyr for injeksjon</w:t>
      </w:r>
      <w:r w:rsidRPr="00BB2E45">
        <w:rPr>
          <w:color w:val="000000"/>
          <w:szCs w:val="22"/>
          <w:lang w:val="nb-NO"/>
        </w:rPr>
        <w:t>:</w:t>
      </w:r>
      <w:r w:rsidR="00FD108B">
        <w:rPr>
          <w:color w:val="000000"/>
          <w:szCs w:val="22"/>
          <w:lang w:val="nb-NO"/>
        </w:rPr>
        <w:fldChar w:fldCharType="begin"/>
      </w:r>
      <w:r w:rsidR="00FD108B">
        <w:rPr>
          <w:color w:val="000000"/>
          <w:szCs w:val="22"/>
          <w:lang w:val="nb-NO"/>
        </w:rPr>
        <w:instrText xml:space="preserve"> DOCVARIABLE vault_nd_95d8bae8-4d04-46cf-93db-72b702c05ecb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1D9A8A82" w14:textId="77777777" w:rsidR="004F6F0F" w:rsidRPr="00346223" w:rsidRDefault="004F6F0F" w:rsidP="004F6F0F">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Pr>
          <w:color w:val="000000"/>
          <w:sz w:val="22"/>
          <w:szCs w:val="22"/>
          <w:lang w:val="nb-NO"/>
        </w:rPr>
        <w:t>Humalog</w:t>
      </w:r>
      <w:r w:rsidRPr="00346223">
        <w:rPr>
          <w:color w:val="000000"/>
          <w:sz w:val="22"/>
          <w:szCs w:val="22"/>
          <w:lang w:val="nb-NO"/>
        </w:rPr>
        <w:t> </w:t>
      </w:r>
      <w:r>
        <w:rPr>
          <w:color w:val="000000"/>
          <w:sz w:val="22"/>
          <w:szCs w:val="22"/>
          <w:lang w:val="nb-NO"/>
        </w:rPr>
        <w:t>200</w:t>
      </w:r>
      <w:r w:rsidR="00750850">
        <w:rPr>
          <w:color w:val="000000"/>
          <w:sz w:val="22"/>
          <w:szCs w:val="22"/>
          <w:lang w:val="nb-NO"/>
        </w:rPr>
        <w:t> </w:t>
      </w:r>
      <w:r>
        <w:rPr>
          <w:color w:val="000000"/>
          <w:sz w:val="22"/>
          <w:szCs w:val="22"/>
          <w:lang w:val="nb-NO"/>
        </w:rPr>
        <w:t>enheter</w:t>
      </w:r>
      <w:r w:rsidRPr="00346223">
        <w:rPr>
          <w:color w:val="000000"/>
          <w:sz w:val="22"/>
          <w:szCs w:val="22"/>
          <w:lang w:val="nb-NO"/>
        </w:rPr>
        <w:t>/ml KwikPen</w:t>
      </w:r>
    </w:p>
    <w:p w14:paraId="4CC051AD" w14:textId="77777777" w:rsidR="004F6F0F" w:rsidRPr="00D92101" w:rsidRDefault="004F6F0F" w:rsidP="004F6F0F">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Kanyler som passer til KwikPen</w:t>
      </w:r>
      <w:r w:rsidRPr="00D92101">
        <w:rPr>
          <w:sz w:val="22"/>
          <w:szCs w:val="22"/>
          <w:lang w:val="nb-NO"/>
        </w:rPr>
        <w:t xml:space="preserve"> (BD [</w:t>
      </w:r>
      <w:r w:rsidRPr="00D92101">
        <w:rPr>
          <w:color w:val="000000"/>
          <w:sz w:val="22"/>
          <w:szCs w:val="22"/>
          <w:lang w:val="nb-NO"/>
        </w:rPr>
        <w:t>Becton, Dickinson and Company]</w:t>
      </w:r>
      <w:r w:rsidRPr="00346223">
        <w:rPr>
          <w:color w:val="000000"/>
          <w:sz w:val="22"/>
          <w:szCs w:val="22"/>
          <w:lang w:val="nb-NO"/>
        </w:rPr>
        <w:t xml:space="preserve"> pennkanyler anbefales</w:t>
      </w:r>
      <w:r w:rsidRPr="00D92101">
        <w:rPr>
          <w:color w:val="000000"/>
          <w:sz w:val="22"/>
          <w:szCs w:val="22"/>
          <w:lang w:val="nb-NO"/>
        </w:rPr>
        <w:t xml:space="preserve">). </w:t>
      </w:r>
    </w:p>
    <w:p w14:paraId="090A3963" w14:textId="77777777" w:rsidR="004F6F0F" w:rsidRPr="00D92101" w:rsidRDefault="000A3FC3" w:rsidP="004F6F0F">
      <w:pPr>
        <w:pStyle w:val="ListParagraph"/>
        <w:numPr>
          <w:ilvl w:val="0"/>
          <w:numId w:val="69"/>
        </w:numPr>
        <w:tabs>
          <w:tab w:val="clear" w:pos="720"/>
          <w:tab w:val="num" w:pos="567"/>
        </w:tabs>
        <w:autoSpaceDE w:val="0"/>
        <w:autoSpaceDN w:val="0"/>
        <w:adjustRightInd w:val="0"/>
        <w:ind w:left="567" w:hanging="567"/>
        <w:contextualSpacing/>
        <w:rPr>
          <w:b/>
          <w:color w:val="000000"/>
          <w:szCs w:val="22"/>
        </w:rPr>
      </w:pPr>
      <w:r>
        <w:rPr>
          <w:sz w:val="22"/>
          <w:szCs w:val="22"/>
          <w:lang w:val="nb-NO"/>
        </w:rPr>
        <w:t>Desinfeksjonss</w:t>
      </w:r>
      <w:r w:rsidR="004F6F0F" w:rsidRPr="00D92101">
        <w:rPr>
          <w:sz w:val="22"/>
          <w:szCs w:val="22"/>
          <w:lang w:val="nb-NO"/>
        </w:rPr>
        <w:t>erviett</w:t>
      </w:r>
    </w:p>
    <w:p w14:paraId="68482EC7" w14:textId="77777777" w:rsidR="004F6F0F" w:rsidRPr="00BB2E45" w:rsidRDefault="004F6F0F" w:rsidP="00AD0153">
      <w:pPr>
        <w:rPr>
          <w:sz w:val="22"/>
          <w:szCs w:val="22"/>
          <w:lang w:val="nb-NO"/>
        </w:rPr>
      </w:pPr>
      <w:r w:rsidRPr="00BB2E45">
        <w:rPr>
          <w:sz w:val="22"/>
          <w:szCs w:val="22"/>
          <w:lang w:val="nb-NO"/>
        </w:rPr>
        <w:t xml:space="preserve">Kanyler og </w:t>
      </w:r>
      <w:r w:rsidR="006B10E6" w:rsidRPr="00BB2E45">
        <w:rPr>
          <w:sz w:val="22"/>
          <w:szCs w:val="22"/>
          <w:lang w:val="nb-NO"/>
        </w:rPr>
        <w:t>desinfeksjons</w:t>
      </w:r>
      <w:r w:rsidRPr="00BB2E45">
        <w:rPr>
          <w:sz w:val="22"/>
          <w:szCs w:val="22"/>
          <w:lang w:val="nb-NO"/>
        </w:rPr>
        <w:t>serviett er ikke inkludert i pakningen.</w:t>
      </w:r>
    </w:p>
    <w:p w14:paraId="343781C1" w14:textId="77777777" w:rsidR="004F6F0F" w:rsidRPr="00BB2E45" w:rsidRDefault="004F6F0F" w:rsidP="00AD0153">
      <w:pPr>
        <w:rPr>
          <w:sz w:val="22"/>
          <w:szCs w:val="22"/>
          <w:lang w:val="nb-NO"/>
        </w:rPr>
      </w:pPr>
    </w:p>
    <w:p w14:paraId="50798D72" w14:textId="1FF6A566" w:rsidR="004F6F0F" w:rsidRPr="00346223" w:rsidRDefault="004F6F0F" w:rsidP="00AD0153">
      <w:pPr>
        <w:pStyle w:val="Heading5"/>
        <w:jc w:val="left"/>
        <w:rPr>
          <w:iCs/>
          <w:color w:val="000000"/>
          <w:szCs w:val="22"/>
          <w:lang w:val="nb-NO"/>
        </w:rPr>
      </w:pPr>
      <w:r w:rsidRPr="00346223">
        <w:rPr>
          <w:color w:val="000000"/>
          <w:szCs w:val="22"/>
          <w:lang w:val="nb-NO"/>
        </w:rPr>
        <w:t>Klargjøring av pennen</w:t>
      </w:r>
      <w:r w:rsidR="00FD108B">
        <w:rPr>
          <w:color w:val="000000"/>
          <w:szCs w:val="22"/>
          <w:lang w:val="nb-NO"/>
        </w:rPr>
        <w:fldChar w:fldCharType="begin"/>
      </w:r>
      <w:r w:rsidR="00FD108B">
        <w:rPr>
          <w:color w:val="000000"/>
          <w:szCs w:val="22"/>
          <w:lang w:val="nb-NO"/>
        </w:rPr>
        <w:instrText xml:space="preserve"> DOCVARIABLE vault_nd_4cf49994-dd4f-4ddd-a9ee-e7d266aebe13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6234416D" w14:textId="77777777" w:rsidR="004F6F0F" w:rsidRPr="00D92101" w:rsidRDefault="004F6F0F" w:rsidP="00AD0153">
      <w:pPr>
        <w:rPr>
          <w:sz w:val="22"/>
          <w:szCs w:val="22"/>
          <w:lang w:val="en-US"/>
        </w:rPr>
      </w:pPr>
    </w:p>
    <w:p w14:paraId="09BEEBD6" w14:textId="77777777" w:rsidR="004F6F0F" w:rsidRPr="00346223" w:rsidRDefault="004F6F0F" w:rsidP="00E723AB">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346223">
        <w:rPr>
          <w:color w:val="000000"/>
          <w:sz w:val="22"/>
          <w:szCs w:val="22"/>
          <w:lang w:val="nb-NO"/>
        </w:rPr>
        <w:t>Vask hendene med såpe og vann</w:t>
      </w:r>
    </w:p>
    <w:p w14:paraId="7C6A202B" w14:textId="77777777" w:rsidR="004F6F0F" w:rsidRPr="00D92101" w:rsidRDefault="004F6F0F" w:rsidP="00ED39DD">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346223">
        <w:rPr>
          <w:color w:val="000000"/>
          <w:sz w:val="22"/>
          <w:szCs w:val="22"/>
          <w:lang w:val="nb-NO"/>
        </w:rPr>
        <w:t>Kontroll</w:t>
      </w:r>
      <w:r>
        <w:rPr>
          <w:color w:val="000000"/>
          <w:sz w:val="22"/>
          <w:szCs w:val="22"/>
          <w:lang w:val="nb-NO"/>
        </w:rPr>
        <w:t>é</w:t>
      </w:r>
      <w:r w:rsidRPr="00346223">
        <w:rPr>
          <w:color w:val="000000"/>
          <w:sz w:val="22"/>
          <w:szCs w:val="22"/>
          <w:lang w:val="nb-NO"/>
        </w:rPr>
        <w:t>r</w:t>
      </w:r>
      <w:r w:rsidRPr="00D92101">
        <w:rPr>
          <w:color w:val="000000"/>
          <w:sz w:val="22"/>
          <w:szCs w:val="22"/>
          <w:lang w:val="nb-NO"/>
        </w:rPr>
        <w:t xml:space="preserve"> </w:t>
      </w:r>
      <w:r w:rsidRPr="00346223">
        <w:rPr>
          <w:color w:val="000000"/>
          <w:sz w:val="22"/>
          <w:szCs w:val="22"/>
          <w:lang w:val="nb-NO"/>
        </w:rPr>
        <w:t>p</w:t>
      </w:r>
      <w:r w:rsidRPr="00D92101">
        <w:rPr>
          <w:color w:val="000000"/>
          <w:sz w:val="22"/>
          <w:szCs w:val="22"/>
          <w:lang w:val="nb-NO"/>
        </w:rPr>
        <w:t>ennen for å forsikre deg om at du tar riktig insulin. Dette er spesielt viktig hvis du bruker mer enn én type insulin,</w:t>
      </w:r>
    </w:p>
    <w:p w14:paraId="0E611101" w14:textId="77777777" w:rsidR="004F6F0F" w:rsidRPr="00D92101" w:rsidRDefault="004F6F0F" w:rsidP="00ED39DD">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Bruk </w:t>
      </w:r>
      <w:r w:rsidRPr="00D92101">
        <w:rPr>
          <w:b/>
          <w:color w:val="000000"/>
          <w:sz w:val="22"/>
          <w:szCs w:val="22"/>
          <w:lang w:val="nb-NO"/>
        </w:rPr>
        <w:t>ikke</w:t>
      </w:r>
      <w:r w:rsidRPr="00D92101">
        <w:rPr>
          <w:color w:val="000000"/>
          <w:sz w:val="22"/>
          <w:szCs w:val="22"/>
          <w:lang w:val="nb-NO"/>
        </w:rPr>
        <w:t xml:space="preserve"> pennen etter utløpsdatoen på etiketten</w:t>
      </w:r>
      <w:r>
        <w:rPr>
          <w:color w:val="000000"/>
          <w:sz w:val="22"/>
          <w:szCs w:val="22"/>
          <w:lang w:val="nb-NO"/>
        </w:rPr>
        <w:t xml:space="preserve"> eller lengre enn 28</w:t>
      </w:r>
      <w:r w:rsidR="00750850">
        <w:rPr>
          <w:color w:val="000000"/>
          <w:sz w:val="22"/>
          <w:szCs w:val="22"/>
          <w:lang w:val="nb-NO"/>
        </w:rPr>
        <w:t> </w:t>
      </w:r>
      <w:r>
        <w:rPr>
          <w:color w:val="000000"/>
          <w:sz w:val="22"/>
          <w:szCs w:val="22"/>
          <w:lang w:val="nb-NO"/>
        </w:rPr>
        <w:t>dager etter at du tok pennen i bruk</w:t>
      </w:r>
      <w:r w:rsidRPr="00D92101">
        <w:rPr>
          <w:color w:val="000000"/>
          <w:sz w:val="22"/>
          <w:szCs w:val="22"/>
          <w:lang w:val="nb-NO"/>
        </w:rPr>
        <w:t>.</w:t>
      </w:r>
    </w:p>
    <w:p w14:paraId="3CD5FEBF" w14:textId="77777777" w:rsidR="004F6F0F" w:rsidRPr="00D92101" w:rsidRDefault="004F6F0F" w:rsidP="00ED39DD">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Bruk alltid en </w:t>
      </w:r>
      <w:r w:rsidRPr="00D92101">
        <w:rPr>
          <w:b/>
          <w:color w:val="000000"/>
          <w:sz w:val="22"/>
          <w:szCs w:val="22"/>
          <w:lang w:val="nb-NO"/>
        </w:rPr>
        <w:t>ny kanyle</w:t>
      </w:r>
      <w:r w:rsidRPr="00D92101">
        <w:rPr>
          <w:color w:val="000000"/>
          <w:sz w:val="22"/>
          <w:szCs w:val="22"/>
          <w:lang w:val="nb-NO"/>
        </w:rPr>
        <w:t xml:space="preserve"> for hver injeksjon for å forebygge infeksjoner og for å unngå at kanylen tettes.</w:t>
      </w:r>
    </w:p>
    <w:p w14:paraId="789AC5BE" w14:textId="77777777" w:rsidR="004F6F0F" w:rsidRPr="00BB2E45" w:rsidRDefault="004F6F0F" w:rsidP="00AD0153">
      <w:pPr>
        <w:tabs>
          <w:tab w:val="num" w:pos="567"/>
        </w:tabs>
        <w:autoSpaceDE w:val="0"/>
        <w:autoSpaceDN w:val="0"/>
        <w:adjustRightInd w:val="0"/>
        <w:rPr>
          <w:color w:val="000000"/>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574"/>
      </w:tblGrid>
      <w:tr w:rsidR="004F6F0F" w:rsidRPr="00346223" w14:paraId="336DEBF9" w14:textId="77777777" w:rsidTr="00A411D2">
        <w:tc>
          <w:tcPr>
            <w:tcW w:w="4682" w:type="dxa"/>
            <w:tcBorders>
              <w:top w:val="single" w:sz="4" w:space="0" w:color="auto"/>
              <w:left w:val="nil"/>
              <w:bottom w:val="single" w:sz="4" w:space="0" w:color="auto"/>
              <w:right w:val="nil"/>
            </w:tcBorders>
          </w:tcPr>
          <w:p w14:paraId="64A0FA7D" w14:textId="77777777" w:rsidR="004F6F0F" w:rsidRPr="00D92101" w:rsidRDefault="004F6F0F" w:rsidP="00BB2E45">
            <w:pPr>
              <w:keepNext/>
              <w:spacing w:before="120"/>
              <w:rPr>
                <w:bCs/>
                <w:color w:val="000000"/>
                <w:sz w:val="22"/>
                <w:szCs w:val="22"/>
                <w:lang w:val="nb-NO"/>
              </w:rPr>
            </w:pPr>
            <w:r w:rsidRPr="00D92101">
              <w:rPr>
                <w:b/>
                <w:bCs/>
                <w:color w:val="000000"/>
                <w:sz w:val="22"/>
                <w:szCs w:val="22"/>
                <w:lang w:val="nb-NO"/>
              </w:rPr>
              <w:lastRenderedPageBreak/>
              <w:t>Trinn 1:</w:t>
            </w:r>
            <w:r w:rsidRPr="00D92101">
              <w:rPr>
                <w:bCs/>
                <w:color w:val="000000"/>
                <w:sz w:val="22"/>
                <w:szCs w:val="22"/>
                <w:lang w:val="nb-NO"/>
              </w:rPr>
              <w:t xml:space="preserve"> </w:t>
            </w:r>
          </w:p>
          <w:p w14:paraId="0EB67FFB" w14:textId="77777777" w:rsidR="004F6F0F" w:rsidRPr="00D92101" w:rsidRDefault="004F6F0F" w:rsidP="00BB2E45">
            <w:pPr>
              <w:keepNext/>
              <w:spacing w:before="120"/>
              <w:rPr>
                <w:bCs/>
                <w:color w:val="000000"/>
                <w:sz w:val="22"/>
                <w:szCs w:val="22"/>
                <w:lang w:val="nb-NO"/>
              </w:rPr>
            </w:pPr>
            <w:r w:rsidRPr="00D92101">
              <w:rPr>
                <w:bCs/>
                <w:color w:val="000000"/>
                <w:sz w:val="22"/>
                <w:szCs w:val="22"/>
                <w:lang w:val="nb-NO"/>
              </w:rPr>
              <w:t>Dra pennehetten rett av.</w:t>
            </w:r>
          </w:p>
          <w:p w14:paraId="0A58693F" w14:textId="77777777" w:rsidR="004F6F0F" w:rsidRPr="00D92101" w:rsidRDefault="004F6F0F" w:rsidP="00BB2E45">
            <w:pPr>
              <w:pStyle w:val="ListParagraph"/>
              <w:keepNext/>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b/>
                <w:color w:val="000000"/>
                <w:sz w:val="22"/>
                <w:szCs w:val="22"/>
                <w:lang w:val="nb-NO"/>
              </w:rPr>
              <w:t>Ikke</w:t>
            </w:r>
            <w:r w:rsidRPr="00D92101">
              <w:rPr>
                <w:color w:val="000000"/>
                <w:sz w:val="22"/>
                <w:szCs w:val="22"/>
                <w:lang w:val="nb-NO"/>
              </w:rPr>
              <w:t xml:space="preserve"> fjern etiketten på pennen</w:t>
            </w:r>
          </w:p>
          <w:p w14:paraId="7CCA5E0A" w14:textId="77777777" w:rsidR="004F6F0F" w:rsidRPr="00D92101" w:rsidRDefault="004F6F0F" w:rsidP="00BB2E45">
            <w:pPr>
              <w:keepNext/>
              <w:tabs>
                <w:tab w:val="num" w:pos="567"/>
              </w:tabs>
              <w:autoSpaceDE w:val="0"/>
              <w:autoSpaceDN w:val="0"/>
              <w:adjustRightInd w:val="0"/>
              <w:rPr>
                <w:color w:val="000000"/>
                <w:sz w:val="22"/>
                <w:szCs w:val="22"/>
                <w:lang w:val="nb-NO"/>
              </w:rPr>
            </w:pPr>
          </w:p>
          <w:p w14:paraId="7A86A2C3" w14:textId="77777777" w:rsidR="004F6F0F" w:rsidRPr="00BB2E45" w:rsidRDefault="004F6F0F" w:rsidP="00BB2E45">
            <w:pPr>
              <w:keepNext/>
              <w:tabs>
                <w:tab w:val="num" w:pos="567"/>
              </w:tabs>
              <w:autoSpaceDE w:val="0"/>
              <w:autoSpaceDN w:val="0"/>
              <w:adjustRightInd w:val="0"/>
              <w:rPr>
                <w:color w:val="000000"/>
                <w:sz w:val="22"/>
                <w:szCs w:val="22"/>
                <w:lang w:val="nb-NO"/>
              </w:rPr>
            </w:pPr>
            <w:r w:rsidRPr="00BB2E45">
              <w:rPr>
                <w:color w:val="000000"/>
                <w:sz w:val="22"/>
                <w:szCs w:val="22"/>
                <w:lang w:val="nb-NO"/>
              </w:rPr>
              <w:t xml:space="preserve">Tørk av gummiforseglingen med en </w:t>
            </w:r>
            <w:r w:rsidR="006B10E6" w:rsidRPr="00BB2E45">
              <w:rPr>
                <w:color w:val="000000"/>
                <w:sz w:val="22"/>
                <w:szCs w:val="22"/>
                <w:lang w:val="nb-NO"/>
              </w:rPr>
              <w:t>desinfeksjons</w:t>
            </w:r>
            <w:r w:rsidRPr="00BB2E45">
              <w:rPr>
                <w:color w:val="000000"/>
                <w:sz w:val="22"/>
                <w:szCs w:val="22"/>
                <w:lang w:val="nb-NO"/>
              </w:rPr>
              <w:t>serviett</w:t>
            </w:r>
          </w:p>
          <w:p w14:paraId="1A1EF9DE" w14:textId="77777777" w:rsidR="001F3025" w:rsidRPr="00BB2E45" w:rsidRDefault="004F6F0F" w:rsidP="00BB2E45">
            <w:pPr>
              <w:keepNext/>
              <w:tabs>
                <w:tab w:val="num" w:pos="567"/>
              </w:tabs>
              <w:autoSpaceDE w:val="0"/>
              <w:autoSpaceDN w:val="0"/>
              <w:adjustRightInd w:val="0"/>
              <w:rPr>
                <w:color w:val="000000"/>
                <w:sz w:val="22"/>
                <w:szCs w:val="22"/>
                <w:lang w:val="nb-NO"/>
              </w:rPr>
            </w:pPr>
            <w:r w:rsidRPr="00BB2E45">
              <w:rPr>
                <w:color w:val="000000"/>
                <w:sz w:val="22"/>
                <w:szCs w:val="22"/>
                <w:lang w:val="nb-NO"/>
              </w:rPr>
              <w:t>Humalog 200</w:t>
            </w:r>
            <w:r w:rsidR="00750850" w:rsidRPr="00BB2E45">
              <w:rPr>
                <w:color w:val="000000"/>
                <w:sz w:val="22"/>
                <w:szCs w:val="22"/>
                <w:lang w:val="nb-NO"/>
              </w:rPr>
              <w:t> </w:t>
            </w:r>
            <w:r w:rsidRPr="00BB2E45">
              <w:rPr>
                <w:color w:val="000000"/>
                <w:sz w:val="22"/>
                <w:szCs w:val="22"/>
                <w:lang w:val="nb-NO"/>
              </w:rPr>
              <w:t xml:space="preserve">enheter/ml skal være klar og fargeløs. </w:t>
            </w:r>
            <w:r w:rsidRPr="00BB2E45">
              <w:rPr>
                <w:b/>
                <w:color w:val="000000"/>
                <w:sz w:val="22"/>
                <w:szCs w:val="22"/>
                <w:lang w:val="nb-NO"/>
              </w:rPr>
              <w:t>Ikke</w:t>
            </w:r>
            <w:r w:rsidRPr="00BB2E45">
              <w:rPr>
                <w:color w:val="000000"/>
                <w:sz w:val="22"/>
                <w:szCs w:val="22"/>
                <w:lang w:val="nb-NO"/>
              </w:rPr>
              <w:t xml:space="preserve"> bruk den hvis den er  uklar, farget </w:t>
            </w:r>
          </w:p>
          <w:p w14:paraId="31648A33" w14:textId="77777777" w:rsidR="004F6F0F" w:rsidRPr="00BB2E45" w:rsidRDefault="004F6F0F" w:rsidP="00BB2E45">
            <w:pPr>
              <w:keepNext/>
              <w:tabs>
                <w:tab w:val="num" w:pos="567"/>
              </w:tabs>
              <w:autoSpaceDE w:val="0"/>
              <w:autoSpaceDN w:val="0"/>
              <w:adjustRightInd w:val="0"/>
              <w:rPr>
                <w:bCs/>
                <w:color w:val="000000"/>
                <w:sz w:val="22"/>
                <w:szCs w:val="22"/>
                <w:lang w:val="nb-NO"/>
              </w:rPr>
            </w:pPr>
            <w:r w:rsidRPr="00BB2E45">
              <w:rPr>
                <w:color w:val="000000"/>
                <w:sz w:val="22"/>
                <w:szCs w:val="22"/>
                <w:lang w:val="nb-NO"/>
              </w:rPr>
              <w:t>eller hvis det er partikler eller klumper i den.</w:t>
            </w:r>
          </w:p>
        </w:tc>
        <w:tc>
          <w:tcPr>
            <w:tcW w:w="4605" w:type="dxa"/>
            <w:tcBorders>
              <w:top w:val="single" w:sz="4" w:space="0" w:color="auto"/>
              <w:left w:val="nil"/>
              <w:bottom w:val="single" w:sz="4" w:space="0" w:color="auto"/>
              <w:right w:val="nil"/>
            </w:tcBorders>
          </w:tcPr>
          <w:p w14:paraId="7916841E" w14:textId="7F4C60CF" w:rsidR="004F6F0F" w:rsidRPr="00D92101" w:rsidRDefault="0006226D" w:rsidP="00AD0153">
            <w:pPr>
              <w:pStyle w:val="Header"/>
              <w:spacing w:before="120"/>
              <w:rPr>
                <w:bCs/>
                <w:color w:val="000000"/>
                <w:sz w:val="22"/>
                <w:szCs w:val="22"/>
                <w:lang w:val="da-DK"/>
              </w:rPr>
            </w:pPr>
            <w:r>
              <w:rPr>
                <w:noProof/>
                <w:color w:val="000000"/>
                <w:sz w:val="22"/>
                <w:szCs w:val="22"/>
              </w:rPr>
              <w:drawing>
                <wp:inline distT="0" distB="0" distL="0" distR="0" wp14:anchorId="4CE4267E" wp14:editId="5C1DD39F">
                  <wp:extent cx="1454785" cy="101790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4785" cy="1017905"/>
                          </a:xfrm>
                          <a:prstGeom prst="rect">
                            <a:avLst/>
                          </a:prstGeom>
                          <a:noFill/>
                          <a:ln>
                            <a:noFill/>
                          </a:ln>
                        </pic:spPr>
                      </pic:pic>
                    </a:graphicData>
                  </a:graphic>
                </wp:inline>
              </w:drawing>
            </w:r>
          </w:p>
          <w:p w14:paraId="6FD75893" w14:textId="65B7A9C5" w:rsidR="004F6F0F" w:rsidRPr="00D92101" w:rsidRDefault="0006226D" w:rsidP="00AD0153">
            <w:pPr>
              <w:pStyle w:val="Header"/>
              <w:spacing w:before="120"/>
              <w:rPr>
                <w:bCs/>
                <w:color w:val="000000"/>
                <w:sz w:val="22"/>
                <w:szCs w:val="22"/>
              </w:rPr>
            </w:pPr>
            <w:r>
              <w:rPr>
                <w:noProof/>
              </w:rPr>
              <mc:AlternateContent>
                <mc:Choice Requires="wps">
                  <w:drawing>
                    <wp:anchor distT="0" distB="0" distL="114300" distR="114300" simplePos="0" relativeHeight="251621888" behindDoc="0" locked="0" layoutInCell="1" allowOverlap="1" wp14:anchorId="2DAEFA36" wp14:editId="62E426F6">
                      <wp:simplePos x="0" y="0"/>
                      <wp:positionH relativeFrom="column">
                        <wp:posOffset>519430</wp:posOffset>
                      </wp:positionH>
                      <wp:positionV relativeFrom="paragraph">
                        <wp:posOffset>100965</wp:posOffset>
                      </wp:positionV>
                      <wp:extent cx="1854200" cy="332105"/>
                      <wp:effectExtent l="0" t="0" r="0" b="0"/>
                      <wp:wrapNone/>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332105"/>
                              </a:xfrm>
                              <a:prstGeom prst="rect">
                                <a:avLst/>
                              </a:prstGeom>
                              <a:noFill/>
                              <a:ln w="6350">
                                <a:noFill/>
                              </a:ln>
                              <a:effectLst/>
                            </wps:spPr>
                            <wps:txbx>
                              <w:txbxContent>
                                <w:p w14:paraId="5B3ECD6E" w14:textId="77777777" w:rsidR="003D736C" w:rsidRPr="00D92101" w:rsidRDefault="003D736C" w:rsidP="00AD0153">
                                  <w:pPr>
                                    <w:spacing w:line="220" w:lineRule="exact"/>
                                    <w:jc w:val="center"/>
                                    <w:rPr>
                                      <w:rFonts w:ascii="DIN-Bold" w:hAnsi="DIN-Bold" w:cs="Vrinda"/>
                                      <w:b/>
                                      <w:w w:val="80"/>
                                      <w:sz w:val="16"/>
                                      <w:szCs w:val="16"/>
                                      <w:lang w:val="nb-NO"/>
                                    </w:rPr>
                                  </w:pPr>
                                  <w:r w:rsidRPr="00BB2E45">
                                    <w:rPr>
                                      <w:rFonts w:ascii="DIN-Bold" w:hAnsi="DIN-Bold" w:cs="Vrinda"/>
                                      <w:b/>
                                      <w:w w:val="80"/>
                                      <w:sz w:val="16"/>
                                      <w:szCs w:val="16"/>
                                      <w:lang w:val="nb-NO"/>
                                    </w:rPr>
                                    <w:t>SKAL BARE BRUKES I DENNE PENNEN, ELLERS KAN DET MEDFØRE ALVORLIG OVERDOSERING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FA36" id="_x0000_s1044" type="#_x0000_t202" style="position:absolute;margin-left:40.9pt;margin-top:7.95pt;width:146pt;height:26.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" filled="f" stroked="f" strokeweight=".5pt">
                      <v:textbox inset="0,0,0,0">
                        <w:txbxContent>
                          <w:p w14:paraId="5B3ECD6E" w14:textId="77777777" w:rsidR="003D736C" w:rsidRPr="00D92101" w:rsidRDefault="003D736C" w:rsidP="00AD0153">
                            <w:pPr>
                              <w:spacing w:line="220" w:lineRule="exact"/>
                              <w:jc w:val="center"/>
                              <w:rPr>
                                <w:rFonts w:ascii="DIN-Bold" w:hAnsi="DIN-Bold" w:cs="Vrinda"/>
                                <w:b/>
                                <w:w w:val="80"/>
                                <w:sz w:val="16"/>
                                <w:szCs w:val="16"/>
                                <w:lang w:val="nb-NO"/>
                              </w:rPr>
                            </w:pPr>
                            <w:r w:rsidRPr="00BB2E45">
                              <w:rPr>
                                <w:rFonts w:ascii="DIN-Bold" w:hAnsi="DIN-Bold" w:cs="Vrinda"/>
                                <w:b/>
                                <w:w w:val="80"/>
                                <w:sz w:val="16"/>
                                <w:szCs w:val="16"/>
                                <w:lang w:val="nb-NO"/>
                              </w:rPr>
                              <w:t>SKAL BARE BRUKES I DENNE PENNEN, ELLERS KAN DET MEDFØRE ALVORLIG OVERDOSERING</w:t>
                            </w:r>
                          </w:p>
                        </w:txbxContent>
                      </v:textbox>
                    </v:shape>
                  </w:pict>
                </mc:Fallback>
              </mc:AlternateContent>
            </w:r>
            <w:r>
              <w:rPr>
                <w:noProof/>
                <w:sz w:val="22"/>
                <w:szCs w:val="22"/>
              </w:rPr>
              <w:drawing>
                <wp:inline distT="0" distB="0" distL="0" distR="0" wp14:anchorId="67A57EE5" wp14:editId="58A4715B">
                  <wp:extent cx="2504440" cy="437515"/>
                  <wp:effectExtent l="0" t="0" r="0" b="0"/>
                  <wp:docPr id="19" name="Bilde 8" descr="Description: 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Description: Warning Bo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4440" cy="437515"/>
                          </a:xfrm>
                          <a:prstGeom prst="rect">
                            <a:avLst/>
                          </a:prstGeom>
                          <a:noFill/>
                          <a:ln>
                            <a:noFill/>
                          </a:ln>
                        </pic:spPr>
                      </pic:pic>
                    </a:graphicData>
                  </a:graphic>
                </wp:inline>
              </w:drawing>
            </w:r>
          </w:p>
        </w:tc>
      </w:tr>
      <w:tr w:rsidR="001F3025" w:rsidRPr="00346223" w14:paraId="45F1A665" w14:textId="77777777" w:rsidTr="00BE0AF5">
        <w:tc>
          <w:tcPr>
            <w:tcW w:w="4682" w:type="dxa"/>
            <w:tcBorders>
              <w:top w:val="single" w:sz="4" w:space="0" w:color="auto"/>
              <w:left w:val="nil"/>
              <w:bottom w:val="single" w:sz="4" w:space="0" w:color="auto"/>
              <w:right w:val="nil"/>
            </w:tcBorders>
          </w:tcPr>
          <w:p w14:paraId="1B0290F1" w14:textId="77777777" w:rsidR="001F3025" w:rsidRPr="00D92101" w:rsidRDefault="001F3025" w:rsidP="00AD0153">
            <w:pPr>
              <w:spacing w:before="120"/>
              <w:rPr>
                <w:b/>
                <w:bCs/>
                <w:color w:val="000000"/>
                <w:sz w:val="22"/>
                <w:szCs w:val="22"/>
                <w:lang w:val="nb-NO"/>
              </w:rPr>
            </w:pPr>
          </w:p>
        </w:tc>
        <w:tc>
          <w:tcPr>
            <w:tcW w:w="4605" w:type="dxa"/>
            <w:tcBorders>
              <w:top w:val="single" w:sz="4" w:space="0" w:color="auto"/>
              <w:left w:val="nil"/>
              <w:bottom w:val="single" w:sz="4" w:space="0" w:color="auto"/>
              <w:right w:val="nil"/>
            </w:tcBorders>
          </w:tcPr>
          <w:p w14:paraId="4C7F2D17" w14:textId="77777777" w:rsidR="001F3025" w:rsidRDefault="001F3025" w:rsidP="00AD0153">
            <w:pPr>
              <w:pStyle w:val="Header"/>
              <w:spacing w:before="120"/>
              <w:rPr>
                <w:noProof/>
                <w:color w:val="000000"/>
                <w:sz w:val="22"/>
                <w:szCs w:val="22"/>
              </w:rPr>
            </w:pPr>
          </w:p>
        </w:tc>
      </w:tr>
      <w:tr w:rsidR="004F6F0F" w:rsidRPr="0000056D" w14:paraId="753AC88B" w14:textId="77777777" w:rsidTr="00A411D2">
        <w:tc>
          <w:tcPr>
            <w:tcW w:w="4682" w:type="dxa"/>
            <w:tcBorders>
              <w:top w:val="single" w:sz="4" w:space="0" w:color="auto"/>
              <w:left w:val="nil"/>
              <w:bottom w:val="single" w:sz="4" w:space="0" w:color="auto"/>
              <w:right w:val="nil"/>
            </w:tcBorders>
          </w:tcPr>
          <w:p w14:paraId="62893EC4" w14:textId="77777777" w:rsidR="004F6F0F" w:rsidRPr="00BB2E45" w:rsidRDefault="004F6F0F" w:rsidP="00AD0153">
            <w:pPr>
              <w:pStyle w:val="Header"/>
              <w:spacing w:before="120"/>
              <w:rPr>
                <w:bCs/>
                <w:color w:val="000000"/>
                <w:sz w:val="22"/>
                <w:szCs w:val="22"/>
                <w:lang w:val="nb-NO"/>
              </w:rPr>
            </w:pPr>
            <w:r w:rsidRPr="00BB2E45">
              <w:rPr>
                <w:b/>
                <w:bCs/>
                <w:color w:val="000000"/>
                <w:sz w:val="22"/>
                <w:szCs w:val="22"/>
                <w:lang w:val="nb-NO"/>
              </w:rPr>
              <w:t>Trinn 2:</w:t>
            </w:r>
            <w:r w:rsidRPr="00BB2E45">
              <w:rPr>
                <w:bCs/>
                <w:color w:val="000000"/>
                <w:sz w:val="22"/>
                <w:szCs w:val="22"/>
                <w:lang w:val="nb-NO"/>
              </w:rPr>
              <w:t xml:space="preserve"> </w:t>
            </w:r>
          </w:p>
          <w:p w14:paraId="4639C962" w14:textId="77777777" w:rsidR="004F6F0F" w:rsidRPr="00BB2E45" w:rsidRDefault="004F6F0F" w:rsidP="00AD0153">
            <w:pPr>
              <w:tabs>
                <w:tab w:val="num" w:pos="567"/>
              </w:tabs>
              <w:autoSpaceDE w:val="0"/>
              <w:autoSpaceDN w:val="0"/>
              <w:adjustRightInd w:val="0"/>
              <w:rPr>
                <w:color w:val="000000"/>
                <w:sz w:val="22"/>
                <w:szCs w:val="22"/>
                <w:lang w:val="nb-NO"/>
              </w:rPr>
            </w:pPr>
          </w:p>
          <w:p w14:paraId="31EF88D2"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Ta en ny kanyle.</w:t>
            </w:r>
          </w:p>
          <w:p w14:paraId="4D60C06C" w14:textId="77777777" w:rsidR="004F6F0F" w:rsidRPr="00D92101" w:rsidRDefault="004F6F0F" w:rsidP="00AD0153">
            <w:pPr>
              <w:tabs>
                <w:tab w:val="num" w:pos="567"/>
              </w:tabs>
              <w:autoSpaceDE w:val="0"/>
              <w:autoSpaceDN w:val="0"/>
              <w:adjustRightInd w:val="0"/>
              <w:rPr>
                <w:color w:val="000000"/>
                <w:sz w:val="22"/>
                <w:szCs w:val="22"/>
                <w:lang w:val="nb-NO"/>
              </w:rPr>
            </w:pPr>
          </w:p>
          <w:p w14:paraId="13C2CACD" w14:textId="77777777" w:rsidR="004F6F0F" w:rsidRPr="00D92101" w:rsidRDefault="004F6F0F" w:rsidP="00AD0153">
            <w:pPr>
              <w:tabs>
                <w:tab w:val="num" w:pos="567"/>
              </w:tabs>
              <w:autoSpaceDE w:val="0"/>
              <w:autoSpaceDN w:val="0"/>
              <w:adjustRightInd w:val="0"/>
              <w:rPr>
                <w:color w:val="000000"/>
                <w:sz w:val="22"/>
                <w:szCs w:val="22"/>
                <w:lang w:val="nb-NO"/>
              </w:rPr>
            </w:pPr>
            <w:r w:rsidRPr="00D92101">
              <w:rPr>
                <w:color w:val="000000"/>
                <w:sz w:val="22"/>
                <w:szCs w:val="22"/>
                <w:lang w:val="nb-NO"/>
              </w:rPr>
              <w:t>Fjern papirstykket fra beskyttelseshetten.</w:t>
            </w:r>
          </w:p>
          <w:p w14:paraId="32EACC9A" w14:textId="77777777" w:rsidR="004F6F0F" w:rsidRPr="00D92101" w:rsidRDefault="004F6F0F" w:rsidP="00AD0153">
            <w:pPr>
              <w:pStyle w:val="Header"/>
              <w:spacing w:before="120"/>
              <w:rPr>
                <w:bCs/>
                <w:color w:val="000000"/>
                <w:sz w:val="22"/>
                <w:szCs w:val="22"/>
                <w:lang w:val="nb-NO"/>
              </w:rPr>
            </w:pPr>
          </w:p>
          <w:p w14:paraId="74B7F746" w14:textId="77777777" w:rsidR="004F6F0F" w:rsidRPr="00D92101" w:rsidRDefault="004F6F0F" w:rsidP="00AD0153">
            <w:pPr>
              <w:pStyle w:val="Header"/>
              <w:spacing w:before="120"/>
              <w:rPr>
                <w:b/>
                <w:bCs/>
                <w:color w:val="000000"/>
                <w:sz w:val="22"/>
                <w:szCs w:val="22"/>
                <w:lang w:val="nb-NO"/>
              </w:rPr>
            </w:pPr>
          </w:p>
          <w:p w14:paraId="509635A2" w14:textId="77777777" w:rsidR="004F6F0F" w:rsidRPr="00D92101" w:rsidRDefault="004F6F0F" w:rsidP="00AD0153">
            <w:pPr>
              <w:pStyle w:val="Header"/>
              <w:spacing w:before="120"/>
              <w:rPr>
                <w:b/>
                <w:bCs/>
                <w:color w:val="000000"/>
                <w:sz w:val="22"/>
                <w:szCs w:val="22"/>
                <w:lang w:val="nb-NO"/>
              </w:rPr>
            </w:pPr>
          </w:p>
        </w:tc>
        <w:tc>
          <w:tcPr>
            <w:tcW w:w="4605" w:type="dxa"/>
            <w:tcBorders>
              <w:top w:val="single" w:sz="4" w:space="0" w:color="auto"/>
              <w:left w:val="nil"/>
              <w:bottom w:val="single" w:sz="4" w:space="0" w:color="auto"/>
              <w:right w:val="nil"/>
            </w:tcBorders>
          </w:tcPr>
          <w:p w14:paraId="2D9475C6" w14:textId="4A93740C" w:rsidR="004F6F0F" w:rsidRPr="00D92101" w:rsidRDefault="0006226D" w:rsidP="00AD0153">
            <w:pPr>
              <w:tabs>
                <w:tab w:val="num" w:pos="567"/>
              </w:tabs>
              <w:autoSpaceDE w:val="0"/>
              <w:autoSpaceDN w:val="0"/>
              <w:adjustRightInd w:val="0"/>
              <w:rPr>
                <w:bCs/>
                <w:color w:val="000000"/>
                <w:sz w:val="22"/>
                <w:szCs w:val="22"/>
                <w:lang w:val="nb-NO"/>
              </w:rPr>
            </w:pPr>
            <w:r>
              <w:rPr>
                <w:noProof/>
              </w:rPr>
              <w:drawing>
                <wp:anchor distT="0" distB="0" distL="114300" distR="114300" simplePos="0" relativeHeight="251618816" behindDoc="0" locked="0" layoutInCell="1" allowOverlap="1" wp14:anchorId="2CC1B79E" wp14:editId="2785F212">
                  <wp:simplePos x="0" y="0"/>
                  <wp:positionH relativeFrom="column">
                    <wp:posOffset>563245</wp:posOffset>
                  </wp:positionH>
                  <wp:positionV relativeFrom="paragraph">
                    <wp:posOffset>63500</wp:posOffset>
                  </wp:positionV>
                  <wp:extent cx="1640840" cy="1148715"/>
                  <wp:effectExtent l="0" t="0" r="0" b="0"/>
                  <wp:wrapNone/>
                  <wp:docPr id="1018" name="Picture 21" descr="Description: 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tep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pic:spPr>
                      </pic:pic>
                    </a:graphicData>
                  </a:graphic>
                  <wp14:sizeRelH relativeFrom="page">
                    <wp14:pctWidth>0</wp14:pctWidth>
                  </wp14:sizeRelH>
                  <wp14:sizeRelV relativeFrom="page">
                    <wp14:pctHeight>0</wp14:pctHeight>
                  </wp14:sizeRelV>
                </wp:anchor>
              </w:drawing>
            </w:r>
          </w:p>
          <w:p w14:paraId="3376F250" w14:textId="77777777" w:rsidR="004F6F0F" w:rsidRPr="00D92101" w:rsidRDefault="004F6F0F" w:rsidP="00AD0153">
            <w:pPr>
              <w:pStyle w:val="Header"/>
              <w:spacing w:before="120"/>
              <w:rPr>
                <w:bCs/>
                <w:color w:val="000000"/>
                <w:sz w:val="22"/>
                <w:szCs w:val="22"/>
                <w:lang w:val="nb-NO"/>
              </w:rPr>
            </w:pPr>
          </w:p>
        </w:tc>
      </w:tr>
      <w:tr w:rsidR="004F6F0F" w:rsidRPr="00B22F0E" w14:paraId="792CE643" w14:textId="77777777" w:rsidTr="00A411D2">
        <w:tc>
          <w:tcPr>
            <w:tcW w:w="4682" w:type="dxa"/>
            <w:tcBorders>
              <w:top w:val="single" w:sz="4" w:space="0" w:color="auto"/>
              <w:left w:val="nil"/>
              <w:bottom w:val="single" w:sz="4" w:space="0" w:color="auto"/>
              <w:right w:val="nil"/>
            </w:tcBorders>
          </w:tcPr>
          <w:p w14:paraId="6B2C6265" w14:textId="77777777" w:rsidR="004F6F0F" w:rsidRPr="00BB2E45" w:rsidRDefault="004F6F0F" w:rsidP="00AD0153">
            <w:pPr>
              <w:spacing w:before="120"/>
              <w:rPr>
                <w:color w:val="000000"/>
                <w:sz w:val="22"/>
                <w:szCs w:val="22"/>
                <w:lang w:val="nb-NO"/>
              </w:rPr>
            </w:pPr>
            <w:r w:rsidRPr="00BB2E45">
              <w:rPr>
                <w:b/>
                <w:bCs/>
                <w:color w:val="000000"/>
                <w:sz w:val="22"/>
                <w:szCs w:val="22"/>
                <w:lang w:val="nb-NO"/>
              </w:rPr>
              <w:t>Trinn 3:</w:t>
            </w:r>
            <w:r w:rsidRPr="00BB2E45">
              <w:rPr>
                <w:color w:val="000000"/>
                <w:sz w:val="22"/>
                <w:szCs w:val="22"/>
                <w:lang w:val="nb-NO"/>
              </w:rPr>
              <w:t xml:space="preserve"> </w:t>
            </w:r>
          </w:p>
          <w:p w14:paraId="20C7BE18"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Press beskyttelseshetten med kanylen rett på pennen og skru til kanylen sitter fast.</w:t>
            </w:r>
          </w:p>
          <w:p w14:paraId="29D46CDF" w14:textId="77777777" w:rsidR="004F6F0F" w:rsidRPr="00BB2E45" w:rsidRDefault="004F6F0F" w:rsidP="00AD0153">
            <w:pPr>
              <w:tabs>
                <w:tab w:val="num" w:pos="567"/>
              </w:tabs>
              <w:autoSpaceDE w:val="0"/>
              <w:autoSpaceDN w:val="0"/>
              <w:adjustRightInd w:val="0"/>
              <w:rPr>
                <w:color w:val="000000"/>
                <w:sz w:val="22"/>
                <w:szCs w:val="22"/>
                <w:lang w:val="nb-NO"/>
              </w:rPr>
            </w:pPr>
          </w:p>
          <w:p w14:paraId="55616BCB" w14:textId="77777777" w:rsidR="004F6F0F" w:rsidRPr="00BB2E45" w:rsidRDefault="004F6F0F" w:rsidP="00AD0153">
            <w:pPr>
              <w:tabs>
                <w:tab w:val="num" w:pos="567"/>
              </w:tabs>
              <w:autoSpaceDE w:val="0"/>
              <w:autoSpaceDN w:val="0"/>
              <w:adjustRightInd w:val="0"/>
              <w:rPr>
                <w:color w:val="000000"/>
                <w:sz w:val="22"/>
                <w:szCs w:val="22"/>
                <w:lang w:val="nb-NO"/>
              </w:rPr>
            </w:pPr>
          </w:p>
          <w:p w14:paraId="15714136" w14:textId="77777777" w:rsidR="004F6F0F" w:rsidRPr="00BB2E45" w:rsidRDefault="004F6F0F" w:rsidP="00AD0153">
            <w:pPr>
              <w:spacing w:before="120"/>
              <w:rPr>
                <w:bCs/>
                <w:color w:val="000000"/>
                <w:sz w:val="22"/>
                <w:szCs w:val="22"/>
                <w:lang w:val="nb-NO"/>
              </w:rPr>
            </w:pPr>
          </w:p>
        </w:tc>
        <w:tc>
          <w:tcPr>
            <w:tcW w:w="4605" w:type="dxa"/>
            <w:tcBorders>
              <w:top w:val="single" w:sz="4" w:space="0" w:color="auto"/>
              <w:left w:val="nil"/>
              <w:bottom w:val="single" w:sz="4" w:space="0" w:color="auto"/>
              <w:right w:val="nil"/>
            </w:tcBorders>
          </w:tcPr>
          <w:p w14:paraId="34DF6EC3" w14:textId="4ADEEE44" w:rsidR="004F6F0F" w:rsidRPr="00D92101" w:rsidRDefault="004F6F0F" w:rsidP="00AD0153">
            <w:pPr>
              <w:pStyle w:val="Header"/>
              <w:spacing w:before="120"/>
              <w:rPr>
                <w:bCs/>
                <w:color w:val="000000"/>
                <w:sz w:val="22"/>
                <w:szCs w:val="22"/>
                <w:lang w:val="da-DK"/>
              </w:rPr>
            </w:pPr>
            <w:r w:rsidRPr="00ED39DD">
              <w:rPr>
                <w:noProof/>
                <w:color w:val="000000"/>
                <w:sz w:val="22"/>
                <w:szCs w:val="22"/>
                <w:lang w:val="nb-NO"/>
              </w:rPr>
              <w:t xml:space="preserve">          </w:t>
            </w:r>
            <w:r w:rsidR="00F162B4">
              <w:rPr>
                <w:noProof/>
                <w:color w:val="000000"/>
                <w:sz w:val="22"/>
                <w:szCs w:val="22"/>
                <w:lang w:val="nb-NO"/>
              </w:rPr>
              <w:t xml:space="preserve">   </w:t>
            </w:r>
            <w:r w:rsidRPr="00ED39DD">
              <w:rPr>
                <w:noProof/>
                <w:color w:val="000000"/>
                <w:sz w:val="22"/>
                <w:szCs w:val="22"/>
                <w:lang w:val="nb-NO"/>
              </w:rPr>
              <w:t xml:space="preserve">          </w:t>
            </w:r>
            <w:r w:rsidR="0006226D">
              <w:rPr>
                <w:noProof/>
                <w:color w:val="000000"/>
                <w:sz w:val="22"/>
                <w:szCs w:val="22"/>
              </w:rPr>
              <w:drawing>
                <wp:inline distT="0" distB="0" distL="0" distR="0" wp14:anchorId="53021033" wp14:editId="56991C49">
                  <wp:extent cx="1423035" cy="10096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3035" cy="1009650"/>
                          </a:xfrm>
                          <a:prstGeom prst="rect">
                            <a:avLst/>
                          </a:prstGeom>
                          <a:noFill/>
                          <a:ln>
                            <a:noFill/>
                          </a:ln>
                        </pic:spPr>
                      </pic:pic>
                    </a:graphicData>
                  </a:graphic>
                </wp:inline>
              </w:drawing>
            </w:r>
          </w:p>
          <w:p w14:paraId="7AA906E1" w14:textId="77777777" w:rsidR="004F6F0F" w:rsidRPr="00D92101" w:rsidRDefault="004F6F0F" w:rsidP="00AD0153">
            <w:pPr>
              <w:pStyle w:val="Header"/>
              <w:spacing w:before="120"/>
              <w:rPr>
                <w:bCs/>
                <w:color w:val="000000"/>
                <w:sz w:val="22"/>
                <w:szCs w:val="22"/>
                <w:lang w:val="da-DK"/>
              </w:rPr>
            </w:pPr>
          </w:p>
          <w:p w14:paraId="4179CFFD" w14:textId="77777777" w:rsidR="004F6F0F" w:rsidRPr="00D92101" w:rsidRDefault="004F6F0F" w:rsidP="00AD0153">
            <w:pPr>
              <w:pStyle w:val="Header"/>
              <w:spacing w:before="120"/>
              <w:rPr>
                <w:bCs/>
                <w:color w:val="000000"/>
                <w:sz w:val="22"/>
                <w:szCs w:val="22"/>
                <w:lang w:val="da-DK"/>
              </w:rPr>
            </w:pPr>
          </w:p>
        </w:tc>
      </w:tr>
      <w:tr w:rsidR="004F6F0F" w:rsidRPr="00B22F0E" w14:paraId="04588622" w14:textId="77777777" w:rsidTr="00A411D2">
        <w:tc>
          <w:tcPr>
            <w:tcW w:w="4682" w:type="dxa"/>
            <w:tcBorders>
              <w:top w:val="single" w:sz="4" w:space="0" w:color="auto"/>
              <w:left w:val="nil"/>
              <w:right w:val="nil"/>
            </w:tcBorders>
          </w:tcPr>
          <w:p w14:paraId="4A8A91E0" w14:textId="77777777" w:rsidR="004F6F0F" w:rsidRPr="00BB2E45" w:rsidRDefault="004F6F0F" w:rsidP="00AD0153">
            <w:pPr>
              <w:spacing w:before="120"/>
              <w:rPr>
                <w:color w:val="000000"/>
                <w:sz w:val="22"/>
                <w:szCs w:val="22"/>
                <w:lang w:val="nb-NO"/>
              </w:rPr>
            </w:pPr>
            <w:r w:rsidRPr="00BB2E45">
              <w:rPr>
                <w:b/>
                <w:color w:val="000000"/>
                <w:sz w:val="22"/>
                <w:szCs w:val="22"/>
                <w:lang w:val="nb-NO"/>
              </w:rPr>
              <w:t>Trinn 4</w:t>
            </w:r>
            <w:r w:rsidRPr="00BB2E45">
              <w:rPr>
                <w:b/>
                <w:bCs/>
                <w:color w:val="000000"/>
                <w:sz w:val="22"/>
                <w:szCs w:val="22"/>
                <w:lang w:val="nb-NO"/>
              </w:rPr>
              <w:t>:</w:t>
            </w:r>
            <w:r w:rsidRPr="00BB2E45">
              <w:rPr>
                <w:color w:val="000000"/>
                <w:sz w:val="22"/>
                <w:szCs w:val="22"/>
                <w:lang w:val="nb-NO"/>
              </w:rPr>
              <w:t xml:space="preserve"> </w:t>
            </w:r>
          </w:p>
          <w:p w14:paraId="410B09D4"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 xml:space="preserve">Trekk av beskyttelseshetten. </w:t>
            </w:r>
            <w:r w:rsidRPr="00BB2E45">
              <w:rPr>
                <w:b/>
                <w:color w:val="000000"/>
                <w:sz w:val="22"/>
                <w:szCs w:val="22"/>
                <w:lang w:val="nb-NO"/>
              </w:rPr>
              <w:t>Ikke</w:t>
            </w:r>
            <w:r w:rsidRPr="00BB2E45">
              <w:rPr>
                <w:color w:val="000000"/>
                <w:sz w:val="22"/>
                <w:szCs w:val="22"/>
                <w:lang w:val="nb-NO"/>
              </w:rPr>
              <w:t xml:space="preserve"> kast den.</w:t>
            </w:r>
          </w:p>
          <w:p w14:paraId="5F84E07B"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Trekk av kanylebeskytteren og kast den.</w:t>
            </w:r>
          </w:p>
          <w:p w14:paraId="07A4C00E" w14:textId="77777777" w:rsidR="004F6F0F" w:rsidRPr="00BB2E45" w:rsidRDefault="004F6F0F" w:rsidP="00AD0153">
            <w:pPr>
              <w:tabs>
                <w:tab w:val="num" w:pos="567"/>
              </w:tabs>
              <w:autoSpaceDE w:val="0"/>
              <w:autoSpaceDN w:val="0"/>
              <w:adjustRightInd w:val="0"/>
              <w:rPr>
                <w:color w:val="000000"/>
                <w:sz w:val="22"/>
                <w:szCs w:val="22"/>
                <w:lang w:val="nb-NO"/>
              </w:rPr>
            </w:pPr>
          </w:p>
          <w:p w14:paraId="566885BE" w14:textId="77777777" w:rsidR="004F6F0F" w:rsidRPr="00BB2E45" w:rsidRDefault="004F6F0F" w:rsidP="00AD0153">
            <w:pPr>
              <w:tabs>
                <w:tab w:val="num" w:pos="567"/>
              </w:tabs>
              <w:autoSpaceDE w:val="0"/>
              <w:autoSpaceDN w:val="0"/>
              <w:adjustRightInd w:val="0"/>
              <w:rPr>
                <w:color w:val="000000"/>
                <w:sz w:val="22"/>
                <w:szCs w:val="22"/>
                <w:lang w:val="nb-NO"/>
              </w:rPr>
            </w:pPr>
          </w:p>
          <w:p w14:paraId="02DFADC2" w14:textId="77777777" w:rsidR="004F6F0F" w:rsidRPr="00BB2E45" w:rsidRDefault="004F6F0F" w:rsidP="00AD0153">
            <w:pPr>
              <w:spacing w:before="120"/>
              <w:rPr>
                <w:color w:val="000000"/>
                <w:sz w:val="22"/>
                <w:szCs w:val="22"/>
                <w:lang w:val="nb-NO"/>
              </w:rPr>
            </w:pPr>
          </w:p>
        </w:tc>
        <w:tc>
          <w:tcPr>
            <w:tcW w:w="4605" w:type="dxa"/>
            <w:tcBorders>
              <w:top w:val="single" w:sz="4" w:space="0" w:color="auto"/>
              <w:left w:val="nil"/>
              <w:right w:val="nil"/>
            </w:tcBorders>
          </w:tcPr>
          <w:p w14:paraId="5A1995E2" w14:textId="77777777" w:rsidR="00F162B4" w:rsidRPr="00BF5994" w:rsidRDefault="00F162B4" w:rsidP="00AD0153">
            <w:pPr>
              <w:rPr>
                <w:noProof/>
                <w:szCs w:val="22"/>
                <w:lang w:val="nb-NO"/>
              </w:rPr>
            </w:pPr>
            <w:r w:rsidRPr="00BF5994">
              <w:rPr>
                <w:noProof/>
                <w:szCs w:val="22"/>
                <w:lang w:val="nb-NO"/>
              </w:rPr>
              <w:t xml:space="preserve">       </w:t>
            </w:r>
          </w:p>
          <w:p w14:paraId="2297F7F7" w14:textId="465E2367" w:rsidR="004F6F0F" w:rsidRDefault="0006226D" w:rsidP="00AD0153">
            <w:pPr>
              <w:rPr>
                <w:sz w:val="22"/>
                <w:szCs w:val="22"/>
                <w:lang w:val="da-DK"/>
              </w:rPr>
            </w:pPr>
            <w:r>
              <w:rPr>
                <w:noProof/>
              </w:rPr>
              <mc:AlternateContent>
                <mc:Choice Requires="wps">
                  <w:drawing>
                    <wp:anchor distT="0" distB="0" distL="114300" distR="114300" simplePos="0" relativeHeight="251616768" behindDoc="0" locked="0" layoutInCell="1" allowOverlap="1" wp14:anchorId="1EAE059D" wp14:editId="62432E90">
                      <wp:simplePos x="0" y="0"/>
                      <wp:positionH relativeFrom="column">
                        <wp:posOffset>1221105</wp:posOffset>
                      </wp:positionH>
                      <wp:positionV relativeFrom="paragraph">
                        <wp:posOffset>778510</wp:posOffset>
                      </wp:positionV>
                      <wp:extent cx="698500" cy="180975"/>
                      <wp:effectExtent l="0" t="0" r="0" b="0"/>
                      <wp:wrapNone/>
                      <wp:docPr id="1378"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80975"/>
                              </a:xfrm>
                              <a:prstGeom prst="rect">
                                <a:avLst/>
                              </a:prstGeom>
                              <a:solidFill>
                                <a:sysClr val="window" lastClr="FFFFFF"/>
                              </a:solidFill>
                              <a:ln>
                                <a:noFill/>
                              </a:ln>
                            </wps:spPr>
                            <wps:txbx>
                              <w:txbxContent>
                                <w:p w14:paraId="47FBF366" w14:textId="77777777" w:rsidR="003D736C" w:rsidRPr="00F42365" w:rsidRDefault="003D736C" w:rsidP="00AD0153">
                                  <w:pPr>
                                    <w:jc w:val="center"/>
                                    <w:rPr>
                                      <w:b/>
                                      <w:sz w:val="16"/>
                                      <w:szCs w:val="16"/>
                                    </w:rPr>
                                  </w:pPr>
                                  <w:r>
                                    <w:rPr>
                                      <w:b/>
                                      <w:sz w:val="16"/>
                                      <w:szCs w:val="16"/>
                                    </w:rPr>
                                    <w:t>Kastes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059D" id="Text Box 991" o:spid="_x0000_s1045" type="#_x0000_t202" style="position:absolute;margin-left:96.15pt;margin-top:61.3pt;width:55pt;height:14.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" fillcolor="window" stroked="f">
                      <v:textbox inset="0,0,0,0">
                        <w:txbxContent>
                          <w:p w14:paraId="47FBF366" w14:textId="77777777" w:rsidR="003D736C" w:rsidRPr="00F42365" w:rsidRDefault="003D736C" w:rsidP="00AD0153">
                            <w:pPr>
                              <w:jc w:val="center"/>
                              <w:rPr>
                                <w:b/>
                                <w:sz w:val="16"/>
                                <w:szCs w:val="16"/>
                              </w:rPr>
                            </w:pPr>
                            <w:r>
                              <w:rPr>
                                <w:b/>
                                <w:sz w:val="16"/>
                                <w:szCs w:val="16"/>
                              </w:rPr>
                              <w:t>Kastes</w:t>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151A0A04" wp14:editId="333038BD">
                      <wp:simplePos x="0" y="0"/>
                      <wp:positionH relativeFrom="column">
                        <wp:posOffset>563245</wp:posOffset>
                      </wp:positionH>
                      <wp:positionV relativeFrom="paragraph">
                        <wp:posOffset>730885</wp:posOffset>
                      </wp:positionV>
                      <wp:extent cx="451485" cy="228600"/>
                      <wp:effectExtent l="0" t="0" r="0" b="0"/>
                      <wp:wrapNone/>
                      <wp:docPr id="1377"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28600"/>
                              </a:xfrm>
                              <a:prstGeom prst="rect">
                                <a:avLst/>
                              </a:prstGeom>
                              <a:solidFill>
                                <a:sysClr val="window" lastClr="FFFFFF"/>
                              </a:solidFill>
                              <a:ln>
                                <a:noFill/>
                              </a:ln>
                            </wps:spPr>
                            <wps:txbx>
                              <w:txbxContent>
                                <w:p w14:paraId="74A3D3C2" w14:textId="77777777" w:rsidR="003D736C" w:rsidRPr="00F42365" w:rsidRDefault="003D736C" w:rsidP="00AD0153">
                                  <w:pPr>
                                    <w:jc w:val="center"/>
                                    <w:rPr>
                                      <w:b/>
                                      <w:sz w:val="16"/>
                                      <w:szCs w:val="16"/>
                                    </w:rPr>
                                  </w:pPr>
                                  <w:r>
                                    <w:rPr>
                                      <w:b/>
                                      <w:sz w:val="16"/>
                                      <w:szCs w:val="16"/>
                                    </w:rPr>
                                    <w:t>Beholdes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0A04" id="Text Box 990" o:spid="_x0000_s1046" type="#_x0000_t202" style="position:absolute;margin-left:44.35pt;margin-top:57.55pt;width:35.55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" fillcolor="window" stroked="f">
                      <v:textbox inset="0,0,0,0">
                        <w:txbxContent>
                          <w:p w14:paraId="74A3D3C2" w14:textId="77777777" w:rsidR="003D736C" w:rsidRPr="00F42365" w:rsidRDefault="003D736C" w:rsidP="00AD0153">
                            <w:pPr>
                              <w:jc w:val="center"/>
                              <w:rPr>
                                <w:b/>
                                <w:sz w:val="16"/>
                                <w:szCs w:val="16"/>
                              </w:rPr>
                            </w:pPr>
                            <w:r>
                              <w:rPr>
                                <w:b/>
                                <w:sz w:val="16"/>
                                <w:szCs w:val="16"/>
                              </w:rPr>
                              <w:t>Beholdes</w:t>
                            </w:r>
                          </w:p>
                        </w:txbxContent>
                      </v:textbox>
                    </v:shape>
                  </w:pict>
                </mc:Fallback>
              </mc:AlternateContent>
            </w:r>
            <w:r w:rsidR="00F162B4" w:rsidRPr="00BF5994">
              <w:rPr>
                <w:noProof/>
                <w:szCs w:val="22"/>
                <w:lang w:val="nb-NO"/>
              </w:rPr>
              <w:t xml:space="preserve">              </w:t>
            </w:r>
            <w:r>
              <w:rPr>
                <w:noProof/>
                <w:szCs w:val="22"/>
                <w:lang w:val="en-US"/>
              </w:rPr>
              <w:drawing>
                <wp:inline distT="0" distB="0" distL="0" distR="0" wp14:anchorId="11345BC8" wp14:editId="0233F544">
                  <wp:extent cx="2011680" cy="1065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1680" cy="1065530"/>
                          </a:xfrm>
                          <a:prstGeom prst="rect">
                            <a:avLst/>
                          </a:prstGeom>
                          <a:noFill/>
                          <a:ln>
                            <a:noFill/>
                          </a:ln>
                        </pic:spPr>
                      </pic:pic>
                    </a:graphicData>
                  </a:graphic>
                </wp:inline>
              </w:drawing>
            </w:r>
          </w:p>
          <w:p w14:paraId="3B1088AF" w14:textId="77777777" w:rsidR="004F6F0F" w:rsidRPr="00140461" w:rsidRDefault="004F6F0F" w:rsidP="00AD0153">
            <w:pPr>
              <w:rPr>
                <w:sz w:val="22"/>
                <w:szCs w:val="22"/>
                <w:lang w:val="da-DK"/>
              </w:rPr>
            </w:pPr>
          </w:p>
        </w:tc>
      </w:tr>
    </w:tbl>
    <w:p w14:paraId="531E70AF" w14:textId="77777777" w:rsidR="004F6F0F" w:rsidRPr="00D92101" w:rsidRDefault="004F6F0F" w:rsidP="00AD0153">
      <w:pPr>
        <w:pStyle w:val="Header"/>
        <w:spacing w:before="120"/>
        <w:ind w:left="360"/>
        <w:rPr>
          <w:color w:val="000000"/>
          <w:sz w:val="22"/>
          <w:szCs w:val="22"/>
          <w:lang w:val="da-DK"/>
        </w:rPr>
      </w:pPr>
    </w:p>
    <w:p w14:paraId="51D5DB77" w14:textId="77777777" w:rsidR="004F6F0F" w:rsidRPr="00D92101" w:rsidRDefault="004F6F0F" w:rsidP="00AD0153">
      <w:pPr>
        <w:rPr>
          <w:color w:val="000000"/>
          <w:sz w:val="22"/>
          <w:szCs w:val="22"/>
          <w:lang w:val="da-DK"/>
        </w:rPr>
      </w:pPr>
      <w:r>
        <w:rPr>
          <w:color w:val="000000"/>
          <w:sz w:val="22"/>
          <w:szCs w:val="22"/>
          <w:lang w:val="da-DK"/>
        </w:rPr>
        <w:br w:type="page"/>
      </w:r>
    </w:p>
    <w:p w14:paraId="145141AB" w14:textId="3F1E587A" w:rsidR="004F6F0F" w:rsidRPr="00346223" w:rsidRDefault="004F6F0F" w:rsidP="00AD0153">
      <w:pPr>
        <w:pStyle w:val="Heading5"/>
        <w:jc w:val="left"/>
        <w:rPr>
          <w:color w:val="000000"/>
          <w:szCs w:val="22"/>
          <w:lang w:val="nb-NO"/>
        </w:rPr>
      </w:pPr>
      <w:r w:rsidRPr="00346223">
        <w:rPr>
          <w:color w:val="000000"/>
          <w:szCs w:val="22"/>
          <w:lang w:val="nb-NO"/>
        </w:rPr>
        <w:lastRenderedPageBreak/>
        <w:t>Kontroll av pennen</w:t>
      </w:r>
      <w:r w:rsidR="00FD108B">
        <w:rPr>
          <w:color w:val="000000"/>
          <w:szCs w:val="22"/>
          <w:lang w:val="nb-NO"/>
        </w:rPr>
        <w:fldChar w:fldCharType="begin"/>
      </w:r>
      <w:r w:rsidR="00FD108B">
        <w:rPr>
          <w:color w:val="000000"/>
          <w:szCs w:val="22"/>
          <w:lang w:val="nb-NO"/>
        </w:rPr>
        <w:instrText xml:space="preserve"> DOCVARIABLE vault_nd_b7c5df9b-3848-4bd8-8f14-659838f10ca0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0C510402" w14:textId="77777777" w:rsidR="004F6F0F" w:rsidRPr="00BB2E45" w:rsidRDefault="004F6F0F" w:rsidP="00AD0153">
      <w:pPr>
        <w:rPr>
          <w:sz w:val="22"/>
          <w:szCs w:val="22"/>
          <w:lang w:val="nb-NO"/>
        </w:rPr>
      </w:pPr>
    </w:p>
    <w:p w14:paraId="1B136DC3"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b/>
          <w:color w:val="000000"/>
          <w:sz w:val="22"/>
          <w:szCs w:val="22"/>
          <w:lang w:val="nb-NO"/>
        </w:rPr>
        <w:t>Kontrollér før hver injeksjon.</w:t>
      </w:r>
      <w:r w:rsidRPr="00BB2E45">
        <w:rPr>
          <w:color w:val="000000"/>
          <w:sz w:val="22"/>
          <w:szCs w:val="22"/>
          <w:lang w:val="nb-NO"/>
        </w:rPr>
        <w:t xml:space="preserve"> </w:t>
      </w:r>
    </w:p>
    <w:p w14:paraId="53668BAF" w14:textId="77777777" w:rsidR="004F6F0F" w:rsidRPr="00BB2E45" w:rsidRDefault="004F6F0F" w:rsidP="004865EE">
      <w:pPr>
        <w:numPr>
          <w:ilvl w:val="0"/>
          <w:numId w:val="74"/>
        </w:numPr>
        <w:autoSpaceDE w:val="0"/>
        <w:autoSpaceDN w:val="0"/>
        <w:adjustRightInd w:val="0"/>
        <w:ind w:left="567"/>
        <w:rPr>
          <w:color w:val="000000"/>
          <w:sz w:val="22"/>
          <w:szCs w:val="22"/>
          <w:lang w:val="nb-NO"/>
        </w:rPr>
      </w:pPr>
      <w:r w:rsidRPr="00BB2E45">
        <w:rPr>
          <w:color w:val="000000"/>
          <w:sz w:val="22"/>
          <w:szCs w:val="22"/>
          <w:lang w:val="nb-NO"/>
        </w:rPr>
        <w:t xml:space="preserve">Kontroll av pennen  fjerner luft som kan ha samlet seg i kanylen og sylinderampullen under normal bruk og sikrer at pennen virker slik den skal. </w:t>
      </w:r>
    </w:p>
    <w:p w14:paraId="20099B1B" w14:textId="77777777" w:rsidR="004F6F0F" w:rsidRPr="00BB2E45" w:rsidRDefault="004F6F0F" w:rsidP="004865EE">
      <w:pPr>
        <w:numPr>
          <w:ilvl w:val="0"/>
          <w:numId w:val="74"/>
        </w:numPr>
        <w:autoSpaceDE w:val="0"/>
        <w:autoSpaceDN w:val="0"/>
        <w:adjustRightInd w:val="0"/>
        <w:ind w:left="567"/>
        <w:rPr>
          <w:color w:val="000000"/>
          <w:sz w:val="22"/>
          <w:szCs w:val="22"/>
          <w:lang w:val="nb-NO"/>
        </w:rPr>
      </w:pPr>
      <w:r w:rsidRPr="00BB2E45">
        <w:rPr>
          <w:color w:val="000000"/>
          <w:sz w:val="22"/>
          <w:szCs w:val="22"/>
          <w:lang w:val="nb-NO"/>
        </w:rPr>
        <w:t>Hvis du ikke kontrollerer før hver injeksjon kan du få for mye eller for lite insulin.</w:t>
      </w:r>
    </w:p>
    <w:p w14:paraId="2B902F2E" w14:textId="77777777" w:rsidR="004F6F0F" w:rsidRPr="00BB2E45" w:rsidRDefault="004F6F0F" w:rsidP="00AD0153">
      <w:pPr>
        <w:spacing w:before="120"/>
        <w:ind w:left="360"/>
        <w:rPr>
          <w:snapToGrid w:val="0"/>
          <w:color w:val="000000"/>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7"/>
      </w:tblGrid>
      <w:tr w:rsidR="004F6F0F" w:rsidRPr="00B22F0E" w14:paraId="5BB3D34A" w14:textId="77777777" w:rsidTr="00A411D2">
        <w:trPr>
          <w:cantSplit/>
        </w:trPr>
        <w:tc>
          <w:tcPr>
            <w:tcW w:w="4874" w:type="dxa"/>
            <w:tcBorders>
              <w:top w:val="single" w:sz="4" w:space="0" w:color="auto"/>
              <w:left w:val="nil"/>
              <w:bottom w:val="single" w:sz="4" w:space="0" w:color="auto"/>
              <w:right w:val="nil"/>
            </w:tcBorders>
          </w:tcPr>
          <w:p w14:paraId="556EBF6B" w14:textId="77777777" w:rsidR="004F6F0F" w:rsidRPr="00BB2E45" w:rsidRDefault="004F6F0F" w:rsidP="00AD0153">
            <w:pPr>
              <w:spacing w:before="120"/>
              <w:rPr>
                <w:color w:val="000000"/>
                <w:sz w:val="22"/>
                <w:szCs w:val="22"/>
                <w:lang w:val="nb-NO"/>
              </w:rPr>
            </w:pPr>
            <w:r w:rsidRPr="00BB2E45">
              <w:rPr>
                <w:b/>
                <w:bCs/>
                <w:color w:val="000000"/>
                <w:sz w:val="22"/>
                <w:szCs w:val="22"/>
                <w:lang w:val="nb-NO"/>
              </w:rPr>
              <w:t>Trinn 5:</w:t>
            </w:r>
            <w:r w:rsidRPr="00BB2E45">
              <w:rPr>
                <w:color w:val="000000"/>
                <w:sz w:val="22"/>
                <w:szCs w:val="22"/>
                <w:lang w:val="nb-NO"/>
              </w:rPr>
              <w:t xml:space="preserve"> </w:t>
            </w:r>
          </w:p>
          <w:p w14:paraId="14B23F32" w14:textId="77777777" w:rsidR="004F6F0F" w:rsidRPr="00BB2E45" w:rsidRDefault="004F6F0F" w:rsidP="00AD0153">
            <w:pPr>
              <w:tabs>
                <w:tab w:val="num" w:pos="567"/>
              </w:tabs>
              <w:autoSpaceDE w:val="0"/>
              <w:autoSpaceDN w:val="0"/>
              <w:adjustRightInd w:val="0"/>
              <w:rPr>
                <w:color w:val="000000"/>
                <w:sz w:val="22"/>
                <w:szCs w:val="22"/>
                <w:lang w:val="nb-NO"/>
              </w:rPr>
            </w:pPr>
          </w:p>
          <w:p w14:paraId="152F140B"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 xml:space="preserve">For å kontrollere pennen din: Vri doseringsstempelet til </w:t>
            </w:r>
            <w:r w:rsidRPr="00BB2E45">
              <w:rPr>
                <w:b/>
                <w:color w:val="000000"/>
                <w:sz w:val="22"/>
                <w:szCs w:val="22"/>
                <w:lang w:val="nb-NO"/>
              </w:rPr>
              <w:t>2</w:t>
            </w:r>
            <w:r w:rsidR="00750850" w:rsidRPr="00BB2E45">
              <w:rPr>
                <w:b/>
                <w:color w:val="000000"/>
                <w:sz w:val="22"/>
                <w:szCs w:val="22"/>
                <w:lang w:val="nb-NO"/>
              </w:rPr>
              <w:t> </w:t>
            </w:r>
            <w:r w:rsidRPr="00BB2E45">
              <w:rPr>
                <w:b/>
                <w:color w:val="000000"/>
                <w:sz w:val="22"/>
                <w:szCs w:val="22"/>
                <w:lang w:val="nb-NO"/>
              </w:rPr>
              <w:t>enheter</w:t>
            </w:r>
            <w:r w:rsidRPr="00BB2E45">
              <w:rPr>
                <w:color w:val="000000"/>
                <w:sz w:val="22"/>
                <w:szCs w:val="22"/>
                <w:lang w:val="nb-NO"/>
              </w:rPr>
              <w:t>.</w:t>
            </w:r>
          </w:p>
          <w:p w14:paraId="4A20AA49" w14:textId="77777777" w:rsidR="004F6F0F" w:rsidRPr="00BB2E45" w:rsidRDefault="004F6F0F" w:rsidP="00AD0153">
            <w:pPr>
              <w:tabs>
                <w:tab w:val="num" w:pos="567"/>
              </w:tabs>
              <w:autoSpaceDE w:val="0"/>
              <w:autoSpaceDN w:val="0"/>
              <w:adjustRightInd w:val="0"/>
              <w:rPr>
                <w:color w:val="000000"/>
                <w:sz w:val="22"/>
                <w:szCs w:val="22"/>
                <w:lang w:val="nb-NO"/>
              </w:rPr>
            </w:pPr>
          </w:p>
          <w:p w14:paraId="62318683" w14:textId="77777777" w:rsidR="004F6F0F" w:rsidRPr="00BB2E45" w:rsidRDefault="004F6F0F" w:rsidP="00AD0153">
            <w:pPr>
              <w:spacing w:before="120"/>
              <w:rPr>
                <w:color w:val="000000"/>
                <w:sz w:val="22"/>
                <w:szCs w:val="22"/>
                <w:lang w:val="nb-NO"/>
              </w:rPr>
            </w:pPr>
          </w:p>
          <w:p w14:paraId="2102412F" w14:textId="77777777" w:rsidR="004F6F0F" w:rsidRPr="00BB2E45" w:rsidRDefault="004F6F0F" w:rsidP="00AD0153">
            <w:pPr>
              <w:spacing w:before="120"/>
              <w:rPr>
                <w:color w:val="000000"/>
                <w:sz w:val="22"/>
                <w:szCs w:val="22"/>
                <w:lang w:val="nb-NO"/>
              </w:rPr>
            </w:pPr>
          </w:p>
        </w:tc>
        <w:tc>
          <w:tcPr>
            <w:tcW w:w="4875" w:type="dxa"/>
            <w:tcBorders>
              <w:top w:val="single" w:sz="4" w:space="0" w:color="auto"/>
              <w:left w:val="nil"/>
              <w:right w:val="nil"/>
            </w:tcBorders>
          </w:tcPr>
          <w:p w14:paraId="6E8B69A2" w14:textId="77777777" w:rsidR="004F6F0F" w:rsidRPr="00BB2E45" w:rsidRDefault="004F6F0F" w:rsidP="00AD0153">
            <w:pPr>
              <w:jc w:val="center"/>
              <w:rPr>
                <w:sz w:val="22"/>
                <w:szCs w:val="22"/>
                <w:lang w:val="nb-NO"/>
              </w:rPr>
            </w:pPr>
          </w:p>
          <w:p w14:paraId="75606994" w14:textId="77777777" w:rsidR="004F6F0F" w:rsidRPr="00BB2E45" w:rsidRDefault="004F6F0F" w:rsidP="00AD0153">
            <w:pPr>
              <w:jc w:val="center"/>
              <w:rPr>
                <w:sz w:val="22"/>
                <w:szCs w:val="22"/>
                <w:lang w:val="nb-NO"/>
              </w:rPr>
            </w:pPr>
          </w:p>
          <w:p w14:paraId="0EBF4B2E" w14:textId="56F2C433" w:rsidR="004F6F0F" w:rsidRPr="00D92101" w:rsidRDefault="0006226D" w:rsidP="00AD0153">
            <w:pPr>
              <w:jc w:val="center"/>
              <w:rPr>
                <w:sz w:val="22"/>
                <w:szCs w:val="22"/>
                <w:lang w:val="da-DK"/>
              </w:rPr>
            </w:pPr>
            <w:r>
              <w:rPr>
                <w:noProof/>
                <w:szCs w:val="22"/>
                <w:lang w:val="en-US"/>
              </w:rPr>
              <w:drawing>
                <wp:inline distT="0" distB="0" distL="0" distR="0" wp14:anchorId="20B1C6AC" wp14:editId="7DEF0DD6">
                  <wp:extent cx="1454785" cy="1009650"/>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4785" cy="1009650"/>
                          </a:xfrm>
                          <a:prstGeom prst="rect">
                            <a:avLst/>
                          </a:prstGeom>
                          <a:noFill/>
                          <a:ln>
                            <a:noFill/>
                          </a:ln>
                        </pic:spPr>
                      </pic:pic>
                    </a:graphicData>
                  </a:graphic>
                </wp:inline>
              </w:drawing>
            </w:r>
          </w:p>
        </w:tc>
      </w:tr>
      <w:tr w:rsidR="004F6F0F" w:rsidRPr="00B22F0E" w14:paraId="6113BFE8" w14:textId="77777777" w:rsidTr="00A411D2">
        <w:trPr>
          <w:cantSplit/>
        </w:trPr>
        <w:tc>
          <w:tcPr>
            <w:tcW w:w="4874" w:type="dxa"/>
            <w:tcBorders>
              <w:top w:val="single" w:sz="4" w:space="0" w:color="auto"/>
              <w:left w:val="nil"/>
              <w:bottom w:val="single" w:sz="4" w:space="0" w:color="auto"/>
              <w:right w:val="nil"/>
            </w:tcBorders>
          </w:tcPr>
          <w:p w14:paraId="1CBDA4D6" w14:textId="77777777" w:rsidR="004F6F0F" w:rsidRPr="00BB2E45" w:rsidRDefault="004F6F0F" w:rsidP="00AD0153">
            <w:pPr>
              <w:spacing w:before="120"/>
              <w:rPr>
                <w:color w:val="000000"/>
                <w:sz w:val="22"/>
                <w:szCs w:val="22"/>
                <w:lang w:val="nb-NO"/>
              </w:rPr>
            </w:pPr>
            <w:r w:rsidRPr="00BB2E45">
              <w:rPr>
                <w:b/>
                <w:color w:val="000000"/>
                <w:sz w:val="22"/>
                <w:szCs w:val="22"/>
                <w:lang w:val="nb-NO"/>
              </w:rPr>
              <w:t>Trinn 6:</w:t>
            </w:r>
            <w:r w:rsidRPr="00BB2E45">
              <w:rPr>
                <w:color w:val="000000"/>
                <w:sz w:val="22"/>
                <w:szCs w:val="22"/>
                <w:lang w:val="nb-NO"/>
              </w:rPr>
              <w:t xml:space="preserve"> </w:t>
            </w:r>
          </w:p>
          <w:p w14:paraId="32696F3F" w14:textId="77777777" w:rsidR="004F6F0F" w:rsidRPr="00D92101" w:rsidRDefault="004F6F0F" w:rsidP="00AD0153">
            <w:pPr>
              <w:tabs>
                <w:tab w:val="num" w:pos="567"/>
              </w:tabs>
              <w:autoSpaceDE w:val="0"/>
              <w:autoSpaceDN w:val="0"/>
              <w:adjustRightInd w:val="0"/>
              <w:rPr>
                <w:color w:val="000000"/>
                <w:sz w:val="22"/>
                <w:szCs w:val="22"/>
                <w:lang w:val="da-DK"/>
              </w:rPr>
            </w:pPr>
            <w:r w:rsidRPr="00BB2E45">
              <w:rPr>
                <w:color w:val="000000"/>
                <w:sz w:val="22"/>
                <w:szCs w:val="22"/>
                <w:lang w:val="nb-NO"/>
              </w:rPr>
              <w:t xml:space="preserve">Hold pennen med kanylen pekende oppover. </w:t>
            </w:r>
            <w:r w:rsidRPr="00D92101">
              <w:rPr>
                <w:color w:val="000000"/>
                <w:sz w:val="22"/>
                <w:szCs w:val="22"/>
                <w:lang w:val="da-DK"/>
              </w:rPr>
              <w:t xml:space="preserve">Knips på sylinderampullen for å samle luftbobler i toppen. </w:t>
            </w:r>
          </w:p>
          <w:p w14:paraId="11DDA4FF" w14:textId="77777777" w:rsidR="004F6F0F" w:rsidRPr="00D92101" w:rsidRDefault="004F6F0F" w:rsidP="00AD0153">
            <w:pPr>
              <w:tabs>
                <w:tab w:val="num" w:pos="567"/>
              </w:tabs>
              <w:autoSpaceDE w:val="0"/>
              <w:autoSpaceDN w:val="0"/>
              <w:adjustRightInd w:val="0"/>
              <w:rPr>
                <w:color w:val="000000"/>
                <w:sz w:val="22"/>
                <w:szCs w:val="22"/>
                <w:lang w:val="da-DK"/>
              </w:rPr>
            </w:pPr>
          </w:p>
          <w:p w14:paraId="7F0F8DB2" w14:textId="77777777" w:rsidR="004F6F0F" w:rsidRPr="00D92101" w:rsidRDefault="004F6F0F" w:rsidP="00AD0153">
            <w:pPr>
              <w:spacing w:before="120"/>
              <w:rPr>
                <w:b/>
                <w:bCs/>
                <w:color w:val="000000"/>
                <w:sz w:val="22"/>
                <w:szCs w:val="22"/>
                <w:lang w:val="da-DK"/>
              </w:rPr>
            </w:pPr>
          </w:p>
        </w:tc>
        <w:tc>
          <w:tcPr>
            <w:tcW w:w="4875" w:type="dxa"/>
            <w:tcBorders>
              <w:left w:val="nil"/>
              <w:right w:val="nil"/>
            </w:tcBorders>
          </w:tcPr>
          <w:p w14:paraId="12BBD54F" w14:textId="77777777" w:rsidR="004F6F0F" w:rsidRPr="00346223" w:rsidRDefault="004F6F0F" w:rsidP="00AD0153">
            <w:pPr>
              <w:pStyle w:val="Heading5"/>
              <w:spacing w:before="120"/>
              <w:rPr>
                <w:b w:val="0"/>
                <w:szCs w:val="22"/>
                <w:lang w:val="nb-NO"/>
              </w:rPr>
            </w:pPr>
          </w:p>
          <w:p w14:paraId="4AF3040D" w14:textId="556DFC88" w:rsidR="004F6F0F" w:rsidRPr="00D92101" w:rsidRDefault="0006226D" w:rsidP="00AD0153">
            <w:pPr>
              <w:jc w:val="center"/>
              <w:rPr>
                <w:sz w:val="22"/>
                <w:szCs w:val="22"/>
                <w:lang w:val="da-DK"/>
              </w:rPr>
            </w:pPr>
            <w:r>
              <w:rPr>
                <w:noProof/>
                <w:szCs w:val="22"/>
                <w:lang w:val="en-US"/>
              </w:rPr>
              <w:drawing>
                <wp:inline distT="0" distB="0" distL="0" distR="0" wp14:anchorId="5F1F851B" wp14:editId="7B786956">
                  <wp:extent cx="1478915" cy="1009650"/>
                  <wp:effectExtent l="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8915" cy="1009650"/>
                          </a:xfrm>
                          <a:prstGeom prst="rect">
                            <a:avLst/>
                          </a:prstGeom>
                          <a:noFill/>
                          <a:ln>
                            <a:noFill/>
                          </a:ln>
                        </pic:spPr>
                      </pic:pic>
                    </a:graphicData>
                  </a:graphic>
                </wp:inline>
              </w:drawing>
            </w:r>
          </w:p>
          <w:p w14:paraId="67EF4415" w14:textId="77777777" w:rsidR="004F6F0F" w:rsidRPr="00D92101" w:rsidRDefault="004F6F0F" w:rsidP="00AD0153">
            <w:pPr>
              <w:jc w:val="center"/>
              <w:rPr>
                <w:sz w:val="22"/>
                <w:szCs w:val="22"/>
                <w:lang w:val="da-DK"/>
              </w:rPr>
            </w:pPr>
          </w:p>
        </w:tc>
      </w:tr>
      <w:tr w:rsidR="004F6F0F" w:rsidRPr="00B22F0E" w14:paraId="5D325EE5" w14:textId="77777777" w:rsidTr="00A411D2">
        <w:tc>
          <w:tcPr>
            <w:tcW w:w="4874" w:type="dxa"/>
            <w:tcBorders>
              <w:top w:val="single" w:sz="4" w:space="0" w:color="auto"/>
              <w:left w:val="nil"/>
              <w:bottom w:val="single" w:sz="4" w:space="0" w:color="auto"/>
              <w:right w:val="nil"/>
            </w:tcBorders>
          </w:tcPr>
          <w:p w14:paraId="4DB5FECC" w14:textId="77777777" w:rsidR="004F6F0F" w:rsidRPr="00BB2E45" w:rsidRDefault="004F6F0F" w:rsidP="00AD0153">
            <w:pPr>
              <w:spacing w:before="120"/>
              <w:rPr>
                <w:color w:val="000000"/>
                <w:sz w:val="22"/>
                <w:szCs w:val="22"/>
                <w:lang w:val="nb-NO"/>
              </w:rPr>
            </w:pPr>
            <w:r w:rsidRPr="00BB2E45">
              <w:rPr>
                <w:b/>
                <w:color w:val="000000"/>
                <w:sz w:val="22"/>
                <w:szCs w:val="22"/>
                <w:lang w:val="nb-NO"/>
              </w:rPr>
              <w:t>Trinn 7:</w:t>
            </w:r>
            <w:r w:rsidRPr="00BB2E45">
              <w:rPr>
                <w:color w:val="000000"/>
                <w:sz w:val="22"/>
                <w:szCs w:val="22"/>
                <w:lang w:val="nb-NO"/>
              </w:rPr>
              <w:t xml:space="preserve"> </w:t>
            </w:r>
          </w:p>
          <w:p w14:paraId="59FCB7F1" w14:textId="77777777" w:rsidR="004F6F0F" w:rsidRPr="00D92101" w:rsidRDefault="004F6F0F" w:rsidP="00AD0153">
            <w:pPr>
              <w:tabs>
                <w:tab w:val="num" w:pos="567"/>
              </w:tabs>
              <w:autoSpaceDE w:val="0"/>
              <w:autoSpaceDN w:val="0"/>
              <w:adjustRightInd w:val="0"/>
              <w:rPr>
                <w:color w:val="000000"/>
                <w:sz w:val="22"/>
                <w:szCs w:val="22"/>
              </w:rPr>
            </w:pPr>
            <w:r w:rsidRPr="00BB2E45">
              <w:rPr>
                <w:color w:val="000000"/>
                <w:sz w:val="22"/>
                <w:szCs w:val="22"/>
                <w:lang w:val="nb-NO"/>
              </w:rPr>
              <w:t xml:space="preserve">Fortsett å holde pennen med kanylen pekende oppover. Press doseringsstempelet inn inntil det stopper og ”0” vises i doseringsvinduet. </w:t>
            </w:r>
            <w:r w:rsidRPr="00D92101">
              <w:rPr>
                <w:color w:val="000000"/>
                <w:sz w:val="22"/>
                <w:szCs w:val="22"/>
              </w:rPr>
              <w:t xml:space="preserve">Hold doseringsstempelet inne og </w:t>
            </w:r>
            <w:r w:rsidRPr="00BB2E45">
              <w:rPr>
                <w:b/>
                <w:bCs/>
                <w:color w:val="000000"/>
                <w:sz w:val="22"/>
                <w:szCs w:val="22"/>
              </w:rPr>
              <w:t>tell sakte til 5</w:t>
            </w:r>
            <w:r w:rsidRPr="00D92101">
              <w:rPr>
                <w:color w:val="000000"/>
                <w:sz w:val="22"/>
                <w:szCs w:val="22"/>
              </w:rPr>
              <w:t xml:space="preserve">. </w:t>
            </w:r>
          </w:p>
          <w:p w14:paraId="4F297E9A"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Du skal se insulin på kanylespissen.</w:t>
            </w:r>
          </w:p>
          <w:p w14:paraId="05EAC2EC" w14:textId="77777777" w:rsidR="004F6F0F" w:rsidRPr="00BB2E45" w:rsidRDefault="004F6F0F" w:rsidP="004F6F0F">
            <w:pPr>
              <w:pStyle w:val="ListParagraph"/>
              <w:numPr>
                <w:ilvl w:val="0"/>
                <w:numId w:val="73"/>
              </w:numPr>
              <w:tabs>
                <w:tab w:val="clear" w:pos="2662"/>
              </w:tabs>
              <w:ind w:left="851" w:hanging="284"/>
              <w:rPr>
                <w:color w:val="000000"/>
                <w:sz w:val="22"/>
                <w:szCs w:val="22"/>
                <w:lang w:val="nb-NO"/>
              </w:rPr>
            </w:pPr>
            <w:r w:rsidRPr="00BB2E45">
              <w:rPr>
                <w:color w:val="000000"/>
                <w:sz w:val="22"/>
                <w:szCs w:val="22"/>
                <w:lang w:val="nb-NO"/>
              </w:rPr>
              <w:t xml:space="preserve">Hvis du </w:t>
            </w:r>
            <w:r w:rsidRPr="00BB2E45">
              <w:rPr>
                <w:b/>
                <w:color w:val="000000"/>
                <w:sz w:val="22"/>
                <w:szCs w:val="22"/>
                <w:lang w:val="nb-NO"/>
              </w:rPr>
              <w:t>ikk</w:t>
            </w:r>
            <w:r w:rsidRPr="00BB2E45">
              <w:rPr>
                <w:color w:val="000000"/>
                <w:sz w:val="22"/>
                <w:szCs w:val="22"/>
                <w:lang w:val="nb-NO"/>
              </w:rPr>
              <w:t>e ser insulin, gjenta  kontrolltrinnene, men ikke mer enn 8</w:t>
            </w:r>
            <w:r w:rsidR="00750850" w:rsidRPr="00BB2E45">
              <w:rPr>
                <w:color w:val="000000"/>
                <w:sz w:val="22"/>
                <w:szCs w:val="22"/>
                <w:lang w:val="nb-NO"/>
              </w:rPr>
              <w:t> </w:t>
            </w:r>
            <w:r w:rsidRPr="00BB2E45">
              <w:rPr>
                <w:color w:val="000000"/>
                <w:sz w:val="22"/>
                <w:szCs w:val="22"/>
                <w:lang w:val="nb-NO"/>
              </w:rPr>
              <w:t>ganger.</w:t>
            </w:r>
          </w:p>
          <w:p w14:paraId="1A449D92" w14:textId="77777777" w:rsidR="004F6F0F" w:rsidRPr="00BB2E45" w:rsidRDefault="004F6F0F" w:rsidP="004F6F0F">
            <w:pPr>
              <w:pStyle w:val="ListParagraph"/>
              <w:numPr>
                <w:ilvl w:val="0"/>
                <w:numId w:val="73"/>
              </w:numPr>
              <w:tabs>
                <w:tab w:val="clear" w:pos="2662"/>
              </w:tabs>
              <w:ind w:left="851" w:hanging="284"/>
              <w:rPr>
                <w:b/>
                <w:sz w:val="22"/>
                <w:szCs w:val="22"/>
                <w:lang w:val="nb-NO"/>
              </w:rPr>
            </w:pPr>
            <w:r w:rsidRPr="00BB2E45">
              <w:rPr>
                <w:sz w:val="22"/>
                <w:szCs w:val="22"/>
                <w:lang w:val="nb-NO"/>
              </w:rPr>
              <w:t xml:space="preserve">Hvis du </w:t>
            </w:r>
            <w:r w:rsidRPr="00BB2E45">
              <w:rPr>
                <w:b/>
                <w:sz w:val="22"/>
                <w:szCs w:val="22"/>
                <w:lang w:val="nb-NO"/>
              </w:rPr>
              <w:t>fortsatt ikke</w:t>
            </w:r>
            <w:r w:rsidRPr="00BB2E45">
              <w:rPr>
                <w:sz w:val="22"/>
                <w:szCs w:val="22"/>
                <w:lang w:val="nb-NO"/>
              </w:rPr>
              <w:t xml:space="preserve"> ser insulin, skift kanyle og gjenta kontrolltrinnene.</w:t>
            </w:r>
          </w:p>
          <w:p w14:paraId="555DA89A" w14:textId="77777777" w:rsidR="004F6F0F" w:rsidRPr="00BB2E45" w:rsidRDefault="004F6F0F" w:rsidP="00AD0153">
            <w:pPr>
              <w:tabs>
                <w:tab w:val="num" w:pos="567"/>
              </w:tabs>
              <w:autoSpaceDE w:val="0"/>
              <w:autoSpaceDN w:val="0"/>
              <w:adjustRightInd w:val="0"/>
              <w:ind w:left="851" w:hanging="284"/>
              <w:rPr>
                <w:color w:val="000000"/>
                <w:sz w:val="22"/>
                <w:szCs w:val="22"/>
                <w:lang w:val="nb-NO"/>
              </w:rPr>
            </w:pPr>
          </w:p>
          <w:p w14:paraId="051A0F7D" w14:textId="77777777" w:rsidR="004F6F0F" w:rsidRPr="00D92101" w:rsidRDefault="004F6F0F" w:rsidP="00AD0153">
            <w:pPr>
              <w:tabs>
                <w:tab w:val="num" w:pos="567"/>
              </w:tabs>
              <w:autoSpaceDE w:val="0"/>
              <w:autoSpaceDN w:val="0"/>
              <w:adjustRightInd w:val="0"/>
              <w:rPr>
                <w:color w:val="000000"/>
                <w:sz w:val="22"/>
                <w:szCs w:val="22"/>
                <w:lang w:val="da-DK"/>
              </w:rPr>
            </w:pPr>
            <w:r w:rsidRPr="00D92101">
              <w:rPr>
                <w:color w:val="000000"/>
                <w:sz w:val="22"/>
                <w:szCs w:val="22"/>
                <w:lang w:val="da-DK"/>
              </w:rPr>
              <w:t>Små luftbobler er normalt og vil ikke påvirke dosen din.</w:t>
            </w:r>
          </w:p>
          <w:p w14:paraId="53D0E555" w14:textId="77777777" w:rsidR="004F6F0F" w:rsidRDefault="004F6F0F" w:rsidP="00AD0153">
            <w:pPr>
              <w:tabs>
                <w:tab w:val="num" w:pos="567"/>
              </w:tabs>
              <w:autoSpaceDE w:val="0"/>
              <w:autoSpaceDN w:val="0"/>
              <w:adjustRightInd w:val="0"/>
              <w:rPr>
                <w:color w:val="000000"/>
                <w:sz w:val="22"/>
                <w:szCs w:val="22"/>
                <w:lang w:val="da-DK"/>
              </w:rPr>
            </w:pPr>
          </w:p>
          <w:p w14:paraId="0FFACD31" w14:textId="77777777" w:rsidR="004F6F0F" w:rsidRDefault="004F6F0F" w:rsidP="00AD0153">
            <w:pPr>
              <w:tabs>
                <w:tab w:val="num" w:pos="567"/>
              </w:tabs>
              <w:autoSpaceDE w:val="0"/>
              <w:autoSpaceDN w:val="0"/>
              <w:adjustRightInd w:val="0"/>
              <w:rPr>
                <w:color w:val="000000"/>
                <w:sz w:val="22"/>
                <w:szCs w:val="22"/>
                <w:lang w:val="da-DK"/>
              </w:rPr>
            </w:pPr>
          </w:p>
          <w:p w14:paraId="239E8614" w14:textId="77777777" w:rsidR="004F6F0F" w:rsidRDefault="004F6F0F" w:rsidP="00AD0153">
            <w:pPr>
              <w:tabs>
                <w:tab w:val="num" w:pos="567"/>
              </w:tabs>
              <w:autoSpaceDE w:val="0"/>
              <w:autoSpaceDN w:val="0"/>
              <w:adjustRightInd w:val="0"/>
              <w:rPr>
                <w:color w:val="000000"/>
                <w:sz w:val="22"/>
                <w:szCs w:val="22"/>
                <w:lang w:val="da-DK"/>
              </w:rPr>
            </w:pPr>
          </w:p>
          <w:p w14:paraId="138A665D" w14:textId="77777777" w:rsidR="004F6F0F" w:rsidRDefault="004F6F0F" w:rsidP="00AD0153">
            <w:pPr>
              <w:tabs>
                <w:tab w:val="num" w:pos="567"/>
              </w:tabs>
              <w:autoSpaceDE w:val="0"/>
              <w:autoSpaceDN w:val="0"/>
              <w:adjustRightInd w:val="0"/>
              <w:rPr>
                <w:color w:val="000000"/>
                <w:sz w:val="22"/>
                <w:szCs w:val="22"/>
                <w:lang w:val="da-DK"/>
              </w:rPr>
            </w:pPr>
          </w:p>
          <w:p w14:paraId="3F85C0FF" w14:textId="77777777" w:rsidR="004F6F0F" w:rsidRDefault="004F6F0F" w:rsidP="00AD0153">
            <w:pPr>
              <w:tabs>
                <w:tab w:val="num" w:pos="567"/>
              </w:tabs>
              <w:autoSpaceDE w:val="0"/>
              <w:autoSpaceDN w:val="0"/>
              <w:adjustRightInd w:val="0"/>
              <w:rPr>
                <w:color w:val="000000"/>
                <w:sz w:val="22"/>
                <w:szCs w:val="22"/>
                <w:lang w:val="da-DK"/>
              </w:rPr>
            </w:pPr>
          </w:p>
          <w:p w14:paraId="0949CDDB" w14:textId="77777777" w:rsidR="004F6F0F" w:rsidRDefault="004F6F0F" w:rsidP="00AD0153">
            <w:pPr>
              <w:tabs>
                <w:tab w:val="num" w:pos="567"/>
              </w:tabs>
              <w:autoSpaceDE w:val="0"/>
              <w:autoSpaceDN w:val="0"/>
              <w:adjustRightInd w:val="0"/>
              <w:rPr>
                <w:color w:val="000000"/>
                <w:sz w:val="22"/>
                <w:szCs w:val="22"/>
                <w:lang w:val="da-DK"/>
              </w:rPr>
            </w:pPr>
          </w:p>
          <w:p w14:paraId="6F6B0E84" w14:textId="77777777" w:rsidR="004F6F0F" w:rsidRDefault="004F6F0F" w:rsidP="00AD0153">
            <w:pPr>
              <w:tabs>
                <w:tab w:val="num" w:pos="567"/>
              </w:tabs>
              <w:autoSpaceDE w:val="0"/>
              <w:autoSpaceDN w:val="0"/>
              <w:adjustRightInd w:val="0"/>
              <w:rPr>
                <w:color w:val="000000"/>
                <w:sz w:val="22"/>
                <w:szCs w:val="22"/>
                <w:lang w:val="da-DK"/>
              </w:rPr>
            </w:pPr>
          </w:p>
          <w:p w14:paraId="7918D47D" w14:textId="77777777" w:rsidR="004F6F0F" w:rsidRPr="00D92101" w:rsidRDefault="004F6F0F" w:rsidP="00AD0153">
            <w:pPr>
              <w:tabs>
                <w:tab w:val="num" w:pos="567"/>
              </w:tabs>
              <w:autoSpaceDE w:val="0"/>
              <w:autoSpaceDN w:val="0"/>
              <w:adjustRightInd w:val="0"/>
              <w:rPr>
                <w:color w:val="000000"/>
                <w:sz w:val="22"/>
                <w:szCs w:val="22"/>
                <w:lang w:val="da-DK"/>
              </w:rPr>
            </w:pPr>
          </w:p>
          <w:p w14:paraId="489CA709" w14:textId="77777777" w:rsidR="004F6F0F" w:rsidRPr="00D92101" w:rsidRDefault="004F6F0F" w:rsidP="00AD0153">
            <w:pPr>
              <w:tabs>
                <w:tab w:val="num" w:pos="567"/>
              </w:tabs>
              <w:autoSpaceDE w:val="0"/>
              <w:autoSpaceDN w:val="0"/>
              <w:adjustRightInd w:val="0"/>
              <w:rPr>
                <w:bCs/>
                <w:color w:val="000000"/>
                <w:sz w:val="22"/>
                <w:szCs w:val="22"/>
                <w:lang w:val="da-DK"/>
              </w:rPr>
            </w:pPr>
          </w:p>
        </w:tc>
        <w:tc>
          <w:tcPr>
            <w:tcW w:w="4875" w:type="dxa"/>
            <w:tcBorders>
              <w:left w:val="nil"/>
              <w:right w:val="nil"/>
            </w:tcBorders>
          </w:tcPr>
          <w:p w14:paraId="3CC0E634" w14:textId="77777777" w:rsidR="004F6F0F" w:rsidRPr="00D92101" w:rsidRDefault="004F6F0F" w:rsidP="00AD0153">
            <w:pPr>
              <w:jc w:val="center"/>
              <w:rPr>
                <w:noProof/>
                <w:sz w:val="22"/>
                <w:szCs w:val="22"/>
                <w:lang w:val="da-DK"/>
              </w:rPr>
            </w:pPr>
          </w:p>
          <w:p w14:paraId="4F4C1BE0" w14:textId="77777777" w:rsidR="004F6F0F" w:rsidRPr="00D92101" w:rsidRDefault="004F6F0F" w:rsidP="00AD0153">
            <w:pPr>
              <w:jc w:val="center"/>
              <w:rPr>
                <w:sz w:val="22"/>
                <w:szCs w:val="22"/>
                <w:lang w:val="da-DK"/>
              </w:rPr>
            </w:pPr>
          </w:p>
          <w:p w14:paraId="35D6490D" w14:textId="77777777" w:rsidR="004F6F0F" w:rsidRPr="00D92101" w:rsidRDefault="004F6F0F" w:rsidP="00AD0153">
            <w:pPr>
              <w:jc w:val="center"/>
              <w:rPr>
                <w:sz w:val="22"/>
                <w:szCs w:val="22"/>
                <w:lang w:val="da-DK"/>
              </w:rPr>
            </w:pPr>
          </w:p>
          <w:p w14:paraId="78BD480B" w14:textId="57502883" w:rsidR="004F6F0F" w:rsidRPr="00D92101" w:rsidRDefault="0006226D" w:rsidP="00AD0153">
            <w:pPr>
              <w:jc w:val="center"/>
              <w:rPr>
                <w:sz w:val="22"/>
                <w:szCs w:val="22"/>
                <w:lang w:val="da-DK"/>
              </w:rPr>
            </w:pPr>
            <w:r>
              <w:rPr>
                <w:noProof/>
                <w:szCs w:val="22"/>
                <w:lang w:val="en-US"/>
              </w:rPr>
              <w:drawing>
                <wp:inline distT="0" distB="0" distL="0" distR="0" wp14:anchorId="574247BB" wp14:editId="07760FFE">
                  <wp:extent cx="1454785" cy="1558290"/>
                  <wp:effectExtent l="0" t="0" r="0" b="0"/>
                  <wp:docPr id="24"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1558290"/>
                          </a:xfrm>
                          <a:prstGeom prst="rect">
                            <a:avLst/>
                          </a:prstGeom>
                          <a:noFill/>
                          <a:ln>
                            <a:noFill/>
                          </a:ln>
                        </pic:spPr>
                      </pic:pic>
                    </a:graphicData>
                  </a:graphic>
                </wp:inline>
              </w:drawing>
            </w:r>
          </w:p>
          <w:p w14:paraId="1081C369" w14:textId="2A32C5F3" w:rsidR="004F6F0F" w:rsidRPr="00D92101" w:rsidRDefault="0006226D" w:rsidP="00AD0153">
            <w:pPr>
              <w:jc w:val="center"/>
              <w:rPr>
                <w:sz w:val="22"/>
                <w:szCs w:val="22"/>
                <w:lang w:val="da-DK"/>
              </w:rPr>
            </w:pPr>
            <w:r>
              <w:rPr>
                <w:noProof/>
                <w:szCs w:val="22"/>
                <w:lang w:val="en-US"/>
              </w:rPr>
              <w:drawing>
                <wp:inline distT="0" distB="0" distL="0" distR="0" wp14:anchorId="24C6B27E" wp14:editId="76B8CA38">
                  <wp:extent cx="1438910" cy="1009650"/>
                  <wp:effectExtent l="0" t="0" r="0" b="0"/>
                  <wp:docPr id="25"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8910" cy="1009650"/>
                          </a:xfrm>
                          <a:prstGeom prst="rect">
                            <a:avLst/>
                          </a:prstGeom>
                          <a:noFill/>
                          <a:ln>
                            <a:noFill/>
                          </a:ln>
                        </pic:spPr>
                      </pic:pic>
                    </a:graphicData>
                  </a:graphic>
                </wp:inline>
              </w:drawing>
            </w:r>
          </w:p>
        </w:tc>
      </w:tr>
    </w:tbl>
    <w:p w14:paraId="706F6988" w14:textId="77777777" w:rsidR="004F6F0F" w:rsidRDefault="004F6F0F" w:rsidP="00AD0153">
      <w:pPr>
        <w:rPr>
          <w:sz w:val="22"/>
          <w:szCs w:val="22"/>
          <w:lang w:val="da-DK"/>
        </w:rPr>
      </w:pPr>
    </w:p>
    <w:p w14:paraId="7D306749" w14:textId="77777777" w:rsidR="004F6F0F" w:rsidRPr="00D92101" w:rsidRDefault="004F6F0F" w:rsidP="00AD0153">
      <w:pPr>
        <w:rPr>
          <w:sz w:val="22"/>
          <w:szCs w:val="22"/>
          <w:lang w:val="da-DK"/>
        </w:rPr>
      </w:pPr>
      <w:r>
        <w:rPr>
          <w:sz w:val="22"/>
          <w:szCs w:val="22"/>
          <w:lang w:val="da-DK"/>
        </w:rPr>
        <w:br w:type="page"/>
      </w:r>
    </w:p>
    <w:p w14:paraId="44F7567A" w14:textId="4AB41445" w:rsidR="004F6F0F" w:rsidRPr="00BB2E45" w:rsidRDefault="004F6F0F" w:rsidP="00750850">
      <w:pPr>
        <w:pStyle w:val="Heading5"/>
        <w:jc w:val="left"/>
        <w:rPr>
          <w:color w:val="000000"/>
          <w:szCs w:val="22"/>
          <w:lang w:val="nb-NO"/>
        </w:rPr>
      </w:pPr>
      <w:r w:rsidRPr="00BB2E45">
        <w:rPr>
          <w:color w:val="000000"/>
          <w:szCs w:val="22"/>
          <w:lang w:val="nb-NO"/>
        </w:rPr>
        <w:lastRenderedPageBreak/>
        <w:t>Innstilling av dosen</w:t>
      </w:r>
      <w:r w:rsidR="00FD108B">
        <w:rPr>
          <w:color w:val="000000"/>
          <w:szCs w:val="22"/>
          <w:lang w:val="nb-NO"/>
        </w:rPr>
        <w:fldChar w:fldCharType="begin"/>
      </w:r>
      <w:r w:rsidR="00FD108B">
        <w:rPr>
          <w:color w:val="000000"/>
          <w:szCs w:val="22"/>
          <w:lang w:val="nb-NO"/>
        </w:rPr>
        <w:instrText xml:space="preserve"> DOCVARIABLE vault_nd_7daaa1b3-d76f-419c-84da-0ff2e1bb0658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5FBD6301" w14:textId="77777777" w:rsidR="004F6F0F" w:rsidRPr="00BB2E45" w:rsidRDefault="004F6F0F" w:rsidP="00DF5E72">
      <w:pPr>
        <w:rPr>
          <w:sz w:val="22"/>
          <w:szCs w:val="22"/>
          <w:lang w:val="nb-NO"/>
        </w:rPr>
      </w:pPr>
    </w:p>
    <w:p w14:paraId="7F8C11A6" w14:textId="77777777" w:rsidR="004F6F0F" w:rsidRPr="00BB2E45" w:rsidRDefault="004F6F0F" w:rsidP="00BC7D27">
      <w:pPr>
        <w:rPr>
          <w:b/>
          <w:color w:val="211D1E"/>
          <w:sz w:val="22"/>
          <w:szCs w:val="22"/>
          <w:lang w:val="nb-NO"/>
        </w:rPr>
      </w:pPr>
      <w:r w:rsidRPr="00BB2E45">
        <w:rPr>
          <w:b/>
          <w:color w:val="211D1E"/>
          <w:sz w:val="22"/>
          <w:szCs w:val="22"/>
          <w:lang w:val="nb-NO"/>
        </w:rPr>
        <w:t>Denne pennen er utformet til å levere dosen som vises i vinduet. Still inn den vanlige dosen din slik legen din har fortalt deg.</w:t>
      </w:r>
    </w:p>
    <w:p w14:paraId="3B8E09E9" w14:textId="77777777" w:rsidR="004F6F0F" w:rsidRPr="00BB2E45" w:rsidRDefault="004F6F0F" w:rsidP="00464CE4">
      <w:pPr>
        <w:rPr>
          <w:b/>
          <w:color w:val="211D1E"/>
          <w:sz w:val="22"/>
          <w:szCs w:val="22"/>
          <w:lang w:val="nb-NO"/>
        </w:rPr>
      </w:pPr>
    </w:p>
    <w:p w14:paraId="531F0C2E" w14:textId="77777777" w:rsidR="004F6F0F" w:rsidRPr="00995AB4" w:rsidRDefault="004F6F0F" w:rsidP="00C67B00">
      <w:pPr>
        <w:pStyle w:val="IFUBulletedBodyText"/>
        <w:numPr>
          <w:ilvl w:val="0"/>
          <w:numId w:val="75"/>
        </w:numPr>
        <w:spacing w:before="0"/>
        <w:rPr>
          <w:rFonts w:ascii="Times New Roman" w:hAnsi="Times New Roman" w:cs="Times New Roman"/>
          <w:lang w:val="nb-NO"/>
        </w:rPr>
      </w:pPr>
      <w:r w:rsidRPr="00995AB4">
        <w:rPr>
          <w:rFonts w:ascii="Times New Roman" w:hAnsi="Times New Roman" w:cs="Times New Roman"/>
          <w:lang w:val="nb-NO"/>
        </w:rPr>
        <w:t xml:space="preserve">Du kan ta fra1 til 60 enheter </w:t>
      </w:r>
      <w:r>
        <w:rPr>
          <w:rFonts w:ascii="Times New Roman" w:hAnsi="Times New Roman" w:cs="Times New Roman"/>
          <w:lang w:val="nb-NO"/>
        </w:rPr>
        <w:t xml:space="preserve">i </w:t>
      </w:r>
      <w:r w:rsidRPr="00995AB4">
        <w:rPr>
          <w:rFonts w:ascii="Times New Roman" w:hAnsi="Times New Roman" w:cs="Times New Roman"/>
          <w:lang w:val="nb-NO"/>
        </w:rPr>
        <w:t>én injeksjon</w:t>
      </w:r>
      <w:r>
        <w:rPr>
          <w:rFonts w:ascii="Times New Roman" w:hAnsi="Times New Roman" w:cs="Times New Roman"/>
          <w:lang w:val="nb-NO"/>
        </w:rPr>
        <w:t>.</w:t>
      </w:r>
    </w:p>
    <w:p w14:paraId="69232710" w14:textId="77777777" w:rsidR="004F6F0F" w:rsidRPr="00995AB4" w:rsidRDefault="004F6F0F" w:rsidP="00C67B00">
      <w:pPr>
        <w:pStyle w:val="IFUBulletedBodyText"/>
        <w:numPr>
          <w:ilvl w:val="0"/>
          <w:numId w:val="75"/>
        </w:numPr>
        <w:spacing w:before="0"/>
        <w:rPr>
          <w:rFonts w:ascii="Times New Roman" w:hAnsi="Times New Roman" w:cs="Times New Roman"/>
          <w:lang w:val="nb-NO"/>
        </w:rPr>
      </w:pPr>
      <w:r w:rsidRPr="00995AB4">
        <w:rPr>
          <w:rFonts w:ascii="Times New Roman" w:hAnsi="Times New Roman" w:cs="Times New Roman"/>
          <w:lang w:val="nb-NO"/>
        </w:rPr>
        <w:t>Hvis dosen din er mer enn 60</w:t>
      </w:r>
      <w:r w:rsidR="00750850">
        <w:rPr>
          <w:rFonts w:ascii="Times New Roman" w:hAnsi="Times New Roman" w:cs="Times New Roman"/>
          <w:lang w:val="nb-NO"/>
        </w:rPr>
        <w:t> </w:t>
      </w:r>
      <w:r w:rsidRPr="00995AB4">
        <w:rPr>
          <w:rFonts w:ascii="Times New Roman" w:hAnsi="Times New Roman" w:cs="Times New Roman"/>
          <w:lang w:val="nb-NO"/>
        </w:rPr>
        <w:t xml:space="preserve">enheter må du ta mer enn </w:t>
      </w:r>
      <w:r>
        <w:rPr>
          <w:rFonts w:ascii="Times New Roman" w:hAnsi="Times New Roman" w:cs="Times New Roman"/>
          <w:lang w:val="nb-NO"/>
        </w:rPr>
        <w:t>én injeksjon.</w:t>
      </w:r>
    </w:p>
    <w:p w14:paraId="049E6F4D" w14:textId="77777777" w:rsidR="004F6F0F" w:rsidRPr="007F06E7" w:rsidRDefault="004F6F0F" w:rsidP="00C67B00">
      <w:pPr>
        <w:pStyle w:val="IFUBulletedBodyText2"/>
        <w:spacing w:before="0"/>
        <w:rPr>
          <w:rFonts w:ascii="Times New Roman" w:hAnsi="Times New Roman" w:cs="Times New Roman"/>
          <w:lang w:val="nb-NO"/>
        </w:rPr>
      </w:pPr>
      <w:r w:rsidRPr="007F06E7">
        <w:rPr>
          <w:rFonts w:ascii="Times New Roman" w:hAnsi="Times New Roman" w:cs="Times New Roman"/>
          <w:lang w:val="nb-NO"/>
        </w:rPr>
        <w:t>–</w:t>
      </w:r>
      <w:r w:rsidRPr="007F06E7">
        <w:rPr>
          <w:rFonts w:ascii="Times New Roman" w:hAnsi="Times New Roman" w:cs="Times New Roman"/>
          <w:lang w:val="nb-NO"/>
        </w:rPr>
        <w:tab/>
        <w:t>Spør helsepersonell dersom du trenger hjelp til å dele opp dosen.</w:t>
      </w:r>
    </w:p>
    <w:p w14:paraId="4D209252" w14:textId="77777777" w:rsidR="004F6F0F" w:rsidRPr="007F06E7" w:rsidRDefault="004F6F0F" w:rsidP="00C67B00">
      <w:pPr>
        <w:pStyle w:val="IFUBodyText"/>
        <w:tabs>
          <w:tab w:val="left" w:pos="1080"/>
        </w:tabs>
        <w:spacing w:before="0"/>
        <w:ind w:left="1080" w:hanging="360"/>
        <w:rPr>
          <w:rFonts w:ascii="Times New Roman" w:hAnsi="Times New Roman"/>
          <w:color w:val="000000"/>
          <w:szCs w:val="22"/>
          <w:lang w:val="nb-NO"/>
        </w:rPr>
      </w:pPr>
      <w:r w:rsidRPr="007F06E7">
        <w:rPr>
          <w:rFonts w:ascii="Times New Roman" w:hAnsi="Times New Roman"/>
          <w:color w:val="000000"/>
          <w:szCs w:val="22"/>
          <w:lang w:val="nb-NO"/>
        </w:rPr>
        <w:t>–</w:t>
      </w:r>
      <w:r w:rsidRPr="007F06E7">
        <w:rPr>
          <w:rFonts w:ascii="Times New Roman" w:hAnsi="Times New Roman"/>
          <w:color w:val="000000"/>
          <w:szCs w:val="22"/>
          <w:lang w:val="nb-NO"/>
        </w:rPr>
        <w:tab/>
        <w:t xml:space="preserve">Bruk ny kanyle til hver injeksjon og </w:t>
      </w:r>
      <w:r>
        <w:rPr>
          <w:rFonts w:ascii="Times New Roman" w:hAnsi="Times New Roman"/>
          <w:color w:val="000000"/>
          <w:szCs w:val="22"/>
          <w:lang w:val="nb-NO"/>
        </w:rPr>
        <w:t xml:space="preserve">gjenta </w:t>
      </w:r>
      <w:r w:rsidR="003F4293">
        <w:rPr>
          <w:rFonts w:ascii="Times New Roman" w:hAnsi="Times New Roman"/>
          <w:color w:val="000000"/>
          <w:szCs w:val="22"/>
          <w:lang w:val="nb-NO"/>
        </w:rPr>
        <w:t>«K</w:t>
      </w:r>
      <w:r w:rsidRPr="007F06E7">
        <w:rPr>
          <w:rFonts w:ascii="Times New Roman" w:hAnsi="Times New Roman"/>
          <w:color w:val="000000"/>
          <w:szCs w:val="22"/>
          <w:lang w:val="nb-NO"/>
        </w:rPr>
        <w:t>ontroll av pennen</w:t>
      </w:r>
      <w:r w:rsidR="003F4293">
        <w:rPr>
          <w:rFonts w:ascii="Times New Roman" w:hAnsi="Times New Roman"/>
          <w:color w:val="000000"/>
          <w:szCs w:val="22"/>
          <w:lang w:val="nb-NO"/>
        </w:rPr>
        <w:t>»</w:t>
      </w:r>
      <w:r w:rsidRPr="007F06E7">
        <w:rPr>
          <w:rFonts w:ascii="Times New Roman" w:hAnsi="Times New Roman"/>
          <w:color w:val="000000"/>
          <w:szCs w:val="22"/>
          <w:lang w:val="nb-NO"/>
        </w:rPr>
        <w:t>.</w:t>
      </w:r>
    </w:p>
    <w:p w14:paraId="759A3A37" w14:textId="77777777" w:rsidR="004F6F0F" w:rsidRPr="00ED39DD" w:rsidRDefault="004F6F0F" w:rsidP="00750850">
      <w:pPr>
        <w:rPr>
          <w:sz w:val="22"/>
          <w:szCs w:val="22"/>
          <w:lang w:val="nb-NO"/>
        </w:rPr>
      </w:pPr>
    </w:p>
    <w:p w14:paraId="38B8356F" w14:textId="77777777" w:rsidR="004F6F0F" w:rsidRPr="00BB2E45" w:rsidRDefault="004F6F0F" w:rsidP="00AD0153">
      <w:pPr>
        <w:spacing w:before="120"/>
        <w:ind w:left="360"/>
        <w:rPr>
          <w:b/>
          <w:sz w:val="22"/>
          <w:szCs w:val="22"/>
          <w:lang w:val="nb-NO"/>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4543"/>
      </w:tblGrid>
      <w:tr w:rsidR="004F6F0F" w:rsidRPr="00D1697B" w14:paraId="33281C40" w14:textId="77777777" w:rsidTr="00A411D2">
        <w:tc>
          <w:tcPr>
            <w:tcW w:w="4874" w:type="dxa"/>
            <w:tcBorders>
              <w:top w:val="single" w:sz="4" w:space="0" w:color="auto"/>
              <w:left w:val="nil"/>
              <w:bottom w:val="single" w:sz="4" w:space="0" w:color="auto"/>
              <w:right w:val="nil"/>
            </w:tcBorders>
          </w:tcPr>
          <w:p w14:paraId="0DE6BB12" w14:textId="77777777" w:rsidR="004F6F0F" w:rsidRPr="00BB2E45" w:rsidRDefault="004F6F0F" w:rsidP="00AD0153">
            <w:pPr>
              <w:spacing w:before="120"/>
              <w:rPr>
                <w:bCs/>
                <w:color w:val="000000"/>
                <w:sz w:val="22"/>
                <w:szCs w:val="22"/>
                <w:lang w:val="nb-NO"/>
              </w:rPr>
            </w:pPr>
            <w:r w:rsidRPr="00BB2E45">
              <w:rPr>
                <w:b/>
                <w:bCs/>
                <w:color w:val="000000"/>
                <w:sz w:val="22"/>
                <w:szCs w:val="22"/>
                <w:lang w:val="nb-NO"/>
              </w:rPr>
              <w:t>Trinn 8:</w:t>
            </w:r>
            <w:r w:rsidRPr="00BB2E45">
              <w:rPr>
                <w:bCs/>
                <w:color w:val="000000"/>
                <w:sz w:val="22"/>
                <w:szCs w:val="22"/>
                <w:lang w:val="nb-NO"/>
              </w:rPr>
              <w:t xml:space="preserve"> </w:t>
            </w:r>
          </w:p>
          <w:p w14:paraId="67A3498C" w14:textId="77777777" w:rsidR="004F6F0F" w:rsidRPr="00D92101" w:rsidRDefault="004F6F0F" w:rsidP="00AD0153">
            <w:pPr>
              <w:tabs>
                <w:tab w:val="num" w:pos="567"/>
              </w:tabs>
              <w:autoSpaceDE w:val="0"/>
              <w:autoSpaceDN w:val="0"/>
              <w:adjustRightInd w:val="0"/>
              <w:rPr>
                <w:color w:val="000000"/>
                <w:sz w:val="22"/>
                <w:szCs w:val="22"/>
                <w:lang w:val="da-DK"/>
              </w:rPr>
            </w:pPr>
            <w:r w:rsidRPr="00BB2E45">
              <w:rPr>
                <w:color w:val="000000"/>
                <w:sz w:val="22"/>
                <w:szCs w:val="22"/>
                <w:lang w:val="nb-NO"/>
              </w:rPr>
              <w:t xml:space="preserve">Vri doseringsknappen for å velge antallet enheter du skal injisere. </w:t>
            </w:r>
            <w:r w:rsidRPr="00D92101">
              <w:rPr>
                <w:color w:val="000000"/>
                <w:sz w:val="22"/>
                <w:szCs w:val="22"/>
                <w:lang w:val="da-DK"/>
              </w:rPr>
              <w:t>Doseindikatoren skal være på linje med dosen som skal injiseres.</w:t>
            </w:r>
          </w:p>
          <w:p w14:paraId="7E497FE9" w14:textId="77777777" w:rsidR="004F6F0F"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Pennen stilles inn med 1</w:t>
            </w:r>
            <w:r w:rsidR="00750850">
              <w:rPr>
                <w:color w:val="000000"/>
                <w:sz w:val="22"/>
                <w:szCs w:val="22"/>
                <w:lang w:val="nb-NO"/>
              </w:rPr>
              <w:t> </w:t>
            </w:r>
            <w:r>
              <w:rPr>
                <w:color w:val="000000"/>
                <w:sz w:val="22"/>
                <w:szCs w:val="22"/>
                <w:lang w:val="nb-NO"/>
              </w:rPr>
              <w:t>enhet av gangen.</w:t>
            </w:r>
          </w:p>
          <w:p w14:paraId="64BCF7BE" w14:textId="77777777" w:rsidR="004F6F0F"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Et klikk høres når doseringsknappen vris.</w:t>
            </w:r>
          </w:p>
          <w:p w14:paraId="407915A8" w14:textId="77777777" w:rsidR="004F6F0F"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Dosen skal ikke stilles inn ved å telle klikk; det kan føre til feil dose.</w:t>
            </w:r>
          </w:p>
          <w:p w14:paraId="00409B83"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Dosen kan justeres ved å vri doserings</w:t>
            </w:r>
            <w:r w:rsidRPr="00346223">
              <w:rPr>
                <w:color w:val="000000"/>
                <w:sz w:val="22"/>
                <w:szCs w:val="22"/>
                <w:lang w:val="nb-NO"/>
              </w:rPr>
              <w:t>knappen</w:t>
            </w:r>
            <w:r w:rsidRPr="00D92101">
              <w:rPr>
                <w:color w:val="000000"/>
                <w:sz w:val="22"/>
                <w:szCs w:val="22"/>
                <w:lang w:val="nb-NO"/>
              </w:rPr>
              <w:t xml:space="preserve"> i begge retninger til den riktige dosen vises i doseindikatoren. </w:t>
            </w:r>
          </w:p>
          <w:p w14:paraId="499A9D06"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b/>
                <w:color w:val="000000"/>
                <w:sz w:val="22"/>
                <w:szCs w:val="22"/>
                <w:lang w:val="nb-NO"/>
              </w:rPr>
              <w:t>Partall</w:t>
            </w:r>
            <w:r w:rsidRPr="00D92101">
              <w:rPr>
                <w:color w:val="000000"/>
                <w:sz w:val="22"/>
                <w:szCs w:val="22"/>
                <w:lang w:val="nb-NO"/>
              </w:rPr>
              <w:t xml:space="preserve"> vises med siffer.</w:t>
            </w:r>
          </w:p>
          <w:p w14:paraId="4B86BE01"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b/>
                <w:color w:val="000000"/>
                <w:sz w:val="22"/>
                <w:szCs w:val="22"/>
                <w:lang w:val="nb-NO"/>
              </w:rPr>
              <w:t>Oddetall</w:t>
            </w:r>
            <w:r w:rsidRPr="00346223">
              <w:rPr>
                <w:b/>
                <w:color w:val="000000"/>
                <w:sz w:val="22"/>
                <w:szCs w:val="22"/>
                <w:lang w:val="nb-NO"/>
              </w:rPr>
              <w:t>,</w:t>
            </w:r>
            <w:r w:rsidRPr="00D92101">
              <w:rPr>
                <w:color w:val="000000"/>
                <w:sz w:val="22"/>
                <w:szCs w:val="22"/>
                <w:lang w:val="nb-NO"/>
              </w:rPr>
              <w:t xml:space="preserve"> etter tallet</w:t>
            </w:r>
            <w:r w:rsidR="00486F68">
              <w:rPr>
                <w:color w:val="000000"/>
                <w:sz w:val="22"/>
                <w:szCs w:val="22"/>
                <w:lang w:val="nb-NO"/>
              </w:rPr>
              <w:t> </w:t>
            </w:r>
            <w:r w:rsidRPr="00D92101">
              <w:rPr>
                <w:color w:val="000000"/>
                <w:sz w:val="22"/>
                <w:szCs w:val="22"/>
                <w:lang w:val="nb-NO"/>
              </w:rPr>
              <w:t xml:space="preserve">1, vises som hele linjer. </w:t>
            </w:r>
          </w:p>
          <w:p w14:paraId="0B3417E4" w14:textId="77777777" w:rsidR="004F6F0F" w:rsidRPr="00BB2E45" w:rsidRDefault="004F6F0F" w:rsidP="00AD0153">
            <w:pPr>
              <w:rPr>
                <w:sz w:val="22"/>
                <w:szCs w:val="22"/>
                <w:lang w:val="nb-NO"/>
              </w:rPr>
            </w:pPr>
          </w:p>
          <w:p w14:paraId="68852C0A" w14:textId="77777777" w:rsidR="004F6F0F" w:rsidRPr="00BB2E45" w:rsidRDefault="004F6F0F" w:rsidP="00AD0153">
            <w:pPr>
              <w:rPr>
                <w:b/>
                <w:sz w:val="22"/>
                <w:szCs w:val="22"/>
                <w:lang w:val="nb-NO"/>
              </w:rPr>
            </w:pPr>
            <w:r w:rsidRPr="00BB2E45">
              <w:rPr>
                <w:b/>
                <w:sz w:val="22"/>
                <w:szCs w:val="22"/>
                <w:lang w:val="nb-NO"/>
              </w:rPr>
              <w:t>For å sikre at korrekt dose er innstilt skal tallet i doseringsvinduet alltid kontrolleres.</w:t>
            </w:r>
          </w:p>
          <w:p w14:paraId="57F76DE6" w14:textId="77777777" w:rsidR="001F3025" w:rsidRPr="00BB2E45" w:rsidRDefault="001F3025" w:rsidP="00AD0153">
            <w:pPr>
              <w:rPr>
                <w:b/>
                <w:sz w:val="22"/>
                <w:szCs w:val="22"/>
                <w:lang w:val="nb-NO"/>
              </w:rPr>
            </w:pPr>
          </w:p>
          <w:p w14:paraId="4A3FEA78" w14:textId="77777777" w:rsidR="004F6F0F" w:rsidRPr="00BB2E45" w:rsidRDefault="004F6F0F" w:rsidP="00AD0153">
            <w:pPr>
              <w:rPr>
                <w:sz w:val="22"/>
                <w:szCs w:val="22"/>
                <w:lang w:val="nb-NO"/>
              </w:rPr>
            </w:pPr>
          </w:p>
          <w:p w14:paraId="1112D63D" w14:textId="77777777" w:rsidR="004F6F0F" w:rsidRPr="00BB2E45" w:rsidRDefault="004F6F0F" w:rsidP="00AD0153">
            <w:pPr>
              <w:rPr>
                <w:sz w:val="22"/>
                <w:szCs w:val="22"/>
                <w:lang w:val="nb-NO"/>
              </w:rPr>
            </w:pPr>
          </w:p>
        </w:tc>
        <w:tc>
          <w:tcPr>
            <w:tcW w:w="4875" w:type="dxa"/>
            <w:tcBorders>
              <w:left w:val="nil"/>
            </w:tcBorders>
          </w:tcPr>
          <w:p w14:paraId="1AB19111" w14:textId="51BCB037" w:rsidR="004F6F0F" w:rsidRPr="00D92101" w:rsidRDefault="0006226D" w:rsidP="00AD0153">
            <w:pPr>
              <w:spacing w:before="120"/>
              <w:rPr>
                <w:color w:val="000000"/>
                <w:sz w:val="22"/>
                <w:szCs w:val="22"/>
                <w:lang w:val="da-DK"/>
              </w:rPr>
            </w:pPr>
            <w:r>
              <w:rPr>
                <w:noProof/>
                <w:color w:val="000000"/>
                <w:szCs w:val="22"/>
                <w:lang w:val="en-US"/>
              </w:rPr>
              <w:drawing>
                <wp:inline distT="0" distB="0" distL="0" distR="0" wp14:anchorId="75BA5247" wp14:editId="1495CBEB">
                  <wp:extent cx="1447165" cy="1009650"/>
                  <wp:effectExtent l="0" t="0" r="0" b="0"/>
                  <wp:docPr id="26"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165" cy="1009650"/>
                          </a:xfrm>
                          <a:prstGeom prst="rect">
                            <a:avLst/>
                          </a:prstGeom>
                          <a:noFill/>
                          <a:ln>
                            <a:noFill/>
                          </a:ln>
                        </pic:spPr>
                      </pic:pic>
                    </a:graphicData>
                  </a:graphic>
                </wp:inline>
              </w:drawing>
            </w:r>
          </w:p>
          <w:p w14:paraId="291707C7" w14:textId="0039A56E" w:rsidR="004F6F0F" w:rsidRPr="00D92101" w:rsidRDefault="0006226D" w:rsidP="00AD0153">
            <w:pPr>
              <w:spacing w:before="120"/>
              <w:rPr>
                <w:color w:val="000000"/>
                <w:sz w:val="22"/>
                <w:szCs w:val="22"/>
                <w:lang w:val="da-DK"/>
              </w:rPr>
            </w:pPr>
            <w:r>
              <w:rPr>
                <w:noProof/>
                <w:color w:val="000000"/>
                <w:szCs w:val="22"/>
                <w:lang w:val="en-US"/>
              </w:rPr>
              <w:drawing>
                <wp:anchor distT="0" distB="0" distL="114300" distR="114300" simplePos="0" relativeHeight="251672064" behindDoc="0" locked="0" layoutInCell="1" allowOverlap="1" wp14:anchorId="22FEF4DA" wp14:editId="3DA8650E">
                  <wp:simplePos x="0" y="0"/>
                  <wp:positionH relativeFrom="column">
                    <wp:posOffset>104775</wp:posOffset>
                  </wp:positionH>
                  <wp:positionV relativeFrom="paragraph">
                    <wp:posOffset>216535</wp:posOffset>
                  </wp:positionV>
                  <wp:extent cx="1355090" cy="1091565"/>
                  <wp:effectExtent l="0" t="0" r="0" b="0"/>
                  <wp:wrapNone/>
                  <wp:docPr id="1435" name="Picture 3" descr="C:\Users\va04617\AppData\Local\Microsoft\Windows\Temporary Internet Files\Content.Word\TSTIM0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04617\AppData\Local\Microsoft\Windows\Temporary Internet Files\Content.Word\TSTIM00053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50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22585" w14:textId="77777777" w:rsidR="004F6F0F" w:rsidRDefault="004F6F0F" w:rsidP="00AD0153">
            <w:pPr>
              <w:spacing w:before="120"/>
            </w:pPr>
          </w:p>
          <w:p w14:paraId="48B6636A" w14:textId="77777777" w:rsidR="00CB1BF8" w:rsidRDefault="00CB1BF8" w:rsidP="00AD0153">
            <w:pPr>
              <w:spacing w:before="120"/>
              <w:rPr>
                <w:noProof/>
                <w:szCs w:val="22"/>
                <w:lang w:val="en-US"/>
              </w:rPr>
            </w:pPr>
          </w:p>
          <w:p w14:paraId="1810BC57" w14:textId="77777777" w:rsidR="001F3025" w:rsidRDefault="001F3025" w:rsidP="00AD0153">
            <w:pPr>
              <w:spacing w:before="120"/>
              <w:rPr>
                <w:color w:val="000000"/>
                <w:sz w:val="22"/>
                <w:szCs w:val="22"/>
                <w:lang w:val="da-DK"/>
              </w:rPr>
            </w:pPr>
          </w:p>
          <w:p w14:paraId="55161F7C" w14:textId="77777777" w:rsidR="001F3025" w:rsidRDefault="001F3025" w:rsidP="00AD0153">
            <w:pPr>
              <w:spacing w:before="120"/>
              <w:rPr>
                <w:color w:val="000000"/>
                <w:sz w:val="22"/>
                <w:szCs w:val="22"/>
                <w:lang w:val="da-DK"/>
              </w:rPr>
            </w:pPr>
          </w:p>
          <w:p w14:paraId="4CC2B5A2" w14:textId="77777777" w:rsidR="001F3025" w:rsidRPr="00A411D2" w:rsidRDefault="001F3025" w:rsidP="00AD0153">
            <w:pPr>
              <w:spacing w:before="120"/>
              <w:rPr>
                <w:color w:val="000000"/>
                <w:sz w:val="22"/>
                <w:lang w:val="da-DK"/>
              </w:rPr>
            </w:pPr>
          </w:p>
          <w:p w14:paraId="64BEDCAB" w14:textId="77777777" w:rsidR="004F6F0F" w:rsidRDefault="004F6F0F" w:rsidP="00AD0153">
            <w:pPr>
              <w:spacing w:before="120"/>
              <w:rPr>
                <w:color w:val="000000"/>
                <w:sz w:val="22"/>
                <w:szCs w:val="22"/>
                <w:lang w:val="da-DK"/>
              </w:rPr>
            </w:pPr>
            <w:r w:rsidRPr="00D92101">
              <w:rPr>
                <w:color w:val="000000"/>
                <w:sz w:val="22"/>
                <w:szCs w:val="22"/>
                <w:lang w:val="da-DK"/>
              </w:rPr>
              <w:t>(Eksempel: 1</w:t>
            </w:r>
            <w:r>
              <w:rPr>
                <w:color w:val="000000"/>
                <w:sz w:val="22"/>
                <w:szCs w:val="22"/>
                <w:lang w:val="da-DK"/>
              </w:rPr>
              <w:t>2</w:t>
            </w:r>
            <w:r w:rsidRPr="00D92101">
              <w:rPr>
                <w:color w:val="000000"/>
                <w:sz w:val="22"/>
                <w:szCs w:val="22"/>
                <w:lang w:val="da-DK"/>
              </w:rPr>
              <w:t> enheter vises i doseringsvinduet)</w:t>
            </w:r>
          </w:p>
          <w:p w14:paraId="09247DA4" w14:textId="3923E66D" w:rsidR="004F6F0F" w:rsidRPr="00D92101" w:rsidRDefault="0006226D" w:rsidP="00AD0153">
            <w:pPr>
              <w:spacing w:before="120"/>
              <w:rPr>
                <w:color w:val="000000"/>
                <w:sz w:val="22"/>
                <w:szCs w:val="22"/>
                <w:lang w:val="da-DK"/>
              </w:rPr>
            </w:pPr>
            <w:r>
              <w:rPr>
                <w:noProof/>
                <w:color w:val="000000"/>
                <w:szCs w:val="22"/>
                <w:lang w:val="en-US"/>
              </w:rPr>
              <w:drawing>
                <wp:anchor distT="0" distB="0" distL="114300" distR="114300" simplePos="0" relativeHeight="251673088" behindDoc="0" locked="0" layoutInCell="1" allowOverlap="1" wp14:anchorId="2A0407EB" wp14:editId="7E6D10A1">
                  <wp:simplePos x="0" y="0"/>
                  <wp:positionH relativeFrom="column">
                    <wp:posOffset>10160</wp:posOffset>
                  </wp:positionH>
                  <wp:positionV relativeFrom="paragraph">
                    <wp:posOffset>182245</wp:posOffset>
                  </wp:positionV>
                  <wp:extent cx="1355090" cy="1165225"/>
                  <wp:effectExtent l="0" t="0" r="0" b="0"/>
                  <wp:wrapNone/>
                  <wp:docPr id="1436" name="Picture 2" descr="C:\Users\va04617\AppData\Local\Microsoft\Windows\Temporary Internet Files\Content.Word\TSTIM0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04617\AppData\Local\Microsoft\Windows\Temporary Internet Files\Content.Word\TSTIM0005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509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4B72C" w14:textId="64FF0D5B" w:rsidR="004F6F0F" w:rsidRPr="00BE0AF5" w:rsidRDefault="0006226D" w:rsidP="00AD0153">
            <w:pPr>
              <w:spacing w:before="120"/>
              <w:rPr>
                <w:rFonts w:ascii="Arial" w:hAnsi="Arial" w:cs="Arial"/>
                <w:noProof/>
                <w:lang w:val="nb-NO"/>
              </w:rPr>
            </w:pPr>
            <w:r>
              <w:rPr>
                <w:noProof/>
                <w:color w:val="000000"/>
                <w:szCs w:val="22"/>
                <w:lang w:val="nb-NO" w:eastAsia="nb-NO"/>
              </w:rPr>
              <mc:AlternateContent>
                <mc:Choice Requires="wps">
                  <w:drawing>
                    <wp:anchor distT="0" distB="0" distL="114300" distR="114300" simplePos="0" relativeHeight="251639296" behindDoc="0" locked="0" layoutInCell="1" allowOverlap="1" wp14:anchorId="77B0891A" wp14:editId="30165D1E">
                      <wp:simplePos x="0" y="0"/>
                      <wp:positionH relativeFrom="column">
                        <wp:posOffset>361315</wp:posOffset>
                      </wp:positionH>
                      <wp:positionV relativeFrom="paragraph">
                        <wp:posOffset>460375</wp:posOffset>
                      </wp:positionV>
                      <wp:extent cx="635" cy="584835"/>
                      <wp:effectExtent l="57785" t="20320" r="55880" b="13970"/>
                      <wp:wrapNone/>
                      <wp:docPr id="1376"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48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0BD740EF">
                      <v:path fillok="f" arrowok="t" o:connecttype="none"/>
                      <o:lock v:ext="edit" shapetype="t"/>
                    </v:shapetype>
                    <v:shape id="AutoShape 1045" style="position:absolute;margin-left:28.45pt;margin-top:36.25pt;width:.05pt;height:46.0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">
                      <v:stroke endarrow="block"/>
                    </v:shape>
                  </w:pict>
                </mc:Fallback>
              </mc:AlternateContent>
            </w:r>
          </w:p>
          <w:p w14:paraId="6223EE78" w14:textId="77777777" w:rsidR="00CB1BF8" w:rsidRPr="00D92101" w:rsidRDefault="00CB1BF8" w:rsidP="00AD0153">
            <w:pPr>
              <w:spacing w:before="120"/>
              <w:rPr>
                <w:color w:val="000000"/>
                <w:sz w:val="22"/>
                <w:szCs w:val="22"/>
                <w:lang w:val="da-DK"/>
              </w:rPr>
            </w:pPr>
          </w:p>
          <w:p w14:paraId="1780697B" w14:textId="77777777" w:rsidR="001F3025" w:rsidRDefault="004F6F0F" w:rsidP="00AD0153">
            <w:pPr>
              <w:spacing w:before="120"/>
              <w:rPr>
                <w:color w:val="000000"/>
                <w:sz w:val="22"/>
                <w:szCs w:val="22"/>
                <w:lang w:val="da-DK"/>
              </w:rPr>
            </w:pPr>
            <w:r w:rsidRPr="00D92101">
              <w:rPr>
                <w:color w:val="000000"/>
                <w:sz w:val="22"/>
                <w:szCs w:val="22"/>
                <w:lang w:val="da-DK"/>
              </w:rPr>
              <w:t>(</w:t>
            </w:r>
          </w:p>
          <w:p w14:paraId="345B5F23" w14:textId="77777777" w:rsidR="001F3025" w:rsidRDefault="001F3025" w:rsidP="00AD0153">
            <w:pPr>
              <w:spacing w:before="120"/>
              <w:rPr>
                <w:color w:val="000000"/>
                <w:sz w:val="22"/>
                <w:szCs w:val="22"/>
                <w:lang w:val="da-DK"/>
              </w:rPr>
            </w:pPr>
          </w:p>
          <w:p w14:paraId="305D982F" w14:textId="77777777" w:rsidR="001F3025" w:rsidRDefault="001F3025" w:rsidP="00AD0153">
            <w:pPr>
              <w:spacing w:before="120"/>
              <w:rPr>
                <w:color w:val="000000"/>
                <w:sz w:val="22"/>
                <w:szCs w:val="22"/>
                <w:lang w:val="da-DK"/>
              </w:rPr>
            </w:pPr>
          </w:p>
          <w:p w14:paraId="11A40E15" w14:textId="6F85E26F" w:rsidR="004F6F0F" w:rsidRPr="00D92101" w:rsidRDefault="00963D0B" w:rsidP="00AD0153">
            <w:pPr>
              <w:spacing w:before="120"/>
              <w:rPr>
                <w:color w:val="000000"/>
                <w:sz w:val="22"/>
                <w:szCs w:val="22"/>
                <w:lang w:val="da-DK"/>
              </w:rPr>
            </w:pPr>
            <w:r>
              <w:rPr>
                <w:color w:val="000000"/>
                <w:sz w:val="22"/>
                <w:szCs w:val="22"/>
                <w:lang w:val="da-DK"/>
              </w:rPr>
              <w:t>(</w:t>
            </w:r>
            <w:r w:rsidR="004F6F0F" w:rsidRPr="00D92101">
              <w:rPr>
                <w:color w:val="000000"/>
                <w:sz w:val="22"/>
                <w:szCs w:val="22"/>
                <w:lang w:val="da-DK"/>
              </w:rPr>
              <w:t>Eksempel: 25</w:t>
            </w:r>
            <w:r w:rsidR="00750850">
              <w:rPr>
                <w:color w:val="000000"/>
                <w:sz w:val="22"/>
                <w:szCs w:val="22"/>
                <w:lang w:val="da-DK"/>
              </w:rPr>
              <w:t> </w:t>
            </w:r>
            <w:r w:rsidR="004F6F0F" w:rsidRPr="00D92101">
              <w:rPr>
                <w:color w:val="000000"/>
                <w:sz w:val="22"/>
                <w:szCs w:val="22"/>
                <w:lang w:val="da-DK"/>
              </w:rPr>
              <w:t>enheter vises i doseringsvinduet)</w:t>
            </w:r>
          </w:p>
          <w:p w14:paraId="5DBCE849" w14:textId="77777777" w:rsidR="001F3025" w:rsidRPr="00D92101" w:rsidRDefault="001F3025" w:rsidP="00AD0153">
            <w:pPr>
              <w:spacing w:before="120"/>
              <w:rPr>
                <w:color w:val="000000"/>
                <w:sz w:val="22"/>
                <w:szCs w:val="22"/>
                <w:lang w:val="da-DK"/>
              </w:rPr>
            </w:pPr>
          </w:p>
        </w:tc>
      </w:tr>
    </w:tbl>
    <w:p w14:paraId="24D09406" w14:textId="77777777" w:rsidR="004F6F0F" w:rsidRPr="00D92101" w:rsidRDefault="004F6F0F" w:rsidP="00AD0153">
      <w:pPr>
        <w:tabs>
          <w:tab w:val="num" w:pos="567"/>
        </w:tabs>
        <w:autoSpaceDE w:val="0"/>
        <w:autoSpaceDN w:val="0"/>
        <w:adjustRightInd w:val="0"/>
        <w:rPr>
          <w:color w:val="000000"/>
          <w:sz w:val="22"/>
          <w:szCs w:val="22"/>
          <w:lang w:val="da-DK"/>
        </w:rPr>
      </w:pPr>
    </w:p>
    <w:p w14:paraId="70CB7CAC"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Det er ikke mulig å stille inn en dose som er større enn antallet enheter igjen i pennen</w:t>
      </w:r>
    </w:p>
    <w:p w14:paraId="497AD229" w14:textId="77777777" w:rsidR="004F6F0F" w:rsidRPr="00D92101" w:rsidRDefault="004F6F0F" w:rsidP="00AD0153">
      <w:pPr>
        <w:autoSpaceDE w:val="0"/>
        <w:autoSpaceDN w:val="0"/>
        <w:adjustRightInd w:val="0"/>
        <w:contextualSpacing/>
        <w:rPr>
          <w:color w:val="000000"/>
          <w:sz w:val="22"/>
          <w:szCs w:val="22"/>
          <w:lang w:val="nb-NO"/>
        </w:rPr>
      </w:pPr>
    </w:p>
    <w:p w14:paraId="07DD5C85"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Hvis du skal injisere flere enheter enn det som er igjen i pennen, kan du:</w:t>
      </w:r>
    </w:p>
    <w:p w14:paraId="523303D3" w14:textId="77777777" w:rsidR="004F6F0F" w:rsidRPr="00BB2E45" w:rsidRDefault="004F6F0F" w:rsidP="00AD0153">
      <w:pPr>
        <w:pStyle w:val="ListParagraph"/>
        <w:rPr>
          <w:color w:val="000000"/>
          <w:sz w:val="22"/>
          <w:szCs w:val="22"/>
          <w:lang w:val="nb-NO"/>
        </w:rPr>
      </w:pPr>
    </w:p>
    <w:p w14:paraId="0A26A79F" w14:textId="77777777" w:rsidR="004F6F0F" w:rsidRPr="00BB2E45" w:rsidRDefault="004F6F0F" w:rsidP="004F6F0F">
      <w:pPr>
        <w:numPr>
          <w:ilvl w:val="0"/>
          <w:numId w:val="39"/>
        </w:numPr>
        <w:autoSpaceDE w:val="0"/>
        <w:autoSpaceDN w:val="0"/>
        <w:adjustRightInd w:val="0"/>
        <w:ind w:firstLine="207"/>
        <w:rPr>
          <w:color w:val="000000"/>
          <w:sz w:val="22"/>
          <w:szCs w:val="22"/>
          <w:lang w:val="nb-NO"/>
        </w:rPr>
      </w:pPr>
      <w:r w:rsidRPr="00BB2E45">
        <w:rPr>
          <w:color w:val="000000"/>
          <w:sz w:val="22"/>
          <w:szCs w:val="22"/>
          <w:lang w:val="nb-NO"/>
        </w:rPr>
        <w:t xml:space="preserve">injisere mengden som er igjen i pennen din og bruke en ny penn for å få resten av dosen, </w:t>
      </w:r>
    </w:p>
    <w:p w14:paraId="07F93CCE" w14:textId="77777777" w:rsidR="004F6F0F" w:rsidRPr="00AE0509" w:rsidRDefault="004F6F0F" w:rsidP="00AD0153">
      <w:pPr>
        <w:tabs>
          <w:tab w:val="num" w:pos="567"/>
        </w:tabs>
        <w:autoSpaceDE w:val="0"/>
        <w:autoSpaceDN w:val="0"/>
        <w:adjustRightInd w:val="0"/>
        <w:ind w:left="851" w:firstLine="207"/>
        <w:rPr>
          <w:color w:val="000000"/>
          <w:sz w:val="22"/>
          <w:szCs w:val="22"/>
          <w:lang w:val="da-DK"/>
        </w:rPr>
      </w:pPr>
      <w:r w:rsidRPr="00D92101">
        <w:rPr>
          <w:b/>
          <w:color w:val="000000"/>
          <w:sz w:val="22"/>
          <w:szCs w:val="22"/>
          <w:lang w:val="da-DK"/>
        </w:rPr>
        <w:t xml:space="preserve">eller </w:t>
      </w:r>
    </w:p>
    <w:p w14:paraId="7F9E6D98" w14:textId="77777777" w:rsidR="004F6F0F" w:rsidRPr="00BB2E45" w:rsidRDefault="004F6F0F" w:rsidP="004F6F0F">
      <w:pPr>
        <w:pStyle w:val="ListParagraph"/>
        <w:numPr>
          <w:ilvl w:val="0"/>
          <w:numId w:val="39"/>
        </w:numPr>
        <w:tabs>
          <w:tab w:val="center" w:pos="851"/>
        </w:tabs>
        <w:autoSpaceDE w:val="0"/>
        <w:autoSpaceDN w:val="0"/>
        <w:adjustRightInd w:val="0"/>
        <w:ind w:firstLine="207"/>
        <w:rPr>
          <w:color w:val="000000"/>
          <w:sz w:val="22"/>
          <w:szCs w:val="22"/>
          <w:lang w:val="nb-NO"/>
        </w:rPr>
      </w:pPr>
      <w:r w:rsidRPr="00BB2E45">
        <w:rPr>
          <w:color w:val="000000"/>
          <w:sz w:val="22"/>
          <w:szCs w:val="22"/>
          <w:lang w:val="nb-NO"/>
        </w:rPr>
        <w:t>ta en ny penn og injisere hele dosen.</w:t>
      </w:r>
    </w:p>
    <w:p w14:paraId="7BDF5A59" w14:textId="77777777" w:rsidR="004F6F0F" w:rsidRPr="00BB2E45" w:rsidRDefault="004F6F0F" w:rsidP="00AD0153">
      <w:pPr>
        <w:tabs>
          <w:tab w:val="center" w:pos="4532"/>
        </w:tabs>
        <w:autoSpaceDE w:val="0"/>
        <w:autoSpaceDN w:val="0"/>
        <w:adjustRightInd w:val="0"/>
        <w:ind w:left="720"/>
        <w:rPr>
          <w:color w:val="000000"/>
          <w:sz w:val="22"/>
          <w:szCs w:val="22"/>
          <w:lang w:val="nb-NO"/>
        </w:rPr>
      </w:pPr>
    </w:p>
    <w:p w14:paraId="429A0B88" w14:textId="77777777" w:rsidR="004F6F0F" w:rsidRPr="00BB2E45" w:rsidRDefault="004F6F0F" w:rsidP="00AD0153">
      <w:pPr>
        <w:rPr>
          <w:color w:val="000000"/>
          <w:sz w:val="22"/>
          <w:szCs w:val="22"/>
          <w:lang w:val="nb-NO"/>
        </w:rPr>
      </w:pPr>
      <w:r w:rsidRPr="00BB2E45">
        <w:rPr>
          <w:color w:val="000000"/>
          <w:sz w:val="22"/>
          <w:szCs w:val="22"/>
          <w:lang w:val="nb-NO"/>
        </w:rPr>
        <w:br w:type="page"/>
      </w:r>
    </w:p>
    <w:p w14:paraId="2AB93C58" w14:textId="3C0D0B12" w:rsidR="004F6F0F" w:rsidRPr="00346223" w:rsidRDefault="004F6F0F" w:rsidP="00E96647">
      <w:pPr>
        <w:pStyle w:val="Heading8"/>
        <w:ind w:left="0"/>
        <w:rPr>
          <w:color w:val="000000"/>
          <w:szCs w:val="22"/>
          <w:lang w:val="nb-NO"/>
        </w:rPr>
      </w:pPr>
      <w:r w:rsidRPr="00D92101">
        <w:rPr>
          <w:bCs/>
          <w:color w:val="000000"/>
          <w:szCs w:val="22"/>
          <w:lang w:val="nb-NO"/>
        </w:rPr>
        <w:lastRenderedPageBreak/>
        <w:t>Injeksjon av dosen</w:t>
      </w:r>
      <w:r w:rsidR="00FD108B">
        <w:rPr>
          <w:bCs/>
          <w:color w:val="000000"/>
          <w:szCs w:val="22"/>
          <w:lang w:val="nb-NO"/>
        </w:rPr>
        <w:fldChar w:fldCharType="begin"/>
      </w:r>
      <w:r w:rsidR="00FD108B">
        <w:rPr>
          <w:bCs/>
          <w:color w:val="000000"/>
          <w:szCs w:val="22"/>
          <w:lang w:val="nb-NO"/>
        </w:rPr>
        <w:instrText xml:space="preserve"> DOCVARIABLE vault_nd_f69f15b2-4981-4eaa-b08d-3b770237ea4f \* MERGEFORMAT </w:instrText>
      </w:r>
      <w:r w:rsidR="00FD108B">
        <w:rPr>
          <w:bCs/>
          <w:color w:val="000000"/>
          <w:szCs w:val="22"/>
          <w:lang w:val="nb-NO"/>
        </w:rPr>
        <w:fldChar w:fldCharType="separate"/>
      </w:r>
      <w:r w:rsidR="00FD108B">
        <w:rPr>
          <w:bCs/>
          <w:color w:val="000000"/>
          <w:szCs w:val="22"/>
          <w:lang w:val="nb-NO"/>
        </w:rPr>
        <w:t xml:space="preserve"> </w:t>
      </w:r>
      <w:r w:rsidR="00FD108B">
        <w:rPr>
          <w:bCs/>
          <w:color w:val="000000"/>
          <w:szCs w:val="22"/>
          <w:lang w:val="nb-NO"/>
        </w:rPr>
        <w:fldChar w:fldCharType="end"/>
      </w:r>
    </w:p>
    <w:p w14:paraId="1F4CD0F1" w14:textId="77777777" w:rsidR="00251A73" w:rsidRPr="00ED39DD" w:rsidRDefault="00251A73" w:rsidP="003B53A9">
      <w:pPr>
        <w:rPr>
          <w:sz w:val="22"/>
          <w:szCs w:val="22"/>
          <w:lang w:val="nb-NO"/>
        </w:rPr>
      </w:pPr>
    </w:p>
    <w:p w14:paraId="60F86047" w14:textId="77777777" w:rsidR="004F6F0F" w:rsidRPr="00D92101" w:rsidRDefault="004F6F0F" w:rsidP="00E96647">
      <w:pPr>
        <w:pStyle w:val="ListParagraph"/>
        <w:numPr>
          <w:ilvl w:val="0"/>
          <w:numId w:val="109"/>
        </w:numPr>
        <w:autoSpaceDE w:val="0"/>
        <w:autoSpaceDN w:val="0"/>
        <w:adjustRightInd w:val="0"/>
        <w:contextualSpacing/>
        <w:rPr>
          <w:color w:val="000000"/>
          <w:sz w:val="22"/>
          <w:szCs w:val="22"/>
          <w:lang w:val="nb-NO"/>
        </w:rPr>
      </w:pPr>
      <w:r w:rsidRPr="00D92101">
        <w:rPr>
          <w:color w:val="000000"/>
          <w:sz w:val="22"/>
          <w:szCs w:val="22"/>
          <w:lang w:val="nb-NO"/>
        </w:rPr>
        <w:t>Injisér dosen slik helsepersonell har vist deg.</w:t>
      </w:r>
    </w:p>
    <w:p w14:paraId="33925C82" w14:textId="77777777" w:rsidR="004F6F0F" w:rsidRPr="00D92101" w:rsidRDefault="004F6F0F" w:rsidP="00E96647">
      <w:pPr>
        <w:autoSpaceDE w:val="0"/>
        <w:autoSpaceDN w:val="0"/>
        <w:adjustRightInd w:val="0"/>
        <w:contextualSpacing/>
        <w:jc w:val="both"/>
        <w:rPr>
          <w:color w:val="000000"/>
          <w:sz w:val="22"/>
          <w:szCs w:val="22"/>
          <w:lang w:val="nb-NO"/>
        </w:rPr>
      </w:pPr>
    </w:p>
    <w:p w14:paraId="10F3C377" w14:textId="77777777" w:rsidR="004F6F0F" w:rsidRPr="00D92101" w:rsidRDefault="004F6F0F" w:rsidP="00E96647">
      <w:pPr>
        <w:pStyle w:val="ListParagraph"/>
        <w:numPr>
          <w:ilvl w:val="0"/>
          <w:numId w:val="109"/>
        </w:numPr>
        <w:autoSpaceDE w:val="0"/>
        <w:autoSpaceDN w:val="0"/>
        <w:adjustRightInd w:val="0"/>
        <w:contextualSpacing/>
        <w:rPr>
          <w:color w:val="000000"/>
          <w:sz w:val="22"/>
          <w:szCs w:val="22"/>
          <w:lang w:val="nb-NO"/>
        </w:rPr>
      </w:pPr>
      <w:r w:rsidRPr="00D92101">
        <w:rPr>
          <w:color w:val="000000"/>
          <w:sz w:val="22"/>
          <w:szCs w:val="22"/>
          <w:lang w:val="nb-NO"/>
        </w:rPr>
        <w:t>Bytt (rotér) injeksjonssted for hver injeksjon.</w:t>
      </w:r>
    </w:p>
    <w:p w14:paraId="729E76B5" w14:textId="77777777" w:rsidR="004F6F0F" w:rsidRPr="00D92101" w:rsidRDefault="004F6F0F" w:rsidP="00E723AB">
      <w:pPr>
        <w:autoSpaceDE w:val="0"/>
        <w:autoSpaceDN w:val="0"/>
        <w:adjustRightInd w:val="0"/>
        <w:contextualSpacing/>
        <w:rPr>
          <w:color w:val="000000"/>
          <w:sz w:val="22"/>
          <w:szCs w:val="22"/>
          <w:lang w:val="nb-NO"/>
        </w:rPr>
      </w:pPr>
    </w:p>
    <w:p w14:paraId="443CECB9" w14:textId="77777777" w:rsidR="004F6F0F" w:rsidRPr="00D92101" w:rsidRDefault="004F6F0F" w:rsidP="00E96647">
      <w:pPr>
        <w:pStyle w:val="ListParagraph"/>
        <w:numPr>
          <w:ilvl w:val="0"/>
          <w:numId w:val="109"/>
        </w:numPr>
        <w:autoSpaceDE w:val="0"/>
        <w:autoSpaceDN w:val="0"/>
        <w:adjustRightInd w:val="0"/>
        <w:contextualSpacing/>
        <w:rPr>
          <w:color w:val="000000"/>
          <w:sz w:val="22"/>
          <w:szCs w:val="22"/>
          <w:lang w:val="nb-NO"/>
        </w:rPr>
      </w:pPr>
      <w:r w:rsidRPr="00D92101">
        <w:rPr>
          <w:b/>
          <w:color w:val="000000"/>
          <w:sz w:val="22"/>
          <w:szCs w:val="22"/>
          <w:lang w:val="nb-NO"/>
        </w:rPr>
        <w:t xml:space="preserve">Ikke </w:t>
      </w:r>
      <w:r w:rsidRPr="00D92101">
        <w:rPr>
          <w:color w:val="000000"/>
          <w:sz w:val="22"/>
          <w:szCs w:val="22"/>
          <w:lang w:val="nb-NO"/>
        </w:rPr>
        <w:t xml:space="preserve">prøv å endre dosen mens du injiserer. </w:t>
      </w:r>
    </w:p>
    <w:p w14:paraId="70524F7E" w14:textId="77777777" w:rsidR="004F6F0F" w:rsidRPr="00BB2E45" w:rsidRDefault="004F6F0F" w:rsidP="00AD0153">
      <w:pPr>
        <w:spacing w:before="120"/>
        <w:ind w:left="360"/>
        <w:rPr>
          <w:color w:val="000000"/>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402"/>
        <w:gridCol w:w="4785"/>
      </w:tblGrid>
      <w:tr w:rsidR="004F6F0F" w:rsidRPr="00D1697B" w14:paraId="7CA64AB2" w14:textId="77777777" w:rsidTr="00A411D2">
        <w:tc>
          <w:tcPr>
            <w:tcW w:w="4503" w:type="dxa"/>
            <w:gridSpan w:val="2"/>
            <w:tcBorders>
              <w:top w:val="single" w:sz="4" w:space="0" w:color="auto"/>
              <w:left w:val="nil"/>
              <w:bottom w:val="single" w:sz="4" w:space="0" w:color="auto"/>
              <w:right w:val="nil"/>
            </w:tcBorders>
          </w:tcPr>
          <w:p w14:paraId="20C09042" w14:textId="4405901D" w:rsidR="004F6F0F" w:rsidRPr="00D92101" w:rsidRDefault="004F6F0F" w:rsidP="00AD0153">
            <w:pPr>
              <w:pStyle w:val="Heading2"/>
              <w:spacing w:before="120"/>
              <w:rPr>
                <w:b w:val="0"/>
                <w:color w:val="000000"/>
                <w:szCs w:val="22"/>
              </w:rPr>
            </w:pPr>
            <w:r w:rsidRPr="00D92101">
              <w:rPr>
                <w:color w:val="000000"/>
                <w:szCs w:val="22"/>
              </w:rPr>
              <w:t xml:space="preserve">Trinn </w:t>
            </w:r>
            <w:r>
              <w:rPr>
                <w:color w:val="000000"/>
                <w:szCs w:val="22"/>
              </w:rPr>
              <w:t>9</w:t>
            </w:r>
            <w:r w:rsidRPr="00D92101">
              <w:rPr>
                <w:color w:val="000000"/>
                <w:szCs w:val="22"/>
              </w:rPr>
              <w:t>:</w:t>
            </w:r>
            <w:r w:rsidR="00FD108B">
              <w:rPr>
                <w:b w:val="0"/>
                <w:color w:val="000000"/>
                <w:szCs w:val="22"/>
              </w:rPr>
              <w:fldChar w:fldCharType="begin"/>
            </w:r>
            <w:r w:rsidR="00FD108B">
              <w:rPr>
                <w:b w:val="0"/>
                <w:color w:val="000000"/>
                <w:szCs w:val="22"/>
              </w:rPr>
              <w:instrText xml:space="preserve"> DOCVARIABLE vault_nd_93d7d02d-fa3b-42c7-a6f7-32b63d3b9675 \* MERGEFORMAT </w:instrText>
            </w:r>
            <w:r w:rsidR="00FD108B">
              <w:rPr>
                <w:b w:val="0"/>
                <w:color w:val="000000"/>
                <w:szCs w:val="22"/>
              </w:rPr>
              <w:fldChar w:fldCharType="separate"/>
            </w:r>
            <w:r w:rsidR="00FD108B">
              <w:rPr>
                <w:b w:val="0"/>
                <w:color w:val="000000"/>
                <w:szCs w:val="22"/>
              </w:rPr>
              <w:t xml:space="preserve"> </w:t>
            </w:r>
            <w:r w:rsidR="00FD108B">
              <w:rPr>
                <w:b w:val="0"/>
                <w:color w:val="000000"/>
                <w:szCs w:val="22"/>
              </w:rPr>
              <w:fldChar w:fldCharType="end"/>
            </w:r>
          </w:p>
          <w:p w14:paraId="166AF4A4" w14:textId="77777777" w:rsidR="004F6F0F" w:rsidRPr="00BB2E45" w:rsidRDefault="004F6F0F" w:rsidP="00AD0153">
            <w:pPr>
              <w:tabs>
                <w:tab w:val="num" w:pos="567"/>
              </w:tabs>
              <w:autoSpaceDE w:val="0"/>
              <w:autoSpaceDN w:val="0"/>
              <w:adjustRightInd w:val="0"/>
              <w:rPr>
                <w:color w:val="000000"/>
                <w:sz w:val="22"/>
                <w:szCs w:val="22"/>
                <w:lang w:val="nb-NO"/>
              </w:rPr>
            </w:pPr>
          </w:p>
          <w:p w14:paraId="2038080E"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 xml:space="preserve">Velg injeksjonssted. </w:t>
            </w:r>
          </w:p>
          <w:p w14:paraId="2099B7B6" w14:textId="77777777" w:rsidR="004F6F0F" w:rsidRPr="00BB2E45" w:rsidRDefault="004F6F0F" w:rsidP="00AD0153">
            <w:pPr>
              <w:tabs>
                <w:tab w:val="num" w:pos="567"/>
              </w:tabs>
              <w:autoSpaceDE w:val="0"/>
              <w:autoSpaceDN w:val="0"/>
              <w:adjustRightInd w:val="0"/>
              <w:rPr>
                <w:color w:val="000000"/>
                <w:sz w:val="22"/>
                <w:szCs w:val="22"/>
                <w:lang w:val="nb-NO"/>
              </w:rPr>
            </w:pPr>
          </w:p>
          <w:p w14:paraId="4429848D"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Humalog 200</w:t>
            </w:r>
            <w:r w:rsidR="00750850" w:rsidRPr="00BB2E45">
              <w:rPr>
                <w:color w:val="000000"/>
                <w:sz w:val="22"/>
                <w:szCs w:val="22"/>
                <w:lang w:val="nb-NO"/>
              </w:rPr>
              <w:t> </w:t>
            </w:r>
            <w:r w:rsidRPr="00BB2E45">
              <w:rPr>
                <w:color w:val="000000"/>
                <w:sz w:val="22"/>
                <w:szCs w:val="22"/>
                <w:lang w:val="nb-NO"/>
              </w:rPr>
              <w:t>enheter/ml injeksjonsvæske, oppløsning, injiseres under huden (subkutant) i mageregion, sete, lår eller overarm.</w:t>
            </w:r>
          </w:p>
          <w:p w14:paraId="07CF0159" w14:textId="77777777" w:rsidR="004F6F0F" w:rsidRPr="00BB2E45" w:rsidRDefault="004F6F0F" w:rsidP="00AD0153">
            <w:pPr>
              <w:tabs>
                <w:tab w:val="num" w:pos="567"/>
              </w:tabs>
              <w:autoSpaceDE w:val="0"/>
              <w:autoSpaceDN w:val="0"/>
              <w:adjustRightInd w:val="0"/>
              <w:rPr>
                <w:color w:val="000000"/>
                <w:sz w:val="22"/>
                <w:szCs w:val="22"/>
                <w:lang w:val="nb-NO"/>
              </w:rPr>
            </w:pPr>
          </w:p>
          <w:p w14:paraId="2B736AEE" w14:textId="77777777" w:rsidR="004F6F0F" w:rsidRPr="00BB2E45" w:rsidRDefault="004F6F0F" w:rsidP="00AD0153">
            <w:pPr>
              <w:tabs>
                <w:tab w:val="num" w:pos="567"/>
              </w:tabs>
              <w:autoSpaceDE w:val="0"/>
              <w:autoSpaceDN w:val="0"/>
              <w:adjustRightInd w:val="0"/>
              <w:rPr>
                <w:color w:val="000000"/>
                <w:sz w:val="22"/>
                <w:szCs w:val="22"/>
                <w:lang w:val="nb-NO"/>
              </w:rPr>
            </w:pPr>
            <w:r w:rsidRPr="00D92101">
              <w:rPr>
                <w:color w:val="000000"/>
                <w:sz w:val="22"/>
                <w:szCs w:val="22"/>
                <w:lang w:val="nb-NO"/>
              </w:rPr>
              <w:t xml:space="preserve">Tørk av huden med en </w:t>
            </w:r>
            <w:r w:rsidR="006B10E6">
              <w:rPr>
                <w:color w:val="000000"/>
                <w:sz w:val="22"/>
                <w:szCs w:val="22"/>
                <w:lang w:val="nb-NO"/>
              </w:rPr>
              <w:t>desinfeksjons</w:t>
            </w:r>
            <w:r w:rsidRPr="00D92101">
              <w:rPr>
                <w:color w:val="000000"/>
                <w:sz w:val="22"/>
                <w:szCs w:val="22"/>
                <w:lang w:val="nb-NO"/>
              </w:rPr>
              <w:t>serviett og la injeksjonsstedet tørke før du injiserer dosen.</w:t>
            </w:r>
          </w:p>
          <w:p w14:paraId="05D9FDC3" w14:textId="77777777" w:rsidR="004F6F0F" w:rsidRPr="00BB2E45" w:rsidRDefault="004F6F0F" w:rsidP="00A411D2">
            <w:pPr>
              <w:rPr>
                <w:sz w:val="22"/>
                <w:szCs w:val="22"/>
                <w:lang w:val="nb-NO"/>
              </w:rPr>
            </w:pPr>
          </w:p>
          <w:p w14:paraId="16E8D864" w14:textId="77777777" w:rsidR="009C0CEC" w:rsidRPr="00BB2E45" w:rsidRDefault="009C0CEC" w:rsidP="00AD0153">
            <w:pPr>
              <w:rPr>
                <w:sz w:val="22"/>
                <w:szCs w:val="22"/>
                <w:lang w:val="nb-NO"/>
              </w:rPr>
            </w:pPr>
          </w:p>
        </w:tc>
        <w:tc>
          <w:tcPr>
            <w:tcW w:w="4785" w:type="dxa"/>
            <w:tcBorders>
              <w:left w:val="nil"/>
              <w:bottom w:val="single" w:sz="4" w:space="0" w:color="auto"/>
              <w:right w:val="nil"/>
            </w:tcBorders>
          </w:tcPr>
          <w:p w14:paraId="7DC230CB" w14:textId="21498D30" w:rsidR="004F6F0F" w:rsidRPr="00BB2E45" w:rsidRDefault="0006226D" w:rsidP="00AD0153">
            <w:pPr>
              <w:spacing w:before="120"/>
              <w:jc w:val="center"/>
              <w:rPr>
                <w:noProof/>
                <w:color w:val="000000"/>
                <w:sz w:val="22"/>
                <w:szCs w:val="22"/>
                <w:lang w:val="nb-NO"/>
              </w:rPr>
            </w:pPr>
            <w:r>
              <w:rPr>
                <w:noProof/>
              </w:rPr>
              <w:drawing>
                <wp:anchor distT="0" distB="0" distL="114300" distR="114300" simplePos="0" relativeHeight="251674112" behindDoc="0" locked="0" layoutInCell="1" allowOverlap="1" wp14:anchorId="4A889644" wp14:editId="7A837C6E">
                  <wp:simplePos x="0" y="0"/>
                  <wp:positionH relativeFrom="column">
                    <wp:posOffset>644525</wp:posOffset>
                  </wp:positionH>
                  <wp:positionV relativeFrom="paragraph">
                    <wp:posOffset>89535</wp:posOffset>
                  </wp:positionV>
                  <wp:extent cx="1590040" cy="1590040"/>
                  <wp:effectExtent l="0" t="0" r="0" b="0"/>
                  <wp:wrapNone/>
                  <wp:docPr id="1437" name="Picture 32"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04617\AppData\Local\Microsoft\Windows\Temporary Internet Files\Content.IE5\908EQ1M9\TSTIM0004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6CBFE" w14:textId="77777777" w:rsidR="004F6F0F" w:rsidRPr="00BB2E45" w:rsidRDefault="004F6F0F" w:rsidP="00AD0153">
            <w:pPr>
              <w:spacing w:before="120"/>
              <w:jc w:val="center"/>
              <w:rPr>
                <w:noProof/>
                <w:color w:val="000000"/>
                <w:sz w:val="22"/>
                <w:szCs w:val="22"/>
                <w:lang w:val="nb-NO"/>
              </w:rPr>
            </w:pPr>
          </w:p>
          <w:p w14:paraId="545C86A5" w14:textId="77777777" w:rsidR="004F6F0F" w:rsidRPr="00BB2E45" w:rsidRDefault="004F6F0F" w:rsidP="00AD0153">
            <w:pPr>
              <w:spacing w:before="120"/>
              <w:jc w:val="center"/>
              <w:rPr>
                <w:color w:val="000000"/>
                <w:sz w:val="22"/>
                <w:szCs w:val="22"/>
                <w:lang w:val="nb-NO"/>
              </w:rPr>
            </w:pPr>
          </w:p>
        </w:tc>
      </w:tr>
      <w:tr w:rsidR="004F6F0F" w:rsidRPr="00ED39DD" w14:paraId="7A8FEF91" w14:textId="77777777" w:rsidTr="00A411D2">
        <w:trPr>
          <w:trHeight w:val="1511"/>
        </w:trPr>
        <w:tc>
          <w:tcPr>
            <w:tcW w:w="4503" w:type="dxa"/>
            <w:gridSpan w:val="2"/>
            <w:tcBorders>
              <w:top w:val="single" w:sz="4" w:space="0" w:color="auto"/>
              <w:left w:val="nil"/>
              <w:bottom w:val="nil"/>
              <w:right w:val="nil"/>
            </w:tcBorders>
          </w:tcPr>
          <w:p w14:paraId="128C77F1" w14:textId="77777777" w:rsidR="004F6F0F" w:rsidRPr="00BB2E45" w:rsidRDefault="004F6F0F" w:rsidP="00AD0153">
            <w:pPr>
              <w:spacing w:before="120"/>
              <w:rPr>
                <w:b/>
                <w:color w:val="000000"/>
                <w:sz w:val="22"/>
                <w:szCs w:val="22"/>
                <w:lang w:val="nb-NO"/>
              </w:rPr>
            </w:pPr>
            <w:r w:rsidRPr="00BB2E45">
              <w:rPr>
                <w:b/>
                <w:color w:val="000000"/>
                <w:sz w:val="22"/>
                <w:szCs w:val="22"/>
                <w:lang w:val="nb-NO"/>
              </w:rPr>
              <w:t xml:space="preserve">Trinn 10: </w:t>
            </w:r>
          </w:p>
          <w:p w14:paraId="31E213F8" w14:textId="77777777" w:rsidR="004F6F0F" w:rsidRPr="00BB2E45" w:rsidRDefault="004F6F0F" w:rsidP="00AD0153">
            <w:pPr>
              <w:tabs>
                <w:tab w:val="num" w:pos="567"/>
              </w:tabs>
              <w:autoSpaceDE w:val="0"/>
              <w:autoSpaceDN w:val="0"/>
              <w:adjustRightInd w:val="0"/>
              <w:rPr>
                <w:color w:val="000000"/>
                <w:sz w:val="22"/>
                <w:szCs w:val="22"/>
                <w:lang w:val="nb-NO"/>
              </w:rPr>
            </w:pPr>
          </w:p>
          <w:p w14:paraId="4924EC82"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Stikk kanylen inn i huden.</w:t>
            </w:r>
          </w:p>
          <w:p w14:paraId="289201C8" w14:textId="77777777" w:rsidR="004F6F0F" w:rsidRPr="00BB2E45" w:rsidRDefault="004F6F0F" w:rsidP="00AD0153">
            <w:pPr>
              <w:tabs>
                <w:tab w:val="num" w:pos="567"/>
              </w:tabs>
              <w:autoSpaceDE w:val="0"/>
              <w:autoSpaceDN w:val="0"/>
              <w:adjustRightInd w:val="0"/>
              <w:rPr>
                <w:color w:val="000000"/>
                <w:sz w:val="22"/>
                <w:szCs w:val="22"/>
                <w:lang w:val="nb-NO"/>
              </w:rPr>
            </w:pPr>
          </w:p>
          <w:p w14:paraId="045B253C" w14:textId="77777777" w:rsidR="004F6F0F" w:rsidRPr="00D92101" w:rsidRDefault="004F6F0F" w:rsidP="00E723AB">
            <w:pPr>
              <w:tabs>
                <w:tab w:val="num" w:pos="567"/>
              </w:tabs>
              <w:autoSpaceDE w:val="0"/>
              <w:autoSpaceDN w:val="0"/>
              <w:adjustRightInd w:val="0"/>
              <w:rPr>
                <w:color w:val="000000"/>
                <w:sz w:val="22"/>
                <w:szCs w:val="22"/>
                <w:lang w:val="da-DK"/>
              </w:rPr>
            </w:pPr>
            <w:r w:rsidRPr="00D92101">
              <w:rPr>
                <w:color w:val="000000"/>
                <w:sz w:val="22"/>
                <w:szCs w:val="22"/>
                <w:lang w:val="da-DK"/>
              </w:rPr>
              <w:t xml:space="preserve">Press doseringsknappen </w:t>
            </w:r>
            <w:r>
              <w:rPr>
                <w:color w:val="000000"/>
                <w:sz w:val="22"/>
                <w:szCs w:val="22"/>
                <w:lang w:val="da-DK"/>
              </w:rPr>
              <w:t xml:space="preserve">helt </w:t>
            </w:r>
            <w:r w:rsidRPr="00D92101">
              <w:rPr>
                <w:color w:val="000000"/>
                <w:sz w:val="22"/>
                <w:szCs w:val="22"/>
                <w:lang w:val="da-DK"/>
              </w:rPr>
              <w:t>inn</w:t>
            </w:r>
            <w:r>
              <w:rPr>
                <w:color w:val="000000"/>
                <w:sz w:val="22"/>
                <w:szCs w:val="22"/>
                <w:lang w:val="da-DK"/>
              </w:rPr>
              <w:t>.</w:t>
            </w:r>
            <w:r w:rsidRPr="00D92101">
              <w:rPr>
                <w:color w:val="000000"/>
                <w:sz w:val="22"/>
                <w:szCs w:val="22"/>
                <w:lang w:val="da-DK"/>
              </w:rPr>
              <w:t xml:space="preserve"> </w:t>
            </w:r>
          </w:p>
        </w:tc>
        <w:tc>
          <w:tcPr>
            <w:tcW w:w="4785" w:type="dxa"/>
            <w:vMerge w:val="restart"/>
            <w:tcBorders>
              <w:left w:val="nil"/>
              <w:bottom w:val="nil"/>
              <w:right w:val="nil"/>
            </w:tcBorders>
          </w:tcPr>
          <w:p w14:paraId="37B01E87" w14:textId="17551E58" w:rsidR="004F6F0F" w:rsidRPr="00D92101" w:rsidRDefault="0006226D" w:rsidP="00AD0153">
            <w:pPr>
              <w:spacing w:before="120"/>
              <w:jc w:val="center"/>
              <w:rPr>
                <w:color w:val="000000"/>
                <w:sz w:val="22"/>
                <w:szCs w:val="22"/>
                <w:lang w:val="da-DK"/>
              </w:rPr>
            </w:pPr>
            <w:r>
              <w:rPr>
                <w:rFonts w:cs="Arial"/>
                <w:noProof/>
              </w:rPr>
              <w:drawing>
                <wp:inline distT="0" distB="0" distL="0" distR="0" wp14:anchorId="07F36B14" wp14:editId="193EBFE9">
                  <wp:extent cx="2019935" cy="1208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935" cy="1208405"/>
                          </a:xfrm>
                          <a:prstGeom prst="rect">
                            <a:avLst/>
                          </a:prstGeom>
                          <a:noFill/>
                          <a:ln>
                            <a:noFill/>
                          </a:ln>
                        </pic:spPr>
                      </pic:pic>
                    </a:graphicData>
                  </a:graphic>
                </wp:inline>
              </w:drawing>
            </w:r>
          </w:p>
        </w:tc>
      </w:tr>
      <w:tr w:rsidR="004F6F0F" w:rsidRPr="00D1697B" w14:paraId="35C27374" w14:textId="77777777" w:rsidTr="00A411D2">
        <w:trPr>
          <w:trHeight w:val="1252"/>
        </w:trPr>
        <w:tc>
          <w:tcPr>
            <w:tcW w:w="1101" w:type="dxa"/>
            <w:tcBorders>
              <w:top w:val="nil"/>
              <w:left w:val="nil"/>
              <w:bottom w:val="single" w:sz="4" w:space="0" w:color="auto"/>
              <w:right w:val="nil"/>
            </w:tcBorders>
          </w:tcPr>
          <w:p w14:paraId="7EE6754C" w14:textId="4433DEF2" w:rsidR="004F6F0F" w:rsidRPr="00D92101" w:rsidRDefault="0006226D" w:rsidP="00AD0153">
            <w:pPr>
              <w:spacing w:before="160"/>
              <w:ind w:left="72"/>
              <w:rPr>
                <w:b/>
                <w:bCs/>
                <w:color w:val="000000"/>
                <w:sz w:val="22"/>
                <w:szCs w:val="22"/>
                <w:lang w:val="da-DK"/>
              </w:rPr>
            </w:pPr>
            <w:r>
              <w:rPr>
                <w:noProof/>
              </w:rPr>
              <mc:AlternateContent>
                <mc:Choice Requires="wps">
                  <w:drawing>
                    <wp:anchor distT="0" distB="0" distL="114300" distR="114300" simplePos="0" relativeHeight="251617792" behindDoc="0" locked="0" layoutInCell="1" allowOverlap="1" wp14:anchorId="74F9973A" wp14:editId="0D4FA9DB">
                      <wp:simplePos x="0" y="0"/>
                      <wp:positionH relativeFrom="column">
                        <wp:posOffset>50800</wp:posOffset>
                      </wp:positionH>
                      <wp:positionV relativeFrom="paragraph">
                        <wp:posOffset>391160</wp:posOffset>
                      </wp:positionV>
                      <wp:extent cx="653415" cy="198755"/>
                      <wp:effectExtent l="0" t="0" r="0" b="0"/>
                      <wp:wrapNone/>
                      <wp:docPr id="48"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627F" w14:textId="77777777" w:rsidR="003D736C" w:rsidRPr="00B15E25" w:rsidRDefault="003D736C" w:rsidP="00AD0153">
                                  <w:pPr>
                                    <w:jc w:val="center"/>
                                  </w:pPr>
                                  <w:r w:rsidRPr="00B15E25">
                                    <w:t>5se</w:t>
                                  </w:r>
                                  <w:r>
                                    <w:t>kunder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973A" id="Text Box 992" o:spid="_x0000_s1047" type="#_x0000_t202" style="position:absolute;left:0;text-align:left;margin-left:4pt;margin-top:30.8pt;width:51.45pt;height:15.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" filled="f" stroked="f">
                      <v:textbox inset="0,0,0,0">
                        <w:txbxContent>
                          <w:p w14:paraId="2BC5627F" w14:textId="77777777" w:rsidR="003D736C" w:rsidRPr="00B15E25" w:rsidRDefault="003D736C" w:rsidP="00AD0153">
                            <w:pPr>
                              <w:jc w:val="center"/>
                            </w:pPr>
                            <w:r w:rsidRPr="00B15E25">
                              <w:t>5se</w:t>
                            </w:r>
                            <w:r>
                              <w:t>kunder</w:t>
                            </w:r>
                          </w:p>
                        </w:txbxContent>
                      </v:textbox>
                    </v:shape>
                  </w:pict>
                </mc:Fallback>
              </mc:AlternateContent>
            </w:r>
            <w:r>
              <w:rPr>
                <w:noProof/>
              </w:rPr>
              <w:drawing>
                <wp:anchor distT="0" distB="0" distL="114300" distR="114300" simplePos="0" relativeHeight="251619840" behindDoc="1" locked="0" layoutInCell="1" allowOverlap="1" wp14:anchorId="262B74D2" wp14:editId="3FD8EEE4">
                  <wp:simplePos x="0" y="0"/>
                  <wp:positionH relativeFrom="column">
                    <wp:posOffset>40640</wp:posOffset>
                  </wp:positionH>
                  <wp:positionV relativeFrom="paragraph">
                    <wp:posOffset>45085</wp:posOffset>
                  </wp:positionV>
                  <wp:extent cx="518795" cy="591185"/>
                  <wp:effectExtent l="0" t="0" r="0" b="0"/>
                  <wp:wrapNone/>
                  <wp:docPr id="1020" name="Picture 8" descr="Description: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loc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single" w:sz="4" w:space="0" w:color="auto"/>
              <w:right w:val="nil"/>
            </w:tcBorders>
          </w:tcPr>
          <w:p w14:paraId="6A2EECE7" w14:textId="77777777" w:rsidR="004F6F0F" w:rsidRPr="00BB2E45" w:rsidRDefault="004F6F0F" w:rsidP="00AD0153">
            <w:pPr>
              <w:spacing w:before="120"/>
              <w:rPr>
                <w:color w:val="000000"/>
                <w:sz w:val="22"/>
                <w:szCs w:val="22"/>
                <w:lang w:val="nb-NO"/>
              </w:rPr>
            </w:pPr>
            <w:r w:rsidRPr="00BB2E45">
              <w:rPr>
                <w:color w:val="000000"/>
                <w:sz w:val="22"/>
                <w:szCs w:val="22"/>
                <w:lang w:val="nb-NO"/>
              </w:rPr>
              <w:t xml:space="preserve">Fortsett å holde doseringsknappen inne, og </w:t>
            </w:r>
            <w:r w:rsidRPr="00BB2E45">
              <w:rPr>
                <w:b/>
                <w:color w:val="000000"/>
                <w:sz w:val="22"/>
                <w:szCs w:val="22"/>
                <w:lang w:val="nb-NO"/>
              </w:rPr>
              <w:t>tell sakte til 5</w:t>
            </w:r>
            <w:r w:rsidRPr="00BB2E45">
              <w:rPr>
                <w:color w:val="000000"/>
                <w:sz w:val="22"/>
                <w:szCs w:val="22"/>
                <w:lang w:val="nb-NO"/>
              </w:rPr>
              <w:t xml:space="preserve"> før kanylen trekkes ut. </w:t>
            </w:r>
          </w:p>
          <w:p w14:paraId="25434358" w14:textId="77777777" w:rsidR="009C0CEC" w:rsidRPr="00BB2E45" w:rsidRDefault="004F6F0F" w:rsidP="009354C2">
            <w:pPr>
              <w:spacing w:before="120"/>
              <w:rPr>
                <w:color w:val="000000"/>
                <w:sz w:val="22"/>
                <w:szCs w:val="22"/>
                <w:lang w:val="nb-NO"/>
              </w:rPr>
            </w:pPr>
            <w:r w:rsidRPr="00BB2E45">
              <w:rPr>
                <w:color w:val="000000"/>
                <w:sz w:val="22"/>
                <w:szCs w:val="22"/>
                <w:lang w:val="nb-NO"/>
              </w:rPr>
              <w:t xml:space="preserve">Førsøk ikke å injisere ved å vri doseringsknappen. Du vil ikke få insulindosen </w:t>
            </w:r>
            <w:r w:rsidR="00D25024" w:rsidRPr="00BB2E45">
              <w:rPr>
                <w:color w:val="000000"/>
                <w:sz w:val="22"/>
                <w:szCs w:val="22"/>
                <w:lang w:val="nb-NO"/>
              </w:rPr>
              <w:t>v</w:t>
            </w:r>
            <w:r w:rsidRPr="00BB2E45">
              <w:rPr>
                <w:color w:val="000000"/>
                <w:sz w:val="22"/>
                <w:szCs w:val="22"/>
                <w:lang w:val="nb-NO"/>
              </w:rPr>
              <w:t>ed å vri doseringsknappen.</w:t>
            </w:r>
          </w:p>
        </w:tc>
        <w:tc>
          <w:tcPr>
            <w:tcW w:w="4785" w:type="dxa"/>
            <w:vMerge/>
            <w:tcBorders>
              <w:top w:val="nil"/>
              <w:left w:val="nil"/>
              <w:bottom w:val="single" w:sz="4" w:space="0" w:color="auto"/>
              <w:right w:val="nil"/>
            </w:tcBorders>
          </w:tcPr>
          <w:p w14:paraId="207B5040" w14:textId="77777777" w:rsidR="004F6F0F" w:rsidRPr="00BB2E45" w:rsidDel="000E50A5" w:rsidRDefault="004F6F0F" w:rsidP="00AD0153">
            <w:pPr>
              <w:spacing w:before="120"/>
              <w:jc w:val="center"/>
              <w:rPr>
                <w:noProof/>
                <w:color w:val="000000"/>
                <w:sz w:val="22"/>
                <w:szCs w:val="22"/>
                <w:lang w:val="nb-NO"/>
              </w:rPr>
            </w:pPr>
          </w:p>
        </w:tc>
      </w:tr>
      <w:tr w:rsidR="004F6F0F" w:rsidRPr="00346223" w14:paraId="7230FDC3" w14:textId="77777777" w:rsidTr="00A411D2">
        <w:trPr>
          <w:trHeight w:val="3770"/>
        </w:trPr>
        <w:tc>
          <w:tcPr>
            <w:tcW w:w="4503" w:type="dxa"/>
            <w:gridSpan w:val="2"/>
            <w:tcBorders>
              <w:top w:val="single" w:sz="4" w:space="0" w:color="auto"/>
              <w:left w:val="nil"/>
              <w:right w:val="nil"/>
            </w:tcBorders>
          </w:tcPr>
          <w:p w14:paraId="7FD3F890" w14:textId="77777777" w:rsidR="009C0CEC" w:rsidRPr="00BB2E45" w:rsidRDefault="009C0CEC" w:rsidP="00AD0153">
            <w:pPr>
              <w:spacing w:before="120"/>
              <w:rPr>
                <w:b/>
                <w:bCs/>
                <w:color w:val="000000"/>
                <w:sz w:val="22"/>
                <w:szCs w:val="22"/>
                <w:lang w:val="nb-NO"/>
              </w:rPr>
            </w:pPr>
          </w:p>
          <w:p w14:paraId="01F39AD6" w14:textId="77777777" w:rsidR="004F6F0F" w:rsidRPr="00BB2E45" w:rsidRDefault="004F6F0F" w:rsidP="00AD0153">
            <w:pPr>
              <w:spacing w:before="120"/>
              <w:rPr>
                <w:bCs/>
                <w:color w:val="000000"/>
                <w:sz w:val="22"/>
                <w:szCs w:val="22"/>
                <w:lang w:val="nb-NO"/>
              </w:rPr>
            </w:pPr>
            <w:r w:rsidRPr="00BB2E45">
              <w:rPr>
                <w:b/>
                <w:bCs/>
                <w:color w:val="000000"/>
                <w:sz w:val="22"/>
                <w:szCs w:val="22"/>
                <w:lang w:val="nb-NO"/>
              </w:rPr>
              <w:t>Trinn 11 :</w:t>
            </w:r>
            <w:r w:rsidRPr="00BB2E45">
              <w:rPr>
                <w:bCs/>
                <w:color w:val="000000"/>
                <w:sz w:val="22"/>
                <w:szCs w:val="22"/>
                <w:lang w:val="nb-NO"/>
              </w:rPr>
              <w:t xml:space="preserve"> </w:t>
            </w:r>
          </w:p>
          <w:p w14:paraId="7987B438" w14:textId="77777777" w:rsidR="004F6F0F" w:rsidRPr="00BB2E45" w:rsidRDefault="004F6F0F" w:rsidP="00AD0153">
            <w:pPr>
              <w:tabs>
                <w:tab w:val="num" w:pos="567"/>
              </w:tabs>
              <w:autoSpaceDE w:val="0"/>
              <w:autoSpaceDN w:val="0"/>
              <w:adjustRightInd w:val="0"/>
              <w:rPr>
                <w:color w:val="000000"/>
                <w:sz w:val="22"/>
                <w:szCs w:val="22"/>
                <w:lang w:val="nb-NO"/>
              </w:rPr>
            </w:pPr>
          </w:p>
          <w:p w14:paraId="6619B630"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Trekk kanylen ut av huden.</w:t>
            </w:r>
          </w:p>
          <w:p w14:paraId="036F4B4C" w14:textId="77777777" w:rsidR="004F6F0F" w:rsidRPr="00BB2E45" w:rsidRDefault="004F6F0F" w:rsidP="00AD0153">
            <w:pPr>
              <w:tabs>
                <w:tab w:val="num" w:pos="567"/>
              </w:tabs>
              <w:autoSpaceDE w:val="0"/>
              <w:autoSpaceDN w:val="0"/>
              <w:adjustRightInd w:val="0"/>
              <w:rPr>
                <w:color w:val="000000"/>
                <w:sz w:val="22"/>
                <w:szCs w:val="22"/>
                <w:lang w:val="nb-NO"/>
              </w:rPr>
            </w:pPr>
          </w:p>
          <w:p w14:paraId="5FA85FC0" w14:textId="77777777" w:rsidR="004F6F0F" w:rsidRPr="00BB2E45" w:rsidRDefault="004F6F0F" w:rsidP="00AD0153">
            <w:pPr>
              <w:tabs>
                <w:tab w:val="num" w:pos="567"/>
              </w:tabs>
              <w:autoSpaceDE w:val="0"/>
              <w:autoSpaceDN w:val="0"/>
              <w:adjustRightInd w:val="0"/>
              <w:rPr>
                <w:color w:val="000000"/>
                <w:sz w:val="22"/>
                <w:szCs w:val="22"/>
                <w:lang w:val="nb-NO"/>
              </w:rPr>
            </w:pPr>
          </w:p>
          <w:p w14:paraId="596E2AFB" w14:textId="77777777" w:rsidR="009665AA" w:rsidRDefault="004F6F0F" w:rsidP="00CC06C0">
            <w:pPr>
              <w:numPr>
                <w:ilvl w:val="0"/>
                <w:numId w:val="76"/>
              </w:numPr>
              <w:autoSpaceDE w:val="0"/>
              <w:autoSpaceDN w:val="0"/>
              <w:adjustRightInd w:val="0"/>
              <w:ind w:left="567"/>
              <w:rPr>
                <w:color w:val="000000"/>
                <w:sz w:val="22"/>
                <w:szCs w:val="22"/>
                <w:lang w:val="nb-NO"/>
              </w:rPr>
            </w:pPr>
            <w:r w:rsidRPr="00D92101">
              <w:rPr>
                <w:color w:val="000000"/>
                <w:sz w:val="22"/>
                <w:szCs w:val="22"/>
                <w:lang w:val="da-DK"/>
              </w:rPr>
              <w:t xml:space="preserve">En dråpe insulin på kanylespissen er normalt. </w:t>
            </w:r>
            <w:r w:rsidRPr="00CC06C0">
              <w:rPr>
                <w:color w:val="000000"/>
                <w:sz w:val="22"/>
                <w:szCs w:val="22"/>
                <w:lang w:val="nb-NO"/>
              </w:rPr>
              <w:t>Det vil ikke påvirke dosen din.</w:t>
            </w:r>
          </w:p>
          <w:p w14:paraId="7273BE0A" w14:textId="77777777" w:rsidR="009665AA" w:rsidRPr="00002862" w:rsidRDefault="009665AA" w:rsidP="00CC06C0">
            <w:pPr>
              <w:autoSpaceDE w:val="0"/>
              <w:autoSpaceDN w:val="0"/>
              <w:adjustRightInd w:val="0"/>
              <w:rPr>
                <w:color w:val="000000"/>
                <w:sz w:val="22"/>
                <w:szCs w:val="22"/>
                <w:lang w:val="nb-NO"/>
              </w:rPr>
            </w:pPr>
          </w:p>
          <w:p w14:paraId="5D4E842F" w14:textId="77777777" w:rsidR="009665AA" w:rsidRDefault="00251A73" w:rsidP="00CC06C0">
            <w:pPr>
              <w:numPr>
                <w:ilvl w:val="0"/>
                <w:numId w:val="76"/>
              </w:numPr>
              <w:autoSpaceDE w:val="0"/>
              <w:autoSpaceDN w:val="0"/>
              <w:adjustRightInd w:val="0"/>
              <w:ind w:left="567"/>
              <w:rPr>
                <w:color w:val="000000"/>
                <w:sz w:val="22"/>
                <w:szCs w:val="22"/>
                <w:lang w:val="nb-NO"/>
              </w:rPr>
            </w:pPr>
            <w:r>
              <w:rPr>
                <w:color w:val="000000"/>
                <w:sz w:val="22"/>
                <w:szCs w:val="22"/>
                <w:lang w:val="nb-NO"/>
              </w:rPr>
              <w:t xml:space="preserve">Kontrollér tallet i doseringsvinduet. </w:t>
            </w:r>
            <w:r w:rsidR="009665AA" w:rsidRPr="00CC06C0">
              <w:rPr>
                <w:color w:val="000000"/>
                <w:sz w:val="22"/>
                <w:szCs w:val="22"/>
                <w:lang w:val="nb-NO"/>
              </w:rPr>
              <w:t xml:space="preserve">Dersom du ser ”0” i doseringsvinduet har du fått hele dosen du stilte inn. </w:t>
            </w:r>
          </w:p>
          <w:p w14:paraId="2831F756" w14:textId="77777777" w:rsidR="009665AA" w:rsidRDefault="009665AA" w:rsidP="00CC06C0">
            <w:pPr>
              <w:autoSpaceDE w:val="0"/>
              <w:autoSpaceDN w:val="0"/>
              <w:adjustRightInd w:val="0"/>
              <w:rPr>
                <w:color w:val="000000"/>
                <w:sz w:val="22"/>
                <w:szCs w:val="22"/>
                <w:lang w:val="nb-NO"/>
              </w:rPr>
            </w:pPr>
          </w:p>
          <w:p w14:paraId="1FEA662D" w14:textId="77777777" w:rsidR="009665AA" w:rsidRDefault="009665AA" w:rsidP="00CC06C0">
            <w:pPr>
              <w:numPr>
                <w:ilvl w:val="0"/>
                <w:numId w:val="76"/>
              </w:numPr>
              <w:autoSpaceDE w:val="0"/>
              <w:autoSpaceDN w:val="0"/>
              <w:adjustRightInd w:val="0"/>
              <w:ind w:left="567"/>
              <w:rPr>
                <w:color w:val="000000"/>
                <w:sz w:val="22"/>
                <w:szCs w:val="22"/>
                <w:lang w:val="nb-NO"/>
              </w:rPr>
            </w:pPr>
            <w:r w:rsidRPr="00CC06C0">
              <w:rPr>
                <w:color w:val="000000"/>
                <w:sz w:val="22"/>
                <w:szCs w:val="22"/>
                <w:lang w:val="nb-NO"/>
              </w:rPr>
              <w:t>Dersom du ikke ser ”0” i doseringsvinduet skal du ikke stille inn en ny dose. Fullfør injeksjonen ved å injisere det som er igjen.</w:t>
            </w:r>
          </w:p>
          <w:p w14:paraId="7E5E8E35" w14:textId="77777777" w:rsidR="009665AA" w:rsidRDefault="009665AA" w:rsidP="00CC06C0">
            <w:pPr>
              <w:autoSpaceDE w:val="0"/>
              <w:autoSpaceDN w:val="0"/>
              <w:adjustRightInd w:val="0"/>
              <w:rPr>
                <w:color w:val="000000"/>
                <w:sz w:val="22"/>
                <w:szCs w:val="22"/>
                <w:lang w:val="nb-NO"/>
              </w:rPr>
            </w:pPr>
          </w:p>
          <w:p w14:paraId="0C827A7F" w14:textId="77777777" w:rsidR="009665AA" w:rsidRPr="00CC06C0" w:rsidRDefault="009665AA" w:rsidP="00002862">
            <w:pPr>
              <w:numPr>
                <w:ilvl w:val="0"/>
                <w:numId w:val="76"/>
              </w:numPr>
              <w:autoSpaceDE w:val="0"/>
              <w:autoSpaceDN w:val="0"/>
              <w:adjustRightInd w:val="0"/>
              <w:ind w:left="567"/>
              <w:rPr>
                <w:color w:val="000000"/>
                <w:sz w:val="22"/>
                <w:szCs w:val="22"/>
                <w:lang w:val="nb-NO"/>
              </w:rPr>
            </w:pPr>
            <w:r w:rsidRPr="00CC06C0">
              <w:rPr>
                <w:color w:val="000000"/>
                <w:sz w:val="22"/>
                <w:szCs w:val="22"/>
                <w:lang w:val="nb-NO"/>
              </w:rPr>
              <w:t xml:space="preserve">Dersom du </w:t>
            </w:r>
            <w:r w:rsidRPr="00CC06C0">
              <w:rPr>
                <w:b/>
                <w:color w:val="000000"/>
                <w:sz w:val="22"/>
                <w:szCs w:val="22"/>
                <w:lang w:val="nb-NO"/>
              </w:rPr>
              <w:t>fortsatt</w:t>
            </w:r>
            <w:r w:rsidRPr="00CC06C0">
              <w:rPr>
                <w:color w:val="000000"/>
                <w:sz w:val="22"/>
                <w:szCs w:val="22"/>
                <w:lang w:val="nb-NO"/>
              </w:rPr>
              <w:t xml:space="preserve"> ikke tror du  har fått hele dosen </w:t>
            </w:r>
            <w:r w:rsidRPr="00CC06C0">
              <w:rPr>
                <w:b/>
                <w:color w:val="000000"/>
                <w:sz w:val="22"/>
                <w:szCs w:val="22"/>
                <w:lang w:val="nb-NO"/>
              </w:rPr>
              <w:t xml:space="preserve">skal du ikke gjenta injeksjonen. </w:t>
            </w:r>
            <w:r w:rsidRPr="00CC06C0">
              <w:rPr>
                <w:color w:val="000000"/>
                <w:sz w:val="22"/>
                <w:szCs w:val="22"/>
                <w:lang w:val="nb-NO"/>
              </w:rPr>
              <w:t xml:space="preserve">Følg med på </w:t>
            </w:r>
            <w:r w:rsidRPr="00CC06C0">
              <w:rPr>
                <w:color w:val="000000"/>
                <w:sz w:val="22"/>
                <w:szCs w:val="22"/>
                <w:lang w:val="nb-NO"/>
              </w:rPr>
              <w:lastRenderedPageBreak/>
              <w:t>blodsukkerverdiene dine slik helsepersonell har vist deg.</w:t>
            </w:r>
          </w:p>
          <w:p w14:paraId="04A21BB4" w14:textId="77777777" w:rsidR="004F6F0F" w:rsidRPr="00BB2E45" w:rsidRDefault="004F6F0F" w:rsidP="00AD0153">
            <w:pPr>
              <w:spacing w:before="120"/>
              <w:rPr>
                <w:color w:val="000000"/>
                <w:sz w:val="22"/>
                <w:szCs w:val="22"/>
                <w:lang w:val="nb-NO"/>
              </w:rPr>
            </w:pPr>
            <w:r w:rsidRPr="00BB2E45">
              <w:rPr>
                <w:color w:val="000000"/>
                <w:sz w:val="22"/>
                <w:szCs w:val="22"/>
                <w:lang w:val="nb-NO"/>
              </w:rPr>
              <w:t>Stempelet beveger seg lite for hver injeksjon og det kan hende du ikke ser at det beveger seg.</w:t>
            </w:r>
          </w:p>
          <w:p w14:paraId="5A0D7964" w14:textId="77777777" w:rsidR="004F6F0F" w:rsidRPr="00ED39DD" w:rsidRDefault="004F6F0F" w:rsidP="00AD0153">
            <w:pPr>
              <w:spacing w:before="120"/>
              <w:rPr>
                <w:color w:val="000000"/>
                <w:sz w:val="22"/>
                <w:szCs w:val="22"/>
                <w:lang w:val="nb-NO"/>
              </w:rPr>
            </w:pPr>
            <w:r w:rsidRPr="00BB2E45">
              <w:rPr>
                <w:color w:val="000000"/>
                <w:sz w:val="22"/>
                <w:szCs w:val="22"/>
                <w:lang w:val="nb-NO"/>
              </w:rPr>
              <w:t xml:space="preserve">Hvis du ser blod etter at du trekker ut kanylen fra huden, press lett på injeksjonsstedet med en kompress el. lign. </w:t>
            </w:r>
            <w:r w:rsidRPr="00ED39DD">
              <w:rPr>
                <w:b/>
                <w:color w:val="000000"/>
                <w:sz w:val="22"/>
                <w:szCs w:val="22"/>
                <w:lang w:val="nb-NO"/>
              </w:rPr>
              <w:t xml:space="preserve">Ikke </w:t>
            </w:r>
            <w:r w:rsidRPr="00ED39DD">
              <w:rPr>
                <w:color w:val="000000"/>
                <w:sz w:val="22"/>
                <w:szCs w:val="22"/>
                <w:lang w:val="nb-NO"/>
              </w:rPr>
              <w:t>gni området.</w:t>
            </w:r>
          </w:p>
          <w:p w14:paraId="51F6E996" w14:textId="77777777" w:rsidR="004F6F0F" w:rsidRPr="00ED39DD" w:rsidRDefault="004F6F0F" w:rsidP="00AD0153">
            <w:pPr>
              <w:spacing w:before="120"/>
              <w:rPr>
                <w:bCs/>
                <w:color w:val="000000"/>
                <w:sz w:val="22"/>
                <w:szCs w:val="22"/>
                <w:lang w:val="nb-NO"/>
              </w:rPr>
            </w:pPr>
          </w:p>
        </w:tc>
        <w:tc>
          <w:tcPr>
            <w:tcW w:w="4785" w:type="dxa"/>
            <w:tcBorders>
              <w:top w:val="single" w:sz="4" w:space="0" w:color="auto"/>
              <w:left w:val="nil"/>
              <w:right w:val="nil"/>
            </w:tcBorders>
          </w:tcPr>
          <w:p w14:paraId="086C0DCA" w14:textId="77777777" w:rsidR="004F6F0F" w:rsidRPr="00ED39DD" w:rsidRDefault="004F6F0F" w:rsidP="00AD0153">
            <w:pPr>
              <w:spacing w:before="120"/>
              <w:jc w:val="center"/>
              <w:rPr>
                <w:color w:val="000000"/>
                <w:sz w:val="22"/>
                <w:szCs w:val="22"/>
                <w:lang w:val="nb-NO"/>
              </w:rPr>
            </w:pPr>
          </w:p>
          <w:p w14:paraId="3459C03F" w14:textId="77901C5C" w:rsidR="004F6F0F" w:rsidRPr="00D92101" w:rsidRDefault="0006226D" w:rsidP="00AD0153">
            <w:pPr>
              <w:spacing w:before="120"/>
              <w:jc w:val="center"/>
              <w:rPr>
                <w:color w:val="000000"/>
                <w:sz w:val="22"/>
                <w:szCs w:val="22"/>
              </w:rPr>
            </w:pPr>
            <w:r>
              <w:rPr>
                <w:noProof/>
                <w:szCs w:val="22"/>
                <w:lang w:val="en-US"/>
              </w:rPr>
              <w:drawing>
                <wp:inline distT="0" distB="0" distL="0" distR="0" wp14:anchorId="205F865B" wp14:editId="5E658444">
                  <wp:extent cx="1438910" cy="1009650"/>
                  <wp:effectExtent l="0" t="0" r="0" b="0"/>
                  <wp:docPr id="28"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8910" cy="1009650"/>
                          </a:xfrm>
                          <a:prstGeom prst="rect">
                            <a:avLst/>
                          </a:prstGeom>
                          <a:noFill/>
                          <a:ln>
                            <a:noFill/>
                          </a:ln>
                        </pic:spPr>
                      </pic:pic>
                    </a:graphicData>
                  </a:graphic>
                </wp:inline>
              </w:drawing>
            </w:r>
          </w:p>
        </w:tc>
      </w:tr>
    </w:tbl>
    <w:p w14:paraId="36426E07" w14:textId="77777777" w:rsidR="004F6F0F" w:rsidRDefault="004F6F0F" w:rsidP="00AD0153">
      <w:pPr>
        <w:pStyle w:val="Heading8"/>
        <w:rPr>
          <w:bCs/>
          <w:color w:val="000000"/>
          <w:szCs w:val="22"/>
          <w:lang w:val="nb-NO"/>
        </w:rPr>
      </w:pPr>
    </w:p>
    <w:p w14:paraId="2D83C59B" w14:textId="648046B5" w:rsidR="004F6F0F" w:rsidRPr="00D92101" w:rsidRDefault="004F6F0F" w:rsidP="00AD0153">
      <w:pPr>
        <w:pStyle w:val="Heading8"/>
        <w:rPr>
          <w:color w:val="000000"/>
          <w:szCs w:val="22"/>
          <w:lang w:val="nb-NO"/>
        </w:rPr>
      </w:pPr>
      <w:r w:rsidRPr="00D92101">
        <w:rPr>
          <w:bCs/>
          <w:color w:val="000000"/>
          <w:szCs w:val="22"/>
          <w:lang w:val="nb-NO"/>
        </w:rPr>
        <w:t xml:space="preserve"> Etter injeksjonen</w:t>
      </w:r>
      <w:r w:rsidR="00FD108B">
        <w:rPr>
          <w:bCs/>
          <w:color w:val="000000"/>
          <w:szCs w:val="22"/>
          <w:lang w:val="nb-NO"/>
        </w:rPr>
        <w:fldChar w:fldCharType="begin"/>
      </w:r>
      <w:r w:rsidR="00FD108B">
        <w:rPr>
          <w:bCs/>
          <w:color w:val="000000"/>
          <w:szCs w:val="22"/>
          <w:lang w:val="nb-NO"/>
        </w:rPr>
        <w:instrText xml:space="preserve"> DOCVARIABLE vault_nd_774efb69-0747-486b-8107-4432b4ee7dc2 \* MERGEFORMAT </w:instrText>
      </w:r>
      <w:r w:rsidR="00FD108B">
        <w:rPr>
          <w:bCs/>
          <w:color w:val="000000"/>
          <w:szCs w:val="22"/>
          <w:lang w:val="nb-NO"/>
        </w:rPr>
        <w:fldChar w:fldCharType="separate"/>
      </w:r>
      <w:r w:rsidR="00FD108B">
        <w:rPr>
          <w:bCs/>
          <w:color w:val="000000"/>
          <w:szCs w:val="22"/>
          <w:lang w:val="nb-NO"/>
        </w:rPr>
        <w:t xml:space="preserve"> </w:t>
      </w:r>
      <w:r w:rsidR="00FD108B">
        <w:rPr>
          <w:bCs/>
          <w:color w:val="000000"/>
          <w:szCs w:val="22"/>
          <w:lang w:val="nb-NO"/>
        </w:rPr>
        <w:fldChar w:fldCharType="end"/>
      </w:r>
    </w:p>
    <w:p w14:paraId="33409497" w14:textId="77777777" w:rsidR="004F6F0F" w:rsidRPr="00D92101" w:rsidRDefault="004F6F0F" w:rsidP="00AD01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659"/>
      </w:tblGrid>
      <w:tr w:rsidR="004F6F0F" w:rsidRPr="007C27ED" w14:paraId="3173A956" w14:textId="77777777" w:rsidTr="00A411D2">
        <w:trPr>
          <w:cantSplit/>
        </w:trPr>
        <w:tc>
          <w:tcPr>
            <w:tcW w:w="4874" w:type="dxa"/>
            <w:tcBorders>
              <w:left w:val="single" w:sz="4" w:space="0" w:color="auto"/>
              <w:right w:val="single" w:sz="4" w:space="0" w:color="auto"/>
            </w:tcBorders>
          </w:tcPr>
          <w:p w14:paraId="4F91310F" w14:textId="77777777" w:rsidR="004F6F0F" w:rsidRPr="00BB2E45" w:rsidRDefault="004F6F0F" w:rsidP="00AD0153">
            <w:pPr>
              <w:spacing w:before="120"/>
              <w:rPr>
                <w:bCs/>
                <w:color w:val="000000"/>
                <w:sz w:val="22"/>
                <w:szCs w:val="22"/>
                <w:lang w:val="nb-NO"/>
              </w:rPr>
            </w:pPr>
            <w:r w:rsidRPr="00BB2E45">
              <w:rPr>
                <w:b/>
                <w:bCs/>
                <w:color w:val="000000"/>
                <w:sz w:val="22"/>
                <w:szCs w:val="22"/>
                <w:lang w:val="nb-NO"/>
              </w:rPr>
              <w:t>Trinn 12:</w:t>
            </w:r>
            <w:r w:rsidRPr="00BB2E45">
              <w:rPr>
                <w:bCs/>
                <w:color w:val="000000"/>
                <w:sz w:val="22"/>
                <w:szCs w:val="22"/>
                <w:lang w:val="nb-NO"/>
              </w:rPr>
              <w:t xml:space="preserve"> </w:t>
            </w:r>
          </w:p>
          <w:p w14:paraId="1013DBE0" w14:textId="77777777" w:rsidR="004F6F0F" w:rsidRPr="00BB2E45" w:rsidRDefault="004F6F0F" w:rsidP="00AD0153">
            <w:pPr>
              <w:tabs>
                <w:tab w:val="num" w:pos="567"/>
              </w:tabs>
              <w:autoSpaceDE w:val="0"/>
              <w:autoSpaceDN w:val="0"/>
              <w:adjustRightInd w:val="0"/>
              <w:rPr>
                <w:color w:val="000000"/>
                <w:sz w:val="22"/>
                <w:szCs w:val="22"/>
                <w:lang w:val="nb-NO"/>
              </w:rPr>
            </w:pPr>
          </w:p>
          <w:p w14:paraId="64E6E887"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Sett beskyttelseshetten forsiktig på.</w:t>
            </w:r>
          </w:p>
          <w:p w14:paraId="0973802D" w14:textId="77777777" w:rsidR="004F6F0F" w:rsidRPr="00BB2E45" w:rsidRDefault="004F6F0F" w:rsidP="00AD0153">
            <w:pPr>
              <w:tabs>
                <w:tab w:val="num" w:pos="567"/>
              </w:tabs>
              <w:autoSpaceDE w:val="0"/>
              <w:autoSpaceDN w:val="0"/>
              <w:adjustRightInd w:val="0"/>
              <w:rPr>
                <w:color w:val="000000"/>
                <w:sz w:val="22"/>
                <w:szCs w:val="22"/>
                <w:lang w:val="nb-NO"/>
              </w:rPr>
            </w:pPr>
          </w:p>
          <w:p w14:paraId="2F08FEDD" w14:textId="77777777" w:rsidR="004F6F0F" w:rsidRPr="00BB2E45" w:rsidRDefault="004F6F0F" w:rsidP="00AD0153">
            <w:pPr>
              <w:tabs>
                <w:tab w:val="num" w:pos="567"/>
              </w:tabs>
              <w:autoSpaceDE w:val="0"/>
              <w:autoSpaceDN w:val="0"/>
              <w:adjustRightInd w:val="0"/>
              <w:rPr>
                <w:color w:val="000000"/>
                <w:sz w:val="22"/>
                <w:szCs w:val="22"/>
                <w:lang w:val="nb-NO"/>
              </w:rPr>
            </w:pPr>
          </w:p>
          <w:p w14:paraId="072626D3" w14:textId="77777777" w:rsidR="004F6F0F" w:rsidRPr="00BB2E45" w:rsidRDefault="004F6F0F" w:rsidP="00AD0153">
            <w:pPr>
              <w:tabs>
                <w:tab w:val="num" w:pos="567"/>
              </w:tabs>
              <w:autoSpaceDE w:val="0"/>
              <w:autoSpaceDN w:val="0"/>
              <w:adjustRightInd w:val="0"/>
              <w:rPr>
                <w:color w:val="000000"/>
                <w:sz w:val="22"/>
                <w:szCs w:val="22"/>
                <w:lang w:val="nb-NO"/>
              </w:rPr>
            </w:pPr>
          </w:p>
          <w:p w14:paraId="5DAC2B84" w14:textId="77777777" w:rsidR="004F6F0F" w:rsidRPr="00BB2E45" w:rsidRDefault="004F6F0F" w:rsidP="00AD0153">
            <w:pPr>
              <w:tabs>
                <w:tab w:val="num" w:pos="567"/>
              </w:tabs>
              <w:autoSpaceDE w:val="0"/>
              <w:autoSpaceDN w:val="0"/>
              <w:adjustRightInd w:val="0"/>
              <w:rPr>
                <w:color w:val="000000"/>
                <w:sz w:val="22"/>
                <w:szCs w:val="22"/>
                <w:lang w:val="nb-NO"/>
              </w:rPr>
            </w:pPr>
          </w:p>
          <w:p w14:paraId="310E5001" w14:textId="77777777" w:rsidR="004F6F0F" w:rsidRPr="00BB2E45" w:rsidRDefault="004F6F0F" w:rsidP="00AD0153">
            <w:pPr>
              <w:spacing w:before="120"/>
              <w:rPr>
                <w:color w:val="000000"/>
                <w:sz w:val="22"/>
                <w:szCs w:val="22"/>
                <w:lang w:val="nb-NO"/>
              </w:rPr>
            </w:pPr>
          </w:p>
        </w:tc>
        <w:tc>
          <w:tcPr>
            <w:tcW w:w="4875" w:type="dxa"/>
            <w:tcBorders>
              <w:left w:val="single" w:sz="4" w:space="0" w:color="auto"/>
            </w:tcBorders>
          </w:tcPr>
          <w:p w14:paraId="0D20032B" w14:textId="77777777" w:rsidR="004F6F0F" w:rsidRPr="00BB2E45" w:rsidRDefault="004F6F0F" w:rsidP="00AD0153">
            <w:pPr>
              <w:spacing w:before="120"/>
              <w:rPr>
                <w:color w:val="000000"/>
                <w:sz w:val="22"/>
                <w:szCs w:val="22"/>
                <w:lang w:val="nb-NO"/>
              </w:rPr>
            </w:pPr>
          </w:p>
          <w:p w14:paraId="20264311" w14:textId="1D9868B5" w:rsidR="004F6F0F" w:rsidRPr="00D92101" w:rsidRDefault="004F6F0F" w:rsidP="00AD0153">
            <w:pPr>
              <w:spacing w:before="120"/>
              <w:rPr>
                <w:color w:val="000000"/>
                <w:sz w:val="22"/>
                <w:szCs w:val="22"/>
                <w:lang w:val="da-DK"/>
              </w:rPr>
            </w:pPr>
            <w:r w:rsidRPr="00BB2E45">
              <w:rPr>
                <w:color w:val="000000"/>
                <w:sz w:val="22"/>
                <w:szCs w:val="22"/>
                <w:lang w:val="nb-NO"/>
              </w:rPr>
              <w:t xml:space="preserve">                       </w:t>
            </w:r>
            <w:r w:rsidR="0006226D">
              <w:rPr>
                <w:noProof/>
                <w:color w:val="000000"/>
                <w:szCs w:val="22"/>
                <w:lang w:val="en-US"/>
              </w:rPr>
              <w:drawing>
                <wp:inline distT="0" distB="0" distL="0" distR="0" wp14:anchorId="0BB20B5B" wp14:editId="5EDE9F76">
                  <wp:extent cx="1463040" cy="1184910"/>
                  <wp:effectExtent l="0" t="0" r="0" b="0"/>
                  <wp:docPr id="29"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3040" cy="1184910"/>
                          </a:xfrm>
                          <a:prstGeom prst="rect">
                            <a:avLst/>
                          </a:prstGeom>
                          <a:noFill/>
                          <a:ln>
                            <a:noFill/>
                          </a:ln>
                        </pic:spPr>
                      </pic:pic>
                    </a:graphicData>
                  </a:graphic>
                </wp:inline>
              </w:drawing>
            </w:r>
          </w:p>
          <w:p w14:paraId="76E7B0B9" w14:textId="77777777" w:rsidR="004F6F0F" w:rsidRPr="00D92101" w:rsidRDefault="004F6F0F" w:rsidP="00AD0153">
            <w:pPr>
              <w:spacing w:before="120"/>
              <w:rPr>
                <w:color w:val="000000"/>
                <w:sz w:val="22"/>
                <w:szCs w:val="22"/>
                <w:lang w:val="da-DK"/>
              </w:rPr>
            </w:pPr>
          </w:p>
        </w:tc>
      </w:tr>
      <w:tr w:rsidR="004F6F0F" w:rsidRPr="007C27ED" w14:paraId="444F6411" w14:textId="77777777" w:rsidTr="00AD0153">
        <w:trPr>
          <w:cantSplit/>
        </w:trPr>
        <w:tc>
          <w:tcPr>
            <w:tcW w:w="4874" w:type="dxa"/>
          </w:tcPr>
          <w:p w14:paraId="3D341319" w14:textId="77777777" w:rsidR="004F6F0F" w:rsidRPr="00BB2E45" w:rsidRDefault="004F6F0F" w:rsidP="00AD0153">
            <w:pPr>
              <w:spacing w:before="120"/>
              <w:rPr>
                <w:bCs/>
                <w:color w:val="000000"/>
                <w:sz w:val="22"/>
                <w:szCs w:val="22"/>
                <w:lang w:val="nb-NO"/>
              </w:rPr>
            </w:pPr>
            <w:r w:rsidRPr="00BB2E45">
              <w:rPr>
                <w:b/>
                <w:bCs/>
                <w:color w:val="000000"/>
                <w:sz w:val="22"/>
                <w:szCs w:val="22"/>
                <w:lang w:val="nb-NO"/>
              </w:rPr>
              <w:t>Trinn 13:</w:t>
            </w:r>
            <w:r w:rsidRPr="00BB2E45">
              <w:rPr>
                <w:bCs/>
                <w:color w:val="000000"/>
                <w:sz w:val="22"/>
                <w:szCs w:val="22"/>
                <w:lang w:val="nb-NO"/>
              </w:rPr>
              <w:t xml:space="preserve"> </w:t>
            </w:r>
          </w:p>
          <w:p w14:paraId="11CD6B2B" w14:textId="77777777" w:rsidR="004F6F0F" w:rsidRPr="00BB2E45" w:rsidRDefault="004F6F0F" w:rsidP="00AD0153">
            <w:pPr>
              <w:tabs>
                <w:tab w:val="num" w:pos="567"/>
              </w:tabs>
              <w:autoSpaceDE w:val="0"/>
              <w:autoSpaceDN w:val="0"/>
              <w:adjustRightInd w:val="0"/>
              <w:rPr>
                <w:color w:val="000000"/>
                <w:sz w:val="22"/>
                <w:szCs w:val="22"/>
                <w:lang w:val="nb-NO"/>
              </w:rPr>
            </w:pPr>
          </w:p>
          <w:p w14:paraId="1095163C"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 xml:space="preserve">Skru av kanylen med beskyttelseshetten på og kast den som vist  nedenfor (se </w:t>
            </w:r>
            <w:r w:rsidRPr="00346223">
              <w:rPr>
                <w:b/>
                <w:sz w:val="22"/>
                <w:szCs w:val="22"/>
                <w:lang w:val="nb-NO"/>
              </w:rPr>
              <w:t>Kassering av penner og kanyler</w:t>
            </w:r>
            <w:r w:rsidRPr="00BB2E45">
              <w:rPr>
                <w:color w:val="000000"/>
                <w:sz w:val="22"/>
                <w:szCs w:val="22"/>
                <w:lang w:val="nb-NO"/>
              </w:rPr>
              <w:t>).</w:t>
            </w:r>
          </w:p>
          <w:p w14:paraId="4282A575" w14:textId="77777777" w:rsidR="004F6F0F" w:rsidRPr="00BB2E45" w:rsidRDefault="004F6F0F" w:rsidP="00AD0153">
            <w:pPr>
              <w:tabs>
                <w:tab w:val="num" w:pos="567"/>
              </w:tabs>
              <w:autoSpaceDE w:val="0"/>
              <w:autoSpaceDN w:val="0"/>
              <w:adjustRightInd w:val="0"/>
              <w:rPr>
                <w:color w:val="000000"/>
                <w:sz w:val="22"/>
                <w:szCs w:val="22"/>
                <w:lang w:val="nb-NO"/>
              </w:rPr>
            </w:pPr>
          </w:p>
          <w:p w14:paraId="2912530C"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Pennen skal ikke oppbevares med kanylen festet på; dette for å unngå lekkasje, tett kanyle og at luft kommer inn i pennen.</w:t>
            </w:r>
          </w:p>
          <w:p w14:paraId="3F08A929" w14:textId="77777777" w:rsidR="004F6F0F" w:rsidRPr="00BB2E45" w:rsidRDefault="004F6F0F" w:rsidP="00AD0153">
            <w:pPr>
              <w:spacing w:before="120"/>
              <w:rPr>
                <w:bCs/>
                <w:color w:val="000000"/>
                <w:sz w:val="22"/>
                <w:szCs w:val="22"/>
                <w:lang w:val="nb-NO"/>
              </w:rPr>
            </w:pPr>
          </w:p>
        </w:tc>
        <w:tc>
          <w:tcPr>
            <w:tcW w:w="4875" w:type="dxa"/>
          </w:tcPr>
          <w:p w14:paraId="4A4E4D68" w14:textId="77777777" w:rsidR="004F6F0F" w:rsidRPr="00BB2E45" w:rsidRDefault="004F6F0F" w:rsidP="00AD0153">
            <w:pPr>
              <w:spacing w:before="120"/>
              <w:rPr>
                <w:color w:val="000000"/>
                <w:sz w:val="22"/>
                <w:szCs w:val="22"/>
                <w:lang w:val="nb-NO"/>
              </w:rPr>
            </w:pPr>
          </w:p>
          <w:p w14:paraId="38FC5B82" w14:textId="6071DD07" w:rsidR="004F6F0F" w:rsidRPr="00D92101" w:rsidRDefault="004F6F0F" w:rsidP="00AD0153">
            <w:pPr>
              <w:spacing w:before="120"/>
              <w:rPr>
                <w:color w:val="000000"/>
                <w:sz w:val="22"/>
                <w:szCs w:val="22"/>
                <w:lang w:val="da-DK"/>
              </w:rPr>
            </w:pPr>
            <w:r w:rsidRPr="00BB2E45">
              <w:rPr>
                <w:color w:val="000000"/>
                <w:sz w:val="22"/>
                <w:szCs w:val="22"/>
                <w:lang w:val="nb-NO"/>
              </w:rPr>
              <w:t xml:space="preserve">                         </w:t>
            </w:r>
            <w:r w:rsidR="0006226D">
              <w:rPr>
                <w:noProof/>
                <w:color w:val="000000"/>
                <w:szCs w:val="22"/>
                <w:lang w:val="en-US"/>
              </w:rPr>
              <w:drawing>
                <wp:inline distT="0" distB="0" distL="0" distR="0" wp14:anchorId="486A61AC" wp14:editId="2CDE1FAC">
                  <wp:extent cx="1454785" cy="1184910"/>
                  <wp:effectExtent l="0" t="0" r="0" b="0"/>
                  <wp:docPr id="30"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785" cy="1184910"/>
                          </a:xfrm>
                          <a:prstGeom prst="rect">
                            <a:avLst/>
                          </a:prstGeom>
                          <a:noFill/>
                          <a:ln>
                            <a:noFill/>
                          </a:ln>
                        </pic:spPr>
                      </pic:pic>
                    </a:graphicData>
                  </a:graphic>
                </wp:inline>
              </w:drawing>
            </w:r>
          </w:p>
        </w:tc>
      </w:tr>
      <w:tr w:rsidR="004F6F0F" w:rsidRPr="007C27ED" w14:paraId="1D4E9316" w14:textId="77777777" w:rsidTr="00AD0153">
        <w:tc>
          <w:tcPr>
            <w:tcW w:w="4874" w:type="dxa"/>
          </w:tcPr>
          <w:p w14:paraId="34BEB1D9" w14:textId="77777777" w:rsidR="004F6F0F" w:rsidRPr="00BB2E45" w:rsidRDefault="004F6F0F" w:rsidP="00AD0153">
            <w:pPr>
              <w:spacing w:before="120"/>
              <w:rPr>
                <w:color w:val="000000"/>
                <w:sz w:val="22"/>
                <w:szCs w:val="22"/>
                <w:lang w:val="nb-NO"/>
              </w:rPr>
            </w:pPr>
            <w:r w:rsidRPr="00BB2E45">
              <w:rPr>
                <w:b/>
                <w:color w:val="000000"/>
                <w:sz w:val="22"/>
                <w:szCs w:val="22"/>
                <w:lang w:val="nb-NO"/>
              </w:rPr>
              <w:t>Trinn 14:</w:t>
            </w:r>
            <w:r w:rsidRPr="00BB2E45">
              <w:rPr>
                <w:color w:val="000000"/>
                <w:sz w:val="22"/>
                <w:szCs w:val="22"/>
                <w:lang w:val="nb-NO"/>
              </w:rPr>
              <w:t xml:space="preserve"> </w:t>
            </w:r>
          </w:p>
          <w:p w14:paraId="12B9AB39" w14:textId="77777777" w:rsidR="004F6F0F" w:rsidRPr="00BB2E45" w:rsidRDefault="004F6F0F" w:rsidP="00AD0153">
            <w:pPr>
              <w:tabs>
                <w:tab w:val="num" w:pos="567"/>
              </w:tabs>
              <w:autoSpaceDE w:val="0"/>
              <w:autoSpaceDN w:val="0"/>
              <w:adjustRightInd w:val="0"/>
              <w:rPr>
                <w:color w:val="000000"/>
                <w:sz w:val="22"/>
                <w:szCs w:val="22"/>
                <w:lang w:val="nb-NO"/>
              </w:rPr>
            </w:pPr>
          </w:p>
          <w:p w14:paraId="77EA77EE"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 xml:space="preserve">Sett på pennhetten ved å plassere hetteklipset og doseindikatoren på linje og press hetten rett på. </w:t>
            </w:r>
          </w:p>
          <w:p w14:paraId="7907D793" w14:textId="77777777" w:rsidR="004F6F0F" w:rsidRPr="00BB2E45" w:rsidRDefault="004F6F0F" w:rsidP="00AD0153">
            <w:pPr>
              <w:tabs>
                <w:tab w:val="num" w:pos="567"/>
              </w:tabs>
              <w:autoSpaceDE w:val="0"/>
              <w:autoSpaceDN w:val="0"/>
              <w:adjustRightInd w:val="0"/>
              <w:rPr>
                <w:color w:val="000000"/>
                <w:sz w:val="22"/>
                <w:szCs w:val="22"/>
                <w:lang w:val="nb-NO"/>
              </w:rPr>
            </w:pPr>
          </w:p>
          <w:p w14:paraId="3CE614D2" w14:textId="77777777" w:rsidR="004F6F0F" w:rsidRPr="00BB2E45" w:rsidRDefault="004F6F0F" w:rsidP="00AD0153">
            <w:pPr>
              <w:tabs>
                <w:tab w:val="num" w:pos="567"/>
              </w:tabs>
              <w:autoSpaceDE w:val="0"/>
              <w:autoSpaceDN w:val="0"/>
              <w:adjustRightInd w:val="0"/>
              <w:rPr>
                <w:color w:val="000000"/>
                <w:sz w:val="22"/>
                <w:szCs w:val="22"/>
                <w:lang w:val="nb-NO"/>
              </w:rPr>
            </w:pPr>
          </w:p>
          <w:p w14:paraId="61B97DD9" w14:textId="77777777" w:rsidR="004F6F0F" w:rsidRPr="00BB2E45" w:rsidRDefault="004F6F0F" w:rsidP="00AD0153">
            <w:pPr>
              <w:spacing w:before="120"/>
              <w:rPr>
                <w:bCs/>
                <w:color w:val="000000"/>
                <w:sz w:val="22"/>
                <w:szCs w:val="22"/>
                <w:lang w:val="nb-NO"/>
              </w:rPr>
            </w:pPr>
          </w:p>
        </w:tc>
        <w:tc>
          <w:tcPr>
            <w:tcW w:w="4875" w:type="dxa"/>
          </w:tcPr>
          <w:p w14:paraId="241DEB90" w14:textId="77777777" w:rsidR="004F6F0F" w:rsidRPr="00BB2E45" w:rsidRDefault="004F6F0F" w:rsidP="00AD0153">
            <w:pPr>
              <w:spacing w:before="120"/>
              <w:rPr>
                <w:color w:val="000000"/>
                <w:sz w:val="22"/>
                <w:szCs w:val="22"/>
                <w:lang w:val="nb-NO"/>
              </w:rPr>
            </w:pPr>
          </w:p>
          <w:p w14:paraId="2AE2C536" w14:textId="3C1DF02D" w:rsidR="004F6F0F" w:rsidRDefault="004F6F0F" w:rsidP="00AD0153">
            <w:pPr>
              <w:spacing w:before="120"/>
              <w:rPr>
                <w:b/>
                <w:color w:val="000000"/>
                <w:sz w:val="22"/>
                <w:szCs w:val="22"/>
                <w:lang w:val="da-DK"/>
              </w:rPr>
            </w:pPr>
            <w:r w:rsidRPr="00BB2E45">
              <w:rPr>
                <w:b/>
                <w:color w:val="000000"/>
                <w:sz w:val="22"/>
                <w:szCs w:val="22"/>
                <w:lang w:val="nb-NO"/>
              </w:rPr>
              <w:t xml:space="preserve">             </w:t>
            </w:r>
            <w:r w:rsidR="0006226D">
              <w:rPr>
                <w:b/>
                <w:noProof/>
                <w:color w:val="000000"/>
                <w:szCs w:val="22"/>
                <w:lang w:val="en-US"/>
              </w:rPr>
              <w:drawing>
                <wp:inline distT="0" distB="0" distL="0" distR="0" wp14:anchorId="3431E57E" wp14:editId="72FBACB7">
                  <wp:extent cx="2067560" cy="819150"/>
                  <wp:effectExtent l="0" t="0" r="0" b="0"/>
                  <wp:docPr id="31"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67560" cy="819150"/>
                          </a:xfrm>
                          <a:prstGeom prst="rect">
                            <a:avLst/>
                          </a:prstGeom>
                          <a:noFill/>
                          <a:ln>
                            <a:noFill/>
                          </a:ln>
                        </pic:spPr>
                      </pic:pic>
                    </a:graphicData>
                  </a:graphic>
                </wp:inline>
              </w:drawing>
            </w:r>
          </w:p>
          <w:p w14:paraId="58B4708C" w14:textId="77777777" w:rsidR="004F6F0F" w:rsidRPr="00D92101" w:rsidRDefault="004F6F0F" w:rsidP="00AD0153">
            <w:pPr>
              <w:spacing w:before="120"/>
              <w:rPr>
                <w:b/>
                <w:color w:val="000000"/>
                <w:sz w:val="22"/>
                <w:szCs w:val="22"/>
                <w:lang w:val="da-DK"/>
              </w:rPr>
            </w:pPr>
          </w:p>
        </w:tc>
      </w:tr>
    </w:tbl>
    <w:p w14:paraId="6A6D7FDE" w14:textId="77777777" w:rsidR="004F6F0F" w:rsidRDefault="004F6F0F" w:rsidP="00AD0153">
      <w:pPr>
        <w:rPr>
          <w:sz w:val="22"/>
          <w:szCs w:val="22"/>
          <w:lang w:val="da-DK"/>
        </w:rPr>
      </w:pPr>
    </w:p>
    <w:p w14:paraId="05CF4F6E" w14:textId="77777777" w:rsidR="004F6F0F" w:rsidRPr="00D92101" w:rsidRDefault="004F6F0F" w:rsidP="00AD0153">
      <w:pPr>
        <w:rPr>
          <w:sz w:val="22"/>
          <w:szCs w:val="22"/>
          <w:lang w:val="da-DK"/>
        </w:rPr>
      </w:pPr>
      <w:r>
        <w:rPr>
          <w:sz w:val="22"/>
          <w:szCs w:val="22"/>
          <w:lang w:val="da-DK"/>
        </w:rPr>
        <w:br w:type="page"/>
      </w:r>
    </w:p>
    <w:p w14:paraId="7D26D206" w14:textId="77777777" w:rsidR="004F6F0F" w:rsidRPr="00346223" w:rsidRDefault="004F6F0F" w:rsidP="00AD0153">
      <w:pPr>
        <w:pStyle w:val="TableText"/>
        <w:keepNext w:val="0"/>
        <w:spacing w:before="0"/>
        <w:jc w:val="both"/>
        <w:outlineLvl w:val="9"/>
        <w:rPr>
          <w:rFonts w:ascii="Times New Roman" w:eastAsia="Times New Roman" w:hAnsi="Times New Roman"/>
          <w:b/>
          <w:sz w:val="22"/>
          <w:szCs w:val="22"/>
          <w:lang w:val="nb-NO"/>
        </w:rPr>
      </w:pPr>
      <w:r w:rsidRPr="00346223">
        <w:rPr>
          <w:rFonts w:ascii="Times New Roman" w:eastAsia="Times New Roman" w:hAnsi="Times New Roman"/>
          <w:b/>
          <w:sz w:val="22"/>
          <w:szCs w:val="22"/>
          <w:lang w:val="nb-NO"/>
        </w:rPr>
        <w:lastRenderedPageBreak/>
        <w:t>Kassering av penner og kanyler</w:t>
      </w:r>
    </w:p>
    <w:p w14:paraId="555430AE" w14:textId="77777777" w:rsidR="004F6F0F" w:rsidRPr="00D92101" w:rsidRDefault="004F6F0F" w:rsidP="00AD0153">
      <w:pPr>
        <w:autoSpaceDE w:val="0"/>
        <w:autoSpaceDN w:val="0"/>
        <w:adjustRightInd w:val="0"/>
        <w:contextualSpacing/>
        <w:rPr>
          <w:color w:val="000000"/>
          <w:sz w:val="22"/>
          <w:szCs w:val="22"/>
          <w:lang w:val="nb-NO"/>
        </w:rPr>
      </w:pPr>
    </w:p>
    <w:p w14:paraId="19DC70D5" w14:textId="77777777" w:rsidR="004F6F0F"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Kanylene kastes i en beholder som kan lukkes og der kanylene ikke kan stikke gjennom.</w:t>
      </w:r>
      <w:r>
        <w:rPr>
          <w:color w:val="000000"/>
          <w:sz w:val="22"/>
          <w:szCs w:val="22"/>
          <w:lang w:val="nb-NO"/>
        </w:rPr>
        <w:t xml:space="preserve"> Kanyler skal ikke kastes i husholdningsavfall uten forsvarlig innpakning.</w:t>
      </w:r>
    </w:p>
    <w:p w14:paraId="38E16B41"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Beholderen skal ikke gjenbrukes.</w:t>
      </w:r>
    </w:p>
    <w:p w14:paraId="3ADC6837"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Spør helsepersonell om hvor man kan kaste </w:t>
      </w:r>
      <w:r w:rsidR="00750850">
        <w:rPr>
          <w:color w:val="000000"/>
          <w:sz w:val="22"/>
          <w:szCs w:val="22"/>
          <w:lang w:val="nb-NO"/>
        </w:rPr>
        <w:t xml:space="preserve">pennen og </w:t>
      </w:r>
      <w:r w:rsidRPr="00D92101">
        <w:rPr>
          <w:color w:val="000000"/>
          <w:sz w:val="22"/>
          <w:szCs w:val="22"/>
          <w:lang w:val="nb-NO"/>
        </w:rPr>
        <w:t xml:space="preserve">kanylebeholderen. </w:t>
      </w:r>
    </w:p>
    <w:p w14:paraId="3496EA63"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Anbefalingene om håndtering av kanyler er ikke ment til å erstatte instruksjoner gitt av helsepersonell eller øvrige lokale rutiner.</w:t>
      </w:r>
    </w:p>
    <w:p w14:paraId="1CAA9ABA" w14:textId="77777777" w:rsidR="004F6F0F" w:rsidRPr="00BB2E45" w:rsidRDefault="004F6F0F" w:rsidP="00AD0153">
      <w:pPr>
        <w:jc w:val="both"/>
        <w:rPr>
          <w:sz w:val="22"/>
          <w:szCs w:val="22"/>
          <w:lang w:val="nb-NO"/>
        </w:rPr>
      </w:pPr>
    </w:p>
    <w:p w14:paraId="57FEA557" w14:textId="77777777" w:rsidR="004F6F0F" w:rsidRPr="00346223" w:rsidRDefault="004F6F0F" w:rsidP="00AD0153">
      <w:pPr>
        <w:pStyle w:val="TableText"/>
        <w:keepNext w:val="0"/>
        <w:spacing w:before="0"/>
        <w:jc w:val="both"/>
        <w:outlineLvl w:val="9"/>
        <w:rPr>
          <w:rFonts w:ascii="Times New Roman" w:hAnsi="Times New Roman"/>
          <w:b/>
          <w:bCs/>
          <w:sz w:val="22"/>
          <w:szCs w:val="22"/>
          <w:lang w:val="nb-NO"/>
        </w:rPr>
      </w:pPr>
      <w:r w:rsidRPr="00346223">
        <w:rPr>
          <w:rFonts w:ascii="Times New Roman" w:hAnsi="Times New Roman"/>
          <w:b/>
          <w:bCs/>
          <w:sz w:val="22"/>
          <w:szCs w:val="22"/>
          <w:lang w:val="nb-NO"/>
        </w:rPr>
        <w:t>Oppbevaring av pennen</w:t>
      </w:r>
    </w:p>
    <w:p w14:paraId="5F19D74A" w14:textId="77777777" w:rsidR="004F6F0F" w:rsidRPr="00346223" w:rsidRDefault="004F6F0F" w:rsidP="00AD0153">
      <w:pPr>
        <w:pStyle w:val="TableText"/>
        <w:keepNext w:val="0"/>
        <w:jc w:val="both"/>
        <w:outlineLvl w:val="9"/>
        <w:rPr>
          <w:rFonts w:ascii="Times New Roman" w:hAnsi="Times New Roman"/>
          <w:b/>
          <w:bCs/>
          <w:sz w:val="22"/>
          <w:szCs w:val="22"/>
          <w:lang w:val="nb-NO"/>
        </w:rPr>
      </w:pPr>
      <w:r w:rsidRPr="00346223">
        <w:rPr>
          <w:rFonts w:ascii="Times New Roman" w:hAnsi="Times New Roman"/>
          <w:b/>
          <w:bCs/>
          <w:sz w:val="22"/>
          <w:szCs w:val="22"/>
          <w:lang w:val="nb-NO"/>
        </w:rPr>
        <w:t>Penner som ikke er tatt i bruk</w:t>
      </w:r>
    </w:p>
    <w:p w14:paraId="7D65262B"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Oppbevar penner som ikke er tatt i bruk i kjøleskapet mellom 2 °C og 8 °</w:t>
      </w:r>
      <w:r w:rsidRPr="00D92101">
        <w:rPr>
          <w:sz w:val="22"/>
          <w:szCs w:val="22"/>
          <w:lang w:val="nb-NO"/>
        </w:rPr>
        <w:t>C</w:t>
      </w:r>
      <w:r w:rsidR="007522B9">
        <w:rPr>
          <w:sz w:val="22"/>
          <w:szCs w:val="22"/>
          <w:lang w:val="nb-NO"/>
        </w:rPr>
        <w:t>.</w:t>
      </w:r>
    </w:p>
    <w:p w14:paraId="2C763C3A"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Humalog</w:t>
      </w:r>
      <w:r w:rsidRPr="00346223">
        <w:rPr>
          <w:color w:val="000000"/>
          <w:sz w:val="22"/>
          <w:szCs w:val="22"/>
          <w:lang w:val="nb-NO"/>
        </w:rPr>
        <w:t xml:space="preserve"> </w:t>
      </w:r>
      <w:r>
        <w:rPr>
          <w:color w:val="000000"/>
          <w:sz w:val="22"/>
          <w:szCs w:val="22"/>
          <w:lang w:val="nb-NO"/>
        </w:rPr>
        <w:t>200</w:t>
      </w:r>
      <w:r w:rsidR="00750850">
        <w:rPr>
          <w:color w:val="000000"/>
          <w:sz w:val="22"/>
          <w:szCs w:val="22"/>
          <w:lang w:val="nb-NO"/>
        </w:rPr>
        <w:t> </w:t>
      </w:r>
      <w:r>
        <w:rPr>
          <w:color w:val="000000"/>
          <w:sz w:val="22"/>
          <w:szCs w:val="22"/>
          <w:lang w:val="nb-NO"/>
        </w:rPr>
        <w:t>enheter</w:t>
      </w:r>
      <w:r w:rsidRPr="00346223">
        <w:rPr>
          <w:color w:val="000000"/>
          <w:sz w:val="22"/>
          <w:szCs w:val="22"/>
          <w:lang w:val="nb-NO"/>
        </w:rPr>
        <w:t>/ml injeksjonsvæske, oppløsning,</w:t>
      </w:r>
      <w:r w:rsidRPr="00D92101">
        <w:rPr>
          <w:color w:val="000000"/>
          <w:sz w:val="22"/>
          <w:szCs w:val="22"/>
          <w:lang w:val="nb-NO"/>
        </w:rPr>
        <w:t xml:space="preserve"> skal </w:t>
      </w:r>
      <w:r w:rsidRPr="00D92101">
        <w:rPr>
          <w:b/>
          <w:color w:val="000000"/>
          <w:sz w:val="22"/>
          <w:szCs w:val="22"/>
          <w:lang w:val="nb-NO"/>
        </w:rPr>
        <w:t>ikke</w:t>
      </w:r>
      <w:r w:rsidRPr="00D92101">
        <w:rPr>
          <w:color w:val="000000"/>
          <w:sz w:val="22"/>
          <w:szCs w:val="22"/>
          <w:lang w:val="nb-NO"/>
        </w:rPr>
        <w:t xml:space="preserve"> fryses. </w:t>
      </w:r>
      <w:r w:rsidRPr="00D92101">
        <w:rPr>
          <w:b/>
          <w:color w:val="000000"/>
          <w:sz w:val="22"/>
          <w:szCs w:val="22"/>
          <w:lang w:val="nb-NO"/>
        </w:rPr>
        <w:t xml:space="preserve">Ikke </w:t>
      </w:r>
      <w:r w:rsidRPr="00D92101">
        <w:rPr>
          <w:color w:val="000000"/>
          <w:sz w:val="22"/>
          <w:szCs w:val="22"/>
          <w:lang w:val="nb-NO"/>
        </w:rPr>
        <w:t>bruk pennen hvis den har vært frosset.</w:t>
      </w:r>
    </w:p>
    <w:p w14:paraId="4EF1599B"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Ubrukte penner kan benyttes til utløpsdatoen på etiketten hvis pennen har vært oppbevart i kjøleskap.</w:t>
      </w:r>
    </w:p>
    <w:p w14:paraId="1C0775AA" w14:textId="77777777" w:rsidR="004F6F0F" w:rsidRDefault="004F6F0F" w:rsidP="00AD0153">
      <w:pPr>
        <w:pStyle w:val="TableText"/>
        <w:keepNext w:val="0"/>
        <w:jc w:val="both"/>
        <w:outlineLvl w:val="9"/>
        <w:rPr>
          <w:rFonts w:ascii="Times New Roman" w:hAnsi="Times New Roman"/>
          <w:b/>
          <w:bCs/>
          <w:sz w:val="22"/>
          <w:szCs w:val="22"/>
          <w:lang w:val="nb-NO"/>
        </w:rPr>
      </w:pPr>
    </w:p>
    <w:p w14:paraId="6539B2E1" w14:textId="77777777" w:rsidR="004F6F0F" w:rsidRPr="00346223" w:rsidRDefault="004F6F0F" w:rsidP="00AD0153">
      <w:pPr>
        <w:pStyle w:val="TableText"/>
        <w:keepNext w:val="0"/>
        <w:jc w:val="both"/>
        <w:outlineLvl w:val="9"/>
        <w:rPr>
          <w:rFonts w:ascii="Times New Roman" w:hAnsi="Times New Roman"/>
          <w:b/>
          <w:bCs/>
          <w:sz w:val="22"/>
          <w:szCs w:val="22"/>
          <w:lang w:val="nb-NO"/>
        </w:rPr>
      </w:pPr>
      <w:r w:rsidRPr="00346223">
        <w:rPr>
          <w:rFonts w:ascii="Times New Roman" w:hAnsi="Times New Roman"/>
          <w:b/>
          <w:bCs/>
          <w:sz w:val="22"/>
          <w:szCs w:val="22"/>
          <w:lang w:val="nb-NO"/>
        </w:rPr>
        <w:t>Penner som er i bruk</w:t>
      </w:r>
    </w:p>
    <w:p w14:paraId="71903D73"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Pennen som er i bruk skal oppbevares i romtemperatur (</w:t>
      </w:r>
      <w:r>
        <w:rPr>
          <w:color w:val="000000"/>
          <w:sz w:val="22"/>
          <w:szCs w:val="22"/>
          <w:lang w:val="nb-NO"/>
        </w:rPr>
        <w:t>ved høyst</w:t>
      </w:r>
      <w:r w:rsidRPr="00D92101">
        <w:rPr>
          <w:color w:val="000000"/>
          <w:sz w:val="22"/>
          <w:szCs w:val="22"/>
          <w:lang w:val="nb-NO"/>
        </w:rPr>
        <w:t xml:space="preserve"> 30 °C) og beskyttet mot </w:t>
      </w:r>
      <w:r w:rsidR="00750850">
        <w:rPr>
          <w:color w:val="000000"/>
          <w:sz w:val="22"/>
          <w:szCs w:val="22"/>
          <w:lang w:val="nb-NO"/>
        </w:rPr>
        <w:t xml:space="preserve">støv, mat og drikke, </w:t>
      </w:r>
      <w:r w:rsidRPr="00D92101">
        <w:rPr>
          <w:color w:val="000000"/>
          <w:sz w:val="22"/>
          <w:szCs w:val="22"/>
          <w:lang w:val="nb-NO"/>
        </w:rPr>
        <w:t>varme og lys.</w:t>
      </w:r>
    </w:p>
    <w:p w14:paraId="45924B34"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Kast p</w:t>
      </w:r>
      <w:r w:rsidRPr="00D92101">
        <w:rPr>
          <w:color w:val="000000"/>
          <w:sz w:val="22"/>
          <w:szCs w:val="22"/>
          <w:lang w:val="nb-NO"/>
        </w:rPr>
        <w:t>ennen du bruker etter 28</w:t>
      </w:r>
      <w:r w:rsidR="00750850">
        <w:rPr>
          <w:color w:val="000000"/>
          <w:sz w:val="22"/>
          <w:szCs w:val="22"/>
          <w:lang w:val="nb-NO"/>
        </w:rPr>
        <w:t> </w:t>
      </w:r>
      <w:r w:rsidRPr="00D92101">
        <w:rPr>
          <w:color w:val="000000"/>
          <w:sz w:val="22"/>
          <w:szCs w:val="22"/>
          <w:lang w:val="nb-NO"/>
        </w:rPr>
        <w:t xml:space="preserve">dager, selv om det er insulin igjen. </w:t>
      </w:r>
    </w:p>
    <w:p w14:paraId="185BEF6C" w14:textId="77777777" w:rsidR="004F6F0F" w:rsidRPr="00BB2E45" w:rsidRDefault="004F6F0F" w:rsidP="00AD0153">
      <w:pPr>
        <w:jc w:val="both"/>
        <w:rPr>
          <w:sz w:val="22"/>
          <w:szCs w:val="22"/>
          <w:lang w:val="nb-NO"/>
        </w:rPr>
      </w:pPr>
    </w:p>
    <w:p w14:paraId="19FCBA6F" w14:textId="77777777" w:rsidR="004F6F0F" w:rsidRPr="00346223" w:rsidRDefault="004F6F0F" w:rsidP="00AD0153">
      <w:pPr>
        <w:pStyle w:val="TableText"/>
        <w:keepNext w:val="0"/>
        <w:spacing w:before="0"/>
        <w:jc w:val="both"/>
        <w:outlineLvl w:val="9"/>
        <w:rPr>
          <w:rFonts w:ascii="Times New Roman" w:hAnsi="Times New Roman"/>
          <w:b/>
          <w:bCs/>
          <w:sz w:val="22"/>
          <w:szCs w:val="22"/>
          <w:lang w:val="nb-NO"/>
        </w:rPr>
      </w:pPr>
      <w:r w:rsidRPr="00346223">
        <w:rPr>
          <w:rFonts w:ascii="Times New Roman" w:hAnsi="Times New Roman"/>
          <w:b/>
          <w:bCs/>
          <w:sz w:val="22"/>
          <w:szCs w:val="22"/>
          <w:lang w:val="nb-NO"/>
        </w:rPr>
        <w:t>Generell informasjon om sikker og effektiv bruk av pennen</w:t>
      </w:r>
    </w:p>
    <w:p w14:paraId="0F88F0A5" w14:textId="77777777" w:rsidR="004F6F0F" w:rsidRPr="00D92101" w:rsidRDefault="004F6F0F" w:rsidP="004F6F0F">
      <w:pPr>
        <w:pStyle w:val="ListParagraph"/>
        <w:numPr>
          <w:ilvl w:val="0"/>
          <w:numId w:val="70"/>
        </w:numPr>
        <w:tabs>
          <w:tab w:val="clear" w:pos="2662"/>
          <w:tab w:val="num" w:pos="567"/>
        </w:tabs>
        <w:autoSpaceDE w:val="0"/>
        <w:autoSpaceDN w:val="0"/>
        <w:adjustRightInd w:val="0"/>
        <w:ind w:left="567" w:hanging="567"/>
        <w:contextualSpacing/>
        <w:rPr>
          <w:b/>
          <w:color w:val="000000"/>
          <w:sz w:val="22"/>
          <w:szCs w:val="22"/>
          <w:lang w:val="nb-NO"/>
        </w:rPr>
      </w:pPr>
      <w:r w:rsidRPr="00D92101">
        <w:rPr>
          <w:b/>
          <w:color w:val="000000"/>
          <w:sz w:val="22"/>
          <w:szCs w:val="22"/>
          <w:lang w:val="nb-NO"/>
        </w:rPr>
        <w:t xml:space="preserve">Penn og kanyler oppbevares utilgjengelig for barn. </w:t>
      </w:r>
    </w:p>
    <w:p w14:paraId="1384A5E3" w14:textId="77777777" w:rsidR="004F6F0F" w:rsidRPr="00AE0509"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b/>
          <w:color w:val="000000"/>
          <w:sz w:val="22"/>
          <w:szCs w:val="22"/>
          <w:lang w:val="nb-NO"/>
        </w:rPr>
        <w:t>Ikke</w:t>
      </w:r>
      <w:r w:rsidRPr="00AE0509">
        <w:rPr>
          <w:color w:val="000000"/>
          <w:sz w:val="22"/>
          <w:szCs w:val="22"/>
          <w:lang w:val="nb-NO"/>
        </w:rPr>
        <w:t xml:space="preserve"> bruk pennen hvis deler av den ser ødelagt eller skadet ut.</w:t>
      </w:r>
    </w:p>
    <w:p w14:paraId="62DCB4ED" w14:textId="77777777" w:rsidR="004F6F0F"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color w:val="000000"/>
          <w:sz w:val="22"/>
          <w:szCs w:val="22"/>
          <w:lang w:val="nb-NO"/>
        </w:rPr>
        <w:t>Ha alltid en ekstra penn i tilfelle du mister eller skader pennen.</w:t>
      </w:r>
    </w:p>
    <w:p w14:paraId="4815E288" w14:textId="77777777" w:rsidR="004F6F0F" w:rsidRDefault="004F6F0F" w:rsidP="00ED39DD">
      <w:pPr>
        <w:pStyle w:val="ListParagraph"/>
        <w:tabs>
          <w:tab w:val="num" w:pos="567"/>
        </w:tabs>
        <w:autoSpaceDE w:val="0"/>
        <w:autoSpaceDN w:val="0"/>
        <w:adjustRightInd w:val="0"/>
        <w:contextualSpacing/>
        <w:rPr>
          <w:color w:val="000000"/>
          <w:sz w:val="22"/>
          <w:szCs w:val="22"/>
          <w:lang w:val="nb-NO"/>
        </w:rPr>
      </w:pPr>
    </w:p>
    <w:p w14:paraId="0AA04D9B" w14:textId="77777777" w:rsidR="004F6F0F" w:rsidRPr="00ED39DD" w:rsidRDefault="004F6F0F" w:rsidP="00ED39DD">
      <w:pPr>
        <w:pStyle w:val="ListParagraph"/>
        <w:tabs>
          <w:tab w:val="num" w:pos="567"/>
        </w:tabs>
        <w:autoSpaceDE w:val="0"/>
        <w:autoSpaceDN w:val="0"/>
        <w:adjustRightInd w:val="0"/>
        <w:ind w:hanging="720"/>
        <w:contextualSpacing/>
        <w:rPr>
          <w:b/>
          <w:color w:val="000000"/>
          <w:sz w:val="22"/>
          <w:szCs w:val="22"/>
          <w:lang w:val="nb-NO"/>
        </w:rPr>
      </w:pPr>
      <w:r>
        <w:rPr>
          <w:b/>
          <w:color w:val="000000"/>
          <w:sz w:val="22"/>
          <w:szCs w:val="22"/>
          <w:lang w:val="nb-NO"/>
        </w:rPr>
        <w:t>Problemløsing</w:t>
      </w:r>
    </w:p>
    <w:p w14:paraId="42CDF0C0" w14:textId="77777777" w:rsidR="004F6F0F" w:rsidRPr="00AE0509"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color w:val="000000"/>
          <w:sz w:val="22"/>
          <w:szCs w:val="22"/>
          <w:lang w:val="nb-NO"/>
        </w:rPr>
        <w:t>Hvis du ikke kan fjerne pennehetten; vri hetten forsiktig frem og tilbake og trekk så hetten rett av.</w:t>
      </w:r>
    </w:p>
    <w:p w14:paraId="7199CD7D" w14:textId="77777777" w:rsidR="004F6F0F" w:rsidRPr="00AE0509" w:rsidRDefault="004F6F0F" w:rsidP="004F6F0F">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color w:val="000000"/>
          <w:sz w:val="22"/>
          <w:szCs w:val="22"/>
          <w:lang w:val="nb-NO"/>
        </w:rPr>
        <w:t>Hvis det er vanskelig å trykke inn doseringsknappen</w:t>
      </w:r>
      <w:r>
        <w:rPr>
          <w:color w:val="000000"/>
          <w:sz w:val="22"/>
          <w:szCs w:val="22"/>
          <w:lang w:val="nb-NO"/>
        </w:rPr>
        <w:t>:</w:t>
      </w:r>
    </w:p>
    <w:p w14:paraId="346D2926" w14:textId="77777777" w:rsidR="004F6F0F" w:rsidRDefault="004F6F0F" w:rsidP="00BC7D27">
      <w:pPr>
        <w:pStyle w:val="ListParagraph"/>
        <w:numPr>
          <w:ilvl w:val="0"/>
          <w:numId w:val="71"/>
        </w:numPr>
        <w:autoSpaceDE w:val="0"/>
        <w:autoSpaceDN w:val="0"/>
        <w:adjustRightInd w:val="0"/>
        <w:ind w:left="1134" w:hanging="567"/>
        <w:contextualSpacing/>
        <w:rPr>
          <w:color w:val="000000"/>
          <w:sz w:val="22"/>
          <w:szCs w:val="22"/>
          <w:lang w:val="nb-NO"/>
        </w:rPr>
      </w:pPr>
      <w:r>
        <w:rPr>
          <w:color w:val="000000"/>
          <w:sz w:val="22"/>
          <w:szCs w:val="22"/>
          <w:lang w:val="nb-NO"/>
        </w:rPr>
        <w:t>Ved å presse doseringsknappen saktere inn blir det lettere å injisere.</w:t>
      </w:r>
    </w:p>
    <w:p w14:paraId="5AD070A4" w14:textId="77777777" w:rsidR="004F6F0F" w:rsidRPr="002276DB" w:rsidRDefault="004F6F0F" w:rsidP="00BC7D27">
      <w:pPr>
        <w:pStyle w:val="ListParagraph"/>
        <w:numPr>
          <w:ilvl w:val="0"/>
          <w:numId w:val="71"/>
        </w:numPr>
        <w:autoSpaceDE w:val="0"/>
        <w:autoSpaceDN w:val="0"/>
        <w:adjustRightInd w:val="0"/>
        <w:ind w:left="1134" w:hanging="567"/>
        <w:contextualSpacing/>
        <w:rPr>
          <w:color w:val="000000"/>
          <w:sz w:val="22"/>
          <w:szCs w:val="22"/>
          <w:lang w:val="nb-NO"/>
        </w:rPr>
      </w:pPr>
      <w:r w:rsidRPr="002276DB">
        <w:rPr>
          <w:color w:val="000000"/>
          <w:sz w:val="22"/>
          <w:szCs w:val="22"/>
          <w:lang w:val="nb-NO"/>
        </w:rPr>
        <w:t>Kanylen kan være tett. Sett på en ny kanyle og kontrollér pennen.</w:t>
      </w:r>
    </w:p>
    <w:p w14:paraId="097E3B9E" w14:textId="77777777" w:rsidR="004F6F0F" w:rsidRPr="002276DB" w:rsidRDefault="004F6F0F" w:rsidP="00BC7D27">
      <w:pPr>
        <w:pStyle w:val="ListParagraph"/>
        <w:numPr>
          <w:ilvl w:val="0"/>
          <w:numId w:val="71"/>
        </w:numPr>
        <w:autoSpaceDE w:val="0"/>
        <w:autoSpaceDN w:val="0"/>
        <w:adjustRightInd w:val="0"/>
        <w:ind w:left="1134" w:hanging="567"/>
        <w:contextualSpacing/>
        <w:rPr>
          <w:color w:val="000000"/>
          <w:sz w:val="22"/>
          <w:szCs w:val="22"/>
          <w:lang w:val="nb-NO"/>
        </w:rPr>
      </w:pPr>
      <w:r w:rsidRPr="002276DB">
        <w:rPr>
          <w:color w:val="000000"/>
          <w:sz w:val="22"/>
          <w:szCs w:val="22"/>
          <w:lang w:val="nb-NO"/>
        </w:rPr>
        <w:t xml:space="preserve">Det kan være støv, mat eller væske inne i pennen. Kast pennen og ta en ny. </w:t>
      </w:r>
      <w:r w:rsidR="00DF628D">
        <w:rPr>
          <w:color w:val="000000"/>
          <w:sz w:val="22"/>
          <w:szCs w:val="22"/>
          <w:lang w:val="nb-NO"/>
        </w:rPr>
        <w:t>Det kan være nødvendig med en ny resept.</w:t>
      </w:r>
    </w:p>
    <w:p w14:paraId="4AC1CF6D" w14:textId="77777777" w:rsidR="004F6F0F" w:rsidRPr="00D92101" w:rsidRDefault="004F6F0F" w:rsidP="00AD0153">
      <w:pPr>
        <w:jc w:val="both"/>
        <w:rPr>
          <w:sz w:val="22"/>
          <w:szCs w:val="22"/>
          <w:lang w:val="da-DK"/>
        </w:rPr>
      </w:pPr>
    </w:p>
    <w:p w14:paraId="083F56D4" w14:textId="77777777" w:rsidR="004F6F0F" w:rsidRPr="00ED39DD" w:rsidRDefault="004F6F0F" w:rsidP="004865EE">
      <w:pPr>
        <w:numPr>
          <w:ilvl w:val="0"/>
          <w:numId w:val="77"/>
        </w:numPr>
        <w:autoSpaceDE w:val="0"/>
        <w:autoSpaceDN w:val="0"/>
        <w:adjustRightInd w:val="0"/>
        <w:ind w:hanging="720"/>
        <w:rPr>
          <w:b/>
          <w:color w:val="000000"/>
          <w:sz w:val="22"/>
          <w:szCs w:val="22"/>
          <w:lang w:val="da-DK"/>
        </w:rPr>
      </w:pPr>
      <w:r w:rsidRPr="00BB2E45">
        <w:rPr>
          <w:b/>
          <w:color w:val="000000"/>
          <w:sz w:val="22"/>
          <w:szCs w:val="22"/>
          <w:lang w:val="nb-NO"/>
        </w:rPr>
        <w:t xml:space="preserve">Insulin skal ikke overføres fra pennen til en sprøyte eller insulinpumpe. </w:t>
      </w:r>
      <w:r>
        <w:rPr>
          <w:b/>
          <w:color w:val="000000"/>
          <w:sz w:val="22"/>
          <w:szCs w:val="22"/>
          <w:lang w:val="da-DK"/>
        </w:rPr>
        <w:t>Resultatet kan bli alvorlig overdosering.</w:t>
      </w:r>
    </w:p>
    <w:p w14:paraId="00F2A869" w14:textId="77777777" w:rsidR="004F6F0F" w:rsidRDefault="004F6F0F" w:rsidP="00AD0153">
      <w:pPr>
        <w:tabs>
          <w:tab w:val="num" w:pos="567"/>
        </w:tabs>
        <w:autoSpaceDE w:val="0"/>
        <w:autoSpaceDN w:val="0"/>
        <w:adjustRightInd w:val="0"/>
        <w:rPr>
          <w:color w:val="000000"/>
          <w:sz w:val="22"/>
          <w:szCs w:val="22"/>
          <w:lang w:val="da-DK"/>
        </w:rPr>
      </w:pPr>
    </w:p>
    <w:p w14:paraId="783369C1" w14:textId="77777777" w:rsidR="004F6F0F" w:rsidRPr="00BB2E45" w:rsidRDefault="004F6F0F" w:rsidP="00AD0153">
      <w:pPr>
        <w:tabs>
          <w:tab w:val="num" w:pos="567"/>
        </w:tabs>
        <w:autoSpaceDE w:val="0"/>
        <w:autoSpaceDN w:val="0"/>
        <w:adjustRightInd w:val="0"/>
        <w:rPr>
          <w:color w:val="000000"/>
          <w:sz w:val="22"/>
          <w:szCs w:val="22"/>
          <w:lang w:val="nb-NO"/>
        </w:rPr>
      </w:pPr>
      <w:r w:rsidRPr="00BB2E45">
        <w:rPr>
          <w:color w:val="000000"/>
          <w:sz w:val="22"/>
          <w:szCs w:val="22"/>
          <w:lang w:val="nb-NO"/>
        </w:rPr>
        <w:t>Hvis du har spørsmål eller problemer med din Humalog 200</w:t>
      </w:r>
      <w:r w:rsidR="00750850" w:rsidRPr="00BB2E45">
        <w:rPr>
          <w:color w:val="000000"/>
          <w:sz w:val="22"/>
          <w:szCs w:val="22"/>
          <w:lang w:val="nb-NO"/>
        </w:rPr>
        <w:t> </w:t>
      </w:r>
      <w:r w:rsidRPr="00BB2E45">
        <w:rPr>
          <w:color w:val="000000"/>
          <w:sz w:val="22"/>
          <w:szCs w:val="22"/>
          <w:lang w:val="nb-NO"/>
        </w:rPr>
        <w:t>enheter/ml KwikPen, ta kontakt med helsepersonell for hjelp.</w:t>
      </w:r>
    </w:p>
    <w:p w14:paraId="676D185C" w14:textId="77777777" w:rsidR="004F6F0F" w:rsidRPr="00BB2E45" w:rsidRDefault="004F6F0F" w:rsidP="00AD0153">
      <w:pPr>
        <w:autoSpaceDE w:val="0"/>
        <w:autoSpaceDN w:val="0"/>
        <w:adjustRightInd w:val="0"/>
        <w:spacing w:before="120"/>
        <w:jc w:val="both"/>
        <w:rPr>
          <w:color w:val="000000"/>
          <w:sz w:val="22"/>
          <w:szCs w:val="22"/>
          <w:lang w:val="nb-NO"/>
        </w:rPr>
      </w:pPr>
    </w:p>
    <w:p w14:paraId="5F4C618E" w14:textId="77777777" w:rsidR="004F6F0F" w:rsidRPr="00BB2E45" w:rsidRDefault="004F6F0F" w:rsidP="00AD0153">
      <w:pPr>
        <w:numPr>
          <w:ilvl w:val="12"/>
          <w:numId w:val="0"/>
        </w:numPr>
        <w:ind w:right="-2"/>
        <w:jc w:val="both"/>
        <w:rPr>
          <w:noProof/>
          <w:sz w:val="22"/>
          <w:szCs w:val="22"/>
          <w:lang w:val="nb-NO"/>
        </w:rPr>
      </w:pPr>
    </w:p>
    <w:p w14:paraId="10476027" w14:textId="77777777" w:rsidR="004F6F0F" w:rsidRPr="00BB2E45" w:rsidRDefault="004F6F0F" w:rsidP="00BF5085">
      <w:pPr>
        <w:rPr>
          <w:noProof/>
          <w:sz w:val="22"/>
          <w:szCs w:val="22"/>
          <w:lang w:val="nb-NO"/>
        </w:rPr>
      </w:pPr>
      <w:r w:rsidRPr="00BB2E45">
        <w:rPr>
          <w:sz w:val="22"/>
          <w:szCs w:val="22"/>
          <w:lang w:val="nb-NO"/>
        </w:rPr>
        <w:t>Denne bruksanvisningen ble sist oppdatert</w:t>
      </w:r>
    </w:p>
    <w:p w14:paraId="1D406A4C" w14:textId="77777777" w:rsidR="004F6F0F" w:rsidRPr="00BB2E45" w:rsidRDefault="004F6F0F" w:rsidP="00AD0153">
      <w:pPr>
        <w:suppressAutoHyphens/>
        <w:jc w:val="center"/>
        <w:rPr>
          <w:sz w:val="22"/>
          <w:szCs w:val="22"/>
          <w:lang w:val="nb-NO"/>
        </w:rPr>
      </w:pPr>
    </w:p>
    <w:p w14:paraId="4B3AACF1" w14:textId="77777777" w:rsidR="004F6F0F" w:rsidRPr="00BB2E45" w:rsidRDefault="004F6F0F" w:rsidP="00AD0153">
      <w:pPr>
        <w:tabs>
          <w:tab w:val="left" w:pos="567"/>
        </w:tabs>
        <w:autoSpaceDE w:val="0"/>
        <w:autoSpaceDN w:val="0"/>
        <w:adjustRightInd w:val="0"/>
        <w:spacing w:line="240" w:lineRule="atLeast"/>
        <w:rPr>
          <w:color w:val="000000"/>
          <w:sz w:val="22"/>
          <w:szCs w:val="22"/>
          <w:lang w:val="nb-NO"/>
        </w:rPr>
      </w:pPr>
    </w:p>
    <w:p w14:paraId="25097065" w14:textId="21614068" w:rsidR="006D0DDC" w:rsidRPr="00E96647" w:rsidRDefault="006D0DDC" w:rsidP="00E96647">
      <w:pPr>
        <w:pStyle w:val="Heading7"/>
        <w:spacing w:before="120"/>
        <w:jc w:val="center"/>
        <w:rPr>
          <w:b/>
          <w:i w:val="0"/>
          <w:szCs w:val="22"/>
        </w:rPr>
      </w:pPr>
      <w:r>
        <w:rPr>
          <w:szCs w:val="22"/>
        </w:rPr>
        <w:br w:type="page"/>
      </w:r>
      <w:r w:rsidRPr="00E96647">
        <w:rPr>
          <w:b/>
          <w:i w:val="0"/>
          <w:szCs w:val="22"/>
        </w:rPr>
        <w:lastRenderedPageBreak/>
        <w:t>Pakningsvedlegg: Informasjon til brukeren</w:t>
      </w:r>
      <w:r w:rsidR="00FD108B">
        <w:rPr>
          <w:b/>
          <w:i w:val="0"/>
          <w:szCs w:val="22"/>
        </w:rPr>
        <w:fldChar w:fldCharType="begin"/>
      </w:r>
      <w:r w:rsidR="00FD108B">
        <w:rPr>
          <w:b/>
          <w:i w:val="0"/>
          <w:szCs w:val="22"/>
        </w:rPr>
        <w:instrText xml:space="preserve"> DOCVARIABLE vault_nd_cbb192e2-8b3d-46c0-8c1b-3e8488e89234 \* MERGEFORMAT </w:instrText>
      </w:r>
      <w:r w:rsidR="00FD108B">
        <w:rPr>
          <w:b/>
          <w:i w:val="0"/>
          <w:szCs w:val="22"/>
        </w:rPr>
        <w:fldChar w:fldCharType="separate"/>
      </w:r>
      <w:r w:rsidR="00FD108B">
        <w:rPr>
          <w:b/>
          <w:i w:val="0"/>
          <w:szCs w:val="22"/>
        </w:rPr>
        <w:t xml:space="preserve"> </w:t>
      </w:r>
      <w:r w:rsidR="00FD108B">
        <w:rPr>
          <w:b/>
          <w:i w:val="0"/>
          <w:szCs w:val="22"/>
        </w:rPr>
        <w:fldChar w:fldCharType="end"/>
      </w:r>
    </w:p>
    <w:p w14:paraId="76299A2C" w14:textId="77777777" w:rsidR="006D0DDC" w:rsidRPr="00637901" w:rsidRDefault="006D0DDC" w:rsidP="006D0DDC">
      <w:pPr>
        <w:jc w:val="center"/>
        <w:rPr>
          <w:b/>
          <w:sz w:val="22"/>
          <w:szCs w:val="22"/>
          <w:lang w:val="nb-NO"/>
        </w:rPr>
      </w:pPr>
    </w:p>
    <w:p w14:paraId="350C6EC4" w14:textId="77777777" w:rsidR="006D0DDC" w:rsidRPr="002D3A51" w:rsidRDefault="006D0DDC" w:rsidP="006D0DDC">
      <w:pPr>
        <w:jc w:val="center"/>
        <w:rPr>
          <w:b/>
          <w:sz w:val="22"/>
          <w:szCs w:val="22"/>
          <w:lang w:val="nb-NO"/>
        </w:rPr>
      </w:pPr>
      <w:r w:rsidRPr="00FF6A92">
        <w:rPr>
          <w:b/>
          <w:sz w:val="22"/>
          <w:szCs w:val="22"/>
          <w:lang w:val="nb-NO"/>
        </w:rPr>
        <w:t>Humalog 100</w:t>
      </w:r>
      <w:r w:rsidR="00750850">
        <w:rPr>
          <w:b/>
          <w:sz w:val="22"/>
          <w:szCs w:val="22"/>
          <w:lang w:val="nb-NO"/>
        </w:rPr>
        <w:t> </w:t>
      </w:r>
      <w:r w:rsidRPr="00FF6A92">
        <w:rPr>
          <w:b/>
          <w:sz w:val="22"/>
          <w:szCs w:val="22"/>
          <w:lang w:val="nb-NO"/>
        </w:rPr>
        <w:t xml:space="preserve">enheter/ml </w:t>
      </w:r>
      <w:r w:rsidR="0023742F">
        <w:rPr>
          <w:b/>
          <w:sz w:val="22"/>
          <w:szCs w:val="22"/>
          <w:lang w:val="nb-NO"/>
        </w:rPr>
        <w:t>Junior KwikPen</w:t>
      </w:r>
      <w:r w:rsidRPr="00FF6A92">
        <w:rPr>
          <w:b/>
          <w:sz w:val="22"/>
          <w:szCs w:val="22"/>
          <w:lang w:val="nb-NO"/>
        </w:rPr>
        <w:t xml:space="preserve"> injeksjonsvæske, oppl</w:t>
      </w:r>
      <w:r w:rsidRPr="00C06BE6">
        <w:rPr>
          <w:b/>
          <w:sz w:val="22"/>
          <w:szCs w:val="22"/>
          <w:lang w:val="nb-NO"/>
        </w:rPr>
        <w:t>øsning</w:t>
      </w:r>
      <w:r w:rsidRPr="00C06BE6" w:rsidDel="00C61ADF">
        <w:rPr>
          <w:b/>
          <w:sz w:val="22"/>
          <w:szCs w:val="22"/>
          <w:lang w:val="nb-NO"/>
        </w:rPr>
        <w:t xml:space="preserve"> i ferdigfylt penn</w:t>
      </w:r>
    </w:p>
    <w:p w14:paraId="39021485" w14:textId="77777777" w:rsidR="006D0DDC" w:rsidRPr="00C06BE6" w:rsidRDefault="006D0DDC" w:rsidP="006D0DDC">
      <w:pPr>
        <w:jc w:val="center"/>
        <w:rPr>
          <w:b/>
          <w:sz w:val="22"/>
          <w:szCs w:val="22"/>
          <w:lang w:val="nb-NO"/>
        </w:rPr>
      </w:pPr>
      <w:r w:rsidRPr="00C06BE6">
        <w:rPr>
          <w:b/>
          <w:sz w:val="22"/>
          <w:szCs w:val="22"/>
          <w:lang w:val="nb-NO"/>
        </w:rPr>
        <w:t>insulin lispro</w:t>
      </w:r>
    </w:p>
    <w:p w14:paraId="1FD9F874" w14:textId="77777777" w:rsidR="006D0DDC" w:rsidRDefault="0023742F" w:rsidP="006D0DDC">
      <w:pPr>
        <w:jc w:val="center"/>
        <w:rPr>
          <w:b/>
          <w:sz w:val="22"/>
          <w:szCs w:val="22"/>
          <w:lang w:val="nb-NO"/>
        </w:rPr>
      </w:pPr>
      <w:r w:rsidRPr="00E96647">
        <w:rPr>
          <w:b/>
          <w:sz w:val="22"/>
          <w:lang w:val="nb-NO"/>
        </w:rPr>
        <w:t>Hver Junior KwikPen</w:t>
      </w:r>
      <w:r w:rsidRPr="00E96647">
        <w:rPr>
          <w:b/>
          <w:sz w:val="22"/>
          <w:szCs w:val="22"/>
          <w:lang w:val="nb-NO"/>
        </w:rPr>
        <w:t xml:space="preserve"> leverer 0,5–30 enheter i trinn på 0,5 enheter</w:t>
      </w:r>
      <w:r w:rsidR="0086446A">
        <w:rPr>
          <w:b/>
          <w:sz w:val="22"/>
          <w:szCs w:val="22"/>
          <w:lang w:val="nb-NO"/>
        </w:rPr>
        <w:t>.</w:t>
      </w:r>
    </w:p>
    <w:p w14:paraId="081D2E38" w14:textId="77777777" w:rsidR="0023742F" w:rsidRPr="00E96647" w:rsidRDefault="0023742F" w:rsidP="006D0DDC">
      <w:pPr>
        <w:jc w:val="center"/>
        <w:rPr>
          <w:b/>
          <w:sz w:val="22"/>
          <w:szCs w:val="22"/>
          <w:lang w:val="nb-NO"/>
        </w:rPr>
      </w:pPr>
    </w:p>
    <w:p w14:paraId="6282D709" w14:textId="77777777" w:rsidR="006D0DDC" w:rsidRDefault="006D0DDC" w:rsidP="006D0DDC">
      <w:pPr>
        <w:ind w:right="-2"/>
        <w:rPr>
          <w:sz w:val="22"/>
          <w:szCs w:val="22"/>
          <w:lang w:val="nb-NO"/>
        </w:rPr>
      </w:pPr>
      <w:r>
        <w:rPr>
          <w:b/>
          <w:sz w:val="22"/>
          <w:szCs w:val="22"/>
          <w:lang w:val="nb-NO"/>
        </w:rPr>
        <w:t>Les nøye gjennom dette pakningsvedlegget før du begynner å bruke legemidlet. Det inneholder informasjon som er viktig for deg.</w:t>
      </w:r>
    </w:p>
    <w:p w14:paraId="5080530E" w14:textId="77777777" w:rsidR="006D0DDC" w:rsidRDefault="006D0DDC" w:rsidP="006D0DDC">
      <w:pPr>
        <w:numPr>
          <w:ilvl w:val="0"/>
          <w:numId w:val="39"/>
        </w:numPr>
        <w:ind w:left="567" w:right="-2" w:hanging="567"/>
        <w:rPr>
          <w:sz w:val="22"/>
          <w:szCs w:val="22"/>
          <w:lang w:val="nb-NO"/>
        </w:rPr>
      </w:pPr>
      <w:r>
        <w:rPr>
          <w:sz w:val="22"/>
          <w:szCs w:val="22"/>
          <w:lang w:val="nb-NO"/>
        </w:rPr>
        <w:t>Ta vare på dette pakningsvedlegget. Du kan få behov for å lese det igjen.</w:t>
      </w:r>
    </w:p>
    <w:p w14:paraId="65FF114E" w14:textId="77777777" w:rsidR="006D0DDC" w:rsidRDefault="00371C0A" w:rsidP="006D0DDC">
      <w:pPr>
        <w:numPr>
          <w:ilvl w:val="0"/>
          <w:numId w:val="39"/>
        </w:numPr>
        <w:ind w:left="567" w:right="-2" w:hanging="567"/>
        <w:rPr>
          <w:sz w:val="22"/>
          <w:szCs w:val="22"/>
          <w:lang w:val="nb-NO"/>
        </w:rPr>
      </w:pPr>
      <w:r w:rsidRPr="00371C0A">
        <w:rPr>
          <w:sz w:val="22"/>
          <w:szCs w:val="22"/>
          <w:lang w:val="nb-NO"/>
        </w:rPr>
        <w:t>Spør lege eller apotek hvis du har flere spørsmål eller trenger mer informasjon.</w:t>
      </w:r>
    </w:p>
    <w:p w14:paraId="0547D9A5" w14:textId="77777777" w:rsidR="006D0DDC" w:rsidRDefault="006D0DDC" w:rsidP="006D0DDC">
      <w:pPr>
        <w:numPr>
          <w:ilvl w:val="0"/>
          <w:numId w:val="39"/>
        </w:numPr>
        <w:ind w:left="567" w:right="-2" w:hanging="567"/>
        <w:rPr>
          <w:b/>
          <w:sz w:val="22"/>
          <w:szCs w:val="22"/>
          <w:lang w:val="nb-NO"/>
        </w:rPr>
      </w:pPr>
      <w:r>
        <w:rPr>
          <w:sz w:val="22"/>
          <w:szCs w:val="22"/>
          <w:lang w:val="nb-NO"/>
        </w:rPr>
        <w:t>Dette legemidlet er skrevet ut kun til deg. Ikke gi det videre til andre. Det kan skade dem, selv om de har symptomer på sykdom som ligner dine.</w:t>
      </w:r>
    </w:p>
    <w:p w14:paraId="30754F88" w14:textId="77777777" w:rsidR="006D0DDC" w:rsidRDefault="006D0DDC" w:rsidP="006D0DDC">
      <w:pPr>
        <w:numPr>
          <w:ilvl w:val="12"/>
          <w:numId w:val="0"/>
        </w:numPr>
        <w:ind w:left="564" w:right="-2" w:hanging="564"/>
        <w:rPr>
          <w:sz w:val="22"/>
          <w:szCs w:val="22"/>
          <w:lang w:val="nb-NO"/>
        </w:rPr>
      </w:pPr>
      <w:r>
        <w:rPr>
          <w:sz w:val="22"/>
          <w:szCs w:val="22"/>
          <w:lang w:val="nb-NO"/>
        </w:rPr>
        <w:t>-</w:t>
      </w:r>
      <w:r>
        <w:rPr>
          <w:sz w:val="22"/>
          <w:szCs w:val="22"/>
          <w:lang w:val="nb-NO"/>
        </w:rPr>
        <w:tab/>
        <w:t>Kontakt lege eller apotek dersom du opplever bivirkninger, inkludert mulige bivirkninger som ikke er nevnt i dette pakningsvedlegget. Se avsnitt</w:t>
      </w:r>
      <w:r w:rsidR="00254015">
        <w:rPr>
          <w:sz w:val="22"/>
          <w:szCs w:val="22"/>
          <w:lang w:val="nb-NO"/>
        </w:rPr>
        <w:t> </w:t>
      </w:r>
      <w:r>
        <w:rPr>
          <w:sz w:val="22"/>
          <w:szCs w:val="22"/>
          <w:lang w:val="nb-NO"/>
        </w:rPr>
        <w:t>4.</w:t>
      </w:r>
    </w:p>
    <w:p w14:paraId="1F78DDEA" w14:textId="77777777" w:rsidR="006D0DDC" w:rsidRDefault="006D0DDC" w:rsidP="006D0DDC">
      <w:pPr>
        <w:ind w:right="-2"/>
        <w:rPr>
          <w:sz w:val="22"/>
          <w:szCs w:val="22"/>
          <w:lang w:val="nb-NO"/>
        </w:rPr>
      </w:pPr>
    </w:p>
    <w:p w14:paraId="7AE614C0" w14:textId="77777777" w:rsidR="006D0DDC" w:rsidRPr="001274D3" w:rsidRDefault="006D0DDC" w:rsidP="006D0DDC">
      <w:pPr>
        <w:ind w:right="-2"/>
        <w:rPr>
          <w:sz w:val="22"/>
          <w:szCs w:val="22"/>
          <w:lang w:val="nb-NO"/>
        </w:rPr>
      </w:pPr>
      <w:r w:rsidRPr="00E96647">
        <w:rPr>
          <w:b/>
          <w:sz w:val="22"/>
          <w:szCs w:val="22"/>
          <w:lang w:val="nb-NO"/>
        </w:rPr>
        <w:t>I dette pakningsvedlegget finner du informasjon om</w:t>
      </w:r>
    </w:p>
    <w:p w14:paraId="67B6F32C" w14:textId="77777777" w:rsidR="006D0DDC" w:rsidRDefault="006D0DDC" w:rsidP="006D0DDC">
      <w:pPr>
        <w:ind w:left="567" w:right="-29" w:hanging="567"/>
        <w:rPr>
          <w:sz w:val="22"/>
          <w:szCs w:val="22"/>
          <w:lang w:val="nb-NO"/>
        </w:rPr>
      </w:pPr>
      <w:r>
        <w:rPr>
          <w:sz w:val="22"/>
          <w:szCs w:val="22"/>
          <w:lang w:val="nb-NO"/>
        </w:rPr>
        <w:t>1.</w:t>
      </w:r>
      <w:r>
        <w:rPr>
          <w:sz w:val="22"/>
          <w:szCs w:val="22"/>
          <w:lang w:val="nb-NO"/>
        </w:rPr>
        <w:tab/>
        <w:t>Hva Humalog Junior KwikPen er, og hva det brukes mot</w:t>
      </w:r>
    </w:p>
    <w:p w14:paraId="709BCEB3" w14:textId="77777777" w:rsidR="006D0DDC" w:rsidRDefault="006D0DDC" w:rsidP="006D0DDC">
      <w:pPr>
        <w:ind w:left="567" w:right="-29" w:hanging="567"/>
        <w:rPr>
          <w:sz w:val="22"/>
          <w:szCs w:val="22"/>
          <w:lang w:val="nb-NO"/>
        </w:rPr>
      </w:pPr>
      <w:r>
        <w:rPr>
          <w:sz w:val="22"/>
          <w:szCs w:val="22"/>
          <w:lang w:val="nb-NO"/>
        </w:rPr>
        <w:t>2.</w:t>
      </w:r>
      <w:r>
        <w:rPr>
          <w:sz w:val="22"/>
          <w:szCs w:val="22"/>
          <w:lang w:val="nb-NO"/>
        </w:rPr>
        <w:tab/>
        <w:t>Hva du må vite før du bruker Humalog Junior KwikPen</w:t>
      </w:r>
    </w:p>
    <w:p w14:paraId="2455A290" w14:textId="77777777" w:rsidR="006D0DDC" w:rsidRDefault="006D0DDC" w:rsidP="006D0DDC">
      <w:pPr>
        <w:ind w:left="567" w:right="-29" w:hanging="567"/>
        <w:rPr>
          <w:sz w:val="22"/>
          <w:szCs w:val="22"/>
          <w:lang w:val="nb-NO"/>
        </w:rPr>
      </w:pPr>
      <w:r>
        <w:rPr>
          <w:sz w:val="22"/>
          <w:szCs w:val="22"/>
          <w:lang w:val="nb-NO"/>
        </w:rPr>
        <w:t>3.</w:t>
      </w:r>
      <w:r>
        <w:rPr>
          <w:sz w:val="22"/>
          <w:szCs w:val="22"/>
          <w:lang w:val="nb-NO"/>
        </w:rPr>
        <w:tab/>
        <w:t>Hvordan du bruker Humalog Junior KwikPen</w:t>
      </w:r>
    </w:p>
    <w:p w14:paraId="044A39C5" w14:textId="77777777" w:rsidR="006D0DDC" w:rsidRDefault="006D0DDC" w:rsidP="006D0DDC">
      <w:pPr>
        <w:ind w:left="567" w:right="-29" w:hanging="567"/>
        <w:rPr>
          <w:sz w:val="22"/>
          <w:szCs w:val="22"/>
          <w:lang w:val="nb-NO"/>
        </w:rPr>
      </w:pPr>
      <w:r>
        <w:rPr>
          <w:sz w:val="22"/>
          <w:szCs w:val="22"/>
          <w:lang w:val="nb-NO"/>
        </w:rPr>
        <w:t>4.</w:t>
      </w:r>
      <w:r>
        <w:rPr>
          <w:sz w:val="22"/>
          <w:szCs w:val="22"/>
          <w:lang w:val="nb-NO"/>
        </w:rPr>
        <w:tab/>
        <w:t>Mulige bivirkninger</w:t>
      </w:r>
    </w:p>
    <w:p w14:paraId="2E96EAAC" w14:textId="77777777" w:rsidR="006D0DDC" w:rsidRDefault="006D0DDC" w:rsidP="006D0DDC">
      <w:pPr>
        <w:ind w:left="567" w:right="-29" w:hanging="567"/>
        <w:rPr>
          <w:sz w:val="22"/>
          <w:szCs w:val="22"/>
          <w:lang w:val="nb-NO"/>
        </w:rPr>
      </w:pPr>
      <w:r>
        <w:rPr>
          <w:sz w:val="22"/>
          <w:szCs w:val="22"/>
          <w:lang w:val="nb-NO"/>
        </w:rPr>
        <w:t>5.</w:t>
      </w:r>
      <w:r>
        <w:rPr>
          <w:sz w:val="22"/>
          <w:szCs w:val="22"/>
          <w:lang w:val="nb-NO"/>
        </w:rPr>
        <w:tab/>
        <w:t>Hvordan du oppbevarer Humalog Junior KwikPen</w:t>
      </w:r>
    </w:p>
    <w:p w14:paraId="6EB5937C" w14:textId="77777777" w:rsidR="006D0DDC" w:rsidRDefault="006D0DDC" w:rsidP="006D0DDC">
      <w:pPr>
        <w:ind w:left="567" w:right="-29" w:hanging="567"/>
        <w:rPr>
          <w:sz w:val="22"/>
          <w:szCs w:val="22"/>
          <w:lang w:val="nb-NO"/>
        </w:rPr>
      </w:pPr>
      <w:r>
        <w:rPr>
          <w:sz w:val="22"/>
          <w:szCs w:val="22"/>
          <w:lang w:val="nb-NO"/>
        </w:rPr>
        <w:t>6.</w:t>
      </w:r>
      <w:r>
        <w:rPr>
          <w:sz w:val="22"/>
          <w:szCs w:val="22"/>
          <w:lang w:val="nb-NO"/>
        </w:rPr>
        <w:tab/>
        <w:t>Innholdet i pakningen og ytterligere informasjon</w:t>
      </w:r>
    </w:p>
    <w:p w14:paraId="46E7F56E" w14:textId="77777777" w:rsidR="006D0DDC" w:rsidRPr="00AE6EF6" w:rsidRDefault="006D0DDC" w:rsidP="006D0DDC">
      <w:pPr>
        <w:rPr>
          <w:lang w:val="nb-NO"/>
        </w:rPr>
      </w:pPr>
    </w:p>
    <w:p w14:paraId="4BBF60B1" w14:textId="77777777" w:rsidR="006D0DDC" w:rsidRDefault="006D0DDC" w:rsidP="006D0DDC">
      <w:pPr>
        <w:suppressAutoHyphens/>
        <w:rPr>
          <w:sz w:val="22"/>
          <w:szCs w:val="22"/>
          <w:lang w:val="nb-NO"/>
        </w:rPr>
      </w:pPr>
    </w:p>
    <w:p w14:paraId="07ED3714" w14:textId="77777777" w:rsidR="006D0DDC" w:rsidRDefault="006D0DDC" w:rsidP="00C67B00">
      <w:pPr>
        <w:keepNext/>
        <w:suppressAutoHyphens/>
        <w:ind w:left="567" w:hanging="567"/>
        <w:rPr>
          <w:sz w:val="22"/>
          <w:szCs w:val="22"/>
          <w:lang w:val="nb-NO"/>
        </w:rPr>
      </w:pPr>
      <w:r>
        <w:rPr>
          <w:b/>
          <w:sz w:val="22"/>
          <w:szCs w:val="22"/>
          <w:lang w:val="nb-NO"/>
        </w:rPr>
        <w:t>1.</w:t>
      </w:r>
      <w:r>
        <w:rPr>
          <w:b/>
          <w:sz w:val="22"/>
          <w:szCs w:val="22"/>
          <w:lang w:val="nb-NO"/>
        </w:rPr>
        <w:tab/>
        <w:t>Hva Humalog Junior Kwik</w:t>
      </w:r>
      <w:r w:rsidR="00560BF0">
        <w:rPr>
          <w:b/>
          <w:sz w:val="22"/>
          <w:szCs w:val="22"/>
          <w:lang w:val="nb-NO"/>
        </w:rPr>
        <w:t>P</w:t>
      </w:r>
      <w:r>
        <w:rPr>
          <w:b/>
          <w:sz w:val="22"/>
          <w:szCs w:val="22"/>
          <w:lang w:val="nb-NO"/>
        </w:rPr>
        <w:t>en er og hva det brukes mot</w:t>
      </w:r>
    </w:p>
    <w:p w14:paraId="3266A666" w14:textId="77777777" w:rsidR="006D0DDC" w:rsidRDefault="006D0DDC" w:rsidP="00C67B00">
      <w:pPr>
        <w:keepNext/>
        <w:rPr>
          <w:sz w:val="22"/>
          <w:szCs w:val="22"/>
          <w:lang w:val="nb-NO"/>
        </w:rPr>
      </w:pPr>
    </w:p>
    <w:p w14:paraId="270A705F" w14:textId="77777777" w:rsidR="006D0DDC" w:rsidRPr="00346223" w:rsidRDefault="006D0DDC" w:rsidP="006D0DDC">
      <w:pPr>
        <w:rPr>
          <w:sz w:val="22"/>
          <w:szCs w:val="22"/>
          <w:lang w:val="nb-NO"/>
        </w:rPr>
      </w:pPr>
      <w:r>
        <w:rPr>
          <w:sz w:val="22"/>
          <w:szCs w:val="22"/>
          <w:lang w:val="nb-NO"/>
        </w:rPr>
        <w:t xml:space="preserve">Humalog </w:t>
      </w:r>
      <w:r w:rsidR="001274D3">
        <w:rPr>
          <w:sz w:val="22"/>
          <w:szCs w:val="22"/>
          <w:lang w:val="nb-NO"/>
        </w:rPr>
        <w:t>J</w:t>
      </w:r>
      <w:r>
        <w:rPr>
          <w:sz w:val="22"/>
          <w:szCs w:val="22"/>
          <w:lang w:val="nb-NO"/>
        </w:rPr>
        <w:t>unior KwikPen brukes til å behandle diabetes. Humalog virker raskere enn normalt humant insulin fordi insulin lispro er blitt</w:t>
      </w:r>
      <w:r w:rsidRPr="006D0DDC">
        <w:rPr>
          <w:sz w:val="22"/>
          <w:szCs w:val="22"/>
          <w:lang w:val="nb-NO"/>
        </w:rPr>
        <w:t xml:space="preserve"> </w:t>
      </w:r>
      <w:r w:rsidRPr="00346223">
        <w:rPr>
          <w:sz w:val="22"/>
          <w:szCs w:val="22"/>
          <w:lang w:val="nb-NO"/>
        </w:rPr>
        <w:t xml:space="preserve">endret </w:t>
      </w:r>
      <w:r>
        <w:rPr>
          <w:sz w:val="22"/>
          <w:szCs w:val="22"/>
          <w:lang w:val="nb-NO"/>
        </w:rPr>
        <w:t>noe</w:t>
      </w:r>
      <w:r w:rsidRPr="00346223">
        <w:rPr>
          <w:sz w:val="22"/>
          <w:szCs w:val="22"/>
          <w:lang w:val="nb-NO"/>
        </w:rPr>
        <w:t xml:space="preserve"> </w:t>
      </w:r>
      <w:r>
        <w:rPr>
          <w:sz w:val="22"/>
          <w:szCs w:val="22"/>
          <w:lang w:val="nb-NO"/>
        </w:rPr>
        <w:t xml:space="preserve">sammenlignet med humant insulin. </w:t>
      </w:r>
      <w:r w:rsidR="001274D3">
        <w:rPr>
          <w:sz w:val="22"/>
          <w:szCs w:val="22"/>
          <w:lang w:val="nb-NO"/>
        </w:rPr>
        <w:t>I</w:t>
      </w:r>
      <w:r w:rsidRPr="00346223">
        <w:rPr>
          <w:sz w:val="22"/>
          <w:szCs w:val="22"/>
          <w:lang w:val="nb-NO"/>
        </w:rPr>
        <w:t>nsulin lispro er nært beslektet med humant insulin, som er et naturlig hormon produsert av bukspyttkjertelen.</w:t>
      </w:r>
    </w:p>
    <w:p w14:paraId="5685B3C4" w14:textId="77777777" w:rsidR="006D0DDC" w:rsidRDefault="006D0DDC" w:rsidP="006D0DDC">
      <w:pPr>
        <w:rPr>
          <w:sz w:val="22"/>
          <w:szCs w:val="22"/>
          <w:lang w:val="nb-NO"/>
        </w:rPr>
      </w:pPr>
    </w:p>
    <w:p w14:paraId="624E5C70" w14:textId="77777777" w:rsidR="006D0DDC" w:rsidRDefault="006D0DDC" w:rsidP="006D0DDC">
      <w:pPr>
        <w:rPr>
          <w:sz w:val="22"/>
          <w:szCs w:val="22"/>
          <w:lang w:val="nb-NO"/>
        </w:rPr>
      </w:pPr>
      <w:r>
        <w:rPr>
          <w:sz w:val="22"/>
          <w:szCs w:val="22"/>
          <w:lang w:val="nb-NO"/>
        </w:rPr>
        <w:t>Du får diabetes dersom bukspyttkjertelen ikke produserer nok insulin til å kontrollere blodsukkernivået ditt. Humalog er en erstatning for ditt eget insulin og brukes for å kontrollere blodsukkeret på lang sikt. Det virker meget raskt og varer kortere tid enn oppløselig insulin (2 til 5</w:t>
      </w:r>
      <w:r w:rsidR="00750850">
        <w:rPr>
          <w:sz w:val="22"/>
          <w:szCs w:val="22"/>
          <w:lang w:val="nb-NO"/>
        </w:rPr>
        <w:t> </w:t>
      </w:r>
      <w:r>
        <w:rPr>
          <w:sz w:val="22"/>
          <w:szCs w:val="22"/>
          <w:lang w:val="nb-NO"/>
        </w:rPr>
        <w:t>timer). Vanligvis skal Humalog injiseres innen 15</w:t>
      </w:r>
      <w:r w:rsidR="00750850">
        <w:rPr>
          <w:sz w:val="22"/>
          <w:szCs w:val="22"/>
          <w:lang w:val="nb-NO"/>
        </w:rPr>
        <w:t> </w:t>
      </w:r>
      <w:r>
        <w:rPr>
          <w:sz w:val="22"/>
          <w:szCs w:val="22"/>
          <w:lang w:val="nb-NO"/>
        </w:rPr>
        <w:t>minutter før et måltid.</w:t>
      </w:r>
    </w:p>
    <w:p w14:paraId="733D26A7" w14:textId="77777777" w:rsidR="006D0DDC" w:rsidRDefault="006D0DDC" w:rsidP="006D0DDC">
      <w:pPr>
        <w:rPr>
          <w:sz w:val="22"/>
          <w:szCs w:val="22"/>
          <w:lang w:val="nb-NO"/>
        </w:rPr>
      </w:pPr>
    </w:p>
    <w:p w14:paraId="0C00B913" w14:textId="77777777" w:rsidR="006D0DDC" w:rsidRDefault="006D0DDC" w:rsidP="006D0DDC">
      <w:pPr>
        <w:rPr>
          <w:sz w:val="22"/>
          <w:szCs w:val="22"/>
          <w:lang w:val="nb-NO"/>
        </w:rPr>
      </w:pPr>
      <w:r>
        <w:rPr>
          <w:sz w:val="22"/>
          <w:szCs w:val="22"/>
          <w:lang w:val="nb-NO"/>
        </w:rPr>
        <w:t>Legen din kan be deg bruke Humalog sammen med et mer langtidsvirkende insulin. Til hver insulintype følger det med et pakningsvedlegg med opplysninger om preparatet. Du må ikke endre insulinbehandlingen med mindre legen din har bedt deg om det.</w:t>
      </w:r>
    </w:p>
    <w:p w14:paraId="12C8D0AB" w14:textId="77777777" w:rsidR="006D0DDC" w:rsidRDefault="006D0DDC" w:rsidP="006D0DDC">
      <w:pPr>
        <w:suppressAutoHyphens/>
        <w:rPr>
          <w:sz w:val="22"/>
          <w:szCs w:val="22"/>
          <w:lang w:val="nb-NO"/>
        </w:rPr>
      </w:pPr>
    </w:p>
    <w:p w14:paraId="3CF9DD87" w14:textId="77777777" w:rsidR="006D0DDC" w:rsidRPr="0055373E" w:rsidRDefault="006D0DDC" w:rsidP="006D0DDC">
      <w:pPr>
        <w:rPr>
          <w:sz w:val="22"/>
          <w:szCs w:val="22"/>
          <w:lang w:val="nb-NO"/>
        </w:rPr>
      </w:pPr>
      <w:r>
        <w:rPr>
          <w:sz w:val="22"/>
          <w:szCs w:val="22"/>
          <w:lang w:val="nb-NO"/>
        </w:rPr>
        <w:t xml:space="preserve">Humalog er til behandling av voksne og barn. </w:t>
      </w:r>
    </w:p>
    <w:p w14:paraId="58B460BA" w14:textId="77777777" w:rsidR="006D0DDC" w:rsidRPr="0055373E" w:rsidRDefault="006D0DDC" w:rsidP="006D0DDC">
      <w:pPr>
        <w:rPr>
          <w:sz w:val="22"/>
          <w:szCs w:val="22"/>
          <w:lang w:val="nb-NO"/>
        </w:rPr>
      </w:pPr>
    </w:p>
    <w:p w14:paraId="1AEFB3DD" w14:textId="77777777" w:rsidR="006D0DDC" w:rsidRPr="00BB2E45" w:rsidRDefault="006D0DDC" w:rsidP="006D0DDC">
      <w:pPr>
        <w:numPr>
          <w:ilvl w:val="12"/>
          <w:numId w:val="0"/>
        </w:numPr>
        <w:ind w:right="11"/>
        <w:rPr>
          <w:sz w:val="22"/>
          <w:szCs w:val="22"/>
          <w:lang w:val="nb-NO"/>
        </w:rPr>
      </w:pPr>
      <w:r w:rsidRPr="00BB2E45">
        <w:rPr>
          <w:rFonts w:eastAsia="Arial"/>
          <w:spacing w:val="-1"/>
          <w:sz w:val="22"/>
          <w:szCs w:val="22"/>
          <w:lang w:val="nb-NO"/>
        </w:rPr>
        <w:t>Humalog 100</w:t>
      </w:r>
      <w:r w:rsidR="00750850" w:rsidRPr="00BB2E45">
        <w:rPr>
          <w:rFonts w:eastAsia="Arial"/>
          <w:spacing w:val="-1"/>
          <w:sz w:val="22"/>
          <w:szCs w:val="22"/>
          <w:lang w:val="nb-NO"/>
        </w:rPr>
        <w:t> </w:t>
      </w:r>
      <w:r w:rsidRPr="00BB2E45">
        <w:rPr>
          <w:rFonts w:eastAsia="Arial"/>
          <w:spacing w:val="-1"/>
          <w:sz w:val="22"/>
          <w:szCs w:val="22"/>
          <w:lang w:val="nb-NO"/>
        </w:rPr>
        <w:t xml:space="preserve">enheter/ml Junior KwikPen </w:t>
      </w:r>
      <w:r w:rsidRPr="00BB2E45">
        <w:rPr>
          <w:sz w:val="22"/>
          <w:szCs w:val="22"/>
          <w:lang w:val="nb-NO"/>
        </w:rPr>
        <w:t>er en ferdigfylt engangspenn som inneholder 3</w:t>
      </w:r>
      <w:r w:rsidR="00750850" w:rsidRPr="00BB2E45">
        <w:rPr>
          <w:sz w:val="22"/>
          <w:szCs w:val="22"/>
          <w:lang w:val="nb-NO"/>
        </w:rPr>
        <w:t> </w:t>
      </w:r>
      <w:r w:rsidRPr="00BB2E45">
        <w:rPr>
          <w:sz w:val="22"/>
          <w:szCs w:val="22"/>
          <w:lang w:val="nb-NO"/>
        </w:rPr>
        <w:t>ml (300</w:t>
      </w:r>
      <w:r w:rsidR="00750850" w:rsidRPr="00BB2E45">
        <w:rPr>
          <w:sz w:val="22"/>
          <w:szCs w:val="22"/>
          <w:lang w:val="nb-NO"/>
        </w:rPr>
        <w:t> </w:t>
      </w:r>
      <w:r w:rsidRPr="00BB2E45">
        <w:rPr>
          <w:sz w:val="22"/>
          <w:szCs w:val="22"/>
          <w:lang w:val="nb-NO"/>
        </w:rPr>
        <w:t>enheter, 100</w:t>
      </w:r>
      <w:r w:rsidR="00750850" w:rsidRPr="00BB2E45">
        <w:rPr>
          <w:sz w:val="22"/>
          <w:szCs w:val="22"/>
          <w:lang w:val="nb-NO"/>
        </w:rPr>
        <w:t> </w:t>
      </w:r>
      <w:r w:rsidRPr="00BB2E45">
        <w:rPr>
          <w:sz w:val="22"/>
          <w:szCs w:val="22"/>
          <w:lang w:val="nb-NO"/>
        </w:rPr>
        <w:t xml:space="preserve">enheter/ml) insulin lispro. En Kwikpen inneholder flere doser insulin. </w:t>
      </w:r>
      <w:r w:rsidR="0023742F" w:rsidRPr="00BB2E45">
        <w:rPr>
          <w:sz w:val="22"/>
          <w:szCs w:val="22"/>
          <w:lang w:val="nb-NO"/>
        </w:rPr>
        <w:t>KwikPen</w:t>
      </w:r>
      <w:r w:rsidRPr="00BB2E45">
        <w:rPr>
          <w:sz w:val="22"/>
          <w:szCs w:val="22"/>
          <w:lang w:val="nb-NO"/>
        </w:rPr>
        <w:t xml:space="preserve"> teller en halv </w:t>
      </w:r>
      <w:r w:rsidR="00287639" w:rsidRPr="00BB2E45">
        <w:rPr>
          <w:sz w:val="22"/>
          <w:szCs w:val="22"/>
          <w:lang w:val="nb-NO"/>
        </w:rPr>
        <w:t xml:space="preserve">enhet </w:t>
      </w:r>
      <w:r w:rsidR="0023742F" w:rsidRPr="0023742F">
        <w:rPr>
          <w:lang w:val="nb-NO"/>
        </w:rPr>
        <w:t>(</w:t>
      </w:r>
      <w:r w:rsidR="0023742F" w:rsidRPr="00E96647">
        <w:rPr>
          <w:sz w:val="22"/>
          <w:szCs w:val="22"/>
          <w:lang w:val="nb-NO"/>
        </w:rPr>
        <w:t>0,5</w:t>
      </w:r>
      <w:r w:rsidR="00750850">
        <w:rPr>
          <w:sz w:val="22"/>
          <w:szCs w:val="22"/>
          <w:lang w:val="nb-NO"/>
        </w:rPr>
        <w:t> </w:t>
      </w:r>
      <w:r w:rsidR="00287639">
        <w:rPr>
          <w:sz w:val="22"/>
          <w:szCs w:val="22"/>
          <w:lang w:val="nb-NO"/>
        </w:rPr>
        <w:t>enheter</w:t>
      </w:r>
      <w:r w:rsidRPr="00E96647">
        <w:rPr>
          <w:sz w:val="22"/>
          <w:szCs w:val="22"/>
          <w:lang w:val="nb-NO"/>
        </w:rPr>
        <w:t>)</w:t>
      </w:r>
      <w:r w:rsidRPr="00BB2E45">
        <w:rPr>
          <w:sz w:val="22"/>
          <w:szCs w:val="22"/>
          <w:lang w:val="nb-NO"/>
        </w:rPr>
        <w:t xml:space="preserve"> av gangen. </w:t>
      </w:r>
      <w:r w:rsidR="00844A52" w:rsidRPr="00BB2E45">
        <w:rPr>
          <w:b/>
          <w:sz w:val="22"/>
          <w:szCs w:val="22"/>
          <w:lang w:val="nb-NO"/>
        </w:rPr>
        <w:t>Antall enheter vises i doseringsvinduet; kontrollér dette før injeksjon</w:t>
      </w:r>
      <w:r w:rsidR="00560BF0" w:rsidRPr="00BB2E45">
        <w:rPr>
          <w:b/>
          <w:sz w:val="22"/>
          <w:szCs w:val="22"/>
          <w:lang w:val="nb-NO"/>
        </w:rPr>
        <w:t>.</w:t>
      </w:r>
      <w:r w:rsidR="00844A52" w:rsidRPr="00BB2E45">
        <w:rPr>
          <w:sz w:val="22"/>
          <w:szCs w:val="22"/>
          <w:lang w:val="nb-NO"/>
        </w:rPr>
        <w:t xml:space="preserve"> </w:t>
      </w:r>
      <w:r w:rsidRPr="00BB2E45">
        <w:rPr>
          <w:sz w:val="22"/>
          <w:szCs w:val="22"/>
          <w:lang w:val="nb-NO"/>
        </w:rPr>
        <w:t xml:space="preserve">Du kan gi en dose fra </w:t>
      </w:r>
      <w:r w:rsidR="002533AD" w:rsidRPr="00E96647">
        <w:rPr>
          <w:sz w:val="22"/>
          <w:szCs w:val="22"/>
          <w:lang w:val="nb-NO"/>
        </w:rPr>
        <w:t>0,5</w:t>
      </w:r>
      <w:r w:rsidR="00750850">
        <w:rPr>
          <w:sz w:val="22"/>
          <w:szCs w:val="22"/>
          <w:lang w:val="nb-NO"/>
        </w:rPr>
        <w:t> </w:t>
      </w:r>
      <w:r w:rsidR="002533AD" w:rsidRPr="00E96647">
        <w:rPr>
          <w:sz w:val="22"/>
          <w:szCs w:val="22"/>
          <w:lang w:val="nb-NO"/>
        </w:rPr>
        <w:t>enheter</w:t>
      </w:r>
      <w:r w:rsidR="001274D3">
        <w:rPr>
          <w:sz w:val="22"/>
          <w:szCs w:val="22"/>
          <w:lang w:val="nb-NO"/>
        </w:rPr>
        <w:t xml:space="preserve"> </w:t>
      </w:r>
      <w:r w:rsidR="002533AD" w:rsidRPr="00E96647">
        <w:rPr>
          <w:sz w:val="22"/>
          <w:szCs w:val="22"/>
          <w:lang w:val="nb-NO"/>
        </w:rPr>
        <w:t>t</w:t>
      </w:r>
      <w:r w:rsidR="002533AD" w:rsidRPr="00BB2E45">
        <w:rPr>
          <w:sz w:val="22"/>
          <w:szCs w:val="22"/>
          <w:lang w:val="nb-NO"/>
        </w:rPr>
        <w:t>il 3</w:t>
      </w:r>
      <w:r w:rsidRPr="00BB2E45">
        <w:rPr>
          <w:sz w:val="22"/>
          <w:szCs w:val="22"/>
          <w:lang w:val="nb-NO"/>
        </w:rPr>
        <w:t>0</w:t>
      </w:r>
      <w:r w:rsidR="00750850" w:rsidRPr="00BB2E45">
        <w:rPr>
          <w:sz w:val="22"/>
          <w:szCs w:val="22"/>
          <w:lang w:val="nb-NO"/>
        </w:rPr>
        <w:t> </w:t>
      </w:r>
      <w:r w:rsidRPr="00BB2E45">
        <w:rPr>
          <w:sz w:val="22"/>
          <w:szCs w:val="22"/>
          <w:lang w:val="nb-NO"/>
        </w:rPr>
        <w:t>enheter i én injeksjon.</w:t>
      </w:r>
      <w:r w:rsidRPr="00BB2E45">
        <w:rPr>
          <w:b/>
          <w:sz w:val="22"/>
          <w:szCs w:val="22"/>
          <w:lang w:val="nb-NO"/>
        </w:rPr>
        <w:t xml:space="preserve"> Hvis dosen din er høyere enn</w:t>
      </w:r>
      <w:r w:rsidR="002533AD" w:rsidRPr="00BB2E45">
        <w:rPr>
          <w:b/>
          <w:sz w:val="22"/>
          <w:szCs w:val="22"/>
          <w:lang w:val="nb-NO"/>
        </w:rPr>
        <w:t xml:space="preserve"> 3</w:t>
      </w:r>
      <w:r w:rsidRPr="00BB2E45">
        <w:rPr>
          <w:b/>
          <w:sz w:val="22"/>
          <w:szCs w:val="22"/>
          <w:lang w:val="nb-NO"/>
        </w:rPr>
        <w:t>0</w:t>
      </w:r>
      <w:r w:rsidR="00BC7D27" w:rsidRPr="00BB2E45">
        <w:rPr>
          <w:b/>
          <w:sz w:val="22"/>
          <w:szCs w:val="22"/>
          <w:lang w:val="nb-NO"/>
        </w:rPr>
        <w:t> </w:t>
      </w:r>
      <w:r w:rsidRPr="00BB2E45">
        <w:rPr>
          <w:b/>
          <w:sz w:val="22"/>
          <w:szCs w:val="22"/>
          <w:lang w:val="nb-NO"/>
        </w:rPr>
        <w:t>enheter, må du ta mer enn én injeksjon.</w:t>
      </w:r>
    </w:p>
    <w:p w14:paraId="78D3D529" w14:textId="77777777" w:rsidR="006D0DDC" w:rsidRDefault="006D0DDC" w:rsidP="006D0DDC">
      <w:pPr>
        <w:suppressAutoHyphens/>
        <w:rPr>
          <w:sz w:val="22"/>
          <w:szCs w:val="22"/>
          <w:lang w:val="nb-NO"/>
        </w:rPr>
      </w:pPr>
    </w:p>
    <w:p w14:paraId="71A588B7" w14:textId="77777777" w:rsidR="00560BF0" w:rsidRDefault="00560BF0" w:rsidP="006D0DDC">
      <w:pPr>
        <w:suppressAutoHyphens/>
        <w:rPr>
          <w:sz w:val="22"/>
          <w:szCs w:val="22"/>
          <w:lang w:val="nb-NO"/>
        </w:rPr>
      </w:pPr>
    </w:p>
    <w:p w14:paraId="767ADA60" w14:textId="77777777" w:rsidR="006D0DDC" w:rsidRDefault="006D0DDC" w:rsidP="00C67B00">
      <w:pPr>
        <w:keepNext/>
        <w:suppressAutoHyphens/>
        <w:ind w:left="567" w:hanging="567"/>
        <w:rPr>
          <w:sz w:val="22"/>
          <w:szCs w:val="22"/>
          <w:lang w:val="nb-NO"/>
        </w:rPr>
      </w:pPr>
      <w:r>
        <w:rPr>
          <w:b/>
          <w:sz w:val="22"/>
          <w:szCs w:val="22"/>
          <w:lang w:val="nb-NO"/>
        </w:rPr>
        <w:t>2.</w:t>
      </w:r>
      <w:r>
        <w:rPr>
          <w:b/>
          <w:sz w:val="22"/>
          <w:szCs w:val="22"/>
          <w:lang w:val="nb-NO"/>
        </w:rPr>
        <w:tab/>
        <w:t xml:space="preserve">Hva du må vite før du bruker Humalog </w:t>
      </w:r>
      <w:r w:rsidR="002533AD">
        <w:rPr>
          <w:b/>
          <w:sz w:val="22"/>
          <w:szCs w:val="22"/>
          <w:lang w:val="nb-NO"/>
        </w:rPr>
        <w:t xml:space="preserve">Junior </w:t>
      </w:r>
      <w:r>
        <w:rPr>
          <w:b/>
          <w:sz w:val="22"/>
          <w:szCs w:val="22"/>
          <w:lang w:val="nb-NO"/>
        </w:rPr>
        <w:t>Kwik</w:t>
      </w:r>
      <w:r w:rsidR="00560BF0">
        <w:rPr>
          <w:b/>
          <w:sz w:val="22"/>
          <w:szCs w:val="22"/>
          <w:lang w:val="nb-NO"/>
        </w:rPr>
        <w:t>P</w:t>
      </w:r>
      <w:r>
        <w:rPr>
          <w:b/>
          <w:sz w:val="22"/>
          <w:szCs w:val="22"/>
          <w:lang w:val="nb-NO"/>
        </w:rPr>
        <w:t>en</w:t>
      </w:r>
    </w:p>
    <w:p w14:paraId="6218857E" w14:textId="77777777" w:rsidR="006D0DDC" w:rsidRDefault="006D0DDC" w:rsidP="00C67B00">
      <w:pPr>
        <w:keepNext/>
        <w:rPr>
          <w:sz w:val="22"/>
          <w:szCs w:val="22"/>
          <w:lang w:val="nb-NO"/>
        </w:rPr>
      </w:pPr>
    </w:p>
    <w:p w14:paraId="61C60CE9" w14:textId="77777777" w:rsidR="006D0DDC" w:rsidRPr="00E96647" w:rsidRDefault="006D0DDC" w:rsidP="00C67B00">
      <w:pPr>
        <w:keepNext/>
        <w:suppressAutoHyphens/>
        <w:ind w:left="426" w:hanging="426"/>
        <w:rPr>
          <w:b/>
          <w:sz w:val="22"/>
          <w:szCs w:val="22"/>
          <w:lang w:val="nb-NO"/>
        </w:rPr>
      </w:pPr>
      <w:r w:rsidRPr="00E96647">
        <w:rPr>
          <w:b/>
          <w:sz w:val="22"/>
          <w:szCs w:val="22"/>
          <w:lang w:val="nb-NO"/>
        </w:rPr>
        <w:t xml:space="preserve">Bruk </w:t>
      </w:r>
      <w:r w:rsidR="00560BF0">
        <w:rPr>
          <w:b/>
          <w:sz w:val="22"/>
          <w:szCs w:val="22"/>
          <w:lang w:val="nb-NO"/>
        </w:rPr>
        <w:t>IKKE</w:t>
      </w:r>
      <w:r w:rsidRPr="00E96647">
        <w:rPr>
          <w:b/>
          <w:sz w:val="22"/>
          <w:szCs w:val="22"/>
          <w:lang w:val="nb-NO"/>
        </w:rPr>
        <w:t xml:space="preserve"> Humalog </w:t>
      </w:r>
      <w:r w:rsidR="002533AD" w:rsidRPr="00E96647">
        <w:rPr>
          <w:b/>
          <w:sz w:val="22"/>
          <w:szCs w:val="22"/>
          <w:lang w:val="nb-NO"/>
        </w:rPr>
        <w:t xml:space="preserve">Junior </w:t>
      </w:r>
      <w:r w:rsidRPr="00E96647">
        <w:rPr>
          <w:b/>
          <w:sz w:val="22"/>
          <w:szCs w:val="22"/>
          <w:lang w:val="nb-NO"/>
        </w:rPr>
        <w:t>KwikPen</w:t>
      </w:r>
    </w:p>
    <w:p w14:paraId="05EA3432" w14:textId="77777777" w:rsidR="002533AD" w:rsidRPr="003B53A9" w:rsidRDefault="002533AD" w:rsidP="00750850">
      <w:pPr>
        <w:pStyle w:val="BodyText"/>
        <w:numPr>
          <w:ilvl w:val="0"/>
          <w:numId w:val="40"/>
        </w:numPr>
        <w:tabs>
          <w:tab w:val="clear" w:pos="-993"/>
          <w:tab w:val="clear" w:pos="-720"/>
          <w:tab w:val="clear" w:pos="360"/>
        </w:tabs>
        <w:ind w:left="567" w:hanging="567"/>
        <w:jc w:val="left"/>
        <w:rPr>
          <w:b w:val="0"/>
          <w:szCs w:val="22"/>
          <w:lang w:val="nb-NO"/>
        </w:rPr>
      </w:pPr>
      <w:r>
        <w:rPr>
          <w:b w:val="0"/>
          <w:szCs w:val="22"/>
          <w:lang w:val="nb-NO"/>
        </w:rPr>
        <w:t xml:space="preserve">dersom du er </w:t>
      </w:r>
      <w:r w:rsidRPr="00A63677">
        <w:rPr>
          <w:szCs w:val="22"/>
          <w:lang w:val="nb-NO"/>
        </w:rPr>
        <w:t>allergisk</w:t>
      </w:r>
      <w:r>
        <w:rPr>
          <w:b w:val="0"/>
          <w:szCs w:val="22"/>
          <w:lang w:val="nb-NO"/>
        </w:rPr>
        <w:t xml:space="preserve"> overfor insulin lispro eller noen av de andre innholdsstoffene i dette legemidlet (listet opp i avsnitt</w:t>
      </w:r>
      <w:r w:rsidR="00BC7D27">
        <w:rPr>
          <w:b w:val="0"/>
          <w:szCs w:val="22"/>
          <w:lang w:val="nb-NO"/>
        </w:rPr>
        <w:t> </w:t>
      </w:r>
      <w:r>
        <w:rPr>
          <w:b w:val="0"/>
          <w:szCs w:val="22"/>
          <w:lang w:val="nb-NO"/>
        </w:rPr>
        <w:t>6)</w:t>
      </w:r>
      <w:r w:rsidR="00560BF0">
        <w:rPr>
          <w:b w:val="0"/>
          <w:szCs w:val="22"/>
          <w:lang w:val="nb-NO"/>
        </w:rPr>
        <w:t>.</w:t>
      </w:r>
    </w:p>
    <w:p w14:paraId="04E104B6" w14:textId="77777777" w:rsidR="006D0DDC" w:rsidRPr="00B32014" w:rsidRDefault="006D0DDC" w:rsidP="00750850">
      <w:pPr>
        <w:pStyle w:val="BodyText"/>
        <w:numPr>
          <w:ilvl w:val="0"/>
          <w:numId w:val="40"/>
        </w:numPr>
        <w:tabs>
          <w:tab w:val="clear" w:pos="-993"/>
          <w:tab w:val="clear" w:pos="-720"/>
          <w:tab w:val="clear" w:pos="360"/>
        </w:tabs>
        <w:ind w:left="567" w:hanging="567"/>
        <w:jc w:val="left"/>
        <w:rPr>
          <w:b w:val="0"/>
          <w:szCs w:val="22"/>
          <w:lang w:val="nb-NO"/>
        </w:rPr>
      </w:pPr>
      <w:r w:rsidRPr="00B32014">
        <w:rPr>
          <w:b w:val="0"/>
          <w:szCs w:val="22"/>
          <w:lang w:val="nb-NO"/>
        </w:rPr>
        <w:t xml:space="preserve">dersom du tror at du er i ferd med å bli </w:t>
      </w:r>
      <w:r w:rsidRPr="00B32014">
        <w:rPr>
          <w:szCs w:val="22"/>
          <w:lang w:val="nb-NO"/>
        </w:rPr>
        <w:t>hypoglykemisk</w:t>
      </w:r>
      <w:r w:rsidRPr="00B32014">
        <w:rPr>
          <w:b w:val="0"/>
          <w:szCs w:val="22"/>
          <w:lang w:val="nb-NO"/>
        </w:rPr>
        <w:t xml:space="preserve"> (få lavt blodsukker). Senere i pakningsvedlegget vil du finne en beskrivelse av hvordan du skal takle milde hypoglykemier</w:t>
      </w:r>
      <w:r w:rsidR="001274D3">
        <w:rPr>
          <w:b w:val="0"/>
          <w:szCs w:val="22"/>
          <w:lang w:val="nb-NO"/>
        </w:rPr>
        <w:t xml:space="preserve"> </w:t>
      </w:r>
      <w:r w:rsidRPr="00B32014">
        <w:rPr>
          <w:b w:val="0"/>
          <w:szCs w:val="22"/>
          <w:lang w:val="nb-NO"/>
        </w:rPr>
        <w:t xml:space="preserve">(se </w:t>
      </w:r>
      <w:r w:rsidR="00750850">
        <w:rPr>
          <w:b w:val="0"/>
          <w:szCs w:val="22"/>
          <w:lang w:val="nb-NO"/>
        </w:rPr>
        <w:t>avsnitt </w:t>
      </w:r>
      <w:r w:rsidRPr="00B32014">
        <w:rPr>
          <w:b w:val="0"/>
          <w:szCs w:val="22"/>
          <w:lang w:val="nb-NO"/>
        </w:rPr>
        <w:t>3</w:t>
      </w:r>
      <w:r w:rsidR="001274D3">
        <w:rPr>
          <w:b w:val="0"/>
          <w:szCs w:val="22"/>
          <w:lang w:val="nb-NO"/>
        </w:rPr>
        <w:t>:</w:t>
      </w:r>
      <w:r w:rsidRPr="00B32014">
        <w:rPr>
          <w:b w:val="0"/>
          <w:szCs w:val="22"/>
          <w:lang w:val="nb-NO"/>
        </w:rPr>
        <w:t xml:space="preserve"> Dersom du tar for mye av Humalog).</w:t>
      </w:r>
    </w:p>
    <w:p w14:paraId="477E637A" w14:textId="77777777" w:rsidR="006D0DDC" w:rsidRDefault="006D0DDC" w:rsidP="003B53A9">
      <w:pPr>
        <w:suppressAutoHyphens/>
        <w:ind w:left="539" w:hanging="539"/>
        <w:rPr>
          <w:sz w:val="22"/>
          <w:szCs w:val="22"/>
          <w:lang w:val="nb-NO"/>
        </w:rPr>
      </w:pPr>
    </w:p>
    <w:p w14:paraId="56BB2359" w14:textId="77777777" w:rsidR="006D0DDC" w:rsidRDefault="006D0DDC" w:rsidP="00C67B00">
      <w:pPr>
        <w:keepNext/>
        <w:suppressAutoHyphens/>
        <w:ind w:left="539" w:hanging="539"/>
        <w:rPr>
          <w:sz w:val="22"/>
          <w:szCs w:val="22"/>
          <w:lang w:val="nb-NO"/>
        </w:rPr>
      </w:pPr>
      <w:r>
        <w:rPr>
          <w:b/>
          <w:sz w:val="22"/>
          <w:szCs w:val="22"/>
          <w:lang w:val="nb-NO"/>
        </w:rPr>
        <w:lastRenderedPageBreak/>
        <w:t>Advarsler og forsiktighetsregler</w:t>
      </w:r>
    </w:p>
    <w:p w14:paraId="6447F9FA" w14:textId="77777777" w:rsidR="003103A7" w:rsidRPr="00A411D2" w:rsidRDefault="003103A7" w:rsidP="00A411D2">
      <w:pPr>
        <w:pStyle w:val="BodyText"/>
        <w:numPr>
          <w:ilvl w:val="0"/>
          <w:numId w:val="41"/>
        </w:numPr>
        <w:tabs>
          <w:tab w:val="clear" w:pos="-993"/>
          <w:tab w:val="clear" w:pos="-720"/>
          <w:tab w:val="clear" w:pos="720"/>
        </w:tabs>
        <w:ind w:left="567" w:hanging="567"/>
        <w:jc w:val="left"/>
        <w:rPr>
          <w:b w:val="0"/>
          <w:lang w:val="nb-NO"/>
        </w:rPr>
      </w:pPr>
      <w:r w:rsidRPr="00E565E4">
        <w:rPr>
          <w:b w:val="0"/>
          <w:szCs w:val="22"/>
          <w:lang w:val="nb-NO"/>
        </w:rPr>
        <w:t xml:space="preserve">Når du henter insulin på apoteket må du alltid kontrollere etiketten for navn og type insulin. </w:t>
      </w:r>
      <w:r w:rsidRPr="00A411D2">
        <w:rPr>
          <w:b w:val="0"/>
          <w:lang w:val="nb-NO"/>
        </w:rPr>
        <w:t xml:space="preserve">Forsikre deg om at du får den Humalog </w:t>
      </w:r>
      <w:r w:rsidR="00EA743F" w:rsidRPr="00A411D2">
        <w:rPr>
          <w:b w:val="0"/>
          <w:lang w:val="nb-NO"/>
        </w:rPr>
        <w:t xml:space="preserve">100 enheter/ml Junior KwikPen </w:t>
      </w:r>
      <w:r w:rsidRPr="00A411D2">
        <w:rPr>
          <w:b w:val="0"/>
          <w:lang w:val="nb-NO"/>
        </w:rPr>
        <w:t>legen din har bestemt at du skal bruke.</w:t>
      </w:r>
    </w:p>
    <w:p w14:paraId="384DD432" w14:textId="77777777" w:rsidR="002533AD" w:rsidRDefault="002533AD" w:rsidP="00750850">
      <w:pPr>
        <w:pStyle w:val="BodyText"/>
        <w:numPr>
          <w:ilvl w:val="0"/>
          <w:numId w:val="41"/>
        </w:numPr>
        <w:tabs>
          <w:tab w:val="clear" w:pos="-993"/>
          <w:tab w:val="clear" w:pos="-720"/>
          <w:tab w:val="clear" w:pos="720"/>
        </w:tabs>
        <w:ind w:left="567" w:hanging="567"/>
        <w:jc w:val="left"/>
        <w:rPr>
          <w:b w:val="0"/>
          <w:szCs w:val="22"/>
          <w:lang w:val="nb-NO"/>
        </w:rPr>
      </w:pPr>
      <w:r>
        <w:rPr>
          <w:szCs w:val="22"/>
          <w:lang w:val="nb-NO"/>
        </w:rPr>
        <w:t>Humalog 100</w:t>
      </w:r>
      <w:r w:rsidR="00750850">
        <w:rPr>
          <w:szCs w:val="22"/>
          <w:lang w:val="nb-NO"/>
        </w:rPr>
        <w:t> </w:t>
      </w:r>
      <w:r>
        <w:rPr>
          <w:szCs w:val="22"/>
          <w:lang w:val="nb-NO"/>
        </w:rPr>
        <w:t xml:space="preserve">enheter/ml oppløsning til injeksjon i din ferdigfylte penn (Junior KwikPen) skal </w:t>
      </w:r>
      <w:r w:rsidR="001274D3">
        <w:rPr>
          <w:szCs w:val="22"/>
          <w:lang w:val="nb-NO"/>
        </w:rPr>
        <w:t>IKKE</w:t>
      </w:r>
      <w:r>
        <w:rPr>
          <w:szCs w:val="22"/>
          <w:lang w:val="nb-NO"/>
        </w:rPr>
        <w:t xml:space="preserve"> blandes med annet insulin eller noe annet legemiddel.</w:t>
      </w:r>
    </w:p>
    <w:p w14:paraId="1CD25CFB" w14:textId="77777777" w:rsidR="006D0DDC" w:rsidRDefault="006D0DDC" w:rsidP="0075085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 xml:space="preserve">Dersom blodsukkernivået ditt er godt kontrollert av din nåværende insulinbehandling, kan det hende at du ikke merker </w:t>
      </w:r>
      <w:r>
        <w:rPr>
          <w:b w:val="0"/>
          <w:bCs/>
          <w:szCs w:val="22"/>
          <w:lang w:val="nb-NO"/>
        </w:rPr>
        <w:t>varselsymptomene</w:t>
      </w:r>
      <w:r>
        <w:rPr>
          <w:b w:val="0"/>
          <w:szCs w:val="22"/>
          <w:lang w:val="nb-NO"/>
        </w:rPr>
        <w:t xml:space="preserve"> når blodsukkeret faller for langt ned. Varselsymptomer er listet opp </w:t>
      </w:r>
      <w:r w:rsidR="002533AD">
        <w:rPr>
          <w:b w:val="0"/>
          <w:szCs w:val="22"/>
          <w:lang w:val="nb-NO"/>
        </w:rPr>
        <w:t>i avsnitt</w:t>
      </w:r>
      <w:r w:rsidR="00BC7D27">
        <w:rPr>
          <w:b w:val="0"/>
          <w:szCs w:val="22"/>
          <w:lang w:val="nb-NO"/>
        </w:rPr>
        <w:t> </w:t>
      </w:r>
      <w:r w:rsidR="002533AD">
        <w:rPr>
          <w:b w:val="0"/>
          <w:szCs w:val="22"/>
          <w:lang w:val="nb-NO"/>
        </w:rPr>
        <w:t xml:space="preserve">4 </w:t>
      </w:r>
      <w:r>
        <w:rPr>
          <w:b w:val="0"/>
          <w:szCs w:val="22"/>
          <w:lang w:val="nb-NO"/>
        </w:rPr>
        <w:t>i dette pakningsvedlegget. Du må nøye overveie tidspunkt for måltidene dine, hvor ofte du trener og hvor mye du har å gjøre. Du må også holde nøye øye med blodsukkernivået ditt ved å måle det ofte.</w:t>
      </w:r>
    </w:p>
    <w:p w14:paraId="4D45C25A" w14:textId="77777777" w:rsidR="006D0DDC" w:rsidRDefault="006D0DDC" w:rsidP="0075085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Noen få personer som har hatt hypoglykemiske reaksjoner etter bytte fra animalsk til humant insulin, har opplyst at de tidlige varselsymptomer ble mindre uttalte eller forandret. Dersom du ofte blir hypoglykemisk eller har vanskeligheter med å oppdage det, må du diskutere det med legen din.</w:t>
      </w:r>
    </w:p>
    <w:p w14:paraId="083DE73E" w14:textId="77777777" w:rsidR="006D0DDC" w:rsidRDefault="006D0DDC" w:rsidP="00750850">
      <w:pPr>
        <w:pStyle w:val="BodyText"/>
        <w:numPr>
          <w:ilvl w:val="0"/>
          <w:numId w:val="41"/>
        </w:numPr>
        <w:tabs>
          <w:tab w:val="clear" w:pos="-993"/>
          <w:tab w:val="clear" w:pos="-720"/>
          <w:tab w:val="clear" w:pos="720"/>
        </w:tabs>
        <w:ind w:left="567" w:hanging="567"/>
        <w:jc w:val="left"/>
        <w:rPr>
          <w:b w:val="0"/>
          <w:szCs w:val="22"/>
          <w:lang w:val="nb-NO"/>
        </w:rPr>
      </w:pPr>
      <w:r>
        <w:rPr>
          <w:b w:val="0"/>
          <w:szCs w:val="22"/>
          <w:lang w:val="nb-NO"/>
        </w:rPr>
        <w:t>Hvis du kan svare JA på noen av de følgende spørsmålene, informér legen din, apotek eller diabetessykepleier:</w:t>
      </w:r>
    </w:p>
    <w:p w14:paraId="49DCE241" w14:textId="77777777" w:rsidR="006D0DDC" w:rsidRDefault="006D0DDC" w:rsidP="003B53A9">
      <w:pPr>
        <w:ind w:left="567"/>
        <w:rPr>
          <w:sz w:val="22"/>
          <w:szCs w:val="22"/>
          <w:lang w:val="nb-NO"/>
        </w:rPr>
      </w:pPr>
      <w:r>
        <w:rPr>
          <w:sz w:val="22"/>
          <w:szCs w:val="22"/>
          <w:lang w:val="nb-NO"/>
        </w:rPr>
        <w:t>-</w:t>
      </w:r>
      <w:r>
        <w:rPr>
          <w:sz w:val="22"/>
          <w:szCs w:val="22"/>
          <w:lang w:val="nb-NO"/>
        </w:rPr>
        <w:tab/>
        <w:t>Har du vært syk nylig?</w:t>
      </w:r>
    </w:p>
    <w:p w14:paraId="39E0C250" w14:textId="77777777" w:rsidR="006D0DDC" w:rsidRDefault="006D0DDC" w:rsidP="003B53A9">
      <w:pPr>
        <w:suppressAutoHyphens/>
        <w:ind w:left="567"/>
        <w:rPr>
          <w:sz w:val="22"/>
          <w:szCs w:val="22"/>
          <w:lang w:val="nb-NO"/>
        </w:rPr>
      </w:pPr>
      <w:r>
        <w:rPr>
          <w:sz w:val="22"/>
          <w:szCs w:val="22"/>
          <w:lang w:val="nb-NO"/>
        </w:rPr>
        <w:t>-</w:t>
      </w:r>
      <w:r>
        <w:rPr>
          <w:sz w:val="22"/>
          <w:szCs w:val="22"/>
          <w:lang w:val="nb-NO"/>
        </w:rPr>
        <w:tab/>
        <w:t>Har du problemer med nyrene eller leveren?</w:t>
      </w:r>
    </w:p>
    <w:p w14:paraId="7E8B43B6" w14:textId="77777777" w:rsidR="006D0DDC" w:rsidRDefault="006D0DDC" w:rsidP="005008C5">
      <w:pPr>
        <w:suppressAutoHyphens/>
        <w:ind w:left="567"/>
        <w:rPr>
          <w:sz w:val="22"/>
          <w:szCs w:val="22"/>
          <w:lang w:val="nb-NO"/>
        </w:rPr>
      </w:pPr>
      <w:r>
        <w:rPr>
          <w:sz w:val="22"/>
          <w:szCs w:val="22"/>
          <w:lang w:val="nb-NO"/>
        </w:rPr>
        <w:t>-</w:t>
      </w:r>
      <w:r>
        <w:rPr>
          <w:sz w:val="22"/>
          <w:szCs w:val="22"/>
          <w:lang w:val="nb-NO"/>
        </w:rPr>
        <w:tab/>
        <w:t>Trener du mer enn vanlig?</w:t>
      </w:r>
    </w:p>
    <w:p w14:paraId="3FB1965A" w14:textId="77777777" w:rsidR="006D0DDC" w:rsidRDefault="006D0DDC" w:rsidP="00750850">
      <w:pPr>
        <w:pStyle w:val="BodyText"/>
        <w:numPr>
          <w:ilvl w:val="0"/>
          <w:numId w:val="42"/>
        </w:numPr>
        <w:tabs>
          <w:tab w:val="clear" w:pos="-993"/>
          <w:tab w:val="clear" w:pos="-720"/>
          <w:tab w:val="clear" w:pos="720"/>
        </w:tabs>
        <w:ind w:left="567" w:hanging="567"/>
        <w:jc w:val="left"/>
        <w:rPr>
          <w:b w:val="0"/>
          <w:szCs w:val="22"/>
          <w:lang w:val="nb-NO"/>
        </w:rPr>
      </w:pPr>
      <w:r>
        <w:rPr>
          <w:b w:val="0"/>
          <w:szCs w:val="22"/>
          <w:lang w:val="nb-NO"/>
        </w:rPr>
        <w:t>Du bør informere legen din dersom du har planer om å reise utenlands. Tidsforskjellene mellom land kan bety at dine injeksjoner og måltider faller på andre tidspunkt enn hjemme.</w:t>
      </w:r>
    </w:p>
    <w:p w14:paraId="1AE1D0A4" w14:textId="77777777" w:rsidR="006D0DDC" w:rsidRDefault="006D0DDC" w:rsidP="00750850">
      <w:pPr>
        <w:pStyle w:val="BodyText"/>
        <w:numPr>
          <w:ilvl w:val="0"/>
          <w:numId w:val="42"/>
        </w:numPr>
        <w:tabs>
          <w:tab w:val="clear" w:pos="-993"/>
          <w:tab w:val="clear" w:pos="-720"/>
          <w:tab w:val="clear" w:pos="720"/>
        </w:tabs>
        <w:ind w:left="567" w:hanging="567"/>
        <w:jc w:val="left"/>
        <w:rPr>
          <w:b w:val="0"/>
          <w:szCs w:val="22"/>
          <w:lang w:val="nb-NO"/>
        </w:rPr>
      </w:pPr>
      <w:r w:rsidRPr="001706AA">
        <w:rPr>
          <w:b w:val="0"/>
          <w:szCs w:val="22"/>
          <w:lang w:val="nb-NO"/>
        </w:rPr>
        <w:t>Noen pasienter med langvarig type</w:t>
      </w:r>
      <w:r w:rsidR="00BC7D27">
        <w:rPr>
          <w:b w:val="0"/>
          <w:szCs w:val="22"/>
          <w:lang w:val="nb-NO"/>
        </w:rPr>
        <w:t> </w:t>
      </w:r>
      <w:r w:rsidRPr="001706AA">
        <w:rPr>
          <w:b w:val="0"/>
          <w:szCs w:val="22"/>
          <w:lang w:val="nb-NO"/>
        </w:rPr>
        <w:t>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t>
      </w:r>
    </w:p>
    <w:p w14:paraId="640DE42A" w14:textId="77777777" w:rsidR="00EC05C5" w:rsidRPr="00EC05C5" w:rsidRDefault="00EC05C5" w:rsidP="00750850">
      <w:pPr>
        <w:numPr>
          <w:ilvl w:val="0"/>
          <w:numId w:val="42"/>
        </w:numPr>
        <w:tabs>
          <w:tab w:val="clear" w:pos="720"/>
        </w:tabs>
        <w:autoSpaceDE w:val="0"/>
        <w:autoSpaceDN w:val="0"/>
        <w:adjustRightInd w:val="0"/>
        <w:ind w:left="567" w:hanging="567"/>
        <w:rPr>
          <w:szCs w:val="22"/>
          <w:lang w:val="nb-NO"/>
        </w:rPr>
      </w:pPr>
      <w:r w:rsidRPr="00BB2E45">
        <w:rPr>
          <w:color w:val="000000"/>
          <w:sz w:val="22"/>
          <w:szCs w:val="22"/>
          <w:lang w:val="nb-NO"/>
        </w:rPr>
        <w:t xml:space="preserve">Denne pennen anbefales ikke til bruk hos personer som er blinde eller har nedsatt syn, uten assistanse av noen som er </w:t>
      </w:r>
      <w:r w:rsidR="00F86BCD" w:rsidRPr="00BB2E45">
        <w:rPr>
          <w:color w:val="000000"/>
          <w:sz w:val="22"/>
          <w:szCs w:val="22"/>
          <w:lang w:val="nb-NO"/>
        </w:rPr>
        <w:t>trent</w:t>
      </w:r>
      <w:r w:rsidRPr="00BB2E45">
        <w:rPr>
          <w:color w:val="000000"/>
          <w:sz w:val="22"/>
          <w:szCs w:val="22"/>
          <w:lang w:val="nb-NO"/>
        </w:rPr>
        <w:t xml:space="preserve"> i bruk av pennen.</w:t>
      </w:r>
    </w:p>
    <w:p w14:paraId="03F70F21" w14:textId="77777777" w:rsidR="006D0DDC" w:rsidRDefault="006D0DDC" w:rsidP="006D0DDC">
      <w:pPr>
        <w:suppressAutoHyphens/>
        <w:rPr>
          <w:sz w:val="22"/>
          <w:szCs w:val="22"/>
          <w:lang w:val="nb-NO"/>
        </w:rPr>
      </w:pPr>
    </w:p>
    <w:p w14:paraId="380C1FBC" w14:textId="77777777" w:rsidR="006E095C" w:rsidRPr="000C557F" w:rsidRDefault="006E095C" w:rsidP="006E095C">
      <w:pPr>
        <w:suppressAutoHyphens/>
        <w:rPr>
          <w:b/>
          <w:bCs/>
          <w:sz w:val="22"/>
          <w:szCs w:val="22"/>
          <w:u w:val="single"/>
          <w:lang w:val="nb-NO"/>
        </w:rPr>
      </w:pPr>
      <w:r w:rsidRPr="001A19D5">
        <w:rPr>
          <w:b/>
          <w:bCs/>
          <w:sz w:val="22"/>
          <w:szCs w:val="22"/>
          <w:lang w:val="nb-NO"/>
        </w:rPr>
        <w:t>Hudforandringer på</w:t>
      </w:r>
      <w:r w:rsidRPr="000C557F">
        <w:rPr>
          <w:b/>
          <w:bCs/>
          <w:sz w:val="22"/>
          <w:szCs w:val="22"/>
          <w:u w:val="single"/>
          <w:lang w:val="nb-NO"/>
        </w:rPr>
        <w:t xml:space="preserve"> </w:t>
      </w:r>
      <w:r w:rsidRPr="001A19D5">
        <w:rPr>
          <w:b/>
          <w:bCs/>
          <w:sz w:val="22"/>
          <w:szCs w:val="22"/>
          <w:lang w:val="nb-NO"/>
        </w:rPr>
        <w:t>injeksjonsstedet</w:t>
      </w:r>
    </w:p>
    <w:p w14:paraId="442A325C" w14:textId="77777777" w:rsidR="006E095C" w:rsidRPr="000C557F" w:rsidRDefault="006E095C" w:rsidP="006E095C">
      <w:pPr>
        <w:suppressAutoHyphens/>
        <w:rPr>
          <w:bCs/>
          <w:sz w:val="22"/>
          <w:szCs w:val="22"/>
          <w:lang w:val="nb-NO"/>
        </w:rPr>
      </w:pPr>
      <w:r w:rsidRPr="000C557F">
        <w:rPr>
          <w:bCs/>
          <w:sz w:val="22"/>
          <w:szCs w:val="22"/>
          <w:lang w:val="nb-NO"/>
        </w:rPr>
        <w:t xml:space="preserve">Injeksjonsstedet bør roteres for å forebygge hudforandringer som for eksempel kuler under huden. Det kan hende at insulinet ikke virker så godt hvis du injiserer det på et klumpete sted på huden (se Hvordan bruke </w:t>
      </w:r>
      <w:r>
        <w:rPr>
          <w:bCs/>
          <w:sz w:val="22"/>
          <w:szCs w:val="22"/>
          <w:lang w:val="nb-NO"/>
        </w:rPr>
        <w:t>Humalog Junior KwikPen</w:t>
      </w:r>
      <w:r w:rsidRPr="000C557F">
        <w:rPr>
          <w:bCs/>
          <w:sz w:val="22"/>
          <w:szCs w:val="22"/>
          <w:lang w:val="nb-NO"/>
        </w:rPr>
        <w: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t>
      </w:r>
    </w:p>
    <w:p w14:paraId="21DABCB4" w14:textId="77777777" w:rsidR="003103A7" w:rsidRPr="00A411D2" w:rsidRDefault="003103A7" w:rsidP="003103A7">
      <w:pPr>
        <w:suppressAutoHyphens/>
        <w:rPr>
          <w:sz w:val="22"/>
          <w:lang w:val="nb-NO"/>
        </w:rPr>
      </w:pPr>
    </w:p>
    <w:p w14:paraId="5F861197" w14:textId="77777777" w:rsidR="006D0DDC" w:rsidRPr="0058565C" w:rsidRDefault="006D0DDC" w:rsidP="006D0DDC">
      <w:pPr>
        <w:suppressAutoHyphens/>
        <w:rPr>
          <w:b/>
          <w:sz w:val="22"/>
          <w:szCs w:val="22"/>
          <w:lang w:val="nb-NO"/>
        </w:rPr>
      </w:pPr>
      <w:r w:rsidRPr="0058565C">
        <w:rPr>
          <w:b/>
          <w:sz w:val="22"/>
          <w:szCs w:val="22"/>
          <w:lang w:val="nb-NO"/>
        </w:rPr>
        <w:t xml:space="preserve">Andre legemidler og Humalog </w:t>
      </w:r>
      <w:r w:rsidR="00464B34">
        <w:rPr>
          <w:b/>
          <w:sz w:val="22"/>
          <w:szCs w:val="22"/>
          <w:lang w:val="nb-NO"/>
        </w:rPr>
        <w:t xml:space="preserve">Junior </w:t>
      </w:r>
      <w:r w:rsidRPr="0058565C">
        <w:rPr>
          <w:b/>
          <w:sz w:val="22"/>
          <w:szCs w:val="22"/>
          <w:lang w:val="nb-NO"/>
        </w:rPr>
        <w:t>KwikPen</w:t>
      </w:r>
    </w:p>
    <w:p w14:paraId="355DC3A5" w14:textId="77777777" w:rsidR="006D0DDC" w:rsidRPr="0058565C" w:rsidRDefault="006D0DDC" w:rsidP="006D0DDC">
      <w:pPr>
        <w:suppressAutoHyphens/>
        <w:rPr>
          <w:sz w:val="22"/>
          <w:szCs w:val="22"/>
          <w:lang w:val="nb-NO"/>
        </w:rPr>
      </w:pPr>
      <w:r w:rsidRPr="0058565C">
        <w:rPr>
          <w:sz w:val="22"/>
          <w:szCs w:val="22"/>
          <w:lang w:val="nb-NO"/>
        </w:rPr>
        <w:t>Ditt insulinbehov kan forandre seg dersom du bruker</w:t>
      </w:r>
    </w:p>
    <w:p w14:paraId="69275918" w14:textId="77777777" w:rsidR="006D0DDC" w:rsidRPr="00B32014" w:rsidRDefault="006D0DDC" w:rsidP="00E96647">
      <w:pPr>
        <w:numPr>
          <w:ilvl w:val="0"/>
          <w:numId w:val="69"/>
        </w:numPr>
        <w:suppressAutoHyphens/>
        <w:rPr>
          <w:sz w:val="22"/>
          <w:szCs w:val="22"/>
        </w:rPr>
      </w:pPr>
      <w:r w:rsidRPr="00B32014">
        <w:rPr>
          <w:sz w:val="22"/>
          <w:szCs w:val="22"/>
        </w:rPr>
        <w:t xml:space="preserve">p-piller, </w:t>
      </w:r>
    </w:p>
    <w:p w14:paraId="2591EADA" w14:textId="77777777" w:rsidR="006D0DDC" w:rsidRPr="00B32014" w:rsidRDefault="006D0DDC" w:rsidP="00E96647">
      <w:pPr>
        <w:numPr>
          <w:ilvl w:val="0"/>
          <w:numId w:val="69"/>
        </w:numPr>
        <w:suppressAutoHyphens/>
        <w:rPr>
          <w:sz w:val="22"/>
          <w:szCs w:val="22"/>
        </w:rPr>
      </w:pPr>
      <w:r w:rsidRPr="00B32014">
        <w:rPr>
          <w:sz w:val="22"/>
          <w:szCs w:val="22"/>
        </w:rPr>
        <w:t xml:space="preserve">steroider, </w:t>
      </w:r>
    </w:p>
    <w:p w14:paraId="69EB6DB5" w14:textId="77777777" w:rsidR="00987EF9" w:rsidRPr="00E96647" w:rsidRDefault="006D0DDC" w:rsidP="00E96647">
      <w:pPr>
        <w:numPr>
          <w:ilvl w:val="0"/>
          <w:numId w:val="69"/>
        </w:numPr>
        <w:suppressAutoHyphens/>
        <w:rPr>
          <w:sz w:val="22"/>
          <w:szCs w:val="22"/>
          <w:lang w:val="nb-NO"/>
        </w:rPr>
      </w:pPr>
      <w:r w:rsidRPr="00FF6A92">
        <w:rPr>
          <w:sz w:val="22"/>
          <w:szCs w:val="22"/>
        </w:rPr>
        <w:t xml:space="preserve">skjoldbruskkjertelhormon, </w:t>
      </w:r>
    </w:p>
    <w:p w14:paraId="07DCA1A8" w14:textId="77777777" w:rsidR="006D0DDC" w:rsidRPr="00E96647" w:rsidRDefault="006D0DDC" w:rsidP="00E96647">
      <w:pPr>
        <w:numPr>
          <w:ilvl w:val="0"/>
          <w:numId w:val="69"/>
        </w:numPr>
        <w:suppressAutoHyphens/>
        <w:rPr>
          <w:sz w:val="22"/>
          <w:szCs w:val="22"/>
          <w:lang w:val="nb-NO"/>
        </w:rPr>
      </w:pPr>
      <w:r w:rsidRPr="00E96647">
        <w:rPr>
          <w:sz w:val="22"/>
          <w:szCs w:val="22"/>
          <w:lang w:val="nb-NO"/>
        </w:rPr>
        <w:t xml:space="preserve">perorale antidiabetika, </w:t>
      </w:r>
      <w:r w:rsidR="00464B34" w:rsidRPr="00FF6A92">
        <w:rPr>
          <w:sz w:val="22"/>
          <w:szCs w:val="22"/>
          <w:lang w:val="sv-SE"/>
        </w:rPr>
        <w:t>(f</w:t>
      </w:r>
      <w:r w:rsidR="00BC7D27">
        <w:rPr>
          <w:sz w:val="22"/>
          <w:szCs w:val="22"/>
          <w:lang w:val="sv-SE"/>
        </w:rPr>
        <w:t>.</w:t>
      </w:r>
      <w:r w:rsidR="00464B34" w:rsidRPr="00FF6A92">
        <w:rPr>
          <w:sz w:val="22"/>
          <w:szCs w:val="22"/>
          <w:lang w:val="sv-SE"/>
        </w:rPr>
        <w:t>eks. metformin, akarbose, sulfonylurea,</w:t>
      </w:r>
      <w:r w:rsidR="00464B34" w:rsidRPr="00C06BE6">
        <w:rPr>
          <w:sz w:val="22"/>
          <w:szCs w:val="22"/>
          <w:lang w:val="sv-SE"/>
        </w:rPr>
        <w:t xml:space="preserve"> pioglitazon, empagliflozin, DPP-4-hemmere, som sitagliptin eller saksagliptin),</w:t>
      </w:r>
    </w:p>
    <w:p w14:paraId="363268E6" w14:textId="77777777" w:rsidR="006D0DDC" w:rsidRPr="00E96647" w:rsidRDefault="006D0DDC" w:rsidP="00E96647">
      <w:pPr>
        <w:numPr>
          <w:ilvl w:val="0"/>
          <w:numId w:val="69"/>
        </w:numPr>
        <w:suppressAutoHyphens/>
        <w:rPr>
          <w:sz w:val="22"/>
          <w:szCs w:val="22"/>
          <w:lang w:val="nb-NO"/>
        </w:rPr>
      </w:pPr>
      <w:r w:rsidRPr="00E96647">
        <w:rPr>
          <w:sz w:val="22"/>
          <w:szCs w:val="22"/>
          <w:lang w:val="nb-NO"/>
        </w:rPr>
        <w:t xml:space="preserve">acetylsalisylsyre, </w:t>
      </w:r>
    </w:p>
    <w:p w14:paraId="46EF023E" w14:textId="77777777" w:rsidR="006D0DDC" w:rsidRPr="00E96647" w:rsidRDefault="006D0DDC" w:rsidP="00E96647">
      <w:pPr>
        <w:numPr>
          <w:ilvl w:val="0"/>
          <w:numId w:val="69"/>
        </w:numPr>
        <w:suppressAutoHyphens/>
        <w:rPr>
          <w:sz w:val="22"/>
          <w:szCs w:val="22"/>
          <w:lang w:val="nb-NO"/>
        </w:rPr>
      </w:pPr>
      <w:r w:rsidRPr="00E96647">
        <w:rPr>
          <w:sz w:val="22"/>
          <w:szCs w:val="22"/>
          <w:lang w:val="nb-NO"/>
        </w:rPr>
        <w:t xml:space="preserve">sulfapreparater, </w:t>
      </w:r>
    </w:p>
    <w:p w14:paraId="5A35D153" w14:textId="77777777" w:rsidR="006D0DDC" w:rsidRPr="00E96647" w:rsidRDefault="00987EF9" w:rsidP="00E96647">
      <w:pPr>
        <w:numPr>
          <w:ilvl w:val="0"/>
          <w:numId w:val="69"/>
        </w:numPr>
        <w:suppressAutoHyphens/>
        <w:ind w:right="11"/>
        <w:rPr>
          <w:sz w:val="22"/>
          <w:szCs w:val="22"/>
          <w:lang w:val="nb-NO"/>
        </w:rPr>
      </w:pPr>
      <w:r w:rsidRPr="00FF6A92">
        <w:rPr>
          <w:bCs/>
          <w:color w:val="000000"/>
          <w:sz w:val="22"/>
          <w:szCs w:val="22"/>
          <w:lang w:val="nb-NO"/>
        </w:rPr>
        <w:t xml:space="preserve">somatostatinanaloger (som </w:t>
      </w:r>
      <w:r w:rsidRPr="00C06BE6">
        <w:rPr>
          <w:sz w:val="22"/>
          <w:szCs w:val="22"/>
          <w:lang w:val="nb-NO"/>
        </w:rPr>
        <w:t>oktreotid som brukes for å behandle en lidelse der man produserer for mye veksthormon</w:t>
      </w:r>
      <w:r w:rsidRPr="00C06BE6">
        <w:rPr>
          <w:bCs/>
          <w:color w:val="000000"/>
          <w:sz w:val="22"/>
          <w:szCs w:val="22"/>
          <w:lang w:val="nb-NO"/>
        </w:rPr>
        <w:t>),</w:t>
      </w:r>
      <w:r w:rsidR="008E79B1">
        <w:rPr>
          <w:sz w:val="22"/>
          <w:szCs w:val="22"/>
          <w:lang w:val="nb-NO"/>
        </w:rPr>
        <w:t xml:space="preserve"> </w:t>
      </w:r>
    </w:p>
    <w:p w14:paraId="5DAC3DF5" w14:textId="77777777" w:rsidR="006D0DDC" w:rsidRPr="003F021A" w:rsidRDefault="006D0DDC" w:rsidP="00E96647">
      <w:pPr>
        <w:numPr>
          <w:ilvl w:val="0"/>
          <w:numId w:val="69"/>
        </w:numPr>
        <w:suppressAutoHyphens/>
        <w:rPr>
          <w:sz w:val="22"/>
          <w:szCs w:val="22"/>
          <w:lang w:val="nb-NO"/>
        </w:rPr>
      </w:pPr>
      <w:r w:rsidRPr="00FF6A92">
        <w:rPr>
          <w:sz w:val="22"/>
          <w:szCs w:val="22"/>
          <w:lang w:val="nb-NO"/>
        </w:rPr>
        <w:t>beta</w:t>
      </w:r>
      <w:r w:rsidRPr="00C06BE6">
        <w:rPr>
          <w:sz w:val="22"/>
          <w:szCs w:val="22"/>
          <w:vertAlign w:val="subscript"/>
          <w:lang w:val="nb-NO"/>
        </w:rPr>
        <w:t>2</w:t>
      </w:r>
      <w:r w:rsidRPr="00C06BE6">
        <w:rPr>
          <w:sz w:val="22"/>
          <w:szCs w:val="22"/>
          <w:lang w:val="nb-NO"/>
        </w:rPr>
        <w:t>-stimulerende mi</w:t>
      </w:r>
      <w:r w:rsidRPr="002D3A51">
        <w:rPr>
          <w:sz w:val="22"/>
          <w:szCs w:val="22"/>
          <w:lang w:val="nb-NO"/>
        </w:rPr>
        <w:t xml:space="preserve">dler </w:t>
      </w:r>
      <w:r w:rsidR="00987EF9" w:rsidRPr="00BF2A5D">
        <w:rPr>
          <w:sz w:val="22"/>
          <w:szCs w:val="22"/>
          <w:lang w:val="nb-NO"/>
        </w:rPr>
        <w:t>som</w:t>
      </w:r>
      <w:r w:rsidRPr="002849F7">
        <w:rPr>
          <w:sz w:val="22"/>
          <w:szCs w:val="22"/>
          <w:lang w:val="nb-NO"/>
        </w:rPr>
        <w:t xml:space="preserve"> salbutamol e</w:t>
      </w:r>
      <w:r w:rsidR="00987EF9" w:rsidRPr="00D5670E">
        <w:rPr>
          <w:sz w:val="22"/>
          <w:szCs w:val="22"/>
          <w:lang w:val="nb-NO"/>
        </w:rPr>
        <w:t>ller terbutalin</w:t>
      </w:r>
      <w:r w:rsidRPr="00D5670E">
        <w:rPr>
          <w:sz w:val="22"/>
          <w:szCs w:val="22"/>
          <w:lang w:val="nb-NO"/>
        </w:rPr>
        <w:t xml:space="preserve">, </w:t>
      </w:r>
      <w:r w:rsidR="00987EF9" w:rsidRPr="00F55F76">
        <w:rPr>
          <w:sz w:val="22"/>
          <w:szCs w:val="22"/>
          <w:lang w:val="nb-NO"/>
        </w:rPr>
        <w:t xml:space="preserve">ritodrin som brukes til å stoppe for tidlig fødsel, </w:t>
      </w:r>
    </w:p>
    <w:p w14:paraId="33D1D3EB" w14:textId="77777777" w:rsidR="006D0DDC" w:rsidRPr="00E96647" w:rsidRDefault="006D0DDC" w:rsidP="00E96647">
      <w:pPr>
        <w:numPr>
          <w:ilvl w:val="0"/>
          <w:numId w:val="69"/>
        </w:numPr>
        <w:suppressAutoHyphens/>
        <w:rPr>
          <w:sz w:val="22"/>
          <w:szCs w:val="22"/>
          <w:lang w:val="nb-NO"/>
        </w:rPr>
      </w:pPr>
      <w:r w:rsidRPr="00E96647">
        <w:rPr>
          <w:sz w:val="22"/>
          <w:szCs w:val="22"/>
          <w:lang w:val="nb-NO"/>
        </w:rPr>
        <w:t xml:space="preserve">betablokkere </w:t>
      </w:r>
      <w:r w:rsidR="00987EF9" w:rsidRPr="00E96647">
        <w:rPr>
          <w:sz w:val="22"/>
          <w:szCs w:val="22"/>
          <w:lang w:val="nb-NO"/>
        </w:rPr>
        <w:t>til behandling av høyt blodtrykk</w:t>
      </w:r>
      <w:r w:rsidR="001274D3">
        <w:rPr>
          <w:sz w:val="22"/>
          <w:szCs w:val="22"/>
          <w:lang w:val="nb-NO"/>
        </w:rPr>
        <w:t>,</w:t>
      </w:r>
      <w:r w:rsidR="00987EF9" w:rsidRPr="00E96647">
        <w:rPr>
          <w:sz w:val="22"/>
          <w:szCs w:val="22"/>
          <w:lang w:val="nb-NO"/>
        </w:rPr>
        <w:t xml:space="preserve"> </w:t>
      </w:r>
      <w:r w:rsidRPr="00E96647">
        <w:rPr>
          <w:sz w:val="22"/>
          <w:szCs w:val="22"/>
          <w:lang w:val="nb-NO"/>
        </w:rPr>
        <w:t xml:space="preserve">eller </w:t>
      </w:r>
    </w:p>
    <w:p w14:paraId="13BBB823" w14:textId="77777777" w:rsidR="006D0DDC" w:rsidRPr="0058565C" w:rsidRDefault="006D0DDC" w:rsidP="00E96647">
      <w:pPr>
        <w:numPr>
          <w:ilvl w:val="0"/>
          <w:numId w:val="69"/>
        </w:numPr>
        <w:suppressAutoHyphens/>
        <w:rPr>
          <w:sz w:val="22"/>
          <w:szCs w:val="22"/>
          <w:lang w:val="nb-NO"/>
        </w:rPr>
      </w:pPr>
      <w:r w:rsidRPr="0058565C">
        <w:rPr>
          <w:sz w:val="22"/>
          <w:szCs w:val="22"/>
          <w:lang w:val="nb-NO"/>
        </w:rPr>
        <w:t xml:space="preserve">visse midler mot depresjon (MAO-hemmere eller selektive serotonin reopptakshemmere), </w:t>
      </w:r>
    </w:p>
    <w:p w14:paraId="2393E16C" w14:textId="77777777" w:rsidR="006D0DDC" w:rsidRPr="00E96647" w:rsidRDefault="00987EF9" w:rsidP="00E96647">
      <w:pPr>
        <w:numPr>
          <w:ilvl w:val="0"/>
          <w:numId w:val="69"/>
        </w:numPr>
        <w:suppressAutoHyphens/>
        <w:rPr>
          <w:sz w:val="22"/>
          <w:szCs w:val="22"/>
          <w:lang w:val="nb-NO"/>
        </w:rPr>
      </w:pPr>
      <w:r w:rsidRPr="00FF6A92">
        <w:rPr>
          <w:sz w:val="22"/>
          <w:szCs w:val="22"/>
          <w:lang w:val="nb-NO"/>
        </w:rPr>
        <w:t xml:space="preserve">danazol </w:t>
      </w:r>
      <w:r w:rsidRPr="00832B79">
        <w:rPr>
          <w:sz w:val="22"/>
          <w:szCs w:val="22"/>
          <w:lang w:val="nb-NO"/>
        </w:rPr>
        <w:t>(et legemiddel som påvirker eggløsning),</w:t>
      </w:r>
    </w:p>
    <w:p w14:paraId="7B3BA361" w14:textId="77777777" w:rsidR="00987EF9" w:rsidRPr="00346223" w:rsidRDefault="006D0DDC" w:rsidP="00E96647">
      <w:pPr>
        <w:numPr>
          <w:ilvl w:val="0"/>
          <w:numId w:val="69"/>
        </w:numPr>
        <w:suppressAutoHyphens/>
        <w:rPr>
          <w:sz w:val="22"/>
          <w:szCs w:val="22"/>
          <w:lang w:val="nb-NO"/>
        </w:rPr>
      </w:pPr>
      <w:r w:rsidRPr="00B96B65">
        <w:rPr>
          <w:sz w:val="22"/>
          <w:szCs w:val="22"/>
          <w:lang w:val="nb-NO"/>
        </w:rPr>
        <w:t xml:space="preserve">enkelte </w:t>
      </w:r>
      <w:r w:rsidRPr="00D56860">
        <w:rPr>
          <w:sz w:val="22"/>
          <w:szCs w:val="22"/>
          <w:lang w:val="nb-NO"/>
        </w:rPr>
        <w:t xml:space="preserve">angiotensin converting </w:t>
      </w:r>
      <w:r>
        <w:rPr>
          <w:sz w:val="22"/>
          <w:szCs w:val="22"/>
          <w:lang w:val="nb-NO"/>
        </w:rPr>
        <w:t>(</w:t>
      </w:r>
      <w:r w:rsidRPr="00B96B65">
        <w:rPr>
          <w:sz w:val="22"/>
          <w:szCs w:val="22"/>
          <w:lang w:val="nb-NO"/>
        </w:rPr>
        <w:t>ACE</w:t>
      </w:r>
      <w:r>
        <w:rPr>
          <w:sz w:val="22"/>
          <w:szCs w:val="22"/>
          <w:lang w:val="nb-NO"/>
        </w:rPr>
        <w:t>)</w:t>
      </w:r>
      <w:r w:rsidRPr="00B96B65">
        <w:rPr>
          <w:sz w:val="22"/>
          <w:szCs w:val="22"/>
          <w:lang w:val="nb-NO"/>
        </w:rPr>
        <w:t xml:space="preserve">-hemmere </w:t>
      </w:r>
      <w:r w:rsidR="00987EF9">
        <w:rPr>
          <w:sz w:val="22"/>
          <w:szCs w:val="22"/>
          <w:lang w:val="nb-NO"/>
        </w:rPr>
        <w:t xml:space="preserve">som brukes til behandling av visse hjertelidelser eller høyt blodtrykk </w:t>
      </w:r>
      <w:r w:rsidR="00987EF9" w:rsidRPr="00346223">
        <w:rPr>
          <w:sz w:val="22"/>
          <w:szCs w:val="22"/>
          <w:lang w:val="nb-NO"/>
        </w:rPr>
        <w:t>(</w:t>
      </w:r>
      <w:r w:rsidR="00987EF9">
        <w:rPr>
          <w:sz w:val="22"/>
          <w:szCs w:val="22"/>
          <w:lang w:val="nb-NO"/>
        </w:rPr>
        <w:t xml:space="preserve">feks. </w:t>
      </w:r>
      <w:r w:rsidR="00987EF9" w:rsidRPr="00346223">
        <w:rPr>
          <w:sz w:val="22"/>
          <w:szCs w:val="22"/>
          <w:lang w:val="nb-NO"/>
        </w:rPr>
        <w:t>kaptopril, enalapril)</w:t>
      </w:r>
      <w:r w:rsidR="001274D3">
        <w:rPr>
          <w:sz w:val="22"/>
          <w:szCs w:val="22"/>
          <w:lang w:val="nb-NO"/>
        </w:rPr>
        <w:t>,</w:t>
      </w:r>
      <w:r w:rsidR="00987EF9" w:rsidRPr="00346223">
        <w:rPr>
          <w:sz w:val="22"/>
          <w:szCs w:val="22"/>
          <w:lang w:val="nb-NO"/>
        </w:rPr>
        <w:t xml:space="preserve"> og </w:t>
      </w:r>
    </w:p>
    <w:p w14:paraId="39F7B474" w14:textId="77777777" w:rsidR="00987EF9" w:rsidRPr="00832B79" w:rsidRDefault="00987EF9" w:rsidP="00E96647">
      <w:pPr>
        <w:numPr>
          <w:ilvl w:val="0"/>
          <w:numId w:val="69"/>
        </w:numPr>
        <w:ind w:right="11"/>
        <w:rPr>
          <w:sz w:val="22"/>
          <w:szCs w:val="22"/>
          <w:lang w:val="nb-NO"/>
        </w:rPr>
      </w:pPr>
      <w:r w:rsidRPr="00832B79">
        <w:rPr>
          <w:sz w:val="22"/>
          <w:szCs w:val="22"/>
          <w:lang w:val="nb-NO"/>
        </w:rPr>
        <w:lastRenderedPageBreak/>
        <w:t>visse legemidler til behandling av høyt blodtrykk</w:t>
      </w:r>
      <w:r>
        <w:rPr>
          <w:sz w:val="22"/>
          <w:szCs w:val="22"/>
          <w:lang w:val="nb-NO"/>
        </w:rPr>
        <w:t>, nyreskade forårsaket av diabetes</w:t>
      </w:r>
      <w:r w:rsidRPr="00832B79">
        <w:rPr>
          <w:sz w:val="22"/>
          <w:szCs w:val="22"/>
          <w:lang w:val="nb-NO"/>
        </w:rPr>
        <w:t xml:space="preserve"> </w:t>
      </w:r>
      <w:r>
        <w:rPr>
          <w:sz w:val="22"/>
          <w:szCs w:val="22"/>
          <w:lang w:val="nb-NO"/>
        </w:rPr>
        <w:t>og enkelte hjerteproblemer (angiotensin II res</w:t>
      </w:r>
      <w:r w:rsidRPr="00832B79">
        <w:rPr>
          <w:sz w:val="22"/>
          <w:szCs w:val="22"/>
          <w:lang w:val="nb-NO"/>
        </w:rPr>
        <w:t>eptorblo</w:t>
      </w:r>
      <w:r>
        <w:rPr>
          <w:sz w:val="22"/>
          <w:szCs w:val="22"/>
          <w:lang w:val="nb-NO"/>
        </w:rPr>
        <w:t>kkere</w:t>
      </w:r>
      <w:r w:rsidRPr="00832B79">
        <w:rPr>
          <w:sz w:val="22"/>
          <w:szCs w:val="22"/>
          <w:lang w:val="nb-NO"/>
        </w:rPr>
        <w:t>).</w:t>
      </w:r>
    </w:p>
    <w:p w14:paraId="6ED2957D" w14:textId="77777777" w:rsidR="006D0DDC" w:rsidRPr="00E96647" w:rsidRDefault="006D0DDC" w:rsidP="006D0DDC">
      <w:pPr>
        <w:suppressAutoHyphens/>
        <w:rPr>
          <w:sz w:val="22"/>
          <w:szCs w:val="22"/>
          <w:lang w:val="nb-NO"/>
        </w:rPr>
      </w:pPr>
    </w:p>
    <w:p w14:paraId="1FBDC3F7" w14:textId="77777777" w:rsidR="006C2F9C" w:rsidRDefault="0051138D" w:rsidP="006C2F9C">
      <w:pPr>
        <w:suppressAutoHyphens/>
        <w:rPr>
          <w:sz w:val="22"/>
          <w:szCs w:val="22"/>
          <w:lang w:val="nb-NO"/>
        </w:rPr>
      </w:pPr>
      <w:r>
        <w:rPr>
          <w:sz w:val="22"/>
          <w:szCs w:val="22"/>
          <w:lang w:val="nb-NO"/>
        </w:rPr>
        <w:t>Snakk med</w:t>
      </w:r>
      <w:r w:rsidR="006C2F9C" w:rsidRPr="00346223">
        <w:rPr>
          <w:sz w:val="22"/>
          <w:szCs w:val="22"/>
          <w:lang w:val="nb-NO"/>
        </w:rPr>
        <w:t xml:space="preserve"> legen dersom du bruker</w:t>
      </w:r>
      <w:r w:rsidR="006C2F9C">
        <w:rPr>
          <w:sz w:val="22"/>
          <w:szCs w:val="22"/>
          <w:lang w:val="nb-NO"/>
        </w:rPr>
        <w:t>,</w:t>
      </w:r>
      <w:r w:rsidR="006C2F9C" w:rsidRPr="00346223">
        <w:rPr>
          <w:sz w:val="22"/>
          <w:szCs w:val="22"/>
          <w:lang w:val="nb-NO"/>
        </w:rPr>
        <w:t xml:space="preserve"> nylig har brukt</w:t>
      </w:r>
      <w:r w:rsidR="006C2F9C">
        <w:rPr>
          <w:sz w:val="22"/>
          <w:szCs w:val="22"/>
          <w:lang w:val="nb-NO"/>
        </w:rPr>
        <w:t xml:space="preserve"> eller planlegger å bruke</w:t>
      </w:r>
      <w:r w:rsidR="006C2F9C" w:rsidRPr="00346223">
        <w:rPr>
          <w:sz w:val="22"/>
          <w:szCs w:val="22"/>
          <w:lang w:val="nb-NO"/>
        </w:rPr>
        <w:t xml:space="preserve"> andre legemidle</w:t>
      </w:r>
      <w:r w:rsidR="006C2F9C">
        <w:rPr>
          <w:sz w:val="22"/>
          <w:szCs w:val="22"/>
          <w:lang w:val="nb-NO"/>
        </w:rPr>
        <w:t>r</w:t>
      </w:r>
      <w:r w:rsidR="006C2F9C" w:rsidRPr="00346223">
        <w:rPr>
          <w:sz w:val="22"/>
          <w:szCs w:val="22"/>
          <w:lang w:val="nb-NO"/>
        </w:rPr>
        <w:t xml:space="preserve"> (se </w:t>
      </w:r>
      <w:r w:rsidR="006C2F9C">
        <w:rPr>
          <w:sz w:val="22"/>
          <w:szCs w:val="22"/>
          <w:lang w:val="nb-NO"/>
        </w:rPr>
        <w:t>også avsnittet</w:t>
      </w:r>
      <w:r w:rsidR="006C2F9C" w:rsidRPr="00346223">
        <w:rPr>
          <w:sz w:val="22"/>
          <w:szCs w:val="22"/>
          <w:lang w:val="nb-NO"/>
        </w:rPr>
        <w:t xml:space="preserve"> </w:t>
      </w:r>
      <w:r w:rsidR="006C2F9C">
        <w:rPr>
          <w:sz w:val="22"/>
          <w:szCs w:val="22"/>
          <w:lang w:val="nb-NO"/>
        </w:rPr>
        <w:t>«</w:t>
      </w:r>
      <w:r w:rsidR="006C2F9C" w:rsidRPr="00346223">
        <w:rPr>
          <w:sz w:val="22"/>
          <w:szCs w:val="22"/>
          <w:lang w:val="nb-NO"/>
        </w:rPr>
        <w:t>Advarsler og forsiktighetsregler</w:t>
      </w:r>
      <w:r w:rsidR="006C2F9C">
        <w:rPr>
          <w:sz w:val="22"/>
          <w:szCs w:val="22"/>
          <w:lang w:val="nb-NO"/>
        </w:rPr>
        <w:t>»</w:t>
      </w:r>
      <w:r w:rsidR="006C2F9C" w:rsidRPr="00346223">
        <w:rPr>
          <w:sz w:val="22"/>
          <w:szCs w:val="22"/>
          <w:lang w:val="nb-NO"/>
        </w:rPr>
        <w:t>).</w:t>
      </w:r>
    </w:p>
    <w:p w14:paraId="4E138F68" w14:textId="77777777" w:rsidR="006D0DDC" w:rsidRDefault="006D0DDC" w:rsidP="006D0DDC">
      <w:pPr>
        <w:suppressAutoHyphens/>
        <w:ind w:left="567" w:hanging="567"/>
        <w:rPr>
          <w:sz w:val="22"/>
          <w:szCs w:val="22"/>
          <w:lang w:val="nb-NO"/>
        </w:rPr>
      </w:pPr>
    </w:p>
    <w:p w14:paraId="5F7156DB" w14:textId="77777777" w:rsidR="006C2F9C" w:rsidRPr="003D6C90" w:rsidRDefault="006C2F9C" w:rsidP="00C67B00">
      <w:pPr>
        <w:keepNext/>
        <w:suppressAutoHyphens/>
        <w:rPr>
          <w:b/>
          <w:sz w:val="22"/>
          <w:szCs w:val="22"/>
          <w:lang w:val="nb-NO"/>
        </w:rPr>
      </w:pPr>
      <w:r w:rsidRPr="003D6C90">
        <w:rPr>
          <w:b/>
          <w:sz w:val="22"/>
          <w:szCs w:val="22"/>
          <w:lang w:val="nb-NO"/>
        </w:rPr>
        <w:t>Humalog sammen med alkohol</w:t>
      </w:r>
    </w:p>
    <w:p w14:paraId="1A1DF3BE" w14:textId="77777777" w:rsidR="006C2F9C" w:rsidRPr="002044F9" w:rsidRDefault="006C2F9C" w:rsidP="006C2F9C">
      <w:pPr>
        <w:suppressAutoHyphens/>
        <w:rPr>
          <w:sz w:val="22"/>
          <w:szCs w:val="22"/>
          <w:lang w:val="nb-NO"/>
        </w:rPr>
      </w:pPr>
      <w:r w:rsidRPr="00CA3E1F">
        <w:rPr>
          <w:sz w:val="22"/>
          <w:szCs w:val="22"/>
          <w:lang w:val="nb-NO"/>
        </w:rPr>
        <w:t xml:space="preserve">Blodsukkeret ditt </w:t>
      </w:r>
      <w:r>
        <w:rPr>
          <w:sz w:val="22"/>
          <w:szCs w:val="22"/>
          <w:lang w:val="nb-NO"/>
        </w:rPr>
        <w:t>kan stige eller synke dersom du drikker alkohol. Derfor kan det være behov for å endre den nødvendige mengden insulin.</w:t>
      </w:r>
    </w:p>
    <w:p w14:paraId="0A1C6DE2" w14:textId="77777777" w:rsidR="006C2F9C" w:rsidRDefault="006C2F9C" w:rsidP="006D0DDC">
      <w:pPr>
        <w:suppressAutoHyphens/>
        <w:ind w:left="567" w:hanging="567"/>
        <w:rPr>
          <w:sz w:val="22"/>
          <w:szCs w:val="22"/>
          <w:lang w:val="nb-NO"/>
        </w:rPr>
      </w:pPr>
    </w:p>
    <w:p w14:paraId="7FB030DE" w14:textId="77777777" w:rsidR="006D0DDC" w:rsidRDefault="006D0DDC" w:rsidP="00C67B00">
      <w:pPr>
        <w:keepNext/>
        <w:rPr>
          <w:sz w:val="22"/>
          <w:szCs w:val="22"/>
          <w:lang w:val="nb-NO"/>
        </w:rPr>
      </w:pPr>
      <w:r>
        <w:rPr>
          <w:b/>
          <w:sz w:val="22"/>
          <w:szCs w:val="22"/>
          <w:lang w:val="nb-NO"/>
        </w:rPr>
        <w:t>Graviditet og amming</w:t>
      </w:r>
    </w:p>
    <w:p w14:paraId="254FB693" w14:textId="77777777" w:rsidR="006D0DDC" w:rsidRDefault="006D0DDC" w:rsidP="00C67B00">
      <w:pPr>
        <w:keepNext/>
        <w:suppressAutoHyphens/>
        <w:rPr>
          <w:sz w:val="22"/>
          <w:szCs w:val="22"/>
          <w:lang w:val="nb-NO"/>
        </w:rPr>
      </w:pPr>
      <w:r>
        <w:rPr>
          <w:sz w:val="22"/>
          <w:szCs w:val="22"/>
          <w:lang w:val="nb-NO"/>
        </w:rPr>
        <w:t xml:space="preserve">Er du gravid eller planlegger du å bli gravid, eller ammer du? Ditt insulinbehov nedsettes vanligvis i løpet av de tre første månedene av graviditeten og øker de resterende seks månedene. Dersom du ammer, kan det være nødvendig å forandre på insulininntak eller diett. </w:t>
      </w:r>
      <w:r w:rsidR="0051138D">
        <w:rPr>
          <w:sz w:val="22"/>
          <w:szCs w:val="22"/>
          <w:lang w:val="nb-NO"/>
        </w:rPr>
        <w:t>Snakk</w:t>
      </w:r>
      <w:r>
        <w:rPr>
          <w:sz w:val="22"/>
          <w:szCs w:val="22"/>
          <w:lang w:val="nb-NO"/>
        </w:rPr>
        <w:t xml:space="preserve"> med lege før du tar noen form for medisin.</w:t>
      </w:r>
    </w:p>
    <w:p w14:paraId="7E1BFE0A" w14:textId="77777777" w:rsidR="006D0DDC" w:rsidRDefault="006D0DDC" w:rsidP="00750850">
      <w:pPr>
        <w:pStyle w:val="BodyText"/>
        <w:tabs>
          <w:tab w:val="clear" w:pos="-993"/>
          <w:tab w:val="clear" w:pos="-720"/>
        </w:tabs>
        <w:rPr>
          <w:b w:val="0"/>
          <w:szCs w:val="22"/>
          <w:lang w:val="nb-NO"/>
        </w:rPr>
      </w:pPr>
    </w:p>
    <w:p w14:paraId="12EDC145" w14:textId="77777777" w:rsidR="006D0DDC" w:rsidRDefault="006D0DDC" w:rsidP="00C67B00">
      <w:pPr>
        <w:keepNext/>
        <w:rPr>
          <w:b/>
          <w:sz w:val="22"/>
          <w:szCs w:val="22"/>
          <w:lang w:val="nb-NO"/>
        </w:rPr>
      </w:pPr>
      <w:r>
        <w:rPr>
          <w:b/>
          <w:sz w:val="22"/>
          <w:szCs w:val="22"/>
          <w:lang w:val="nb-NO"/>
        </w:rPr>
        <w:t>Kjøring og bruk av maskiner</w:t>
      </w:r>
    </w:p>
    <w:p w14:paraId="461C1C74" w14:textId="77777777" w:rsidR="006D0DDC" w:rsidRDefault="006D0DDC" w:rsidP="00750850">
      <w:pPr>
        <w:pStyle w:val="BodyText"/>
        <w:tabs>
          <w:tab w:val="clear" w:pos="-993"/>
          <w:tab w:val="clear" w:pos="-720"/>
        </w:tabs>
        <w:jc w:val="left"/>
        <w:rPr>
          <w:b w:val="0"/>
          <w:szCs w:val="22"/>
          <w:lang w:val="nb-NO"/>
        </w:rPr>
      </w:pPr>
      <w:r>
        <w:rPr>
          <w:b w:val="0"/>
          <w:szCs w:val="22"/>
          <w:lang w:val="nb-NO"/>
        </w:rPr>
        <w:t xml:space="preserve">Både din konsentrasjons- og reaksjonsevne kan bli nedsatt dersom du blir hypoglykemisk (lavt blodsukker). Vær oppmerksom på dette problemet i alle situasjoner hvor du kan utsette deg selv eller andre for fare, (f.eks. ved bilkjøring eller ved betjening av maskiner). Du bør kontakte legen din om tilrådeligheten angående bilkjøring dersom du har: </w:t>
      </w:r>
    </w:p>
    <w:p w14:paraId="3F7C644F" w14:textId="77777777" w:rsidR="006D0DDC" w:rsidRDefault="006D0DDC" w:rsidP="00DF5E72">
      <w:pPr>
        <w:pStyle w:val="BodyText"/>
        <w:numPr>
          <w:ilvl w:val="0"/>
          <w:numId w:val="12"/>
        </w:numPr>
        <w:tabs>
          <w:tab w:val="clear" w:pos="-993"/>
          <w:tab w:val="clear" w:pos="-720"/>
          <w:tab w:val="clear" w:pos="360"/>
        </w:tabs>
        <w:ind w:left="567" w:hanging="567"/>
        <w:jc w:val="left"/>
        <w:rPr>
          <w:b w:val="0"/>
          <w:szCs w:val="22"/>
        </w:rPr>
      </w:pPr>
      <w:r>
        <w:rPr>
          <w:b w:val="0"/>
          <w:szCs w:val="22"/>
        </w:rPr>
        <w:t>hyppige hypoglykemiske episoder</w:t>
      </w:r>
    </w:p>
    <w:p w14:paraId="22210032" w14:textId="77777777" w:rsidR="006D0DDC" w:rsidRDefault="006D0DDC" w:rsidP="00BC7D27">
      <w:pPr>
        <w:pStyle w:val="BodyText"/>
        <w:numPr>
          <w:ilvl w:val="0"/>
          <w:numId w:val="12"/>
        </w:numPr>
        <w:tabs>
          <w:tab w:val="clear" w:pos="-993"/>
          <w:tab w:val="clear" w:pos="-720"/>
          <w:tab w:val="clear" w:pos="360"/>
        </w:tabs>
        <w:ind w:left="567" w:hanging="567"/>
        <w:jc w:val="left"/>
        <w:rPr>
          <w:b w:val="0"/>
          <w:szCs w:val="22"/>
          <w:lang w:val="nb-NO"/>
        </w:rPr>
      </w:pPr>
      <w:r>
        <w:rPr>
          <w:b w:val="0"/>
          <w:szCs w:val="22"/>
          <w:lang w:val="nb-NO"/>
        </w:rPr>
        <w:t xml:space="preserve">redusert eller manglende evne til å merke </w:t>
      </w:r>
      <w:r>
        <w:rPr>
          <w:b w:val="0"/>
          <w:bCs/>
          <w:szCs w:val="22"/>
          <w:lang w:val="nb-NO"/>
        </w:rPr>
        <w:t>varselsymptomene</w:t>
      </w:r>
      <w:r>
        <w:rPr>
          <w:b w:val="0"/>
          <w:szCs w:val="22"/>
          <w:lang w:val="nb-NO"/>
        </w:rPr>
        <w:t xml:space="preserve"> på hypoglykemi</w:t>
      </w:r>
    </w:p>
    <w:p w14:paraId="67113B4E" w14:textId="77777777" w:rsidR="006D0DDC" w:rsidRDefault="006D0DDC" w:rsidP="00464CE4">
      <w:pPr>
        <w:suppressAutoHyphens/>
        <w:rPr>
          <w:sz w:val="22"/>
          <w:szCs w:val="22"/>
          <w:lang w:val="nb-NO"/>
        </w:rPr>
      </w:pPr>
    </w:p>
    <w:p w14:paraId="1B1D0192" w14:textId="77777777" w:rsidR="00750850" w:rsidRPr="00DF628D" w:rsidRDefault="00750850" w:rsidP="00750850">
      <w:pPr>
        <w:keepNext/>
        <w:suppressAutoHyphens/>
        <w:rPr>
          <w:sz w:val="22"/>
          <w:szCs w:val="22"/>
          <w:lang w:val="nb-NO"/>
        </w:rPr>
      </w:pPr>
      <w:r>
        <w:rPr>
          <w:b/>
          <w:sz w:val="22"/>
          <w:szCs w:val="22"/>
          <w:lang w:val="nb-NO"/>
        </w:rPr>
        <w:t>Humalog</w:t>
      </w:r>
      <w:r w:rsidR="00DF628D">
        <w:rPr>
          <w:b/>
          <w:sz w:val="22"/>
          <w:szCs w:val="22"/>
          <w:lang w:val="nb-NO"/>
        </w:rPr>
        <w:t xml:space="preserve"> </w:t>
      </w:r>
      <w:r w:rsidR="00DF628D" w:rsidRPr="00C67B00">
        <w:rPr>
          <w:b/>
          <w:noProof/>
          <w:sz w:val="22"/>
          <w:szCs w:val="22"/>
          <w:lang w:val="nb-NO"/>
        </w:rPr>
        <w:t>Junior KwikPen</w:t>
      </w:r>
      <w:r w:rsidR="00F54938">
        <w:rPr>
          <w:b/>
          <w:noProof/>
          <w:sz w:val="22"/>
          <w:szCs w:val="22"/>
          <w:lang w:val="nb-NO"/>
        </w:rPr>
        <w:t xml:space="preserve"> inneholder natrium</w:t>
      </w:r>
    </w:p>
    <w:p w14:paraId="42D1F689" w14:textId="77777777" w:rsidR="00750850" w:rsidRDefault="00750850" w:rsidP="00750850">
      <w:pPr>
        <w:suppressAutoHyphens/>
        <w:rPr>
          <w:sz w:val="22"/>
          <w:szCs w:val="22"/>
          <w:lang w:val="nb-NO"/>
        </w:rPr>
      </w:pPr>
      <w:r>
        <w:rPr>
          <w:sz w:val="22"/>
          <w:szCs w:val="22"/>
          <w:lang w:val="nb-NO"/>
        </w:rPr>
        <w:t>Dette legemidlet inneholder mindre enn 1 mmol natrium (23 mg) per dose,</w:t>
      </w:r>
      <w:r w:rsidR="0079109C">
        <w:rPr>
          <w:sz w:val="22"/>
          <w:szCs w:val="22"/>
          <w:lang w:val="nb-NO"/>
        </w:rPr>
        <w:t>og er</w:t>
      </w:r>
      <w:r w:rsidR="0079109C" w:rsidDel="00E464D7">
        <w:rPr>
          <w:sz w:val="22"/>
          <w:szCs w:val="22"/>
          <w:lang w:val="nb-NO"/>
        </w:rPr>
        <w:t xml:space="preserve"> </w:t>
      </w:r>
      <w:r w:rsidR="00E464D7">
        <w:rPr>
          <w:sz w:val="22"/>
          <w:szCs w:val="22"/>
          <w:lang w:val="nb-NO"/>
        </w:rPr>
        <w:t xml:space="preserve">så godt som </w:t>
      </w:r>
      <w:r>
        <w:rPr>
          <w:sz w:val="22"/>
          <w:szCs w:val="22"/>
          <w:lang w:val="nb-NO"/>
        </w:rPr>
        <w:t>«natriumfritt».</w:t>
      </w:r>
    </w:p>
    <w:p w14:paraId="0BEBBDF7" w14:textId="77777777" w:rsidR="00750850" w:rsidRDefault="00750850" w:rsidP="00750850">
      <w:pPr>
        <w:suppressAutoHyphens/>
        <w:rPr>
          <w:sz w:val="22"/>
          <w:szCs w:val="22"/>
          <w:lang w:val="nb-NO"/>
        </w:rPr>
      </w:pPr>
    </w:p>
    <w:p w14:paraId="6DE35830" w14:textId="77777777" w:rsidR="006D0DDC" w:rsidRDefault="006D0DDC" w:rsidP="00DF5E72">
      <w:pPr>
        <w:suppressAutoHyphens/>
        <w:rPr>
          <w:sz w:val="22"/>
          <w:szCs w:val="22"/>
          <w:lang w:val="nb-NO"/>
        </w:rPr>
      </w:pPr>
    </w:p>
    <w:p w14:paraId="45BB10C3" w14:textId="77777777" w:rsidR="006D0DDC" w:rsidRDefault="006D0DDC" w:rsidP="00C67B00">
      <w:pPr>
        <w:keepNext/>
        <w:suppressAutoHyphens/>
        <w:ind w:left="567" w:hanging="567"/>
        <w:rPr>
          <w:sz w:val="22"/>
          <w:szCs w:val="22"/>
          <w:lang w:val="nb-NO"/>
        </w:rPr>
      </w:pPr>
      <w:r>
        <w:rPr>
          <w:b/>
          <w:sz w:val="22"/>
          <w:szCs w:val="22"/>
          <w:lang w:val="nb-NO"/>
        </w:rPr>
        <w:t>3.</w:t>
      </w:r>
      <w:r>
        <w:rPr>
          <w:b/>
          <w:sz w:val="22"/>
          <w:szCs w:val="22"/>
          <w:lang w:val="nb-NO"/>
        </w:rPr>
        <w:tab/>
        <w:t xml:space="preserve">Hvordan du bruker Humalog </w:t>
      </w:r>
      <w:r w:rsidR="006C2F9C">
        <w:rPr>
          <w:b/>
          <w:sz w:val="22"/>
          <w:szCs w:val="22"/>
          <w:lang w:val="nb-NO"/>
        </w:rPr>
        <w:t xml:space="preserve">Junior </w:t>
      </w:r>
      <w:r>
        <w:rPr>
          <w:b/>
          <w:sz w:val="22"/>
          <w:szCs w:val="22"/>
          <w:lang w:val="nb-NO"/>
        </w:rPr>
        <w:t>Kwikpen</w:t>
      </w:r>
    </w:p>
    <w:p w14:paraId="347EF543" w14:textId="77777777" w:rsidR="006D0DDC" w:rsidRDefault="006D0DDC" w:rsidP="00C67B00">
      <w:pPr>
        <w:keepNext/>
        <w:suppressAutoHyphens/>
        <w:rPr>
          <w:sz w:val="22"/>
          <w:szCs w:val="22"/>
          <w:lang w:val="nb-NO"/>
        </w:rPr>
      </w:pPr>
    </w:p>
    <w:p w14:paraId="0593DED0" w14:textId="77777777" w:rsidR="006D0DDC" w:rsidRPr="00BB2E45" w:rsidRDefault="006D0DDC" w:rsidP="006D0DDC">
      <w:pPr>
        <w:suppressAutoHyphens/>
        <w:rPr>
          <w:sz w:val="22"/>
          <w:szCs w:val="22"/>
          <w:lang w:val="nb-NO"/>
        </w:rPr>
      </w:pPr>
      <w:r>
        <w:rPr>
          <w:sz w:val="22"/>
          <w:szCs w:val="22"/>
          <w:lang w:val="nb-NO"/>
        </w:rPr>
        <w:t xml:space="preserve">Bruk alltid </w:t>
      </w:r>
      <w:r w:rsidR="00FB6AAD">
        <w:rPr>
          <w:sz w:val="22"/>
          <w:szCs w:val="22"/>
          <w:lang w:val="nb-NO"/>
        </w:rPr>
        <w:t>dette legemidlet</w:t>
      </w:r>
      <w:r>
        <w:rPr>
          <w:sz w:val="22"/>
          <w:szCs w:val="22"/>
          <w:lang w:val="nb-NO"/>
        </w:rPr>
        <w:t xml:space="preserve"> slik legen har fortalt deg. Kontakt lege hvis du er usikker. </w:t>
      </w:r>
      <w:r w:rsidRPr="00BB2E45">
        <w:rPr>
          <w:sz w:val="22"/>
          <w:szCs w:val="22"/>
          <w:lang w:val="nb-NO"/>
        </w:rPr>
        <w:t>For å hindre overføring av sykdommer skal hver penn kun benyttes av deg, selv om kanylen skiftes.</w:t>
      </w:r>
    </w:p>
    <w:p w14:paraId="14D79261" w14:textId="77777777" w:rsidR="006D0DDC" w:rsidRDefault="006D0DDC" w:rsidP="006D0DDC">
      <w:pPr>
        <w:rPr>
          <w:b/>
          <w:sz w:val="22"/>
          <w:szCs w:val="22"/>
          <w:lang w:val="nb-NO"/>
        </w:rPr>
      </w:pPr>
    </w:p>
    <w:p w14:paraId="2D174B49" w14:textId="77777777" w:rsidR="006D0DDC" w:rsidRDefault="006D0DDC" w:rsidP="00C67B00">
      <w:pPr>
        <w:keepNext/>
        <w:ind w:left="539" w:hanging="539"/>
        <w:rPr>
          <w:b/>
          <w:sz w:val="22"/>
          <w:szCs w:val="22"/>
        </w:rPr>
      </w:pPr>
      <w:r>
        <w:rPr>
          <w:b/>
          <w:sz w:val="22"/>
          <w:szCs w:val="22"/>
        </w:rPr>
        <w:t>Dose</w:t>
      </w:r>
    </w:p>
    <w:p w14:paraId="71B00443" w14:textId="77777777" w:rsidR="00844A52" w:rsidRDefault="00844A52" w:rsidP="00750850">
      <w:pPr>
        <w:numPr>
          <w:ilvl w:val="0"/>
          <w:numId w:val="13"/>
        </w:numPr>
        <w:tabs>
          <w:tab w:val="clear" w:pos="360"/>
        </w:tabs>
        <w:ind w:left="567" w:hanging="567"/>
        <w:rPr>
          <w:sz w:val="22"/>
          <w:szCs w:val="22"/>
          <w:lang w:val="nb-NO"/>
        </w:rPr>
      </w:pPr>
      <w:r>
        <w:rPr>
          <w:sz w:val="22"/>
          <w:szCs w:val="22"/>
          <w:lang w:val="nb-NO"/>
        </w:rPr>
        <w:t>Antallet halve enheter (0,5</w:t>
      </w:r>
      <w:r w:rsidR="00750850">
        <w:rPr>
          <w:sz w:val="22"/>
          <w:szCs w:val="22"/>
          <w:lang w:val="nb-NO"/>
        </w:rPr>
        <w:t> </w:t>
      </w:r>
      <w:r>
        <w:rPr>
          <w:sz w:val="22"/>
          <w:szCs w:val="22"/>
          <w:lang w:val="nb-NO"/>
        </w:rPr>
        <w:t>enheter) vises i doseringsvinduet på pennen din. Halve enheter (0,5</w:t>
      </w:r>
      <w:r w:rsidR="00750850">
        <w:rPr>
          <w:sz w:val="22"/>
          <w:szCs w:val="22"/>
          <w:lang w:val="nb-NO"/>
        </w:rPr>
        <w:t> </w:t>
      </w:r>
      <w:r>
        <w:rPr>
          <w:sz w:val="22"/>
          <w:szCs w:val="22"/>
          <w:lang w:val="nb-NO"/>
        </w:rPr>
        <w:t>enheter) vises som linjer mellom tallene.</w:t>
      </w:r>
    </w:p>
    <w:p w14:paraId="08A068E4" w14:textId="77777777" w:rsidR="00844A52" w:rsidRDefault="00844A52" w:rsidP="00750850">
      <w:pPr>
        <w:numPr>
          <w:ilvl w:val="0"/>
          <w:numId w:val="13"/>
        </w:numPr>
        <w:tabs>
          <w:tab w:val="clear" w:pos="360"/>
        </w:tabs>
        <w:ind w:left="567" w:hanging="567"/>
        <w:rPr>
          <w:sz w:val="22"/>
          <w:szCs w:val="22"/>
          <w:lang w:val="nb-NO"/>
        </w:rPr>
      </w:pPr>
      <w:r>
        <w:rPr>
          <w:sz w:val="22"/>
          <w:szCs w:val="22"/>
          <w:lang w:val="nb-NO"/>
        </w:rPr>
        <w:t>Kontollér alltid tallet i doseringsvinduet for å forsikre deg om at du har stilt inn riktig dose.</w:t>
      </w:r>
    </w:p>
    <w:p w14:paraId="0CE4B1B2" w14:textId="77777777" w:rsidR="006D0DDC" w:rsidRDefault="006D0DDC" w:rsidP="00750850">
      <w:pPr>
        <w:numPr>
          <w:ilvl w:val="0"/>
          <w:numId w:val="13"/>
        </w:numPr>
        <w:tabs>
          <w:tab w:val="clear" w:pos="360"/>
        </w:tabs>
        <w:ind w:left="567" w:hanging="567"/>
        <w:rPr>
          <w:sz w:val="22"/>
          <w:szCs w:val="22"/>
          <w:lang w:val="nb-NO"/>
        </w:rPr>
      </w:pPr>
      <w:r>
        <w:rPr>
          <w:sz w:val="22"/>
          <w:szCs w:val="22"/>
          <w:lang w:val="nb-NO"/>
        </w:rPr>
        <w:t>Normalt skal Humalog injiseres innen 15</w:t>
      </w:r>
      <w:r w:rsidR="00750850">
        <w:rPr>
          <w:sz w:val="22"/>
          <w:szCs w:val="22"/>
          <w:lang w:val="nb-NO"/>
        </w:rPr>
        <w:t> </w:t>
      </w:r>
      <w:r>
        <w:rPr>
          <w:sz w:val="22"/>
          <w:szCs w:val="22"/>
          <w:lang w:val="nb-NO"/>
        </w:rPr>
        <w:t>minutter før et måltid. Ved behov kan Humalog også injiseres rett etter et måltid</w:t>
      </w:r>
      <w:r w:rsidRPr="00C67B00">
        <w:rPr>
          <w:sz w:val="22"/>
          <w:szCs w:val="22"/>
          <w:lang w:val="nb-NO"/>
        </w:rPr>
        <w:t>.</w:t>
      </w:r>
      <w:r>
        <w:rPr>
          <w:b/>
          <w:sz w:val="22"/>
          <w:szCs w:val="22"/>
          <w:lang w:val="nb-NO"/>
        </w:rPr>
        <w:t xml:space="preserve"> </w:t>
      </w:r>
      <w:r>
        <w:rPr>
          <w:sz w:val="22"/>
          <w:szCs w:val="22"/>
          <w:lang w:val="nb-NO"/>
        </w:rPr>
        <w:t>Legen din skal ha fortalt deg nøyaktig hvor mye du skal injisere, når du skal injisere det og hvor ofte. Disse instruksjonene gjelder kun for deg. Følg instruksjonene nøyaktig og besøk din diabetesklinikk regelmessig.</w:t>
      </w:r>
    </w:p>
    <w:p w14:paraId="3C81BC5A" w14:textId="77777777" w:rsidR="006D0DDC" w:rsidRDefault="006D0DDC" w:rsidP="00750850">
      <w:pPr>
        <w:numPr>
          <w:ilvl w:val="0"/>
          <w:numId w:val="13"/>
        </w:numPr>
        <w:tabs>
          <w:tab w:val="clear" w:pos="360"/>
        </w:tabs>
        <w:ind w:left="567" w:hanging="567"/>
        <w:rPr>
          <w:sz w:val="22"/>
          <w:szCs w:val="22"/>
          <w:lang w:val="nb-NO"/>
        </w:rPr>
      </w:pPr>
      <w:r>
        <w:rPr>
          <w:sz w:val="22"/>
          <w:szCs w:val="22"/>
          <w:lang w:val="nb-NO"/>
        </w:rPr>
        <w:t>Dersom du forandrer insulintypen du bruker (f.eks. fra humant eller animalsk insulin til et Humalog produkt), kan det hende at du må ta mer eller mindre insulin enn før. Dette gjelder kanskje kun for den første injeksjonen, eller det kan være en gradvis forandring i løpet av flere uker eller måneder.</w:t>
      </w:r>
    </w:p>
    <w:p w14:paraId="5823957F" w14:textId="77777777" w:rsidR="00B60E65" w:rsidRPr="00B60E65" w:rsidRDefault="00B60E65" w:rsidP="00B60E65">
      <w:pPr>
        <w:numPr>
          <w:ilvl w:val="0"/>
          <w:numId w:val="13"/>
        </w:numPr>
        <w:tabs>
          <w:tab w:val="clear" w:pos="360"/>
        </w:tabs>
        <w:ind w:left="567" w:hanging="567"/>
        <w:rPr>
          <w:sz w:val="22"/>
          <w:szCs w:val="22"/>
          <w:lang w:val="nb-NO"/>
        </w:rPr>
      </w:pPr>
      <w:r w:rsidRPr="00B60E65">
        <w:rPr>
          <w:sz w:val="22"/>
          <w:szCs w:val="22"/>
          <w:lang w:val="nb-NO"/>
        </w:rPr>
        <w:t>Humalog Kwikpen ferdigfylt penn er kun tilpasset injeksjon like under huden. Rådfør deg med legen din dersom du trenger å injisere insulinet ved hjelp av en annen metode.</w:t>
      </w:r>
    </w:p>
    <w:p w14:paraId="682B09F1" w14:textId="77777777" w:rsidR="006D0DDC" w:rsidRDefault="006D0DDC" w:rsidP="00C67B00">
      <w:pPr>
        <w:rPr>
          <w:sz w:val="22"/>
          <w:szCs w:val="22"/>
          <w:lang w:val="nb-NO"/>
        </w:rPr>
      </w:pPr>
    </w:p>
    <w:p w14:paraId="56295677" w14:textId="77777777" w:rsidR="006D0DDC" w:rsidRDefault="006D0DDC" w:rsidP="006D0DDC">
      <w:pPr>
        <w:ind w:left="539" w:hanging="539"/>
        <w:rPr>
          <w:sz w:val="22"/>
          <w:szCs w:val="22"/>
          <w:lang w:val="nb-NO"/>
        </w:rPr>
      </w:pPr>
    </w:p>
    <w:p w14:paraId="0AE6ED00" w14:textId="77777777" w:rsidR="006D0DDC" w:rsidRPr="00E96647" w:rsidRDefault="006D0DDC" w:rsidP="00C67B00">
      <w:pPr>
        <w:pStyle w:val="BodyText"/>
        <w:keepNext/>
        <w:tabs>
          <w:tab w:val="clear" w:pos="-993"/>
          <w:tab w:val="clear" w:pos="-720"/>
        </w:tabs>
        <w:ind w:left="539" w:hanging="539"/>
        <w:rPr>
          <w:szCs w:val="22"/>
          <w:lang w:val="nb-NO"/>
        </w:rPr>
      </w:pPr>
      <w:r w:rsidRPr="00E96647">
        <w:rPr>
          <w:szCs w:val="22"/>
          <w:lang w:val="nb-NO"/>
        </w:rPr>
        <w:t xml:space="preserve">Klargjøring av Humalog </w:t>
      </w:r>
      <w:r w:rsidR="006C2F9C" w:rsidRPr="00E96647">
        <w:rPr>
          <w:szCs w:val="22"/>
          <w:lang w:val="nb-NO"/>
        </w:rPr>
        <w:t xml:space="preserve">Junior </w:t>
      </w:r>
      <w:r w:rsidRPr="00E96647">
        <w:rPr>
          <w:szCs w:val="22"/>
          <w:lang w:val="nb-NO"/>
        </w:rPr>
        <w:t>KwikPen</w:t>
      </w:r>
    </w:p>
    <w:p w14:paraId="581EBD57" w14:textId="77777777" w:rsidR="006D0DDC" w:rsidRDefault="006D0DDC" w:rsidP="00750850">
      <w:pPr>
        <w:numPr>
          <w:ilvl w:val="0"/>
          <w:numId w:val="14"/>
        </w:numPr>
        <w:tabs>
          <w:tab w:val="clear" w:pos="360"/>
        </w:tabs>
        <w:ind w:left="567" w:hanging="567"/>
        <w:rPr>
          <w:sz w:val="22"/>
          <w:szCs w:val="22"/>
          <w:lang w:val="nb-NO"/>
        </w:rPr>
      </w:pPr>
      <w:r>
        <w:rPr>
          <w:sz w:val="22"/>
          <w:szCs w:val="22"/>
          <w:lang w:val="nb-NO"/>
        </w:rPr>
        <w:t xml:space="preserve">Humalog er allerede oppløst i vann, så den trenger ikke blandes. Bruk Humalog </w:t>
      </w:r>
      <w:r>
        <w:rPr>
          <w:b/>
          <w:sz w:val="22"/>
          <w:szCs w:val="22"/>
          <w:lang w:val="nb-NO"/>
        </w:rPr>
        <w:t>kun</w:t>
      </w:r>
      <w:r>
        <w:rPr>
          <w:sz w:val="22"/>
          <w:szCs w:val="22"/>
          <w:lang w:val="nb-NO"/>
        </w:rPr>
        <w:t xml:space="preserve"> hvis væsken ser ut som vann. Den skal være klar og verken være </w:t>
      </w:r>
      <w:r>
        <w:rPr>
          <w:bCs/>
          <w:sz w:val="22"/>
          <w:szCs w:val="22"/>
          <w:lang w:val="nb-NO"/>
        </w:rPr>
        <w:t>misfarget</w:t>
      </w:r>
      <w:r>
        <w:rPr>
          <w:sz w:val="22"/>
          <w:szCs w:val="22"/>
          <w:lang w:val="nb-NO"/>
        </w:rPr>
        <w:t xml:space="preserve"> eller inneholde partikler. Kontroller dette hver gang før du skal injisere deg selv.</w:t>
      </w:r>
    </w:p>
    <w:p w14:paraId="2E52901E" w14:textId="77777777" w:rsidR="006D0DDC" w:rsidRDefault="006D0DDC" w:rsidP="006D0DDC">
      <w:pPr>
        <w:ind w:left="539" w:hanging="539"/>
        <w:rPr>
          <w:b/>
          <w:sz w:val="22"/>
          <w:szCs w:val="22"/>
          <w:lang w:val="nb-NO"/>
        </w:rPr>
      </w:pPr>
    </w:p>
    <w:p w14:paraId="306F9CC0" w14:textId="77777777" w:rsidR="006D0DDC" w:rsidRDefault="006D0DDC" w:rsidP="00C67B00">
      <w:pPr>
        <w:pStyle w:val="BodyText"/>
        <w:keepNext/>
        <w:tabs>
          <w:tab w:val="clear" w:pos="-993"/>
          <w:tab w:val="clear" w:pos="-720"/>
        </w:tabs>
        <w:ind w:left="539" w:hanging="539"/>
        <w:rPr>
          <w:szCs w:val="22"/>
          <w:lang w:val="nb-NO"/>
        </w:rPr>
      </w:pPr>
      <w:r>
        <w:rPr>
          <w:szCs w:val="22"/>
          <w:lang w:val="nb-NO"/>
        </w:rPr>
        <w:t xml:space="preserve">Nullstilling av </w:t>
      </w:r>
      <w:r w:rsidR="006C2F9C">
        <w:rPr>
          <w:szCs w:val="22"/>
          <w:lang w:val="nb-NO"/>
        </w:rPr>
        <w:t xml:space="preserve">Junior </w:t>
      </w:r>
      <w:r>
        <w:rPr>
          <w:szCs w:val="22"/>
          <w:lang w:val="nb-NO"/>
        </w:rPr>
        <w:t>KwikPen (se bruksanvisning)</w:t>
      </w:r>
    </w:p>
    <w:p w14:paraId="44DD4106" w14:textId="77777777" w:rsidR="006D0DDC" w:rsidRDefault="006D0DDC" w:rsidP="00A411D2">
      <w:pPr>
        <w:pStyle w:val="BodyText"/>
        <w:numPr>
          <w:ilvl w:val="0"/>
          <w:numId w:val="31"/>
        </w:numPr>
        <w:tabs>
          <w:tab w:val="clear" w:pos="-993"/>
          <w:tab w:val="clear" w:pos="-720"/>
        </w:tabs>
        <w:ind w:left="567" w:hanging="567"/>
        <w:jc w:val="left"/>
        <w:rPr>
          <w:b w:val="0"/>
          <w:szCs w:val="22"/>
        </w:rPr>
      </w:pPr>
      <w:r>
        <w:rPr>
          <w:b w:val="0"/>
          <w:szCs w:val="22"/>
        </w:rPr>
        <w:t>Vask hendene.</w:t>
      </w:r>
    </w:p>
    <w:p w14:paraId="771463C2" w14:textId="77777777" w:rsidR="006D0DDC" w:rsidRPr="00C67B00" w:rsidRDefault="006D0DDC" w:rsidP="00A411D2">
      <w:pPr>
        <w:pStyle w:val="BodyText"/>
        <w:numPr>
          <w:ilvl w:val="0"/>
          <w:numId w:val="31"/>
        </w:numPr>
        <w:tabs>
          <w:tab w:val="clear" w:pos="-993"/>
          <w:tab w:val="clear" w:pos="-720"/>
        </w:tabs>
        <w:ind w:left="567" w:hanging="567"/>
        <w:jc w:val="left"/>
        <w:rPr>
          <w:b w:val="0"/>
          <w:szCs w:val="22"/>
          <w:lang w:val="nb-NO"/>
        </w:rPr>
      </w:pPr>
      <w:r>
        <w:rPr>
          <w:b w:val="0"/>
          <w:szCs w:val="22"/>
          <w:lang w:val="nb-NO"/>
        </w:rPr>
        <w:lastRenderedPageBreak/>
        <w:t xml:space="preserve">Les bruksanvisningen for hvordan man bruker den ferdigfylte insulinpennen. </w:t>
      </w:r>
      <w:r w:rsidRPr="00C67B00">
        <w:rPr>
          <w:b w:val="0"/>
          <w:szCs w:val="22"/>
          <w:lang w:val="nb-NO"/>
        </w:rPr>
        <w:t>Følg anvisningene nøye. Her er noen påminnelser:</w:t>
      </w:r>
    </w:p>
    <w:p w14:paraId="64440ED9" w14:textId="77777777" w:rsidR="006D0DDC" w:rsidRDefault="006D0DDC" w:rsidP="00A411D2">
      <w:pPr>
        <w:pStyle w:val="BodyText"/>
        <w:numPr>
          <w:ilvl w:val="0"/>
          <w:numId w:val="31"/>
        </w:numPr>
        <w:tabs>
          <w:tab w:val="clear" w:pos="-993"/>
          <w:tab w:val="clear" w:pos="-720"/>
        </w:tabs>
        <w:ind w:left="567" w:hanging="567"/>
        <w:jc w:val="left"/>
        <w:rPr>
          <w:b w:val="0"/>
          <w:szCs w:val="22"/>
          <w:lang w:val="nb-NO"/>
        </w:rPr>
      </w:pPr>
      <w:r>
        <w:rPr>
          <w:b w:val="0"/>
          <w:szCs w:val="22"/>
          <w:lang w:val="nb-NO"/>
        </w:rPr>
        <w:t>Skift kanyle før hver injeksjon. (Kanyler er ikke inkludert i pakningen).</w:t>
      </w:r>
    </w:p>
    <w:p w14:paraId="21FA80F6" w14:textId="77777777" w:rsidR="006D0DDC" w:rsidRDefault="006D0DDC" w:rsidP="00A411D2">
      <w:pPr>
        <w:pStyle w:val="BodyText"/>
        <w:numPr>
          <w:ilvl w:val="0"/>
          <w:numId w:val="30"/>
        </w:numPr>
        <w:tabs>
          <w:tab w:val="clear" w:pos="-993"/>
          <w:tab w:val="clear" w:pos="-720"/>
        </w:tabs>
        <w:ind w:left="567" w:hanging="567"/>
        <w:jc w:val="left"/>
        <w:rPr>
          <w:b w:val="0"/>
          <w:szCs w:val="22"/>
          <w:lang w:val="nb-NO"/>
        </w:rPr>
      </w:pPr>
      <w:r>
        <w:rPr>
          <w:b w:val="0"/>
          <w:szCs w:val="22"/>
          <w:lang w:val="nb-NO"/>
        </w:rPr>
        <w:t xml:space="preserve">Klargjør alltid </w:t>
      </w:r>
      <w:r w:rsidR="006C2F9C">
        <w:rPr>
          <w:b w:val="0"/>
          <w:szCs w:val="22"/>
          <w:lang w:val="nb-NO"/>
        </w:rPr>
        <w:t xml:space="preserve">Junior </w:t>
      </w:r>
      <w:r>
        <w:rPr>
          <w:b w:val="0"/>
          <w:szCs w:val="22"/>
          <w:lang w:val="nb-NO"/>
        </w:rPr>
        <w:t xml:space="preserve">KwikPen før bruk. Dette sjekker at insulin kommer ut og at luftbobler fjernes fra </w:t>
      </w:r>
      <w:r w:rsidR="006C2F9C">
        <w:rPr>
          <w:b w:val="0"/>
          <w:szCs w:val="22"/>
          <w:lang w:val="nb-NO"/>
        </w:rPr>
        <w:t xml:space="preserve">Junior </w:t>
      </w:r>
      <w:r>
        <w:rPr>
          <w:b w:val="0"/>
          <w:szCs w:val="22"/>
          <w:lang w:val="nb-NO"/>
        </w:rPr>
        <w:t xml:space="preserve">KwikPen. </w:t>
      </w:r>
      <w:r w:rsidDel="00B5413E">
        <w:rPr>
          <w:b w:val="0"/>
          <w:szCs w:val="22"/>
          <w:lang w:val="nb-NO"/>
        </w:rPr>
        <w:t xml:space="preserve">Fjerning av store luftbobler er nødvendig for å sikre nøyaktig insulindose. </w:t>
      </w:r>
      <w:r>
        <w:rPr>
          <w:b w:val="0"/>
          <w:szCs w:val="22"/>
          <w:lang w:val="nb-NO"/>
        </w:rPr>
        <w:t>Det kan hende noen små luftbobler blir igjen i pennen, men dette er av mindre betydning. Dersom luftboblene skulle være store, kan det påvirke insulindosen.</w:t>
      </w:r>
    </w:p>
    <w:p w14:paraId="223226F3" w14:textId="77777777" w:rsidR="006D0DDC" w:rsidRDefault="006D0DDC" w:rsidP="006D0DDC">
      <w:pPr>
        <w:ind w:left="539" w:hanging="539"/>
        <w:rPr>
          <w:b/>
          <w:sz w:val="22"/>
          <w:szCs w:val="22"/>
          <w:lang w:val="nb-NO"/>
        </w:rPr>
      </w:pPr>
    </w:p>
    <w:p w14:paraId="790CF9FC" w14:textId="77777777" w:rsidR="006D0DDC" w:rsidRDefault="006D0DDC" w:rsidP="00C67B00">
      <w:pPr>
        <w:pStyle w:val="BodyText"/>
        <w:keepNext/>
        <w:tabs>
          <w:tab w:val="clear" w:pos="-993"/>
          <w:tab w:val="clear" w:pos="-720"/>
        </w:tabs>
        <w:ind w:left="539" w:hanging="539"/>
        <w:rPr>
          <w:szCs w:val="22"/>
        </w:rPr>
      </w:pPr>
      <w:r>
        <w:rPr>
          <w:szCs w:val="22"/>
        </w:rPr>
        <w:t xml:space="preserve">Injeksjon </w:t>
      </w:r>
      <w:r w:rsidR="00FB6AAD">
        <w:rPr>
          <w:szCs w:val="22"/>
        </w:rPr>
        <w:t>av</w:t>
      </w:r>
      <w:r>
        <w:rPr>
          <w:szCs w:val="22"/>
        </w:rPr>
        <w:t xml:space="preserve"> Humalog</w:t>
      </w:r>
      <w:r w:rsidDel="00C61ADF">
        <w:rPr>
          <w:szCs w:val="22"/>
        </w:rPr>
        <w:t xml:space="preserve"> </w:t>
      </w:r>
    </w:p>
    <w:p w14:paraId="01DF4438" w14:textId="77777777" w:rsidR="006D0DDC" w:rsidRDefault="006D0DDC" w:rsidP="00A411D2">
      <w:pPr>
        <w:pStyle w:val="BodyText"/>
        <w:numPr>
          <w:ilvl w:val="0"/>
          <w:numId w:val="15"/>
        </w:numPr>
        <w:tabs>
          <w:tab w:val="clear" w:pos="-993"/>
          <w:tab w:val="clear" w:pos="-720"/>
        </w:tabs>
        <w:ind w:left="567" w:hanging="567"/>
        <w:jc w:val="left"/>
        <w:rPr>
          <w:b w:val="0"/>
          <w:szCs w:val="22"/>
          <w:lang w:val="nb-NO"/>
        </w:rPr>
      </w:pPr>
      <w:r>
        <w:rPr>
          <w:b w:val="0"/>
          <w:szCs w:val="22"/>
          <w:lang w:val="nb-NO"/>
        </w:rPr>
        <w:t>Før du injiserer, må du rense huden slik du har blitt lært. Injiser under huden slik du har blitt vist. Injiser ikke direkte i en blodåre. La kanylen være i huden ca. fem sekunder etter at du har injisert for å være sikker på at du har injisert hele dosen. Ikke massér området du akkurat har injisert. Forsikre deg om at du injiserer minst 1</w:t>
      </w:r>
      <w:r w:rsidR="00BC7D27">
        <w:rPr>
          <w:b w:val="0"/>
          <w:szCs w:val="22"/>
          <w:lang w:val="nb-NO"/>
        </w:rPr>
        <w:t> </w:t>
      </w:r>
      <w:r>
        <w:rPr>
          <w:b w:val="0"/>
          <w:szCs w:val="22"/>
          <w:lang w:val="nb-NO"/>
        </w:rPr>
        <w:t>cm fra forrige injeksjonssted slik at du "roterer" stedene du injiserer, slik du har blitt lært. Uansett hvor du injiserer, enten overarm, lår, setet eller mageregionen, vil Humalog virke raskere enn humant insulin.</w:t>
      </w:r>
    </w:p>
    <w:p w14:paraId="6D48BBA2" w14:textId="77777777" w:rsidR="006D0DDC" w:rsidRDefault="006D0DDC" w:rsidP="00A411D2">
      <w:pPr>
        <w:pStyle w:val="BodyText"/>
        <w:numPr>
          <w:ilvl w:val="0"/>
          <w:numId w:val="11"/>
        </w:numPr>
        <w:tabs>
          <w:tab w:val="clear" w:pos="-993"/>
          <w:tab w:val="clear" w:pos="-720"/>
        </w:tabs>
        <w:ind w:left="567" w:hanging="567"/>
        <w:jc w:val="left"/>
        <w:rPr>
          <w:b w:val="0"/>
          <w:szCs w:val="22"/>
          <w:lang w:val="nb-NO"/>
        </w:rPr>
      </w:pPr>
      <w:r>
        <w:rPr>
          <w:b w:val="0"/>
          <w:szCs w:val="22"/>
          <w:lang w:val="nb-NO"/>
        </w:rPr>
        <w:t>Du må ikke selv injisere Humalog intravenøst. Humalog skal injiseres slik du er blitt vist av lege eller sykepleier. Det er kun legen din som kan injisere Humalog intravenøst. Legen din vil kun gjøre dette i spesielle tilfeller som f.eks</w:t>
      </w:r>
      <w:r w:rsidR="00BC7D27">
        <w:rPr>
          <w:b w:val="0"/>
          <w:szCs w:val="22"/>
          <w:lang w:val="nb-NO"/>
        </w:rPr>
        <w:t>.</w:t>
      </w:r>
      <w:r>
        <w:rPr>
          <w:b w:val="0"/>
          <w:szCs w:val="22"/>
          <w:lang w:val="nb-NO"/>
        </w:rPr>
        <w:t xml:space="preserve"> under en operasjon eller hvis du er syk og glukosenivået ditt er for høyt.</w:t>
      </w:r>
    </w:p>
    <w:p w14:paraId="1A5324E6" w14:textId="77777777" w:rsidR="006D0DDC" w:rsidRDefault="006D0DDC" w:rsidP="003D2F4B">
      <w:pPr>
        <w:ind w:left="539" w:hanging="539"/>
        <w:rPr>
          <w:b/>
          <w:sz w:val="22"/>
          <w:szCs w:val="22"/>
          <w:lang w:val="nb-NO"/>
        </w:rPr>
      </w:pPr>
    </w:p>
    <w:p w14:paraId="02BB5D75" w14:textId="77777777" w:rsidR="006D0DDC" w:rsidRDefault="006D0DDC" w:rsidP="00C67B00">
      <w:pPr>
        <w:keepNext/>
        <w:ind w:left="539" w:hanging="539"/>
        <w:rPr>
          <w:b/>
          <w:sz w:val="22"/>
          <w:szCs w:val="22"/>
        </w:rPr>
      </w:pPr>
      <w:r>
        <w:rPr>
          <w:b/>
          <w:sz w:val="22"/>
          <w:szCs w:val="22"/>
        </w:rPr>
        <w:t>Etter injeksjon</w:t>
      </w:r>
    </w:p>
    <w:p w14:paraId="68FCF312" w14:textId="77777777" w:rsidR="006D0DDC" w:rsidRDefault="006D0DDC" w:rsidP="00A411D2">
      <w:pPr>
        <w:numPr>
          <w:ilvl w:val="0"/>
          <w:numId w:val="23"/>
        </w:numPr>
        <w:ind w:left="567" w:hanging="567"/>
        <w:rPr>
          <w:b/>
          <w:sz w:val="22"/>
          <w:szCs w:val="22"/>
          <w:lang w:val="nb-NO"/>
        </w:rPr>
      </w:pPr>
      <w:r>
        <w:rPr>
          <w:sz w:val="22"/>
          <w:szCs w:val="22"/>
          <w:lang w:val="nb-NO"/>
        </w:rPr>
        <w:t xml:space="preserve">Så snart injeksjonen er gjennomført skrus kanylen av </w:t>
      </w:r>
      <w:r w:rsidR="00EA6228">
        <w:rPr>
          <w:sz w:val="22"/>
          <w:szCs w:val="22"/>
          <w:lang w:val="nb-NO"/>
        </w:rPr>
        <w:t xml:space="preserve">Junior KwikPen </w:t>
      </w:r>
      <w:r>
        <w:rPr>
          <w:sz w:val="22"/>
          <w:szCs w:val="22"/>
          <w:lang w:val="nb-NO"/>
        </w:rPr>
        <w:t xml:space="preserve">ved hjelp av den ytre beskyttelseshetten. Insulinet vil holde seg sterilt og ikke lekke når kanylen blir fjernet fra pennen. Det forhindrer også at luftbobler kommer inn i kanylen og tetter den. </w:t>
      </w:r>
      <w:r>
        <w:rPr>
          <w:b/>
          <w:sz w:val="22"/>
          <w:szCs w:val="22"/>
          <w:lang w:val="nb-NO"/>
        </w:rPr>
        <w:t xml:space="preserve">Du må ikke dele kanyle </w:t>
      </w:r>
      <w:r w:rsidR="00EA6228">
        <w:rPr>
          <w:b/>
          <w:sz w:val="22"/>
          <w:szCs w:val="22"/>
          <w:lang w:val="nb-NO"/>
        </w:rPr>
        <w:t>eller penn m</w:t>
      </w:r>
      <w:r>
        <w:rPr>
          <w:b/>
          <w:sz w:val="22"/>
          <w:szCs w:val="22"/>
          <w:lang w:val="nb-NO"/>
        </w:rPr>
        <w:t xml:space="preserve">ed andre. </w:t>
      </w:r>
      <w:r>
        <w:rPr>
          <w:sz w:val="22"/>
          <w:szCs w:val="22"/>
          <w:lang w:val="nb-NO"/>
        </w:rPr>
        <w:t>Sett på pennehetten.</w:t>
      </w:r>
    </w:p>
    <w:p w14:paraId="4B05E1C4" w14:textId="77777777" w:rsidR="006D0DDC" w:rsidRDefault="006D0DDC" w:rsidP="006D0DDC">
      <w:pPr>
        <w:ind w:left="539" w:hanging="539"/>
        <w:rPr>
          <w:sz w:val="22"/>
          <w:szCs w:val="22"/>
          <w:lang w:val="nb-NO"/>
        </w:rPr>
      </w:pPr>
    </w:p>
    <w:p w14:paraId="3BB30015" w14:textId="77777777" w:rsidR="006D0DDC" w:rsidRDefault="006D0DDC" w:rsidP="00C67B00">
      <w:pPr>
        <w:keepNext/>
        <w:ind w:left="539" w:hanging="539"/>
        <w:rPr>
          <w:b/>
          <w:sz w:val="22"/>
          <w:szCs w:val="22"/>
        </w:rPr>
      </w:pPr>
      <w:r>
        <w:rPr>
          <w:b/>
          <w:sz w:val="22"/>
          <w:szCs w:val="22"/>
        </w:rPr>
        <w:t>Ytterligere injeksjoner</w:t>
      </w:r>
    </w:p>
    <w:p w14:paraId="5D170456" w14:textId="77777777" w:rsidR="006D0DDC" w:rsidRDefault="006D0DDC" w:rsidP="00A411D2">
      <w:pPr>
        <w:numPr>
          <w:ilvl w:val="0"/>
          <w:numId w:val="32"/>
        </w:numPr>
        <w:ind w:left="567" w:hanging="567"/>
        <w:rPr>
          <w:sz w:val="22"/>
          <w:szCs w:val="22"/>
          <w:lang w:val="nb-NO"/>
        </w:rPr>
      </w:pPr>
      <w:r>
        <w:rPr>
          <w:sz w:val="22"/>
          <w:szCs w:val="22"/>
          <w:lang w:val="nb-NO"/>
        </w:rPr>
        <w:t xml:space="preserve">Benytt en ny kanyle for hver injeksjon. Fjern luftbobler før hver injeksjon. Du kan se omtrent hvor mye Humalog som er igjen i pennen ved holde </w:t>
      </w:r>
      <w:r w:rsidR="00EA6228">
        <w:rPr>
          <w:sz w:val="22"/>
          <w:szCs w:val="22"/>
          <w:lang w:val="nb-NO"/>
        </w:rPr>
        <w:t xml:space="preserve">Junior </w:t>
      </w:r>
      <w:r>
        <w:rPr>
          <w:sz w:val="22"/>
          <w:szCs w:val="22"/>
          <w:lang w:val="nb-NO"/>
        </w:rPr>
        <w:t>KwikPen med kanylen pekende loddrett oppover. Skalaen på sylinderampullen viser omtrent hvor mange enheter som er igjen i pennen.</w:t>
      </w:r>
    </w:p>
    <w:p w14:paraId="570E47DC" w14:textId="77777777" w:rsidR="006D0DDC" w:rsidRPr="00B5413E" w:rsidRDefault="006D0DDC" w:rsidP="00A411D2">
      <w:pPr>
        <w:numPr>
          <w:ilvl w:val="0"/>
          <w:numId w:val="32"/>
        </w:numPr>
        <w:ind w:left="567" w:hanging="567"/>
        <w:rPr>
          <w:sz w:val="22"/>
          <w:szCs w:val="22"/>
          <w:lang w:val="nb-NO"/>
        </w:rPr>
      </w:pPr>
      <w:r>
        <w:rPr>
          <w:sz w:val="22"/>
          <w:szCs w:val="22"/>
          <w:lang w:val="nb-NO"/>
        </w:rPr>
        <w:t xml:space="preserve">Når </w:t>
      </w:r>
      <w:r w:rsidR="00EA6228">
        <w:rPr>
          <w:sz w:val="22"/>
          <w:szCs w:val="22"/>
          <w:lang w:val="nb-NO"/>
        </w:rPr>
        <w:t xml:space="preserve">Junior </w:t>
      </w:r>
      <w:r>
        <w:rPr>
          <w:sz w:val="22"/>
          <w:szCs w:val="22"/>
          <w:lang w:val="nb-NO"/>
        </w:rPr>
        <w:t xml:space="preserve">KwikPen er tom, kan den ikke brukes igjen. </w:t>
      </w:r>
      <w:r w:rsidRPr="00B5413E">
        <w:rPr>
          <w:sz w:val="22"/>
          <w:szCs w:val="22"/>
          <w:lang w:val="nb-NO"/>
        </w:rPr>
        <w:t>Kast pennen sikkerhetsmessig forsvarlig</w:t>
      </w:r>
      <w:r w:rsidR="00FB6AAD">
        <w:rPr>
          <w:sz w:val="22"/>
          <w:szCs w:val="22"/>
          <w:lang w:val="nb-NO"/>
        </w:rPr>
        <w:t xml:space="preserve">; </w:t>
      </w:r>
      <w:r w:rsidR="001B583E" w:rsidRPr="00346223">
        <w:rPr>
          <w:sz w:val="22"/>
          <w:szCs w:val="22"/>
          <w:lang w:val="nb-NO"/>
        </w:rPr>
        <w:t>apoteket eller diabetessykepleieren vil fortelle deg hvordan</w:t>
      </w:r>
      <w:r w:rsidR="001B583E">
        <w:rPr>
          <w:sz w:val="22"/>
          <w:szCs w:val="22"/>
          <w:lang w:val="nb-NO"/>
        </w:rPr>
        <w:t>.</w:t>
      </w:r>
    </w:p>
    <w:p w14:paraId="59E79CFC" w14:textId="77777777" w:rsidR="006D0DDC" w:rsidRPr="00B5413E" w:rsidRDefault="006D0DDC" w:rsidP="006D0DDC">
      <w:pPr>
        <w:ind w:left="539" w:hanging="539"/>
        <w:rPr>
          <w:sz w:val="22"/>
          <w:szCs w:val="22"/>
          <w:lang w:val="nb-NO"/>
        </w:rPr>
      </w:pPr>
    </w:p>
    <w:p w14:paraId="257E5620" w14:textId="53627D47" w:rsidR="006D0DDC" w:rsidRDefault="006D0DDC" w:rsidP="006D0DDC">
      <w:pPr>
        <w:pStyle w:val="Heading9"/>
        <w:suppressAutoHyphens w:val="0"/>
        <w:ind w:left="539" w:hanging="539"/>
        <w:rPr>
          <w:szCs w:val="22"/>
          <w:lang w:val="nb-NO"/>
        </w:rPr>
      </w:pPr>
      <w:r>
        <w:rPr>
          <w:szCs w:val="22"/>
          <w:lang w:val="nb-NO"/>
        </w:rPr>
        <w:t>Bruk av Humalog i en insulin infusjonspumpe</w:t>
      </w:r>
      <w:r w:rsidR="00FD108B">
        <w:rPr>
          <w:szCs w:val="22"/>
          <w:lang w:val="nb-NO"/>
        </w:rPr>
        <w:fldChar w:fldCharType="begin"/>
      </w:r>
      <w:r w:rsidR="00FD108B">
        <w:rPr>
          <w:szCs w:val="22"/>
          <w:lang w:val="nb-NO"/>
        </w:rPr>
        <w:instrText xml:space="preserve"> DOCVARIABLE vault_nd_a2e80ce0-7da1-48d1-a82f-572c791b5281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7ABAD6A6" w14:textId="09BC33B5" w:rsidR="00471854" w:rsidRDefault="00471854" w:rsidP="00750850">
      <w:pPr>
        <w:numPr>
          <w:ilvl w:val="0"/>
          <w:numId w:val="35"/>
        </w:numPr>
        <w:tabs>
          <w:tab w:val="clear" w:pos="720"/>
        </w:tabs>
        <w:ind w:left="567" w:hanging="567"/>
        <w:rPr>
          <w:sz w:val="22"/>
          <w:szCs w:val="22"/>
          <w:lang w:val="nb-NO"/>
        </w:rPr>
      </w:pPr>
      <w:r>
        <w:rPr>
          <w:sz w:val="22"/>
          <w:szCs w:val="22"/>
          <w:lang w:val="nb-NO"/>
        </w:rPr>
        <w:t>Junior KwikPen er egnet kun til injeksjon under huden. Bruk ikke pennen til å administrere Humalog på annen måte. Andre typer Humalog 100</w:t>
      </w:r>
      <w:r w:rsidR="00750850">
        <w:rPr>
          <w:sz w:val="22"/>
          <w:szCs w:val="22"/>
          <w:lang w:val="nb-NO"/>
        </w:rPr>
        <w:t> </w:t>
      </w:r>
      <w:r>
        <w:rPr>
          <w:sz w:val="22"/>
          <w:szCs w:val="22"/>
          <w:lang w:val="nb-NO"/>
        </w:rPr>
        <w:t>enheter/ml er tilgjenglig dersom det er behov for dette. Snakk med legen din dersom dette er aktuelt for deg.</w:t>
      </w:r>
    </w:p>
    <w:p w14:paraId="6CC99404" w14:textId="77777777" w:rsidR="006D0DDC" w:rsidRDefault="006D0DDC" w:rsidP="006D0DDC">
      <w:pPr>
        <w:rPr>
          <w:b/>
          <w:sz w:val="22"/>
          <w:szCs w:val="22"/>
          <w:lang w:val="nb-NO"/>
        </w:rPr>
      </w:pPr>
    </w:p>
    <w:p w14:paraId="0C404515" w14:textId="77777777" w:rsidR="006D0DDC" w:rsidRDefault="006D0DDC" w:rsidP="00C67B00">
      <w:pPr>
        <w:keepNext/>
        <w:rPr>
          <w:b/>
          <w:sz w:val="22"/>
          <w:szCs w:val="22"/>
          <w:lang w:val="nb-NO"/>
        </w:rPr>
      </w:pPr>
      <w:r>
        <w:rPr>
          <w:b/>
          <w:sz w:val="22"/>
          <w:szCs w:val="22"/>
          <w:lang w:val="nb-NO"/>
        </w:rPr>
        <w:t xml:space="preserve">Dersom du tar for mye av Humalog </w:t>
      </w:r>
    </w:p>
    <w:p w14:paraId="18A6F233" w14:textId="77777777" w:rsidR="0086446A" w:rsidRDefault="006D0DDC" w:rsidP="006D0DDC">
      <w:pPr>
        <w:rPr>
          <w:sz w:val="22"/>
          <w:szCs w:val="22"/>
          <w:lang w:val="nb-NO"/>
        </w:rPr>
      </w:pPr>
      <w:r>
        <w:rPr>
          <w:sz w:val="22"/>
          <w:szCs w:val="22"/>
          <w:lang w:val="nb-NO"/>
        </w:rPr>
        <w:t>Dersom du tar mer Humalog enn du trenger</w:t>
      </w:r>
      <w:r w:rsidR="00F54938" w:rsidRPr="00F54938">
        <w:rPr>
          <w:bCs/>
          <w:sz w:val="22"/>
          <w:szCs w:val="22"/>
          <w:lang w:val="nb-NO"/>
        </w:rPr>
        <w:t xml:space="preserve"> </w:t>
      </w:r>
      <w:r w:rsidR="00F54938" w:rsidRPr="009F4E41">
        <w:rPr>
          <w:bCs/>
          <w:sz w:val="22"/>
          <w:szCs w:val="22"/>
          <w:lang w:val="nb-NO"/>
        </w:rPr>
        <w:t>eller er usikker på hvor mye du har injisert</w:t>
      </w:r>
      <w:r>
        <w:rPr>
          <w:sz w:val="22"/>
          <w:szCs w:val="22"/>
          <w:lang w:val="nb-NO"/>
        </w:rPr>
        <w:t>, kan blodsukkeret bli lavt. Mål blodsukkeret ditt.</w:t>
      </w:r>
    </w:p>
    <w:p w14:paraId="57A65183" w14:textId="77777777" w:rsidR="00750850" w:rsidRDefault="00750850" w:rsidP="006D0DDC">
      <w:pPr>
        <w:rPr>
          <w:sz w:val="22"/>
          <w:szCs w:val="22"/>
          <w:lang w:val="nb-NO"/>
        </w:rPr>
      </w:pPr>
    </w:p>
    <w:p w14:paraId="2291F744" w14:textId="77777777" w:rsidR="006D0DDC" w:rsidRDefault="006D0DDC" w:rsidP="006D0DDC">
      <w:pPr>
        <w:rPr>
          <w:sz w:val="22"/>
          <w:szCs w:val="22"/>
          <w:lang w:val="nb-NO"/>
        </w:rPr>
      </w:pPr>
      <w:r>
        <w:rPr>
          <w:sz w:val="22"/>
          <w:szCs w:val="22"/>
          <w:lang w:val="nb-NO"/>
        </w:rPr>
        <w:t>Hvis blodsukkernivået ditt er lavt</w:t>
      </w:r>
      <w:r w:rsidR="00333970">
        <w:rPr>
          <w:sz w:val="22"/>
          <w:szCs w:val="22"/>
          <w:lang w:val="nb-NO"/>
        </w:rPr>
        <w:t xml:space="preserve"> </w:t>
      </w:r>
      <w:r>
        <w:rPr>
          <w:b/>
          <w:sz w:val="22"/>
          <w:szCs w:val="22"/>
          <w:lang w:val="nb-NO"/>
        </w:rPr>
        <w:t>(mild hypoglykemi)</w:t>
      </w:r>
      <w:r>
        <w:rPr>
          <w:sz w:val="22"/>
          <w:szCs w:val="22"/>
          <w:lang w:val="nb-NO"/>
        </w:rPr>
        <w: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t>
      </w:r>
    </w:p>
    <w:p w14:paraId="54C7BC06" w14:textId="77777777" w:rsidR="006D0DDC" w:rsidRDefault="006D0DDC" w:rsidP="006D0DDC">
      <w:pPr>
        <w:rPr>
          <w:sz w:val="22"/>
          <w:szCs w:val="22"/>
          <w:lang w:val="nb-NO"/>
        </w:rPr>
      </w:pPr>
    </w:p>
    <w:p w14:paraId="0D852799" w14:textId="77777777" w:rsidR="006D0DDC" w:rsidRDefault="006D0DDC" w:rsidP="00C67B00">
      <w:pPr>
        <w:keepNext/>
        <w:rPr>
          <w:b/>
          <w:sz w:val="22"/>
          <w:szCs w:val="22"/>
          <w:lang w:val="nb-NO"/>
        </w:rPr>
      </w:pPr>
      <w:r>
        <w:rPr>
          <w:b/>
          <w:sz w:val="22"/>
          <w:szCs w:val="22"/>
          <w:lang w:val="nb-NO"/>
        </w:rPr>
        <w:t xml:space="preserve">Dersom du har glemt å ta Humalog </w:t>
      </w:r>
    </w:p>
    <w:p w14:paraId="484CBDE5" w14:textId="77777777" w:rsidR="006D0DDC" w:rsidRDefault="006D0DDC" w:rsidP="006D0DDC">
      <w:pPr>
        <w:rPr>
          <w:sz w:val="22"/>
          <w:szCs w:val="22"/>
          <w:lang w:val="nb-NO"/>
        </w:rPr>
      </w:pPr>
      <w:r>
        <w:rPr>
          <w:sz w:val="22"/>
          <w:szCs w:val="22"/>
          <w:lang w:val="nb-NO"/>
        </w:rPr>
        <w:t>Dersom du tar mindre Humalog enn du trenger</w:t>
      </w:r>
      <w:r w:rsidR="00F54938" w:rsidRPr="00F54938">
        <w:rPr>
          <w:bCs/>
          <w:sz w:val="22"/>
          <w:szCs w:val="22"/>
          <w:lang w:val="nb-NO"/>
        </w:rPr>
        <w:t xml:space="preserve"> </w:t>
      </w:r>
      <w:r w:rsidR="00F54938" w:rsidRPr="009F4E41">
        <w:rPr>
          <w:bCs/>
          <w:sz w:val="22"/>
          <w:szCs w:val="22"/>
          <w:lang w:val="nb-NO"/>
        </w:rPr>
        <w:t>eller er usikker på hvor mye du har injisert</w:t>
      </w:r>
      <w:r>
        <w:rPr>
          <w:sz w:val="22"/>
          <w:szCs w:val="22"/>
          <w:lang w:val="nb-NO"/>
        </w:rPr>
        <w:t>, kan blodsukkeret bli høyt. Mål blodsukkeret ditt.</w:t>
      </w:r>
    </w:p>
    <w:p w14:paraId="431DE590" w14:textId="77777777" w:rsidR="006D0DDC" w:rsidRDefault="006D0DDC" w:rsidP="006D0DDC">
      <w:pPr>
        <w:rPr>
          <w:sz w:val="22"/>
          <w:szCs w:val="22"/>
          <w:lang w:val="nb-NO"/>
        </w:rPr>
      </w:pPr>
    </w:p>
    <w:p w14:paraId="6CFCAA50" w14:textId="77777777" w:rsidR="006D0DDC" w:rsidRPr="0058565C" w:rsidRDefault="006D0DDC" w:rsidP="006D0DDC">
      <w:pPr>
        <w:suppressAutoHyphens/>
        <w:rPr>
          <w:b/>
          <w:sz w:val="22"/>
          <w:szCs w:val="22"/>
          <w:lang w:val="nb-NO"/>
        </w:rPr>
      </w:pPr>
      <w:r>
        <w:rPr>
          <w:sz w:val="22"/>
          <w:szCs w:val="22"/>
          <w:lang w:val="nb-NO"/>
        </w:rPr>
        <w:lastRenderedPageBreak/>
        <w:t xml:space="preserve">Dersom hypoglykemi (lavt blodsukker) eller hyperglykemi (høyt blodsukker) ikke behandles, kan tilstanden bli veldig alvorlig og forårsake hodepine, kvalme, brekninger, dehydrering, bevisstløshet, koma eller til og med død (se </w:t>
      </w:r>
      <w:r w:rsidR="00750850">
        <w:rPr>
          <w:sz w:val="22"/>
          <w:szCs w:val="22"/>
          <w:lang w:val="nb-NO"/>
        </w:rPr>
        <w:t>avsnitt </w:t>
      </w:r>
      <w:r>
        <w:rPr>
          <w:sz w:val="22"/>
          <w:szCs w:val="22"/>
          <w:lang w:val="nb-NO"/>
        </w:rPr>
        <w:t xml:space="preserve">4. </w:t>
      </w:r>
      <w:r w:rsidRPr="0058565C">
        <w:rPr>
          <w:sz w:val="22"/>
          <w:szCs w:val="22"/>
          <w:lang w:val="nb-NO"/>
        </w:rPr>
        <w:t>Mulige bivirkninger).</w:t>
      </w:r>
      <w:r w:rsidRPr="0058565C">
        <w:rPr>
          <w:b/>
          <w:sz w:val="22"/>
          <w:szCs w:val="22"/>
          <w:lang w:val="nb-NO"/>
        </w:rPr>
        <w:t xml:space="preserve"> </w:t>
      </w:r>
    </w:p>
    <w:p w14:paraId="341EB992" w14:textId="77777777" w:rsidR="00EA6228" w:rsidRDefault="00EA6228" w:rsidP="006D0DDC">
      <w:pPr>
        <w:rPr>
          <w:b/>
          <w:sz w:val="22"/>
          <w:szCs w:val="22"/>
          <w:lang w:val="nb-NO"/>
        </w:rPr>
      </w:pPr>
    </w:p>
    <w:p w14:paraId="19C1EF48" w14:textId="77777777" w:rsidR="006D0DDC" w:rsidRPr="003A55DB" w:rsidRDefault="006D0DDC" w:rsidP="00C67B00">
      <w:pPr>
        <w:keepNext/>
        <w:rPr>
          <w:sz w:val="22"/>
          <w:szCs w:val="22"/>
          <w:lang w:val="nb-NO"/>
        </w:rPr>
      </w:pPr>
      <w:r>
        <w:rPr>
          <w:b/>
          <w:sz w:val="22"/>
          <w:szCs w:val="22"/>
          <w:lang w:val="nb-NO"/>
        </w:rPr>
        <w:t xml:space="preserve">Tre enkle trinn </w:t>
      </w:r>
      <w:r>
        <w:rPr>
          <w:sz w:val="22"/>
          <w:szCs w:val="22"/>
          <w:lang w:val="nb-NO"/>
        </w:rPr>
        <w:t>for å unngå hypoglykemi eller hyperglykemi:</w:t>
      </w:r>
    </w:p>
    <w:p w14:paraId="40055D72" w14:textId="77777777" w:rsidR="00EA6228" w:rsidRPr="003B53A9" w:rsidRDefault="00EA6228" w:rsidP="00750850">
      <w:pPr>
        <w:numPr>
          <w:ilvl w:val="0"/>
          <w:numId w:val="35"/>
        </w:numPr>
        <w:ind w:left="567" w:hanging="567"/>
        <w:rPr>
          <w:sz w:val="22"/>
          <w:szCs w:val="22"/>
          <w:lang w:val="nb-NO"/>
        </w:rPr>
      </w:pPr>
      <w:r w:rsidRPr="00346223">
        <w:rPr>
          <w:sz w:val="22"/>
          <w:szCs w:val="22"/>
          <w:lang w:val="nb-NO"/>
        </w:rPr>
        <w:t xml:space="preserve">Ha alltid med deg ekstra penn i tilfelle du mister din </w:t>
      </w:r>
      <w:r>
        <w:rPr>
          <w:sz w:val="22"/>
          <w:szCs w:val="22"/>
          <w:lang w:val="nb-NO"/>
        </w:rPr>
        <w:t xml:space="preserve">Junior </w:t>
      </w:r>
      <w:r w:rsidRPr="00346223">
        <w:rPr>
          <w:sz w:val="22"/>
          <w:szCs w:val="22"/>
          <w:lang w:val="nb-NO"/>
        </w:rPr>
        <w:t>KwikPen</w:t>
      </w:r>
      <w:r w:rsidRPr="00346223" w:rsidDel="00B5413E">
        <w:rPr>
          <w:sz w:val="22"/>
          <w:szCs w:val="22"/>
          <w:lang w:val="nb-NO"/>
        </w:rPr>
        <w:t xml:space="preserve"> </w:t>
      </w:r>
      <w:r w:rsidRPr="00346223">
        <w:rPr>
          <w:sz w:val="22"/>
          <w:szCs w:val="22"/>
          <w:lang w:val="nb-NO"/>
        </w:rPr>
        <w:t xml:space="preserve">eller den blir ødelagt. </w:t>
      </w:r>
    </w:p>
    <w:p w14:paraId="28DEB269" w14:textId="77777777" w:rsidR="006D0DDC" w:rsidRDefault="006D0DDC" w:rsidP="00750850">
      <w:pPr>
        <w:numPr>
          <w:ilvl w:val="0"/>
          <w:numId w:val="35"/>
        </w:numPr>
        <w:ind w:left="567" w:hanging="567"/>
        <w:rPr>
          <w:sz w:val="22"/>
          <w:szCs w:val="22"/>
          <w:lang w:val="nb-NO"/>
        </w:rPr>
      </w:pPr>
      <w:r>
        <w:rPr>
          <w:sz w:val="22"/>
          <w:szCs w:val="22"/>
          <w:lang w:val="nb-NO"/>
        </w:rPr>
        <w:t>Ha alltid med deg noe som viser at du er diabetiker.</w:t>
      </w:r>
    </w:p>
    <w:p w14:paraId="026F3160" w14:textId="77777777" w:rsidR="006D0DDC" w:rsidRDefault="006D0DDC" w:rsidP="00750850">
      <w:pPr>
        <w:numPr>
          <w:ilvl w:val="0"/>
          <w:numId w:val="35"/>
        </w:numPr>
        <w:ind w:left="567" w:hanging="567"/>
        <w:rPr>
          <w:sz w:val="22"/>
          <w:szCs w:val="22"/>
          <w:lang w:val="nb-NO"/>
        </w:rPr>
      </w:pPr>
      <w:r>
        <w:rPr>
          <w:sz w:val="22"/>
          <w:szCs w:val="22"/>
          <w:lang w:val="nb-NO"/>
        </w:rPr>
        <w:t>Ha alltid med deg sukker.</w:t>
      </w:r>
    </w:p>
    <w:p w14:paraId="7EC5F16F" w14:textId="77777777" w:rsidR="006D0DDC" w:rsidRDefault="006D0DDC" w:rsidP="006D0DDC">
      <w:pPr>
        <w:rPr>
          <w:sz w:val="22"/>
          <w:szCs w:val="22"/>
          <w:lang w:val="nb-NO"/>
        </w:rPr>
      </w:pPr>
    </w:p>
    <w:p w14:paraId="0ACC2D0F" w14:textId="77777777" w:rsidR="006D0DDC" w:rsidRDefault="006D0DDC" w:rsidP="00C67B00">
      <w:pPr>
        <w:keepNext/>
        <w:rPr>
          <w:b/>
          <w:sz w:val="22"/>
          <w:szCs w:val="22"/>
          <w:lang w:val="nb-NO"/>
        </w:rPr>
      </w:pPr>
      <w:r>
        <w:rPr>
          <w:b/>
          <w:sz w:val="22"/>
          <w:szCs w:val="22"/>
          <w:lang w:val="nb-NO"/>
        </w:rPr>
        <w:t xml:space="preserve">Dersom du avbryter behandling med Humalog </w:t>
      </w:r>
    </w:p>
    <w:p w14:paraId="55E95B0F" w14:textId="77777777" w:rsidR="006D0DDC" w:rsidRDefault="006D0DDC" w:rsidP="006D0DDC">
      <w:pPr>
        <w:rPr>
          <w:sz w:val="22"/>
          <w:szCs w:val="22"/>
          <w:lang w:val="nb-NO"/>
        </w:rPr>
      </w:pPr>
      <w:r>
        <w:rPr>
          <w:sz w:val="22"/>
          <w:szCs w:val="22"/>
          <w:lang w:val="nb-NO"/>
        </w:rPr>
        <w:t>Dersom du tar mindre Humalog enn du trenger, kan blodsukkeret bli høyt. Gjør ikke forandringer som berører insulinet ditt uten at legen din har bestemt dette.</w:t>
      </w:r>
    </w:p>
    <w:p w14:paraId="74573AA5" w14:textId="77777777" w:rsidR="006D0DDC" w:rsidRDefault="006D0DDC" w:rsidP="006D0DDC">
      <w:pPr>
        <w:rPr>
          <w:sz w:val="22"/>
          <w:szCs w:val="22"/>
          <w:lang w:val="nb-NO"/>
        </w:rPr>
      </w:pPr>
    </w:p>
    <w:p w14:paraId="5171B0DE" w14:textId="77777777" w:rsidR="006D0DDC" w:rsidRDefault="006D0DDC" w:rsidP="006D0DDC">
      <w:pPr>
        <w:suppressAutoHyphens/>
        <w:rPr>
          <w:sz w:val="22"/>
          <w:szCs w:val="22"/>
          <w:lang w:val="nb-NO"/>
        </w:rPr>
      </w:pPr>
      <w:r>
        <w:rPr>
          <w:sz w:val="22"/>
          <w:szCs w:val="22"/>
          <w:lang w:val="nb-NO"/>
        </w:rPr>
        <w:t>Spør lege eller apotek dersom du har noen spørsmål om bruken av dette legemidlet.</w:t>
      </w:r>
    </w:p>
    <w:p w14:paraId="119B2844" w14:textId="77777777" w:rsidR="006D0DDC" w:rsidRDefault="006D0DDC" w:rsidP="006D0DDC">
      <w:pPr>
        <w:suppressAutoHyphens/>
        <w:rPr>
          <w:sz w:val="22"/>
          <w:szCs w:val="22"/>
          <w:lang w:val="nb-NO"/>
        </w:rPr>
      </w:pPr>
    </w:p>
    <w:p w14:paraId="08647699" w14:textId="77777777" w:rsidR="006D0DDC" w:rsidRDefault="006D0DDC" w:rsidP="006D0DDC">
      <w:pPr>
        <w:suppressAutoHyphens/>
        <w:rPr>
          <w:sz w:val="22"/>
          <w:szCs w:val="22"/>
          <w:lang w:val="nb-NO"/>
        </w:rPr>
      </w:pPr>
    </w:p>
    <w:p w14:paraId="11268069" w14:textId="77777777" w:rsidR="006D0DDC" w:rsidRDefault="006D0DDC" w:rsidP="00C67B00">
      <w:pPr>
        <w:keepNext/>
        <w:suppressAutoHyphens/>
        <w:ind w:left="567" w:hanging="567"/>
        <w:rPr>
          <w:sz w:val="22"/>
          <w:szCs w:val="22"/>
          <w:lang w:val="nb-NO"/>
        </w:rPr>
      </w:pPr>
      <w:r>
        <w:rPr>
          <w:b/>
          <w:sz w:val="22"/>
          <w:szCs w:val="22"/>
          <w:lang w:val="nb-NO"/>
        </w:rPr>
        <w:t>4.</w:t>
      </w:r>
      <w:r>
        <w:rPr>
          <w:b/>
          <w:sz w:val="22"/>
          <w:szCs w:val="22"/>
          <w:lang w:val="nb-NO"/>
        </w:rPr>
        <w:tab/>
        <w:t xml:space="preserve">Mulige bivirkninger </w:t>
      </w:r>
    </w:p>
    <w:p w14:paraId="0D18F1CC" w14:textId="77777777" w:rsidR="00EA6228" w:rsidRDefault="00EA6228" w:rsidP="00C67B00">
      <w:pPr>
        <w:keepNext/>
        <w:suppressAutoHyphens/>
        <w:rPr>
          <w:sz w:val="22"/>
          <w:szCs w:val="22"/>
          <w:lang w:val="nb-NO"/>
        </w:rPr>
      </w:pPr>
    </w:p>
    <w:p w14:paraId="1100D4B0" w14:textId="77777777" w:rsidR="006D0DDC" w:rsidRDefault="006D0DDC" w:rsidP="006D0DDC">
      <w:pPr>
        <w:suppressAutoHyphens/>
        <w:rPr>
          <w:sz w:val="22"/>
          <w:szCs w:val="22"/>
          <w:lang w:val="nb-NO"/>
        </w:rPr>
      </w:pPr>
      <w:r>
        <w:rPr>
          <w:sz w:val="22"/>
          <w:szCs w:val="22"/>
          <w:lang w:val="nb-NO"/>
        </w:rPr>
        <w:t>Som alle legemidler kan Humalog forårsake bivirkninger, men ikke alle får dem.</w:t>
      </w:r>
    </w:p>
    <w:p w14:paraId="67EC128A" w14:textId="77777777" w:rsidR="006D0DDC" w:rsidRDefault="006D0DDC" w:rsidP="006D0DDC">
      <w:pPr>
        <w:rPr>
          <w:sz w:val="22"/>
          <w:szCs w:val="22"/>
          <w:lang w:val="nb-NO"/>
        </w:rPr>
      </w:pPr>
    </w:p>
    <w:p w14:paraId="66903795" w14:textId="77777777" w:rsidR="00983030" w:rsidRPr="00346223" w:rsidRDefault="00983030" w:rsidP="00983030">
      <w:pPr>
        <w:rPr>
          <w:sz w:val="22"/>
          <w:szCs w:val="22"/>
          <w:lang w:val="nb-NO"/>
        </w:rPr>
      </w:pPr>
      <w:r>
        <w:rPr>
          <w:iCs/>
          <w:sz w:val="22"/>
          <w:szCs w:val="22"/>
          <w:lang w:val="nb-NO"/>
        </w:rPr>
        <w:t>Alvorlig</w:t>
      </w:r>
      <w:r w:rsidRPr="00346223">
        <w:rPr>
          <w:iCs/>
          <w:sz w:val="22"/>
          <w:szCs w:val="22"/>
          <w:lang w:val="nb-NO"/>
        </w:rPr>
        <w:t xml:space="preserve"> allergi er sjelden (</w:t>
      </w:r>
      <w:r w:rsidRPr="00832B79">
        <w:rPr>
          <w:snapToGrid w:val="0"/>
          <w:sz w:val="22"/>
          <w:szCs w:val="22"/>
          <w:lang w:val="nb-NO"/>
        </w:rPr>
        <w:t>kan forekomme hos inntil 1 av 100</w:t>
      </w:r>
      <w:r>
        <w:rPr>
          <w:snapToGrid w:val="0"/>
          <w:sz w:val="22"/>
          <w:szCs w:val="22"/>
          <w:lang w:val="nb-NO"/>
        </w:rPr>
        <w:t>0</w:t>
      </w:r>
      <w:r w:rsidR="00750850">
        <w:rPr>
          <w:snapToGrid w:val="0"/>
          <w:sz w:val="22"/>
          <w:szCs w:val="22"/>
          <w:lang w:val="nb-NO"/>
        </w:rPr>
        <w:t> </w:t>
      </w:r>
      <w:r>
        <w:rPr>
          <w:snapToGrid w:val="0"/>
          <w:sz w:val="22"/>
          <w:szCs w:val="22"/>
          <w:lang w:val="nb-NO"/>
        </w:rPr>
        <w:t>personer</w:t>
      </w:r>
      <w:r w:rsidRPr="00346223">
        <w:rPr>
          <w:iCs/>
          <w:sz w:val="22"/>
          <w:szCs w:val="22"/>
          <w:lang w:val="nb-NO"/>
        </w:rPr>
        <w:t xml:space="preserve">). </w:t>
      </w:r>
      <w:r w:rsidRPr="00346223">
        <w:rPr>
          <w:sz w:val="22"/>
          <w:szCs w:val="22"/>
          <w:lang w:val="nb-NO"/>
        </w:rPr>
        <w:t xml:space="preserve">Symptomene er følgende: </w:t>
      </w:r>
    </w:p>
    <w:p w14:paraId="45B14E35" w14:textId="77777777" w:rsidR="00983030" w:rsidRPr="00346223" w:rsidRDefault="00983030" w:rsidP="00750850">
      <w:pPr>
        <w:numPr>
          <w:ilvl w:val="0"/>
          <w:numId w:val="37"/>
        </w:numPr>
        <w:tabs>
          <w:tab w:val="clear" w:pos="360"/>
        </w:tabs>
        <w:ind w:left="567" w:right="11" w:hanging="567"/>
        <w:jc w:val="both"/>
        <w:rPr>
          <w:sz w:val="22"/>
          <w:szCs w:val="22"/>
          <w:lang w:val="nb-NO"/>
        </w:rPr>
      </w:pPr>
      <w:r w:rsidRPr="00346223">
        <w:rPr>
          <w:sz w:val="22"/>
          <w:szCs w:val="22"/>
          <w:lang w:val="nb-NO"/>
        </w:rPr>
        <w:t>utslett over hele kroppen</w:t>
      </w:r>
      <w:r w:rsidRPr="00346223">
        <w:rPr>
          <w:sz w:val="22"/>
          <w:szCs w:val="22"/>
          <w:lang w:val="nb-NO"/>
        </w:rPr>
        <w:tab/>
      </w:r>
      <w:r>
        <w:rPr>
          <w:sz w:val="22"/>
          <w:szCs w:val="22"/>
          <w:lang w:val="nb-NO"/>
        </w:rPr>
        <w:tab/>
      </w:r>
      <w:r w:rsidR="00750850">
        <w:rPr>
          <w:sz w:val="22"/>
          <w:szCs w:val="22"/>
          <w:lang w:val="nb-NO"/>
        </w:rPr>
        <w:tab/>
      </w:r>
      <w:r w:rsidRPr="00372416">
        <w:rPr>
          <w:sz w:val="22"/>
          <w:szCs w:val="22"/>
          <w:lang w:val="nb-NO"/>
        </w:rPr>
        <w:t>•</w:t>
      </w:r>
      <w:r w:rsidRPr="00346223">
        <w:rPr>
          <w:sz w:val="22"/>
          <w:szCs w:val="22"/>
          <w:lang w:val="nb-NO"/>
        </w:rPr>
        <w:tab/>
        <w:t>blodtrykksfall</w:t>
      </w:r>
    </w:p>
    <w:p w14:paraId="3E12237E" w14:textId="77777777" w:rsidR="00983030" w:rsidRPr="00346223" w:rsidRDefault="00983030" w:rsidP="00750850">
      <w:pPr>
        <w:pStyle w:val="Janis-Deletion"/>
        <w:numPr>
          <w:ilvl w:val="0"/>
          <w:numId w:val="36"/>
        </w:numPr>
        <w:tabs>
          <w:tab w:val="clear" w:pos="360"/>
          <w:tab w:val="clear" w:pos="567"/>
        </w:tabs>
        <w:spacing w:line="240" w:lineRule="auto"/>
        <w:ind w:left="567" w:hanging="567"/>
        <w:rPr>
          <w:strike w:val="0"/>
          <w:szCs w:val="22"/>
          <w:lang w:val="nb-NO"/>
        </w:rPr>
      </w:pPr>
      <w:r w:rsidRPr="00346223">
        <w:rPr>
          <w:strike w:val="0"/>
          <w:szCs w:val="22"/>
          <w:lang w:val="nb-NO"/>
        </w:rPr>
        <w:t>vanskeligheter med å puste</w:t>
      </w:r>
      <w:r>
        <w:rPr>
          <w:strike w:val="0"/>
          <w:szCs w:val="22"/>
          <w:lang w:val="nb-NO"/>
        </w:rPr>
        <w:tab/>
      </w:r>
      <w:r w:rsidRPr="00346223">
        <w:rPr>
          <w:strike w:val="0"/>
          <w:szCs w:val="22"/>
          <w:lang w:val="nb-NO"/>
        </w:rPr>
        <w:tab/>
        <w:t>•</w:t>
      </w:r>
      <w:r w:rsidRPr="00346223">
        <w:rPr>
          <w:strike w:val="0"/>
          <w:szCs w:val="22"/>
          <w:lang w:val="nb-NO"/>
        </w:rPr>
        <w:tab/>
        <w:t>hjertebank</w:t>
      </w:r>
    </w:p>
    <w:p w14:paraId="58E86340" w14:textId="77777777" w:rsidR="00983030" w:rsidRPr="00346223" w:rsidRDefault="00983030" w:rsidP="00750850">
      <w:pPr>
        <w:numPr>
          <w:ilvl w:val="0"/>
          <w:numId w:val="36"/>
        </w:numPr>
        <w:tabs>
          <w:tab w:val="clear" w:pos="360"/>
        </w:tabs>
        <w:ind w:left="567" w:right="11" w:hanging="567"/>
        <w:jc w:val="both"/>
        <w:rPr>
          <w:sz w:val="22"/>
          <w:szCs w:val="22"/>
          <w:lang w:val="nb-NO"/>
        </w:rPr>
      </w:pPr>
      <w:r w:rsidRPr="00346223">
        <w:rPr>
          <w:sz w:val="22"/>
          <w:szCs w:val="22"/>
          <w:lang w:val="nb-NO"/>
        </w:rPr>
        <w:t>hvesende pust</w:t>
      </w:r>
      <w:r w:rsidRPr="00346223">
        <w:rPr>
          <w:sz w:val="22"/>
          <w:szCs w:val="22"/>
          <w:lang w:val="nb-NO"/>
        </w:rPr>
        <w:tab/>
      </w:r>
      <w:r w:rsidRPr="00346223">
        <w:rPr>
          <w:sz w:val="22"/>
          <w:szCs w:val="22"/>
          <w:lang w:val="nb-NO"/>
        </w:rPr>
        <w:tab/>
      </w:r>
      <w:r w:rsidRPr="00346223">
        <w:rPr>
          <w:sz w:val="22"/>
          <w:szCs w:val="22"/>
          <w:lang w:val="nb-NO"/>
        </w:rPr>
        <w:tab/>
      </w:r>
      <w:r>
        <w:rPr>
          <w:sz w:val="22"/>
          <w:szCs w:val="22"/>
          <w:lang w:val="nb-NO"/>
        </w:rPr>
        <w:tab/>
      </w:r>
      <w:r w:rsidRPr="00346223">
        <w:rPr>
          <w:sz w:val="22"/>
          <w:szCs w:val="22"/>
          <w:lang w:val="nb-NO"/>
        </w:rPr>
        <w:t>•</w:t>
      </w:r>
      <w:r w:rsidRPr="00346223">
        <w:rPr>
          <w:sz w:val="22"/>
          <w:szCs w:val="22"/>
          <w:lang w:val="nb-NO"/>
        </w:rPr>
        <w:tab/>
        <w:t>svette</w:t>
      </w:r>
    </w:p>
    <w:p w14:paraId="66347D37" w14:textId="77777777" w:rsidR="00983030" w:rsidRPr="00346223" w:rsidRDefault="00983030" w:rsidP="00983030">
      <w:pPr>
        <w:rPr>
          <w:sz w:val="22"/>
          <w:szCs w:val="22"/>
          <w:lang w:val="nb-NO"/>
        </w:rPr>
      </w:pPr>
      <w:r w:rsidRPr="00346223">
        <w:rPr>
          <w:sz w:val="22"/>
          <w:szCs w:val="22"/>
          <w:lang w:val="nb-NO"/>
        </w:rPr>
        <w:t xml:space="preserve">Dersom du tror du har denne type insulinallergi, må du straks fortelle </w:t>
      </w:r>
      <w:r>
        <w:rPr>
          <w:sz w:val="22"/>
          <w:szCs w:val="22"/>
          <w:lang w:val="nb-NO"/>
        </w:rPr>
        <w:t xml:space="preserve">det til en </w:t>
      </w:r>
      <w:r w:rsidRPr="00346223">
        <w:rPr>
          <w:sz w:val="22"/>
          <w:szCs w:val="22"/>
          <w:lang w:val="nb-NO"/>
        </w:rPr>
        <w:t>lege.</w:t>
      </w:r>
    </w:p>
    <w:p w14:paraId="06B4A790" w14:textId="77777777" w:rsidR="00983030" w:rsidRDefault="00983030" w:rsidP="00983030">
      <w:pPr>
        <w:rPr>
          <w:sz w:val="22"/>
          <w:szCs w:val="22"/>
          <w:lang w:val="nb-NO"/>
        </w:rPr>
      </w:pPr>
    </w:p>
    <w:p w14:paraId="5B8CE719" w14:textId="77777777" w:rsidR="00983030" w:rsidRPr="00346223" w:rsidRDefault="00983030" w:rsidP="00983030">
      <w:pPr>
        <w:rPr>
          <w:sz w:val="22"/>
          <w:szCs w:val="22"/>
          <w:lang w:val="nb-NO"/>
        </w:rPr>
      </w:pPr>
      <w:r w:rsidRPr="00346223">
        <w:rPr>
          <w:iCs/>
          <w:sz w:val="22"/>
          <w:szCs w:val="22"/>
          <w:lang w:val="nb-NO"/>
        </w:rPr>
        <w:t>Lokal allergi er vanlig (</w:t>
      </w:r>
      <w:r>
        <w:rPr>
          <w:iCs/>
          <w:sz w:val="22"/>
          <w:szCs w:val="22"/>
          <w:lang w:val="nb-NO"/>
        </w:rPr>
        <w:t>kan forekomme hos inntil 1 av 10</w:t>
      </w:r>
      <w:r w:rsidR="00750850">
        <w:rPr>
          <w:iCs/>
          <w:sz w:val="22"/>
          <w:szCs w:val="22"/>
          <w:lang w:val="nb-NO"/>
        </w:rPr>
        <w:t> </w:t>
      </w:r>
      <w:r>
        <w:rPr>
          <w:iCs/>
          <w:sz w:val="22"/>
          <w:szCs w:val="22"/>
          <w:lang w:val="nb-NO"/>
        </w:rPr>
        <w:t>personer)</w:t>
      </w:r>
      <w:r w:rsidRPr="00346223">
        <w:rPr>
          <w:iCs/>
          <w:sz w:val="22"/>
          <w:szCs w:val="22"/>
          <w:lang w:val="nb-NO"/>
        </w:rPr>
        <w:t>:</w:t>
      </w:r>
      <w:r w:rsidRPr="00346223">
        <w:rPr>
          <w:sz w:val="22"/>
          <w:szCs w:val="22"/>
          <w:lang w:val="nb-NO"/>
        </w:rPr>
        <w:t xml:space="preserve"> Noen får rødhet, hevelse eller kløe i området der insulin injiseres. Dette forsvinner vanligvis i løpet av få dager til få uker. Dersom dette hender med deg, må du fortelle legen din om det.</w:t>
      </w:r>
    </w:p>
    <w:p w14:paraId="478A953B" w14:textId="77777777" w:rsidR="00983030" w:rsidRPr="00346223" w:rsidRDefault="00983030" w:rsidP="00983030">
      <w:pPr>
        <w:rPr>
          <w:sz w:val="22"/>
          <w:szCs w:val="22"/>
          <w:lang w:val="nb-NO"/>
        </w:rPr>
      </w:pPr>
    </w:p>
    <w:p w14:paraId="2A8BC889" w14:textId="77777777" w:rsidR="00983030" w:rsidRPr="00346223" w:rsidRDefault="00983030" w:rsidP="00983030">
      <w:pPr>
        <w:rPr>
          <w:sz w:val="22"/>
          <w:szCs w:val="22"/>
          <w:lang w:val="nb-NO"/>
        </w:rPr>
      </w:pPr>
      <w:r w:rsidRPr="00346223">
        <w:rPr>
          <w:sz w:val="22"/>
          <w:szCs w:val="22"/>
          <w:lang w:val="nb-NO"/>
        </w:rPr>
        <w:t>Lipodystrofi er mindre vanlig (</w:t>
      </w:r>
      <w:r>
        <w:rPr>
          <w:iCs/>
          <w:sz w:val="22"/>
          <w:szCs w:val="22"/>
          <w:lang w:val="nb-NO"/>
        </w:rPr>
        <w:t>kan forekomme hos inntil 1 av 100</w:t>
      </w:r>
      <w:r w:rsidR="00750850">
        <w:rPr>
          <w:iCs/>
          <w:sz w:val="22"/>
          <w:szCs w:val="22"/>
          <w:lang w:val="nb-NO"/>
        </w:rPr>
        <w:t> </w:t>
      </w:r>
      <w:r>
        <w:rPr>
          <w:iCs/>
          <w:sz w:val="22"/>
          <w:szCs w:val="22"/>
          <w:lang w:val="nb-NO"/>
        </w:rPr>
        <w:t>personer</w:t>
      </w:r>
      <w:r w:rsidRPr="00346223">
        <w:rPr>
          <w:sz w:val="22"/>
          <w:szCs w:val="22"/>
          <w:lang w:val="nb-NO"/>
        </w:rPr>
        <w:t>)</w:t>
      </w:r>
      <w:r w:rsidR="006E095C">
        <w:rPr>
          <w:sz w:val="22"/>
          <w:szCs w:val="22"/>
          <w:lang w:val="nb-NO"/>
        </w:rPr>
        <w:t xml:space="preserve">. </w:t>
      </w:r>
      <w:r w:rsidR="006E095C" w:rsidRPr="006E095C">
        <w:rPr>
          <w:sz w:val="22"/>
          <w:szCs w:val="22"/>
          <w:lang w:val="nb-NO"/>
        </w:rPr>
        <w:t>Fettvevet kan enten skrumpe (lipoatrofi) eller fortykkes (lipohypertrofi) hvis</w:t>
      </w:r>
      <w:r w:rsidRPr="00346223">
        <w:rPr>
          <w:sz w:val="22"/>
          <w:szCs w:val="22"/>
          <w:lang w:val="nb-NO"/>
        </w:rPr>
        <w:t xml:space="preserve">): Informer legen din dersom du </w:t>
      </w:r>
      <w:r w:rsidR="006E095C" w:rsidRPr="006E095C">
        <w:rPr>
          <w:sz w:val="22"/>
          <w:szCs w:val="22"/>
          <w:lang w:val="nb-NO"/>
        </w:rPr>
        <w:t>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t>
      </w:r>
      <w:r w:rsidRPr="00346223">
        <w:rPr>
          <w:sz w:val="22"/>
          <w:szCs w:val="22"/>
          <w:lang w:val="nb-NO"/>
        </w:rPr>
        <w:t>.</w:t>
      </w:r>
    </w:p>
    <w:p w14:paraId="4F98E9EA" w14:textId="77777777" w:rsidR="00983030" w:rsidRPr="00346223" w:rsidRDefault="00983030" w:rsidP="00983030">
      <w:pPr>
        <w:rPr>
          <w:sz w:val="22"/>
          <w:szCs w:val="22"/>
          <w:lang w:val="nb-NO"/>
        </w:rPr>
      </w:pPr>
    </w:p>
    <w:p w14:paraId="38528E0D" w14:textId="77777777" w:rsidR="00983030" w:rsidRPr="00346223" w:rsidRDefault="00983030" w:rsidP="00983030">
      <w:pPr>
        <w:rPr>
          <w:sz w:val="22"/>
          <w:szCs w:val="22"/>
          <w:lang w:val="nb-NO"/>
        </w:rPr>
      </w:pPr>
      <w:r w:rsidRPr="00346223">
        <w:rPr>
          <w:sz w:val="22"/>
          <w:szCs w:val="22"/>
          <w:lang w:val="nb-NO"/>
        </w:rPr>
        <w:t>Ødem (f</w:t>
      </w:r>
      <w:r w:rsidR="003D2F4B">
        <w:rPr>
          <w:sz w:val="22"/>
          <w:szCs w:val="22"/>
          <w:lang w:val="nb-NO"/>
        </w:rPr>
        <w:t>.</w:t>
      </w:r>
      <w:r w:rsidRPr="00346223">
        <w:rPr>
          <w:sz w:val="22"/>
          <w:szCs w:val="22"/>
          <w:lang w:val="nb-NO"/>
        </w:rPr>
        <w:t>eks. hevelse i armer og ankler; væskeansamling) er rapportert, spesielt ved oppstart av insulinbehandling eller ved endring i behandlingen for å forbedre blodsukkerkontrollen.</w:t>
      </w:r>
    </w:p>
    <w:p w14:paraId="52204C9B" w14:textId="77777777" w:rsidR="00983030" w:rsidRPr="00346223" w:rsidRDefault="00983030" w:rsidP="00983030">
      <w:pPr>
        <w:rPr>
          <w:sz w:val="22"/>
          <w:szCs w:val="22"/>
          <w:lang w:val="nb-NO"/>
        </w:rPr>
      </w:pPr>
    </w:p>
    <w:p w14:paraId="3C27C5E1" w14:textId="77777777" w:rsidR="006D0DDC" w:rsidRPr="00956097" w:rsidRDefault="006D0DDC" w:rsidP="006D0DDC">
      <w:pPr>
        <w:ind w:right="-2"/>
        <w:rPr>
          <w:b/>
          <w:sz w:val="22"/>
          <w:szCs w:val="22"/>
          <w:lang w:val="nb-NO"/>
        </w:rPr>
      </w:pPr>
      <w:r w:rsidRPr="00956097">
        <w:rPr>
          <w:b/>
          <w:sz w:val="22"/>
          <w:szCs w:val="22"/>
          <w:lang w:val="nb-NO"/>
        </w:rPr>
        <w:t>Melding av bivirkninger</w:t>
      </w:r>
    </w:p>
    <w:p w14:paraId="5CDF0DF8" w14:textId="77777777" w:rsidR="006D0DDC" w:rsidRPr="00E244D2" w:rsidRDefault="006D0DDC" w:rsidP="006D0DDC">
      <w:pPr>
        <w:ind w:right="-2"/>
        <w:rPr>
          <w:sz w:val="22"/>
          <w:szCs w:val="22"/>
          <w:lang w:val="nb-NO"/>
        </w:rPr>
      </w:pPr>
      <w:r w:rsidRPr="00E244D2">
        <w:rPr>
          <w:sz w:val="22"/>
          <w:szCs w:val="22"/>
          <w:lang w:val="nb-NO"/>
        </w:rPr>
        <w:t>Kontakt lege eller apotek dersom du opplever bivirkninger</w:t>
      </w:r>
      <w:r w:rsidR="0051138D">
        <w:rPr>
          <w:sz w:val="22"/>
          <w:szCs w:val="22"/>
          <w:lang w:val="nb-NO"/>
        </w:rPr>
        <w:t>. Dette gjelder også</w:t>
      </w:r>
      <w:r w:rsidRPr="00E244D2">
        <w:rPr>
          <w:sz w:val="22"/>
          <w:szCs w:val="22"/>
          <w:lang w:val="nb-NO"/>
        </w:rPr>
        <w:t xml:space="preserve"> bivirkninger som ikke er nevnt i pakningsvedlegget. Du kan også melde fra om bivirkninger direkte via </w:t>
      </w:r>
      <w:r w:rsidRPr="00BD1CF1">
        <w:rPr>
          <w:sz w:val="22"/>
          <w:szCs w:val="22"/>
          <w:highlight w:val="lightGray"/>
          <w:lang w:val="nb-NO"/>
        </w:rPr>
        <w:t xml:space="preserve">det nasjonale meldesystemet som beskrevet i </w:t>
      </w:r>
      <w:r>
        <w:fldChar w:fldCharType="begin"/>
      </w:r>
      <w:r w:rsidRPr="006838AE">
        <w:rPr>
          <w:lang w:val="sv-SE"/>
          <w:rPrChange w:id="705" w:author="Author">
            <w:rPr/>
          </w:rPrChange>
        </w:rPr>
        <w:instrText xml:space="preserve"> HYPERLINK "http://www.ema.europa.eu/docs/en_GB/document_library/Template_or_form/2013/03/WC500139752.doc"</w:instrText>
      </w:r>
      <w:r>
        <w:fldChar w:fldCharType="separate"/>
      </w:r>
      <w:r w:rsidRPr="00BD1CF1">
        <w:rPr>
          <w:rStyle w:val="Hyperlink"/>
          <w:sz w:val="22"/>
          <w:szCs w:val="22"/>
          <w:highlight w:val="lightGray"/>
          <w:lang w:val="nb-NO"/>
        </w:rPr>
        <w:t>Appendix V</w:t>
      </w:r>
      <w:r>
        <w:fldChar w:fldCharType="end"/>
      </w:r>
      <w:r w:rsidRPr="00E244D2">
        <w:rPr>
          <w:sz w:val="22"/>
          <w:szCs w:val="22"/>
          <w:lang w:val="nb-NO"/>
        </w:rPr>
        <w:t>. Ved å melde fra om bivirkninger bidrar du med informasjon om sikkerheten ved bruk av dette legemidlet.</w:t>
      </w:r>
    </w:p>
    <w:p w14:paraId="7427DD00" w14:textId="77777777" w:rsidR="006D0DDC" w:rsidRDefault="006D0DDC" w:rsidP="006D0DDC">
      <w:pPr>
        <w:rPr>
          <w:sz w:val="22"/>
          <w:szCs w:val="22"/>
          <w:lang w:val="nb-NO"/>
        </w:rPr>
      </w:pPr>
    </w:p>
    <w:p w14:paraId="38563725" w14:textId="77777777" w:rsidR="006D0DDC" w:rsidRDefault="006D0DDC" w:rsidP="00C67B00">
      <w:pPr>
        <w:pStyle w:val="BodyText"/>
        <w:keepNext/>
        <w:tabs>
          <w:tab w:val="clear" w:pos="-993"/>
          <w:tab w:val="clear" w:pos="-720"/>
        </w:tabs>
        <w:rPr>
          <w:szCs w:val="22"/>
          <w:lang w:val="nb-NO"/>
        </w:rPr>
      </w:pPr>
      <w:r>
        <w:rPr>
          <w:szCs w:val="22"/>
          <w:lang w:val="nb-NO"/>
        </w:rPr>
        <w:t>Vanlige problemer ved diabetes</w:t>
      </w:r>
    </w:p>
    <w:p w14:paraId="5E8E60E1" w14:textId="77777777" w:rsidR="006D0DDC" w:rsidRDefault="006D0DDC" w:rsidP="00C67B00">
      <w:pPr>
        <w:pStyle w:val="BodyText"/>
        <w:keepNext/>
        <w:tabs>
          <w:tab w:val="clear" w:pos="-993"/>
          <w:tab w:val="clear" w:pos="-720"/>
        </w:tabs>
        <w:rPr>
          <w:szCs w:val="22"/>
          <w:lang w:val="nb-NO"/>
        </w:rPr>
      </w:pPr>
    </w:p>
    <w:p w14:paraId="17277ACC" w14:textId="77777777" w:rsidR="006D0DDC" w:rsidRDefault="006D0DDC" w:rsidP="00C67B00">
      <w:pPr>
        <w:keepNext/>
        <w:rPr>
          <w:sz w:val="22"/>
          <w:szCs w:val="22"/>
          <w:lang w:val="nb-NO"/>
        </w:rPr>
      </w:pPr>
      <w:r>
        <w:rPr>
          <w:b/>
          <w:sz w:val="22"/>
          <w:szCs w:val="22"/>
          <w:lang w:val="nb-NO"/>
        </w:rPr>
        <w:t>Hypoglykemi</w:t>
      </w:r>
    </w:p>
    <w:p w14:paraId="609E9C87" w14:textId="77777777" w:rsidR="006D0DDC" w:rsidRDefault="006D0DDC" w:rsidP="006D0DDC">
      <w:pPr>
        <w:rPr>
          <w:sz w:val="22"/>
          <w:szCs w:val="22"/>
        </w:rPr>
      </w:pPr>
      <w:r>
        <w:rPr>
          <w:sz w:val="22"/>
          <w:szCs w:val="22"/>
          <w:lang w:val="nb-NO"/>
        </w:rPr>
        <w:t xml:space="preserve">Hypoglykemi (lavt blodsukker) betyr at det er utilstrekkelig mengde sukker i blodet. </w:t>
      </w:r>
      <w:r>
        <w:rPr>
          <w:sz w:val="22"/>
          <w:szCs w:val="22"/>
        </w:rPr>
        <w:t xml:space="preserve">Tilstanden kan oppstå dersom: </w:t>
      </w:r>
    </w:p>
    <w:p w14:paraId="3FE7DEA1" w14:textId="77777777" w:rsidR="006D0DDC" w:rsidRDefault="006D0DDC" w:rsidP="00750850">
      <w:pPr>
        <w:numPr>
          <w:ilvl w:val="0"/>
          <w:numId w:val="18"/>
        </w:numPr>
        <w:tabs>
          <w:tab w:val="clear" w:pos="360"/>
        </w:tabs>
        <w:ind w:left="567" w:hanging="567"/>
        <w:rPr>
          <w:sz w:val="22"/>
          <w:szCs w:val="22"/>
          <w:lang w:val="nb-NO"/>
        </w:rPr>
      </w:pPr>
      <w:r>
        <w:rPr>
          <w:sz w:val="22"/>
          <w:szCs w:val="22"/>
          <w:lang w:val="nb-NO"/>
        </w:rPr>
        <w:t xml:space="preserve">du tar for mye Humalog eller annet insulin, </w:t>
      </w:r>
    </w:p>
    <w:p w14:paraId="3D549C6E" w14:textId="77777777" w:rsidR="006D0DDC" w:rsidRDefault="006D0DDC" w:rsidP="00750850">
      <w:pPr>
        <w:numPr>
          <w:ilvl w:val="0"/>
          <w:numId w:val="18"/>
        </w:numPr>
        <w:tabs>
          <w:tab w:val="clear" w:pos="360"/>
        </w:tabs>
        <w:ind w:left="567" w:hanging="567"/>
        <w:rPr>
          <w:sz w:val="22"/>
          <w:szCs w:val="22"/>
          <w:lang w:val="nb-NO"/>
        </w:rPr>
      </w:pPr>
      <w:r>
        <w:rPr>
          <w:sz w:val="22"/>
          <w:szCs w:val="22"/>
          <w:lang w:val="nb-NO"/>
        </w:rPr>
        <w:t xml:space="preserve">du hopper over eller forsinker måltider, forandrer dietten, </w:t>
      </w:r>
    </w:p>
    <w:p w14:paraId="72020EE9" w14:textId="77777777" w:rsidR="006D0DDC" w:rsidRDefault="006D0DDC" w:rsidP="00750850">
      <w:pPr>
        <w:numPr>
          <w:ilvl w:val="0"/>
          <w:numId w:val="18"/>
        </w:numPr>
        <w:tabs>
          <w:tab w:val="clear" w:pos="360"/>
        </w:tabs>
        <w:ind w:left="567" w:hanging="567"/>
        <w:rPr>
          <w:sz w:val="22"/>
          <w:szCs w:val="22"/>
          <w:lang w:val="nb-NO"/>
        </w:rPr>
      </w:pPr>
      <w:r>
        <w:rPr>
          <w:sz w:val="22"/>
          <w:szCs w:val="22"/>
          <w:lang w:val="nb-NO"/>
        </w:rPr>
        <w:t xml:space="preserve">du trener eller arbeider for hardt rett før eller etter et måltid, </w:t>
      </w:r>
    </w:p>
    <w:p w14:paraId="5402F083" w14:textId="77777777" w:rsidR="006D0DDC" w:rsidRDefault="006D0DDC" w:rsidP="00750850">
      <w:pPr>
        <w:numPr>
          <w:ilvl w:val="0"/>
          <w:numId w:val="18"/>
        </w:numPr>
        <w:tabs>
          <w:tab w:val="clear" w:pos="360"/>
        </w:tabs>
        <w:ind w:left="567" w:hanging="567"/>
        <w:rPr>
          <w:sz w:val="22"/>
          <w:szCs w:val="22"/>
          <w:lang w:val="nb-NO"/>
        </w:rPr>
      </w:pPr>
      <w:r>
        <w:rPr>
          <w:sz w:val="22"/>
          <w:szCs w:val="22"/>
          <w:lang w:val="nb-NO"/>
        </w:rPr>
        <w:t xml:space="preserve">du har en infeksjon eller en sykdom (spesielt diaré eller oppkast), </w:t>
      </w:r>
    </w:p>
    <w:p w14:paraId="0FD1B2C6" w14:textId="77777777" w:rsidR="006D0DDC" w:rsidRDefault="006D0DDC" w:rsidP="00750850">
      <w:pPr>
        <w:numPr>
          <w:ilvl w:val="0"/>
          <w:numId w:val="18"/>
        </w:numPr>
        <w:tabs>
          <w:tab w:val="clear" w:pos="360"/>
        </w:tabs>
        <w:ind w:left="567" w:hanging="567"/>
        <w:rPr>
          <w:sz w:val="22"/>
          <w:szCs w:val="22"/>
          <w:lang w:val="nb-NO"/>
        </w:rPr>
      </w:pPr>
      <w:r>
        <w:rPr>
          <w:sz w:val="22"/>
          <w:szCs w:val="22"/>
          <w:lang w:val="nb-NO"/>
        </w:rPr>
        <w:t xml:space="preserve">det er en forandring i ditt behov for insulin, eller </w:t>
      </w:r>
    </w:p>
    <w:p w14:paraId="7AC41FF5" w14:textId="77777777" w:rsidR="006D0DDC" w:rsidRDefault="006D0DDC" w:rsidP="00750850">
      <w:pPr>
        <w:numPr>
          <w:ilvl w:val="0"/>
          <w:numId w:val="18"/>
        </w:numPr>
        <w:tabs>
          <w:tab w:val="clear" w:pos="360"/>
        </w:tabs>
        <w:ind w:left="567" w:hanging="567"/>
        <w:rPr>
          <w:sz w:val="22"/>
          <w:szCs w:val="22"/>
          <w:lang w:val="nb-NO"/>
        </w:rPr>
      </w:pPr>
      <w:r>
        <w:rPr>
          <w:sz w:val="22"/>
          <w:szCs w:val="22"/>
          <w:lang w:val="nb-NO"/>
        </w:rPr>
        <w:lastRenderedPageBreak/>
        <w:t xml:space="preserve">du har problemer med nyrer eller lever som forverres. </w:t>
      </w:r>
    </w:p>
    <w:p w14:paraId="510AE586" w14:textId="77777777" w:rsidR="006D0DDC" w:rsidRDefault="006D0DDC" w:rsidP="006D0DDC">
      <w:pPr>
        <w:rPr>
          <w:sz w:val="22"/>
          <w:szCs w:val="22"/>
          <w:lang w:val="nb-NO"/>
        </w:rPr>
      </w:pPr>
    </w:p>
    <w:p w14:paraId="2A1438B2" w14:textId="77777777" w:rsidR="006D0DDC" w:rsidRDefault="006D0DDC" w:rsidP="006D0DDC">
      <w:pPr>
        <w:rPr>
          <w:sz w:val="22"/>
          <w:szCs w:val="22"/>
          <w:lang w:val="nb-NO"/>
        </w:rPr>
      </w:pPr>
      <w:r>
        <w:rPr>
          <w:sz w:val="22"/>
          <w:szCs w:val="22"/>
          <w:lang w:val="nb-NO"/>
        </w:rPr>
        <w:t>Alkohol og enkelte legemidler kan påvirke blodsukkernivået</w:t>
      </w:r>
      <w:r w:rsidR="00333970">
        <w:rPr>
          <w:sz w:val="22"/>
          <w:szCs w:val="22"/>
          <w:lang w:val="nb-NO"/>
        </w:rPr>
        <w:t xml:space="preserve"> (se </w:t>
      </w:r>
      <w:r w:rsidR="00750850">
        <w:rPr>
          <w:sz w:val="22"/>
          <w:szCs w:val="22"/>
          <w:lang w:val="nb-NO"/>
        </w:rPr>
        <w:t>avsnitt </w:t>
      </w:r>
      <w:r w:rsidR="00333970">
        <w:rPr>
          <w:sz w:val="22"/>
          <w:szCs w:val="22"/>
          <w:lang w:val="nb-NO"/>
        </w:rPr>
        <w:t>2)</w:t>
      </w:r>
      <w:r>
        <w:rPr>
          <w:sz w:val="22"/>
          <w:szCs w:val="22"/>
          <w:lang w:val="nb-NO"/>
        </w:rPr>
        <w:t>.</w:t>
      </w:r>
    </w:p>
    <w:p w14:paraId="64CFD788" w14:textId="77777777" w:rsidR="006D0DDC" w:rsidRDefault="006D0DDC" w:rsidP="006D0DDC">
      <w:pPr>
        <w:rPr>
          <w:sz w:val="22"/>
          <w:szCs w:val="22"/>
          <w:lang w:val="nb-NO"/>
        </w:rPr>
      </w:pPr>
    </w:p>
    <w:p w14:paraId="148C7891" w14:textId="77777777" w:rsidR="006D0DDC" w:rsidRDefault="006D0DDC" w:rsidP="006D0DDC">
      <w:pPr>
        <w:rPr>
          <w:sz w:val="22"/>
          <w:szCs w:val="22"/>
          <w:lang w:val="nb-NO"/>
        </w:rPr>
      </w:pPr>
      <w:r>
        <w:rPr>
          <w:sz w:val="22"/>
          <w:szCs w:val="22"/>
          <w:lang w:val="nb-NO"/>
        </w:rPr>
        <w:t xml:space="preserve">De første symptomene på lavt blodsukker kommer vanligvis raskt og kan medføre følgende: </w:t>
      </w:r>
    </w:p>
    <w:p w14:paraId="6BFA0553" w14:textId="77777777" w:rsidR="006D0DDC" w:rsidRPr="007D309A" w:rsidRDefault="006D0DDC" w:rsidP="00750850">
      <w:pPr>
        <w:numPr>
          <w:ilvl w:val="0"/>
          <w:numId w:val="37"/>
        </w:numPr>
        <w:tabs>
          <w:tab w:val="clear" w:pos="360"/>
        </w:tabs>
        <w:ind w:left="567" w:right="11" w:hanging="567"/>
        <w:jc w:val="both"/>
        <w:rPr>
          <w:sz w:val="22"/>
          <w:szCs w:val="22"/>
          <w:lang w:val="nb-NO"/>
        </w:rPr>
      </w:pPr>
      <w:r w:rsidRPr="007D309A">
        <w:rPr>
          <w:sz w:val="22"/>
          <w:szCs w:val="22"/>
          <w:lang w:val="nb-NO"/>
        </w:rPr>
        <w:t>tretthet</w:t>
      </w:r>
      <w:r w:rsidRPr="007D309A">
        <w:rPr>
          <w:sz w:val="22"/>
          <w:szCs w:val="22"/>
          <w:lang w:val="nb-NO"/>
        </w:rPr>
        <w:tab/>
      </w:r>
      <w:r w:rsidRPr="007D309A">
        <w:rPr>
          <w:sz w:val="22"/>
          <w:szCs w:val="22"/>
          <w:lang w:val="nb-NO"/>
        </w:rPr>
        <w:tab/>
      </w:r>
      <w:r>
        <w:rPr>
          <w:sz w:val="22"/>
          <w:szCs w:val="22"/>
          <w:lang w:val="nb-NO"/>
        </w:rPr>
        <w:tab/>
      </w:r>
      <w:r w:rsidRPr="00C67B00">
        <w:rPr>
          <w:sz w:val="22"/>
          <w:szCs w:val="22"/>
          <w:lang w:val="nb-NO"/>
        </w:rPr>
        <w:t>•</w:t>
      </w:r>
      <w:r w:rsidRPr="007D309A">
        <w:rPr>
          <w:sz w:val="22"/>
          <w:szCs w:val="22"/>
          <w:lang w:val="nb-NO"/>
        </w:rPr>
        <w:tab/>
        <w:t>hjertebank</w:t>
      </w:r>
    </w:p>
    <w:p w14:paraId="71AB3942" w14:textId="77777777" w:rsidR="006D0DDC" w:rsidRDefault="006D0DDC" w:rsidP="00750850">
      <w:pPr>
        <w:pStyle w:val="Janis-Deletion"/>
        <w:numPr>
          <w:ilvl w:val="0"/>
          <w:numId w:val="36"/>
        </w:numPr>
        <w:tabs>
          <w:tab w:val="clear" w:pos="360"/>
          <w:tab w:val="clear" w:pos="567"/>
        </w:tabs>
        <w:spacing w:line="240" w:lineRule="auto"/>
        <w:ind w:left="567" w:hanging="567"/>
        <w:rPr>
          <w:strike w:val="0"/>
          <w:szCs w:val="22"/>
          <w:lang w:val="nb-NO"/>
        </w:rPr>
      </w:pPr>
      <w:r>
        <w:rPr>
          <w:strike w:val="0"/>
          <w:szCs w:val="22"/>
          <w:lang w:val="nb-NO"/>
        </w:rPr>
        <w:t>nervøsitet eller skjelving</w:t>
      </w:r>
      <w:r>
        <w:rPr>
          <w:strike w:val="0"/>
          <w:szCs w:val="22"/>
          <w:lang w:val="nb-NO"/>
        </w:rPr>
        <w:tab/>
        <w:t>•</w:t>
      </w:r>
      <w:r>
        <w:rPr>
          <w:strike w:val="0"/>
          <w:szCs w:val="22"/>
          <w:lang w:val="nb-NO"/>
        </w:rPr>
        <w:tab/>
        <w:t>sykdomsfølelse</w:t>
      </w:r>
    </w:p>
    <w:p w14:paraId="50C09FC6" w14:textId="77777777" w:rsidR="006D0DDC" w:rsidRPr="007D309A" w:rsidRDefault="006D0DDC" w:rsidP="00750850">
      <w:pPr>
        <w:numPr>
          <w:ilvl w:val="0"/>
          <w:numId w:val="36"/>
        </w:numPr>
        <w:tabs>
          <w:tab w:val="clear" w:pos="360"/>
        </w:tabs>
        <w:ind w:left="567" w:right="11" w:hanging="567"/>
        <w:jc w:val="both"/>
        <w:rPr>
          <w:sz w:val="22"/>
          <w:szCs w:val="22"/>
          <w:lang w:val="nb-NO"/>
        </w:rPr>
      </w:pPr>
      <w:r w:rsidRPr="007D309A">
        <w:rPr>
          <w:sz w:val="22"/>
          <w:szCs w:val="22"/>
          <w:lang w:val="nb-NO"/>
        </w:rPr>
        <w:t>hodepine</w:t>
      </w:r>
      <w:r w:rsidRPr="007D309A">
        <w:rPr>
          <w:sz w:val="22"/>
          <w:szCs w:val="22"/>
          <w:lang w:val="nb-NO"/>
        </w:rPr>
        <w:tab/>
      </w:r>
      <w:r>
        <w:rPr>
          <w:sz w:val="22"/>
          <w:szCs w:val="22"/>
          <w:lang w:val="nb-NO"/>
        </w:rPr>
        <w:tab/>
      </w:r>
      <w:r>
        <w:rPr>
          <w:sz w:val="22"/>
          <w:szCs w:val="22"/>
          <w:lang w:val="nb-NO"/>
        </w:rPr>
        <w:tab/>
      </w:r>
      <w:r w:rsidRPr="007D309A">
        <w:rPr>
          <w:sz w:val="22"/>
          <w:szCs w:val="22"/>
          <w:lang w:val="nb-NO"/>
        </w:rPr>
        <w:t>•</w:t>
      </w:r>
      <w:r w:rsidRPr="007D309A">
        <w:rPr>
          <w:sz w:val="22"/>
          <w:szCs w:val="22"/>
          <w:lang w:val="nb-NO"/>
        </w:rPr>
        <w:tab/>
        <w:t>kaldsvette</w:t>
      </w:r>
    </w:p>
    <w:p w14:paraId="08BE4015" w14:textId="77777777" w:rsidR="006D0DDC" w:rsidRPr="007D309A" w:rsidRDefault="006D0DDC" w:rsidP="006D0DDC">
      <w:pPr>
        <w:rPr>
          <w:sz w:val="22"/>
          <w:szCs w:val="22"/>
          <w:lang w:val="nb-NO"/>
        </w:rPr>
      </w:pPr>
    </w:p>
    <w:p w14:paraId="05AD0E3E" w14:textId="77777777" w:rsidR="006D0DDC" w:rsidRDefault="006D0DDC" w:rsidP="006D0DDC">
      <w:pPr>
        <w:pStyle w:val="EndnoteText"/>
        <w:widowControl/>
        <w:tabs>
          <w:tab w:val="clear" w:pos="567"/>
        </w:tabs>
        <w:rPr>
          <w:b/>
          <w:szCs w:val="22"/>
          <w:lang w:val="nb-NO"/>
        </w:rPr>
      </w:pPr>
      <w:r>
        <w:rPr>
          <w:szCs w:val="22"/>
          <w:lang w:val="nb-NO"/>
        </w:rPr>
        <w:t xml:space="preserve">Dersom du har problemer med å oppdage disse </w:t>
      </w:r>
      <w:r>
        <w:rPr>
          <w:bCs/>
          <w:szCs w:val="22"/>
          <w:lang w:val="nb-NO"/>
        </w:rPr>
        <w:t>varselsymptomene</w:t>
      </w:r>
      <w:r>
        <w:rPr>
          <w:szCs w:val="22"/>
          <w:lang w:val="nb-NO"/>
        </w:rPr>
        <w:t>, bør du unngå</w:t>
      </w:r>
    </w:p>
    <w:p w14:paraId="5B08253B" w14:textId="77777777" w:rsidR="006D0DDC" w:rsidRDefault="006D0DDC" w:rsidP="006D0DDC">
      <w:pPr>
        <w:rPr>
          <w:sz w:val="22"/>
          <w:szCs w:val="22"/>
          <w:lang w:val="nb-NO"/>
        </w:rPr>
      </w:pPr>
      <w:r>
        <w:rPr>
          <w:sz w:val="22"/>
          <w:szCs w:val="22"/>
          <w:lang w:val="nb-NO"/>
        </w:rPr>
        <w:t>alle situasjoner hvor du kan utsette deg selv eller andre for fare, f.eks. ved bilkjøring.</w:t>
      </w:r>
    </w:p>
    <w:p w14:paraId="628937ED" w14:textId="77777777" w:rsidR="006D0DDC" w:rsidRDefault="006D0DDC" w:rsidP="006D0DDC">
      <w:pPr>
        <w:rPr>
          <w:b/>
          <w:sz w:val="22"/>
          <w:szCs w:val="22"/>
          <w:lang w:val="nb-NO"/>
        </w:rPr>
      </w:pPr>
    </w:p>
    <w:p w14:paraId="453363BA" w14:textId="77777777" w:rsidR="006D0DDC" w:rsidRDefault="006D0DDC" w:rsidP="00C67B00">
      <w:pPr>
        <w:keepNext/>
        <w:rPr>
          <w:b/>
          <w:sz w:val="22"/>
          <w:szCs w:val="22"/>
          <w:lang w:val="nb-NO"/>
        </w:rPr>
      </w:pPr>
      <w:r>
        <w:rPr>
          <w:b/>
          <w:sz w:val="22"/>
          <w:szCs w:val="22"/>
          <w:lang w:val="nb-NO"/>
        </w:rPr>
        <w:t>Hyperglykemi og diabetisk ketoacidose</w:t>
      </w:r>
    </w:p>
    <w:p w14:paraId="5F85AE3C" w14:textId="77777777" w:rsidR="006D0DDC" w:rsidRDefault="006D0DDC" w:rsidP="006D0DDC">
      <w:pPr>
        <w:rPr>
          <w:sz w:val="22"/>
          <w:szCs w:val="22"/>
        </w:rPr>
      </w:pPr>
      <w:r>
        <w:rPr>
          <w:sz w:val="22"/>
          <w:szCs w:val="22"/>
          <w:lang w:val="nb-NO"/>
        </w:rPr>
        <w:t xml:space="preserve">Hyperglykemi (for mye sukker i blodet) betyr at kroppen din ikke har nok insulin. </w:t>
      </w:r>
      <w:r>
        <w:rPr>
          <w:sz w:val="22"/>
          <w:szCs w:val="22"/>
        </w:rPr>
        <w:t xml:space="preserve">Hyperglykemi kan oppstå ved: </w:t>
      </w:r>
    </w:p>
    <w:p w14:paraId="267A2192" w14:textId="77777777" w:rsidR="006D0DDC" w:rsidRDefault="006D0DDC" w:rsidP="00750850">
      <w:pPr>
        <w:numPr>
          <w:ilvl w:val="0"/>
          <w:numId w:val="19"/>
        </w:numPr>
        <w:tabs>
          <w:tab w:val="clear" w:pos="360"/>
        </w:tabs>
        <w:ind w:left="567" w:hanging="567"/>
        <w:rPr>
          <w:sz w:val="22"/>
          <w:szCs w:val="22"/>
          <w:lang w:val="nb-NO"/>
        </w:rPr>
      </w:pPr>
      <w:r>
        <w:rPr>
          <w:sz w:val="22"/>
          <w:szCs w:val="22"/>
          <w:lang w:val="nb-NO"/>
        </w:rPr>
        <w:t xml:space="preserve">å ikke ta Humalog eller annen insulin, </w:t>
      </w:r>
    </w:p>
    <w:p w14:paraId="3666957D" w14:textId="77777777" w:rsidR="006D0DDC" w:rsidRDefault="006D0DDC" w:rsidP="00750850">
      <w:pPr>
        <w:numPr>
          <w:ilvl w:val="0"/>
          <w:numId w:val="19"/>
        </w:numPr>
        <w:tabs>
          <w:tab w:val="clear" w:pos="360"/>
        </w:tabs>
        <w:ind w:left="567" w:hanging="567"/>
        <w:rPr>
          <w:sz w:val="22"/>
          <w:szCs w:val="22"/>
          <w:lang w:val="nb-NO"/>
        </w:rPr>
      </w:pPr>
      <w:r>
        <w:rPr>
          <w:sz w:val="22"/>
          <w:szCs w:val="22"/>
          <w:lang w:val="nb-NO"/>
        </w:rPr>
        <w:t>å ta mindre insulin enn legen ber deg om,</w:t>
      </w:r>
    </w:p>
    <w:p w14:paraId="18819FC6" w14:textId="77777777" w:rsidR="006D0DDC" w:rsidRDefault="006D0DDC" w:rsidP="00750850">
      <w:pPr>
        <w:numPr>
          <w:ilvl w:val="0"/>
          <w:numId w:val="19"/>
        </w:numPr>
        <w:tabs>
          <w:tab w:val="clear" w:pos="360"/>
        </w:tabs>
        <w:ind w:left="567" w:hanging="567"/>
        <w:rPr>
          <w:sz w:val="22"/>
          <w:szCs w:val="22"/>
          <w:lang w:val="nb-NO"/>
        </w:rPr>
      </w:pPr>
      <w:r>
        <w:rPr>
          <w:sz w:val="22"/>
          <w:szCs w:val="22"/>
          <w:lang w:val="nb-NO"/>
        </w:rPr>
        <w:t>å spise mye mer enn dietten tillater,</w:t>
      </w:r>
    </w:p>
    <w:p w14:paraId="3FDB2DB8" w14:textId="77777777" w:rsidR="006D0DDC" w:rsidRPr="00ED39DD" w:rsidRDefault="006D0DDC" w:rsidP="00750850">
      <w:pPr>
        <w:numPr>
          <w:ilvl w:val="0"/>
          <w:numId w:val="19"/>
        </w:numPr>
        <w:tabs>
          <w:tab w:val="clear" w:pos="360"/>
        </w:tabs>
        <w:ind w:left="567" w:hanging="567"/>
        <w:rPr>
          <w:sz w:val="22"/>
          <w:szCs w:val="22"/>
          <w:lang w:val="nn-NO"/>
        </w:rPr>
      </w:pPr>
      <w:r w:rsidRPr="00ED39DD">
        <w:rPr>
          <w:sz w:val="22"/>
          <w:szCs w:val="22"/>
          <w:lang w:val="nn-NO"/>
        </w:rPr>
        <w:t>feber, infeksjon eller emosjonelt stress.</w:t>
      </w:r>
    </w:p>
    <w:p w14:paraId="5675CDED" w14:textId="77777777" w:rsidR="006D0DDC" w:rsidRPr="00ED39DD" w:rsidRDefault="006D0DDC" w:rsidP="006D0DDC">
      <w:pPr>
        <w:rPr>
          <w:sz w:val="22"/>
          <w:szCs w:val="22"/>
          <w:lang w:val="nn-NO"/>
        </w:rPr>
      </w:pPr>
    </w:p>
    <w:p w14:paraId="0069CE06" w14:textId="77777777" w:rsidR="006D0DDC" w:rsidRPr="00BB2E45" w:rsidRDefault="006D0DDC" w:rsidP="006D0DDC">
      <w:pPr>
        <w:rPr>
          <w:sz w:val="22"/>
          <w:szCs w:val="22"/>
          <w:lang w:val="nn-NO"/>
        </w:rPr>
      </w:pPr>
      <w:r w:rsidRPr="00BB2E45">
        <w:rPr>
          <w:sz w:val="22"/>
          <w:szCs w:val="22"/>
          <w:lang w:val="nn-NO"/>
        </w:rPr>
        <w:t xml:space="preserve">Hyperglykemi kan føre til diabetisk ketoacidose. De første symptomene kommer langsomt over mange timer eller dager. Symptomer på hyperglykemi kan være: </w:t>
      </w:r>
    </w:p>
    <w:p w14:paraId="7611763F" w14:textId="77777777" w:rsidR="006D0DDC" w:rsidRPr="007D309A" w:rsidRDefault="006D0DDC" w:rsidP="00750850">
      <w:pPr>
        <w:numPr>
          <w:ilvl w:val="0"/>
          <w:numId w:val="38"/>
        </w:numPr>
        <w:tabs>
          <w:tab w:val="clear" w:pos="360"/>
        </w:tabs>
        <w:ind w:left="567" w:right="11" w:hanging="567"/>
        <w:jc w:val="both"/>
        <w:rPr>
          <w:sz w:val="22"/>
          <w:szCs w:val="22"/>
          <w:lang w:val="nb-NO"/>
        </w:rPr>
      </w:pPr>
      <w:r w:rsidRPr="007D309A">
        <w:rPr>
          <w:sz w:val="22"/>
          <w:szCs w:val="22"/>
          <w:lang w:val="nb-NO"/>
        </w:rPr>
        <w:t>søvnighet</w:t>
      </w:r>
      <w:r w:rsidRPr="007D309A">
        <w:rPr>
          <w:sz w:val="22"/>
          <w:szCs w:val="22"/>
          <w:lang w:val="nb-NO"/>
        </w:rPr>
        <w:tab/>
      </w:r>
      <w:r w:rsidRPr="007D309A">
        <w:rPr>
          <w:sz w:val="22"/>
          <w:szCs w:val="22"/>
          <w:lang w:val="nb-NO"/>
        </w:rPr>
        <w:tab/>
        <w:t>•</w:t>
      </w:r>
      <w:r w:rsidRPr="007D309A">
        <w:rPr>
          <w:sz w:val="22"/>
          <w:szCs w:val="22"/>
          <w:lang w:val="nb-NO"/>
        </w:rPr>
        <w:tab/>
        <w:t>apetittløshet</w:t>
      </w:r>
    </w:p>
    <w:p w14:paraId="16F24654" w14:textId="77777777" w:rsidR="006D0DDC" w:rsidRDefault="006D0DDC" w:rsidP="00750850">
      <w:pPr>
        <w:numPr>
          <w:ilvl w:val="0"/>
          <w:numId w:val="38"/>
        </w:numPr>
        <w:tabs>
          <w:tab w:val="clear" w:pos="360"/>
        </w:tabs>
        <w:ind w:left="567" w:right="11" w:hanging="567"/>
        <w:jc w:val="both"/>
        <w:rPr>
          <w:sz w:val="22"/>
          <w:szCs w:val="22"/>
          <w:lang w:val="nb-NO"/>
        </w:rPr>
      </w:pPr>
      <w:r>
        <w:rPr>
          <w:sz w:val="22"/>
          <w:szCs w:val="22"/>
          <w:lang w:val="nb-NO"/>
        </w:rPr>
        <w:t>rødfarge i ansikt</w:t>
      </w:r>
      <w:r>
        <w:rPr>
          <w:sz w:val="22"/>
          <w:szCs w:val="22"/>
          <w:lang w:val="nb-NO"/>
        </w:rPr>
        <w:tab/>
        <w:t>•</w:t>
      </w:r>
      <w:r>
        <w:rPr>
          <w:sz w:val="22"/>
          <w:szCs w:val="22"/>
          <w:lang w:val="nb-NO"/>
        </w:rPr>
        <w:tab/>
        <w:t>fruktaktig lukt av pusten</w:t>
      </w:r>
    </w:p>
    <w:p w14:paraId="6780B48B" w14:textId="77777777" w:rsidR="006D0DDC" w:rsidRDefault="006D0DDC" w:rsidP="00750850">
      <w:pPr>
        <w:pStyle w:val="EndnoteText"/>
        <w:numPr>
          <w:ilvl w:val="0"/>
          <w:numId w:val="38"/>
        </w:numPr>
        <w:tabs>
          <w:tab w:val="clear" w:pos="360"/>
          <w:tab w:val="clear" w:pos="567"/>
        </w:tabs>
        <w:ind w:left="567" w:hanging="567"/>
        <w:rPr>
          <w:szCs w:val="22"/>
          <w:lang w:val="nb-NO"/>
        </w:rPr>
      </w:pPr>
      <w:r>
        <w:rPr>
          <w:szCs w:val="22"/>
          <w:lang w:val="nb-NO"/>
        </w:rPr>
        <w:t>tørste</w:t>
      </w:r>
      <w:r>
        <w:rPr>
          <w:szCs w:val="22"/>
          <w:lang w:val="nb-NO"/>
        </w:rPr>
        <w:tab/>
      </w:r>
      <w:r>
        <w:rPr>
          <w:szCs w:val="22"/>
          <w:lang w:val="nb-NO"/>
        </w:rPr>
        <w:tab/>
      </w:r>
      <w:r>
        <w:rPr>
          <w:szCs w:val="22"/>
          <w:lang w:val="nb-NO"/>
        </w:rPr>
        <w:tab/>
        <w:t>•</w:t>
      </w:r>
      <w:r>
        <w:rPr>
          <w:szCs w:val="22"/>
          <w:lang w:val="nb-NO"/>
        </w:rPr>
        <w:tab/>
        <w:t>sykdomsfølelse og kvalme</w:t>
      </w:r>
    </w:p>
    <w:p w14:paraId="4F9B22E5" w14:textId="77777777" w:rsidR="006D0DDC" w:rsidRPr="007D309A" w:rsidRDefault="006D0DDC" w:rsidP="006D0DDC">
      <w:pPr>
        <w:pStyle w:val="EndnoteText"/>
        <w:tabs>
          <w:tab w:val="clear" w:pos="567"/>
        </w:tabs>
        <w:rPr>
          <w:szCs w:val="22"/>
          <w:lang w:val="nb-NO"/>
        </w:rPr>
      </w:pPr>
    </w:p>
    <w:p w14:paraId="0D968256" w14:textId="77777777" w:rsidR="006D0DDC" w:rsidRDefault="006D0DDC" w:rsidP="006D0DDC">
      <w:pPr>
        <w:pStyle w:val="BodyText"/>
        <w:tabs>
          <w:tab w:val="clear" w:pos="-993"/>
          <w:tab w:val="clear" w:pos="-720"/>
        </w:tabs>
        <w:rPr>
          <w:szCs w:val="22"/>
          <w:lang w:val="nb-NO"/>
        </w:rPr>
      </w:pPr>
      <w:r>
        <w:rPr>
          <w:b w:val="0"/>
          <w:szCs w:val="22"/>
          <w:lang w:val="nb-NO"/>
        </w:rPr>
        <w:t>Alvorlige symptomer er tungpustethet og rask puls.</w:t>
      </w:r>
      <w:r>
        <w:rPr>
          <w:szCs w:val="22"/>
          <w:lang w:val="nb-NO"/>
        </w:rPr>
        <w:t xml:space="preserve"> Skaff medisinsk hjelp omgående.</w:t>
      </w:r>
    </w:p>
    <w:p w14:paraId="6212DA3B" w14:textId="77777777" w:rsidR="006D0DDC" w:rsidRDefault="006D0DDC" w:rsidP="006D0DDC">
      <w:pPr>
        <w:pStyle w:val="BodyText"/>
        <w:tabs>
          <w:tab w:val="clear" w:pos="-993"/>
          <w:tab w:val="clear" w:pos="-720"/>
        </w:tabs>
        <w:rPr>
          <w:szCs w:val="22"/>
          <w:lang w:val="nb-NO"/>
        </w:rPr>
      </w:pPr>
    </w:p>
    <w:p w14:paraId="084B0418" w14:textId="77777777" w:rsidR="006D0DDC" w:rsidRDefault="006D0DDC" w:rsidP="006D0DDC">
      <w:pPr>
        <w:pStyle w:val="BodyText"/>
        <w:tabs>
          <w:tab w:val="clear" w:pos="-993"/>
          <w:tab w:val="clear" w:pos="-720"/>
        </w:tabs>
        <w:rPr>
          <w:szCs w:val="22"/>
          <w:lang w:val="nb-NO"/>
        </w:rPr>
      </w:pPr>
      <w:r>
        <w:rPr>
          <w:szCs w:val="22"/>
          <w:lang w:val="nb-NO"/>
        </w:rPr>
        <w:t>Sykdom</w:t>
      </w:r>
    </w:p>
    <w:p w14:paraId="40E8CD75" w14:textId="77777777" w:rsidR="006D0DDC" w:rsidRDefault="006D0DDC" w:rsidP="00C67B00">
      <w:pPr>
        <w:pStyle w:val="BodyText"/>
        <w:tabs>
          <w:tab w:val="clear" w:pos="-993"/>
          <w:tab w:val="clear" w:pos="-720"/>
        </w:tabs>
        <w:jc w:val="left"/>
        <w:rPr>
          <w:b w:val="0"/>
          <w:szCs w:val="22"/>
          <w:lang w:val="nb-NO"/>
        </w:rPr>
      </w:pPr>
      <w:r>
        <w:rPr>
          <w:b w:val="0"/>
          <w:szCs w:val="22"/>
          <w:lang w:val="nb-NO"/>
        </w:rPr>
        <w:t>Dersom du er syk, særlig om du er kvalm eller kaster opp, kan det være behov for å endre insulinmengden.</w:t>
      </w:r>
      <w:r>
        <w:rPr>
          <w:szCs w:val="22"/>
          <w:lang w:val="nb-NO"/>
        </w:rPr>
        <w:t xml:space="preserve"> Selv når du ikke spiser som normalt, trenger du insulin. </w:t>
      </w:r>
      <w:r>
        <w:rPr>
          <w:b w:val="0"/>
          <w:szCs w:val="22"/>
          <w:lang w:val="nb-NO"/>
        </w:rPr>
        <w:t>Test urinen eller blodet, følg de alminnelige “regler ved sykdom” og informér legen din.</w:t>
      </w:r>
    </w:p>
    <w:p w14:paraId="3E1ED8F2" w14:textId="77777777" w:rsidR="006D0DDC" w:rsidRDefault="006D0DDC" w:rsidP="006D0DDC">
      <w:pPr>
        <w:pStyle w:val="BodyText"/>
        <w:tabs>
          <w:tab w:val="clear" w:pos="-993"/>
          <w:tab w:val="clear" w:pos="-720"/>
        </w:tabs>
        <w:rPr>
          <w:szCs w:val="22"/>
          <w:lang w:val="nb-NO"/>
        </w:rPr>
      </w:pPr>
    </w:p>
    <w:p w14:paraId="407594C8" w14:textId="77777777" w:rsidR="006D0DDC" w:rsidRDefault="006D0DDC" w:rsidP="006D0DDC">
      <w:pPr>
        <w:pStyle w:val="BodyText"/>
        <w:tabs>
          <w:tab w:val="clear" w:pos="-993"/>
          <w:tab w:val="clear" w:pos="-720"/>
        </w:tabs>
        <w:rPr>
          <w:szCs w:val="22"/>
          <w:lang w:val="nb-NO"/>
        </w:rPr>
      </w:pPr>
    </w:p>
    <w:p w14:paraId="79D98077" w14:textId="77777777" w:rsidR="006D0DDC" w:rsidRDefault="006D0DDC" w:rsidP="00C67B00">
      <w:pPr>
        <w:pStyle w:val="BodyText"/>
        <w:keepNext/>
        <w:tabs>
          <w:tab w:val="clear" w:pos="-993"/>
          <w:tab w:val="clear" w:pos="-720"/>
        </w:tabs>
        <w:ind w:left="567" w:hanging="567"/>
        <w:jc w:val="left"/>
        <w:rPr>
          <w:szCs w:val="22"/>
          <w:lang w:val="nb-NO"/>
        </w:rPr>
      </w:pPr>
      <w:r>
        <w:rPr>
          <w:szCs w:val="22"/>
          <w:lang w:val="nb-NO"/>
        </w:rPr>
        <w:t>5.</w:t>
      </w:r>
      <w:r>
        <w:rPr>
          <w:szCs w:val="22"/>
          <w:lang w:val="nb-NO"/>
        </w:rPr>
        <w:tab/>
        <w:t xml:space="preserve">Hvordan du oppbevarer Humalog </w:t>
      </w:r>
      <w:r w:rsidR="00983030">
        <w:rPr>
          <w:szCs w:val="22"/>
          <w:lang w:val="nb-NO"/>
        </w:rPr>
        <w:t xml:space="preserve">Junior </w:t>
      </w:r>
      <w:r>
        <w:rPr>
          <w:szCs w:val="22"/>
          <w:lang w:val="nb-NO"/>
        </w:rPr>
        <w:t>Kwik</w:t>
      </w:r>
      <w:r w:rsidR="00333970">
        <w:rPr>
          <w:szCs w:val="22"/>
          <w:lang w:val="nb-NO"/>
        </w:rPr>
        <w:t>P</w:t>
      </w:r>
      <w:r>
        <w:rPr>
          <w:szCs w:val="22"/>
          <w:lang w:val="nb-NO"/>
        </w:rPr>
        <w:t>en</w:t>
      </w:r>
    </w:p>
    <w:p w14:paraId="28223DD5" w14:textId="77777777" w:rsidR="006D0DDC" w:rsidRPr="00C67B00" w:rsidRDefault="006D0DDC" w:rsidP="00C67B00">
      <w:pPr>
        <w:pStyle w:val="BodyText"/>
        <w:keepNext/>
        <w:tabs>
          <w:tab w:val="clear" w:pos="-993"/>
          <w:tab w:val="clear" w:pos="-720"/>
        </w:tabs>
        <w:jc w:val="left"/>
        <w:rPr>
          <w:b w:val="0"/>
          <w:szCs w:val="22"/>
          <w:lang w:val="nb-NO"/>
        </w:rPr>
      </w:pPr>
    </w:p>
    <w:p w14:paraId="44AADDBC" w14:textId="77777777" w:rsidR="00983030" w:rsidRPr="00346223" w:rsidRDefault="00983030" w:rsidP="00983030">
      <w:pPr>
        <w:rPr>
          <w:sz w:val="22"/>
          <w:szCs w:val="22"/>
          <w:lang w:val="nb-NO"/>
        </w:rPr>
      </w:pPr>
      <w:r>
        <w:rPr>
          <w:sz w:val="22"/>
          <w:szCs w:val="22"/>
          <w:lang w:val="nb-NO"/>
        </w:rPr>
        <w:t>Legemidlet o</w:t>
      </w:r>
      <w:r w:rsidRPr="00346223">
        <w:rPr>
          <w:sz w:val="22"/>
          <w:szCs w:val="22"/>
          <w:lang w:val="nb-NO"/>
        </w:rPr>
        <w:t>ppbevares utilgjengelig for barn.</w:t>
      </w:r>
    </w:p>
    <w:p w14:paraId="6A094877" w14:textId="77777777" w:rsidR="00983030" w:rsidRDefault="00983030" w:rsidP="006D0DDC">
      <w:pPr>
        <w:suppressAutoHyphens/>
        <w:rPr>
          <w:sz w:val="22"/>
          <w:szCs w:val="22"/>
          <w:lang w:val="nb-NO"/>
        </w:rPr>
      </w:pPr>
    </w:p>
    <w:p w14:paraId="012DEEE7" w14:textId="77777777" w:rsidR="00983030" w:rsidRDefault="00983030" w:rsidP="00983030">
      <w:pPr>
        <w:suppressAutoHyphens/>
        <w:rPr>
          <w:sz w:val="22"/>
          <w:szCs w:val="22"/>
          <w:lang w:val="nb-NO"/>
        </w:rPr>
      </w:pPr>
      <w:r>
        <w:rPr>
          <w:noProof/>
          <w:sz w:val="22"/>
          <w:szCs w:val="22"/>
          <w:lang w:val="nb-NO"/>
        </w:rPr>
        <w:t xml:space="preserve">Bruk ikke </w:t>
      </w:r>
      <w:r w:rsidR="00B60E65">
        <w:rPr>
          <w:noProof/>
          <w:sz w:val="22"/>
          <w:szCs w:val="22"/>
          <w:lang w:val="nb-NO"/>
        </w:rPr>
        <w:t>dette legemidlet</w:t>
      </w:r>
      <w:r>
        <w:rPr>
          <w:noProof/>
          <w:sz w:val="22"/>
          <w:szCs w:val="22"/>
          <w:lang w:val="nb-NO"/>
        </w:rPr>
        <w:t xml:space="preserve"> etter utløpsdatoen som er angitt på etiketten og esken</w:t>
      </w:r>
      <w:r w:rsidR="00191852">
        <w:rPr>
          <w:noProof/>
          <w:sz w:val="22"/>
          <w:szCs w:val="22"/>
          <w:lang w:val="nb-NO"/>
        </w:rPr>
        <w:t xml:space="preserve"> etter EXP</w:t>
      </w:r>
      <w:r>
        <w:rPr>
          <w:sz w:val="22"/>
          <w:szCs w:val="22"/>
          <w:lang w:val="nb-NO"/>
        </w:rPr>
        <w:t xml:space="preserve">. Utløpsdatoen </w:t>
      </w:r>
      <w:r w:rsidR="00CA4167">
        <w:rPr>
          <w:sz w:val="22"/>
          <w:szCs w:val="22"/>
          <w:lang w:val="nb-NO"/>
        </w:rPr>
        <w:t>er</w:t>
      </w:r>
      <w:r>
        <w:rPr>
          <w:sz w:val="22"/>
          <w:szCs w:val="22"/>
          <w:lang w:val="nb-NO"/>
        </w:rPr>
        <w:t xml:space="preserve"> den siste dagen i den </w:t>
      </w:r>
      <w:r w:rsidR="00CA4167">
        <w:rPr>
          <w:sz w:val="22"/>
          <w:szCs w:val="22"/>
          <w:lang w:val="nb-NO"/>
        </w:rPr>
        <w:t xml:space="preserve">angitte </w:t>
      </w:r>
      <w:r>
        <w:rPr>
          <w:sz w:val="22"/>
          <w:szCs w:val="22"/>
          <w:lang w:val="nb-NO"/>
        </w:rPr>
        <w:t>måneden.</w:t>
      </w:r>
    </w:p>
    <w:p w14:paraId="5A32B616" w14:textId="77777777" w:rsidR="00983030" w:rsidRDefault="00983030" w:rsidP="006D0DDC">
      <w:pPr>
        <w:suppressAutoHyphens/>
        <w:rPr>
          <w:sz w:val="22"/>
          <w:szCs w:val="22"/>
          <w:lang w:val="nb-NO"/>
        </w:rPr>
      </w:pPr>
    </w:p>
    <w:p w14:paraId="66803D3D" w14:textId="77777777" w:rsidR="006D0DDC" w:rsidRDefault="006D0DDC" w:rsidP="006D0DDC">
      <w:pPr>
        <w:suppressAutoHyphens/>
        <w:rPr>
          <w:sz w:val="22"/>
          <w:szCs w:val="22"/>
          <w:lang w:val="nb-NO"/>
        </w:rPr>
      </w:pPr>
      <w:r>
        <w:rPr>
          <w:sz w:val="22"/>
          <w:szCs w:val="22"/>
          <w:lang w:val="nb-NO"/>
        </w:rPr>
        <w:t xml:space="preserve">Før første gangs bruk skal Humalog </w:t>
      </w:r>
      <w:r w:rsidR="00983030">
        <w:rPr>
          <w:sz w:val="22"/>
          <w:szCs w:val="22"/>
          <w:lang w:val="nb-NO"/>
        </w:rPr>
        <w:t xml:space="preserve">Junior </w:t>
      </w:r>
      <w:r>
        <w:rPr>
          <w:sz w:val="22"/>
          <w:szCs w:val="22"/>
          <w:lang w:val="nb-NO"/>
        </w:rPr>
        <w:t>KwikPen lagres i kjøleskap (ved 2</w:t>
      </w:r>
      <w:r w:rsidR="00C533F9">
        <w:rPr>
          <w:sz w:val="22"/>
          <w:szCs w:val="22"/>
          <w:lang w:val="nb-NO"/>
        </w:rPr>
        <w:t> </w:t>
      </w:r>
      <w:r>
        <w:rPr>
          <w:sz w:val="22"/>
          <w:szCs w:val="22"/>
          <w:lang w:val="nb-NO"/>
        </w:rPr>
        <w:t xml:space="preserve">°C </w:t>
      </w:r>
      <w:r w:rsidR="003D2F4B">
        <w:rPr>
          <w:sz w:val="22"/>
          <w:szCs w:val="22"/>
          <w:lang w:val="nb-NO"/>
        </w:rPr>
        <w:noBreakHyphen/>
      </w:r>
      <w:r>
        <w:rPr>
          <w:sz w:val="22"/>
          <w:szCs w:val="22"/>
          <w:lang w:val="nb-NO"/>
        </w:rPr>
        <w:t xml:space="preserve"> 8</w:t>
      </w:r>
      <w:r w:rsidR="00C533F9">
        <w:rPr>
          <w:sz w:val="22"/>
          <w:szCs w:val="22"/>
          <w:lang w:val="nb-NO"/>
        </w:rPr>
        <w:t> </w:t>
      </w:r>
      <w:r>
        <w:rPr>
          <w:sz w:val="22"/>
          <w:szCs w:val="22"/>
          <w:lang w:val="nb-NO"/>
        </w:rPr>
        <w:t xml:space="preserve">°C). Skal ikke fryses. </w:t>
      </w:r>
    </w:p>
    <w:p w14:paraId="60BA2AE5" w14:textId="77777777" w:rsidR="006D0DDC" w:rsidRDefault="006D0DDC" w:rsidP="006D0DDC">
      <w:pPr>
        <w:suppressAutoHyphens/>
        <w:rPr>
          <w:sz w:val="22"/>
          <w:szCs w:val="22"/>
          <w:lang w:val="nb-NO"/>
        </w:rPr>
      </w:pPr>
    </w:p>
    <w:p w14:paraId="610C75F2" w14:textId="77777777" w:rsidR="006D0DDC" w:rsidRDefault="006D0DDC" w:rsidP="006D0DDC">
      <w:pPr>
        <w:suppressAutoHyphens/>
        <w:rPr>
          <w:sz w:val="22"/>
          <w:szCs w:val="22"/>
          <w:lang w:val="nb-NO"/>
        </w:rPr>
      </w:pPr>
      <w:r>
        <w:rPr>
          <w:sz w:val="22"/>
          <w:szCs w:val="22"/>
          <w:lang w:val="nb-NO"/>
        </w:rPr>
        <w:t xml:space="preserve">Humalog </w:t>
      </w:r>
      <w:r w:rsidR="00983030">
        <w:rPr>
          <w:sz w:val="22"/>
          <w:szCs w:val="22"/>
          <w:lang w:val="nb-NO"/>
        </w:rPr>
        <w:t xml:space="preserve">Junior </w:t>
      </w:r>
      <w:r>
        <w:rPr>
          <w:sz w:val="22"/>
          <w:szCs w:val="22"/>
          <w:lang w:val="nb-NO"/>
        </w:rPr>
        <w:t>KwikPen som er i bruk skal oppbevares ved romtemperatur (</w:t>
      </w:r>
      <w:r w:rsidR="00EA743F">
        <w:rPr>
          <w:sz w:val="22"/>
          <w:szCs w:val="22"/>
          <w:lang w:val="nb-NO"/>
        </w:rPr>
        <w:t>ved høyst</w:t>
      </w:r>
      <w:r>
        <w:rPr>
          <w:sz w:val="22"/>
          <w:szCs w:val="22"/>
          <w:lang w:val="nb-NO"/>
        </w:rPr>
        <w:t xml:space="preserve"> 30</w:t>
      </w:r>
      <w:r w:rsidR="00087F84">
        <w:rPr>
          <w:sz w:val="22"/>
          <w:szCs w:val="22"/>
          <w:lang w:val="nb-NO"/>
        </w:rPr>
        <w:t> </w:t>
      </w:r>
      <w:r>
        <w:rPr>
          <w:sz w:val="22"/>
          <w:szCs w:val="22"/>
          <w:lang w:val="nb-NO"/>
        </w:rPr>
        <w:t>°C) og kastes etter 28</w:t>
      </w:r>
      <w:r w:rsidR="00750850">
        <w:rPr>
          <w:sz w:val="22"/>
          <w:szCs w:val="22"/>
          <w:lang w:val="nb-NO"/>
        </w:rPr>
        <w:t> </w:t>
      </w:r>
      <w:r>
        <w:rPr>
          <w:sz w:val="22"/>
          <w:szCs w:val="22"/>
          <w:lang w:val="nb-NO"/>
        </w:rPr>
        <w:t>dager</w:t>
      </w:r>
      <w:r w:rsidR="00983030">
        <w:rPr>
          <w:sz w:val="22"/>
          <w:szCs w:val="22"/>
          <w:lang w:val="nb-NO"/>
        </w:rPr>
        <w:t>,</w:t>
      </w:r>
      <w:r w:rsidR="00983030" w:rsidRPr="00E96647">
        <w:rPr>
          <w:b/>
          <w:sz w:val="22"/>
          <w:szCs w:val="22"/>
          <w:lang w:val="nb-NO"/>
        </w:rPr>
        <w:t xml:space="preserve"> selv om det er oppløsning igjen</w:t>
      </w:r>
      <w:r w:rsidRPr="00E96647">
        <w:rPr>
          <w:b/>
          <w:sz w:val="22"/>
          <w:szCs w:val="22"/>
          <w:lang w:val="nb-NO"/>
        </w:rPr>
        <w:t>.</w:t>
      </w:r>
      <w:r>
        <w:rPr>
          <w:sz w:val="22"/>
          <w:szCs w:val="22"/>
          <w:lang w:val="nb-NO"/>
        </w:rPr>
        <w:t xml:space="preserve"> Skal ikke stå nær varme eller i solen. </w:t>
      </w:r>
      <w:r w:rsidR="00983030">
        <w:rPr>
          <w:sz w:val="22"/>
          <w:szCs w:val="22"/>
          <w:lang w:val="nb-NO"/>
        </w:rPr>
        <w:t xml:space="preserve">Junior </w:t>
      </w:r>
      <w:r>
        <w:rPr>
          <w:sz w:val="22"/>
          <w:szCs w:val="22"/>
          <w:lang w:val="nb-NO"/>
        </w:rPr>
        <w:t xml:space="preserve">KwikPen som er i bruk skal ikke oppbevares i kjøleskap. </w:t>
      </w:r>
      <w:r w:rsidR="00BD7130">
        <w:rPr>
          <w:sz w:val="22"/>
          <w:szCs w:val="22"/>
          <w:lang w:val="nb-NO"/>
        </w:rPr>
        <w:t xml:space="preserve">Junior </w:t>
      </w:r>
      <w:r>
        <w:rPr>
          <w:sz w:val="22"/>
          <w:szCs w:val="22"/>
          <w:lang w:val="nb-NO"/>
        </w:rPr>
        <w:t>KwikPen</w:t>
      </w:r>
      <w:r w:rsidR="00BD7130">
        <w:rPr>
          <w:sz w:val="22"/>
          <w:szCs w:val="22"/>
          <w:lang w:val="nb-NO"/>
        </w:rPr>
        <w:t>nen</w:t>
      </w:r>
      <w:r>
        <w:rPr>
          <w:sz w:val="22"/>
          <w:szCs w:val="22"/>
          <w:lang w:val="nb-NO"/>
        </w:rPr>
        <w:t xml:space="preserve"> skal ikke oppbevares med kanyle på.</w:t>
      </w:r>
    </w:p>
    <w:p w14:paraId="3615AE30" w14:textId="77777777" w:rsidR="006D0DDC" w:rsidRDefault="006D0DDC" w:rsidP="006D0DDC">
      <w:pPr>
        <w:suppressAutoHyphens/>
        <w:rPr>
          <w:sz w:val="22"/>
          <w:szCs w:val="22"/>
          <w:lang w:val="nb-NO"/>
        </w:rPr>
      </w:pPr>
    </w:p>
    <w:p w14:paraId="78C84924" w14:textId="77777777" w:rsidR="006D0DDC" w:rsidRDefault="006D0DDC" w:rsidP="006D0DDC">
      <w:pPr>
        <w:suppressAutoHyphens/>
        <w:rPr>
          <w:noProof/>
          <w:sz w:val="22"/>
          <w:szCs w:val="22"/>
          <w:lang w:val="nb-NO"/>
        </w:rPr>
      </w:pPr>
      <w:r>
        <w:rPr>
          <w:noProof/>
          <w:sz w:val="22"/>
          <w:szCs w:val="22"/>
          <w:lang w:val="nb-NO"/>
        </w:rPr>
        <w:t xml:space="preserve">Bruk ikke </w:t>
      </w:r>
      <w:r w:rsidR="00B60E65">
        <w:rPr>
          <w:noProof/>
          <w:sz w:val="22"/>
          <w:szCs w:val="22"/>
          <w:lang w:val="nb-NO"/>
        </w:rPr>
        <w:t>dette legemidlet</w:t>
      </w:r>
      <w:r>
        <w:rPr>
          <w:noProof/>
          <w:sz w:val="22"/>
          <w:szCs w:val="22"/>
          <w:lang w:val="nb-NO"/>
        </w:rPr>
        <w:t xml:space="preserve"> hvis </w:t>
      </w:r>
      <w:r w:rsidR="00983030">
        <w:rPr>
          <w:noProof/>
          <w:sz w:val="22"/>
          <w:szCs w:val="22"/>
          <w:lang w:val="nb-NO"/>
        </w:rPr>
        <w:t>oppløsningen</w:t>
      </w:r>
      <w:r>
        <w:rPr>
          <w:noProof/>
          <w:sz w:val="22"/>
          <w:szCs w:val="22"/>
          <w:lang w:val="nb-NO"/>
        </w:rPr>
        <w:t xml:space="preserve"> er farget eller inneholder partikler. Du må </w:t>
      </w:r>
      <w:r>
        <w:rPr>
          <w:b/>
          <w:noProof/>
          <w:sz w:val="22"/>
          <w:szCs w:val="22"/>
          <w:lang w:val="nb-NO"/>
        </w:rPr>
        <w:t>kun</w:t>
      </w:r>
      <w:r>
        <w:rPr>
          <w:noProof/>
          <w:sz w:val="22"/>
          <w:szCs w:val="22"/>
          <w:lang w:val="nb-NO"/>
        </w:rPr>
        <w:t xml:space="preserve"> bruke den dersom den ser ut som vann. Kontroller dette hver gang du setter en injeksjon.</w:t>
      </w:r>
    </w:p>
    <w:p w14:paraId="36AAE4E3" w14:textId="77777777" w:rsidR="006D0DDC" w:rsidRDefault="006D0DDC" w:rsidP="006D0DDC">
      <w:pPr>
        <w:suppressAutoHyphens/>
        <w:rPr>
          <w:noProof/>
          <w:sz w:val="22"/>
          <w:szCs w:val="22"/>
          <w:lang w:val="nb-NO"/>
        </w:rPr>
      </w:pPr>
    </w:p>
    <w:p w14:paraId="551BA737" w14:textId="77777777" w:rsidR="006D0DDC" w:rsidRDefault="006D0DDC" w:rsidP="006D0DDC">
      <w:pPr>
        <w:suppressAutoHyphens/>
        <w:rPr>
          <w:noProof/>
          <w:sz w:val="22"/>
          <w:szCs w:val="22"/>
          <w:lang w:val="nb-NO"/>
        </w:rPr>
      </w:pPr>
      <w:r>
        <w:rPr>
          <w:noProof/>
          <w:sz w:val="22"/>
          <w:szCs w:val="22"/>
          <w:lang w:val="nb-NO"/>
        </w:rPr>
        <w:t>Legemidler skal ikke kastes i avløpsvann eller sammen med husholdningsavfall. Spør på apoteket hvordan du skal kaste legemidler som du ikke lenger bruker. Disse tiltakene bidrar til å beskytte miljøet.</w:t>
      </w:r>
    </w:p>
    <w:p w14:paraId="20EABF26" w14:textId="77777777" w:rsidR="006D0DDC" w:rsidRDefault="006D0DDC" w:rsidP="006D0DDC">
      <w:pPr>
        <w:rPr>
          <w:sz w:val="22"/>
          <w:szCs w:val="22"/>
          <w:lang w:val="nb-NO"/>
        </w:rPr>
      </w:pPr>
    </w:p>
    <w:p w14:paraId="68B3EA4C" w14:textId="77777777" w:rsidR="006D0DDC" w:rsidRDefault="006D0DDC" w:rsidP="006D0DDC">
      <w:pPr>
        <w:rPr>
          <w:sz w:val="22"/>
          <w:szCs w:val="22"/>
          <w:lang w:val="nb-NO"/>
        </w:rPr>
      </w:pPr>
    </w:p>
    <w:p w14:paraId="5930491D" w14:textId="77777777" w:rsidR="006D0DDC" w:rsidRDefault="006D0DDC" w:rsidP="00C67B00">
      <w:pPr>
        <w:keepNext/>
        <w:suppressAutoHyphens/>
        <w:ind w:left="567" w:hanging="567"/>
        <w:rPr>
          <w:sz w:val="22"/>
          <w:szCs w:val="22"/>
          <w:lang w:val="nb-NO"/>
        </w:rPr>
      </w:pPr>
      <w:r>
        <w:rPr>
          <w:b/>
          <w:sz w:val="22"/>
          <w:szCs w:val="22"/>
          <w:lang w:val="nb-NO"/>
        </w:rPr>
        <w:t>6.</w:t>
      </w:r>
      <w:r>
        <w:rPr>
          <w:b/>
          <w:sz w:val="22"/>
          <w:szCs w:val="22"/>
          <w:lang w:val="nb-NO"/>
        </w:rPr>
        <w:tab/>
        <w:t>Innholdet i pakningen og ytterligere informasjon</w:t>
      </w:r>
    </w:p>
    <w:p w14:paraId="2C71BFC5" w14:textId="77777777" w:rsidR="006D0DDC" w:rsidRDefault="006D0DDC" w:rsidP="00C67B00">
      <w:pPr>
        <w:keepNext/>
        <w:rPr>
          <w:sz w:val="22"/>
          <w:szCs w:val="22"/>
          <w:lang w:val="nb-NO"/>
        </w:rPr>
      </w:pPr>
    </w:p>
    <w:p w14:paraId="22D6A110" w14:textId="77777777" w:rsidR="006D0DDC" w:rsidRDefault="006D0DDC" w:rsidP="00C67B00">
      <w:pPr>
        <w:keepNext/>
        <w:ind w:left="539" w:hanging="539"/>
        <w:rPr>
          <w:b/>
          <w:sz w:val="22"/>
          <w:szCs w:val="22"/>
          <w:lang w:val="nb-NO"/>
        </w:rPr>
      </w:pPr>
      <w:r>
        <w:rPr>
          <w:b/>
          <w:sz w:val="22"/>
          <w:szCs w:val="22"/>
          <w:lang w:val="nb-NO"/>
        </w:rPr>
        <w:t>Sammensetning av Humalog 100</w:t>
      </w:r>
      <w:r w:rsidR="003D2F4B">
        <w:rPr>
          <w:b/>
          <w:sz w:val="22"/>
          <w:szCs w:val="22"/>
          <w:lang w:val="nb-NO"/>
        </w:rPr>
        <w:t> </w:t>
      </w:r>
      <w:r w:rsidRPr="002D3150">
        <w:rPr>
          <w:b/>
          <w:sz w:val="22"/>
          <w:szCs w:val="22"/>
          <w:lang w:val="nb-NO"/>
        </w:rPr>
        <w:t>enheter</w:t>
      </w:r>
      <w:r>
        <w:rPr>
          <w:b/>
          <w:sz w:val="22"/>
          <w:szCs w:val="22"/>
          <w:lang w:val="nb-NO"/>
        </w:rPr>
        <w:t xml:space="preserve">/ml </w:t>
      </w:r>
      <w:r w:rsidR="00E3349F">
        <w:rPr>
          <w:b/>
          <w:sz w:val="22"/>
          <w:szCs w:val="22"/>
          <w:lang w:val="nb-NO"/>
        </w:rPr>
        <w:t xml:space="preserve">Junior </w:t>
      </w:r>
      <w:r>
        <w:rPr>
          <w:b/>
          <w:sz w:val="22"/>
          <w:szCs w:val="22"/>
          <w:lang w:val="nb-NO"/>
        </w:rPr>
        <w:t>KwikPen oppløsning til injeksjon</w:t>
      </w:r>
    </w:p>
    <w:p w14:paraId="1EEDBB01" w14:textId="77777777" w:rsidR="00E3349F" w:rsidRPr="00346223" w:rsidRDefault="006D0DDC" w:rsidP="00750850">
      <w:pPr>
        <w:numPr>
          <w:ilvl w:val="0"/>
          <w:numId w:val="39"/>
        </w:numPr>
        <w:ind w:left="567" w:hanging="567"/>
        <w:rPr>
          <w:sz w:val="22"/>
          <w:szCs w:val="22"/>
          <w:lang w:val="nb-NO"/>
        </w:rPr>
      </w:pPr>
      <w:r w:rsidRPr="00FF6A92">
        <w:rPr>
          <w:sz w:val="22"/>
          <w:szCs w:val="22"/>
          <w:lang w:val="nb-NO"/>
        </w:rPr>
        <w:t xml:space="preserve">Virkestoff er insulin lispro. </w:t>
      </w:r>
      <w:r w:rsidR="00E3349F">
        <w:rPr>
          <w:sz w:val="22"/>
          <w:szCs w:val="22"/>
          <w:lang w:val="nb-NO"/>
        </w:rPr>
        <w:t>Hver ml oppløsning inneholder 100 enheter (E) insulin lispro. Hver ferdigfylte penn (3 ml) inneholder 300 enheter (E) insulin lispro.</w:t>
      </w:r>
    </w:p>
    <w:p w14:paraId="212BE730" w14:textId="77777777" w:rsidR="006D0DDC" w:rsidRPr="00C06BE6" w:rsidRDefault="00C533F9" w:rsidP="00750850">
      <w:pPr>
        <w:numPr>
          <w:ilvl w:val="0"/>
          <w:numId w:val="39"/>
        </w:numPr>
        <w:ind w:left="567" w:hanging="567"/>
        <w:rPr>
          <w:sz w:val="22"/>
          <w:szCs w:val="22"/>
          <w:lang w:val="nb-NO"/>
        </w:rPr>
      </w:pPr>
      <w:r>
        <w:rPr>
          <w:sz w:val="22"/>
          <w:szCs w:val="22"/>
          <w:lang w:val="nb-NO"/>
        </w:rPr>
        <w:t>Andre innholdsstoffer</w:t>
      </w:r>
      <w:r w:rsidR="006D0DDC" w:rsidRPr="00FF6A92">
        <w:rPr>
          <w:sz w:val="22"/>
          <w:szCs w:val="22"/>
          <w:lang w:val="nb-NO"/>
        </w:rPr>
        <w:t xml:space="preserve"> er m</w:t>
      </w:r>
      <w:r w:rsidR="00043886">
        <w:rPr>
          <w:sz w:val="22"/>
          <w:szCs w:val="22"/>
          <w:lang w:val="nb-NO"/>
        </w:rPr>
        <w:t>etakresol</w:t>
      </w:r>
      <w:r w:rsidR="006D0DDC" w:rsidRPr="00FF6A92">
        <w:rPr>
          <w:sz w:val="22"/>
          <w:szCs w:val="22"/>
          <w:lang w:val="nb-NO"/>
        </w:rPr>
        <w:t>, glyserol, dinatriumfosfatheptahydrat, sinkoksid og vann til injeksjonsvæsker. Natriumhydroksid eller saltsyre kan være tilsatt for regulering av sur</w:t>
      </w:r>
      <w:r w:rsidR="006D0DDC" w:rsidRPr="00C06BE6">
        <w:rPr>
          <w:sz w:val="22"/>
          <w:szCs w:val="22"/>
          <w:lang w:val="nb-NO"/>
        </w:rPr>
        <w:t>hetsgraden.</w:t>
      </w:r>
    </w:p>
    <w:p w14:paraId="2C50DD67" w14:textId="77777777" w:rsidR="006D0DDC" w:rsidRDefault="006D0DDC" w:rsidP="006D0DDC">
      <w:pPr>
        <w:rPr>
          <w:sz w:val="22"/>
          <w:szCs w:val="22"/>
          <w:lang w:val="nb-NO"/>
        </w:rPr>
      </w:pPr>
    </w:p>
    <w:p w14:paraId="354A7E67" w14:textId="77777777" w:rsidR="00077E4B" w:rsidRDefault="006D0DDC" w:rsidP="00C67B00">
      <w:pPr>
        <w:keepNext/>
        <w:rPr>
          <w:b/>
          <w:sz w:val="22"/>
          <w:szCs w:val="22"/>
          <w:lang w:val="nb-NO"/>
        </w:rPr>
      </w:pPr>
      <w:r>
        <w:rPr>
          <w:b/>
          <w:sz w:val="22"/>
          <w:szCs w:val="22"/>
          <w:lang w:val="nb-NO"/>
        </w:rPr>
        <w:t xml:space="preserve">Hvordan Humalog </w:t>
      </w:r>
      <w:r w:rsidR="00043505">
        <w:rPr>
          <w:b/>
          <w:sz w:val="22"/>
          <w:szCs w:val="22"/>
          <w:lang w:val="nb-NO"/>
        </w:rPr>
        <w:t>100</w:t>
      </w:r>
      <w:r w:rsidR="00750850">
        <w:rPr>
          <w:b/>
          <w:sz w:val="22"/>
          <w:szCs w:val="22"/>
          <w:lang w:val="nb-NO"/>
        </w:rPr>
        <w:t> </w:t>
      </w:r>
      <w:r w:rsidR="00043505">
        <w:rPr>
          <w:b/>
          <w:sz w:val="22"/>
          <w:szCs w:val="22"/>
          <w:lang w:val="nb-NO"/>
        </w:rPr>
        <w:t xml:space="preserve">enheter/ml </w:t>
      </w:r>
      <w:r w:rsidR="00E3349F">
        <w:rPr>
          <w:b/>
          <w:sz w:val="22"/>
          <w:szCs w:val="22"/>
          <w:lang w:val="nb-NO"/>
        </w:rPr>
        <w:t xml:space="preserve">Junior </w:t>
      </w:r>
      <w:r>
        <w:rPr>
          <w:b/>
          <w:sz w:val="22"/>
          <w:szCs w:val="22"/>
          <w:lang w:val="nb-NO"/>
        </w:rPr>
        <w:t>KwikPen ser ut og innholdet i pakningen</w:t>
      </w:r>
    </w:p>
    <w:p w14:paraId="05E001EC" w14:textId="77777777" w:rsidR="00E3349F" w:rsidRDefault="006D0DDC" w:rsidP="00E96647">
      <w:pPr>
        <w:rPr>
          <w:sz w:val="22"/>
          <w:szCs w:val="22"/>
          <w:lang w:val="nb-NO"/>
        </w:rPr>
      </w:pPr>
      <w:r>
        <w:rPr>
          <w:sz w:val="22"/>
          <w:szCs w:val="22"/>
          <w:lang w:val="nb-NO"/>
        </w:rPr>
        <w:t>Humalog 100</w:t>
      </w:r>
      <w:r w:rsidR="00EF29BB">
        <w:rPr>
          <w:sz w:val="22"/>
          <w:szCs w:val="22"/>
          <w:lang w:val="nb-NO"/>
        </w:rPr>
        <w:t> </w:t>
      </w:r>
      <w:r w:rsidRPr="00FF1D50">
        <w:rPr>
          <w:sz w:val="22"/>
          <w:szCs w:val="22"/>
          <w:lang w:val="nb-NO"/>
        </w:rPr>
        <w:t>enheter</w:t>
      </w:r>
      <w:r>
        <w:rPr>
          <w:sz w:val="22"/>
          <w:szCs w:val="22"/>
          <w:lang w:val="nb-NO"/>
        </w:rPr>
        <w:t xml:space="preserve">/ml </w:t>
      </w:r>
      <w:r w:rsidR="00E3349F">
        <w:rPr>
          <w:sz w:val="22"/>
          <w:szCs w:val="22"/>
          <w:lang w:val="nb-NO"/>
        </w:rPr>
        <w:t xml:space="preserve">Junior </w:t>
      </w:r>
      <w:r>
        <w:rPr>
          <w:sz w:val="22"/>
          <w:szCs w:val="22"/>
          <w:lang w:val="nb-NO"/>
        </w:rPr>
        <w:t>KwikPen injeksjonsvæske, oppløsning, er en steril, klar, fargeløs, vandig oppløsning og inneholder 100</w:t>
      </w:r>
      <w:r w:rsidR="00EF29BB">
        <w:rPr>
          <w:sz w:val="22"/>
          <w:szCs w:val="22"/>
          <w:lang w:val="nb-NO"/>
        </w:rPr>
        <w:t> </w:t>
      </w:r>
      <w:r>
        <w:rPr>
          <w:sz w:val="22"/>
          <w:szCs w:val="22"/>
          <w:lang w:val="nb-NO"/>
        </w:rPr>
        <w:t>enheter insulin lispro i hver milliliter (100</w:t>
      </w:r>
      <w:r w:rsidR="00EF29BB">
        <w:rPr>
          <w:sz w:val="22"/>
          <w:szCs w:val="22"/>
          <w:lang w:val="nb-NO"/>
        </w:rPr>
        <w:t> </w:t>
      </w:r>
      <w:r w:rsidRPr="00FF1D50">
        <w:rPr>
          <w:sz w:val="22"/>
          <w:szCs w:val="22"/>
          <w:lang w:val="nb-NO"/>
        </w:rPr>
        <w:t>enheter</w:t>
      </w:r>
      <w:r>
        <w:rPr>
          <w:sz w:val="22"/>
          <w:szCs w:val="22"/>
          <w:lang w:val="nb-NO"/>
        </w:rPr>
        <w:t xml:space="preserve">/ml) oppløsning til injeksjon. Hver </w:t>
      </w:r>
      <w:r w:rsidR="00E3349F">
        <w:rPr>
          <w:sz w:val="22"/>
          <w:szCs w:val="22"/>
          <w:lang w:val="nb-NO"/>
        </w:rPr>
        <w:t xml:space="preserve">Humalog Junior </w:t>
      </w:r>
      <w:r>
        <w:rPr>
          <w:sz w:val="22"/>
          <w:szCs w:val="22"/>
          <w:lang w:val="nb-NO"/>
        </w:rPr>
        <w:t>KwikPen inneholder 300</w:t>
      </w:r>
      <w:r w:rsidR="00EF29BB">
        <w:rPr>
          <w:sz w:val="22"/>
          <w:szCs w:val="22"/>
          <w:lang w:val="nb-NO"/>
        </w:rPr>
        <w:t> </w:t>
      </w:r>
      <w:r>
        <w:rPr>
          <w:sz w:val="22"/>
          <w:szCs w:val="22"/>
          <w:lang w:val="nb-NO"/>
        </w:rPr>
        <w:t>enheter (3</w:t>
      </w:r>
      <w:r w:rsidR="00EF29BB">
        <w:rPr>
          <w:sz w:val="22"/>
          <w:szCs w:val="22"/>
          <w:lang w:val="nb-NO"/>
        </w:rPr>
        <w:t> </w:t>
      </w:r>
      <w:r>
        <w:rPr>
          <w:sz w:val="22"/>
          <w:szCs w:val="22"/>
          <w:lang w:val="nb-NO"/>
        </w:rPr>
        <w:t xml:space="preserve">ml). Humalog </w:t>
      </w:r>
      <w:r w:rsidR="00E3349F">
        <w:rPr>
          <w:sz w:val="22"/>
          <w:szCs w:val="22"/>
          <w:lang w:val="nb-NO"/>
        </w:rPr>
        <w:t xml:space="preserve">Junior </w:t>
      </w:r>
      <w:r>
        <w:rPr>
          <w:sz w:val="22"/>
          <w:szCs w:val="22"/>
          <w:lang w:val="nb-NO"/>
        </w:rPr>
        <w:t>KwikPen kommer i pakning med 5</w:t>
      </w:r>
      <w:r w:rsidR="00750850">
        <w:rPr>
          <w:sz w:val="22"/>
          <w:szCs w:val="22"/>
          <w:lang w:val="nb-NO"/>
        </w:rPr>
        <w:t> </w:t>
      </w:r>
      <w:r>
        <w:rPr>
          <w:sz w:val="22"/>
          <w:szCs w:val="22"/>
          <w:lang w:val="nb-NO"/>
        </w:rPr>
        <w:t xml:space="preserve">ferdigfylte penner eller </w:t>
      </w:r>
      <w:r w:rsidR="00E3349F">
        <w:rPr>
          <w:sz w:val="22"/>
          <w:szCs w:val="22"/>
          <w:lang w:val="nb-NO"/>
        </w:rPr>
        <w:t>fler</w:t>
      </w:r>
      <w:r>
        <w:rPr>
          <w:sz w:val="22"/>
          <w:szCs w:val="22"/>
          <w:lang w:val="nb-NO"/>
        </w:rPr>
        <w:t>pakning med 2</w:t>
      </w:r>
      <w:r w:rsidR="00087F84">
        <w:rPr>
          <w:sz w:val="22"/>
          <w:szCs w:val="22"/>
          <w:lang w:val="nb-NO"/>
        </w:rPr>
        <w:t> </w:t>
      </w:r>
      <w:r>
        <w:rPr>
          <w:sz w:val="22"/>
          <w:szCs w:val="22"/>
          <w:lang w:val="nb-NO"/>
        </w:rPr>
        <w:t>x</w:t>
      </w:r>
      <w:r w:rsidR="00087F84">
        <w:rPr>
          <w:sz w:val="22"/>
          <w:szCs w:val="22"/>
          <w:lang w:val="nb-NO"/>
        </w:rPr>
        <w:t> </w:t>
      </w:r>
      <w:r>
        <w:rPr>
          <w:sz w:val="22"/>
          <w:szCs w:val="22"/>
          <w:lang w:val="nb-NO"/>
        </w:rPr>
        <w:t>5</w:t>
      </w:r>
      <w:r w:rsidR="00087F84">
        <w:rPr>
          <w:sz w:val="22"/>
          <w:szCs w:val="22"/>
          <w:lang w:val="nb-NO"/>
        </w:rPr>
        <w:t> </w:t>
      </w:r>
      <w:r>
        <w:rPr>
          <w:sz w:val="22"/>
          <w:szCs w:val="22"/>
          <w:lang w:val="nb-NO"/>
        </w:rPr>
        <w:t xml:space="preserve">ferdigfylte penner. Ikke alle pakningsstørrelser er nødvendigvis markedsført. </w:t>
      </w:r>
      <w:r w:rsidR="00E3349F">
        <w:rPr>
          <w:sz w:val="22"/>
          <w:szCs w:val="22"/>
          <w:lang w:val="nb-NO"/>
        </w:rPr>
        <w:t xml:space="preserve">Junior </w:t>
      </w:r>
      <w:r>
        <w:rPr>
          <w:sz w:val="22"/>
          <w:szCs w:val="22"/>
          <w:lang w:val="nb-NO"/>
        </w:rPr>
        <w:t>KwikPen</w:t>
      </w:r>
      <w:r w:rsidDel="00332C89">
        <w:rPr>
          <w:sz w:val="22"/>
          <w:szCs w:val="22"/>
          <w:lang w:val="nb-NO"/>
        </w:rPr>
        <w:t>nen</w:t>
      </w:r>
      <w:r>
        <w:rPr>
          <w:sz w:val="22"/>
          <w:szCs w:val="22"/>
          <w:lang w:val="nb-NO"/>
        </w:rPr>
        <w:t xml:space="preserve"> har en innebygget sylinderampulle. Når den ferdigfylte pennen er tom, kan du ikke bruke den igjen.</w:t>
      </w:r>
      <w:r w:rsidR="000E5371">
        <w:rPr>
          <w:sz w:val="22"/>
          <w:szCs w:val="22"/>
          <w:lang w:val="nb-NO"/>
        </w:rPr>
        <w:t xml:space="preserve"> Junior KwikPen er blå. Doseringsknappen er blå med </w:t>
      </w:r>
      <w:r w:rsidR="00043505">
        <w:rPr>
          <w:sz w:val="22"/>
          <w:szCs w:val="22"/>
          <w:lang w:val="nb-NO"/>
        </w:rPr>
        <w:t>forhøyning i kanten. Etikette</w:t>
      </w:r>
      <w:r w:rsidR="00DB35EC">
        <w:rPr>
          <w:sz w:val="22"/>
          <w:szCs w:val="22"/>
          <w:lang w:val="nb-NO"/>
        </w:rPr>
        <w:t>n er hvit med orange fargesøyle og en orange til gul, burgunder fargestripe. Hver Junior KwikPen leverer 0,5–30</w:t>
      </w:r>
      <w:r w:rsidR="00750850">
        <w:rPr>
          <w:sz w:val="22"/>
          <w:szCs w:val="22"/>
          <w:lang w:val="nb-NO"/>
        </w:rPr>
        <w:t> </w:t>
      </w:r>
      <w:r w:rsidR="00DB35EC">
        <w:rPr>
          <w:sz w:val="22"/>
          <w:szCs w:val="22"/>
          <w:lang w:val="nb-NO"/>
        </w:rPr>
        <w:t>enheter i trinn på 0,5</w:t>
      </w:r>
      <w:r w:rsidR="00750850">
        <w:rPr>
          <w:sz w:val="22"/>
          <w:szCs w:val="22"/>
          <w:lang w:val="nb-NO"/>
        </w:rPr>
        <w:t> </w:t>
      </w:r>
      <w:r w:rsidR="00DB35EC">
        <w:rPr>
          <w:sz w:val="22"/>
          <w:szCs w:val="22"/>
          <w:lang w:val="nb-NO"/>
        </w:rPr>
        <w:t>enheter.</w:t>
      </w:r>
    </w:p>
    <w:p w14:paraId="7DB67FAA" w14:textId="77777777" w:rsidR="00E3349F" w:rsidRDefault="00E3349F" w:rsidP="00E96647">
      <w:pPr>
        <w:rPr>
          <w:b/>
          <w:sz w:val="22"/>
          <w:szCs w:val="22"/>
          <w:lang w:val="nb-NO"/>
        </w:rPr>
      </w:pPr>
    </w:p>
    <w:p w14:paraId="5D4CA128" w14:textId="77777777" w:rsidR="00E3349F" w:rsidRPr="00E96647" w:rsidRDefault="006D0DDC" w:rsidP="00E96647">
      <w:pPr>
        <w:rPr>
          <w:sz w:val="22"/>
          <w:szCs w:val="22"/>
          <w:lang w:val="nb-NO"/>
        </w:rPr>
      </w:pPr>
      <w:r>
        <w:rPr>
          <w:b/>
          <w:sz w:val="22"/>
          <w:szCs w:val="22"/>
          <w:lang w:val="nb-NO"/>
        </w:rPr>
        <w:t>Innehaver av markedsføringstillatelsen</w:t>
      </w:r>
    </w:p>
    <w:p w14:paraId="5FCF53DF" w14:textId="77777777" w:rsidR="00E3349F" w:rsidRDefault="00E3349F" w:rsidP="00E3349F">
      <w:pPr>
        <w:rPr>
          <w:b/>
          <w:sz w:val="22"/>
          <w:szCs w:val="22"/>
          <w:lang w:val="nb-NO"/>
        </w:rPr>
      </w:pPr>
    </w:p>
    <w:p w14:paraId="2FD171C5" w14:textId="3E46BA19" w:rsidR="006D0DDC" w:rsidRDefault="006D0DDC" w:rsidP="006D0DDC">
      <w:pPr>
        <w:pStyle w:val="BodyText"/>
        <w:tabs>
          <w:tab w:val="clear" w:pos="-993"/>
          <w:tab w:val="clear" w:pos="-720"/>
        </w:tabs>
        <w:rPr>
          <w:b w:val="0"/>
          <w:szCs w:val="22"/>
          <w:lang w:val="nb-NO"/>
        </w:rPr>
      </w:pPr>
      <w:r w:rsidRPr="00FF1484">
        <w:rPr>
          <w:b w:val="0"/>
          <w:szCs w:val="22"/>
          <w:lang w:val="nb-NO"/>
        </w:rPr>
        <w:t xml:space="preserve">Eli Lilly Nederland B.V., </w:t>
      </w:r>
      <w:r w:rsidR="00332051">
        <w:rPr>
          <w:b w:val="0"/>
          <w:szCs w:val="22"/>
          <w:lang w:val="nb-NO"/>
        </w:rPr>
        <w:t>Orteliuslaan 1000</w:t>
      </w:r>
      <w:r w:rsidRPr="00FF1484">
        <w:rPr>
          <w:b w:val="0"/>
          <w:szCs w:val="22"/>
          <w:lang w:val="nb-NO"/>
        </w:rPr>
        <w:t>, 3528 B</w:t>
      </w:r>
      <w:r w:rsidR="00332051">
        <w:rPr>
          <w:b w:val="0"/>
          <w:szCs w:val="22"/>
          <w:lang w:val="nb-NO"/>
        </w:rPr>
        <w:t>D</w:t>
      </w:r>
      <w:r w:rsidRPr="00FF1484">
        <w:rPr>
          <w:b w:val="0"/>
          <w:szCs w:val="22"/>
          <w:lang w:val="nb-NO"/>
        </w:rPr>
        <w:t xml:space="preserve"> Utrecht, Nederland.</w:t>
      </w:r>
    </w:p>
    <w:p w14:paraId="110671A7" w14:textId="77777777" w:rsidR="006D0DDC" w:rsidRDefault="006D0DDC" w:rsidP="006D0DDC">
      <w:pPr>
        <w:rPr>
          <w:sz w:val="22"/>
          <w:szCs w:val="22"/>
          <w:lang w:val="nb-NO"/>
        </w:rPr>
      </w:pPr>
    </w:p>
    <w:p w14:paraId="3F42DA67" w14:textId="77777777" w:rsidR="00EF29BB" w:rsidRPr="00BB2E45" w:rsidRDefault="00EF29BB" w:rsidP="006D0DDC">
      <w:pPr>
        <w:rPr>
          <w:b/>
          <w:sz w:val="22"/>
          <w:szCs w:val="22"/>
          <w:lang w:val="nb-NO"/>
        </w:rPr>
      </w:pPr>
      <w:r w:rsidRPr="00BB2E45">
        <w:rPr>
          <w:b/>
          <w:sz w:val="22"/>
          <w:szCs w:val="22"/>
          <w:lang w:val="nb-NO"/>
        </w:rPr>
        <w:t>Tilvirke</w:t>
      </w:r>
      <w:r w:rsidR="00C533F9" w:rsidRPr="00BB2E45">
        <w:rPr>
          <w:b/>
          <w:sz w:val="22"/>
          <w:szCs w:val="22"/>
          <w:lang w:val="nb-NO"/>
        </w:rPr>
        <w:t>r</w:t>
      </w:r>
    </w:p>
    <w:p w14:paraId="02C166E1" w14:textId="77777777" w:rsidR="00EF29BB" w:rsidRPr="00BB2E45" w:rsidRDefault="00EF29BB" w:rsidP="006D0DDC">
      <w:pPr>
        <w:rPr>
          <w:b/>
          <w:sz w:val="22"/>
          <w:szCs w:val="22"/>
          <w:lang w:val="nb-NO"/>
        </w:rPr>
      </w:pPr>
    </w:p>
    <w:p w14:paraId="509487D3" w14:textId="77777777" w:rsidR="00EF29BB" w:rsidRDefault="00EF29BB" w:rsidP="00EF29BB">
      <w:pPr>
        <w:rPr>
          <w:sz w:val="22"/>
          <w:szCs w:val="22"/>
          <w:lang w:val="sv-SE"/>
        </w:rPr>
      </w:pPr>
      <w:r w:rsidRPr="00A63677">
        <w:rPr>
          <w:sz w:val="22"/>
          <w:szCs w:val="22"/>
          <w:lang w:val="sv-SE"/>
        </w:rPr>
        <w:t xml:space="preserve">Lilly France S.A.S., Rue du Colonel Lilly, 67640 Fegersheim, Frankrike </w:t>
      </w:r>
    </w:p>
    <w:p w14:paraId="6D2B8B6F" w14:textId="77777777" w:rsidR="00EF29BB" w:rsidRPr="00E96647" w:rsidRDefault="00EF29BB" w:rsidP="006D0DDC">
      <w:pPr>
        <w:rPr>
          <w:b/>
          <w:sz w:val="22"/>
          <w:szCs w:val="22"/>
          <w:lang w:val="it-IT"/>
        </w:rPr>
      </w:pPr>
    </w:p>
    <w:p w14:paraId="3A9113BE" w14:textId="77777777" w:rsidR="006D0DDC" w:rsidRDefault="00371C0A" w:rsidP="006D0DDC">
      <w:pPr>
        <w:rPr>
          <w:sz w:val="22"/>
          <w:szCs w:val="22"/>
          <w:lang w:val="nb-NO"/>
        </w:rPr>
      </w:pPr>
      <w:r w:rsidRPr="00371C0A">
        <w:rPr>
          <w:sz w:val="22"/>
          <w:szCs w:val="22"/>
          <w:lang w:val="nb-NO"/>
        </w:rPr>
        <w:t>Ta kontakt med den lokale representanten for innehaveren av markedsføringstillatelsen f</w:t>
      </w:r>
      <w:r w:rsidR="006D0DDC">
        <w:rPr>
          <w:sz w:val="22"/>
          <w:szCs w:val="22"/>
          <w:lang w:val="nb-NO"/>
        </w:rPr>
        <w:t>or ytterligere informasjon om dette legemidlet:</w:t>
      </w:r>
    </w:p>
    <w:p w14:paraId="6AAF2195" w14:textId="77777777" w:rsidR="00AB6024" w:rsidRDefault="00AB6024" w:rsidP="006D0DDC">
      <w:pPr>
        <w:rP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6024" w:rsidRPr="00E508D6" w14:paraId="0519038F" w14:textId="77777777" w:rsidTr="00680953">
        <w:tc>
          <w:tcPr>
            <w:tcW w:w="4684" w:type="dxa"/>
          </w:tcPr>
          <w:p w14:paraId="5BA84EDB"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Belgique/België/Belgien</w:t>
            </w:r>
          </w:p>
          <w:p w14:paraId="62E61FD1"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Eli Lilly Benelux S.A./N.V.</w:t>
            </w:r>
          </w:p>
          <w:p w14:paraId="315F8339"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p w14:paraId="3839E392" w14:textId="77777777" w:rsidR="00AB6024" w:rsidRDefault="00AB6024" w:rsidP="00680953">
            <w:pPr>
              <w:autoSpaceDE w:val="0"/>
              <w:autoSpaceDN w:val="0"/>
              <w:adjustRightInd w:val="0"/>
              <w:rPr>
                <w:color w:val="000000"/>
                <w:sz w:val="22"/>
                <w:szCs w:val="22"/>
              </w:rPr>
            </w:pPr>
          </w:p>
        </w:tc>
        <w:tc>
          <w:tcPr>
            <w:tcW w:w="4678" w:type="dxa"/>
          </w:tcPr>
          <w:p w14:paraId="1FDC24EB" w14:textId="77777777" w:rsidR="00AB6024" w:rsidRPr="006838AE" w:rsidRDefault="00AB6024" w:rsidP="00680953">
            <w:pPr>
              <w:autoSpaceDE w:val="0"/>
              <w:autoSpaceDN w:val="0"/>
              <w:adjustRightInd w:val="0"/>
              <w:rPr>
                <w:b/>
                <w:bCs/>
                <w:color w:val="000000"/>
                <w:sz w:val="22"/>
                <w:szCs w:val="22"/>
                <w:lang w:val="sv-SE"/>
                <w:rPrChange w:id="706" w:author="Author">
                  <w:rPr>
                    <w:b/>
                    <w:bCs/>
                    <w:color w:val="000000"/>
                    <w:sz w:val="22"/>
                    <w:szCs w:val="22"/>
                    <w:lang w:val="en-US"/>
                  </w:rPr>
                </w:rPrChange>
              </w:rPr>
            </w:pPr>
            <w:r w:rsidRPr="006838AE">
              <w:rPr>
                <w:b/>
                <w:bCs/>
                <w:color w:val="000000"/>
                <w:sz w:val="22"/>
                <w:szCs w:val="22"/>
                <w:lang w:val="sv-SE"/>
                <w:rPrChange w:id="707" w:author="Author">
                  <w:rPr>
                    <w:b/>
                    <w:bCs/>
                    <w:color w:val="000000"/>
                    <w:sz w:val="22"/>
                    <w:szCs w:val="22"/>
                    <w:lang w:val="en-US"/>
                  </w:rPr>
                </w:rPrChange>
              </w:rPr>
              <w:t>Lietuva</w:t>
            </w:r>
          </w:p>
          <w:p w14:paraId="5B810CC8" w14:textId="77777777" w:rsidR="00AB6024" w:rsidRPr="006838AE" w:rsidRDefault="00AB6024" w:rsidP="00680953">
            <w:pPr>
              <w:autoSpaceDE w:val="0"/>
              <w:autoSpaceDN w:val="0"/>
              <w:adjustRightInd w:val="0"/>
              <w:rPr>
                <w:color w:val="000000"/>
                <w:sz w:val="22"/>
                <w:szCs w:val="22"/>
                <w:lang w:val="sv-SE"/>
                <w:rPrChange w:id="708" w:author="Author">
                  <w:rPr>
                    <w:color w:val="000000"/>
                    <w:sz w:val="22"/>
                    <w:szCs w:val="22"/>
                    <w:lang w:val="en-US"/>
                  </w:rPr>
                </w:rPrChange>
              </w:rPr>
            </w:pPr>
            <w:r w:rsidRPr="006838AE">
              <w:rPr>
                <w:color w:val="000000"/>
                <w:sz w:val="22"/>
                <w:szCs w:val="22"/>
                <w:lang w:val="sv-SE"/>
                <w:rPrChange w:id="709" w:author="Author">
                  <w:rPr>
                    <w:color w:val="000000"/>
                    <w:sz w:val="22"/>
                    <w:szCs w:val="22"/>
                    <w:lang w:val="en-US"/>
                  </w:rPr>
                </w:rPrChange>
              </w:rPr>
              <w:t>Eli Lilly Lietuva</w:t>
            </w:r>
          </w:p>
          <w:p w14:paraId="00D44474" w14:textId="77777777" w:rsidR="00AB6024" w:rsidRPr="006838AE" w:rsidRDefault="00AB6024" w:rsidP="00680953">
            <w:pPr>
              <w:autoSpaceDE w:val="0"/>
              <w:autoSpaceDN w:val="0"/>
              <w:adjustRightInd w:val="0"/>
              <w:rPr>
                <w:color w:val="000000"/>
                <w:sz w:val="22"/>
                <w:szCs w:val="22"/>
                <w:lang w:val="sv-SE"/>
                <w:rPrChange w:id="710" w:author="Author">
                  <w:rPr>
                    <w:color w:val="000000"/>
                    <w:sz w:val="22"/>
                    <w:szCs w:val="22"/>
                  </w:rPr>
                </w:rPrChange>
              </w:rPr>
            </w:pPr>
            <w:r w:rsidRPr="006838AE">
              <w:rPr>
                <w:color w:val="000000"/>
                <w:sz w:val="22"/>
                <w:szCs w:val="22"/>
                <w:lang w:val="sv-SE"/>
                <w:rPrChange w:id="711" w:author="Author">
                  <w:rPr>
                    <w:color w:val="000000"/>
                    <w:sz w:val="22"/>
                    <w:szCs w:val="22"/>
                  </w:rPr>
                </w:rPrChange>
              </w:rPr>
              <w:t>Tel. +370 (5) 2649600</w:t>
            </w:r>
          </w:p>
          <w:p w14:paraId="6A52C9EA" w14:textId="77777777" w:rsidR="00AB6024" w:rsidRPr="006838AE" w:rsidRDefault="00AB6024" w:rsidP="00680953">
            <w:pPr>
              <w:autoSpaceDE w:val="0"/>
              <w:autoSpaceDN w:val="0"/>
              <w:adjustRightInd w:val="0"/>
              <w:rPr>
                <w:color w:val="000000"/>
                <w:sz w:val="22"/>
                <w:szCs w:val="22"/>
                <w:lang w:val="sv-SE"/>
                <w:rPrChange w:id="712" w:author="Author">
                  <w:rPr>
                    <w:color w:val="000000"/>
                    <w:sz w:val="22"/>
                    <w:szCs w:val="22"/>
                  </w:rPr>
                </w:rPrChange>
              </w:rPr>
            </w:pPr>
          </w:p>
        </w:tc>
      </w:tr>
      <w:tr w:rsidR="00AB6024" w14:paraId="3A5821F6" w14:textId="77777777" w:rsidTr="00680953">
        <w:tc>
          <w:tcPr>
            <w:tcW w:w="4684" w:type="dxa"/>
          </w:tcPr>
          <w:p w14:paraId="2BAA32F5" w14:textId="77777777" w:rsidR="00AB6024" w:rsidRDefault="00AB6024" w:rsidP="00680953">
            <w:pPr>
              <w:autoSpaceDE w:val="0"/>
              <w:autoSpaceDN w:val="0"/>
              <w:adjustRightInd w:val="0"/>
              <w:rPr>
                <w:b/>
                <w:sz w:val="22"/>
                <w:szCs w:val="22"/>
                <w:lang w:val="bg-BG"/>
              </w:rPr>
            </w:pPr>
            <w:r>
              <w:rPr>
                <w:b/>
                <w:sz w:val="22"/>
                <w:szCs w:val="22"/>
                <w:lang w:val="bg-BG"/>
              </w:rPr>
              <w:t>България</w:t>
            </w:r>
          </w:p>
          <w:p w14:paraId="3B71A8B6" w14:textId="77777777" w:rsidR="00AB6024" w:rsidRDefault="00AB6024" w:rsidP="00680953">
            <w:pPr>
              <w:autoSpaceDE w:val="0"/>
              <w:autoSpaceDN w:val="0"/>
              <w:adjustRightInd w:val="0"/>
              <w:rPr>
                <w:sz w:val="22"/>
                <w:szCs w:val="22"/>
                <w:lang w:val="bg-BG"/>
              </w:rPr>
            </w:pPr>
            <w:r>
              <w:rPr>
                <w:sz w:val="22"/>
                <w:szCs w:val="22"/>
                <w:lang w:val="bg-BG"/>
              </w:rPr>
              <w:t>ТП "Ели Лили Недерланд" Б.В. - България</w:t>
            </w:r>
          </w:p>
          <w:p w14:paraId="12622171" w14:textId="77777777" w:rsidR="00AB6024" w:rsidRDefault="00AB6024" w:rsidP="00680953">
            <w:pPr>
              <w:autoSpaceDE w:val="0"/>
              <w:autoSpaceDN w:val="0"/>
              <w:adjustRightInd w:val="0"/>
              <w:rPr>
                <w:sz w:val="22"/>
                <w:szCs w:val="22"/>
              </w:rPr>
            </w:pPr>
            <w:r>
              <w:rPr>
                <w:sz w:val="22"/>
                <w:szCs w:val="22"/>
                <w:lang w:val="bg-BG"/>
              </w:rPr>
              <w:t>тел. + 359 2 491 41 40</w:t>
            </w:r>
          </w:p>
          <w:p w14:paraId="59A99EED" w14:textId="77777777" w:rsidR="00AB6024" w:rsidRDefault="00AB6024" w:rsidP="00680953">
            <w:pPr>
              <w:autoSpaceDE w:val="0"/>
              <w:autoSpaceDN w:val="0"/>
              <w:adjustRightInd w:val="0"/>
              <w:rPr>
                <w:b/>
                <w:bCs/>
                <w:color w:val="000000"/>
                <w:sz w:val="22"/>
                <w:szCs w:val="22"/>
              </w:rPr>
            </w:pPr>
          </w:p>
        </w:tc>
        <w:tc>
          <w:tcPr>
            <w:tcW w:w="4678" w:type="dxa"/>
          </w:tcPr>
          <w:p w14:paraId="5B42D0C0" w14:textId="77777777" w:rsidR="00AB6024" w:rsidRPr="00453E8A" w:rsidRDefault="00AB6024" w:rsidP="00680953">
            <w:pPr>
              <w:autoSpaceDE w:val="0"/>
              <w:autoSpaceDN w:val="0"/>
              <w:adjustRightInd w:val="0"/>
              <w:rPr>
                <w:b/>
                <w:bCs/>
                <w:color w:val="000000"/>
                <w:sz w:val="22"/>
                <w:szCs w:val="22"/>
              </w:rPr>
            </w:pPr>
            <w:r w:rsidRPr="00453E8A">
              <w:rPr>
                <w:b/>
                <w:bCs/>
                <w:color w:val="000000"/>
                <w:sz w:val="22"/>
                <w:szCs w:val="22"/>
              </w:rPr>
              <w:t>Luxembourg/Luxemburg</w:t>
            </w:r>
          </w:p>
          <w:p w14:paraId="2D4F29BF" w14:textId="77777777" w:rsidR="00AB6024" w:rsidRPr="00ED46AB" w:rsidRDefault="00AB6024" w:rsidP="00680953">
            <w:pPr>
              <w:autoSpaceDE w:val="0"/>
              <w:autoSpaceDN w:val="0"/>
              <w:adjustRightInd w:val="0"/>
              <w:rPr>
                <w:color w:val="000000"/>
                <w:sz w:val="22"/>
                <w:szCs w:val="22"/>
              </w:rPr>
            </w:pPr>
            <w:r w:rsidRPr="00ED46AB">
              <w:rPr>
                <w:color w:val="000000"/>
                <w:sz w:val="22"/>
                <w:szCs w:val="22"/>
              </w:rPr>
              <w:t>Eli Lilly Benelux S.A./N.V.</w:t>
            </w:r>
          </w:p>
          <w:p w14:paraId="51014F9D" w14:textId="77777777" w:rsidR="00AB6024" w:rsidRDefault="00AB6024" w:rsidP="00680953">
            <w:pPr>
              <w:autoSpaceDE w:val="0"/>
              <w:autoSpaceDN w:val="0"/>
              <w:adjustRightInd w:val="0"/>
              <w:rPr>
                <w:color w:val="000000"/>
                <w:sz w:val="22"/>
                <w:szCs w:val="22"/>
              </w:rPr>
            </w:pPr>
            <w:r>
              <w:rPr>
                <w:color w:val="000000"/>
                <w:sz w:val="22"/>
                <w:szCs w:val="22"/>
              </w:rPr>
              <w:t>Tél/Tel: + 32-(0)2 548 84 84</w:t>
            </w:r>
          </w:p>
        </w:tc>
      </w:tr>
      <w:tr w:rsidR="00AB6024" w14:paraId="39D9DA13" w14:textId="77777777" w:rsidTr="00680953">
        <w:tc>
          <w:tcPr>
            <w:tcW w:w="4684" w:type="dxa"/>
          </w:tcPr>
          <w:p w14:paraId="621BB1BB" w14:textId="77777777" w:rsidR="00AB6024" w:rsidRPr="001623A7" w:rsidRDefault="00AB6024" w:rsidP="00680953">
            <w:pPr>
              <w:autoSpaceDE w:val="0"/>
              <w:autoSpaceDN w:val="0"/>
              <w:adjustRightInd w:val="0"/>
              <w:rPr>
                <w:b/>
                <w:bCs/>
                <w:color w:val="000000"/>
                <w:sz w:val="22"/>
                <w:szCs w:val="22"/>
                <w:lang w:val="sv-SE"/>
              </w:rPr>
            </w:pPr>
            <w:r w:rsidRPr="001623A7">
              <w:rPr>
                <w:b/>
                <w:bCs/>
                <w:color w:val="000000"/>
                <w:sz w:val="22"/>
                <w:szCs w:val="22"/>
                <w:lang w:val="sv-SE"/>
              </w:rPr>
              <w:t>Česká republika</w:t>
            </w:r>
          </w:p>
          <w:p w14:paraId="5B7E4B31" w14:textId="77777777" w:rsidR="00AB6024" w:rsidRPr="001623A7" w:rsidRDefault="00AB6024" w:rsidP="00680953">
            <w:pPr>
              <w:autoSpaceDE w:val="0"/>
              <w:autoSpaceDN w:val="0"/>
              <w:adjustRightInd w:val="0"/>
              <w:rPr>
                <w:color w:val="000000"/>
                <w:sz w:val="22"/>
                <w:szCs w:val="22"/>
                <w:lang w:val="sv-SE"/>
              </w:rPr>
            </w:pPr>
            <w:r w:rsidRPr="001623A7">
              <w:rPr>
                <w:color w:val="000000"/>
                <w:sz w:val="22"/>
                <w:szCs w:val="22"/>
                <w:lang w:val="sv-SE"/>
              </w:rPr>
              <w:t>ELI LILLY ČR, s.r.o.</w:t>
            </w:r>
          </w:p>
          <w:p w14:paraId="17178519"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+ 420 234 664 111</w:t>
            </w:r>
          </w:p>
          <w:p w14:paraId="7C59D1F1" w14:textId="77777777" w:rsidR="00AB6024" w:rsidRDefault="00AB6024" w:rsidP="00680953">
            <w:pPr>
              <w:autoSpaceDE w:val="0"/>
              <w:autoSpaceDN w:val="0"/>
              <w:adjustRightInd w:val="0"/>
              <w:rPr>
                <w:color w:val="000000"/>
                <w:sz w:val="22"/>
                <w:szCs w:val="22"/>
                <w:lang w:val="en-US"/>
              </w:rPr>
            </w:pPr>
          </w:p>
        </w:tc>
        <w:tc>
          <w:tcPr>
            <w:tcW w:w="4678" w:type="dxa"/>
          </w:tcPr>
          <w:p w14:paraId="1CD7FDCB"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Magyarország</w:t>
            </w:r>
          </w:p>
          <w:p w14:paraId="2530164F"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Lilly Hungária Kft.</w:t>
            </w:r>
          </w:p>
          <w:p w14:paraId="40D4AC11" w14:textId="77777777" w:rsidR="00AB6024" w:rsidRDefault="00AB6024" w:rsidP="00680953">
            <w:pPr>
              <w:autoSpaceDE w:val="0"/>
              <w:autoSpaceDN w:val="0"/>
              <w:adjustRightInd w:val="0"/>
              <w:rPr>
                <w:b/>
                <w:bCs/>
                <w:color w:val="000000"/>
                <w:sz w:val="22"/>
                <w:szCs w:val="22"/>
                <w:lang w:val="en-US"/>
              </w:rPr>
            </w:pPr>
            <w:r>
              <w:rPr>
                <w:color w:val="000000"/>
                <w:sz w:val="22"/>
                <w:szCs w:val="22"/>
                <w:lang w:val="en-US"/>
              </w:rPr>
              <w:t>Tel: + 36 1 328 5100</w:t>
            </w:r>
          </w:p>
        </w:tc>
      </w:tr>
      <w:tr w:rsidR="00AB6024" w14:paraId="68186547" w14:textId="77777777" w:rsidTr="00680953">
        <w:tc>
          <w:tcPr>
            <w:tcW w:w="4684" w:type="dxa"/>
          </w:tcPr>
          <w:p w14:paraId="758FD2D5" w14:textId="77777777" w:rsidR="00AB6024" w:rsidRPr="002D454C" w:rsidRDefault="00AB6024" w:rsidP="00680953">
            <w:pPr>
              <w:autoSpaceDE w:val="0"/>
              <w:autoSpaceDN w:val="0"/>
              <w:adjustRightInd w:val="0"/>
              <w:rPr>
                <w:b/>
                <w:bCs/>
                <w:color w:val="000000"/>
                <w:sz w:val="22"/>
                <w:szCs w:val="22"/>
                <w:lang w:val="nb-NO"/>
              </w:rPr>
            </w:pPr>
            <w:r w:rsidRPr="002D454C">
              <w:rPr>
                <w:b/>
                <w:bCs/>
                <w:color w:val="000000"/>
                <w:sz w:val="22"/>
                <w:szCs w:val="22"/>
                <w:lang w:val="nb-NO"/>
              </w:rPr>
              <w:t>Danmark</w:t>
            </w:r>
          </w:p>
          <w:p w14:paraId="29981D9B" w14:textId="77777777" w:rsidR="00AB6024" w:rsidRPr="002D454C" w:rsidRDefault="00AB6024" w:rsidP="00680953">
            <w:pPr>
              <w:autoSpaceDE w:val="0"/>
              <w:autoSpaceDN w:val="0"/>
              <w:adjustRightInd w:val="0"/>
              <w:rPr>
                <w:color w:val="000000"/>
                <w:sz w:val="22"/>
                <w:szCs w:val="22"/>
                <w:lang w:val="nb-NO"/>
              </w:rPr>
            </w:pPr>
            <w:r w:rsidRPr="002D454C">
              <w:rPr>
                <w:color w:val="000000"/>
                <w:sz w:val="22"/>
                <w:szCs w:val="22"/>
                <w:lang w:val="nb-NO"/>
              </w:rPr>
              <w:t xml:space="preserve">Eli Lilly Danmark A/S </w:t>
            </w:r>
          </w:p>
          <w:p w14:paraId="4BB49042" w14:textId="717FB303" w:rsidR="00AB6024" w:rsidRPr="00BB2E45" w:rsidRDefault="00AB6024" w:rsidP="00680953">
            <w:pPr>
              <w:autoSpaceDE w:val="0"/>
              <w:autoSpaceDN w:val="0"/>
              <w:adjustRightInd w:val="0"/>
              <w:rPr>
                <w:color w:val="000000"/>
                <w:sz w:val="22"/>
                <w:szCs w:val="22"/>
                <w:lang w:val="nb-NO"/>
              </w:rPr>
            </w:pPr>
            <w:r w:rsidRPr="00BB2E45">
              <w:rPr>
                <w:color w:val="000000"/>
                <w:sz w:val="22"/>
                <w:szCs w:val="22"/>
                <w:lang w:val="nb-NO"/>
              </w:rPr>
              <w:t>Tlf</w:t>
            </w:r>
            <w:r w:rsidR="00332051" w:rsidRPr="00BB2E45">
              <w:rPr>
                <w:color w:val="000000"/>
                <w:sz w:val="22"/>
                <w:szCs w:val="22"/>
                <w:lang w:val="nb-NO"/>
              </w:rPr>
              <w:t>.</w:t>
            </w:r>
            <w:r w:rsidRPr="00BB2E45">
              <w:rPr>
                <w:color w:val="000000"/>
                <w:sz w:val="22"/>
                <w:szCs w:val="22"/>
                <w:lang w:val="nb-NO"/>
              </w:rPr>
              <w:t>: +45 45 26 6000</w:t>
            </w:r>
          </w:p>
          <w:p w14:paraId="690F22B8" w14:textId="77777777" w:rsidR="00AB6024" w:rsidRPr="00BB2E45" w:rsidRDefault="00AB6024" w:rsidP="00680953">
            <w:pPr>
              <w:autoSpaceDE w:val="0"/>
              <w:autoSpaceDN w:val="0"/>
              <w:adjustRightInd w:val="0"/>
              <w:rPr>
                <w:color w:val="000000"/>
                <w:sz w:val="22"/>
                <w:szCs w:val="22"/>
                <w:lang w:val="nb-NO"/>
              </w:rPr>
            </w:pPr>
          </w:p>
        </w:tc>
        <w:tc>
          <w:tcPr>
            <w:tcW w:w="4678" w:type="dxa"/>
          </w:tcPr>
          <w:p w14:paraId="04B3D885"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Malta</w:t>
            </w:r>
          </w:p>
          <w:p w14:paraId="02861A78"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Charles de Giorgio Ltd.</w:t>
            </w:r>
          </w:p>
          <w:p w14:paraId="6DB23140" w14:textId="77777777" w:rsidR="00AB6024" w:rsidRDefault="00AB6024" w:rsidP="00680953">
            <w:pPr>
              <w:autoSpaceDE w:val="0"/>
              <w:autoSpaceDN w:val="0"/>
              <w:adjustRightInd w:val="0"/>
              <w:rPr>
                <w:color w:val="000000"/>
                <w:sz w:val="22"/>
                <w:szCs w:val="22"/>
                <w:lang w:val="en-US"/>
              </w:rPr>
            </w:pPr>
            <w:r>
              <w:rPr>
                <w:color w:val="000000"/>
                <w:sz w:val="22"/>
                <w:szCs w:val="22"/>
              </w:rPr>
              <w:t>Tel: + 356 25600 500</w:t>
            </w:r>
          </w:p>
        </w:tc>
      </w:tr>
      <w:tr w:rsidR="00AB6024" w14:paraId="53F01D9E" w14:textId="77777777" w:rsidTr="00680953">
        <w:tc>
          <w:tcPr>
            <w:tcW w:w="4684" w:type="dxa"/>
          </w:tcPr>
          <w:p w14:paraId="0AF23D79"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Deutschland</w:t>
            </w:r>
          </w:p>
          <w:p w14:paraId="0A2CF4EC"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Lilly Deutschland GmbH</w:t>
            </w:r>
          </w:p>
          <w:p w14:paraId="79BCAA6B"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+ 49-(0) 6172 273 2222</w:t>
            </w:r>
          </w:p>
          <w:p w14:paraId="55E2BCE9" w14:textId="77777777" w:rsidR="00AB6024" w:rsidRDefault="00AB6024" w:rsidP="00680953">
            <w:pPr>
              <w:autoSpaceDE w:val="0"/>
              <w:autoSpaceDN w:val="0"/>
              <w:adjustRightInd w:val="0"/>
              <w:rPr>
                <w:color w:val="000000"/>
                <w:sz w:val="22"/>
                <w:szCs w:val="22"/>
                <w:lang w:val="de-DE"/>
              </w:rPr>
            </w:pPr>
          </w:p>
        </w:tc>
        <w:tc>
          <w:tcPr>
            <w:tcW w:w="4678" w:type="dxa"/>
          </w:tcPr>
          <w:p w14:paraId="7676222A"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Nederland</w:t>
            </w:r>
          </w:p>
          <w:p w14:paraId="2D099833"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 xml:space="preserve">Eli Lilly Nederland B.V. </w:t>
            </w:r>
          </w:p>
          <w:p w14:paraId="6420A894" w14:textId="77777777" w:rsidR="00AB6024" w:rsidRDefault="00AB6024" w:rsidP="00680953">
            <w:pPr>
              <w:autoSpaceDE w:val="0"/>
              <w:autoSpaceDN w:val="0"/>
              <w:adjustRightInd w:val="0"/>
              <w:rPr>
                <w:color w:val="000000"/>
                <w:sz w:val="22"/>
                <w:szCs w:val="22"/>
              </w:rPr>
            </w:pPr>
            <w:r>
              <w:rPr>
                <w:color w:val="000000"/>
                <w:sz w:val="22"/>
                <w:szCs w:val="22"/>
                <w:lang w:val="en-US"/>
              </w:rPr>
              <w:t>Tel: + 31-(0) 30 60 25 800</w:t>
            </w:r>
          </w:p>
        </w:tc>
      </w:tr>
      <w:tr w:rsidR="00AB6024" w14:paraId="42EE392C" w14:textId="77777777" w:rsidTr="00680953">
        <w:tc>
          <w:tcPr>
            <w:tcW w:w="4684" w:type="dxa"/>
          </w:tcPr>
          <w:p w14:paraId="3DAD06CC" w14:textId="77777777" w:rsidR="00AB6024" w:rsidRPr="005F71D3" w:rsidRDefault="00AB6024" w:rsidP="00680953">
            <w:pPr>
              <w:autoSpaceDE w:val="0"/>
              <w:autoSpaceDN w:val="0"/>
              <w:adjustRightInd w:val="0"/>
              <w:rPr>
                <w:b/>
                <w:bCs/>
                <w:color w:val="000000"/>
                <w:sz w:val="22"/>
                <w:szCs w:val="22"/>
                <w:lang w:val="nb-NO"/>
              </w:rPr>
            </w:pPr>
            <w:r w:rsidRPr="005F71D3">
              <w:rPr>
                <w:b/>
                <w:bCs/>
                <w:color w:val="000000"/>
                <w:sz w:val="22"/>
                <w:szCs w:val="22"/>
                <w:lang w:val="nb-NO"/>
              </w:rPr>
              <w:t>Eesti</w:t>
            </w:r>
          </w:p>
          <w:p w14:paraId="31EA9621"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Eli Lilly Nederland B.V. </w:t>
            </w:r>
          </w:p>
          <w:p w14:paraId="0F8E378C" w14:textId="77777777" w:rsidR="00AB6024" w:rsidRDefault="00AB6024" w:rsidP="00680953">
            <w:pPr>
              <w:rPr>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372 6817 280</w:t>
            </w:r>
          </w:p>
          <w:p w14:paraId="5DF5BB3E" w14:textId="77777777" w:rsidR="00AB6024" w:rsidRPr="005F71D3" w:rsidRDefault="00AB6024" w:rsidP="00680953">
            <w:pPr>
              <w:autoSpaceDE w:val="0"/>
              <w:autoSpaceDN w:val="0"/>
              <w:adjustRightInd w:val="0"/>
              <w:rPr>
                <w:color w:val="000000"/>
                <w:sz w:val="22"/>
                <w:szCs w:val="22"/>
                <w:lang w:val="nb-NO"/>
              </w:rPr>
            </w:pPr>
          </w:p>
        </w:tc>
        <w:tc>
          <w:tcPr>
            <w:tcW w:w="4678" w:type="dxa"/>
          </w:tcPr>
          <w:p w14:paraId="371D1B02" w14:textId="77777777" w:rsidR="00AB6024" w:rsidRPr="00453E8A" w:rsidRDefault="00AB6024" w:rsidP="00680953">
            <w:pPr>
              <w:autoSpaceDE w:val="0"/>
              <w:autoSpaceDN w:val="0"/>
              <w:adjustRightInd w:val="0"/>
              <w:rPr>
                <w:b/>
                <w:bCs/>
                <w:color w:val="000000"/>
                <w:sz w:val="22"/>
                <w:szCs w:val="22"/>
                <w:lang w:val="nb-NO"/>
              </w:rPr>
            </w:pPr>
            <w:r w:rsidRPr="00453E8A">
              <w:rPr>
                <w:b/>
                <w:bCs/>
                <w:color w:val="000000"/>
                <w:sz w:val="22"/>
                <w:szCs w:val="22"/>
                <w:lang w:val="nb-NO"/>
              </w:rPr>
              <w:t>Norge</w:t>
            </w:r>
          </w:p>
          <w:p w14:paraId="72A1DB43" w14:textId="77777777" w:rsidR="00AB6024" w:rsidRPr="00453E8A" w:rsidRDefault="00AB6024" w:rsidP="00680953">
            <w:pPr>
              <w:autoSpaceDE w:val="0"/>
              <w:autoSpaceDN w:val="0"/>
              <w:adjustRightInd w:val="0"/>
              <w:rPr>
                <w:color w:val="000000"/>
                <w:sz w:val="22"/>
                <w:szCs w:val="22"/>
                <w:lang w:val="nb-NO"/>
              </w:rPr>
            </w:pPr>
            <w:r w:rsidRPr="00453E8A">
              <w:rPr>
                <w:color w:val="000000"/>
                <w:sz w:val="22"/>
                <w:szCs w:val="22"/>
                <w:lang w:val="nb-NO"/>
              </w:rPr>
              <w:t xml:space="preserve">Eli Lilly Norge A.S. </w:t>
            </w:r>
          </w:p>
          <w:p w14:paraId="46659ABE"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Tlf: + 47 22 88 18 00</w:t>
            </w:r>
          </w:p>
        </w:tc>
      </w:tr>
      <w:tr w:rsidR="00AB6024" w14:paraId="6B3782F3" w14:textId="77777777" w:rsidTr="00680953">
        <w:tc>
          <w:tcPr>
            <w:tcW w:w="4684" w:type="dxa"/>
          </w:tcPr>
          <w:p w14:paraId="48143822" w14:textId="77777777" w:rsidR="00AB6024" w:rsidRDefault="00AB6024" w:rsidP="00BB2E45">
            <w:pPr>
              <w:keepNext/>
              <w:autoSpaceDE w:val="0"/>
              <w:autoSpaceDN w:val="0"/>
              <w:adjustRightInd w:val="0"/>
              <w:rPr>
                <w:b/>
                <w:bCs/>
                <w:color w:val="000000"/>
                <w:sz w:val="22"/>
                <w:szCs w:val="22"/>
                <w:lang w:val="en-US"/>
              </w:rPr>
            </w:pPr>
            <w:r>
              <w:rPr>
                <w:b/>
                <w:bCs/>
                <w:color w:val="000000"/>
                <w:sz w:val="22"/>
                <w:szCs w:val="22"/>
                <w:lang w:val="en-US"/>
              </w:rPr>
              <w:lastRenderedPageBreak/>
              <w:t>Ελλάδα</w:t>
            </w:r>
          </w:p>
          <w:p w14:paraId="4ABA4073" w14:textId="77777777" w:rsidR="00AB6024" w:rsidRDefault="00AB6024" w:rsidP="00BB2E45">
            <w:pPr>
              <w:keepNext/>
              <w:autoSpaceDE w:val="0"/>
              <w:autoSpaceDN w:val="0"/>
              <w:adjustRightInd w:val="0"/>
              <w:rPr>
                <w:color w:val="000000"/>
                <w:sz w:val="22"/>
                <w:szCs w:val="22"/>
                <w:lang w:val="en-US"/>
              </w:rPr>
            </w:pPr>
            <w:r>
              <w:rPr>
                <w:color w:val="000000"/>
                <w:sz w:val="22"/>
                <w:szCs w:val="22"/>
                <w:lang w:val="en-US"/>
              </w:rPr>
              <w:t xml:space="preserve">ΦΑΡΜΑΣΕΡΒ-ΛΙΛΛΥ Α.Ε.Β.Ε. </w:t>
            </w:r>
          </w:p>
          <w:p w14:paraId="66475C48" w14:textId="77777777" w:rsidR="00AB6024" w:rsidRDefault="00AB6024" w:rsidP="00BB2E45">
            <w:pPr>
              <w:keepNext/>
              <w:autoSpaceDE w:val="0"/>
              <w:autoSpaceDN w:val="0"/>
              <w:adjustRightInd w:val="0"/>
              <w:rPr>
                <w:color w:val="000000"/>
                <w:sz w:val="22"/>
                <w:szCs w:val="22"/>
              </w:rPr>
            </w:pPr>
            <w:r>
              <w:rPr>
                <w:color w:val="000000"/>
                <w:sz w:val="22"/>
                <w:szCs w:val="22"/>
                <w:lang w:val="en-US"/>
              </w:rPr>
              <w:t>Τηλ</w:t>
            </w:r>
            <w:r>
              <w:rPr>
                <w:color w:val="000000"/>
                <w:sz w:val="22"/>
                <w:szCs w:val="22"/>
              </w:rPr>
              <w:t>: +30 210 629 4600</w:t>
            </w:r>
          </w:p>
          <w:p w14:paraId="5AAC348F" w14:textId="77777777" w:rsidR="00AB6024" w:rsidRDefault="00AB6024" w:rsidP="00BB2E45">
            <w:pPr>
              <w:keepNext/>
              <w:autoSpaceDE w:val="0"/>
              <w:autoSpaceDN w:val="0"/>
              <w:adjustRightInd w:val="0"/>
              <w:rPr>
                <w:color w:val="000000"/>
                <w:sz w:val="22"/>
                <w:szCs w:val="22"/>
              </w:rPr>
            </w:pPr>
          </w:p>
        </w:tc>
        <w:tc>
          <w:tcPr>
            <w:tcW w:w="4678" w:type="dxa"/>
          </w:tcPr>
          <w:p w14:paraId="1B693C33" w14:textId="77777777" w:rsidR="00AB6024" w:rsidRDefault="00AB6024" w:rsidP="00BB2E45">
            <w:pPr>
              <w:keepNext/>
              <w:autoSpaceDE w:val="0"/>
              <w:autoSpaceDN w:val="0"/>
              <w:adjustRightInd w:val="0"/>
              <w:rPr>
                <w:b/>
                <w:bCs/>
                <w:color w:val="000000"/>
                <w:sz w:val="22"/>
                <w:szCs w:val="22"/>
                <w:lang w:val="de-DE"/>
              </w:rPr>
            </w:pPr>
            <w:r>
              <w:rPr>
                <w:b/>
                <w:bCs/>
                <w:color w:val="000000"/>
                <w:sz w:val="22"/>
                <w:szCs w:val="22"/>
                <w:lang w:val="de-DE"/>
              </w:rPr>
              <w:t>Österreich</w:t>
            </w:r>
          </w:p>
          <w:p w14:paraId="2F3739BC" w14:textId="77777777" w:rsidR="00AB6024" w:rsidRDefault="00AB6024" w:rsidP="00BB2E45">
            <w:pPr>
              <w:keepNext/>
              <w:autoSpaceDE w:val="0"/>
              <w:autoSpaceDN w:val="0"/>
              <w:adjustRightInd w:val="0"/>
              <w:rPr>
                <w:color w:val="000000"/>
                <w:sz w:val="22"/>
                <w:szCs w:val="22"/>
                <w:lang w:val="de-DE"/>
              </w:rPr>
            </w:pPr>
            <w:r>
              <w:rPr>
                <w:color w:val="000000"/>
                <w:sz w:val="22"/>
                <w:szCs w:val="22"/>
                <w:lang w:val="de-DE"/>
              </w:rPr>
              <w:t xml:space="preserve">Eli Lilly Ges. m.b.H. </w:t>
            </w:r>
          </w:p>
          <w:p w14:paraId="74AEA687" w14:textId="77777777" w:rsidR="00AB6024" w:rsidRDefault="00AB6024" w:rsidP="00BB2E45">
            <w:pPr>
              <w:keepNext/>
              <w:autoSpaceDE w:val="0"/>
              <w:autoSpaceDN w:val="0"/>
              <w:adjustRightInd w:val="0"/>
              <w:rPr>
                <w:color w:val="000000"/>
                <w:sz w:val="22"/>
                <w:szCs w:val="22"/>
                <w:lang w:val="en-US"/>
              </w:rPr>
            </w:pPr>
            <w:r>
              <w:rPr>
                <w:color w:val="000000"/>
                <w:sz w:val="22"/>
                <w:szCs w:val="22"/>
                <w:lang w:val="en-US"/>
              </w:rPr>
              <w:t>Tel: + 43-(0) 1 711 780</w:t>
            </w:r>
          </w:p>
        </w:tc>
      </w:tr>
      <w:tr w:rsidR="00AB6024" w14:paraId="4126A57F" w14:textId="77777777" w:rsidTr="00680953">
        <w:tc>
          <w:tcPr>
            <w:tcW w:w="4684" w:type="dxa"/>
          </w:tcPr>
          <w:p w14:paraId="4BA7927F" w14:textId="77777777" w:rsidR="00AB6024" w:rsidRDefault="00AB6024" w:rsidP="00680953">
            <w:pPr>
              <w:autoSpaceDE w:val="0"/>
              <w:autoSpaceDN w:val="0"/>
              <w:adjustRightInd w:val="0"/>
              <w:rPr>
                <w:b/>
                <w:bCs/>
                <w:color w:val="000000"/>
                <w:sz w:val="22"/>
                <w:szCs w:val="22"/>
                <w:lang w:val="es-ES"/>
              </w:rPr>
            </w:pPr>
            <w:r>
              <w:rPr>
                <w:b/>
                <w:bCs/>
                <w:color w:val="000000"/>
                <w:sz w:val="22"/>
                <w:szCs w:val="22"/>
                <w:lang w:val="es-ES"/>
              </w:rPr>
              <w:t>España</w:t>
            </w:r>
          </w:p>
          <w:p w14:paraId="76ABF377"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Lilly S.A.</w:t>
            </w:r>
          </w:p>
          <w:p w14:paraId="3DA81A8F" w14:textId="77777777" w:rsidR="00AB6024" w:rsidRDefault="00AB6024" w:rsidP="00680953">
            <w:pPr>
              <w:autoSpaceDE w:val="0"/>
              <w:autoSpaceDN w:val="0"/>
              <w:adjustRightInd w:val="0"/>
              <w:rPr>
                <w:color w:val="000000"/>
                <w:sz w:val="22"/>
                <w:szCs w:val="22"/>
                <w:lang w:val="es-ES"/>
              </w:rPr>
            </w:pPr>
            <w:r>
              <w:rPr>
                <w:color w:val="000000"/>
                <w:sz w:val="22"/>
                <w:szCs w:val="22"/>
                <w:lang w:val="es-ES"/>
              </w:rPr>
              <w:t>Tel: + 34-91 663 50 00</w:t>
            </w:r>
          </w:p>
          <w:p w14:paraId="750FC360" w14:textId="77777777" w:rsidR="00AB6024" w:rsidRDefault="00AB6024" w:rsidP="00680953">
            <w:pPr>
              <w:autoSpaceDE w:val="0"/>
              <w:autoSpaceDN w:val="0"/>
              <w:adjustRightInd w:val="0"/>
              <w:rPr>
                <w:color w:val="000000"/>
                <w:sz w:val="22"/>
                <w:szCs w:val="22"/>
                <w:lang w:val="es-ES"/>
              </w:rPr>
            </w:pPr>
          </w:p>
        </w:tc>
        <w:tc>
          <w:tcPr>
            <w:tcW w:w="4678" w:type="dxa"/>
          </w:tcPr>
          <w:p w14:paraId="78C73B7F" w14:textId="77777777" w:rsidR="00AB6024" w:rsidRPr="00453E8A" w:rsidRDefault="00AB6024" w:rsidP="00680953">
            <w:pPr>
              <w:keepNext/>
              <w:autoSpaceDE w:val="0"/>
              <w:autoSpaceDN w:val="0"/>
              <w:adjustRightInd w:val="0"/>
              <w:rPr>
                <w:b/>
                <w:bCs/>
                <w:color w:val="000000"/>
                <w:sz w:val="22"/>
                <w:szCs w:val="22"/>
                <w:lang w:val="sv-SE"/>
              </w:rPr>
            </w:pPr>
            <w:r w:rsidRPr="00453E8A">
              <w:rPr>
                <w:b/>
                <w:bCs/>
                <w:color w:val="000000"/>
                <w:sz w:val="22"/>
                <w:szCs w:val="22"/>
                <w:lang w:val="sv-SE"/>
              </w:rPr>
              <w:t>Polska</w:t>
            </w:r>
          </w:p>
          <w:p w14:paraId="0E4280A2" w14:textId="77777777" w:rsidR="00AB6024" w:rsidRPr="00453E8A" w:rsidRDefault="00AB6024" w:rsidP="00680953">
            <w:pPr>
              <w:autoSpaceDE w:val="0"/>
              <w:autoSpaceDN w:val="0"/>
              <w:adjustRightInd w:val="0"/>
              <w:rPr>
                <w:color w:val="000000"/>
                <w:sz w:val="22"/>
                <w:szCs w:val="22"/>
                <w:lang w:val="sv-SE"/>
              </w:rPr>
            </w:pPr>
            <w:r w:rsidRPr="00453E8A">
              <w:rPr>
                <w:color w:val="000000"/>
                <w:sz w:val="22"/>
                <w:szCs w:val="22"/>
                <w:lang w:val="sv-SE"/>
              </w:rPr>
              <w:t>Eli Lilly Polska Sp. z o.o.</w:t>
            </w:r>
          </w:p>
          <w:p w14:paraId="284D8651"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+48 22 440 33 00</w:t>
            </w:r>
          </w:p>
        </w:tc>
      </w:tr>
      <w:tr w:rsidR="00AB6024" w14:paraId="6D75E1E8" w14:textId="77777777" w:rsidTr="00680953">
        <w:tc>
          <w:tcPr>
            <w:tcW w:w="4684" w:type="dxa"/>
          </w:tcPr>
          <w:p w14:paraId="02A7CB56" w14:textId="77777777" w:rsidR="00AB6024" w:rsidRDefault="00AB6024" w:rsidP="00680953">
            <w:pPr>
              <w:autoSpaceDE w:val="0"/>
              <w:autoSpaceDN w:val="0"/>
              <w:adjustRightInd w:val="0"/>
              <w:rPr>
                <w:b/>
                <w:bCs/>
                <w:color w:val="000000"/>
                <w:sz w:val="22"/>
                <w:szCs w:val="22"/>
                <w:lang w:val="fr-FR"/>
              </w:rPr>
            </w:pPr>
            <w:r>
              <w:rPr>
                <w:b/>
                <w:bCs/>
                <w:color w:val="000000"/>
                <w:sz w:val="22"/>
                <w:szCs w:val="22"/>
                <w:lang w:val="fr-FR"/>
              </w:rPr>
              <w:t>France</w:t>
            </w:r>
          </w:p>
          <w:p w14:paraId="7A305FAE" w14:textId="14184D33" w:rsidR="00AB6024" w:rsidRDefault="00AB6024" w:rsidP="00680953">
            <w:pPr>
              <w:autoSpaceDE w:val="0"/>
              <w:autoSpaceDN w:val="0"/>
              <w:adjustRightInd w:val="0"/>
              <w:rPr>
                <w:color w:val="000000"/>
                <w:sz w:val="22"/>
                <w:szCs w:val="22"/>
                <w:lang w:val="fr-FR"/>
              </w:rPr>
            </w:pPr>
            <w:r>
              <w:rPr>
                <w:color w:val="000000"/>
                <w:sz w:val="22"/>
                <w:szCs w:val="22"/>
                <w:lang w:val="fr-FR"/>
              </w:rPr>
              <w:t xml:space="preserve">Lilly France </w:t>
            </w:r>
          </w:p>
          <w:p w14:paraId="2CD39452" w14:textId="77777777" w:rsidR="00AB6024" w:rsidRDefault="00AB6024" w:rsidP="00680953">
            <w:pPr>
              <w:autoSpaceDE w:val="0"/>
              <w:autoSpaceDN w:val="0"/>
              <w:adjustRightInd w:val="0"/>
              <w:rPr>
                <w:color w:val="000000"/>
                <w:sz w:val="22"/>
                <w:szCs w:val="22"/>
                <w:lang w:val="fr-FR"/>
              </w:rPr>
            </w:pPr>
            <w:r>
              <w:rPr>
                <w:color w:val="000000"/>
                <w:sz w:val="22"/>
                <w:szCs w:val="22"/>
                <w:lang w:val="fr-FR"/>
              </w:rPr>
              <w:t>Tél: +33-(0) 1 55 49 34 34</w:t>
            </w:r>
          </w:p>
          <w:p w14:paraId="4BEDCCCE" w14:textId="77777777" w:rsidR="00AB6024" w:rsidRDefault="00AB6024" w:rsidP="00680953">
            <w:pPr>
              <w:tabs>
                <w:tab w:val="left" w:pos="567"/>
              </w:tabs>
              <w:autoSpaceDE w:val="0"/>
              <w:autoSpaceDN w:val="0"/>
              <w:spacing w:line="260" w:lineRule="exact"/>
              <w:rPr>
                <w:color w:val="000000"/>
                <w:sz w:val="22"/>
                <w:szCs w:val="22"/>
                <w:lang w:val="fr-FR"/>
              </w:rPr>
            </w:pPr>
          </w:p>
        </w:tc>
        <w:tc>
          <w:tcPr>
            <w:tcW w:w="4678" w:type="dxa"/>
          </w:tcPr>
          <w:p w14:paraId="7CD6CB75" w14:textId="77777777" w:rsidR="00AB6024" w:rsidRDefault="00AB6024" w:rsidP="00680953">
            <w:pPr>
              <w:autoSpaceDE w:val="0"/>
              <w:autoSpaceDN w:val="0"/>
              <w:adjustRightInd w:val="0"/>
              <w:rPr>
                <w:b/>
                <w:bCs/>
                <w:color w:val="000000"/>
                <w:sz w:val="22"/>
                <w:szCs w:val="22"/>
                <w:lang w:val="pt-PT"/>
              </w:rPr>
            </w:pPr>
            <w:r>
              <w:rPr>
                <w:b/>
                <w:bCs/>
                <w:color w:val="000000"/>
                <w:sz w:val="22"/>
                <w:szCs w:val="22"/>
                <w:lang w:val="pt-PT"/>
              </w:rPr>
              <w:t>Portugal</w:t>
            </w:r>
          </w:p>
          <w:p w14:paraId="5748326D" w14:textId="77777777" w:rsidR="00AB6024" w:rsidRDefault="00AB6024" w:rsidP="00680953">
            <w:pPr>
              <w:autoSpaceDE w:val="0"/>
              <w:autoSpaceDN w:val="0"/>
              <w:adjustRightInd w:val="0"/>
              <w:rPr>
                <w:color w:val="000000"/>
                <w:sz w:val="22"/>
                <w:szCs w:val="22"/>
                <w:lang w:val="pt-PT"/>
              </w:rPr>
            </w:pPr>
            <w:r>
              <w:rPr>
                <w:color w:val="000000"/>
                <w:sz w:val="22"/>
                <w:szCs w:val="22"/>
                <w:lang w:val="pt-PT"/>
              </w:rPr>
              <w:t>Lilly Portugal - Produtos Farmacêuticos, Lda</w:t>
            </w:r>
          </w:p>
          <w:p w14:paraId="07C3613C"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Tel: + 351-21-4126600</w:t>
            </w:r>
          </w:p>
        </w:tc>
      </w:tr>
      <w:tr w:rsidR="00AB6024" w14:paraId="5DCB51F5" w14:textId="77777777" w:rsidTr="00680953">
        <w:tc>
          <w:tcPr>
            <w:tcW w:w="4684" w:type="dxa"/>
          </w:tcPr>
          <w:p w14:paraId="5E687A70" w14:textId="77777777" w:rsidR="00AB6024" w:rsidRPr="00ED39DD" w:rsidRDefault="00AB6024" w:rsidP="00680953">
            <w:pPr>
              <w:tabs>
                <w:tab w:val="left" w:pos="567"/>
              </w:tabs>
              <w:spacing w:line="260" w:lineRule="exact"/>
              <w:rPr>
                <w:b/>
                <w:bCs/>
                <w:sz w:val="22"/>
                <w:lang w:val="nn-NO"/>
              </w:rPr>
            </w:pPr>
            <w:r w:rsidRPr="00ED39DD">
              <w:rPr>
                <w:b/>
                <w:bCs/>
                <w:sz w:val="22"/>
                <w:lang w:val="nn-NO"/>
              </w:rPr>
              <w:t>Hrvatska</w:t>
            </w:r>
          </w:p>
          <w:p w14:paraId="692E0FF3" w14:textId="77777777" w:rsidR="00AB6024" w:rsidRPr="00ED39DD" w:rsidRDefault="00AB6024" w:rsidP="00680953">
            <w:pPr>
              <w:tabs>
                <w:tab w:val="left" w:pos="567"/>
              </w:tabs>
              <w:autoSpaceDE w:val="0"/>
              <w:autoSpaceDN w:val="0"/>
              <w:spacing w:line="260" w:lineRule="exact"/>
              <w:rPr>
                <w:sz w:val="22"/>
                <w:lang w:val="nn-NO"/>
              </w:rPr>
            </w:pPr>
            <w:r w:rsidRPr="00ED39DD">
              <w:rPr>
                <w:sz w:val="22"/>
                <w:lang w:val="nn-NO"/>
              </w:rPr>
              <w:t>Eli Lilly Hrvatska d.o.o.</w:t>
            </w:r>
          </w:p>
          <w:p w14:paraId="2726C162" w14:textId="77777777" w:rsidR="00AB6024" w:rsidRPr="00CB4A57" w:rsidRDefault="00AB6024" w:rsidP="00680953">
            <w:pPr>
              <w:tabs>
                <w:tab w:val="left" w:pos="567"/>
              </w:tabs>
              <w:autoSpaceDE w:val="0"/>
              <w:autoSpaceDN w:val="0"/>
              <w:spacing w:line="260" w:lineRule="exact"/>
              <w:rPr>
                <w:sz w:val="22"/>
              </w:rPr>
            </w:pPr>
            <w:r w:rsidRPr="00CB4A57">
              <w:rPr>
                <w:sz w:val="22"/>
              </w:rPr>
              <w:t>Tel: +385 1 2350 999</w:t>
            </w:r>
          </w:p>
          <w:p w14:paraId="14D599DB" w14:textId="77777777" w:rsidR="00AB6024" w:rsidRDefault="00AB6024" w:rsidP="00680953">
            <w:pPr>
              <w:autoSpaceDE w:val="0"/>
              <w:autoSpaceDN w:val="0"/>
              <w:adjustRightInd w:val="0"/>
              <w:rPr>
                <w:b/>
                <w:bCs/>
                <w:color w:val="000000"/>
                <w:sz w:val="22"/>
                <w:szCs w:val="22"/>
                <w:lang w:val="fr-FR"/>
              </w:rPr>
            </w:pPr>
          </w:p>
        </w:tc>
        <w:tc>
          <w:tcPr>
            <w:tcW w:w="4678" w:type="dxa"/>
          </w:tcPr>
          <w:p w14:paraId="617C2473" w14:textId="77777777" w:rsidR="00AB6024" w:rsidRDefault="00AB6024" w:rsidP="00680953">
            <w:pPr>
              <w:tabs>
                <w:tab w:val="left" w:pos="-720"/>
                <w:tab w:val="left" w:pos="4536"/>
              </w:tabs>
              <w:suppressAutoHyphens/>
              <w:rPr>
                <w:b/>
                <w:noProof/>
                <w:sz w:val="22"/>
                <w:szCs w:val="22"/>
                <w:lang w:val="fr-FR"/>
              </w:rPr>
            </w:pPr>
            <w:r>
              <w:rPr>
                <w:b/>
                <w:noProof/>
                <w:sz w:val="22"/>
                <w:szCs w:val="22"/>
                <w:lang w:val="fr-FR"/>
              </w:rPr>
              <w:t>România</w:t>
            </w:r>
          </w:p>
          <w:p w14:paraId="728F2AF6" w14:textId="77777777" w:rsidR="00AB6024" w:rsidRDefault="00AB6024" w:rsidP="00680953">
            <w:pPr>
              <w:tabs>
                <w:tab w:val="left" w:pos="-720"/>
                <w:tab w:val="left" w:pos="4536"/>
              </w:tabs>
              <w:suppressAutoHyphens/>
              <w:rPr>
                <w:noProof/>
                <w:sz w:val="22"/>
                <w:szCs w:val="22"/>
                <w:lang w:val="ro-RO"/>
              </w:rPr>
            </w:pPr>
            <w:r>
              <w:rPr>
                <w:noProof/>
                <w:sz w:val="22"/>
                <w:szCs w:val="22"/>
                <w:lang w:val="ro-RO"/>
              </w:rPr>
              <w:t>Eli Lilly România S.R.L.</w:t>
            </w:r>
          </w:p>
          <w:p w14:paraId="797021BD" w14:textId="77777777" w:rsidR="00AB6024" w:rsidRDefault="00AB6024" w:rsidP="00680953">
            <w:pPr>
              <w:autoSpaceDE w:val="0"/>
              <w:autoSpaceDN w:val="0"/>
              <w:adjustRightInd w:val="0"/>
              <w:rPr>
                <w:color w:val="000000"/>
                <w:sz w:val="22"/>
                <w:szCs w:val="22"/>
                <w:lang w:val="es-ES"/>
              </w:rPr>
            </w:pPr>
            <w:r>
              <w:rPr>
                <w:noProof/>
                <w:sz w:val="22"/>
                <w:szCs w:val="22"/>
                <w:lang w:val="ro-RO"/>
              </w:rPr>
              <w:t>Tel: + 40 21 4023000</w:t>
            </w:r>
          </w:p>
        </w:tc>
      </w:tr>
      <w:tr w:rsidR="00AB6024" w:rsidRPr="00453E8A" w14:paraId="3F75CEB2" w14:textId="77777777" w:rsidTr="00680953">
        <w:tc>
          <w:tcPr>
            <w:tcW w:w="4684" w:type="dxa"/>
          </w:tcPr>
          <w:p w14:paraId="5C141F69" w14:textId="77777777" w:rsidR="00AB6024" w:rsidRDefault="00AB6024" w:rsidP="00680953">
            <w:pPr>
              <w:autoSpaceDE w:val="0"/>
              <w:autoSpaceDN w:val="0"/>
              <w:adjustRightInd w:val="0"/>
              <w:rPr>
                <w:b/>
                <w:bCs/>
                <w:sz w:val="22"/>
                <w:szCs w:val="22"/>
                <w:lang w:val="en-US"/>
              </w:rPr>
            </w:pPr>
            <w:r>
              <w:rPr>
                <w:b/>
                <w:bCs/>
                <w:sz w:val="22"/>
                <w:szCs w:val="22"/>
                <w:lang w:val="en-US"/>
              </w:rPr>
              <w:t>Ireland</w:t>
            </w:r>
          </w:p>
          <w:p w14:paraId="0B05DF35" w14:textId="77777777" w:rsidR="00AB6024" w:rsidRDefault="00AB6024" w:rsidP="00680953">
            <w:pPr>
              <w:autoSpaceDE w:val="0"/>
              <w:autoSpaceDN w:val="0"/>
              <w:adjustRightInd w:val="0"/>
              <w:rPr>
                <w:sz w:val="22"/>
                <w:szCs w:val="22"/>
                <w:lang w:val="en-US"/>
              </w:rPr>
            </w:pPr>
            <w:r>
              <w:rPr>
                <w:sz w:val="22"/>
                <w:szCs w:val="22"/>
                <w:lang w:val="en-US"/>
              </w:rPr>
              <w:t>Eli Lilly and Company (Ireland) Limited</w:t>
            </w:r>
          </w:p>
          <w:p w14:paraId="7B50A27B" w14:textId="77777777" w:rsidR="00AB6024" w:rsidRDefault="00AB6024" w:rsidP="00680953">
            <w:pPr>
              <w:autoSpaceDE w:val="0"/>
              <w:autoSpaceDN w:val="0"/>
              <w:adjustRightInd w:val="0"/>
              <w:rPr>
                <w:sz w:val="22"/>
                <w:szCs w:val="22"/>
                <w:lang w:val="en-US"/>
              </w:rPr>
            </w:pPr>
            <w:r>
              <w:rPr>
                <w:sz w:val="22"/>
                <w:szCs w:val="22"/>
                <w:lang w:val="en-US"/>
              </w:rPr>
              <w:t>Tel: + 353-(0) 1 661 4377</w:t>
            </w:r>
          </w:p>
          <w:p w14:paraId="5F764BA8" w14:textId="77777777" w:rsidR="00AB6024" w:rsidRDefault="00AB6024" w:rsidP="00680953">
            <w:pPr>
              <w:autoSpaceDE w:val="0"/>
              <w:autoSpaceDN w:val="0"/>
              <w:adjustRightInd w:val="0"/>
              <w:rPr>
                <w:sz w:val="22"/>
                <w:szCs w:val="22"/>
                <w:lang w:val="en-US"/>
              </w:rPr>
            </w:pPr>
          </w:p>
        </w:tc>
        <w:tc>
          <w:tcPr>
            <w:tcW w:w="4678" w:type="dxa"/>
          </w:tcPr>
          <w:p w14:paraId="5841595A" w14:textId="77777777" w:rsidR="00AB6024" w:rsidRPr="00806725" w:rsidRDefault="00AB6024" w:rsidP="00680953">
            <w:pPr>
              <w:autoSpaceDE w:val="0"/>
              <w:autoSpaceDN w:val="0"/>
              <w:adjustRightInd w:val="0"/>
              <w:rPr>
                <w:b/>
                <w:bCs/>
                <w:sz w:val="22"/>
                <w:szCs w:val="22"/>
                <w:lang w:val="fr-FR"/>
              </w:rPr>
            </w:pPr>
            <w:r w:rsidRPr="00806725">
              <w:rPr>
                <w:b/>
                <w:bCs/>
                <w:sz w:val="22"/>
                <w:szCs w:val="22"/>
                <w:lang w:val="fr-FR"/>
              </w:rPr>
              <w:t>Slovenija</w:t>
            </w:r>
          </w:p>
          <w:p w14:paraId="5E0DAC0F" w14:textId="77777777" w:rsidR="00AB6024" w:rsidRPr="00806725" w:rsidRDefault="00AB6024" w:rsidP="00680953">
            <w:pPr>
              <w:autoSpaceDE w:val="0"/>
              <w:autoSpaceDN w:val="0"/>
              <w:adjustRightInd w:val="0"/>
              <w:rPr>
                <w:sz w:val="22"/>
                <w:szCs w:val="22"/>
                <w:lang w:val="fr-FR"/>
              </w:rPr>
            </w:pPr>
            <w:r w:rsidRPr="00806725">
              <w:rPr>
                <w:sz w:val="22"/>
                <w:szCs w:val="22"/>
                <w:lang w:val="fr-FR"/>
              </w:rPr>
              <w:t xml:space="preserve"> Eli Lilly farmacevtska družba, d.o.o.</w:t>
            </w:r>
          </w:p>
          <w:p w14:paraId="4D8E9789" w14:textId="77777777" w:rsidR="00AB6024" w:rsidRPr="00453E8A" w:rsidRDefault="00AB6024" w:rsidP="00680953">
            <w:pPr>
              <w:autoSpaceDE w:val="0"/>
              <w:autoSpaceDN w:val="0"/>
              <w:adjustRightInd w:val="0"/>
              <w:rPr>
                <w:sz w:val="22"/>
                <w:szCs w:val="22"/>
                <w:lang w:val="en-US"/>
              </w:rPr>
            </w:pPr>
            <w:r w:rsidRPr="00453E8A">
              <w:rPr>
                <w:sz w:val="22"/>
                <w:szCs w:val="22"/>
                <w:lang w:val="en-US"/>
              </w:rPr>
              <w:t>Tel: +386 (0) 1 580 00 10</w:t>
            </w:r>
          </w:p>
          <w:p w14:paraId="725845AC" w14:textId="77777777" w:rsidR="00AB6024" w:rsidRDefault="00AB6024" w:rsidP="00680953">
            <w:pPr>
              <w:tabs>
                <w:tab w:val="left" w:pos="-720"/>
                <w:tab w:val="left" w:pos="4536"/>
              </w:tabs>
              <w:suppressAutoHyphens/>
              <w:rPr>
                <w:b/>
                <w:noProof/>
                <w:sz w:val="22"/>
                <w:szCs w:val="22"/>
                <w:lang w:val="fr-FR"/>
              </w:rPr>
            </w:pPr>
          </w:p>
        </w:tc>
      </w:tr>
      <w:tr w:rsidR="00AB6024" w14:paraId="249E495E" w14:textId="77777777" w:rsidTr="00680953">
        <w:tc>
          <w:tcPr>
            <w:tcW w:w="4684" w:type="dxa"/>
          </w:tcPr>
          <w:p w14:paraId="25875C35"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Ísland</w:t>
            </w:r>
          </w:p>
          <w:p w14:paraId="54E9130D" w14:textId="77777777" w:rsidR="00AB6024" w:rsidRPr="006B06AA" w:rsidRDefault="00AB6024" w:rsidP="00680953">
            <w:pPr>
              <w:autoSpaceDE w:val="0"/>
              <w:autoSpaceDN w:val="0"/>
              <w:adjustRightInd w:val="0"/>
              <w:rPr>
                <w:color w:val="000000"/>
                <w:sz w:val="22"/>
                <w:szCs w:val="22"/>
                <w:lang w:val="en-US"/>
              </w:rPr>
            </w:pPr>
            <w:r w:rsidRPr="006B06AA">
              <w:rPr>
                <w:color w:val="000000"/>
                <w:sz w:val="22"/>
                <w:szCs w:val="22"/>
                <w:lang w:val="en-US"/>
              </w:rPr>
              <w:t xml:space="preserve">Icepharma hf. </w:t>
            </w:r>
          </w:p>
          <w:p w14:paraId="0C8CC39A" w14:textId="77777777" w:rsidR="00AB6024" w:rsidRPr="006B06AA" w:rsidRDefault="00AB6024" w:rsidP="00680953">
            <w:pPr>
              <w:autoSpaceDE w:val="0"/>
              <w:autoSpaceDN w:val="0"/>
              <w:adjustRightInd w:val="0"/>
              <w:rPr>
                <w:sz w:val="22"/>
                <w:szCs w:val="22"/>
                <w:lang w:val="en-US"/>
              </w:rPr>
            </w:pPr>
            <w:r w:rsidRPr="006B06AA">
              <w:rPr>
                <w:color w:val="000000"/>
                <w:sz w:val="22"/>
                <w:szCs w:val="22"/>
                <w:lang w:val="en-US"/>
              </w:rPr>
              <w:t xml:space="preserve">Sími + 354 540 8000   </w:t>
            </w:r>
          </w:p>
          <w:p w14:paraId="0F389150" w14:textId="77777777" w:rsidR="00AB6024" w:rsidRDefault="00AB6024" w:rsidP="00680953">
            <w:pPr>
              <w:autoSpaceDE w:val="0"/>
              <w:autoSpaceDN w:val="0"/>
              <w:adjustRightInd w:val="0"/>
              <w:rPr>
                <w:color w:val="000000"/>
                <w:sz w:val="22"/>
                <w:szCs w:val="22"/>
                <w:lang w:val="en-US"/>
              </w:rPr>
            </w:pPr>
          </w:p>
        </w:tc>
        <w:tc>
          <w:tcPr>
            <w:tcW w:w="4678" w:type="dxa"/>
          </w:tcPr>
          <w:p w14:paraId="082B5D8B" w14:textId="77777777" w:rsidR="00AB6024" w:rsidRPr="009C1FC7" w:rsidRDefault="00AB6024" w:rsidP="00680953">
            <w:pPr>
              <w:autoSpaceDE w:val="0"/>
              <w:autoSpaceDN w:val="0"/>
              <w:adjustRightInd w:val="0"/>
              <w:rPr>
                <w:b/>
                <w:bCs/>
                <w:color w:val="000000"/>
                <w:sz w:val="22"/>
                <w:szCs w:val="22"/>
                <w:lang w:val="nb-NO"/>
              </w:rPr>
            </w:pPr>
            <w:r w:rsidRPr="009C1FC7">
              <w:rPr>
                <w:b/>
                <w:bCs/>
                <w:color w:val="000000"/>
                <w:sz w:val="22"/>
                <w:szCs w:val="22"/>
                <w:lang w:val="nb-NO"/>
              </w:rPr>
              <w:t>Slovenská republika</w:t>
            </w:r>
          </w:p>
          <w:p w14:paraId="02B048CF" w14:textId="77777777" w:rsidR="00AB6024" w:rsidRPr="009C1FC7" w:rsidRDefault="00AB6024" w:rsidP="00680953">
            <w:pPr>
              <w:autoSpaceDE w:val="0"/>
              <w:autoSpaceDN w:val="0"/>
              <w:adjustRightInd w:val="0"/>
              <w:rPr>
                <w:color w:val="000000"/>
                <w:sz w:val="22"/>
                <w:szCs w:val="22"/>
                <w:lang w:val="nb-NO"/>
              </w:rPr>
            </w:pPr>
            <w:r w:rsidRPr="005F71D3">
              <w:rPr>
                <w:color w:val="000000"/>
                <w:sz w:val="22"/>
                <w:szCs w:val="22"/>
                <w:lang w:val="nb-NO"/>
              </w:rPr>
              <w:t>Eli Lilly Slovakia s.r.o.</w:t>
            </w:r>
          </w:p>
          <w:p w14:paraId="3FE5E03A" w14:textId="77777777" w:rsidR="00AB6024" w:rsidRDefault="00AB6024" w:rsidP="00680953">
            <w:pPr>
              <w:autoSpaceDE w:val="0"/>
              <w:autoSpaceDN w:val="0"/>
              <w:adjustRightInd w:val="0"/>
              <w:rPr>
                <w:color w:val="000000"/>
                <w:sz w:val="22"/>
                <w:szCs w:val="22"/>
                <w:lang w:val="nb-NO"/>
              </w:rPr>
            </w:pPr>
            <w:r>
              <w:rPr>
                <w:color w:val="000000"/>
                <w:sz w:val="22"/>
                <w:szCs w:val="22"/>
                <w:lang w:val="nb-NO"/>
              </w:rPr>
              <w:t>Tel: + 421 220 663 111</w:t>
            </w:r>
          </w:p>
          <w:p w14:paraId="70D7DF4C" w14:textId="77777777" w:rsidR="00AB6024" w:rsidRPr="00453E8A" w:rsidRDefault="00AB6024" w:rsidP="00680953">
            <w:pPr>
              <w:autoSpaceDE w:val="0"/>
              <w:autoSpaceDN w:val="0"/>
              <w:adjustRightInd w:val="0"/>
              <w:rPr>
                <w:sz w:val="22"/>
                <w:szCs w:val="22"/>
                <w:lang w:val="en-US"/>
              </w:rPr>
            </w:pPr>
          </w:p>
        </w:tc>
      </w:tr>
      <w:tr w:rsidR="00AB6024" w:rsidRPr="003D6C90" w14:paraId="0AA1335C" w14:textId="77777777" w:rsidTr="00680953">
        <w:tc>
          <w:tcPr>
            <w:tcW w:w="4684" w:type="dxa"/>
          </w:tcPr>
          <w:p w14:paraId="67715E35" w14:textId="77777777" w:rsidR="00AB6024" w:rsidRDefault="00AB6024" w:rsidP="00680953">
            <w:pPr>
              <w:autoSpaceDE w:val="0"/>
              <w:autoSpaceDN w:val="0"/>
              <w:adjustRightInd w:val="0"/>
              <w:rPr>
                <w:b/>
                <w:bCs/>
                <w:color w:val="000000"/>
                <w:sz w:val="22"/>
                <w:szCs w:val="22"/>
                <w:lang w:val="it-IT"/>
              </w:rPr>
            </w:pPr>
            <w:r>
              <w:rPr>
                <w:b/>
                <w:bCs/>
                <w:color w:val="000000"/>
                <w:sz w:val="22"/>
                <w:szCs w:val="22"/>
                <w:lang w:val="it-IT"/>
              </w:rPr>
              <w:t>Italia</w:t>
            </w:r>
          </w:p>
          <w:p w14:paraId="033806E7" w14:textId="77777777" w:rsidR="00AB6024" w:rsidRDefault="00AB6024" w:rsidP="00680953">
            <w:pPr>
              <w:autoSpaceDE w:val="0"/>
              <w:autoSpaceDN w:val="0"/>
              <w:adjustRightInd w:val="0"/>
              <w:rPr>
                <w:color w:val="000000"/>
                <w:sz w:val="22"/>
                <w:szCs w:val="22"/>
                <w:lang w:val="it-IT"/>
              </w:rPr>
            </w:pPr>
            <w:r>
              <w:rPr>
                <w:color w:val="000000"/>
                <w:sz w:val="22"/>
                <w:szCs w:val="22"/>
                <w:lang w:val="it-IT"/>
              </w:rPr>
              <w:t>Eli Lilly Italia S.p.A.</w:t>
            </w:r>
          </w:p>
          <w:p w14:paraId="176D71C2" w14:textId="77777777" w:rsidR="00AB6024" w:rsidRDefault="00AB6024" w:rsidP="00680953">
            <w:pPr>
              <w:autoSpaceDE w:val="0"/>
              <w:autoSpaceDN w:val="0"/>
              <w:adjustRightInd w:val="0"/>
              <w:rPr>
                <w:color w:val="000000"/>
                <w:sz w:val="22"/>
                <w:szCs w:val="22"/>
              </w:rPr>
            </w:pPr>
            <w:r>
              <w:rPr>
                <w:color w:val="000000"/>
                <w:sz w:val="22"/>
                <w:szCs w:val="22"/>
              </w:rPr>
              <w:t>Tel: + 39- 055 42571</w:t>
            </w:r>
          </w:p>
          <w:p w14:paraId="5CB1EEE7" w14:textId="77777777" w:rsidR="00AB6024" w:rsidRDefault="00AB6024" w:rsidP="00680953">
            <w:pPr>
              <w:autoSpaceDE w:val="0"/>
              <w:autoSpaceDN w:val="0"/>
              <w:adjustRightInd w:val="0"/>
              <w:rPr>
                <w:color w:val="000000"/>
                <w:sz w:val="22"/>
                <w:szCs w:val="22"/>
              </w:rPr>
            </w:pPr>
          </w:p>
        </w:tc>
        <w:tc>
          <w:tcPr>
            <w:tcW w:w="4678" w:type="dxa"/>
          </w:tcPr>
          <w:p w14:paraId="3126F314" w14:textId="77777777" w:rsidR="00AB6024" w:rsidRDefault="00AB6024" w:rsidP="00680953">
            <w:pPr>
              <w:autoSpaceDE w:val="0"/>
              <w:autoSpaceDN w:val="0"/>
              <w:adjustRightInd w:val="0"/>
              <w:rPr>
                <w:b/>
                <w:bCs/>
                <w:color w:val="000000"/>
                <w:sz w:val="22"/>
                <w:szCs w:val="22"/>
                <w:lang w:val="sv-SE"/>
              </w:rPr>
            </w:pPr>
            <w:r>
              <w:rPr>
                <w:b/>
                <w:bCs/>
                <w:color w:val="000000"/>
                <w:sz w:val="22"/>
                <w:szCs w:val="22"/>
                <w:lang w:val="sv-SE"/>
              </w:rPr>
              <w:t>Suomi/Finland</w:t>
            </w:r>
          </w:p>
          <w:p w14:paraId="3E4813F7" w14:textId="77777777" w:rsidR="00AB6024" w:rsidRDefault="00AB6024" w:rsidP="00680953">
            <w:pPr>
              <w:autoSpaceDE w:val="0"/>
              <w:autoSpaceDN w:val="0"/>
              <w:adjustRightInd w:val="0"/>
              <w:rPr>
                <w:color w:val="000000"/>
                <w:sz w:val="22"/>
                <w:szCs w:val="22"/>
                <w:lang w:val="sv-SE"/>
              </w:rPr>
            </w:pPr>
            <w:r>
              <w:rPr>
                <w:color w:val="000000"/>
                <w:sz w:val="22"/>
                <w:szCs w:val="22"/>
                <w:lang w:val="sv-SE"/>
              </w:rPr>
              <w:t xml:space="preserve">Oy Eli Lilly Finland Ab </w:t>
            </w:r>
          </w:p>
          <w:p w14:paraId="6E32D26E"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Puh/Tel: + 358-(0) 9 85 45 250</w:t>
            </w:r>
          </w:p>
          <w:p w14:paraId="2EBFAEC9" w14:textId="77777777" w:rsidR="00AB6024" w:rsidRDefault="00AB6024" w:rsidP="00680953">
            <w:pPr>
              <w:autoSpaceDE w:val="0"/>
              <w:autoSpaceDN w:val="0"/>
              <w:adjustRightInd w:val="0"/>
              <w:rPr>
                <w:color w:val="000000"/>
                <w:sz w:val="22"/>
                <w:szCs w:val="22"/>
                <w:lang w:val="nb-NO"/>
              </w:rPr>
            </w:pPr>
          </w:p>
        </w:tc>
      </w:tr>
      <w:tr w:rsidR="00AB6024" w:rsidRPr="00D1697B" w14:paraId="1E9CC2A0" w14:textId="77777777" w:rsidTr="00680953">
        <w:tc>
          <w:tcPr>
            <w:tcW w:w="4684" w:type="dxa"/>
          </w:tcPr>
          <w:p w14:paraId="653BF7D5" w14:textId="77777777" w:rsidR="00AB6024" w:rsidRDefault="00AB6024" w:rsidP="00680953">
            <w:pPr>
              <w:autoSpaceDE w:val="0"/>
              <w:autoSpaceDN w:val="0"/>
              <w:adjustRightInd w:val="0"/>
              <w:rPr>
                <w:b/>
                <w:bCs/>
                <w:color w:val="000000"/>
                <w:sz w:val="22"/>
                <w:szCs w:val="22"/>
                <w:lang w:val="en-US"/>
              </w:rPr>
            </w:pPr>
            <w:r>
              <w:rPr>
                <w:b/>
                <w:bCs/>
                <w:color w:val="000000"/>
                <w:sz w:val="22"/>
                <w:szCs w:val="22"/>
                <w:lang w:val="en-US"/>
              </w:rPr>
              <w:t>Κύπρος</w:t>
            </w:r>
          </w:p>
          <w:p w14:paraId="489F950C" w14:textId="77777777" w:rsidR="00AB6024" w:rsidRDefault="00AB6024" w:rsidP="00680953">
            <w:pPr>
              <w:autoSpaceDE w:val="0"/>
              <w:autoSpaceDN w:val="0"/>
              <w:adjustRightInd w:val="0"/>
              <w:rPr>
                <w:color w:val="000000"/>
                <w:sz w:val="22"/>
                <w:szCs w:val="22"/>
                <w:lang w:val="en-US"/>
              </w:rPr>
            </w:pPr>
            <w:r>
              <w:rPr>
                <w:color w:val="000000"/>
                <w:sz w:val="22"/>
                <w:szCs w:val="22"/>
                <w:lang w:val="en-US"/>
              </w:rPr>
              <w:t xml:space="preserve">Phadisco Ltd </w:t>
            </w:r>
          </w:p>
          <w:p w14:paraId="2D25D211" w14:textId="77777777" w:rsidR="00AB6024" w:rsidRDefault="00AB6024" w:rsidP="00680953">
            <w:pPr>
              <w:autoSpaceDE w:val="0"/>
              <w:autoSpaceDN w:val="0"/>
              <w:adjustRightInd w:val="0"/>
              <w:rPr>
                <w:color w:val="000000"/>
                <w:sz w:val="22"/>
                <w:szCs w:val="22"/>
              </w:rPr>
            </w:pPr>
            <w:r>
              <w:rPr>
                <w:color w:val="000000"/>
                <w:sz w:val="22"/>
                <w:szCs w:val="22"/>
                <w:lang w:val="en-US"/>
              </w:rPr>
              <w:t>Τηλ</w:t>
            </w:r>
            <w:r>
              <w:rPr>
                <w:color w:val="000000"/>
                <w:sz w:val="22"/>
                <w:szCs w:val="22"/>
              </w:rPr>
              <w:t>: +357 22 715000</w:t>
            </w:r>
          </w:p>
          <w:p w14:paraId="1EF88E73" w14:textId="77777777" w:rsidR="00AB6024" w:rsidRDefault="00AB6024" w:rsidP="00680953">
            <w:pPr>
              <w:autoSpaceDE w:val="0"/>
              <w:autoSpaceDN w:val="0"/>
              <w:adjustRightInd w:val="0"/>
              <w:rPr>
                <w:color w:val="000000"/>
                <w:sz w:val="22"/>
                <w:szCs w:val="22"/>
              </w:rPr>
            </w:pPr>
          </w:p>
        </w:tc>
        <w:tc>
          <w:tcPr>
            <w:tcW w:w="4678" w:type="dxa"/>
          </w:tcPr>
          <w:p w14:paraId="407D9510" w14:textId="77777777" w:rsidR="00AB6024" w:rsidRDefault="00AB6024" w:rsidP="00680953">
            <w:pPr>
              <w:autoSpaceDE w:val="0"/>
              <w:autoSpaceDN w:val="0"/>
              <w:adjustRightInd w:val="0"/>
              <w:rPr>
                <w:b/>
                <w:bCs/>
                <w:color w:val="000000"/>
                <w:sz w:val="22"/>
                <w:szCs w:val="22"/>
                <w:lang w:val="de-DE"/>
              </w:rPr>
            </w:pPr>
            <w:r>
              <w:rPr>
                <w:b/>
                <w:bCs/>
                <w:color w:val="000000"/>
                <w:sz w:val="22"/>
                <w:szCs w:val="22"/>
                <w:lang w:val="de-DE"/>
              </w:rPr>
              <w:t>Sverige</w:t>
            </w:r>
          </w:p>
          <w:p w14:paraId="2CCC6500"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Eli Lilly Sweden AB</w:t>
            </w:r>
          </w:p>
          <w:p w14:paraId="384B70D7" w14:textId="77777777" w:rsidR="00AB6024" w:rsidRDefault="00AB6024" w:rsidP="00680953">
            <w:pPr>
              <w:autoSpaceDE w:val="0"/>
              <w:autoSpaceDN w:val="0"/>
              <w:adjustRightInd w:val="0"/>
              <w:rPr>
                <w:color w:val="000000"/>
                <w:sz w:val="22"/>
                <w:szCs w:val="22"/>
                <w:lang w:val="de-DE"/>
              </w:rPr>
            </w:pPr>
            <w:r>
              <w:rPr>
                <w:color w:val="000000"/>
                <w:sz w:val="22"/>
                <w:szCs w:val="22"/>
                <w:lang w:val="de-DE"/>
              </w:rPr>
              <w:t>Tel: + 46-(0) 8 7378800</w:t>
            </w:r>
          </w:p>
          <w:p w14:paraId="4134B8A7" w14:textId="77777777" w:rsidR="00AB6024" w:rsidRPr="00806725" w:rsidRDefault="00AB6024" w:rsidP="00680953">
            <w:pPr>
              <w:autoSpaceDE w:val="0"/>
              <w:autoSpaceDN w:val="0"/>
              <w:adjustRightInd w:val="0"/>
              <w:rPr>
                <w:color w:val="000000"/>
                <w:sz w:val="22"/>
                <w:szCs w:val="22"/>
                <w:lang w:val="nb-NO"/>
              </w:rPr>
            </w:pPr>
          </w:p>
        </w:tc>
      </w:tr>
      <w:tr w:rsidR="00AB6024" w14:paraId="654BEEE4" w14:textId="77777777" w:rsidTr="00680953">
        <w:tc>
          <w:tcPr>
            <w:tcW w:w="4684" w:type="dxa"/>
          </w:tcPr>
          <w:p w14:paraId="7EE33370" w14:textId="77777777" w:rsidR="00AB6024" w:rsidRPr="001623A7" w:rsidRDefault="00AB6024" w:rsidP="00680953">
            <w:pPr>
              <w:autoSpaceDE w:val="0"/>
              <w:autoSpaceDN w:val="0"/>
              <w:adjustRightInd w:val="0"/>
              <w:rPr>
                <w:b/>
                <w:bCs/>
                <w:color w:val="000000"/>
                <w:sz w:val="22"/>
                <w:szCs w:val="22"/>
                <w:lang w:val="de-DE"/>
              </w:rPr>
            </w:pPr>
            <w:r w:rsidRPr="001623A7">
              <w:rPr>
                <w:b/>
                <w:bCs/>
                <w:color w:val="000000"/>
                <w:sz w:val="22"/>
                <w:szCs w:val="22"/>
                <w:lang w:val="de-DE"/>
              </w:rPr>
              <w:t>Latvija</w:t>
            </w:r>
          </w:p>
          <w:p w14:paraId="6D393C2E" w14:textId="77777777" w:rsidR="00AB6024" w:rsidRPr="001623A7" w:rsidRDefault="00AB6024" w:rsidP="00680953">
            <w:pPr>
              <w:autoSpaceDE w:val="0"/>
              <w:autoSpaceDN w:val="0"/>
              <w:adjustRightInd w:val="0"/>
              <w:rPr>
                <w:color w:val="000000"/>
                <w:sz w:val="22"/>
                <w:szCs w:val="22"/>
                <w:lang w:val="de-DE"/>
              </w:rPr>
            </w:pPr>
            <w:r w:rsidRPr="006838AE">
              <w:rPr>
                <w:color w:val="000000"/>
                <w:sz w:val="22"/>
                <w:szCs w:val="22"/>
                <w:lang w:val="sv-SE"/>
                <w:rPrChange w:id="713" w:author="Author">
                  <w:rPr>
                    <w:color w:val="000000"/>
                    <w:sz w:val="22"/>
                    <w:szCs w:val="22"/>
                  </w:rPr>
                </w:rPrChange>
              </w:rPr>
              <w:t>Eli Lilly (Suisse) S.A Pārstāvniecība Latvijā</w:t>
            </w:r>
          </w:p>
          <w:p w14:paraId="47C6B183" w14:textId="77777777" w:rsidR="00AB6024" w:rsidRPr="005F71D3" w:rsidRDefault="00AB6024" w:rsidP="00680953">
            <w:pPr>
              <w:autoSpaceDE w:val="0"/>
              <w:autoSpaceDN w:val="0"/>
              <w:adjustRightInd w:val="0"/>
              <w:rPr>
                <w:color w:val="000000"/>
                <w:sz w:val="22"/>
                <w:szCs w:val="22"/>
                <w:lang w:val="nb-NO"/>
              </w:rPr>
            </w:pPr>
            <w:r w:rsidRPr="005F71D3">
              <w:rPr>
                <w:color w:val="000000"/>
                <w:sz w:val="22"/>
                <w:szCs w:val="22"/>
                <w:lang w:val="nb-NO"/>
              </w:rPr>
              <w:t xml:space="preserve">Tel: </w:t>
            </w:r>
            <w:r w:rsidRPr="005F71D3">
              <w:rPr>
                <w:b/>
                <w:bCs/>
                <w:color w:val="000000"/>
                <w:sz w:val="22"/>
                <w:szCs w:val="22"/>
                <w:lang w:val="nb-NO"/>
              </w:rPr>
              <w:t>+</w:t>
            </w:r>
            <w:r w:rsidRPr="005F71D3">
              <w:rPr>
                <w:color w:val="000000"/>
                <w:sz w:val="22"/>
                <w:szCs w:val="22"/>
                <w:lang w:val="nb-NO"/>
              </w:rPr>
              <w:t>371 67364000</w:t>
            </w:r>
          </w:p>
        </w:tc>
        <w:tc>
          <w:tcPr>
            <w:tcW w:w="4678" w:type="dxa"/>
          </w:tcPr>
          <w:p w14:paraId="48CC6BAF" w14:textId="0356489B" w:rsidR="00AB6024" w:rsidRDefault="00AB6024" w:rsidP="00BB2E45">
            <w:pPr>
              <w:rPr>
                <w:color w:val="000000"/>
                <w:sz w:val="22"/>
                <w:szCs w:val="22"/>
                <w:lang w:val="de-DE"/>
              </w:rPr>
            </w:pPr>
          </w:p>
        </w:tc>
      </w:tr>
    </w:tbl>
    <w:p w14:paraId="2D188442" w14:textId="77777777" w:rsidR="006D0DDC" w:rsidRDefault="006D0DDC" w:rsidP="006D0DDC">
      <w:pPr>
        <w:rPr>
          <w:b/>
          <w:sz w:val="22"/>
          <w:szCs w:val="22"/>
        </w:rPr>
      </w:pPr>
    </w:p>
    <w:p w14:paraId="2096B33E" w14:textId="77777777" w:rsidR="00AB6024" w:rsidRDefault="00AB6024" w:rsidP="006D0DDC">
      <w:pPr>
        <w:rPr>
          <w:b/>
          <w:sz w:val="22"/>
          <w:szCs w:val="22"/>
        </w:rPr>
      </w:pPr>
    </w:p>
    <w:p w14:paraId="50670E24" w14:textId="77777777" w:rsidR="006D0DDC" w:rsidRDefault="006D0DDC" w:rsidP="006D0DDC">
      <w:pPr>
        <w:rPr>
          <w:sz w:val="22"/>
          <w:szCs w:val="22"/>
          <w:lang w:val="nb-NO"/>
        </w:rPr>
      </w:pPr>
      <w:r>
        <w:rPr>
          <w:b/>
          <w:sz w:val="22"/>
          <w:szCs w:val="22"/>
          <w:lang w:val="nb-NO"/>
        </w:rPr>
        <w:t>Dette pakningsvedlegget ble sist oppdatert {MM/ÅÅÅÅ}</w:t>
      </w:r>
    </w:p>
    <w:p w14:paraId="1C9652E6" w14:textId="77777777" w:rsidR="006D0DDC" w:rsidRDefault="006D0DDC" w:rsidP="006D0DDC">
      <w:pPr>
        <w:rPr>
          <w:sz w:val="22"/>
          <w:szCs w:val="22"/>
          <w:lang w:val="nb-NO"/>
        </w:rPr>
      </w:pPr>
    </w:p>
    <w:p w14:paraId="4DF6F089" w14:textId="77777777" w:rsidR="006D0DDC" w:rsidRPr="006125EA" w:rsidRDefault="006D0DDC" w:rsidP="006D0DDC">
      <w:pPr>
        <w:pStyle w:val="Header"/>
        <w:rPr>
          <w:noProof/>
          <w:sz w:val="22"/>
          <w:lang w:val="nb-NO"/>
        </w:rPr>
      </w:pPr>
      <w:r>
        <w:rPr>
          <w:noProof/>
          <w:sz w:val="22"/>
          <w:lang w:val="nb-NO"/>
        </w:rPr>
        <w:t>BRUK</w:t>
      </w:r>
      <w:r w:rsidRPr="006125EA">
        <w:rPr>
          <w:noProof/>
          <w:sz w:val="22"/>
          <w:lang w:val="nb-NO"/>
        </w:rPr>
        <w:t xml:space="preserve">SANVISNING </w:t>
      </w:r>
    </w:p>
    <w:p w14:paraId="15768D57" w14:textId="77777777" w:rsidR="006D0DDC" w:rsidRPr="00ED39DD" w:rsidRDefault="006D0DDC" w:rsidP="006D0DDC">
      <w:pPr>
        <w:pStyle w:val="Header"/>
        <w:rPr>
          <w:noProof/>
          <w:sz w:val="22"/>
          <w:lang w:val="nn-NO"/>
        </w:rPr>
      </w:pPr>
      <w:r w:rsidRPr="00ED39DD">
        <w:rPr>
          <w:noProof/>
          <w:sz w:val="22"/>
          <w:lang w:val="nn-NO"/>
        </w:rPr>
        <w:t>Les også vedlagt bruksanvisning til KwikPen.</w:t>
      </w:r>
    </w:p>
    <w:p w14:paraId="001906B8" w14:textId="77777777" w:rsidR="006D0DDC" w:rsidRPr="00ED39DD" w:rsidRDefault="006D0DDC" w:rsidP="006D0DDC">
      <w:pPr>
        <w:rPr>
          <w:sz w:val="22"/>
          <w:szCs w:val="22"/>
          <w:lang w:val="nn-NO"/>
        </w:rPr>
      </w:pPr>
    </w:p>
    <w:p w14:paraId="5B237897" w14:textId="6F437FBB" w:rsidR="006D0DDC" w:rsidRPr="00ED39DD" w:rsidRDefault="006D0DDC" w:rsidP="006D0DDC">
      <w:pPr>
        <w:rPr>
          <w:sz w:val="22"/>
          <w:szCs w:val="22"/>
          <w:lang w:val="nn-NO"/>
        </w:rPr>
      </w:pPr>
      <w:r w:rsidRPr="00ED39DD">
        <w:rPr>
          <w:sz w:val="22"/>
          <w:szCs w:val="22"/>
          <w:lang w:val="nn-NO"/>
        </w:rPr>
        <w:t>Detaljert informasjon om dette legemiddel er tilgjengelig på nettstedet til Det europeiske legemiddelkontoret (</w:t>
      </w:r>
      <w:r w:rsidR="00F54938">
        <w:rPr>
          <w:sz w:val="22"/>
          <w:szCs w:val="22"/>
          <w:lang w:val="nn-NO"/>
        </w:rPr>
        <w:t xml:space="preserve">the </w:t>
      </w:r>
      <w:r w:rsidRPr="00ED39DD">
        <w:rPr>
          <w:sz w:val="22"/>
          <w:szCs w:val="22"/>
          <w:lang w:val="nn-NO"/>
        </w:rPr>
        <w:t>European Medicines Agency)</w:t>
      </w:r>
      <w:r w:rsidR="00C61A7A">
        <w:rPr>
          <w:sz w:val="22"/>
          <w:szCs w:val="22"/>
          <w:lang w:val="nn-NO"/>
        </w:rPr>
        <w:t>,</w:t>
      </w:r>
      <w:r w:rsidRPr="00ED39DD">
        <w:rPr>
          <w:sz w:val="22"/>
          <w:szCs w:val="22"/>
          <w:lang w:val="nn-NO"/>
        </w:rPr>
        <w:t xml:space="preserve"> </w:t>
      </w:r>
      <w:r w:rsidR="00332051">
        <w:fldChar w:fldCharType="begin"/>
      </w:r>
      <w:r w:rsidR="00332051" w:rsidRPr="006838AE">
        <w:rPr>
          <w:lang w:val="sv-SE"/>
          <w:rPrChange w:id="714" w:author="Author">
            <w:rPr/>
          </w:rPrChange>
        </w:rPr>
        <w:instrText xml:space="preserve"> HYPERLINK "https://www.ema.europa.eu"</w:instrText>
      </w:r>
      <w:r w:rsidR="00332051">
        <w:fldChar w:fldCharType="separate"/>
      </w:r>
      <w:r w:rsidR="00332051" w:rsidRPr="005B42A0">
        <w:rPr>
          <w:rStyle w:val="Hyperlink"/>
          <w:iCs/>
          <w:noProof/>
          <w:sz w:val="22"/>
          <w:lang w:val="nn-NO"/>
        </w:rPr>
        <w:t>https://www.ema.europa.eu</w:t>
      </w:r>
      <w:r w:rsidR="00332051">
        <w:fldChar w:fldCharType="end"/>
      </w:r>
      <w:r w:rsidR="00332051">
        <w:rPr>
          <w:iCs/>
          <w:noProof/>
          <w:sz w:val="22"/>
          <w:lang w:val="nn-NO"/>
        </w:rPr>
        <w:t>.</w:t>
      </w:r>
    </w:p>
    <w:p w14:paraId="7AD61816" w14:textId="77777777" w:rsidR="000E6EE4" w:rsidRPr="00ED39DD" w:rsidRDefault="006D0DDC" w:rsidP="000E6EE4">
      <w:pPr>
        <w:suppressAutoHyphens/>
        <w:jc w:val="center"/>
        <w:rPr>
          <w:b/>
          <w:i/>
          <w:color w:val="000000"/>
          <w:szCs w:val="22"/>
          <w:lang w:val="nb-NO"/>
        </w:rPr>
      </w:pPr>
      <w:r w:rsidRPr="00ED39DD">
        <w:rPr>
          <w:sz w:val="22"/>
          <w:szCs w:val="22"/>
          <w:lang w:val="nn-NO"/>
        </w:rPr>
        <w:br w:type="page"/>
      </w:r>
      <w:r w:rsidR="000E6EE4" w:rsidRPr="00ED39DD">
        <w:rPr>
          <w:b/>
          <w:color w:val="000000"/>
          <w:szCs w:val="22"/>
          <w:lang w:val="nb-NO"/>
        </w:rPr>
        <w:lastRenderedPageBreak/>
        <w:t xml:space="preserve">BRUKSANVISNING </w:t>
      </w:r>
    </w:p>
    <w:p w14:paraId="02670CAA" w14:textId="77777777" w:rsidR="000E6EE4" w:rsidRPr="00BB2E45" w:rsidRDefault="000E6EE4" w:rsidP="000E6EE4">
      <w:pPr>
        <w:spacing w:before="120"/>
        <w:jc w:val="center"/>
        <w:rPr>
          <w:b/>
          <w:sz w:val="22"/>
          <w:szCs w:val="22"/>
          <w:lang w:val="nb-NO"/>
        </w:rPr>
      </w:pPr>
      <w:r w:rsidRPr="00BB2E45">
        <w:rPr>
          <w:b/>
          <w:sz w:val="22"/>
          <w:szCs w:val="22"/>
          <w:lang w:val="nb-NO"/>
        </w:rPr>
        <w:t xml:space="preserve">Humalog 100 enheter/ml </w:t>
      </w:r>
      <w:r w:rsidR="00D14AB8" w:rsidRPr="00BB2E45">
        <w:rPr>
          <w:b/>
          <w:sz w:val="22"/>
          <w:szCs w:val="22"/>
          <w:lang w:val="nb-NO"/>
        </w:rPr>
        <w:t>Junior KwikPen</w:t>
      </w:r>
      <w:r w:rsidRPr="00BB2E45">
        <w:rPr>
          <w:b/>
          <w:sz w:val="22"/>
          <w:szCs w:val="22"/>
          <w:lang w:val="nb-NO"/>
        </w:rPr>
        <w:t xml:space="preserve"> injeksjonsvæske, oppløsning i ferdigfylt penn</w:t>
      </w:r>
    </w:p>
    <w:p w14:paraId="465D9539" w14:textId="77777777" w:rsidR="000E6EE4" w:rsidRPr="00E96647" w:rsidRDefault="000E6EE4" w:rsidP="000E6EE4">
      <w:pPr>
        <w:spacing w:before="120"/>
        <w:jc w:val="center"/>
        <w:rPr>
          <w:b/>
          <w:color w:val="000000"/>
          <w:sz w:val="22"/>
          <w:szCs w:val="22"/>
          <w:lang w:val="nb-NO"/>
        </w:rPr>
      </w:pPr>
      <w:r w:rsidRPr="00E96647">
        <w:rPr>
          <w:b/>
          <w:color w:val="000000"/>
          <w:sz w:val="22"/>
          <w:szCs w:val="22"/>
          <w:lang w:val="nb-NO"/>
        </w:rPr>
        <w:t xml:space="preserve">insulin lispro </w:t>
      </w:r>
    </w:p>
    <w:p w14:paraId="0F327FC8" w14:textId="77777777" w:rsidR="000E6EE4" w:rsidRPr="00E96647" w:rsidRDefault="000E6EE4" w:rsidP="000E6EE4">
      <w:pPr>
        <w:spacing w:before="120"/>
        <w:jc w:val="center"/>
        <w:rPr>
          <w:color w:val="000000"/>
          <w:sz w:val="22"/>
          <w:szCs w:val="22"/>
          <w:lang w:val="nb-NO"/>
        </w:rPr>
      </w:pPr>
    </w:p>
    <w:p w14:paraId="1F5CDE7F" w14:textId="30E7ECA7" w:rsidR="000E6EE4" w:rsidRPr="00E96647" w:rsidRDefault="0006226D" w:rsidP="000E6EE4">
      <w:pPr>
        <w:spacing w:before="120"/>
        <w:jc w:val="center"/>
        <w:rPr>
          <w:b/>
          <w:sz w:val="22"/>
          <w:szCs w:val="22"/>
          <w:lang w:val="nb-NO"/>
        </w:rPr>
      </w:pPr>
      <w:r>
        <w:rPr>
          <w:noProof/>
          <w:szCs w:val="22"/>
        </w:rPr>
        <w:drawing>
          <wp:inline distT="0" distB="0" distL="0" distR="0" wp14:anchorId="793DDCB9" wp14:editId="26A2ECC2">
            <wp:extent cx="568515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85155" cy="977900"/>
                    </a:xfrm>
                    <a:prstGeom prst="rect">
                      <a:avLst/>
                    </a:prstGeom>
                    <a:noFill/>
                    <a:ln>
                      <a:noFill/>
                    </a:ln>
                  </pic:spPr>
                </pic:pic>
              </a:graphicData>
            </a:graphic>
          </wp:inline>
        </w:drawing>
      </w:r>
    </w:p>
    <w:p w14:paraId="48D06283" w14:textId="77777777" w:rsidR="000E6EE4" w:rsidRPr="00E96647" w:rsidRDefault="000E6EE4" w:rsidP="000E6EE4">
      <w:pPr>
        <w:spacing w:before="120"/>
        <w:jc w:val="center"/>
        <w:rPr>
          <w:b/>
          <w:sz w:val="22"/>
          <w:szCs w:val="22"/>
          <w:lang w:val="nb-NO"/>
        </w:rPr>
      </w:pPr>
    </w:p>
    <w:p w14:paraId="7D601427" w14:textId="77777777" w:rsidR="000E6EE4" w:rsidRPr="00D92101" w:rsidRDefault="000E6EE4" w:rsidP="003B53A9">
      <w:pPr>
        <w:spacing w:before="120"/>
        <w:jc w:val="center"/>
        <w:rPr>
          <w:color w:val="000000"/>
          <w:sz w:val="22"/>
          <w:szCs w:val="22"/>
          <w:lang w:val="nb-NO"/>
        </w:rPr>
      </w:pPr>
      <w:r w:rsidRPr="00E96647">
        <w:rPr>
          <w:b/>
          <w:color w:val="FF0000"/>
          <w:sz w:val="22"/>
          <w:szCs w:val="22"/>
          <w:lang w:val="nb-NO"/>
        </w:rPr>
        <w:t>LES BRUKSANVISNINGEN FØR BRUK</w:t>
      </w:r>
    </w:p>
    <w:p w14:paraId="69F210D4" w14:textId="77777777" w:rsidR="000E6EE4" w:rsidRPr="00BB2E45" w:rsidRDefault="000E6EE4" w:rsidP="000E6EE4">
      <w:pPr>
        <w:autoSpaceDE w:val="0"/>
        <w:autoSpaceDN w:val="0"/>
        <w:adjustRightInd w:val="0"/>
        <w:rPr>
          <w:color w:val="000000"/>
          <w:sz w:val="22"/>
          <w:szCs w:val="22"/>
          <w:lang w:val="nb-NO"/>
        </w:rPr>
      </w:pPr>
      <w:r w:rsidRPr="00BB2E45">
        <w:rPr>
          <w:color w:val="000000"/>
          <w:sz w:val="22"/>
          <w:szCs w:val="22"/>
          <w:lang w:val="nb-NO"/>
        </w:rPr>
        <w:t>Les bruksanvisningen før du begynner å bruke Humalog </w:t>
      </w:r>
      <w:r w:rsidR="00DB35EC" w:rsidRPr="00BB2E45">
        <w:rPr>
          <w:color w:val="000000"/>
          <w:sz w:val="22"/>
          <w:szCs w:val="22"/>
          <w:lang w:val="nb-NO"/>
        </w:rPr>
        <w:t xml:space="preserve">Junior </w:t>
      </w:r>
      <w:r w:rsidRPr="00BB2E45">
        <w:rPr>
          <w:color w:val="000000"/>
          <w:sz w:val="22"/>
          <w:szCs w:val="22"/>
          <w:lang w:val="nb-NO"/>
        </w:rPr>
        <w:t>KwikPen hver gang du får en ny Humalog </w:t>
      </w:r>
      <w:r w:rsidR="00DB35EC" w:rsidRPr="00BB2E45">
        <w:rPr>
          <w:color w:val="000000"/>
          <w:sz w:val="22"/>
          <w:szCs w:val="22"/>
          <w:lang w:val="nb-NO"/>
        </w:rPr>
        <w:t>Ju</w:t>
      </w:r>
      <w:r w:rsidR="00C835A7" w:rsidRPr="00BB2E45">
        <w:rPr>
          <w:color w:val="000000"/>
          <w:sz w:val="22"/>
          <w:szCs w:val="22"/>
          <w:lang w:val="nb-NO"/>
        </w:rPr>
        <w:t xml:space="preserve">nior </w:t>
      </w:r>
      <w:r w:rsidRPr="00BB2E45">
        <w:rPr>
          <w:color w:val="000000"/>
          <w:sz w:val="22"/>
          <w:szCs w:val="22"/>
          <w:lang w:val="nb-NO"/>
        </w:rPr>
        <w:t>KwikPen. Den kan inneholde nye opplysninger. Denne informasjonen er ikke ment å erstatte kontakt med med helsepersonell om din sykdom eller behandling.</w:t>
      </w:r>
    </w:p>
    <w:p w14:paraId="067C8E2E" w14:textId="77777777" w:rsidR="000E6EE4" w:rsidRPr="00BB2E45" w:rsidRDefault="000E6EE4" w:rsidP="000E6EE4">
      <w:pPr>
        <w:autoSpaceDE w:val="0"/>
        <w:autoSpaceDN w:val="0"/>
        <w:adjustRightInd w:val="0"/>
        <w:rPr>
          <w:b/>
          <w:color w:val="000000"/>
          <w:sz w:val="22"/>
          <w:szCs w:val="22"/>
          <w:lang w:val="nb-NO"/>
        </w:rPr>
      </w:pPr>
    </w:p>
    <w:p w14:paraId="7367232B" w14:textId="77777777" w:rsidR="00C835A7" w:rsidRDefault="000E6EE4" w:rsidP="000E6EE4">
      <w:pPr>
        <w:autoSpaceDE w:val="0"/>
        <w:autoSpaceDN w:val="0"/>
        <w:adjustRightInd w:val="0"/>
        <w:rPr>
          <w:color w:val="000000"/>
          <w:sz w:val="22"/>
          <w:szCs w:val="22"/>
          <w:lang w:val="nb-NO"/>
        </w:rPr>
      </w:pPr>
      <w:r>
        <w:rPr>
          <w:sz w:val="22"/>
          <w:szCs w:val="22"/>
          <w:lang w:val="nb-NO"/>
        </w:rPr>
        <w:t>Humalog</w:t>
      </w:r>
      <w:r w:rsidRPr="00D92101">
        <w:rPr>
          <w:b/>
          <w:i/>
          <w:color w:val="000000"/>
          <w:sz w:val="22"/>
          <w:szCs w:val="22"/>
          <w:lang w:val="nb-NO"/>
        </w:rPr>
        <w:t xml:space="preserve"> </w:t>
      </w:r>
      <w:r>
        <w:rPr>
          <w:sz w:val="22"/>
          <w:szCs w:val="22"/>
          <w:lang w:val="nb-NO"/>
        </w:rPr>
        <w:t>100</w:t>
      </w:r>
      <w:r w:rsidR="00DF5E72">
        <w:rPr>
          <w:sz w:val="22"/>
          <w:szCs w:val="22"/>
          <w:lang w:val="nb-NO"/>
        </w:rPr>
        <w:t> </w:t>
      </w:r>
      <w:r>
        <w:rPr>
          <w:sz w:val="22"/>
          <w:szCs w:val="22"/>
          <w:lang w:val="nb-NO"/>
        </w:rPr>
        <w:t>enheter</w:t>
      </w:r>
      <w:r w:rsidRPr="00D92101">
        <w:rPr>
          <w:sz w:val="22"/>
          <w:szCs w:val="22"/>
          <w:lang w:val="nb-NO"/>
        </w:rPr>
        <w:t xml:space="preserve">/ml </w:t>
      </w:r>
      <w:r w:rsidR="00C835A7">
        <w:rPr>
          <w:sz w:val="22"/>
          <w:szCs w:val="22"/>
          <w:lang w:val="nb-NO"/>
        </w:rPr>
        <w:t xml:space="preserve">Junior </w:t>
      </w:r>
      <w:r w:rsidRPr="00D92101">
        <w:rPr>
          <w:sz w:val="22"/>
          <w:szCs w:val="22"/>
          <w:lang w:val="nb-NO"/>
        </w:rPr>
        <w:t>KwikPen</w:t>
      </w:r>
      <w:r w:rsidRPr="00D92101">
        <w:rPr>
          <w:color w:val="000000"/>
          <w:sz w:val="22"/>
          <w:szCs w:val="22"/>
          <w:lang w:val="nb-NO"/>
        </w:rPr>
        <w:t xml:space="preserve"> («Pennen») er en </w:t>
      </w:r>
      <w:r>
        <w:rPr>
          <w:color w:val="000000"/>
          <w:sz w:val="22"/>
          <w:szCs w:val="22"/>
          <w:lang w:val="nb-NO"/>
        </w:rPr>
        <w:t xml:space="preserve">ferdigfylt </w:t>
      </w:r>
      <w:r w:rsidRPr="00D92101">
        <w:rPr>
          <w:color w:val="000000"/>
          <w:sz w:val="22"/>
          <w:szCs w:val="22"/>
          <w:lang w:val="nb-NO"/>
        </w:rPr>
        <w:t>engangspenn som in</w:t>
      </w:r>
      <w:r w:rsidRPr="00346223">
        <w:rPr>
          <w:color w:val="000000"/>
          <w:sz w:val="22"/>
          <w:szCs w:val="22"/>
          <w:lang w:val="nb-NO"/>
        </w:rPr>
        <w:t>neholder 3 ml (</w:t>
      </w:r>
      <w:r>
        <w:rPr>
          <w:color w:val="000000"/>
          <w:sz w:val="22"/>
          <w:szCs w:val="22"/>
          <w:lang w:val="nb-NO"/>
        </w:rPr>
        <w:t>3</w:t>
      </w:r>
      <w:r w:rsidRPr="00346223">
        <w:rPr>
          <w:color w:val="000000"/>
          <w:sz w:val="22"/>
          <w:szCs w:val="22"/>
          <w:lang w:val="nb-NO"/>
        </w:rPr>
        <w:t xml:space="preserve">00 enheter, </w:t>
      </w:r>
      <w:r>
        <w:rPr>
          <w:color w:val="000000"/>
          <w:sz w:val="22"/>
          <w:szCs w:val="22"/>
          <w:lang w:val="nb-NO"/>
        </w:rPr>
        <w:t>100</w:t>
      </w:r>
      <w:r w:rsidRPr="00346223">
        <w:rPr>
          <w:color w:val="000000"/>
          <w:sz w:val="22"/>
          <w:szCs w:val="22"/>
          <w:lang w:val="nb-NO"/>
        </w:rPr>
        <w:t> </w:t>
      </w:r>
      <w:r w:rsidRPr="00D92101">
        <w:rPr>
          <w:color w:val="000000"/>
          <w:sz w:val="22"/>
          <w:szCs w:val="22"/>
          <w:lang w:val="nb-NO"/>
        </w:rPr>
        <w:t>enheter/ml) insulin lispro injeksjonsvæske, oppløsning.</w:t>
      </w:r>
      <w:r w:rsidR="00C835A7">
        <w:rPr>
          <w:color w:val="000000"/>
          <w:sz w:val="22"/>
          <w:szCs w:val="22"/>
          <w:lang w:val="nb-NO"/>
        </w:rPr>
        <w:t xml:space="preserve"> En penn</w:t>
      </w:r>
      <w:r w:rsidRPr="00D92101">
        <w:rPr>
          <w:color w:val="000000"/>
          <w:sz w:val="22"/>
          <w:szCs w:val="22"/>
          <w:lang w:val="nb-NO"/>
        </w:rPr>
        <w:t xml:space="preserve"> </w:t>
      </w:r>
      <w:r w:rsidR="00C835A7">
        <w:rPr>
          <w:color w:val="000000"/>
          <w:sz w:val="22"/>
          <w:szCs w:val="22"/>
          <w:lang w:val="nb-NO"/>
        </w:rPr>
        <w:t>inneholder flere doser insulin.</w:t>
      </w:r>
    </w:p>
    <w:p w14:paraId="56BD2C1F" w14:textId="77777777" w:rsidR="00C835A7" w:rsidRDefault="00C835A7" w:rsidP="000E6EE4">
      <w:pPr>
        <w:autoSpaceDE w:val="0"/>
        <w:autoSpaceDN w:val="0"/>
        <w:adjustRightInd w:val="0"/>
        <w:rPr>
          <w:color w:val="000000"/>
          <w:sz w:val="22"/>
          <w:szCs w:val="22"/>
          <w:lang w:val="nb-NO"/>
        </w:rPr>
      </w:pPr>
    </w:p>
    <w:p w14:paraId="325272B6" w14:textId="77777777" w:rsidR="00C835A7" w:rsidRDefault="00C835A7" w:rsidP="00DF5E72">
      <w:pPr>
        <w:numPr>
          <w:ilvl w:val="0"/>
          <w:numId w:val="77"/>
        </w:numPr>
        <w:autoSpaceDE w:val="0"/>
        <w:autoSpaceDN w:val="0"/>
        <w:adjustRightInd w:val="0"/>
        <w:ind w:left="567" w:hanging="567"/>
        <w:rPr>
          <w:color w:val="000000"/>
          <w:sz w:val="22"/>
          <w:szCs w:val="22"/>
          <w:lang w:val="nb-NO"/>
        </w:rPr>
      </w:pPr>
      <w:r>
        <w:rPr>
          <w:color w:val="000000"/>
          <w:sz w:val="22"/>
          <w:szCs w:val="22"/>
          <w:lang w:val="nb-NO"/>
        </w:rPr>
        <w:t>Helsepersonell vil fortelle deg hvor mange enheter du skal ta i hver dose og hvordan du skal injisere denne dosen.</w:t>
      </w:r>
    </w:p>
    <w:p w14:paraId="2007749B" w14:textId="77777777" w:rsidR="00C835A7" w:rsidRDefault="00C835A7" w:rsidP="00DF5E72">
      <w:pPr>
        <w:autoSpaceDE w:val="0"/>
        <w:autoSpaceDN w:val="0"/>
        <w:adjustRightInd w:val="0"/>
        <w:ind w:left="567" w:hanging="567"/>
        <w:rPr>
          <w:color w:val="000000"/>
          <w:sz w:val="22"/>
          <w:szCs w:val="22"/>
          <w:lang w:val="nb-NO"/>
        </w:rPr>
      </w:pPr>
    </w:p>
    <w:p w14:paraId="59111288" w14:textId="77777777" w:rsidR="00C835A7" w:rsidRPr="00C06BE6" w:rsidRDefault="000E6EE4" w:rsidP="00DF5E72">
      <w:pPr>
        <w:numPr>
          <w:ilvl w:val="0"/>
          <w:numId w:val="77"/>
        </w:numPr>
        <w:autoSpaceDE w:val="0"/>
        <w:autoSpaceDN w:val="0"/>
        <w:adjustRightInd w:val="0"/>
        <w:ind w:left="567" w:hanging="567"/>
        <w:rPr>
          <w:color w:val="000000"/>
          <w:sz w:val="22"/>
          <w:szCs w:val="22"/>
          <w:lang w:val="nb-NO"/>
        </w:rPr>
      </w:pPr>
      <w:r w:rsidRPr="00FF6A92">
        <w:rPr>
          <w:color w:val="000000"/>
          <w:sz w:val="22"/>
          <w:szCs w:val="22"/>
          <w:lang w:val="nb-NO"/>
        </w:rPr>
        <w:t xml:space="preserve">Pennen stilles med </w:t>
      </w:r>
      <w:r w:rsidR="00C835A7" w:rsidRPr="00C06BE6">
        <w:rPr>
          <w:color w:val="000000"/>
          <w:sz w:val="22"/>
          <w:szCs w:val="22"/>
          <w:lang w:val="nb-NO"/>
        </w:rPr>
        <w:t xml:space="preserve">en </w:t>
      </w:r>
      <w:r w:rsidR="00C835A7" w:rsidRPr="00F5054D">
        <w:rPr>
          <w:color w:val="000000"/>
          <w:sz w:val="22"/>
          <w:szCs w:val="22"/>
          <w:lang w:val="nb-NO"/>
        </w:rPr>
        <w:t>halv</w:t>
      </w:r>
      <w:r w:rsidR="00287639">
        <w:rPr>
          <w:color w:val="000000"/>
          <w:sz w:val="22"/>
          <w:szCs w:val="22"/>
          <w:lang w:val="nb-NO"/>
        </w:rPr>
        <w:t xml:space="preserve"> enhet</w:t>
      </w:r>
      <w:r w:rsidR="00C835A7" w:rsidRPr="00F5054D">
        <w:rPr>
          <w:color w:val="000000"/>
          <w:sz w:val="22"/>
          <w:szCs w:val="22"/>
          <w:lang w:val="nb-NO"/>
        </w:rPr>
        <w:t xml:space="preserve"> </w:t>
      </w:r>
      <w:r w:rsidR="00DB35EC">
        <w:rPr>
          <w:color w:val="000000"/>
          <w:sz w:val="22"/>
          <w:szCs w:val="22"/>
          <w:lang w:val="nb-NO"/>
        </w:rPr>
        <w:t>(0,5</w:t>
      </w:r>
      <w:r w:rsidR="00DF5E72">
        <w:rPr>
          <w:color w:val="000000"/>
          <w:sz w:val="22"/>
          <w:szCs w:val="22"/>
          <w:lang w:val="nb-NO"/>
        </w:rPr>
        <w:t> </w:t>
      </w:r>
      <w:r w:rsidR="00287639">
        <w:rPr>
          <w:color w:val="000000"/>
          <w:sz w:val="22"/>
          <w:szCs w:val="22"/>
          <w:lang w:val="nb-NO"/>
        </w:rPr>
        <w:t>enheter</w:t>
      </w:r>
      <w:r w:rsidR="00DB35EC">
        <w:rPr>
          <w:color w:val="000000"/>
          <w:sz w:val="22"/>
          <w:szCs w:val="22"/>
          <w:lang w:val="nb-NO"/>
        </w:rPr>
        <w:t>)</w:t>
      </w:r>
      <w:r w:rsidR="00077E4B">
        <w:rPr>
          <w:color w:val="000000"/>
          <w:sz w:val="22"/>
          <w:szCs w:val="22"/>
          <w:lang w:val="nb-NO"/>
        </w:rPr>
        <w:t xml:space="preserve"> </w:t>
      </w:r>
      <w:r w:rsidRPr="00FF6A92">
        <w:rPr>
          <w:color w:val="000000"/>
          <w:sz w:val="22"/>
          <w:szCs w:val="22"/>
          <w:lang w:val="nb-NO"/>
        </w:rPr>
        <w:t xml:space="preserve">av gangen. Du kan injisere </w:t>
      </w:r>
      <w:r w:rsidRPr="00F5054D">
        <w:rPr>
          <w:color w:val="000000"/>
          <w:sz w:val="22"/>
          <w:szCs w:val="22"/>
          <w:lang w:val="nb-NO"/>
        </w:rPr>
        <w:t xml:space="preserve">fra </w:t>
      </w:r>
      <w:r w:rsidR="002F2F91" w:rsidRPr="00E96647">
        <w:rPr>
          <w:sz w:val="22"/>
          <w:szCs w:val="22"/>
          <w:lang w:val="nb-NO"/>
        </w:rPr>
        <w:t>0,5</w:t>
      </w:r>
      <w:r w:rsidR="00DF5E72">
        <w:rPr>
          <w:sz w:val="22"/>
          <w:szCs w:val="22"/>
          <w:lang w:val="nb-NO"/>
        </w:rPr>
        <w:t> </w:t>
      </w:r>
      <w:r w:rsidR="00F5054D" w:rsidRPr="00E96647">
        <w:rPr>
          <w:sz w:val="22"/>
          <w:szCs w:val="22"/>
          <w:lang w:val="nb-NO"/>
        </w:rPr>
        <w:t>enheter</w:t>
      </w:r>
      <w:r w:rsidR="002F2F91" w:rsidRPr="00FF6A92">
        <w:rPr>
          <w:szCs w:val="22"/>
          <w:lang w:val="nb-NO"/>
        </w:rPr>
        <w:t xml:space="preserve"> </w:t>
      </w:r>
      <w:r w:rsidRPr="00C06BE6">
        <w:rPr>
          <w:color w:val="000000"/>
          <w:sz w:val="22"/>
          <w:szCs w:val="22"/>
          <w:lang w:val="nb-NO"/>
        </w:rPr>
        <w:t>til 30</w:t>
      </w:r>
      <w:r w:rsidR="00DF5E72">
        <w:rPr>
          <w:color w:val="000000"/>
          <w:sz w:val="22"/>
          <w:szCs w:val="22"/>
          <w:lang w:val="nb-NO"/>
        </w:rPr>
        <w:t> </w:t>
      </w:r>
      <w:r w:rsidRPr="002D3A51">
        <w:rPr>
          <w:color w:val="000000"/>
          <w:sz w:val="22"/>
          <w:szCs w:val="22"/>
          <w:lang w:val="nb-NO"/>
        </w:rPr>
        <w:t>enheter i é</w:t>
      </w:r>
      <w:r w:rsidR="00C835A7" w:rsidRPr="00BF2A5D">
        <w:rPr>
          <w:color w:val="000000"/>
          <w:sz w:val="22"/>
          <w:szCs w:val="22"/>
          <w:lang w:val="nb-NO"/>
        </w:rPr>
        <w:t>n enkelt</w:t>
      </w:r>
      <w:r w:rsidR="002F2F91">
        <w:rPr>
          <w:color w:val="000000"/>
          <w:sz w:val="22"/>
          <w:szCs w:val="22"/>
          <w:lang w:val="nb-NO"/>
        </w:rPr>
        <w:t xml:space="preserve"> </w:t>
      </w:r>
      <w:r w:rsidRPr="00FF6A92">
        <w:rPr>
          <w:color w:val="000000"/>
          <w:sz w:val="22"/>
          <w:szCs w:val="22"/>
          <w:lang w:val="nb-NO"/>
        </w:rPr>
        <w:t xml:space="preserve">injeksjon. </w:t>
      </w:r>
    </w:p>
    <w:p w14:paraId="7F00DC65" w14:textId="77777777" w:rsidR="00C835A7" w:rsidRDefault="00C835A7" w:rsidP="00DF5E72">
      <w:pPr>
        <w:autoSpaceDE w:val="0"/>
        <w:autoSpaceDN w:val="0"/>
        <w:adjustRightInd w:val="0"/>
        <w:ind w:left="567" w:hanging="567"/>
        <w:rPr>
          <w:color w:val="000000"/>
          <w:sz w:val="22"/>
          <w:szCs w:val="22"/>
          <w:lang w:val="nb-NO"/>
        </w:rPr>
      </w:pPr>
    </w:p>
    <w:p w14:paraId="5F140B98" w14:textId="77777777" w:rsidR="000E6EE4" w:rsidRPr="00FF6A92" w:rsidRDefault="000E6EE4" w:rsidP="00DF5E72">
      <w:pPr>
        <w:numPr>
          <w:ilvl w:val="0"/>
          <w:numId w:val="77"/>
        </w:numPr>
        <w:autoSpaceDE w:val="0"/>
        <w:autoSpaceDN w:val="0"/>
        <w:adjustRightInd w:val="0"/>
        <w:ind w:left="567" w:hanging="567"/>
        <w:rPr>
          <w:color w:val="000000"/>
          <w:szCs w:val="22"/>
          <w:lang w:val="nb-NO"/>
        </w:rPr>
      </w:pPr>
      <w:r w:rsidRPr="00E96647">
        <w:rPr>
          <w:color w:val="000000"/>
          <w:sz w:val="22"/>
          <w:szCs w:val="22"/>
          <w:lang w:val="nb-NO"/>
        </w:rPr>
        <w:t>Dersom dosen din er høyere enn 30</w:t>
      </w:r>
      <w:r w:rsidR="00DF5E72">
        <w:rPr>
          <w:color w:val="000000"/>
          <w:sz w:val="22"/>
          <w:szCs w:val="22"/>
          <w:lang w:val="nb-NO"/>
        </w:rPr>
        <w:t> </w:t>
      </w:r>
      <w:r w:rsidRPr="00E96647">
        <w:rPr>
          <w:color w:val="000000"/>
          <w:sz w:val="22"/>
          <w:szCs w:val="22"/>
          <w:lang w:val="nb-NO"/>
        </w:rPr>
        <w:t>enheter må du ta mer enn én</w:t>
      </w:r>
      <w:r w:rsidRPr="00FF6A92">
        <w:rPr>
          <w:color w:val="000000"/>
          <w:sz w:val="22"/>
          <w:szCs w:val="22"/>
          <w:lang w:val="nb-NO"/>
        </w:rPr>
        <w:t xml:space="preserve"> </w:t>
      </w:r>
      <w:r w:rsidRPr="00E96647">
        <w:rPr>
          <w:color w:val="000000"/>
          <w:sz w:val="22"/>
          <w:szCs w:val="22"/>
          <w:lang w:val="nb-NO"/>
        </w:rPr>
        <w:t xml:space="preserve">injeksjon. </w:t>
      </w:r>
    </w:p>
    <w:p w14:paraId="1F0DBEA1" w14:textId="77777777" w:rsidR="00C835A7" w:rsidRDefault="00C835A7" w:rsidP="00DF5E72">
      <w:pPr>
        <w:autoSpaceDE w:val="0"/>
        <w:autoSpaceDN w:val="0"/>
        <w:adjustRightInd w:val="0"/>
        <w:ind w:left="567" w:hanging="567"/>
        <w:rPr>
          <w:color w:val="000000"/>
          <w:sz w:val="22"/>
          <w:szCs w:val="22"/>
          <w:lang w:val="nb-NO"/>
        </w:rPr>
      </w:pPr>
    </w:p>
    <w:p w14:paraId="6D56FC5B" w14:textId="77777777" w:rsidR="000E6EE4" w:rsidRPr="00ED39DD" w:rsidRDefault="000E6EE4" w:rsidP="00DF5E72">
      <w:pPr>
        <w:numPr>
          <w:ilvl w:val="0"/>
          <w:numId w:val="77"/>
        </w:numPr>
        <w:autoSpaceDE w:val="0"/>
        <w:autoSpaceDN w:val="0"/>
        <w:adjustRightInd w:val="0"/>
        <w:ind w:left="567" w:hanging="567"/>
        <w:rPr>
          <w:color w:val="000000"/>
          <w:sz w:val="22"/>
          <w:szCs w:val="22"/>
          <w:lang w:val="nb-NO"/>
        </w:rPr>
      </w:pPr>
      <w:r w:rsidRPr="00ED39DD">
        <w:rPr>
          <w:color w:val="000000"/>
          <w:sz w:val="22"/>
          <w:szCs w:val="22"/>
          <w:lang w:val="nb-NO"/>
        </w:rPr>
        <w:t>Stempelet beveger seg bare litt ved hver injeksjon og det kan hende du ikke ser at det beveger seg. Stempelet når enden av ampu</w:t>
      </w:r>
      <w:r>
        <w:rPr>
          <w:color w:val="000000"/>
          <w:sz w:val="22"/>
          <w:szCs w:val="22"/>
          <w:lang w:val="nb-NO"/>
        </w:rPr>
        <w:t>llen kun når du har brukt alle 3</w:t>
      </w:r>
      <w:r w:rsidRPr="00ED39DD">
        <w:rPr>
          <w:color w:val="000000"/>
          <w:sz w:val="22"/>
          <w:szCs w:val="22"/>
          <w:lang w:val="nb-NO"/>
        </w:rPr>
        <w:t>00</w:t>
      </w:r>
      <w:r w:rsidR="00DF5E72">
        <w:rPr>
          <w:color w:val="000000"/>
          <w:sz w:val="22"/>
          <w:szCs w:val="22"/>
          <w:lang w:val="nb-NO"/>
        </w:rPr>
        <w:t> </w:t>
      </w:r>
      <w:r w:rsidRPr="00ED39DD">
        <w:rPr>
          <w:color w:val="000000"/>
          <w:sz w:val="22"/>
          <w:szCs w:val="22"/>
          <w:lang w:val="nb-NO"/>
        </w:rPr>
        <w:t>enhetene i pennen.</w:t>
      </w:r>
    </w:p>
    <w:p w14:paraId="3D1C0F0B" w14:textId="77777777" w:rsidR="00F110D5" w:rsidRDefault="00F110D5" w:rsidP="000E6EE4">
      <w:pPr>
        <w:autoSpaceDE w:val="0"/>
        <w:autoSpaceDN w:val="0"/>
        <w:adjustRightInd w:val="0"/>
        <w:rPr>
          <w:b/>
          <w:color w:val="000000"/>
          <w:sz w:val="22"/>
          <w:szCs w:val="22"/>
          <w:lang w:val="nb-NO"/>
        </w:rPr>
      </w:pPr>
    </w:p>
    <w:p w14:paraId="7879E6B2" w14:textId="77777777" w:rsidR="000E6EE4" w:rsidRPr="00BB2E45" w:rsidRDefault="000E6EE4" w:rsidP="000E6EE4">
      <w:pPr>
        <w:autoSpaceDE w:val="0"/>
        <w:autoSpaceDN w:val="0"/>
        <w:adjustRightInd w:val="0"/>
        <w:rPr>
          <w:b/>
          <w:color w:val="000000"/>
          <w:sz w:val="22"/>
          <w:szCs w:val="22"/>
          <w:lang w:val="nb-NO"/>
        </w:rPr>
      </w:pPr>
      <w:r w:rsidRPr="00BB2E45">
        <w:rPr>
          <w:b/>
          <w:color w:val="000000"/>
          <w:sz w:val="22"/>
          <w:szCs w:val="22"/>
          <w:lang w:val="nb-NO"/>
        </w:rPr>
        <w:t xml:space="preserve">Ikke del penn med andre </w:t>
      </w:r>
      <w:r w:rsidRPr="0055373E">
        <w:rPr>
          <w:b/>
          <w:color w:val="000000"/>
          <w:sz w:val="22"/>
          <w:szCs w:val="22"/>
          <w:lang w:val="nb-NO"/>
        </w:rPr>
        <w:t>personer, selv om kanylen har blitt byttet. Ikke bruk kanyler om igjen eller del med andre</w:t>
      </w:r>
      <w:r w:rsidRPr="00BB2E45">
        <w:rPr>
          <w:b/>
          <w:color w:val="000000"/>
          <w:sz w:val="22"/>
          <w:szCs w:val="22"/>
          <w:lang w:val="nb-NO"/>
        </w:rPr>
        <w:t>. Du kan overføre en infeksjon til andre eller selv få en infeksjon.</w:t>
      </w:r>
    </w:p>
    <w:p w14:paraId="7794225D" w14:textId="77777777" w:rsidR="000E6EE4" w:rsidRPr="00BB2E45" w:rsidRDefault="000E6EE4" w:rsidP="000E6EE4">
      <w:pPr>
        <w:autoSpaceDE w:val="0"/>
        <w:autoSpaceDN w:val="0"/>
        <w:adjustRightInd w:val="0"/>
        <w:rPr>
          <w:color w:val="000000"/>
          <w:sz w:val="22"/>
          <w:szCs w:val="22"/>
          <w:lang w:val="nb-NO"/>
        </w:rPr>
      </w:pPr>
    </w:p>
    <w:p w14:paraId="08F7329D" w14:textId="77777777" w:rsidR="000E6EE4" w:rsidRPr="00BB2E45" w:rsidRDefault="000E6EE4" w:rsidP="000E6EE4">
      <w:pPr>
        <w:autoSpaceDE w:val="0"/>
        <w:autoSpaceDN w:val="0"/>
        <w:adjustRightInd w:val="0"/>
        <w:rPr>
          <w:color w:val="000000"/>
          <w:sz w:val="22"/>
          <w:szCs w:val="22"/>
          <w:lang w:val="nb-NO"/>
        </w:rPr>
      </w:pPr>
      <w:r w:rsidRPr="00BB2E45">
        <w:rPr>
          <w:color w:val="000000"/>
          <w:sz w:val="22"/>
          <w:szCs w:val="22"/>
          <w:lang w:val="nb-NO"/>
        </w:rPr>
        <w:t xml:space="preserve">Denne pennen anbefales ikke til bruk hos personer som er blinde eller har nedsatt syn, uten assistanse av noen som </w:t>
      </w:r>
      <w:r w:rsidR="00C7506C" w:rsidRPr="00BB2E45">
        <w:rPr>
          <w:color w:val="000000"/>
          <w:sz w:val="22"/>
          <w:szCs w:val="22"/>
          <w:lang w:val="nb-NO"/>
        </w:rPr>
        <w:t>har fått opplæring</w:t>
      </w:r>
      <w:r w:rsidRPr="00BB2E45">
        <w:rPr>
          <w:color w:val="000000"/>
          <w:sz w:val="22"/>
          <w:szCs w:val="22"/>
          <w:lang w:val="nb-NO"/>
        </w:rPr>
        <w:t xml:space="preserve"> i bruk av pennen.</w:t>
      </w:r>
    </w:p>
    <w:p w14:paraId="0E5D6903" w14:textId="77777777" w:rsidR="00F110D5" w:rsidRPr="00BB2E45" w:rsidRDefault="00F110D5" w:rsidP="000E6EE4">
      <w:pPr>
        <w:autoSpaceDE w:val="0"/>
        <w:autoSpaceDN w:val="0"/>
        <w:adjustRightInd w:val="0"/>
        <w:jc w:val="center"/>
        <w:rPr>
          <w:color w:val="000000"/>
          <w:sz w:val="22"/>
          <w:szCs w:val="22"/>
          <w:lang w:val="nb-NO"/>
        </w:rPr>
      </w:pPr>
    </w:p>
    <w:p w14:paraId="30923F81" w14:textId="77777777" w:rsidR="00F110D5" w:rsidRPr="00BB2E45" w:rsidRDefault="00F110D5" w:rsidP="000E6EE4">
      <w:pPr>
        <w:autoSpaceDE w:val="0"/>
        <w:autoSpaceDN w:val="0"/>
        <w:adjustRightInd w:val="0"/>
        <w:jc w:val="center"/>
        <w:rPr>
          <w:color w:val="000000"/>
          <w:sz w:val="22"/>
          <w:szCs w:val="22"/>
          <w:lang w:val="nb-NO"/>
        </w:rPr>
      </w:pPr>
    </w:p>
    <w:p w14:paraId="759B002B" w14:textId="77777777" w:rsidR="000E6EE4" w:rsidRPr="00BB2E45" w:rsidRDefault="000E6EE4" w:rsidP="000E6EE4">
      <w:pPr>
        <w:autoSpaceDE w:val="0"/>
        <w:autoSpaceDN w:val="0"/>
        <w:adjustRightInd w:val="0"/>
        <w:jc w:val="center"/>
        <w:rPr>
          <w:color w:val="000000"/>
          <w:sz w:val="22"/>
          <w:szCs w:val="22"/>
          <w:lang w:val="nb-NO"/>
        </w:rPr>
      </w:pPr>
    </w:p>
    <w:tbl>
      <w:tblPr>
        <w:tblW w:w="9502" w:type="dxa"/>
        <w:tblLayout w:type="fixed"/>
        <w:tblLook w:val="04A0" w:firstRow="1" w:lastRow="0" w:firstColumn="1" w:lastColumn="0" w:noHBand="0" w:noVBand="1"/>
      </w:tblPr>
      <w:tblGrid>
        <w:gridCol w:w="2803"/>
        <w:gridCol w:w="282"/>
        <w:gridCol w:w="1134"/>
        <w:gridCol w:w="919"/>
        <w:gridCol w:w="216"/>
        <w:gridCol w:w="682"/>
        <w:gridCol w:w="782"/>
        <w:gridCol w:w="236"/>
        <w:gridCol w:w="1128"/>
        <w:gridCol w:w="1320"/>
      </w:tblGrid>
      <w:tr w:rsidR="00977078" w:rsidRPr="00977078" w14:paraId="4BA3E4AB" w14:textId="77777777" w:rsidTr="008B1A97">
        <w:trPr>
          <w:trHeight w:val="536"/>
        </w:trPr>
        <w:tc>
          <w:tcPr>
            <w:tcW w:w="9502" w:type="dxa"/>
            <w:gridSpan w:val="10"/>
            <w:noWrap/>
          </w:tcPr>
          <w:p w14:paraId="56625653" w14:textId="77777777" w:rsidR="00977078" w:rsidRPr="00977078" w:rsidRDefault="00977078" w:rsidP="00977078">
            <w:pPr>
              <w:autoSpaceDE w:val="0"/>
              <w:autoSpaceDN w:val="0"/>
              <w:adjustRightInd w:val="0"/>
              <w:jc w:val="center"/>
              <w:rPr>
                <w:color w:val="000000"/>
                <w:sz w:val="22"/>
                <w:szCs w:val="22"/>
                <w:lang w:val="en-US"/>
              </w:rPr>
            </w:pPr>
            <w:r w:rsidRPr="00977078">
              <w:rPr>
                <w:b/>
                <w:color w:val="000000"/>
                <w:sz w:val="22"/>
                <w:szCs w:val="22"/>
                <w:lang w:val="en-US"/>
              </w:rPr>
              <w:t>Humalog</w:t>
            </w:r>
            <w:r>
              <w:rPr>
                <w:b/>
                <w:color w:val="000000"/>
                <w:sz w:val="22"/>
                <w:szCs w:val="22"/>
                <w:lang w:val="en-US"/>
              </w:rPr>
              <w:t xml:space="preserve"> Junior KwikPen</w:t>
            </w:r>
            <w:r w:rsidRPr="00977078">
              <w:rPr>
                <w:b/>
                <w:color w:val="000000"/>
                <w:sz w:val="22"/>
                <w:szCs w:val="22"/>
                <w:lang w:val="en-US"/>
              </w:rPr>
              <w:t>dele</w:t>
            </w:r>
            <w:r>
              <w:rPr>
                <w:b/>
                <w:color w:val="000000"/>
                <w:sz w:val="22"/>
                <w:szCs w:val="22"/>
                <w:lang w:val="en-US"/>
              </w:rPr>
              <w:t>r</w:t>
            </w:r>
          </w:p>
          <w:p w14:paraId="15968CCA" w14:textId="77777777" w:rsidR="00977078" w:rsidRPr="00977078" w:rsidRDefault="00977078" w:rsidP="00977078">
            <w:pPr>
              <w:autoSpaceDE w:val="0"/>
              <w:autoSpaceDN w:val="0"/>
              <w:adjustRightInd w:val="0"/>
              <w:jc w:val="center"/>
              <w:rPr>
                <w:b/>
                <w:color w:val="000000"/>
                <w:sz w:val="22"/>
                <w:szCs w:val="22"/>
              </w:rPr>
            </w:pPr>
          </w:p>
        </w:tc>
      </w:tr>
      <w:tr w:rsidR="00977078" w:rsidRPr="00977078" w14:paraId="042BF266" w14:textId="77777777" w:rsidTr="008B1A97">
        <w:trPr>
          <w:trHeight w:val="273"/>
        </w:trPr>
        <w:tc>
          <w:tcPr>
            <w:tcW w:w="2803" w:type="dxa"/>
            <w:noWrap/>
            <w:vAlign w:val="bottom"/>
          </w:tcPr>
          <w:p w14:paraId="6988524E" w14:textId="77777777" w:rsidR="00977078" w:rsidRPr="00977078" w:rsidRDefault="00433875" w:rsidP="00433875">
            <w:pPr>
              <w:autoSpaceDE w:val="0"/>
              <w:autoSpaceDN w:val="0"/>
              <w:adjustRightInd w:val="0"/>
              <w:jc w:val="center"/>
              <w:rPr>
                <w:color w:val="000000"/>
                <w:sz w:val="22"/>
                <w:szCs w:val="22"/>
              </w:rPr>
            </w:pPr>
            <w:r>
              <w:rPr>
                <w:color w:val="000000"/>
                <w:sz w:val="22"/>
                <w:szCs w:val="22"/>
              </w:rPr>
              <w:t>Pennehette</w:t>
            </w:r>
          </w:p>
        </w:tc>
        <w:tc>
          <w:tcPr>
            <w:tcW w:w="2335" w:type="dxa"/>
            <w:gridSpan w:val="3"/>
            <w:noWrap/>
            <w:vAlign w:val="bottom"/>
          </w:tcPr>
          <w:p w14:paraId="2DCA608A" w14:textId="77777777" w:rsidR="00977078" w:rsidRDefault="00433875" w:rsidP="00977078">
            <w:pPr>
              <w:autoSpaceDE w:val="0"/>
              <w:autoSpaceDN w:val="0"/>
              <w:adjustRightInd w:val="0"/>
              <w:jc w:val="center"/>
              <w:rPr>
                <w:color w:val="000000"/>
                <w:sz w:val="22"/>
                <w:szCs w:val="22"/>
              </w:rPr>
            </w:pPr>
            <w:r>
              <w:rPr>
                <w:color w:val="000000"/>
                <w:sz w:val="22"/>
                <w:szCs w:val="22"/>
              </w:rPr>
              <w:t xml:space="preserve">   </w:t>
            </w:r>
            <w:r w:rsidR="00977078">
              <w:rPr>
                <w:color w:val="000000"/>
                <w:sz w:val="22"/>
                <w:szCs w:val="22"/>
              </w:rPr>
              <w:t>Ampulle</w:t>
            </w:r>
          </w:p>
          <w:p w14:paraId="47E65EAE" w14:textId="77777777" w:rsidR="00977078" w:rsidRPr="00977078" w:rsidRDefault="008E718A" w:rsidP="00977078">
            <w:pPr>
              <w:autoSpaceDE w:val="0"/>
              <w:autoSpaceDN w:val="0"/>
              <w:adjustRightInd w:val="0"/>
              <w:jc w:val="center"/>
              <w:rPr>
                <w:color w:val="000000"/>
                <w:sz w:val="22"/>
                <w:szCs w:val="22"/>
              </w:rPr>
            </w:pPr>
            <w:r>
              <w:rPr>
                <w:color w:val="000000"/>
                <w:sz w:val="22"/>
                <w:szCs w:val="22"/>
              </w:rPr>
              <w:t>H</w:t>
            </w:r>
            <w:r w:rsidR="00977078">
              <w:rPr>
                <w:color w:val="000000"/>
                <w:sz w:val="22"/>
                <w:szCs w:val="22"/>
              </w:rPr>
              <w:t>older</w:t>
            </w:r>
          </w:p>
        </w:tc>
        <w:tc>
          <w:tcPr>
            <w:tcW w:w="1680" w:type="dxa"/>
            <w:gridSpan w:val="3"/>
            <w:noWrap/>
            <w:vAlign w:val="bottom"/>
          </w:tcPr>
          <w:p w14:paraId="6BCB1D2A" w14:textId="77777777" w:rsidR="00977078" w:rsidRPr="00977078" w:rsidRDefault="00977078" w:rsidP="00977078">
            <w:pPr>
              <w:autoSpaceDE w:val="0"/>
              <w:autoSpaceDN w:val="0"/>
              <w:adjustRightInd w:val="0"/>
              <w:jc w:val="center"/>
              <w:rPr>
                <w:color w:val="000000"/>
                <w:sz w:val="22"/>
                <w:szCs w:val="22"/>
              </w:rPr>
            </w:pPr>
            <w:r w:rsidRPr="00977078">
              <w:rPr>
                <w:color w:val="000000"/>
                <w:sz w:val="22"/>
                <w:szCs w:val="22"/>
              </w:rPr>
              <w:t>Etiket</w:t>
            </w:r>
            <w:r>
              <w:rPr>
                <w:color w:val="000000"/>
                <w:sz w:val="22"/>
                <w:szCs w:val="22"/>
              </w:rPr>
              <w:t>t</w:t>
            </w:r>
          </w:p>
        </w:tc>
        <w:tc>
          <w:tcPr>
            <w:tcW w:w="2684" w:type="dxa"/>
            <w:gridSpan w:val="3"/>
            <w:noWrap/>
            <w:vAlign w:val="bottom"/>
          </w:tcPr>
          <w:p w14:paraId="6A2AB9EF" w14:textId="77777777" w:rsidR="00977078" w:rsidRPr="00977078" w:rsidRDefault="00977078" w:rsidP="00E96647">
            <w:pPr>
              <w:autoSpaceDE w:val="0"/>
              <w:autoSpaceDN w:val="0"/>
              <w:adjustRightInd w:val="0"/>
              <w:rPr>
                <w:color w:val="000000"/>
                <w:sz w:val="22"/>
                <w:szCs w:val="22"/>
              </w:rPr>
            </w:pPr>
            <w:r w:rsidRPr="00977078">
              <w:rPr>
                <w:color w:val="000000"/>
                <w:sz w:val="22"/>
                <w:szCs w:val="22"/>
              </w:rPr>
              <w:t>D</w:t>
            </w:r>
            <w:r>
              <w:rPr>
                <w:color w:val="000000"/>
                <w:sz w:val="22"/>
                <w:szCs w:val="22"/>
              </w:rPr>
              <w:t>ose</w:t>
            </w:r>
            <w:r w:rsidRPr="00977078">
              <w:rPr>
                <w:color w:val="000000"/>
                <w:sz w:val="22"/>
                <w:szCs w:val="22"/>
              </w:rPr>
              <w:t>indikator</w:t>
            </w:r>
          </w:p>
        </w:tc>
      </w:tr>
      <w:tr w:rsidR="00977078" w:rsidRPr="00977078" w14:paraId="3B69BC9D" w14:textId="77777777" w:rsidTr="008B1A97">
        <w:trPr>
          <w:trHeight w:val="1110"/>
        </w:trPr>
        <w:tc>
          <w:tcPr>
            <w:tcW w:w="8182" w:type="dxa"/>
            <w:gridSpan w:val="9"/>
            <w:vAlign w:val="center"/>
          </w:tcPr>
          <w:p w14:paraId="24FEEE1A" w14:textId="023AC225" w:rsidR="00977078" w:rsidRPr="00977078" w:rsidRDefault="0006226D" w:rsidP="00977078">
            <w:pPr>
              <w:autoSpaceDE w:val="0"/>
              <w:autoSpaceDN w:val="0"/>
              <w:adjustRightInd w:val="0"/>
              <w:jc w:val="center"/>
              <w:rPr>
                <w:color w:val="000000"/>
                <w:sz w:val="22"/>
                <w:szCs w:val="22"/>
              </w:rPr>
            </w:pPr>
            <w:r w:rsidRPr="00977078">
              <w:rPr>
                <w:noProof/>
                <w:color w:val="000000"/>
                <w:sz w:val="22"/>
                <w:szCs w:val="22"/>
              </w:rPr>
              <w:drawing>
                <wp:inline distT="0" distB="0" distL="0" distR="0" wp14:anchorId="5549B020" wp14:editId="58D96274">
                  <wp:extent cx="5057140" cy="57277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57140" cy="572770"/>
                          </a:xfrm>
                          <a:prstGeom prst="rect">
                            <a:avLst/>
                          </a:prstGeom>
                          <a:noFill/>
                          <a:ln>
                            <a:noFill/>
                          </a:ln>
                        </pic:spPr>
                      </pic:pic>
                    </a:graphicData>
                  </a:graphic>
                </wp:inline>
              </w:drawing>
            </w:r>
          </w:p>
        </w:tc>
        <w:tc>
          <w:tcPr>
            <w:tcW w:w="1320" w:type="dxa"/>
            <w:vAlign w:val="center"/>
          </w:tcPr>
          <w:p w14:paraId="63011404" w14:textId="77777777" w:rsidR="00977078" w:rsidRPr="00977078" w:rsidRDefault="00433875" w:rsidP="00E96647">
            <w:pPr>
              <w:autoSpaceDE w:val="0"/>
              <w:autoSpaceDN w:val="0"/>
              <w:adjustRightInd w:val="0"/>
              <w:rPr>
                <w:color w:val="000000"/>
                <w:sz w:val="22"/>
                <w:szCs w:val="22"/>
              </w:rPr>
            </w:pPr>
            <w:r w:rsidRPr="00977078">
              <w:rPr>
                <w:color w:val="000000"/>
                <w:sz w:val="22"/>
                <w:szCs w:val="22"/>
              </w:rPr>
              <w:t>Doserings-knap</w:t>
            </w:r>
            <w:r>
              <w:rPr>
                <w:color w:val="000000"/>
                <w:sz w:val="22"/>
                <w:szCs w:val="22"/>
              </w:rPr>
              <w:t>p</w:t>
            </w:r>
          </w:p>
        </w:tc>
      </w:tr>
      <w:tr w:rsidR="00977078" w:rsidRPr="00977078" w14:paraId="0E050E51" w14:textId="77777777" w:rsidTr="008B1A97">
        <w:trPr>
          <w:trHeight w:val="818"/>
        </w:trPr>
        <w:tc>
          <w:tcPr>
            <w:tcW w:w="3085" w:type="dxa"/>
            <w:gridSpan w:val="2"/>
            <w:noWrap/>
          </w:tcPr>
          <w:p w14:paraId="6275A0BC" w14:textId="77777777" w:rsidR="00977078" w:rsidRPr="00977078" w:rsidRDefault="00433875" w:rsidP="00433875">
            <w:pPr>
              <w:autoSpaceDE w:val="0"/>
              <w:autoSpaceDN w:val="0"/>
              <w:adjustRightInd w:val="0"/>
              <w:ind w:right="456"/>
              <w:jc w:val="center"/>
              <w:rPr>
                <w:color w:val="000000"/>
                <w:sz w:val="22"/>
                <w:szCs w:val="22"/>
              </w:rPr>
            </w:pPr>
            <w:r>
              <w:rPr>
                <w:color w:val="000000"/>
                <w:sz w:val="22"/>
                <w:szCs w:val="22"/>
              </w:rPr>
              <w:t>Hetteklips</w:t>
            </w:r>
            <w:r w:rsidR="00977078" w:rsidRPr="00977078">
              <w:rPr>
                <w:color w:val="000000"/>
                <w:sz w:val="22"/>
                <w:szCs w:val="22"/>
              </w:rPr>
              <w:t xml:space="preserve">  </w:t>
            </w:r>
            <w:r>
              <w:rPr>
                <w:color w:val="000000"/>
                <w:sz w:val="22"/>
                <w:szCs w:val="22"/>
              </w:rPr>
              <w:t xml:space="preserve">     </w:t>
            </w:r>
          </w:p>
        </w:tc>
        <w:tc>
          <w:tcPr>
            <w:tcW w:w="1134" w:type="dxa"/>
          </w:tcPr>
          <w:p w14:paraId="55A433FF" w14:textId="77777777" w:rsidR="00977078" w:rsidRPr="00977078" w:rsidRDefault="00977078" w:rsidP="007F1C0D">
            <w:pPr>
              <w:autoSpaceDE w:val="0"/>
              <w:autoSpaceDN w:val="0"/>
              <w:adjustRightInd w:val="0"/>
              <w:ind w:left="-390"/>
              <w:jc w:val="center"/>
              <w:rPr>
                <w:color w:val="000000"/>
                <w:sz w:val="22"/>
                <w:szCs w:val="22"/>
              </w:rPr>
            </w:pPr>
            <w:r w:rsidRPr="00977078">
              <w:rPr>
                <w:color w:val="000000"/>
                <w:sz w:val="22"/>
                <w:szCs w:val="22"/>
              </w:rPr>
              <w:t>Gummi-</w:t>
            </w:r>
            <w:r w:rsidR="00433875">
              <w:rPr>
                <w:color w:val="000000"/>
                <w:sz w:val="22"/>
                <w:szCs w:val="22"/>
              </w:rPr>
              <w:t>forsegling</w:t>
            </w:r>
            <w:r w:rsidRPr="00977078">
              <w:rPr>
                <w:color w:val="000000"/>
                <w:sz w:val="22"/>
                <w:szCs w:val="22"/>
              </w:rPr>
              <w:t xml:space="preserve">                         </w:t>
            </w:r>
          </w:p>
        </w:tc>
        <w:tc>
          <w:tcPr>
            <w:tcW w:w="1135" w:type="dxa"/>
            <w:gridSpan w:val="2"/>
            <w:noWrap/>
          </w:tcPr>
          <w:p w14:paraId="176BA677" w14:textId="77777777" w:rsidR="00977078" w:rsidRPr="00977078" w:rsidRDefault="00977078" w:rsidP="00977078">
            <w:pPr>
              <w:autoSpaceDE w:val="0"/>
              <w:autoSpaceDN w:val="0"/>
              <w:adjustRightInd w:val="0"/>
              <w:jc w:val="center"/>
              <w:rPr>
                <w:color w:val="000000"/>
                <w:sz w:val="22"/>
                <w:szCs w:val="22"/>
              </w:rPr>
            </w:pPr>
            <w:r w:rsidRPr="00977078">
              <w:rPr>
                <w:color w:val="000000"/>
                <w:sz w:val="22"/>
                <w:szCs w:val="22"/>
              </w:rPr>
              <w:t>Stempel</w:t>
            </w:r>
          </w:p>
        </w:tc>
        <w:tc>
          <w:tcPr>
            <w:tcW w:w="682" w:type="dxa"/>
            <w:noWrap/>
          </w:tcPr>
          <w:p w14:paraId="17DDDB21" w14:textId="77777777" w:rsidR="00977078" w:rsidRPr="00977078" w:rsidRDefault="00977078" w:rsidP="00977078">
            <w:pPr>
              <w:autoSpaceDE w:val="0"/>
              <w:autoSpaceDN w:val="0"/>
              <w:adjustRightInd w:val="0"/>
              <w:jc w:val="center"/>
              <w:rPr>
                <w:color w:val="000000"/>
                <w:sz w:val="22"/>
                <w:szCs w:val="22"/>
              </w:rPr>
            </w:pPr>
          </w:p>
        </w:tc>
        <w:tc>
          <w:tcPr>
            <w:tcW w:w="1018" w:type="dxa"/>
            <w:gridSpan w:val="2"/>
            <w:noWrap/>
          </w:tcPr>
          <w:p w14:paraId="352C47CC" w14:textId="77777777" w:rsidR="00977078" w:rsidRPr="00977078" w:rsidRDefault="00433875" w:rsidP="00433875">
            <w:pPr>
              <w:autoSpaceDE w:val="0"/>
              <w:autoSpaceDN w:val="0"/>
              <w:adjustRightInd w:val="0"/>
              <w:jc w:val="center"/>
              <w:rPr>
                <w:color w:val="000000"/>
                <w:sz w:val="22"/>
                <w:szCs w:val="22"/>
              </w:rPr>
            </w:pPr>
            <w:r>
              <w:rPr>
                <w:color w:val="000000"/>
                <w:sz w:val="22"/>
                <w:szCs w:val="22"/>
              </w:rPr>
              <w:t>Insulinpenn</w:t>
            </w:r>
          </w:p>
        </w:tc>
        <w:tc>
          <w:tcPr>
            <w:tcW w:w="1128" w:type="dxa"/>
          </w:tcPr>
          <w:p w14:paraId="7ECB2988" w14:textId="77777777" w:rsidR="00977078" w:rsidRPr="00977078" w:rsidRDefault="00977078" w:rsidP="00977078">
            <w:pPr>
              <w:autoSpaceDE w:val="0"/>
              <w:autoSpaceDN w:val="0"/>
              <w:adjustRightInd w:val="0"/>
              <w:jc w:val="center"/>
              <w:rPr>
                <w:color w:val="000000"/>
                <w:sz w:val="22"/>
                <w:szCs w:val="22"/>
              </w:rPr>
            </w:pPr>
            <w:r w:rsidRPr="00977078">
              <w:rPr>
                <w:color w:val="000000"/>
                <w:sz w:val="22"/>
                <w:szCs w:val="22"/>
              </w:rPr>
              <w:t>Doserings-vindu</w:t>
            </w:r>
          </w:p>
        </w:tc>
        <w:tc>
          <w:tcPr>
            <w:tcW w:w="1320" w:type="dxa"/>
            <w:noWrap/>
          </w:tcPr>
          <w:p w14:paraId="53055119" w14:textId="77777777" w:rsidR="00977078" w:rsidRPr="00977078" w:rsidRDefault="00977078" w:rsidP="00977078">
            <w:pPr>
              <w:autoSpaceDE w:val="0"/>
              <w:autoSpaceDN w:val="0"/>
              <w:adjustRightInd w:val="0"/>
              <w:jc w:val="center"/>
              <w:rPr>
                <w:color w:val="000000"/>
                <w:sz w:val="22"/>
                <w:szCs w:val="22"/>
              </w:rPr>
            </w:pPr>
          </w:p>
        </w:tc>
      </w:tr>
    </w:tbl>
    <w:p w14:paraId="7302F1EB" w14:textId="77777777" w:rsidR="00F110D5" w:rsidRDefault="00F110D5" w:rsidP="000E6EE4">
      <w:pPr>
        <w:autoSpaceDE w:val="0"/>
        <w:autoSpaceDN w:val="0"/>
        <w:adjustRightInd w:val="0"/>
        <w:jc w:val="center"/>
        <w:rPr>
          <w:color w:val="000000"/>
          <w:sz w:val="22"/>
          <w:szCs w:val="22"/>
          <w:lang w:val="da-DK"/>
        </w:rPr>
      </w:pPr>
    </w:p>
    <w:p w14:paraId="5307C2ED" w14:textId="77777777" w:rsidR="00F110D5" w:rsidRDefault="00F110D5" w:rsidP="000E6EE4">
      <w:pPr>
        <w:autoSpaceDE w:val="0"/>
        <w:autoSpaceDN w:val="0"/>
        <w:adjustRightInd w:val="0"/>
        <w:jc w:val="center"/>
        <w:rPr>
          <w:color w:val="000000"/>
          <w:sz w:val="22"/>
          <w:szCs w:val="22"/>
          <w:lang w:val="da-DK"/>
        </w:rPr>
      </w:pPr>
    </w:p>
    <w:p w14:paraId="6BCDCFFE" w14:textId="77777777" w:rsidR="00F110D5" w:rsidRDefault="00F110D5" w:rsidP="000E6EE4">
      <w:pPr>
        <w:autoSpaceDE w:val="0"/>
        <w:autoSpaceDN w:val="0"/>
        <w:adjustRightInd w:val="0"/>
        <w:jc w:val="center"/>
        <w:rPr>
          <w:color w:val="000000"/>
          <w:sz w:val="22"/>
          <w:szCs w:val="22"/>
          <w:lang w:val="da-DK"/>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F110D5" w:rsidRPr="00000DAD" w14:paraId="10496A1D" w14:textId="77777777" w:rsidTr="00C46DAB">
        <w:trPr>
          <w:trHeight w:val="1233"/>
          <w:jc w:val="center"/>
        </w:trPr>
        <w:tc>
          <w:tcPr>
            <w:tcW w:w="5400" w:type="dxa"/>
            <w:gridSpan w:val="5"/>
            <w:hideMark/>
          </w:tcPr>
          <w:p w14:paraId="51B13191" w14:textId="77777777" w:rsidR="00F110D5" w:rsidRPr="00E96647" w:rsidRDefault="00F110D5" w:rsidP="00C46DAB">
            <w:pPr>
              <w:pStyle w:val="PPIBlockBody"/>
              <w:jc w:val="center"/>
              <w:rPr>
                <w:rFonts w:ascii="Times New Roman" w:hAnsi="Times New Roman"/>
                <w:b/>
                <w:szCs w:val="22"/>
                <w:lang w:val="nb-NO"/>
              </w:rPr>
            </w:pPr>
            <w:r w:rsidRPr="00E96647">
              <w:rPr>
                <w:rFonts w:ascii="Times New Roman" w:hAnsi="Times New Roman"/>
                <w:b/>
                <w:szCs w:val="22"/>
                <w:lang w:val="nb-NO"/>
              </w:rPr>
              <w:lastRenderedPageBreak/>
              <w:t>Kanyledeler</w:t>
            </w:r>
          </w:p>
          <w:p w14:paraId="15C76FE7" w14:textId="77777777" w:rsidR="00F110D5" w:rsidRPr="00E96647" w:rsidRDefault="00F110D5" w:rsidP="00FF6A92">
            <w:pPr>
              <w:pStyle w:val="PPIBlockBody"/>
              <w:jc w:val="center"/>
              <w:rPr>
                <w:rFonts w:ascii="Times New Roman" w:hAnsi="Times New Roman"/>
                <w:b/>
                <w:szCs w:val="22"/>
                <w:lang w:val="nb-NO"/>
              </w:rPr>
            </w:pPr>
            <w:r w:rsidRPr="00E96647">
              <w:rPr>
                <w:rFonts w:ascii="Times New Roman" w:hAnsi="Times New Roman"/>
                <w:b/>
                <w:szCs w:val="22"/>
                <w:lang w:val="nb-NO"/>
              </w:rPr>
              <w:t>(</w:t>
            </w:r>
            <w:r w:rsidRPr="00BB2E45">
              <w:rPr>
                <w:rFonts w:ascii="Times New Roman" w:hAnsi="Times New Roman"/>
                <w:b/>
                <w:color w:val="000000"/>
                <w:szCs w:val="22"/>
                <w:lang w:val="nb-NO"/>
              </w:rPr>
              <w:t>Kanyler er ikke inkludert</w:t>
            </w:r>
            <w:r w:rsidRPr="00E96647">
              <w:rPr>
                <w:rFonts w:ascii="Times New Roman" w:hAnsi="Times New Roman"/>
                <w:b/>
                <w:szCs w:val="22"/>
                <w:lang w:val="nb-NO"/>
              </w:rPr>
              <w:t>)</w:t>
            </w:r>
          </w:p>
        </w:tc>
        <w:tc>
          <w:tcPr>
            <w:tcW w:w="1080" w:type="dxa"/>
          </w:tcPr>
          <w:p w14:paraId="1F1CBDCC" w14:textId="77777777" w:rsidR="00F110D5" w:rsidRPr="00E96647" w:rsidRDefault="00F110D5" w:rsidP="00C46DAB">
            <w:pPr>
              <w:pStyle w:val="PPIBlockBody"/>
              <w:jc w:val="center"/>
              <w:rPr>
                <w:rFonts w:ascii="Times New Roman" w:hAnsi="Times New Roman"/>
                <w:b/>
                <w:szCs w:val="22"/>
                <w:lang w:val="nb-NO"/>
              </w:rPr>
            </w:pPr>
          </w:p>
        </w:tc>
        <w:tc>
          <w:tcPr>
            <w:tcW w:w="2520" w:type="dxa"/>
            <w:hideMark/>
          </w:tcPr>
          <w:p w14:paraId="2CA9FC86" w14:textId="77777777" w:rsidR="00F110D5" w:rsidRPr="00E96647" w:rsidRDefault="00F110D5" w:rsidP="00E96647">
            <w:pPr>
              <w:pStyle w:val="PPIBlockBody"/>
              <w:jc w:val="center"/>
              <w:rPr>
                <w:rFonts w:ascii="Times New Roman" w:hAnsi="Times New Roman"/>
                <w:b/>
                <w:szCs w:val="22"/>
                <w:lang w:val="nb-NO"/>
              </w:rPr>
            </w:pPr>
            <w:r w:rsidRPr="00E96647">
              <w:rPr>
                <w:rFonts w:ascii="Times New Roman" w:hAnsi="Times New Roman"/>
                <w:b/>
                <w:szCs w:val="22"/>
                <w:lang w:val="nb-NO"/>
              </w:rPr>
              <w:t>Doserinsstempel, blått</w:t>
            </w:r>
            <w:r w:rsidR="003B1807" w:rsidRPr="00E96647">
              <w:rPr>
                <w:rFonts w:ascii="Times New Roman" w:hAnsi="Times New Roman"/>
                <w:b/>
                <w:szCs w:val="22"/>
                <w:lang w:val="nb-NO"/>
              </w:rPr>
              <w:t xml:space="preserve">, med forhøyninger på enden og </w:t>
            </w:r>
            <w:r w:rsidR="003B1807">
              <w:rPr>
                <w:rFonts w:ascii="Times New Roman" w:hAnsi="Times New Roman"/>
                <w:b/>
                <w:szCs w:val="22"/>
                <w:lang w:val="nb-NO"/>
              </w:rPr>
              <w:t>på</w:t>
            </w:r>
            <w:r w:rsidR="003B1807" w:rsidRPr="00E96647">
              <w:rPr>
                <w:rFonts w:ascii="Times New Roman" w:hAnsi="Times New Roman"/>
                <w:b/>
                <w:szCs w:val="22"/>
                <w:lang w:val="nb-NO"/>
              </w:rPr>
              <w:t xml:space="preserve"> siden</w:t>
            </w:r>
          </w:p>
        </w:tc>
      </w:tr>
      <w:tr w:rsidR="00F110D5" w:rsidRPr="00074F7F" w14:paraId="1FABD9AE" w14:textId="77777777" w:rsidTr="00C46DAB">
        <w:trPr>
          <w:trHeight w:val="378"/>
          <w:jc w:val="center"/>
        </w:trPr>
        <w:tc>
          <w:tcPr>
            <w:tcW w:w="2610" w:type="dxa"/>
            <w:gridSpan w:val="2"/>
            <w:vAlign w:val="bottom"/>
          </w:tcPr>
          <w:p w14:paraId="6B788E4F" w14:textId="77777777" w:rsidR="00F110D5" w:rsidRPr="00E96647" w:rsidRDefault="00F110D5" w:rsidP="00C46DAB">
            <w:pPr>
              <w:pStyle w:val="PPIBlockBody"/>
              <w:rPr>
                <w:rFonts w:ascii="Times New Roman" w:eastAsia="MS Mincho" w:hAnsi="Times New Roman"/>
                <w:szCs w:val="22"/>
                <w:lang w:val="nb-NO"/>
              </w:rPr>
            </w:pPr>
          </w:p>
          <w:p w14:paraId="0AF85A3F" w14:textId="77777777" w:rsidR="00F110D5" w:rsidRPr="00E96647" w:rsidRDefault="00F110D5" w:rsidP="00C46DAB">
            <w:pPr>
              <w:pStyle w:val="PPIBlockBody"/>
              <w:rPr>
                <w:rFonts w:ascii="Times New Roman" w:hAnsi="Times New Roman"/>
                <w:szCs w:val="22"/>
                <w:lang w:val="nb-NO"/>
              </w:rPr>
            </w:pPr>
          </w:p>
        </w:tc>
        <w:tc>
          <w:tcPr>
            <w:tcW w:w="1350" w:type="dxa"/>
            <w:gridSpan w:val="2"/>
            <w:vAlign w:val="bottom"/>
          </w:tcPr>
          <w:p w14:paraId="74AAEBF0" w14:textId="77777777" w:rsidR="00F110D5" w:rsidRPr="00E96647" w:rsidRDefault="00F110D5" w:rsidP="00C46DAB">
            <w:pPr>
              <w:pStyle w:val="PPIBlockBody"/>
              <w:jc w:val="center"/>
              <w:rPr>
                <w:rFonts w:ascii="Times New Roman" w:hAnsi="Times New Roman"/>
                <w:szCs w:val="22"/>
                <w:lang w:val="nb-NO"/>
              </w:rPr>
            </w:pPr>
          </w:p>
        </w:tc>
        <w:tc>
          <w:tcPr>
            <w:tcW w:w="1440" w:type="dxa"/>
            <w:vAlign w:val="bottom"/>
            <w:hideMark/>
          </w:tcPr>
          <w:p w14:paraId="5C2A5A36" w14:textId="77777777" w:rsidR="00F110D5" w:rsidRPr="00074F7F" w:rsidRDefault="00F110D5" w:rsidP="00FF6A92">
            <w:pPr>
              <w:pStyle w:val="PPIBlockBody"/>
              <w:rPr>
                <w:rFonts w:ascii="Times New Roman" w:hAnsi="Times New Roman"/>
                <w:szCs w:val="22"/>
              </w:rPr>
            </w:pPr>
            <w:r w:rsidRPr="00074F7F">
              <w:rPr>
                <w:rFonts w:ascii="Times New Roman" w:hAnsi="Times New Roman"/>
                <w:szCs w:val="22"/>
              </w:rPr>
              <w:t>Pap</w:t>
            </w:r>
            <w:r>
              <w:rPr>
                <w:rFonts w:ascii="Times New Roman" w:hAnsi="Times New Roman"/>
                <w:szCs w:val="22"/>
              </w:rPr>
              <w:t>irstykke</w:t>
            </w:r>
          </w:p>
        </w:tc>
        <w:tc>
          <w:tcPr>
            <w:tcW w:w="1080" w:type="dxa"/>
            <w:vAlign w:val="bottom"/>
          </w:tcPr>
          <w:p w14:paraId="5FD3A58D" w14:textId="77777777" w:rsidR="00F110D5" w:rsidRPr="00074F7F" w:rsidRDefault="00F110D5" w:rsidP="00C46DAB">
            <w:pPr>
              <w:pStyle w:val="PPIBlockBody"/>
              <w:rPr>
                <w:rFonts w:ascii="Times New Roman" w:hAnsi="Times New Roman"/>
                <w:szCs w:val="22"/>
              </w:rPr>
            </w:pPr>
          </w:p>
        </w:tc>
        <w:tc>
          <w:tcPr>
            <w:tcW w:w="2520" w:type="dxa"/>
            <w:vAlign w:val="bottom"/>
          </w:tcPr>
          <w:p w14:paraId="55830D8E" w14:textId="77777777" w:rsidR="00F110D5" w:rsidRPr="00074F7F" w:rsidRDefault="00F110D5" w:rsidP="00C46DAB">
            <w:pPr>
              <w:pStyle w:val="PPIBlockBody"/>
              <w:rPr>
                <w:rFonts w:ascii="Times New Roman" w:hAnsi="Times New Roman"/>
                <w:szCs w:val="22"/>
              </w:rPr>
            </w:pPr>
          </w:p>
        </w:tc>
      </w:tr>
      <w:tr w:rsidR="00F110D5" w:rsidRPr="00074F7F" w14:paraId="6CE56B58" w14:textId="77777777" w:rsidTr="00C46DAB">
        <w:trPr>
          <w:jc w:val="center"/>
        </w:trPr>
        <w:tc>
          <w:tcPr>
            <w:tcW w:w="5400" w:type="dxa"/>
            <w:gridSpan w:val="5"/>
          </w:tcPr>
          <w:p w14:paraId="1ECA9A91" w14:textId="77777777" w:rsidR="00F110D5" w:rsidRPr="00074F7F" w:rsidRDefault="00F110D5" w:rsidP="00C46DAB">
            <w:pPr>
              <w:pStyle w:val="PPIBlockBody"/>
              <w:jc w:val="center"/>
              <w:rPr>
                <w:rFonts w:ascii="Times New Roman" w:hAnsi="Times New Roman"/>
                <w:szCs w:val="22"/>
              </w:rPr>
            </w:pPr>
          </w:p>
          <w:p w14:paraId="5D98628C" w14:textId="2F6A313E" w:rsidR="00F110D5" w:rsidRPr="00074F7F" w:rsidRDefault="0006226D" w:rsidP="00C46DAB">
            <w:pPr>
              <w:pStyle w:val="PPIBlockBody"/>
              <w:jc w:val="center"/>
              <w:rPr>
                <w:rFonts w:ascii="Times New Roman" w:hAnsi="Times New Roman"/>
                <w:szCs w:val="22"/>
              </w:rPr>
            </w:pPr>
            <w:r w:rsidRPr="00074F7F">
              <w:rPr>
                <w:rFonts w:ascii="Times New Roman" w:hAnsi="Times New Roman"/>
                <w:noProof/>
                <w:szCs w:val="22"/>
                <w:lang w:val="en-GB" w:eastAsia="en-GB"/>
              </w:rPr>
              <w:drawing>
                <wp:inline distT="0" distB="0" distL="0" distR="0" wp14:anchorId="06F68C7A" wp14:editId="0EA37272">
                  <wp:extent cx="2592070" cy="643890"/>
                  <wp:effectExtent l="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2070" cy="643890"/>
                          </a:xfrm>
                          <a:prstGeom prst="rect">
                            <a:avLst/>
                          </a:prstGeom>
                          <a:noFill/>
                          <a:ln>
                            <a:noFill/>
                          </a:ln>
                        </pic:spPr>
                      </pic:pic>
                    </a:graphicData>
                  </a:graphic>
                </wp:inline>
              </w:drawing>
            </w:r>
          </w:p>
        </w:tc>
        <w:tc>
          <w:tcPr>
            <w:tcW w:w="1080" w:type="dxa"/>
          </w:tcPr>
          <w:p w14:paraId="3A0985B4" w14:textId="77777777" w:rsidR="00F110D5" w:rsidRPr="00074F7F" w:rsidRDefault="00F110D5" w:rsidP="00C46DAB">
            <w:pPr>
              <w:pStyle w:val="PPIBlockBody"/>
              <w:rPr>
                <w:rFonts w:ascii="Times New Roman" w:hAnsi="Times New Roman"/>
                <w:szCs w:val="22"/>
              </w:rPr>
            </w:pPr>
          </w:p>
        </w:tc>
        <w:tc>
          <w:tcPr>
            <w:tcW w:w="2520" w:type="dxa"/>
            <w:vAlign w:val="center"/>
          </w:tcPr>
          <w:p w14:paraId="1A5B1300" w14:textId="77777777" w:rsidR="00F110D5" w:rsidRPr="00074F7F" w:rsidRDefault="00F110D5" w:rsidP="00C46DAB">
            <w:pPr>
              <w:pStyle w:val="PPIBlockBody"/>
              <w:jc w:val="center"/>
              <w:rPr>
                <w:rFonts w:ascii="Times New Roman" w:hAnsi="Times New Roman"/>
                <w:szCs w:val="22"/>
              </w:rPr>
            </w:pPr>
          </w:p>
          <w:p w14:paraId="32F49ADA" w14:textId="4E1DF641" w:rsidR="00F110D5" w:rsidRPr="00074F7F" w:rsidRDefault="0006226D" w:rsidP="00C46DAB">
            <w:pPr>
              <w:pStyle w:val="PPIBlockBody"/>
              <w:jc w:val="center"/>
              <w:rPr>
                <w:rFonts w:ascii="Times New Roman" w:hAnsi="Times New Roman"/>
                <w:szCs w:val="22"/>
              </w:rPr>
            </w:pPr>
            <w:r w:rsidRPr="00074F7F">
              <w:rPr>
                <w:rFonts w:ascii="Times New Roman" w:hAnsi="Times New Roman"/>
                <w:noProof/>
                <w:szCs w:val="22"/>
                <w:lang w:val="en-GB" w:eastAsia="en-GB"/>
              </w:rPr>
              <w:drawing>
                <wp:inline distT="0" distB="0" distL="0" distR="0" wp14:anchorId="3B77D76C" wp14:editId="6A54F8CB">
                  <wp:extent cx="596265" cy="63627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6265" cy="636270"/>
                          </a:xfrm>
                          <a:prstGeom prst="rect">
                            <a:avLst/>
                          </a:prstGeom>
                          <a:noFill/>
                          <a:ln>
                            <a:noFill/>
                          </a:ln>
                        </pic:spPr>
                      </pic:pic>
                    </a:graphicData>
                  </a:graphic>
                </wp:inline>
              </w:drawing>
            </w:r>
          </w:p>
        </w:tc>
      </w:tr>
      <w:tr w:rsidR="00F110D5" w:rsidRPr="00074F7F" w14:paraId="4F3C8EC4" w14:textId="77777777" w:rsidTr="00C46DAB">
        <w:trPr>
          <w:jc w:val="center"/>
        </w:trPr>
        <w:tc>
          <w:tcPr>
            <w:tcW w:w="1800" w:type="dxa"/>
            <w:hideMark/>
          </w:tcPr>
          <w:p w14:paraId="3853FA1E" w14:textId="77777777" w:rsidR="00F110D5" w:rsidRPr="00074F7F" w:rsidRDefault="00F110D5" w:rsidP="00C46DAB">
            <w:pPr>
              <w:pStyle w:val="PPIBlockBody"/>
              <w:jc w:val="center"/>
              <w:rPr>
                <w:rFonts w:ascii="Times New Roman" w:hAnsi="Times New Roman"/>
                <w:szCs w:val="22"/>
              </w:rPr>
            </w:pPr>
            <w:r>
              <w:rPr>
                <w:rFonts w:ascii="Times New Roman" w:hAnsi="Times New Roman"/>
                <w:szCs w:val="22"/>
              </w:rPr>
              <w:t>Beskyttelseshette</w:t>
            </w:r>
          </w:p>
        </w:tc>
        <w:tc>
          <w:tcPr>
            <w:tcW w:w="1620" w:type="dxa"/>
            <w:gridSpan w:val="2"/>
            <w:hideMark/>
          </w:tcPr>
          <w:p w14:paraId="08AF2126" w14:textId="77777777" w:rsidR="00F110D5" w:rsidRPr="00074F7F" w:rsidRDefault="00F110D5" w:rsidP="00C46DAB">
            <w:pPr>
              <w:pStyle w:val="PPIBlockBody"/>
              <w:jc w:val="center"/>
              <w:rPr>
                <w:rFonts w:ascii="Times New Roman" w:hAnsi="Times New Roman"/>
                <w:szCs w:val="22"/>
              </w:rPr>
            </w:pPr>
            <w:r>
              <w:rPr>
                <w:rFonts w:ascii="Times New Roman" w:hAnsi="Times New Roman"/>
                <w:szCs w:val="22"/>
              </w:rPr>
              <w:t>Kanylebeskytter</w:t>
            </w:r>
          </w:p>
        </w:tc>
        <w:tc>
          <w:tcPr>
            <w:tcW w:w="1980" w:type="dxa"/>
            <w:gridSpan w:val="2"/>
            <w:hideMark/>
          </w:tcPr>
          <w:p w14:paraId="419776E3" w14:textId="77777777" w:rsidR="00F110D5" w:rsidRPr="00074F7F" w:rsidRDefault="00F110D5" w:rsidP="00FF6A92">
            <w:pPr>
              <w:pStyle w:val="PPIBlockBody"/>
              <w:rPr>
                <w:rFonts w:ascii="Times New Roman" w:hAnsi="Times New Roman"/>
                <w:szCs w:val="22"/>
              </w:rPr>
            </w:pPr>
            <w:r>
              <w:rPr>
                <w:rFonts w:ascii="Times New Roman" w:hAnsi="Times New Roman"/>
                <w:color w:val="000000"/>
                <w:szCs w:val="22"/>
              </w:rPr>
              <w:t>Kanyle</w:t>
            </w:r>
            <w:r w:rsidRPr="00074F7F">
              <w:rPr>
                <w:rFonts w:ascii="Times New Roman" w:hAnsi="Times New Roman"/>
                <w:szCs w:val="22"/>
              </w:rPr>
              <w:t xml:space="preserve"> </w:t>
            </w:r>
          </w:p>
        </w:tc>
        <w:tc>
          <w:tcPr>
            <w:tcW w:w="1080" w:type="dxa"/>
          </w:tcPr>
          <w:p w14:paraId="6AB8B243" w14:textId="77777777" w:rsidR="00F110D5" w:rsidRPr="00074F7F" w:rsidRDefault="00F110D5" w:rsidP="00C46DAB">
            <w:pPr>
              <w:pStyle w:val="PPIBlockBody"/>
              <w:rPr>
                <w:rFonts w:ascii="Times New Roman" w:hAnsi="Times New Roman"/>
                <w:szCs w:val="22"/>
              </w:rPr>
            </w:pPr>
          </w:p>
        </w:tc>
        <w:tc>
          <w:tcPr>
            <w:tcW w:w="2520" w:type="dxa"/>
          </w:tcPr>
          <w:p w14:paraId="4A9B9F56" w14:textId="77777777" w:rsidR="00F110D5" w:rsidRPr="00074F7F" w:rsidRDefault="00F110D5" w:rsidP="00C46DAB">
            <w:pPr>
              <w:pStyle w:val="PPIBlockBody"/>
              <w:rPr>
                <w:rFonts w:ascii="Times New Roman" w:hAnsi="Times New Roman"/>
                <w:szCs w:val="22"/>
              </w:rPr>
            </w:pPr>
          </w:p>
        </w:tc>
      </w:tr>
    </w:tbl>
    <w:p w14:paraId="613DDDF4" w14:textId="77777777" w:rsidR="00F110D5" w:rsidRDefault="00F110D5" w:rsidP="000E6EE4">
      <w:pPr>
        <w:autoSpaceDE w:val="0"/>
        <w:autoSpaceDN w:val="0"/>
        <w:adjustRightInd w:val="0"/>
        <w:jc w:val="center"/>
        <w:rPr>
          <w:color w:val="000000"/>
          <w:sz w:val="22"/>
          <w:szCs w:val="22"/>
          <w:lang w:val="da-DK"/>
        </w:rPr>
      </w:pPr>
    </w:p>
    <w:p w14:paraId="1D78B0EF" w14:textId="77777777" w:rsidR="00F110D5" w:rsidRDefault="00F110D5" w:rsidP="000E6EE4">
      <w:pPr>
        <w:autoSpaceDE w:val="0"/>
        <w:autoSpaceDN w:val="0"/>
        <w:adjustRightInd w:val="0"/>
        <w:jc w:val="center"/>
        <w:rPr>
          <w:color w:val="000000"/>
          <w:sz w:val="22"/>
          <w:szCs w:val="22"/>
          <w:lang w:val="da-DK"/>
        </w:rPr>
      </w:pPr>
    </w:p>
    <w:p w14:paraId="3A288BC1" w14:textId="77777777" w:rsidR="000E6EE4" w:rsidRDefault="000E6EE4" w:rsidP="000E6EE4">
      <w:pPr>
        <w:autoSpaceDE w:val="0"/>
        <w:autoSpaceDN w:val="0"/>
        <w:adjustRightInd w:val="0"/>
        <w:rPr>
          <w:color w:val="000000"/>
          <w:sz w:val="22"/>
          <w:szCs w:val="22"/>
          <w:lang w:val="da-DK"/>
        </w:rPr>
      </w:pPr>
    </w:p>
    <w:p w14:paraId="4086372A" w14:textId="77777777" w:rsidR="000E6EE4" w:rsidRPr="00D92101" w:rsidRDefault="000E6EE4" w:rsidP="000E6EE4">
      <w:pPr>
        <w:pStyle w:val="Header"/>
        <w:spacing w:before="120"/>
        <w:rPr>
          <w:noProof/>
          <w:sz w:val="22"/>
          <w:szCs w:val="22"/>
          <w:lang w:eastAsia="en-GB"/>
        </w:rPr>
      </w:pPr>
    </w:p>
    <w:p w14:paraId="77FF2E1B" w14:textId="77777777" w:rsidR="000E6EE4" w:rsidRPr="00BB2E45" w:rsidRDefault="000E6EE4" w:rsidP="00E96647">
      <w:pPr>
        <w:keepNext/>
        <w:shd w:val="clear" w:color="auto" w:fill="FFC000"/>
        <w:rPr>
          <w:b/>
          <w:sz w:val="22"/>
          <w:szCs w:val="22"/>
          <w:lang w:val="nb-NO"/>
        </w:rPr>
      </w:pPr>
      <w:r w:rsidRPr="00BB2E45">
        <w:rPr>
          <w:b/>
          <w:bCs/>
          <w:snapToGrid w:val="0"/>
          <w:color w:val="000000"/>
          <w:sz w:val="22"/>
          <w:szCs w:val="22"/>
          <w:lang w:val="nb-NO"/>
        </w:rPr>
        <w:t xml:space="preserve">Hvordan du kan kjenne igjen Humalog </w:t>
      </w:r>
      <w:r w:rsidR="00BD7130" w:rsidRPr="00BB2E45">
        <w:rPr>
          <w:b/>
          <w:bCs/>
          <w:snapToGrid w:val="0"/>
          <w:color w:val="000000"/>
          <w:sz w:val="22"/>
          <w:szCs w:val="22"/>
          <w:lang w:val="nb-NO"/>
        </w:rPr>
        <w:t>Junior</w:t>
      </w:r>
      <w:r w:rsidRPr="00BB2E45">
        <w:rPr>
          <w:b/>
          <w:bCs/>
          <w:snapToGrid w:val="0"/>
          <w:color w:val="000000"/>
          <w:sz w:val="22"/>
          <w:szCs w:val="22"/>
          <w:lang w:val="nb-NO"/>
        </w:rPr>
        <w:t xml:space="preserve"> KwikPen</w:t>
      </w:r>
      <w:r w:rsidRPr="00BB2E45">
        <w:rPr>
          <w:b/>
          <w:sz w:val="22"/>
          <w:szCs w:val="22"/>
          <w:lang w:val="nb-NO"/>
        </w:rPr>
        <w:t>:</w:t>
      </w:r>
    </w:p>
    <w:p w14:paraId="1398B893" w14:textId="77777777" w:rsidR="000E6EE4" w:rsidRPr="00D92101" w:rsidRDefault="000E6EE4" w:rsidP="00DF5E72">
      <w:pPr>
        <w:keepNext/>
        <w:numPr>
          <w:ilvl w:val="0"/>
          <w:numId w:val="72"/>
        </w:numPr>
        <w:ind w:left="567" w:hanging="567"/>
        <w:rPr>
          <w:sz w:val="22"/>
          <w:szCs w:val="22"/>
          <w:lang w:val="nb-NO"/>
        </w:rPr>
      </w:pPr>
      <w:r w:rsidRPr="00D92101">
        <w:rPr>
          <w:sz w:val="22"/>
          <w:szCs w:val="22"/>
          <w:lang w:val="nb-NO"/>
        </w:rPr>
        <w:t xml:space="preserve">Pennens farge: </w:t>
      </w:r>
      <w:r w:rsidRPr="00D92101">
        <w:rPr>
          <w:sz w:val="22"/>
          <w:szCs w:val="22"/>
          <w:lang w:val="nb-NO"/>
        </w:rPr>
        <w:tab/>
      </w:r>
      <w:r w:rsidRPr="00D92101">
        <w:rPr>
          <w:sz w:val="22"/>
          <w:szCs w:val="22"/>
          <w:lang w:val="nb-NO"/>
        </w:rPr>
        <w:tab/>
      </w:r>
      <w:r w:rsidR="003B1807">
        <w:rPr>
          <w:sz w:val="22"/>
          <w:szCs w:val="22"/>
          <w:lang w:val="nb-NO"/>
        </w:rPr>
        <w:t>Blå</w:t>
      </w:r>
    </w:p>
    <w:p w14:paraId="64ED8F21" w14:textId="77777777" w:rsidR="000E6EE4" w:rsidRPr="00FF6A92" w:rsidRDefault="000E6EE4" w:rsidP="00DF5E72">
      <w:pPr>
        <w:numPr>
          <w:ilvl w:val="0"/>
          <w:numId w:val="72"/>
        </w:numPr>
        <w:ind w:left="567" w:hanging="567"/>
        <w:rPr>
          <w:sz w:val="22"/>
          <w:szCs w:val="22"/>
          <w:lang w:val="da-DK"/>
        </w:rPr>
      </w:pPr>
      <w:r w:rsidRPr="00D92101">
        <w:rPr>
          <w:sz w:val="22"/>
          <w:szCs w:val="22"/>
          <w:lang w:val="da-DK"/>
        </w:rPr>
        <w:t xml:space="preserve">Doseringsstempel: </w:t>
      </w:r>
      <w:r w:rsidRPr="00D92101">
        <w:rPr>
          <w:sz w:val="22"/>
          <w:szCs w:val="22"/>
          <w:lang w:val="da-DK"/>
        </w:rPr>
        <w:tab/>
      </w:r>
      <w:r>
        <w:rPr>
          <w:sz w:val="22"/>
          <w:szCs w:val="22"/>
          <w:lang w:val="da-DK"/>
        </w:rPr>
        <w:tab/>
      </w:r>
      <w:r w:rsidR="007F14F2">
        <w:rPr>
          <w:sz w:val="22"/>
          <w:szCs w:val="22"/>
          <w:lang w:val="da-DK"/>
        </w:rPr>
        <w:t>B</w:t>
      </w:r>
      <w:r w:rsidR="003B1807" w:rsidRPr="00E96647">
        <w:rPr>
          <w:sz w:val="22"/>
          <w:szCs w:val="22"/>
          <w:lang w:val="nb-NO"/>
        </w:rPr>
        <w:t>lått, med forhøyninger på enden og på siden</w:t>
      </w:r>
    </w:p>
    <w:p w14:paraId="0898D9E1" w14:textId="77777777" w:rsidR="00DF5E72" w:rsidRDefault="000E6EE4" w:rsidP="00DF5E72">
      <w:pPr>
        <w:numPr>
          <w:ilvl w:val="0"/>
          <w:numId w:val="72"/>
        </w:numPr>
        <w:ind w:left="567" w:hanging="567"/>
        <w:rPr>
          <w:sz w:val="22"/>
          <w:szCs w:val="22"/>
          <w:lang w:val="da-DK"/>
        </w:rPr>
      </w:pPr>
      <w:r w:rsidRPr="00C06BE6">
        <w:rPr>
          <w:sz w:val="22"/>
          <w:szCs w:val="22"/>
          <w:lang w:val="da-DK"/>
        </w:rPr>
        <w:t xml:space="preserve">Etiketter: </w:t>
      </w:r>
      <w:r w:rsidRPr="00C06BE6">
        <w:rPr>
          <w:sz w:val="22"/>
          <w:szCs w:val="22"/>
          <w:lang w:val="da-DK"/>
        </w:rPr>
        <w:tab/>
      </w:r>
      <w:r w:rsidRPr="00C06BE6">
        <w:rPr>
          <w:sz w:val="22"/>
          <w:szCs w:val="22"/>
          <w:lang w:val="da-DK"/>
        </w:rPr>
        <w:tab/>
      </w:r>
      <w:r w:rsidRPr="00C06BE6">
        <w:rPr>
          <w:sz w:val="22"/>
          <w:szCs w:val="22"/>
          <w:lang w:val="da-DK"/>
        </w:rPr>
        <w:tab/>
      </w:r>
      <w:r w:rsidR="003B1807" w:rsidRPr="00C06BE6">
        <w:rPr>
          <w:sz w:val="22"/>
          <w:szCs w:val="22"/>
          <w:lang w:val="da-DK"/>
        </w:rPr>
        <w:t>Hvite med en orange</w:t>
      </w:r>
      <w:r w:rsidR="003B1807" w:rsidRPr="002D3A51">
        <w:rPr>
          <w:sz w:val="22"/>
          <w:szCs w:val="22"/>
          <w:lang w:val="da-DK"/>
        </w:rPr>
        <w:t xml:space="preserve"> </w:t>
      </w:r>
      <w:r w:rsidR="003B1807" w:rsidRPr="00BF2A5D">
        <w:rPr>
          <w:sz w:val="22"/>
          <w:szCs w:val="22"/>
          <w:lang w:val="da-DK"/>
        </w:rPr>
        <w:t xml:space="preserve">fargesøyle og orange til gult </w:t>
      </w:r>
      <w:r w:rsidR="00976595">
        <w:rPr>
          <w:sz w:val="22"/>
          <w:szCs w:val="22"/>
          <w:lang w:val="da-DK"/>
        </w:rPr>
        <w:t xml:space="preserve">og </w:t>
      </w:r>
    </w:p>
    <w:p w14:paraId="6AEB4E00" w14:textId="77777777" w:rsidR="000E6EE4" w:rsidRPr="002849F7" w:rsidRDefault="00976595" w:rsidP="00C67B00">
      <w:pPr>
        <w:ind w:left="2835"/>
        <w:rPr>
          <w:sz w:val="22"/>
          <w:szCs w:val="22"/>
          <w:lang w:val="da-DK"/>
        </w:rPr>
      </w:pPr>
      <w:r>
        <w:rPr>
          <w:sz w:val="22"/>
          <w:szCs w:val="22"/>
          <w:lang w:val="da-DK"/>
        </w:rPr>
        <w:t>burgunderfargestripe</w:t>
      </w:r>
    </w:p>
    <w:p w14:paraId="601C37DB" w14:textId="77777777" w:rsidR="000E6EE4" w:rsidRPr="00D92101" w:rsidRDefault="000E6EE4" w:rsidP="000E6EE4">
      <w:pPr>
        <w:pStyle w:val="Header"/>
        <w:spacing w:before="120"/>
        <w:rPr>
          <w:noProof/>
          <w:sz w:val="22"/>
          <w:szCs w:val="22"/>
          <w:lang w:val="da-DK" w:eastAsia="en-GB"/>
        </w:rPr>
      </w:pPr>
    </w:p>
    <w:p w14:paraId="3597AF17" w14:textId="62EDA86E" w:rsidR="000E6EE4" w:rsidRPr="00346223" w:rsidRDefault="000E6EE4" w:rsidP="00E96647">
      <w:pPr>
        <w:pStyle w:val="Heading5"/>
        <w:shd w:val="clear" w:color="auto" w:fill="FFC000"/>
        <w:jc w:val="both"/>
        <w:rPr>
          <w:color w:val="000000"/>
          <w:szCs w:val="22"/>
        </w:rPr>
      </w:pPr>
      <w:r w:rsidRPr="00346223">
        <w:rPr>
          <w:color w:val="000000"/>
          <w:szCs w:val="22"/>
          <w:lang w:val="nb-NO"/>
        </w:rPr>
        <w:t>Nødvendig utstyr for injeksjon</w:t>
      </w:r>
      <w:r w:rsidRPr="00346223">
        <w:rPr>
          <w:color w:val="000000"/>
          <w:szCs w:val="22"/>
        </w:rPr>
        <w:t>:</w:t>
      </w:r>
      <w:r w:rsidR="00FD108B">
        <w:rPr>
          <w:color w:val="000000"/>
          <w:szCs w:val="22"/>
        </w:rPr>
        <w:fldChar w:fldCharType="begin"/>
      </w:r>
      <w:r w:rsidR="00FD108B">
        <w:rPr>
          <w:color w:val="000000"/>
          <w:szCs w:val="22"/>
        </w:rPr>
        <w:instrText xml:space="preserve"> DOCVARIABLE vault_nd_156bb464-37f5-4d51-a339-737a2ccfe3ce \* MERGEFORMAT </w:instrText>
      </w:r>
      <w:r w:rsidR="00FD108B">
        <w:rPr>
          <w:color w:val="000000"/>
          <w:szCs w:val="22"/>
        </w:rPr>
        <w:fldChar w:fldCharType="separate"/>
      </w:r>
      <w:r w:rsidR="00FD108B">
        <w:rPr>
          <w:color w:val="000000"/>
          <w:szCs w:val="22"/>
        </w:rPr>
        <w:t xml:space="preserve"> </w:t>
      </w:r>
      <w:r w:rsidR="00FD108B">
        <w:rPr>
          <w:color w:val="000000"/>
          <w:szCs w:val="22"/>
        </w:rPr>
        <w:fldChar w:fldCharType="end"/>
      </w:r>
    </w:p>
    <w:p w14:paraId="1724D9BA" w14:textId="77777777" w:rsidR="000E6EE4" w:rsidRPr="00346223" w:rsidRDefault="000E6EE4" w:rsidP="000E6EE4">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Pr>
          <w:color w:val="000000"/>
          <w:sz w:val="22"/>
          <w:szCs w:val="22"/>
          <w:lang w:val="nb-NO"/>
        </w:rPr>
        <w:t>Humalog</w:t>
      </w:r>
      <w:r w:rsidR="003B1807">
        <w:rPr>
          <w:color w:val="000000"/>
          <w:sz w:val="22"/>
          <w:szCs w:val="22"/>
          <w:lang w:val="nb-NO"/>
        </w:rPr>
        <w:t xml:space="preserve"> Junior </w:t>
      </w:r>
      <w:r w:rsidRPr="00346223">
        <w:rPr>
          <w:color w:val="000000"/>
          <w:sz w:val="22"/>
          <w:szCs w:val="22"/>
          <w:lang w:val="nb-NO"/>
        </w:rPr>
        <w:t>KwikPen</w:t>
      </w:r>
    </w:p>
    <w:p w14:paraId="7BC17C46" w14:textId="77777777" w:rsidR="000E6EE4" w:rsidRPr="00D92101" w:rsidRDefault="000E6EE4" w:rsidP="000E6EE4">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Kanyler som passer til KwikPen</w:t>
      </w:r>
      <w:r w:rsidRPr="00D92101">
        <w:rPr>
          <w:sz w:val="22"/>
          <w:szCs w:val="22"/>
          <w:lang w:val="nb-NO"/>
        </w:rPr>
        <w:t xml:space="preserve"> (BD [</w:t>
      </w:r>
      <w:r w:rsidRPr="00D92101">
        <w:rPr>
          <w:color w:val="000000"/>
          <w:sz w:val="22"/>
          <w:szCs w:val="22"/>
          <w:lang w:val="nb-NO"/>
        </w:rPr>
        <w:t>Becton, Dickinson and Company]</w:t>
      </w:r>
      <w:r w:rsidRPr="00346223">
        <w:rPr>
          <w:color w:val="000000"/>
          <w:sz w:val="22"/>
          <w:szCs w:val="22"/>
          <w:lang w:val="nb-NO"/>
        </w:rPr>
        <w:t xml:space="preserve"> pennkanyler anbefales</w:t>
      </w:r>
      <w:r w:rsidRPr="00D92101">
        <w:rPr>
          <w:color w:val="000000"/>
          <w:sz w:val="22"/>
          <w:szCs w:val="22"/>
          <w:lang w:val="nb-NO"/>
        </w:rPr>
        <w:t xml:space="preserve">) </w:t>
      </w:r>
    </w:p>
    <w:p w14:paraId="48C9831D" w14:textId="77777777" w:rsidR="000E6EE4" w:rsidRPr="00E96647" w:rsidRDefault="00976595" w:rsidP="000E6EE4">
      <w:pPr>
        <w:pStyle w:val="ListParagraph"/>
        <w:numPr>
          <w:ilvl w:val="0"/>
          <w:numId w:val="69"/>
        </w:numPr>
        <w:tabs>
          <w:tab w:val="clear" w:pos="720"/>
          <w:tab w:val="num" w:pos="567"/>
        </w:tabs>
        <w:autoSpaceDE w:val="0"/>
        <w:autoSpaceDN w:val="0"/>
        <w:adjustRightInd w:val="0"/>
        <w:ind w:left="567" w:hanging="567"/>
        <w:contextualSpacing/>
        <w:rPr>
          <w:b/>
          <w:szCs w:val="22"/>
        </w:rPr>
      </w:pPr>
      <w:r w:rsidRPr="003B53A9">
        <w:rPr>
          <w:sz w:val="22"/>
          <w:szCs w:val="22"/>
          <w:lang w:val="nb-NO"/>
        </w:rPr>
        <w:t>S</w:t>
      </w:r>
      <w:r w:rsidR="000E6EE4" w:rsidRPr="003B53A9">
        <w:rPr>
          <w:sz w:val="22"/>
          <w:szCs w:val="22"/>
          <w:lang w:val="nb-NO"/>
        </w:rPr>
        <w:t>erviett</w:t>
      </w:r>
    </w:p>
    <w:p w14:paraId="75B7C8C6" w14:textId="77777777" w:rsidR="003B1807" w:rsidRDefault="003B1807" w:rsidP="000E6EE4">
      <w:pPr>
        <w:rPr>
          <w:sz w:val="22"/>
          <w:szCs w:val="22"/>
          <w:lang w:val="da-DK"/>
        </w:rPr>
      </w:pPr>
    </w:p>
    <w:p w14:paraId="269E3A95" w14:textId="77777777" w:rsidR="000E6EE4" w:rsidRPr="00BB2E45" w:rsidRDefault="000E6EE4" w:rsidP="000E6EE4">
      <w:pPr>
        <w:rPr>
          <w:sz w:val="22"/>
          <w:szCs w:val="22"/>
          <w:lang w:val="nb-NO"/>
        </w:rPr>
      </w:pPr>
      <w:r w:rsidRPr="00BB2E45">
        <w:rPr>
          <w:sz w:val="22"/>
          <w:szCs w:val="22"/>
          <w:lang w:val="nb-NO"/>
        </w:rPr>
        <w:t>Kanyler og serviett er ikke inkludert i pakningen.</w:t>
      </w:r>
    </w:p>
    <w:p w14:paraId="1F3A3A47" w14:textId="77777777" w:rsidR="000E6EE4" w:rsidRPr="00BB2E45" w:rsidRDefault="000E6EE4" w:rsidP="000E6EE4">
      <w:pPr>
        <w:rPr>
          <w:sz w:val="22"/>
          <w:szCs w:val="22"/>
          <w:lang w:val="nb-NO"/>
        </w:rPr>
      </w:pPr>
    </w:p>
    <w:p w14:paraId="17DA6899" w14:textId="440D29B3" w:rsidR="000E6EE4" w:rsidRPr="00346223" w:rsidRDefault="000E6EE4" w:rsidP="00E96647">
      <w:pPr>
        <w:pStyle w:val="Heading5"/>
        <w:shd w:val="clear" w:color="auto" w:fill="FFC000"/>
        <w:jc w:val="left"/>
        <w:rPr>
          <w:iCs/>
          <w:color w:val="000000"/>
          <w:szCs w:val="22"/>
          <w:lang w:val="nb-NO"/>
        </w:rPr>
      </w:pPr>
      <w:r w:rsidRPr="00346223">
        <w:rPr>
          <w:color w:val="000000"/>
          <w:szCs w:val="22"/>
          <w:lang w:val="nb-NO"/>
        </w:rPr>
        <w:t>Klargjøring av pennen</w:t>
      </w:r>
      <w:r w:rsidR="00FD108B">
        <w:rPr>
          <w:color w:val="000000"/>
          <w:szCs w:val="22"/>
          <w:lang w:val="nb-NO"/>
        </w:rPr>
        <w:fldChar w:fldCharType="begin"/>
      </w:r>
      <w:r w:rsidR="00FD108B">
        <w:rPr>
          <w:color w:val="000000"/>
          <w:szCs w:val="22"/>
          <w:lang w:val="nb-NO"/>
        </w:rPr>
        <w:instrText xml:space="preserve"> DOCVARIABLE vault_nd_55a6b3a0-34e3-4a01-a53a-98ef58145270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30EB6EE7" w14:textId="77777777" w:rsidR="000E6EE4" w:rsidRPr="00E96647" w:rsidRDefault="000E6EE4" w:rsidP="000E6EE4">
      <w:pPr>
        <w:rPr>
          <w:sz w:val="22"/>
          <w:szCs w:val="22"/>
          <w:lang w:val="nb-NO"/>
        </w:rPr>
      </w:pPr>
    </w:p>
    <w:p w14:paraId="530A6C08" w14:textId="77777777" w:rsidR="00DF5E72" w:rsidRPr="00346223" w:rsidRDefault="000E6EE4" w:rsidP="000E6EE4">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346223">
        <w:rPr>
          <w:color w:val="000000"/>
          <w:sz w:val="22"/>
          <w:szCs w:val="22"/>
          <w:lang w:val="nb-NO"/>
        </w:rPr>
        <w:t>Vask hendene med såpe og vann</w:t>
      </w:r>
      <w:r w:rsidR="004E79A3">
        <w:rPr>
          <w:color w:val="000000"/>
          <w:sz w:val="22"/>
          <w:szCs w:val="22"/>
          <w:lang w:val="nb-NO"/>
        </w:rPr>
        <w:t>.</w:t>
      </w:r>
    </w:p>
    <w:p w14:paraId="51DF601F" w14:textId="77777777" w:rsidR="000E6EE4" w:rsidRPr="007B135C" w:rsidRDefault="000E6EE4" w:rsidP="00C67B00">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F5E72">
        <w:rPr>
          <w:color w:val="000000"/>
          <w:sz w:val="22"/>
          <w:szCs w:val="22"/>
          <w:lang w:val="nb-NO"/>
        </w:rPr>
        <w:t xml:space="preserve">Kontrollér pennen for å forsikre deg om at du tar riktig insulin. Dette er spesielt viktig hvis du </w:t>
      </w:r>
      <w:r w:rsidRPr="00464CE4">
        <w:rPr>
          <w:color w:val="000000"/>
          <w:sz w:val="22"/>
          <w:szCs w:val="22"/>
          <w:lang w:val="nb-NO"/>
        </w:rPr>
        <w:t>bruker mer enn én type insulin</w:t>
      </w:r>
      <w:r w:rsidR="004E79A3" w:rsidRPr="00CF3E39">
        <w:rPr>
          <w:color w:val="000000"/>
          <w:sz w:val="22"/>
          <w:szCs w:val="22"/>
          <w:lang w:val="nb-NO"/>
        </w:rPr>
        <w:t>.</w:t>
      </w:r>
    </w:p>
    <w:p w14:paraId="017770B7" w14:textId="77777777" w:rsidR="000E6EE4" w:rsidRPr="00D92101" w:rsidRDefault="000E6EE4" w:rsidP="000E6EE4">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Bruk </w:t>
      </w:r>
      <w:r w:rsidRPr="00D92101">
        <w:rPr>
          <w:b/>
          <w:color w:val="000000"/>
          <w:sz w:val="22"/>
          <w:szCs w:val="22"/>
          <w:lang w:val="nb-NO"/>
        </w:rPr>
        <w:t>ikke</w:t>
      </w:r>
      <w:r w:rsidRPr="00D92101">
        <w:rPr>
          <w:color w:val="000000"/>
          <w:sz w:val="22"/>
          <w:szCs w:val="22"/>
          <w:lang w:val="nb-NO"/>
        </w:rPr>
        <w:t xml:space="preserve"> pennen etter utløpsdatoen på etiketten</w:t>
      </w:r>
      <w:r>
        <w:rPr>
          <w:color w:val="000000"/>
          <w:sz w:val="22"/>
          <w:szCs w:val="22"/>
          <w:lang w:val="nb-NO"/>
        </w:rPr>
        <w:t xml:space="preserve"> eller lengre enn 28 dager etter at du tok pennen i bruk</w:t>
      </w:r>
      <w:r w:rsidRPr="00D92101">
        <w:rPr>
          <w:color w:val="000000"/>
          <w:sz w:val="22"/>
          <w:szCs w:val="22"/>
          <w:lang w:val="nb-NO"/>
        </w:rPr>
        <w:t>.</w:t>
      </w:r>
    </w:p>
    <w:p w14:paraId="5E2BBBB9" w14:textId="77777777" w:rsidR="000E6EE4" w:rsidRPr="00D92101" w:rsidRDefault="000E6EE4" w:rsidP="000E6EE4">
      <w:pPr>
        <w:pStyle w:val="ListParagraph"/>
        <w:numPr>
          <w:ilvl w:val="0"/>
          <w:numId w:val="69"/>
        </w:numPr>
        <w:tabs>
          <w:tab w:val="clear" w:pos="720"/>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Bruk alltid en </w:t>
      </w:r>
      <w:r w:rsidRPr="00D92101">
        <w:rPr>
          <w:b/>
          <w:color w:val="000000"/>
          <w:sz w:val="22"/>
          <w:szCs w:val="22"/>
          <w:lang w:val="nb-NO"/>
        </w:rPr>
        <w:t>ny kanyle</w:t>
      </w:r>
      <w:r w:rsidRPr="00D92101">
        <w:rPr>
          <w:color w:val="000000"/>
          <w:sz w:val="22"/>
          <w:szCs w:val="22"/>
          <w:lang w:val="nb-NO"/>
        </w:rPr>
        <w:t xml:space="preserve"> for hver injeksjon for å forebygge infeksjoner og for å unngå at kanylen tettes.</w:t>
      </w:r>
    </w:p>
    <w:p w14:paraId="4ECD9E98" w14:textId="77777777" w:rsidR="000E6EE4" w:rsidRPr="00BB2E45" w:rsidRDefault="000E6EE4" w:rsidP="000E6EE4">
      <w:pPr>
        <w:tabs>
          <w:tab w:val="num" w:pos="567"/>
        </w:tabs>
        <w:autoSpaceDE w:val="0"/>
        <w:autoSpaceDN w:val="0"/>
        <w:adjustRightInd w:val="0"/>
        <w:rPr>
          <w:color w:val="000000"/>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4532"/>
      </w:tblGrid>
      <w:tr w:rsidR="000E6EE4" w:rsidRPr="00346223" w14:paraId="7EA26513" w14:textId="77777777" w:rsidTr="00A411D2">
        <w:tc>
          <w:tcPr>
            <w:tcW w:w="4682" w:type="dxa"/>
            <w:tcBorders>
              <w:top w:val="single" w:sz="4" w:space="0" w:color="auto"/>
              <w:left w:val="nil"/>
              <w:bottom w:val="single" w:sz="4" w:space="0" w:color="auto"/>
              <w:right w:val="nil"/>
            </w:tcBorders>
          </w:tcPr>
          <w:p w14:paraId="414A1239" w14:textId="77777777" w:rsidR="000E6EE4" w:rsidRPr="00D92101" w:rsidRDefault="000E6EE4" w:rsidP="000E6EE4">
            <w:pPr>
              <w:spacing w:before="120"/>
              <w:rPr>
                <w:bCs/>
                <w:color w:val="000000"/>
                <w:sz w:val="22"/>
                <w:szCs w:val="22"/>
                <w:lang w:val="nb-NO"/>
              </w:rPr>
            </w:pPr>
            <w:r w:rsidRPr="00D92101">
              <w:rPr>
                <w:b/>
                <w:bCs/>
                <w:color w:val="000000"/>
                <w:sz w:val="22"/>
                <w:szCs w:val="22"/>
                <w:lang w:val="nb-NO"/>
              </w:rPr>
              <w:t>Trinn 1:</w:t>
            </w:r>
            <w:r w:rsidRPr="00D92101">
              <w:rPr>
                <w:bCs/>
                <w:color w:val="000000"/>
                <w:sz w:val="22"/>
                <w:szCs w:val="22"/>
                <w:lang w:val="nb-NO"/>
              </w:rPr>
              <w:t xml:space="preserve"> </w:t>
            </w:r>
          </w:p>
          <w:p w14:paraId="51A9E8DA" w14:textId="77777777" w:rsidR="000E6EE4" w:rsidRPr="00D92101" w:rsidRDefault="000E6EE4" w:rsidP="00E96647">
            <w:pPr>
              <w:numPr>
                <w:ilvl w:val="0"/>
                <w:numId w:val="96"/>
              </w:numPr>
              <w:spacing w:before="120"/>
              <w:rPr>
                <w:bCs/>
                <w:color w:val="000000"/>
                <w:sz w:val="22"/>
                <w:szCs w:val="22"/>
                <w:lang w:val="nb-NO"/>
              </w:rPr>
            </w:pPr>
            <w:r w:rsidRPr="00D92101">
              <w:rPr>
                <w:bCs/>
                <w:color w:val="000000"/>
                <w:sz w:val="22"/>
                <w:szCs w:val="22"/>
                <w:lang w:val="nb-NO"/>
              </w:rPr>
              <w:t>Dra pennehetten rett av</w:t>
            </w:r>
            <w:r w:rsidR="004E79A3">
              <w:rPr>
                <w:bCs/>
                <w:color w:val="000000"/>
                <w:sz w:val="22"/>
                <w:szCs w:val="22"/>
                <w:lang w:val="nb-NO"/>
              </w:rPr>
              <w:t>.</w:t>
            </w:r>
          </w:p>
          <w:p w14:paraId="7E56CC5B" w14:textId="77777777" w:rsidR="000E6EE4" w:rsidRPr="00D92101" w:rsidRDefault="000E6EE4" w:rsidP="00E96647">
            <w:pPr>
              <w:pStyle w:val="ListParagraph"/>
              <w:numPr>
                <w:ilvl w:val="0"/>
                <w:numId w:val="108"/>
              </w:numPr>
              <w:autoSpaceDE w:val="0"/>
              <w:autoSpaceDN w:val="0"/>
              <w:adjustRightInd w:val="0"/>
              <w:contextualSpacing/>
              <w:rPr>
                <w:color w:val="000000"/>
                <w:sz w:val="22"/>
                <w:szCs w:val="22"/>
                <w:lang w:val="nb-NO"/>
              </w:rPr>
            </w:pPr>
            <w:r w:rsidRPr="00D92101">
              <w:rPr>
                <w:b/>
                <w:color w:val="000000"/>
                <w:sz w:val="22"/>
                <w:szCs w:val="22"/>
                <w:lang w:val="nb-NO"/>
              </w:rPr>
              <w:t>Ikke</w:t>
            </w:r>
            <w:r w:rsidRPr="00D92101">
              <w:rPr>
                <w:color w:val="000000"/>
                <w:sz w:val="22"/>
                <w:szCs w:val="22"/>
                <w:lang w:val="nb-NO"/>
              </w:rPr>
              <w:t xml:space="preserve"> fjern etiketten på pennen</w:t>
            </w:r>
            <w:r w:rsidR="004E79A3">
              <w:rPr>
                <w:color w:val="000000"/>
                <w:sz w:val="22"/>
                <w:szCs w:val="22"/>
                <w:lang w:val="nb-NO"/>
              </w:rPr>
              <w:t>.</w:t>
            </w:r>
          </w:p>
          <w:p w14:paraId="62EAC51A" w14:textId="77777777" w:rsidR="000E6EE4" w:rsidRPr="00D92101" w:rsidRDefault="000E6EE4" w:rsidP="000E6EE4">
            <w:pPr>
              <w:tabs>
                <w:tab w:val="num" w:pos="567"/>
              </w:tabs>
              <w:autoSpaceDE w:val="0"/>
              <w:autoSpaceDN w:val="0"/>
              <w:adjustRightInd w:val="0"/>
              <w:rPr>
                <w:color w:val="000000"/>
                <w:sz w:val="22"/>
                <w:szCs w:val="22"/>
                <w:lang w:val="nb-NO"/>
              </w:rPr>
            </w:pPr>
          </w:p>
          <w:p w14:paraId="639874FF" w14:textId="77777777" w:rsidR="000E6EE4" w:rsidRPr="00BB2E45" w:rsidRDefault="000E6EE4" w:rsidP="00E96647">
            <w:pPr>
              <w:numPr>
                <w:ilvl w:val="0"/>
                <w:numId w:val="96"/>
              </w:numPr>
              <w:autoSpaceDE w:val="0"/>
              <w:autoSpaceDN w:val="0"/>
              <w:adjustRightInd w:val="0"/>
              <w:rPr>
                <w:color w:val="000000"/>
                <w:sz w:val="22"/>
                <w:szCs w:val="22"/>
                <w:lang w:val="nb-NO"/>
              </w:rPr>
            </w:pPr>
            <w:r w:rsidRPr="00BB2E45">
              <w:rPr>
                <w:color w:val="000000"/>
                <w:sz w:val="22"/>
                <w:szCs w:val="22"/>
                <w:lang w:val="nb-NO"/>
              </w:rPr>
              <w:t>Tørk av gummiforseglingen med en serviett</w:t>
            </w:r>
            <w:r w:rsidR="004E79A3" w:rsidRPr="00BB2E45">
              <w:rPr>
                <w:color w:val="000000"/>
                <w:sz w:val="22"/>
                <w:szCs w:val="22"/>
                <w:lang w:val="nb-NO"/>
              </w:rPr>
              <w:t>.</w:t>
            </w:r>
          </w:p>
          <w:p w14:paraId="6ACD52D2" w14:textId="77777777" w:rsidR="000E6EE4" w:rsidRPr="00BB2E45" w:rsidRDefault="000E6EE4" w:rsidP="000E6EE4">
            <w:pPr>
              <w:tabs>
                <w:tab w:val="num" w:pos="567"/>
              </w:tabs>
              <w:autoSpaceDE w:val="0"/>
              <w:autoSpaceDN w:val="0"/>
              <w:adjustRightInd w:val="0"/>
              <w:rPr>
                <w:color w:val="000000"/>
                <w:sz w:val="22"/>
                <w:szCs w:val="22"/>
                <w:lang w:val="nb-NO"/>
              </w:rPr>
            </w:pPr>
          </w:p>
          <w:p w14:paraId="61EF299D" w14:textId="77777777" w:rsidR="000E6EE4" w:rsidRPr="00BB2E45" w:rsidRDefault="000E6EE4" w:rsidP="00FF6A92">
            <w:pPr>
              <w:tabs>
                <w:tab w:val="num" w:pos="567"/>
              </w:tabs>
              <w:autoSpaceDE w:val="0"/>
              <w:autoSpaceDN w:val="0"/>
              <w:adjustRightInd w:val="0"/>
              <w:rPr>
                <w:bCs/>
                <w:color w:val="000000"/>
                <w:sz w:val="22"/>
                <w:szCs w:val="22"/>
                <w:lang w:val="nb-NO"/>
              </w:rPr>
            </w:pPr>
            <w:r w:rsidRPr="00BB2E45">
              <w:rPr>
                <w:color w:val="000000"/>
                <w:sz w:val="22"/>
                <w:szCs w:val="22"/>
                <w:lang w:val="nb-NO"/>
              </w:rPr>
              <w:t xml:space="preserve">Humalog skal være klar og fargeløs. </w:t>
            </w:r>
            <w:r w:rsidRPr="00BB2E45">
              <w:rPr>
                <w:b/>
                <w:color w:val="000000"/>
                <w:sz w:val="22"/>
                <w:szCs w:val="22"/>
                <w:lang w:val="nb-NO"/>
              </w:rPr>
              <w:t>Ikke</w:t>
            </w:r>
            <w:r w:rsidRPr="00BB2E45">
              <w:rPr>
                <w:color w:val="000000"/>
                <w:sz w:val="22"/>
                <w:szCs w:val="22"/>
                <w:lang w:val="nb-NO"/>
              </w:rPr>
              <w:t xml:space="preserve"> bruk den hvis den er uklar, farget eller hvis det er partikler eller klumper i den.</w:t>
            </w:r>
          </w:p>
        </w:tc>
        <w:tc>
          <w:tcPr>
            <w:tcW w:w="4605" w:type="dxa"/>
            <w:tcBorders>
              <w:top w:val="single" w:sz="4" w:space="0" w:color="auto"/>
              <w:left w:val="nil"/>
              <w:bottom w:val="single" w:sz="4" w:space="0" w:color="auto"/>
              <w:right w:val="nil"/>
            </w:tcBorders>
          </w:tcPr>
          <w:p w14:paraId="2F1C5875" w14:textId="1C73CB46" w:rsidR="000E6EE4" w:rsidRPr="00D92101" w:rsidRDefault="0006226D" w:rsidP="000E6EE4">
            <w:pPr>
              <w:pStyle w:val="Header"/>
              <w:spacing w:before="120"/>
              <w:rPr>
                <w:bCs/>
                <w:color w:val="000000"/>
                <w:sz w:val="22"/>
                <w:szCs w:val="22"/>
                <w:lang w:val="da-DK"/>
              </w:rPr>
            </w:pPr>
            <w:r>
              <w:rPr>
                <w:noProof/>
                <w:szCs w:val="22"/>
                <w:lang w:val="en-GB" w:eastAsia="en-GB"/>
              </w:rPr>
              <w:drawing>
                <wp:inline distT="0" distB="0" distL="0" distR="0" wp14:anchorId="7F901F6D" wp14:editId="59B405F2">
                  <wp:extent cx="1463040" cy="1049655"/>
                  <wp:effectExtent l="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3040" cy="1049655"/>
                          </a:xfrm>
                          <a:prstGeom prst="rect">
                            <a:avLst/>
                          </a:prstGeom>
                          <a:noFill/>
                          <a:ln>
                            <a:noFill/>
                          </a:ln>
                        </pic:spPr>
                      </pic:pic>
                    </a:graphicData>
                  </a:graphic>
                </wp:inline>
              </w:drawing>
            </w:r>
          </w:p>
          <w:p w14:paraId="6D7A53F9" w14:textId="77777777" w:rsidR="000E6EE4" w:rsidRPr="00D92101" w:rsidRDefault="000E6EE4" w:rsidP="000E6EE4">
            <w:pPr>
              <w:pStyle w:val="Header"/>
              <w:spacing w:before="120"/>
              <w:rPr>
                <w:bCs/>
                <w:color w:val="000000"/>
                <w:sz w:val="22"/>
                <w:szCs w:val="22"/>
                <w:lang w:val="da-DK"/>
              </w:rPr>
            </w:pPr>
          </w:p>
          <w:p w14:paraId="08F45EA3" w14:textId="77777777" w:rsidR="000E6EE4" w:rsidRPr="00D92101" w:rsidRDefault="000E6EE4" w:rsidP="000E6EE4">
            <w:pPr>
              <w:pStyle w:val="Header"/>
              <w:spacing w:before="120"/>
              <w:rPr>
                <w:bCs/>
                <w:color w:val="000000"/>
                <w:sz w:val="22"/>
                <w:szCs w:val="22"/>
                <w:lang w:val="da-DK"/>
              </w:rPr>
            </w:pPr>
          </w:p>
          <w:p w14:paraId="21DF4B57" w14:textId="77777777" w:rsidR="000E6EE4" w:rsidRPr="00D92101" w:rsidRDefault="000E6EE4" w:rsidP="000E6EE4">
            <w:pPr>
              <w:pStyle w:val="Header"/>
              <w:spacing w:before="120"/>
              <w:rPr>
                <w:bCs/>
                <w:color w:val="000000"/>
                <w:sz w:val="22"/>
                <w:szCs w:val="22"/>
                <w:lang w:val="da-DK"/>
              </w:rPr>
            </w:pPr>
          </w:p>
          <w:p w14:paraId="0E59FDF5" w14:textId="77777777" w:rsidR="000E6EE4" w:rsidRPr="00D92101" w:rsidRDefault="000E6EE4" w:rsidP="000E6EE4">
            <w:pPr>
              <w:pStyle w:val="Header"/>
              <w:spacing w:before="120"/>
              <w:rPr>
                <w:bCs/>
                <w:color w:val="000000"/>
                <w:sz w:val="22"/>
                <w:szCs w:val="22"/>
                <w:lang w:val="da-DK"/>
              </w:rPr>
            </w:pPr>
          </w:p>
          <w:p w14:paraId="2D706012" w14:textId="77777777" w:rsidR="000E6EE4" w:rsidRPr="00D92101" w:rsidRDefault="000E6EE4" w:rsidP="000E6EE4">
            <w:pPr>
              <w:pStyle w:val="Header"/>
              <w:spacing w:before="120"/>
              <w:rPr>
                <w:bCs/>
                <w:color w:val="000000"/>
                <w:sz w:val="22"/>
                <w:szCs w:val="22"/>
                <w:lang w:val="da-DK"/>
              </w:rPr>
            </w:pPr>
          </w:p>
          <w:p w14:paraId="4B2251A1" w14:textId="77777777" w:rsidR="000E6EE4" w:rsidRPr="00D92101" w:rsidRDefault="000E6EE4" w:rsidP="000E6EE4">
            <w:pPr>
              <w:pStyle w:val="Header"/>
              <w:spacing w:before="120"/>
              <w:rPr>
                <w:bCs/>
                <w:color w:val="000000"/>
                <w:sz w:val="22"/>
                <w:szCs w:val="22"/>
              </w:rPr>
            </w:pPr>
          </w:p>
        </w:tc>
      </w:tr>
      <w:tr w:rsidR="000E6EE4" w:rsidRPr="0000056D" w14:paraId="3F5AE830" w14:textId="77777777" w:rsidTr="00A411D2">
        <w:tc>
          <w:tcPr>
            <w:tcW w:w="4682" w:type="dxa"/>
            <w:tcBorders>
              <w:top w:val="single" w:sz="4" w:space="0" w:color="auto"/>
              <w:left w:val="nil"/>
              <w:bottom w:val="single" w:sz="4" w:space="0" w:color="auto"/>
              <w:right w:val="nil"/>
            </w:tcBorders>
          </w:tcPr>
          <w:p w14:paraId="370C9711" w14:textId="77777777" w:rsidR="000E6EE4" w:rsidRPr="00D92101" w:rsidRDefault="000E6EE4" w:rsidP="000E6EE4">
            <w:pPr>
              <w:pStyle w:val="Header"/>
              <w:spacing w:before="120"/>
              <w:rPr>
                <w:bCs/>
                <w:color w:val="000000"/>
                <w:sz w:val="22"/>
                <w:szCs w:val="22"/>
                <w:lang w:val="da-DK"/>
              </w:rPr>
            </w:pPr>
            <w:r w:rsidRPr="00D92101">
              <w:rPr>
                <w:b/>
                <w:bCs/>
                <w:color w:val="000000"/>
                <w:sz w:val="22"/>
                <w:szCs w:val="22"/>
                <w:lang w:val="da-DK"/>
              </w:rPr>
              <w:lastRenderedPageBreak/>
              <w:t xml:space="preserve">Trinn </w:t>
            </w:r>
            <w:r>
              <w:rPr>
                <w:b/>
                <w:bCs/>
                <w:color w:val="000000"/>
                <w:sz w:val="22"/>
                <w:szCs w:val="22"/>
                <w:lang w:val="da-DK"/>
              </w:rPr>
              <w:t>2</w:t>
            </w:r>
            <w:r w:rsidRPr="00D92101">
              <w:rPr>
                <w:b/>
                <w:bCs/>
                <w:color w:val="000000"/>
                <w:sz w:val="22"/>
                <w:szCs w:val="22"/>
                <w:lang w:val="da-DK"/>
              </w:rPr>
              <w:t>:</w:t>
            </w:r>
            <w:r w:rsidRPr="00D92101">
              <w:rPr>
                <w:bCs/>
                <w:color w:val="000000"/>
                <w:sz w:val="22"/>
                <w:szCs w:val="22"/>
                <w:lang w:val="da-DK"/>
              </w:rPr>
              <w:t xml:space="preserve"> </w:t>
            </w:r>
          </w:p>
          <w:p w14:paraId="790C491B" w14:textId="77777777" w:rsidR="000E6EE4" w:rsidRDefault="000E6EE4" w:rsidP="000E6EE4">
            <w:pPr>
              <w:tabs>
                <w:tab w:val="num" w:pos="567"/>
              </w:tabs>
              <w:autoSpaceDE w:val="0"/>
              <w:autoSpaceDN w:val="0"/>
              <w:adjustRightInd w:val="0"/>
              <w:rPr>
                <w:color w:val="000000"/>
                <w:sz w:val="22"/>
                <w:szCs w:val="22"/>
                <w:lang w:val="da-DK"/>
              </w:rPr>
            </w:pPr>
          </w:p>
          <w:p w14:paraId="675D7A28" w14:textId="77777777" w:rsidR="000E6EE4" w:rsidRPr="00D92101" w:rsidRDefault="000E6EE4" w:rsidP="00E96647">
            <w:pPr>
              <w:numPr>
                <w:ilvl w:val="0"/>
                <w:numId w:val="96"/>
              </w:numPr>
              <w:autoSpaceDE w:val="0"/>
              <w:autoSpaceDN w:val="0"/>
              <w:adjustRightInd w:val="0"/>
              <w:rPr>
                <w:color w:val="000000"/>
                <w:sz w:val="22"/>
                <w:szCs w:val="22"/>
                <w:lang w:val="da-DK"/>
              </w:rPr>
            </w:pPr>
            <w:r w:rsidRPr="00D92101">
              <w:rPr>
                <w:color w:val="000000"/>
                <w:sz w:val="22"/>
                <w:szCs w:val="22"/>
                <w:lang w:val="da-DK"/>
              </w:rPr>
              <w:t>Ta en ny kanyle.</w:t>
            </w:r>
          </w:p>
          <w:p w14:paraId="0824395C" w14:textId="77777777" w:rsidR="000E6EE4" w:rsidRPr="00D92101" w:rsidRDefault="000E6EE4" w:rsidP="00E96647">
            <w:pPr>
              <w:autoSpaceDE w:val="0"/>
              <w:autoSpaceDN w:val="0"/>
              <w:adjustRightInd w:val="0"/>
              <w:rPr>
                <w:color w:val="000000"/>
                <w:sz w:val="22"/>
                <w:szCs w:val="22"/>
                <w:lang w:val="nb-NO"/>
              </w:rPr>
            </w:pPr>
          </w:p>
          <w:p w14:paraId="70B93651" w14:textId="77777777" w:rsidR="000E6EE4" w:rsidRPr="00D92101" w:rsidRDefault="000E6EE4" w:rsidP="00E96647">
            <w:pPr>
              <w:numPr>
                <w:ilvl w:val="0"/>
                <w:numId w:val="96"/>
              </w:numPr>
              <w:autoSpaceDE w:val="0"/>
              <w:autoSpaceDN w:val="0"/>
              <w:adjustRightInd w:val="0"/>
              <w:rPr>
                <w:color w:val="000000"/>
                <w:sz w:val="22"/>
                <w:szCs w:val="22"/>
                <w:lang w:val="nb-NO"/>
              </w:rPr>
            </w:pPr>
            <w:r w:rsidRPr="00D92101">
              <w:rPr>
                <w:color w:val="000000"/>
                <w:sz w:val="22"/>
                <w:szCs w:val="22"/>
                <w:lang w:val="nb-NO"/>
              </w:rPr>
              <w:t>Fjern papirstykket fra beskyttelseshetten.</w:t>
            </w:r>
          </w:p>
          <w:p w14:paraId="0C65AE9A" w14:textId="77777777" w:rsidR="000E6EE4" w:rsidRPr="00D92101" w:rsidRDefault="000E6EE4" w:rsidP="000E6EE4">
            <w:pPr>
              <w:pStyle w:val="Header"/>
              <w:spacing w:before="120"/>
              <w:rPr>
                <w:bCs/>
                <w:color w:val="000000"/>
                <w:sz w:val="22"/>
                <w:szCs w:val="22"/>
                <w:lang w:val="nb-NO"/>
              </w:rPr>
            </w:pPr>
          </w:p>
          <w:p w14:paraId="33E7F016" w14:textId="77777777" w:rsidR="000E6EE4" w:rsidRPr="00D92101" w:rsidRDefault="000E6EE4" w:rsidP="000E6EE4">
            <w:pPr>
              <w:pStyle w:val="Header"/>
              <w:spacing w:before="120"/>
              <w:rPr>
                <w:b/>
                <w:bCs/>
                <w:color w:val="000000"/>
                <w:sz w:val="22"/>
                <w:szCs w:val="22"/>
                <w:lang w:val="nb-NO"/>
              </w:rPr>
            </w:pPr>
          </w:p>
          <w:p w14:paraId="63F240ED" w14:textId="77777777" w:rsidR="000E6EE4" w:rsidRPr="00D92101" w:rsidRDefault="000E6EE4" w:rsidP="000E6EE4">
            <w:pPr>
              <w:pStyle w:val="Header"/>
              <w:spacing w:before="120"/>
              <w:rPr>
                <w:b/>
                <w:bCs/>
                <w:color w:val="000000"/>
                <w:sz w:val="22"/>
                <w:szCs w:val="22"/>
                <w:lang w:val="nb-NO"/>
              </w:rPr>
            </w:pPr>
          </w:p>
        </w:tc>
        <w:tc>
          <w:tcPr>
            <w:tcW w:w="4605" w:type="dxa"/>
            <w:tcBorders>
              <w:top w:val="single" w:sz="4" w:space="0" w:color="auto"/>
              <w:left w:val="nil"/>
              <w:bottom w:val="single" w:sz="4" w:space="0" w:color="auto"/>
              <w:right w:val="nil"/>
            </w:tcBorders>
          </w:tcPr>
          <w:p w14:paraId="5FB1A222" w14:textId="6B5A665D" w:rsidR="000E6EE4" w:rsidRPr="00D92101" w:rsidRDefault="0006226D" w:rsidP="000E6EE4">
            <w:pPr>
              <w:tabs>
                <w:tab w:val="num" w:pos="567"/>
              </w:tabs>
              <w:autoSpaceDE w:val="0"/>
              <w:autoSpaceDN w:val="0"/>
              <w:adjustRightInd w:val="0"/>
              <w:rPr>
                <w:bCs/>
                <w:color w:val="000000"/>
                <w:sz w:val="22"/>
                <w:szCs w:val="22"/>
                <w:lang w:val="nb-NO"/>
              </w:rPr>
            </w:pPr>
            <w:r>
              <w:rPr>
                <w:noProof/>
              </w:rPr>
              <w:drawing>
                <wp:anchor distT="0" distB="0" distL="114300" distR="114300" simplePos="0" relativeHeight="251665920" behindDoc="0" locked="0" layoutInCell="1" allowOverlap="1" wp14:anchorId="6C2D73BA" wp14:editId="434FA56D">
                  <wp:simplePos x="0" y="0"/>
                  <wp:positionH relativeFrom="column">
                    <wp:posOffset>563245</wp:posOffset>
                  </wp:positionH>
                  <wp:positionV relativeFrom="paragraph">
                    <wp:posOffset>63500</wp:posOffset>
                  </wp:positionV>
                  <wp:extent cx="1640840" cy="1148715"/>
                  <wp:effectExtent l="0" t="0" r="0" b="0"/>
                  <wp:wrapNone/>
                  <wp:docPr id="1405" name="Picture 21" descr="Description: 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tep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pic:spPr>
                      </pic:pic>
                    </a:graphicData>
                  </a:graphic>
                  <wp14:sizeRelH relativeFrom="page">
                    <wp14:pctWidth>0</wp14:pctWidth>
                  </wp14:sizeRelH>
                  <wp14:sizeRelV relativeFrom="page">
                    <wp14:pctHeight>0</wp14:pctHeight>
                  </wp14:sizeRelV>
                </wp:anchor>
              </w:drawing>
            </w:r>
          </w:p>
          <w:p w14:paraId="3CA5CA9E" w14:textId="77777777" w:rsidR="000E6EE4" w:rsidRPr="00D92101" w:rsidRDefault="000E6EE4" w:rsidP="000E6EE4">
            <w:pPr>
              <w:pStyle w:val="Header"/>
              <w:spacing w:before="120"/>
              <w:rPr>
                <w:bCs/>
                <w:color w:val="000000"/>
                <w:sz w:val="22"/>
                <w:szCs w:val="22"/>
                <w:lang w:val="nb-NO"/>
              </w:rPr>
            </w:pPr>
          </w:p>
        </w:tc>
      </w:tr>
      <w:tr w:rsidR="000E6EE4" w:rsidRPr="00B22F0E" w14:paraId="16BAFDC6" w14:textId="77777777" w:rsidTr="00A411D2">
        <w:tc>
          <w:tcPr>
            <w:tcW w:w="4682" w:type="dxa"/>
            <w:tcBorders>
              <w:top w:val="single" w:sz="4" w:space="0" w:color="auto"/>
              <w:left w:val="nil"/>
              <w:bottom w:val="single" w:sz="4" w:space="0" w:color="auto"/>
              <w:right w:val="nil"/>
            </w:tcBorders>
          </w:tcPr>
          <w:p w14:paraId="1D8A5CA5" w14:textId="77777777" w:rsidR="000E6EE4" w:rsidRPr="00D92101" w:rsidRDefault="000E6EE4" w:rsidP="000E6EE4">
            <w:pPr>
              <w:spacing w:before="120"/>
              <w:rPr>
                <w:color w:val="000000"/>
                <w:sz w:val="22"/>
                <w:szCs w:val="22"/>
                <w:lang w:val="da-DK"/>
              </w:rPr>
            </w:pPr>
            <w:r w:rsidRPr="00D92101">
              <w:rPr>
                <w:b/>
                <w:bCs/>
                <w:color w:val="000000"/>
                <w:sz w:val="22"/>
                <w:szCs w:val="22"/>
                <w:lang w:val="da-DK"/>
              </w:rPr>
              <w:t xml:space="preserve">Trinn </w:t>
            </w:r>
            <w:r>
              <w:rPr>
                <w:b/>
                <w:bCs/>
                <w:color w:val="000000"/>
                <w:sz w:val="22"/>
                <w:szCs w:val="22"/>
                <w:lang w:val="da-DK"/>
              </w:rPr>
              <w:t>3</w:t>
            </w:r>
            <w:r w:rsidRPr="00D92101">
              <w:rPr>
                <w:b/>
                <w:bCs/>
                <w:color w:val="000000"/>
                <w:sz w:val="22"/>
                <w:szCs w:val="22"/>
                <w:lang w:val="da-DK"/>
              </w:rPr>
              <w:t>:</w:t>
            </w:r>
            <w:r w:rsidRPr="00D92101">
              <w:rPr>
                <w:color w:val="000000"/>
                <w:sz w:val="22"/>
                <w:szCs w:val="22"/>
                <w:lang w:val="da-DK"/>
              </w:rPr>
              <w:t xml:space="preserve"> </w:t>
            </w:r>
          </w:p>
          <w:p w14:paraId="6010EC4C" w14:textId="77777777" w:rsidR="007F14F2" w:rsidRDefault="000E6EE4" w:rsidP="00E96647">
            <w:pPr>
              <w:numPr>
                <w:ilvl w:val="0"/>
                <w:numId w:val="106"/>
              </w:numPr>
              <w:autoSpaceDE w:val="0"/>
              <w:autoSpaceDN w:val="0"/>
              <w:adjustRightInd w:val="0"/>
              <w:rPr>
                <w:color w:val="000000"/>
                <w:sz w:val="22"/>
                <w:szCs w:val="22"/>
                <w:lang w:val="da-DK"/>
              </w:rPr>
            </w:pPr>
            <w:r w:rsidRPr="00D92101">
              <w:rPr>
                <w:color w:val="000000"/>
                <w:sz w:val="22"/>
                <w:szCs w:val="22"/>
                <w:lang w:val="da-DK"/>
              </w:rPr>
              <w:t xml:space="preserve">Press </w:t>
            </w:r>
            <w:r>
              <w:rPr>
                <w:color w:val="000000"/>
                <w:sz w:val="22"/>
                <w:szCs w:val="22"/>
                <w:lang w:val="da-DK"/>
              </w:rPr>
              <w:t>beskyttelses</w:t>
            </w:r>
            <w:r w:rsidR="007F14F2">
              <w:rPr>
                <w:color w:val="000000"/>
                <w:sz w:val="22"/>
                <w:szCs w:val="22"/>
                <w:lang w:val="da-DK"/>
              </w:rPr>
              <w:t>hetten med kanylen rett</w:t>
            </w:r>
          </w:p>
          <w:p w14:paraId="04460EF5" w14:textId="77777777" w:rsidR="000E6EE4" w:rsidRPr="00D92101" w:rsidRDefault="007F14F2" w:rsidP="00E96647">
            <w:pPr>
              <w:autoSpaceDE w:val="0"/>
              <w:autoSpaceDN w:val="0"/>
              <w:adjustRightInd w:val="0"/>
              <w:rPr>
                <w:color w:val="000000"/>
                <w:sz w:val="22"/>
                <w:szCs w:val="22"/>
                <w:lang w:val="da-DK"/>
              </w:rPr>
            </w:pPr>
            <w:r>
              <w:rPr>
                <w:color w:val="000000"/>
                <w:sz w:val="22"/>
                <w:szCs w:val="22"/>
                <w:lang w:val="da-DK"/>
              </w:rPr>
              <w:t xml:space="preserve">          </w:t>
            </w:r>
            <w:r w:rsidR="000E6EE4" w:rsidRPr="00D92101">
              <w:rPr>
                <w:color w:val="000000"/>
                <w:sz w:val="22"/>
                <w:szCs w:val="22"/>
                <w:lang w:val="da-DK"/>
              </w:rPr>
              <w:t>på pennen og skru til kanylen sitter fast.</w:t>
            </w:r>
          </w:p>
          <w:p w14:paraId="0EB87D56" w14:textId="77777777" w:rsidR="000E6EE4" w:rsidRPr="00D92101" w:rsidRDefault="000E6EE4" w:rsidP="000E6EE4">
            <w:pPr>
              <w:tabs>
                <w:tab w:val="num" w:pos="567"/>
              </w:tabs>
              <w:autoSpaceDE w:val="0"/>
              <w:autoSpaceDN w:val="0"/>
              <w:adjustRightInd w:val="0"/>
              <w:rPr>
                <w:color w:val="000000"/>
                <w:sz w:val="22"/>
                <w:szCs w:val="22"/>
                <w:lang w:val="da-DK"/>
              </w:rPr>
            </w:pPr>
          </w:p>
          <w:p w14:paraId="56AD05C9" w14:textId="77777777" w:rsidR="000E6EE4" w:rsidRPr="00D92101" w:rsidRDefault="000E6EE4" w:rsidP="000E6EE4">
            <w:pPr>
              <w:tabs>
                <w:tab w:val="num" w:pos="567"/>
              </w:tabs>
              <w:autoSpaceDE w:val="0"/>
              <w:autoSpaceDN w:val="0"/>
              <w:adjustRightInd w:val="0"/>
              <w:rPr>
                <w:color w:val="000000"/>
                <w:sz w:val="22"/>
                <w:szCs w:val="22"/>
                <w:lang w:val="da-DK"/>
              </w:rPr>
            </w:pPr>
          </w:p>
          <w:p w14:paraId="46C3DD0A" w14:textId="77777777" w:rsidR="000E6EE4" w:rsidRPr="00D92101" w:rsidRDefault="000E6EE4" w:rsidP="000E6EE4">
            <w:pPr>
              <w:spacing w:before="120"/>
              <w:rPr>
                <w:bCs/>
                <w:color w:val="000000"/>
                <w:sz w:val="22"/>
                <w:szCs w:val="22"/>
                <w:lang w:val="da-DK"/>
              </w:rPr>
            </w:pPr>
          </w:p>
        </w:tc>
        <w:tc>
          <w:tcPr>
            <w:tcW w:w="4605" w:type="dxa"/>
            <w:tcBorders>
              <w:top w:val="single" w:sz="4" w:space="0" w:color="auto"/>
              <w:left w:val="nil"/>
              <w:bottom w:val="single" w:sz="4" w:space="0" w:color="auto"/>
              <w:right w:val="nil"/>
            </w:tcBorders>
          </w:tcPr>
          <w:p w14:paraId="6303AD7C" w14:textId="568700C6" w:rsidR="000E6EE4" w:rsidRPr="00D92101" w:rsidRDefault="000E6EE4" w:rsidP="000E6EE4">
            <w:pPr>
              <w:pStyle w:val="Header"/>
              <w:spacing w:before="120"/>
              <w:rPr>
                <w:bCs/>
                <w:color w:val="000000"/>
                <w:sz w:val="22"/>
                <w:szCs w:val="22"/>
                <w:lang w:val="da-DK"/>
              </w:rPr>
            </w:pPr>
            <w:r w:rsidRPr="00ED39DD">
              <w:rPr>
                <w:noProof/>
                <w:color w:val="000000"/>
                <w:sz w:val="22"/>
                <w:szCs w:val="22"/>
                <w:lang w:val="nb-NO"/>
              </w:rPr>
              <w:t xml:space="preserve">          </w:t>
            </w:r>
            <w:r>
              <w:rPr>
                <w:noProof/>
                <w:color w:val="000000"/>
                <w:sz w:val="22"/>
                <w:szCs w:val="22"/>
                <w:lang w:val="nb-NO"/>
              </w:rPr>
              <w:t xml:space="preserve">   </w:t>
            </w:r>
            <w:r w:rsidRPr="00ED39DD">
              <w:rPr>
                <w:noProof/>
                <w:color w:val="000000"/>
                <w:sz w:val="22"/>
                <w:szCs w:val="22"/>
                <w:lang w:val="nb-NO"/>
              </w:rPr>
              <w:t xml:space="preserve">          </w:t>
            </w:r>
            <w:r w:rsidR="0006226D">
              <w:rPr>
                <w:noProof/>
                <w:szCs w:val="22"/>
                <w:lang w:val="en-GB" w:eastAsia="en-GB"/>
              </w:rPr>
              <w:drawing>
                <wp:inline distT="0" distB="0" distL="0" distR="0" wp14:anchorId="57128697" wp14:editId="7B891F69">
                  <wp:extent cx="1582420" cy="116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p w14:paraId="1F235A9F" w14:textId="77777777" w:rsidR="000E6EE4" w:rsidRPr="00D92101" w:rsidRDefault="000E6EE4" w:rsidP="000E6EE4">
            <w:pPr>
              <w:pStyle w:val="Header"/>
              <w:spacing w:before="120"/>
              <w:rPr>
                <w:bCs/>
                <w:color w:val="000000"/>
                <w:sz w:val="22"/>
                <w:szCs w:val="22"/>
                <w:lang w:val="da-DK"/>
              </w:rPr>
            </w:pPr>
          </w:p>
          <w:p w14:paraId="2A5840CF" w14:textId="77777777" w:rsidR="000E6EE4" w:rsidRPr="00D92101" w:rsidRDefault="000E6EE4" w:rsidP="000E6EE4">
            <w:pPr>
              <w:pStyle w:val="Header"/>
              <w:spacing w:before="120"/>
              <w:rPr>
                <w:bCs/>
                <w:color w:val="000000"/>
                <w:sz w:val="22"/>
                <w:szCs w:val="22"/>
                <w:lang w:val="da-DK"/>
              </w:rPr>
            </w:pPr>
          </w:p>
        </w:tc>
      </w:tr>
      <w:tr w:rsidR="000E6EE4" w:rsidRPr="00B22F0E" w14:paraId="7A8F64ED" w14:textId="77777777" w:rsidTr="00A411D2">
        <w:tc>
          <w:tcPr>
            <w:tcW w:w="4682" w:type="dxa"/>
            <w:tcBorders>
              <w:top w:val="single" w:sz="4" w:space="0" w:color="auto"/>
              <w:left w:val="nil"/>
              <w:bottom w:val="single" w:sz="4" w:space="0" w:color="auto"/>
              <w:right w:val="nil"/>
            </w:tcBorders>
          </w:tcPr>
          <w:p w14:paraId="1EA64DBA" w14:textId="77777777" w:rsidR="000E6EE4" w:rsidRPr="00D92101" w:rsidRDefault="000E6EE4" w:rsidP="000E6EE4">
            <w:pPr>
              <w:spacing w:before="120"/>
              <w:rPr>
                <w:color w:val="000000"/>
                <w:sz w:val="22"/>
                <w:szCs w:val="22"/>
                <w:lang w:val="da-DK"/>
              </w:rPr>
            </w:pPr>
            <w:r w:rsidRPr="00D92101">
              <w:rPr>
                <w:b/>
                <w:color w:val="000000"/>
                <w:sz w:val="22"/>
                <w:szCs w:val="22"/>
                <w:lang w:val="da-DK"/>
              </w:rPr>
              <w:t xml:space="preserve">Trinn </w:t>
            </w:r>
            <w:r>
              <w:rPr>
                <w:b/>
                <w:color w:val="000000"/>
                <w:sz w:val="22"/>
                <w:szCs w:val="22"/>
                <w:lang w:val="da-DK"/>
              </w:rPr>
              <w:t>4</w:t>
            </w:r>
            <w:r w:rsidRPr="00D92101">
              <w:rPr>
                <w:b/>
                <w:bCs/>
                <w:color w:val="000000"/>
                <w:sz w:val="22"/>
                <w:szCs w:val="22"/>
                <w:lang w:val="da-DK"/>
              </w:rPr>
              <w:t>:</w:t>
            </w:r>
            <w:r w:rsidRPr="00D92101">
              <w:rPr>
                <w:color w:val="000000"/>
                <w:sz w:val="22"/>
                <w:szCs w:val="22"/>
                <w:lang w:val="da-DK"/>
              </w:rPr>
              <w:t xml:space="preserve"> </w:t>
            </w:r>
          </w:p>
          <w:p w14:paraId="6D00A645" w14:textId="77777777" w:rsidR="007F14F2" w:rsidRPr="00BB2E45" w:rsidRDefault="000E6EE4" w:rsidP="00E96647">
            <w:pPr>
              <w:numPr>
                <w:ilvl w:val="0"/>
                <w:numId w:val="106"/>
              </w:numPr>
              <w:autoSpaceDE w:val="0"/>
              <w:autoSpaceDN w:val="0"/>
              <w:adjustRightInd w:val="0"/>
              <w:rPr>
                <w:color w:val="000000"/>
                <w:sz w:val="22"/>
                <w:szCs w:val="22"/>
                <w:lang w:val="nb-NO"/>
              </w:rPr>
            </w:pPr>
            <w:r w:rsidRPr="00BB2E45">
              <w:rPr>
                <w:color w:val="000000"/>
                <w:sz w:val="22"/>
                <w:szCs w:val="22"/>
                <w:lang w:val="nb-NO"/>
              </w:rPr>
              <w:t xml:space="preserve">Trekk av beskyttelseshetten. </w:t>
            </w:r>
            <w:r w:rsidRPr="00BB2E45">
              <w:rPr>
                <w:b/>
                <w:color w:val="000000"/>
                <w:sz w:val="22"/>
                <w:szCs w:val="22"/>
                <w:lang w:val="nb-NO"/>
              </w:rPr>
              <w:t>Ikke</w:t>
            </w:r>
            <w:r w:rsidRPr="00BB2E45">
              <w:rPr>
                <w:color w:val="000000"/>
                <w:sz w:val="22"/>
                <w:szCs w:val="22"/>
                <w:lang w:val="nb-NO"/>
              </w:rPr>
              <w:t xml:space="preserve"> kast den</w:t>
            </w:r>
            <w:r w:rsidR="00BD7130" w:rsidRPr="00BB2E45">
              <w:rPr>
                <w:color w:val="000000"/>
                <w:sz w:val="22"/>
                <w:szCs w:val="22"/>
                <w:lang w:val="nb-NO"/>
              </w:rPr>
              <w:t>.</w:t>
            </w:r>
          </w:p>
          <w:p w14:paraId="4CF78CC4" w14:textId="77777777" w:rsidR="000E6EE4" w:rsidRPr="00D92101" w:rsidRDefault="000E6EE4" w:rsidP="00E96647">
            <w:pPr>
              <w:autoSpaceDE w:val="0"/>
              <w:autoSpaceDN w:val="0"/>
              <w:adjustRightInd w:val="0"/>
              <w:ind w:left="720"/>
              <w:rPr>
                <w:color w:val="000000"/>
                <w:sz w:val="22"/>
                <w:szCs w:val="22"/>
                <w:lang w:val="da-DK"/>
              </w:rPr>
            </w:pPr>
            <w:r w:rsidRPr="00D92101">
              <w:rPr>
                <w:color w:val="000000"/>
                <w:sz w:val="22"/>
                <w:szCs w:val="22"/>
                <w:lang w:val="da-DK"/>
              </w:rPr>
              <w:t>.</w:t>
            </w:r>
          </w:p>
          <w:p w14:paraId="4FE02407" w14:textId="77777777" w:rsidR="000E6EE4" w:rsidRPr="00BB2E45" w:rsidRDefault="000E6EE4" w:rsidP="00E96647">
            <w:pPr>
              <w:numPr>
                <w:ilvl w:val="0"/>
                <w:numId w:val="106"/>
              </w:numPr>
              <w:autoSpaceDE w:val="0"/>
              <w:autoSpaceDN w:val="0"/>
              <w:adjustRightInd w:val="0"/>
              <w:rPr>
                <w:color w:val="000000"/>
                <w:sz w:val="22"/>
                <w:szCs w:val="22"/>
                <w:lang w:val="nb-NO"/>
              </w:rPr>
            </w:pPr>
            <w:r w:rsidRPr="00BB2E45">
              <w:rPr>
                <w:color w:val="000000"/>
                <w:sz w:val="22"/>
                <w:szCs w:val="22"/>
                <w:lang w:val="nb-NO"/>
              </w:rPr>
              <w:t>Trekk av kanylebeskytteren og kast den.</w:t>
            </w:r>
          </w:p>
          <w:p w14:paraId="64D2FECD" w14:textId="77777777" w:rsidR="000E6EE4" w:rsidRPr="00BB2E45" w:rsidRDefault="000E6EE4" w:rsidP="000E6EE4">
            <w:pPr>
              <w:tabs>
                <w:tab w:val="num" w:pos="567"/>
              </w:tabs>
              <w:autoSpaceDE w:val="0"/>
              <w:autoSpaceDN w:val="0"/>
              <w:adjustRightInd w:val="0"/>
              <w:rPr>
                <w:color w:val="000000"/>
                <w:sz w:val="22"/>
                <w:szCs w:val="22"/>
                <w:lang w:val="nb-NO"/>
              </w:rPr>
            </w:pPr>
          </w:p>
          <w:p w14:paraId="0D85EBA6" w14:textId="77777777" w:rsidR="000E6EE4" w:rsidRPr="00BB2E45" w:rsidRDefault="000E6EE4" w:rsidP="000E6EE4">
            <w:pPr>
              <w:tabs>
                <w:tab w:val="num" w:pos="567"/>
              </w:tabs>
              <w:autoSpaceDE w:val="0"/>
              <w:autoSpaceDN w:val="0"/>
              <w:adjustRightInd w:val="0"/>
              <w:rPr>
                <w:color w:val="000000"/>
                <w:sz w:val="22"/>
                <w:szCs w:val="22"/>
                <w:lang w:val="nb-NO"/>
              </w:rPr>
            </w:pPr>
          </w:p>
          <w:p w14:paraId="65ADE55E" w14:textId="77777777" w:rsidR="000E6EE4" w:rsidRPr="00BB2E45" w:rsidRDefault="000E6EE4" w:rsidP="000E6EE4">
            <w:pPr>
              <w:spacing w:before="120"/>
              <w:rPr>
                <w:color w:val="000000"/>
                <w:sz w:val="22"/>
                <w:szCs w:val="22"/>
                <w:lang w:val="nb-NO"/>
              </w:rPr>
            </w:pPr>
          </w:p>
        </w:tc>
        <w:tc>
          <w:tcPr>
            <w:tcW w:w="4605" w:type="dxa"/>
            <w:tcBorders>
              <w:top w:val="single" w:sz="4" w:space="0" w:color="auto"/>
              <w:left w:val="nil"/>
              <w:bottom w:val="single" w:sz="4" w:space="0" w:color="auto"/>
              <w:right w:val="nil"/>
            </w:tcBorders>
          </w:tcPr>
          <w:p w14:paraId="5B452B7A" w14:textId="77777777" w:rsidR="000E6EE4" w:rsidRPr="00BF5994" w:rsidRDefault="000E6EE4" w:rsidP="000E6EE4">
            <w:pPr>
              <w:rPr>
                <w:noProof/>
                <w:szCs w:val="22"/>
                <w:lang w:val="nb-NO"/>
              </w:rPr>
            </w:pPr>
            <w:r w:rsidRPr="00BF5994">
              <w:rPr>
                <w:noProof/>
                <w:szCs w:val="22"/>
                <w:lang w:val="nb-NO"/>
              </w:rPr>
              <w:t xml:space="preserve">       </w:t>
            </w:r>
          </w:p>
          <w:p w14:paraId="07A1C97B" w14:textId="5DC53AAA" w:rsidR="000E6EE4" w:rsidRDefault="0006226D" w:rsidP="000E6EE4">
            <w:pPr>
              <w:rPr>
                <w:sz w:val="22"/>
                <w:szCs w:val="22"/>
                <w:lang w:val="da-DK"/>
              </w:rPr>
            </w:pPr>
            <w:r>
              <w:rPr>
                <w:noProof/>
              </w:rPr>
              <mc:AlternateContent>
                <mc:Choice Requires="wps">
                  <w:drawing>
                    <wp:anchor distT="0" distB="0" distL="114300" distR="114300" simplePos="0" relativeHeight="251663872" behindDoc="0" locked="0" layoutInCell="1" allowOverlap="1" wp14:anchorId="26BDA5CD" wp14:editId="6964DED3">
                      <wp:simplePos x="0" y="0"/>
                      <wp:positionH relativeFrom="column">
                        <wp:posOffset>1221105</wp:posOffset>
                      </wp:positionH>
                      <wp:positionV relativeFrom="paragraph">
                        <wp:posOffset>778510</wp:posOffset>
                      </wp:positionV>
                      <wp:extent cx="698500" cy="180975"/>
                      <wp:effectExtent l="0" t="0" r="0" b="0"/>
                      <wp:wrapNone/>
                      <wp:docPr id="4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80975"/>
                              </a:xfrm>
                              <a:prstGeom prst="rect">
                                <a:avLst/>
                              </a:prstGeom>
                              <a:solidFill>
                                <a:sysClr val="window" lastClr="FFFFFF"/>
                              </a:solidFill>
                              <a:ln>
                                <a:noFill/>
                              </a:ln>
                            </wps:spPr>
                            <wps:txbx>
                              <w:txbxContent>
                                <w:p w14:paraId="623F8881" w14:textId="77777777" w:rsidR="003D736C" w:rsidRPr="00E96647" w:rsidRDefault="003D736C" w:rsidP="000E6EE4">
                                  <w:pPr>
                                    <w:jc w:val="center"/>
                                    <w:rPr>
                                      <w:sz w:val="16"/>
                                      <w:szCs w:val="16"/>
                                    </w:rPr>
                                  </w:pPr>
                                  <w:r w:rsidRPr="00E96647">
                                    <w:rPr>
                                      <w:sz w:val="16"/>
                                      <w:szCs w:val="16"/>
                                    </w:rPr>
                                    <w:t>Kastes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DA5CD" id="_x0000_s1048" type="#_x0000_t202" style="position:absolute;margin-left:96.15pt;margin-top:61.3pt;width:5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" fillcolor="window" stroked="f">
                      <v:textbox inset="0,0,0,0">
                        <w:txbxContent>
                          <w:p w14:paraId="623F8881" w14:textId="77777777" w:rsidR="003D736C" w:rsidRPr="00E96647" w:rsidRDefault="003D736C" w:rsidP="000E6EE4">
                            <w:pPr>
                              <w:jc w:val="center"/>
                              <w:rPr>
                                <w:sz w:val="16"/>
                                <w:szCs w:val="16"/>
                              </w:rPr>
                            </w:pPr>
                            <w:r w:rsidRPr="00E96647">
                              <w:rPr>
                                <w:sz w:val="16"/>
                                <w:szCs w:val="16"/>
                              </w:rPr>
                              <w:t>Kastes</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48E6D6F" wp14:editId="56E5FA58">
                      <wp:simplePos x="0" y="0"/>
                      <wp:positionH relativeFrom="column">
                        <wp:posOffset>563245</wp:posOffset>
                      </wp:positionH>
                      <wp:positionV relativeFrom="paragraph">
                        <wp:posOffset>730885</wp:posOffset>
                      </wp:positionV>
                      <wp:extent cx="451485" cy="228600"/>
                      <wp:effectExtent l="0" t="0" r="0" b="0"/>
                      <wp:wrapNone/>
                      <wp:docPr id="1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28600"/>
                              </a:xfrm>
                              <a:prstGeom prst="rect">
                                <a:avLst/>
                              </a:prstGeom>
                              <a:solidFill>
                                <a:sysClr val="window" lastClr="FFFFFF"/>
                              </a:solidFill>
                              <a:ln>
                                <a:noFill/>
                              </a:ln>
                            </wps:spPr>
                            <wps:txbx>
                              <w:txbxContent>
                                <w:p w14:paraId="43FE3AA2" w14:textId="77777777" w:rsidR="003D736C" w:rsidRPr="00E96647" w:rsidRDefault="003D736C" w:rsidP="000E6EE4">
                                  <w:pPr>
                                    <w:jc w:val="center"/>
                                    <w:rPr>
                                      <w:sz w:val="16"/>
                                      <w:szCs w:val="16"/>
                                    </w:rPr>
                                  </w:pPr>
                                  <w:r w:rsidRPr="00E96647">
                                    <w:rPr>
                                      <w:sz w:val="16"/>
                                      <w:szCs w:val="16"/>
                                    </w:rPr>
                                    <w:t>Beholdes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E6D6F" id="_x0000_s1049" type="#_x0000_t202" style="position:absolute;margin-left:44.35pt;margin-top:57.55pt;width:35.5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" fillcolor="window" stroked="f">
                      <v:textbox inset="0,0,0,0">
                        <w:txbxContent>
                          <w:p w14:paraId="43FE3AA2" w14:textId="77777777" w:rsidR="003D736C" w:rsidRPr="00E96647" w:rsidRDefault="003D736C" w:rsidP="000E6EE4">
                            <w:pPr>
                              <w:jc w:val="center"/>
                              <w:rPr>
                                <w:sz w:val="16"/>
                                <w:szCs w:val="16"/>
                              </w:rPr>
                            </w:pPr>
                            <w:r w:rsidRPr="00E96647">
                              <w:rPr>
                                <w:sz w:val="16"/>
                                <w:szCs w:val="16"/>
                              </w:rPr>
                              <w:t>Beholdes</w:t>
                            </w:r>
                          </w:p>
                        </w:txbxContent>
                      </v:textbox>
                    </v:shape>
                  </w:pict>
                </mc:Fallback>
              </mc:AlternateContent>
            </w:r>
            <w:r w:rsidR="000E6EE4" w:rsidRPr="00BF5994">
              <w:rPr>
                <w:noProof/>
                <w:szCs w:val="22"/>
                <w:lang w:val="nb-NO"/>
              </w:rPr>
              <w:t xml:space="preserve">              </w:t>
            </w:r>
            <w:r>
              <w:rPr>
                <w:noProof/>
                <w:szCs w:val="22"/>
                <w:lang w:eastAsia="en-GB"/>
              </w:rPr>
              <w:drawing>
                <wp:inline distT="0" distB="0" distL="0" distR="0" wp14:anchorId="7CC24191" wp14:editId="0718D323">
                  <wp:extent cx="2131060" cy="1065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14:paraId="64BB2536" w14:textId="77777777" w:rsidR="000E6EE4" w:rsidRPr="00140461" w:rsidRDefault="000E6EE4" w:rsidP="000E6EE4">
            <w:pPr>
              <w:rPr>
                <w:sz w:val="22"/>
                <w:szCs w:val="22"/>
                <w:lang w:val="da-DK"/>
              </w:rPr>
            </w:pPr>
          </w:p>
        </w:tc>
      </w:tr>
    </w:tbl>
    <w:p w14:paraId="6A1FCFE8" w14:textId="77777777" w:rsidR="000E6EE4" w:rsidRPr="00D92101" w:rsidRDefault="000E6EE4" w:rsidP="000E6EE4">
      <w:pPr>
        <w:pStyle w:val="Header"/>
        <w:spacing w:before="120"/>
        <w:ind w:left="360"/>
        <w:rPr>
          <w:color w:val="000000"/>
          <w:sz w:val="22"/>
          <w:szCs w:val="22"/>
          <w:lang w:val="da-DK"/>
        </w:rPr>
      </w:pPr>
    </w:p>
    <w:p w14:paraId="6177E234" w14:textId="77777777" w:rsidR="000E6EE4" w:rsidRPr="00D92101" w:rsidRDefault="000E6EE4" w:rsidP="000E6EE4">
      <w:pPr>
        <w:rPr>
          <w:color w:val="000000"/>
          <w:sz w:val="22"/>
          <w:szCs w:val="22"/>
          <w:lang w:val="da-DK"/>
        </w:rPr>
      </w:pPr>
      <w:r>
        <w:rPr>
          <w:color w:val="000000"/>
          <w:sz w:val="22"/>
          <w:szCs w:val="22"/>
          <w:lang w:val="da-DK"/>
        </w:rPr>
        <w:br w:type="page"/>
      </w:r>
    </w:p>
    <w:p w14:paraId="4F2DC672" w14:textId="194D1EE2" w:rsidR="000E6EE4" w:rsidRPr="00346223" w:rsidRDefault="000E6EE4" w:rsidP="00E96647">
      <w:pPr>
        <w:pStyle w:val="Heading5"/>
        <w:shd w:val="clear" w:color="auto" w:fill="FFC000"/>
        <w:jc w:val="left"/>
        <w:rPr>
          <w:color w:val="000000"/>
          <w:szCs w:val="22"/>
          <w:lang w:val="nb-NO"/>
        </w:rPr>
      </w:pPr>
      <w:r w:rsidRPr="00346223">
        <w:rPr>
          <w:color w:val="000000"/>
          <w:szCs w:val="22"/>
          <w:lang w:val="nb-NO"/>
        </w:rPr>
        <w:lastRenderedPageBreak/>
        <w:t>Kontroll av pennen</w:t>
      </w:r>
      <w:r w:rsidR="00FD108B">
        <w:rPr>
          <w:color w:val="000000"/>
          <w:szCs w:val="22"/>
          <w:lang w:val="nb-NO"/>
        </w:rPr>
        <w:fldChar w:fldCharType="begin"/>
      </w:r>
      <w:r w:rsidR="00FD108B">
        <w:rPr>
          <w:color w:val="000000"/>
          <w:szCs w:val="22"/>
          <w:lang w:val="nb-NO"/>
        </w:rPr>
        <w:instrText xml:space="preserve"> DOCVARIABLE vault_nd_80224e35-fe02-4cb1-92fd-93e6b147b972 \* MERGEFORMAT </w:instrText>
      </w:r>
      <w:r w:rsidR="00FD108B">
        <w:rPr>
          <w:color w:val="000000"/>
          <w:szCs w:val="22"/>
          <w:lang w:val="nb-NO"/>
        </w:rPr>
        <w:fldChar w:fldCharType="separate"/>
      </w:r>
      <w:r w:rsidR="00FD108B">
        <w:rPr>
          <w:color w:val="000000"/>
          <w:szCs w:val="22"/>
          <w:lang w:val="nb-NO"/>
        </w:rPr>
        <w:t xml:space="preserve"> </w:t>
      </w:r>
      <w:r w:rsidR="00FD108B">
        <w:rPr>
          <w:color w:val="000000"/>
          <w:szCs w:val="22"/>
          <w:lang w:val="nb-NO"/>
        </w:rPr>
        <w:fldChar w:fldCharType="end"/>
      </w:r>
    </w:p>
    <w:p w14:paraId="2A22F049" w14:textId="77777777" w:rsidR="000E6EE4" w:rsidRPr="00BB2E45" w:rsidRDefault="000E6EE4" w:rsidP="000E6EE4">
      <w:pPr>
        <w:rPr>
          <w:sz w:val="22"/>
          <w:szCs w:val="22"/>
          <w:lang w:val="nb-NO"/>
        </w:rPr>
      </w:pPr>
    </w:p>
    <w:p w14:paraId="1968F770" w14:textId="77777777" w:rsidR="000E6EE4" w:rsidRPr="00BB2E45" w:rsidRDefault="000E6EE4" w:rsidP="000E6EE4">
      <w:pPr>
        <w:tabs>
          <w:tab w:val="num" w:pos="567"/>
        </w:tabs>
        <w:autoSpaceDE w:val="0"/>
        <w:autoSpaceDN w:val="0"/>
        <w:adjustRightInd w:val="0"/>
        <w:rPr>
          <w:color w:val="000000"/>
          <w:sz w:val="22"/>
          <w:szCs w:val="22"/>
          <w:lang w:val="nb-NO"/>
        </w:rPr>
      </w:pPr>
      <w:r w:rsidRPr="00BB2E45">
        <w:rPr>
          <w:b/>
          <w:color w:val="000000"/>
          <w:sz w:val="22"/>
          <w:szCs w:val="22"/>
          <w:lang w:val="nb-NO"/>
        </w:rPr>
        <w:t>Kontrollér før hver injeksjon.</w:t>
      </w:r>
      <w:r w:rsidRPr="00BB2E45">
        <w:rPr>
          <w:color w:val="000000"/>
          <w:sz w:val="22"/>
          <w:szCs w:val="22"/>
          <w:lang w:val="nb-NO"/>
        </w:rPr>
        <w:t xml:space="preserve"> </w:t>
      </w:r>
    </w:p>
    <w:p w14:paraId="6AE95223" w14:textId="77777777" w:rsidR="000E6EE4" w:rsidRPr="00BB2E45" w:rsidRDefault="000E6EE4" w:rsidP="00DF5E72">
      <w:pPr>
        <w:numPr>
          <w:ilvl w:val="0"/>
          <w:numId w:val="74"/>
        </w:numPr>
        <w:autoSpaceDE w:val="0"/>
        <w:autoSpaceDN w:val="0"/>
        <w:adjustRightInd w:val="0"/>
        <w:ind w:left="567" w:hanging="567"/>
        <w:rPr>
          <w:color w:val="000000"/>
          <w:sz w:val="22"/>
          <w:szCs w:val="22"/>
          <w:lang w:val="nb-NO"/>
        </w:rPr>
      </w:pPr>
      <w:r w:rsidRPr="00BB2E45">
        <w:rPr>
          <w:color w:val="000000"/>
          <w:sz w:val="22"/>
          <w:szCs w:val="22"/>
          <w:lang w:val="nb-NO"/>
        </w:rPr>
        <w:t>Kontroll av pennen fjerner luft som kan ha samlet seg i kanylen og sylinderampullen under normal bruk</w:t>
      </w:r>
      <w:r w:rsidR="00B82B6C" w:rsidRPr="00BB2E45">
        <w:rPr>
          <w:color w:val="000000"/>
          <w:sz w:val="22"/>
          <w:szCs w:val="22"/>
          <w:lang w:val="nb-NO"/>
        </w:rPr>
        <w:t>. Det er viktig å kontrollere pennen slik at den</w:t>
      </w:r>
      <w:r w:rsidRPr="00BB2E45">
        <w:rPr>
          <w:color w:val="000000"/>
          <w:sz w:val="22"/>
          <w:szCs w:val="22"/>
          <w:lang w:val="nb-NO"/>
        </w:rPr>
        <w:t xml:space="preserve"> virker slik den skal. </w:t>
      </w:r>
    </w:p>
    <w:p w14:paraId="1400E960" w14:textId="77777777" w:rsidR="000E6EE4" w:rsidRPr="00BB2E45" w:rsidRDefault="000E6EE4" w:rsidP="00DF5E72">
      <w:pPr>
        <w:numPr>
          <w:ilvl w:val="0"/>
          <w:numId w:val="74"/>
        </w:numPr>
        <w:autoSpaceDE w:val="0"/>
        <w:autoSpaceDN w:val="0"/>
        <w:adjustRightInd w:val="0"/>
        <w:ind w:left="567" w:hanging="567"/>
        <w:rPr>
          <w:color w:val="000000"/>
          <w:sz w:val="22"/>
          <w:szCs w:val="22"/>
          <w:lang w:val="nb-NO"/>
        </w:rPr>
      </w:pPr>
      <w:r w:rsidRPr="00BB2E45">
        <w:rPr>
          <w:color w:val="000000"/>
          <w:sz w:val="22"/>
          <w:szCs w:val="22"/>
          <w:lang w:val="nb-NO"/>
        </w:rPr>
        <w:t xml:space="preserve">Hvis du </w:t>
      </w:r>
      <w:r w:rsidRPr="00BB2E45">
        <w:rPr>
          <w:b/>
          <w:color w:val="000000"/>
          <w:sz w:val="22"/>
          <w:szCs w:val="22"/>
          <w:lang w:val="nb-NO"/>
        </w:rPr>
        <w:t>ikke</w:t>
      </w:r>
      <w:r w:rsidRPr="00BB2E45">
        <w:rPr>
          <w:color w:val="000000"/>
          <w:sz w:val="22"/>
          <w:szCs w:val="22"/>
          <w:lang w:val="nb-NO"/>
        </w:rPr>
        <w:t xml:space="preserve"> kontrollerer før hver injeksjon kan du få for mye eller for lite insulin.</w:t>
      </w:r>
    </w:p>
    <w:p w14:paraId="0205C7A5" w14:textId="77777777" w:rsidR="000E6EE4" w:rsidRPr="00BB2E45" w:rsidRDefault="000E6EE4" w:rsidP="000E6EE4">
      <w:pPr>
        <w:spacing w:before="120"/>
        <w:ind w:left="360"/>
        <w:rPr>
          <w:snapToGrid w:val="0"/>
          <w:color w:val="000000"/>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43"/>
      </w:tblGrid>
      <w:tr w:rsidR="000E6EE4" w:rsidRPr="00B22F0E" w14:paraId="55F4F527" w14:textId="77777777" w:rsidTr="00A411D2">
        <w:trPr>
          <w:cantSplit/>
        </w:trPr>
        <w:tc>
          <w:tcPr>
            <w:tcW w:w="4874" w:type="dxa"/>
            <w:tcBorders>
              <w:top w:val="single" w:sz="4" w:space="0" w:color="auto"/>
              <w:left w:val="nil"/>
              <w:bottom w:val="single" w:sz="4" w:space="0" w:color="auto"/>
              <w:right w:val="nil"/>
            </w:tcBorders>
          </w:tcPr>
          <w:p w14:paraId="32C8A829" w14:textId="77777777" w:rsidR="000E6EE4" w:rsidRPr="00D92101" w:rsidRDefault="000E6EE4" w:rsidP="000E6EE4">
            <w:pPr>
              <w:spacing w:before="120"/>
              <w:rPr>
                <w:color w:val="000000"/>
                <w:sz w:val="22"/>
                <w:szCs w:val="22"/>
                <w:lang w:val="da-DK"/>
              </w:rPr>
            </w:pPr>
            <w:r w:rsidRPr="00D92101">
              <w:rPr>
                <w:b/>
                <w:bCs/>
                <w:color w:val="000000"/>
                <w:sz w:val="22"/>
                <w:szCs w:val="22"/>
                <w:lang w:val="da-DK"/>
              </w:rPr>
              <w:t xml:space="preserve">Trinn </w:t>
            </w:r>
            <w:r>
              <w:rPr>
                <w:b/>
                <w:bCs/>
                <w:color w:val="000000"/>
                <w:sz w:val="22"/>
                <w:szCs w:val="22"/>
                <w:lang w:val="da-DK"/>
              </w:rPr>
              <w:t>5</w:t>
            </w:r>
            <w:r w:rsidRPr="00D92101">
              <w:rPr>
                <w:b/>
                <w:bCs/>
                <w:color w:val="000000"/>
                <w:sz w:val="22"/>
                <w:szCs w:val="22"/>
                <w:lang w:val="da-DK"/>
              </w:rPr>
              <w:t>:</w:t>
            </w:r>
            <w:r w:rsidRPr="00D92101">
              <w:rPr>
                <w:color w:val="000000"/>
                <w:sz w:val="22"/>
                <w:szCs w:val="22"/>
                <w:lang w:val="da-DK"/>
              </w:rPr>
              <w:t xml:space="preserve"> </w:t>
            </w:r>
          </w:p>
          <w:p w14:paraId="56E7EE9C" w14:textId="77777777" w:rsidR="000E6EE4" w:rsidRDefault="000E6EE4" w:rsidP="000E6EE4">
            <w:pPr>
              <w:tabs>
                <w:tab w:val="num" w:pos="567"/>
              </w:tabs>
              <w:autoSpaceDE w:val="0"/>
              <w:autoSpaceDN w:val="0"/>
              <w:adjustRightInd w:val="0"/>
              <w:rPr>
                <w:color w:val="000000"/>
                <w:sz w:val="22"/>
                <w:szCs w:val="22"/>
                <w:lang w:val="da-DK"/>
              </w:rPr>
            </w:pPr>
          </w:p>
          <w:p w14:paraId="1AB9AC9E" w14:textId="77777777" w:rsidR="000E6EE4" w:rsidRPr="00BB2E45" w:rsidRDefault="000E6EE4" w:rsidP="00E96647">
            <w:pPr>
              <w:numPr>
                <w:ilvl w:val="0"/>
                <w:numId w:val="97"/>
              </w:numPr>
              <w:autoSpaceDE w:val="0"/>
              <w:autoSpaceDN w:val="0"/>
              <w:adjustRightInd w:val="0"/>
              <w:rPr>
                <w:color w:val="000000"/>
                <w:sz w:val="22"/>
                <w:szCs w:val="22"/>
                <w:lang w:val="nb-NO"/>
              </w:rPr>
            </w:pPr>
            <w:r w:rsidRPr="00BB2E45">
              <w:rPr>
                <w:color w:val="000000"/>
                <w:sz w:val="22"/>
                <w:szCs w:val="22"/>
                <w:lang w:val="nb-NO"/>
              </w:rPr>
              <w:t>For å kontrollere pennen din: Vri doseringsstempelet til 2</w:t>
            </w:r>
            <w:r w:rsidR="00DF5E72" w:rsidRPr="00BB2E45">
              <w:rPr>
                <w:color w:val="000000"/>
                <w:sz w:val="22"/>
                <w:szCs w:val="22"/>
                <w:lang w:val="nb-NO"/>
              </w:rPr>
              <w:t> </w:t>
            </w:r>
            <w:r w:rsidRPr="00BB2E45">
              <w:rPr>
                <w:color w:val="000000"/>
                <w:sz w:val="22"/>
                <w:szCs w:val="22"/>
                <w:lang w:val="nb-NO"/>
              </w:rPr>
              <w:t>enheter.</w:t>
            </w:r>
          </w:p>
          <w:p w14:paraId="601FE9FC" w14:textId="77777777" w:rsidR="000E6EE4" w:rsidRPr="00BB2E45" w:rsidRDefault="000E6EE4" w:rsidP="000E6EE4">
            <w:pPr>
              <w:tabs>
                <w:tab w:val="num" w:pos="567"/>
              </w:tabs>
              <w:autoSpaceDE w:val="0"/>
              <w:autoSpaceDN w:val="0"/>
              <w:adjustRightInd w:val="0"/>
              <w:rPr>
                <w:color w:val="000000"/>
                <w:sz w:val="22"/>
                <w:szCs w:val="22"/>
                <w:lang w:val="nb-NO"/>
              </w:rPr>
            </w:pPr>
          </w:p>
          <w:p w14:paraId="4360586A" w14:textId="77777777" w:rsidR="000E6EE4" w:rsidRPr="00BB2E45" w:rsidRDefault="000E6EE4" w:rsidP="000E6EE4">
            <w:pPr>
              <w:spacing w:before="120"/>
              <w:rPr>
                <w:color w:val="000000"/>
                <w:sz w:val="22"/>
                <w:szCs w:val="22"/>
                <w:lang w:val="nb-NO"/>
              </w:rPr>
            </w:pPr>
          </w:p>
          <w:p w14:paraId="622CBB9D" w14:textId="77777777" w:rsidR="000E6EE4" w:rsidRPr="00BB2E45" w:rsidRDefault="000E6EE4" w:rsidP="000E6EE4">
            <w:pPr>
              <w:spacing w:before="120"/>
              <w:rPr>
                <w:color w:val="000000"/>
                <w:sz w:val="22"/>
                <w:szCs w:val="22"/>
                <w:lang w:val="nb-NO"/>
              </w:rPr>
            </w:pPr>
          </w:p>
        </w:tc>
        <w:tc>
          <w:tcPr>
            <w:tcW w:w="4875" w:type="dxa"/>
            <w:tcBorders>
              <w:top w:val="single" w:sz="4" w:space="0" w:color="auto"/>
              <w:left w:val="nil"/>
              <w:bottom w:val="single" w:sz="4" w:space="0" w:color="auto"/>
              <w:right w:val="nil"/>
            </w:tcBorders>
          </w:tcPr>
          <w:p w14:paraId="69265F75" w14:textId="77777777" w:rsidR="000E6EE4" w:rsidRPr="00BB2E45" w:rsidRDefault="000E6EE4" w:rsidP="000E6EE4">
            <w:pPr>
              <w:jc w:val="center"/>
              <w:rPr>
                <w:sz w:val="22"/>
                <w:szCs w:val="22"/>
                <w:lang w:val="nb-NO"/>
              </w:rPr>
            </w:pPr>
          </w:p>
          <w:p w14:paraId="0028FB27" w14:textId="77777777" w:rsidR="000E6EE4" w:rsidRPr="00BB2E45" w:rsidRDefault="000E6EE4" w:rsidP="000E6EE4">
            <w:pPr>
              <w:jc w:val="center"/>
              <w:rPr>
                <w:sz w:val="22"/>
                <w:szCs w:val="22"/>
                <w:lang w:val="nb-NO"/>
              </w:rPr>
            </w:pPr>
          </w:p>
          <w:p w14:paraId="3F37AD02" w14:textId="57BF5298" w:rsidR="000E6EE4" w:rsidRPr="00D92101" w:rsidRDefault="0006226D" w:rsidP="000E6EE4">
            <w:pPr>
              <w:jc w:val="center"/>
              <w:rPr>
                <w:sz w:val="22"/>
                <w:szCs w:val="22"/>
                <w:lang w:val="da-DK"/>
              </w:rPr>
            </w:pPr>
            <w:r>
              <w:rPr>
                <w:noProof/>
                <w:szCs w:val="22"/>
                <w:lang w:eastAsia="en-GB"/>
              </w:rPr>
              <w:drawing>
                <wp:inline distT="0" distB="0" distL="0" distR="0" wp14:anchorId="435A5B66" wp14:editId="72BD003E">
                  <wp:extent cx="1343660" cy="914400"/>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3660" cy="914400"/>
                          </a:xfrm>
                          <a:prstGeom prst="rect">
                            <a:avLst/>
                          </a:prstGeom>
                          <a:noFill/>
                          <a:ln>
                            <a:noFill/>
                          </a:ln>
                        </pic:spPr>
                      </pic:pic>
                    </a:graphicData>
                  </a:graphic>
                </wp:inline>
              </w:drawing>
            </w:r>
          </w:p>
        </w:tc>
      </w:tr>
      <w:tr w:rsidR="000E6EE4" w:rsidRPr="00B22F0E" w14:paraId="2E7BC208" w14:textId="77777777" w:rsidTr="00A411D2">
        <w:trPr>
          <w:cantSplit/>
        </w:trPr>
        <w:tc>
          <w:tcPr>
            <w:tcW w:w="4874" w:type="dxa"/>
            <w:tcBorders>
              <w:top w:val="single" w:sz="4" w:space="0" w:color="auto"/>
              <w:left w:val="nil"/>
              <w:bottom w:val="single" w:sz="4" w:space="0" w:color="auto"/>
              <w:right w:val="nil"/>
            </w:tcBorders>
          </w:tcPr>
          <w:p w14:paraId="316DAFB6" w14:textId="77777777" w:rsidR="000E6EE4" w:rsidRPr="00D92101" w:rsidRDefault="000E6EE4" w:rsidP="000E6EE4">
            <w:pPr>
              <w:spacing w:before="120"/>
              <w:rPr>
                <w:color w:val="000000"/>
                <w:sz w:val="22"/>
                <w:szCs w:val="22"/>
                <w:lang w:val="da-DK"/>
              </w:rPr>
            </w:pPr>
            <w:r w:rsidRPr="00D92101">
              <w:rPr>
                <w:b/>
                <w:color w:val="000000"/>
                <w:sz w:val="22"/>
                <w:szCs w:val="22"/>
                <w:lang w:val="da-DK"/>
              </w:rPr>
              <w:t xml:space="preserve">Trinn </w:t>
            </w:r>
            <w:r>
              <w:rPr>
                <w:b/>
                <w:color w:val="000000"/>
                <w:sz w:val="22"/>
                <w:szCs w:val="22"/>
                <w:lang w:val="da-DK"/>
              </w:rPr>
              <w:t>6</w:t>
            </w:r>
            <w:r w:rsidRPr="00D92101">
              <w:rPr>
                <w:b/>
                <w:color w:val="000000"/>
                <w:sz w:val="22"/>
                <w:szCs w:val="22"/>
                <w:lang w:val="da-DK"/>
              </w:rPr>
              <w:t>:</w:t>
            </w:r>
            <w:r w:rsidRPr="00D92101">
              <w:rPr>
                <w:color w:val="000000"/>
                <w:sz w:val="22"/>
                <w:szCs w:val="22"/>
                <w:lang w:val="da-DK"/>
              </w:rPr>
              <w:t xml:space="preserve"> </w:t>
            </w:r>
          </w:p>
          <w:p w14:paraId="57FAAB16" w14:textId="77777777" w:rsidR="000E6EE4" w:rsidRPr="00D92101" w:rsidRDefault="000E6EE4" w:rsidP="00E96647">
            <w:pPr>
              <w:numPr>
                <w:ilvl w:val="0"/>
                <w:numId w:val="97"/>
              </w:numPr>
              <w:autoSpaceDE w:val="0"/>
              <w:autoSpaceDN w:val="0"/>
              <w:adjustRightInd w:val="0"/>
              <w:rPr>
                <w:color w:val="000000"/>
                <w:sz w:val="22"/>
                <w:szCs w:val="22"/>
                <w:lang w:val="da-DK"/>
              </w:rPr>
            </w:pPr>
            <w:r w:rsidRPr="00BB2E45">
              <w:rPr>
                <w:color w:val="000000"/>
                <w:sz w:val="22"/>
                <w:szCs w:val="22"/>
                <w:lang w:val="nb-NO"/>
              </w:rPr>
              <w:t xml:space="preserve">Hold pennen med kanylen pekende oppover. </w:t>
            </w:r>
            <w:r w:rsidRPr="00D92101">
              <w:rPr>
                <w:color w:val="000000"/>
                <w:sz w:val="22"/>
                <w:szCs w:val="22"/>
                <w:lang w:val="da-DK"/>
              </w:rPr>
              <w:t xml:space="preserve">Knips på sylinderampullen for å samle luftbobler i toppen. </w:t>
            </w:r>
          </w:p>
          <w:p w14:paraId="46826041" w14:textId="77777777" w:rsidR="000E6EE4" w:rsidRPr="00D92101" w:rsidRDefault="000E6EE4" w:rsidP="000E6EE4">
            <w:pPr>
              <w:tabs>
                <w:tab w:val="num" w:pos="567"/>
              </w:tabs>
              <w:autoSpaceDE w:val="0"/>
              <w:autoSpaceDN w:val="0"/>
              <w:adjustRightInd w:val="0"/>
              <w:rPr>
                <w:color w:val="000000"/>
                <w:sz w:val="22"/>
                <w:szCs w:val="22"/>
                <w:lang w:val="da-DK"/>
              </w:rPr>
            </w:pPr>
          </w:p>
          <w:p w14:paraId="12B381B8" w14:textId="77777777" w:rsidR="000E6EE4" w:rsidRPr="00D92101" w:rsidRDefault="000E6EE4" w:rsidP="000E6EE4">
            <w:pPr>
              <w:spacing w:before="120"/>
              <w:rPr>
                <w:b/>
                <w:bCs/>
                <w:color w:val="000000"/>
                <w:sz w:val="22"/>
                <w:szCs w:val="22"/>
                <w:lang w:val="da-DK"/>
              </w:rPr>
            </w:pPr>
          </w:p>
        </w:tc>
        <w:tc>
          <w:tcPr>
            <w:tcW w:w="4875" w:type="dxa"/>
            <w:tcBorders>
              <w:top w:val="single" w:sz="4" w:space="0" w:color="auto"/>
              <w:left w:val="nil"/>
              <w:bottom w:val="single" w:sz="4" w:space="0" w:color="auto"/>
              <w:right w:val="nil"/>
            </w:tcBorders>
          </w:tcPr>
          <w:p w14:paraId="0B843D19" w14:textId="77777777" w:rsidR="000E6EE4" w:rsidRPr="00346223" w:rsidRDefault="000E6EE4" w:rsidP="000E6EE4">
            <w:pPr>
              <w:pStyle w:val="Heading5"/>
              <w:spacing w:before="120"/>
              <w:rPr>
                <w:b w:val="0"/>
                <w:szCs w:val="22"/>
                <w:lang w:val="nb-NO"/>
              </w:rPr>
            </w:pPr>
          </w:p>
          <w:p w14:paraId="6B28A5F8" w14:textId="706E28C8" w:rsidR="000E6EE4" w:rsidRPr="00D92101" w:rsidRDefault="0006226D" w:rsidP="000E6EE4">
            <w:pPr>
              <w:jc w:val="center"/>
              <w:rPr>
                <w:sz w:val="22"/>
                <w:szCs w:val="22"/>
                <w:lang w:val="da-DK"/>
              </w:rPr>
            </w:pPr>
            <w:r>
              <w:rPr>
                <w:noProof/>
                <w:szCs w:val="22"/>
                <w:lang w:eastAsia="en-GB"/>
              </w:rPr>
              <w:drawing>
                <wp:inline distT="0" distB="0" distL="0" distR="0" wp14:anchorId="7C713E7A" wp14:editId="4154E1FB">
                  <wp:extent cx="1582420" cy="1160780"/>
                  <wp:effectExtent l="0" t="0" r="0" b="0"/>
                  <wp:docPr id="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p w14:paraId="11741CA6" w14:textId="77777777" w:rsidR="000E6EE4" w:rsidRPr="00D92101" w:rsidRDefault="000E6EE4" w:rsidP="000E6EE4">
            <w:pPr>
              <w:jc w:val="center"/>
              <w:rPr>
                <w:sz w:val="22"/>
                <w:szCs w:val="22"/>
                <w:lang w:val="da-DK"/>
              </w:rPr>
            </w:pPr>
          </w:p>
        </w:tc>
      </w:tr>
      <w:tr w:rsidR="000E6EE4" w:rsidRPr="00E96647" w14:paraId="304451ED" w14:textId="77777777" w:rsidTr="00A411D2">
        <w:tc>
          <w:tcPr>
            <w:tcW w:w="4874" w:type="dxa"/>
            <w:tcBorders>
              <w:top w:val="single" w:sz="4" w:space="0" w:color="auto"/>
              <w:left w:val="nil"/>
              <w:bottom w:val="single" w:sz="4" w:space="0" w:color="auto"/>
              <w:right w:val="nil"/>
            </w:tcBorders>
          </w:tcPr>
          <w:p w14:paraId="5CCF6972" w14:textId="77777777" w:rsidR="000E6EE4" w:rsidRPr="00D92101" w:rsidRDefault="000E6EE4" w:rsidP="000E6EE4">
            <w:pPr>
              <w:spacing w:before="120"/>
              <w:rPr>
                <w:color w:val="000000"/>
                <w:sz w:val="22"/>
                <w:szCs w:val="22"/>
                <w:lang w:val="da-DK"/>
              </w:rPr>
            </w:pPr>
            <w:r w:rsidRPr="00D92101">
              <w:rPr>
                <w:b/>
                <w:color w:val="000000"/>
                <w:sz w:val="22"/>
                <w:szCs w:val="22"/>
                <w:lang w:val="da-DK"/>
              </w:rPr>
              <w:t xml:space="preserve">Trinn </w:t>
            </w:r>
            <w:r>
              <w:rPr>
                <w:b/>
                <w:color w:val="000000"/>
                <w:sz w:val="22"/>
                <w:szCs w:val="22"/>
                <w:lang w:val="da-DK"/>
              </w:rPr>
              <w:t>7</w:t>
            </w:r>
            <w:r w:rsidRPr="00D92101">
              <w:rPr>
                <w:b/>
                <w:color w:val="000000"/>
                <w:sz w:val="22"/>
                <w:szCs w:val="22"/>
                <w:lang w:val="da-DK"/>
              </w:rPr>
              <w:t>:</w:t>
            </w:r>
            <w:r w:rsidRPr="00D92101">
              <w:rPr>
                <w:color w:val="000000"/>
                <w:sz w:val="22"/>
                <w:szCs w:val="22"/>
                <w:lang w:val="da-DK"/>
              </w:rPr>
              <w:t xml:space="preserve"> </w:t>
            </w:r>
          </w:p>
          <w:p w14:paraId="1C0D31A1" w14:textId="77777777" w:rsidR="000E6EE4" w:rsidRPr="00D92101" w:rsidRDefault="000E6EE4" w:rsidP="00E96647">
            <w:pPr>
              <w:numPr>
                <w:ilvl w:val="0"/>
                <w:numId w:val="97"/>
              </w:numPr>
              <w:autoSpaceDE w:val="0"/>
              <w:autoSpaceDN w:val="0"/>
              <w:adjustRightInd w:val="0"/>
              <w:ind w:left="567" w:hanging="567"/>
              <w:rPr>
                <w:color w:val="000000"/>
                <w:sz w:val="22"/>
                <w:szCs w:val="22"/>
              </w:rPr>
            </w:pPr>
            <w:r w:rsidRPr="00BB2E45">
              <w:rPr>
                <w:color w:val="000000"/>
                <w:sz w:val="22"/>
                <w:szCs w:val="22"/>
                <w:lang w:val="nb-NO"/>
              </w:rPr>
              <w:t xml:space="preserve">Fortsett å holde pennen med kanylen pekende oppover. Press doseringsstempelet inn inntil det stopper og ”0” vises i doseringsvinduet. </w:t>
            </w:r>
            <w:r w:rsidRPr="00D92101">
              <w:rPr>
                <w:color w:val="000000"/>
                <w:sz w:val="22"/>
                <w:szCs w:val="22"/>
              </w:rPr>
              <w:t xml:space="preserve">Hold doseringsstempelet inne og </w:t>
            </w:r>
            <w:r w:rsidRPr="00E96647">
              <w:rPr>
                <w:b/>
                <w:color w:val="000000"/>
                <w:sz w:val="22"/>
                <w:szCs w:val="22"/>
              </w:rPr>
              <w:t>tell sakte til 5</w:t>
            </w:r>
            <w:r w:rsidRPr="00D92101">
              <w:rPr>
                <w:color w:val="000000"/>
                <w:sz w:val="22"/>
                <w:szCs w:val="22"/>
              </w:rPr>
              <w:t xml:space="preserve">. </w:t>
            </w:r>
          </w:p>
          <w:p w14:paraId="4135A097" w14:textId="77777777" w:rsidR="007F14F2" w:rsidRDefault="007F14F2" w:rsidP="00E96647">
            <w:pPr>
              <w:pStyle w:val="ListParagraph"/>
              <w:autoSpaceDE w:val="0"/>
              <w:autoSpaceDN w:val="0"/>
              <w:adjustRightInd w:val="0"/>
              <w:ind w:left="567"/>
              <w:contextualSpacing/>
              <w:rPr>
                <w:color w:val="000000"/>
                <w:sz w:val="22"/>
                <w:szCs w:val="22"/>
                <w:lang w:val="nb-NO"/>
              </w:rPr>
            </w:pPr>
          </w:p>
          <w:p w14:paraId="415E960D" w14:textId="77777777" w:rsidR="000E6EE4" w:rsidRPr="00D92101" w:rsidRDefault="000E6EE4" w:rsidP="00E96647">
            <w:pPr>
              <w:pStyle w:val="ListParagraph"/>
              <w:autoSpaceDE w:val="0"/>
              <w:autoSpaceDN w:val="0"/>
              <w:adjustRightInd w:val="0"/>
              <w:ind w:left="-142"/>
              <w:contextualSpacing/>
              <w:rPr>
                <w:color w:val="000000"/>
                <w:sz w:val="22"/>
                <w:szCs w:val="22"/>
                <w:lang w:val="nb-NO"/>
              </w:rPr>
            </w:pPr>
            <w:r w:rsidRPr="00D92101">
              <w:rPr>
                <w:color w:val="000000"/>
                <w:sz w:val="22"/>
                <w:szCs w:val="22"/>
                <w:lang w:val="nb-NO"/>
              </w:rPr>
              <w:t>Du skal se insulin på kanylespissen.</w:t>
            </w:r>
          </w:p>
          <w:p w14:paraId="64AF385A" w14:textId="77777777" w:rsidR="007F14F2" w:rsidRDefault="007F14F2" w:rsidP="00E96647">
            <w:pPr>
              <w:pStyle w:val="ListParagraph"/>
              <w:rPr>
                <w:color w:val="000000"/>
                <w:sz w:val="22"/>
                <w:szCs w:val="22"/>
                <w:lang w:val="da-DK"/>
              </w:rPr>
            </w:pPr>
          </w:p>
          <w:p w14:paraId="3111C769" w14:textId="77777777" w:rsidR="0006742E" w:rsidRPr="00BB2E45" w:rsidRDefault="000E6EE4" w:rsidP="00E96647">
            <w:pPr>
              <w:pStyle w:val="ListParagraph"/>
              <w:numPr>
                <w:ilvl w:val="0"/>
                <w:numId w:val="98"/>
              </w:numPr>
              <w:tabs>
                <w:tab w:val="clear" w:pos="2662"/>
              </w:tabs>
              <w:ind w:left="1560" w:hanging="993"/>
              <w:rPr>
                <w:color w:val="000000"/>
                <w:sz w:val="22"/>
                <w:szCs w:val="22"/>
                <w:lang w:val="nb-NO"/>
              </w:rPr>
            </w:pPr>
            <w:r w:rsidRPr="00BB2E45">
              <w:rPr>
                <w:color w:val="000000"/>
                <w:sz w:val="22"/>
                <w:szCs w:val="22"/>
                <w:lang w:val="nb-NO"/>
              </w:rPr>
              <w:t xml:space="preserve">Hvis du </w:t>
            </w:r>
            <w:r w:rsidRPr="00BB2E45">
              <w:rPr>
                <w:b/>
                <w:color w:val="000000"/>
                <w:sz w:val="22"/>
                <w:szCs w:val="22"/>
                <w:lang w:val="nb-NO"/>
              </w:rPr>
              <w:t>ikk</w:t>
            </w:r>
            <w:r w:rsidR="0006742E" w:rsidRPr="00BB2E45">
              <w:rPr>
                <w:color w:val="000000"/>
                <w:sz w:val="22"/>
                <w:szCs w:val="22"/>
                <w:lang w:val="nb-NO"/>
              </w:rPr>
              <w:t>e ser insulin, gjenta</w:t>
            </w:r>
          </w:p>
          <w:p w14:paraId="121BE482" w14:textId="77777777" w:rsidR="000E6EE4" w:rsidRPr="00BB2E45" w:rsidRDefault="000E6EE4" w:rsidP="00E96647">
            <w:pPr>
              <w:pStyle w:val="ListParagraph"/>
              <w:ind w:left="567"/>
              <w:rPr>
                <w:color w:val="000000"/>
                <w:sz w:val="22"/>
                <w:szCs w:val="22"/>
                <w:lang w:val="nb-NO"/>
              </w:rPr>
            </w:pPr>
            <w:r w:rsidRPr="00BB2E45">
              <w:rPr>
                <w:color w:val="000000"/>
                <w:sz w:val="22"/>
                <w:szCs w:val="22"/>
                <w:lang w:val="nb-NO"/>
              </w:rPr>
              <w:t xml:space="preserve">kontrolltrinnene, men ikke mer enn </w:t>
            </w:r>
            <w:r w:rsidR="0006742E" w:rsidRPr="00BB2E45">
              <w:rPr>
                <w:color w:val="000000"/>
                <w:sz w:val="22"/>
                <w:szCs w:val="22"/>
                <w:lang w:val="nb-NO"/>
              </w:rPr>
              <w:t>4</w:t>
            </w:r>
            <w:r w:rsidRPr="00BB2E45">
              <w:rPr>
                <w:color w:val="000000"/>
                <w:sz w:val="22"/>
                <w:szCs w:val="22"/>
                <w:lang w:val="nb-NO"/>
              </w:rPr>
              <w:t xml:space="preserve">        </w:t>
            </w:r>
            <w:r w:rsidR="0006742E" w:rsidRPr="00BB2E45">
              <w:rPr>
                <w:color w:val="000000"/>
                <w:sz w:val="22"/>
                <w:szCs w:val="22"/>
                <w:lang w:val="nb-NO"/>
              </w:rPr>
              <w:t xml:space="preserve">      </w:t>
            </w:r>
            <w:r w:rsidR="0006742E" w:rsidRPr="00BB2E45">
              <w:rPr>
                <w:color w:val="000000"/>
                <w:sz w:val="22"/>
                <w:szCs w:val="22"/>
                <w:lang w:val="nb-NO"/>
              </w:rPr>
              <w:br/>
              <w:t xml:space="preserve">          </w:t>
            </w:r>
            <w:r w:rsidRPr="00BB2E45">
              <w:rPr>
                <w:color w:val="000000"/>
                <w:sz w:val="22"/>
                <w:szCs w:val="22"/>
                <w:lang w:val="nb-NO"/>
              </w:rPr>
              <w:t>ganger.</w:t>
            </w:r>
          </w:p>
          <w:p w14:paraId="531A0F24" w14:textId="77777777" w:rsidR="007F14F2" w:rsidRPr="00E96647" w:rsidRDefault="000E6EE4" w:rsidP="00E96647">
            <w:pPr>
              <w:pStyle w:val="ListParagraph"/>
              <w:numPr>
                <w:ilvl w:val="0"/>
                <w:numId w:val="98"/>
              </w:numPr>
              <w:tabs>
                <w:tab w:val="clear" w:pos="2662"/>
              </w:tabs>
              <w:ind w:left="1560" w:hanging="993"/>
              <w:rPr>
                <w:b/>
                <w:sz w:val="22"/>
                <w:szCs w:val="22"/>
                <w:lang w:val="da-DK"/>
              </w:rPr>
            </w:pPr>
            <w:r w:rsidRPr="00D92101">
              <w:rPr>
                <w:sz w:val="22"/>
                <w:szCs w:val="22"/>
                <w:lang w:val="da-DK"/>
              </w:rPr>
              <w:t xml:space="preserve">Hvis du </w:t>
            </w:r>
            <w:r w:rsidRPr="00D92101">
              <w:rPr>
                <w:b/>
                <w:sz w:val="22"/>
                <w:szCs w:val="22"/>
                <w:lang w:val="da-DK"/>
              </w:rPr>
              <w:t>fortsatt ikke</w:t>
            </w:r>
            <w:r w:rsidR="0006742E">
              <w:rPr>
                <w:sz w:val="22"/>
                <w:szCs w:val="22"/>
                <w:lang w:val="da-DK"/>
              </w:rPr>
              <w:t xml:space="preserve"> ser insuli</w:t>
            </w:r>
            <w:r w:rsidR="00F5054D">
              <w:rPr>
                <w:sz w:val="22"/>
                <w:szCs w:val="22"/>
                <w:lang w:val="da-DK"/>
              </w:rPr>
              <w:t>n</w:t>
            </w:r>
          </w:p>
          <w:p w14:paraId="29C3AF99" w14:textId="77777777" w:rsidR="000E6EE4" w:rsidRPr="00BB2E45" w:rsidRDefault="000E6EE4" w:rsidP="00E96647">
            <w:pPr>
              <w:pStyle w:val="ListParagraph"/>
              <w:ind w:left="567"/>
              <w:rPr>
                <w:b/>
                <w:sz w:val="22"/>
                <w:szCs w:val="22"/>
                <w:lang w:val="nb-NO"/>
              </w:rPr>
            </w:pPr>
            <w:r w:rsidRPr="00BB2E45">
              <w:rPr>
                <w:sz w:val="22"/>
                <w:szCs w:val="22"/>
                <w:lang w:val="nb-NO"/>
              </w:rPr>
              <w:t xml:space="preserve">skift kanyle og gjenta </w:t>
            </w:r>
            <w:r w:rsidR="0006742E" w:rsidRPr="00BB2E45">
              <w:rPr>
                <w:sz w:val="22"/>
                <w:szCs w:val="22"/>
                <w:lang w:val="nb-NO"/>
              </w:rPr>
              <w:br/>
              <w:t xml:space="preserve">           </w:t>
            </w:r>
            <w:r w:rsidRPr="00BB2E45">
              <w:rPr>
                <w:sz w:val="22"/>
                <w:szCs w:val="22"/>
                <w:lang w:val="nb-NO"/>
              </w:rPr>
              <w:t>kontrolltrinnene.</w:t>
            </w:r>
          </w:p>
          <w:p w14:paraId="53343A0D" w14:textId="77777777" w:rsidR="000E6EE4" w:rsidRPr="00BB2E45" w:rsidRDefault="000E6EE4" w:rsidP="000E6EE4">
            <w:pPr>
              <w:tabs>
                <w:tab w:val="num" w:pos="567"/>
              </w:tabs>
              <w:autoSpaceDE w:val="0"/>
              <w:autoSpaceDN w:val="0"/>
              <w:adjustRightInd w:val="0"/>
              <w:ind w:left="851" w:hanging="284"/>
              <w:rPr>
                <w:color w:val="000000"/>
                <w:sz w:val="22"/>
                <w:szCs w:val="22"/>
                <w:lang w:val="nb-NO"/>
              </w:rPr>
            </w:pPr>
          </w:p>
          <w:p w14:paraId="15A3EAC7" w14:textId="77777777" w:rsidR="000E6EE4" w:rsidRPr="00D92101" w:rsidRDefault="000E6EE4" w:rsidP="000E6EE4">
            <w:pPr>
              <w:tabs>
                <w:tab w:val="num" w:pos="567"/>
              </w:tabs>
              <w:autoSpaceDE w:val="0"/>
              <w:autoSpaceDN w:val="0"/>
              <w:adjustRightInd w:val="0"/>
              <w:rPr>
                <w:color w:val="000000"/>
                <w:sz w:val="22"/>
                <w:szCs w:val="22"/>
                <w:lang w:val="da-DK"/>
              </w:rPr>
            </w:pPr>
            <w:r w:rsidRPr="00D92101">
              <w:rPr>
                <w:color w:val="000000"/>
                <w:sz w:val="22"/>
                <w:szCs w:val="22"/>
                <w:lang w:val="da-DK"/>
              </w:rPr>
              <w:t>Små luftbobler er normalt og vil ikke påvirke dosen din.</w:t>
            </w:r>
          </w:p>
          <w:p w14:paraId="4C7296E7" w14:textId="77777777" w:rsidR="000E6EE4" w:rsidRDefault="000E6EE4" w:rsidP="000E6EE4">
            <w:pPr>
              <w:tabs>
                <w:tab w:val="num" w:pos="567"/>
              </w:tabs>
              <w:autoSpaceDE w:val="0"/>
              <w:autoSpaceDN w:val="0"/>
              <w:adjustRightInd w:val="0"/>
              <w:rPr>
                <w:color w:val="000000"/>
                <w:sz w:val="22"/>
                <w:szCs w:val="22"/>
                <w:lang w:val="da-DK"/>
              </w:rPr>
            </w:pPr>
          </w:p>
          <w:p w14:paraId="6314081D" w14:textId="77777777" w:rsidR="000E6EE4" w:rsidRDefault="000E6EE4" w:rsidP="000E6EE4">
            <w:pPr>
              <w:tabs>
                <w:tab w:val="num" w:pos="567"/>
              </w:tabs>
              <w:autoSpaceDE w:val="0"/>
              <w:autoSpaceDN w:val="0"/>
              <w:adjustRightInd w:val="0"/>
              <w:rPr>
                <w:color w:val="000000"/>
                <w:sz w:val="22"/>
                <w:szCs w:val="22"/>
                <w:lang w:val="da-DK"/>
              </w:rPr>
            </w:pPr>
          </w:p>
          <w:p w14:paraId="12882577" w14:textId="77777777" w:rsidR="000E6EE4" w:rsidRDefault="000E6EE4" w:rsidP="000E6EE4">
            <w:pPr>
              <w:tabs>
                <w:tab w:val="num" w:pos="567"/>
              </w:tabs>
              <w:autoSpaceDE w:val="0"/>
              <w:autoSpaceDN w:val="0"/>
              <w:adjustRightInd w:val="0"/>
              <w:rPr>
                <w:color w:val="000000"/>
                <w:sz w:val="22"/>
                <w:szCs w:val="22"/>
                <w:lang w:val="da-DK"/>
              </w:rPr>
            </w:pPr>
          </w:p>
          <w:p w14:paraId="0C121369" w14:textId="77777777" w:rsidR="000E6EE4" w:rsidRDefault="000E6EE4" w:rsidP="000E6EE4">
            <w:pPr>
              <w:tabs>
                <w:tab w:val="num" w:pos="567"/>
              </w:tabs>
              <w:autoSpaceDE w:val="0"/>
              <w:autoSpaceDN w:val="0"/>
              <w:adjustRightInd w:val="0"/>
              <w:rPr>
                <w:color w:val="000000"/>
                <w:sz w:val="22"/>
                <w:szCs w:val="22"/>
                <w:lang w:val="da-DK"/>
              </w:rPr>
            </w:pPr>
          </w:p>
          <w:p w14:paraId="2C7F5A12" w14:textId="77777777" w:rsidR="000E6EE4" w:rsidRDefault="000E6EE4" w:rsidP="000E6EE4">
            <w:pPr>
              <w:tabs>
                <w:tab w:val="num" w:pos="567"/>
              </w:tabs>
              <w:autoSpaceDE w:val="0"/>
              <w:autoSpaceDN w:val="0"/>
              <w:adjustRightInd w:val="0"/>
              <w:rPr>
                <w:color w:val="000000"/>
                <w:sz w:val="22"/>
                <w:szCs w:val="22"/>
                <w:lang w:val="da-DK"/>
              </w:rPr>
            </w:pPr>
          </w:p>
          <w:p w14:paraId="2CAF1D7C" w14:textId="77777777" w:rsidR="000E6EE4" w:rsidRDefault="000E6EE4" w:rsidP="000E6EE4">
            <w:pPr>
              <w:tabs>
                <w:tab w:val="num" w:pos="567"/>
              </w:tabs>
              <w:autoSpaceDE w:val="0"/>
              <w:autoSpaceDN w:val="0"/>
              <w:adjustRightInd w:val="0"/>
              <w:rPr>
                <w:color w:val="000000"/>
                <w:sz w:val="22"/>
                <w:szCs w:val="22"/>
                <w:lang w:val="da-DK"/>
              </w:rPr>
            </w:pPr>
          </w:p>
          <w:p w14:paraId="550AF9AF" w14:textId="77777777" w:rsidR="000E6EE4" w:rsidRDefault="000E6EE4" w:rsidP="000E6EE4">
            <w:pPr>
              <w:tabs>
                <w:tab w:val="num" w:pos="567"/>
              </w:tabs>
              <w:autoSpaceDE w:val="0"/>
              <w:autoSpaceDN w:val="0"/>
              <w:adjustRightInd w:val="0"/>
              <w:rPr>
                <w:color w:val="000000"/>
                <w:sz w:val="22"/>
                <w:szCs w:val="22"/>
                <w:lang w:val="da-DK"/>
              </w:rPr>
            </w:pPr>
          </w:p>
          <w:p w14:paraId="21198E09" w14:textId="77777777" w:rsidR="000E6EE4" w:rsidRPr="00D92101" w:rsidRDefault="000E6EE4" w:rsidP="000E6EE4">
            <w:pPr>
              <w:tabs>
                <w:tab w:val="num" w:pos="567"/>
              </w:tabs>
              <w:autoSpaceDE w:val="0"/>
              <w:autoSpaceDN w:val="0"/>
              <w:adjustRightInd w:val="0"/>
              <w:rPr>
                <w:color w:val="000000"/>
                <w:sz w:val="22"/>
                <w:szCs w:val="22"/>
                <w:lang w:val="da-DK"/>
              </w:rPr>
            </w:pPr>
          </w:p>
          <w:p w14:paraId="6C6AB27A" w14:textId="77777777" w:rsidR="000E6EE4" w:rsidRPr="00D92101" w:rsidRDefault="000E6EE4" w:rsidP="000E6EE4">
            <w:pPr>
              <w:tabs>
                <w:tab w:val="num" w:pos="567"/>
              </w:tabs>
              <w:autoSpaceDE w:val="0"/>
              <w:autoSpaceDN w:val="0"/>
              <w:adjustRightInd w:val="0"/>
              <w:rPr>
                <w:bCs/>
                <w:color w:val="000000"/>
                <w:sz w:val="22"/>
                <w:szCs w:val="22"/>
                <w:lang w:val="da-DK"/>
              </w:rPr>
            </w:pPr>
          </w:p>
        </w:tc>
        <w:tc>
          <w:tcPr>
            <w:tcW w:w="4875" w:type="dxa"/>
            <w:tcBorders>
              <w:top w:val="single" w:sz="4" w:space="0" w:color="auto"/>
              <w:left w:val="nil"/>
              <w:bottom w:val="single" w:sz="4" w:space="0" w:color="auto"/>
              <w:right w:val="nil"/>
            </w:tcBorders>
          </w:tcPr>
          <w:p w14:paraId="544DEFE6" w14:textId="77777777" w:rsidR="000E6EE4" w:rsidRPr="00D92101" w:rsidRDefault="000E6EE4" w:rsidP="000E6EE4">
            <w:pPr>
              <w:jc w:val="center"/>
              <w:rPr>
                <w:noProof/>
                <w:sz w:val="22"/>
                <w:szCs w:val="22"/>
                <w:lang w:val="da-DK"/>
              </w:rPr>
            </w:pPr>
          </w:p>
          <w:p w14:paraId="4CF934E1" w14:textId="77777777" w:rsidR="000E6EE4" w:rsidRPr="00D92101" w:rsidRDefault="000E6EE4" w:rsidP="000E6EE4">
            <w:pPr>
              <w:jc w:val="center"/>
              <w:rPr>
                <w:sz w:val="22"/>
                <w:szCs w:val="22"/>
                <w:lang w:val="da-DK"/>
              </w:rPr>
            </w:pPr>
          </w:p>
          <w:p w14:paraId="0F6E6BEA" w14:textId="77777777" w:rsidR="000E6EE4" w:rsidRPr="00D92101" w:rsidRDefault="000E6EE4" w:rsidP="000E6EE4">
            <w:pPr>
              <w:jc w:val="center"/>
              <w:rPr>
                <w:sz w:val="22"/>
                <w:szCs w:val="22"/>
                <w:lang w:val="da-DK"/>
              </w:rPr>
            </w:pPr>
          </w:p>
          <w:p w14:paraId="1A2EB120" w14:textId="571FB2D4" w:rsidR="000E6EE4" w:rsidRPr="00E96647" w:rsidRDefault="0006226D" w:rsidP="000E6EE4">
            <w:pPr>
              <w:jc w:val="center"/>
              <w:rPr>
                <w:noProof/>
                <w:szCs w:val="22"/>
                <w:lang w:val="nb-NO" w:eastAsia="en-GB"/>
              </w:rPr>
            </w:pPr>
            <w:r>
              <w:rPr>
                <w:noProof/>
                <w:szCs w:val="22"/>
                <w:lang w:eastAsia="en-GB"/>
              </w:rPr>
              <w:drawing>
                <wp:inline distT="0" distB="0" distL="0" distR="0" wp14:anchorId="1F76DA24" wp14:editId="2A7383FD">
                  <wp:extent cx="1463040" cy="155829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3040" cy="1558290"/>
                          </a:xfrm>
                          <a:prstGeom prst="rect">
                            <a:avLst/>
                          </a:prstGeom>
                          <a:noFill/>
                          <a:ln>
                            <a:noFill/>
                          </a:ln>
                        </pic:spPr>
                      </pic:pic>
                    </a:graphicData>
                  </a:graphic>
                </wp:inline>
              </w:drawing>
            </w:r>
          </w:p>
          <w:p w14:paraId="0C4DC62F" w14:textId="77777777" w:rsidR="0006742E" w:rsidRPr="00D92101" w:rsidRDefault="0006742E" w:rsidP="000E6EE4">
            <w:pPr>
              <w:jc w:val="center"/>
              <w:rPr>
                <w:sz w:val="22"/>
                <w:szCs w:val="22"/>
                <w:lang w:val="da-DK"/>
              </w:rPr>
            </w:pPr>
          </w:p>
          <w:p w14:paraId="1EB8BD56" w14:textId="2C5E5227" w:rsidR="000E6EE4" w:rsidRPr="00D92101" w:rsidRDefault="0006226D" w:rsidP="000E6EE4">
            <w:pPr>
              <w:jc w:val="center"/>
              <w:rPr>
                <w:sz w:val="22"/>
                <w:szCs w:val="22"/>
                <w:lang w:val="da-DK"/>
              </w:rPr>
            </w:pPr>
            <w:r>
              <w:rPr>
                <w:noProof/>
                <w:szCs w:val="22"/>
                <w:lang w:eastAsia="en-GB"/>
              </w:rPr>
              <w:drawing>
                <wp:inline distT="0" distB="0" distL="0" distR="0" wp14:anchorId="2D9B4875" wp14:editId="1A7C448B">
                  <wp:extent cx="1200785" cy="819150"/>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0785" cy="819150"/>
                          </a:xfrm>
                          <a:prstGeom prst="rect">
                            <a:avLst/>
                          </a:prstGeom>
                          <a:noFill/>
                          <a:ln>
                            <a:noFill/>
                          </a:ln>
                        </pic:spPr>
                      </pic:pic>
                    </a:graphicData>
                  </a:graphic>
                </wp:inline>
              </w:drawing>
            </w:r>
          </w:p>
        </w:tc>
      </w:tr>
    </w:tbl>
    <w:p w14:paraId="4807C817" w14:textId="77777777" w:rsidR="000E6EE4" w:rsidRDefault="000E6EE4" w:rsidP="000E6EE4">
      <w:pPr>
        <w:rPr>
          <w:sz w:val="22"/>
          <w:szCs w:val="22"/>
          <w:lang w:val="da-DK"/>
        </w:rPr>
      </w:pPr>
    </w:p>
    <w:p w14:paraId="5F625B77" w14:textId="5183F76B" w:rsidR="000E6EE4" w:rsidRPr="00ED39DD" w:rsidRDefault="000E6EE4" w:rsidP="00E96647">
      <w:pPr>
        <w:pStyle w:val="Heading5"/>
        <w:shd w:val="clear" w:color="auto" w:fill="FFC000"/>
        <w:jc w:val="left"/>
        <w:rPr>
          <w:color w:val="000000"/>
          <w:szCs w:val="22"/>
        </w:rPr>
      </w:pPr>
      <w:r w:rsidRPr="00ED39DD">
        <w:rPr>
          <w:color w:val="000000"/>
          <w:szCs w:val="22"/>
        </w:rPr>
        <w:lastRenderedPageBreak/>
        <w:t>Innstilling av dosen</w:t>
      </w:r>
      <w:r w:rsidR="00FD108B">
        <w:rPr>
          <w:color w:val="000000"/>
          <w:szCs w:val="22"/>
        </w:rPr>
        <w:fldChar w:fldCharType="begin"/>
      </w:r>
      <w:r w:rsidR="00FD108B">
        <w:rPr>
          <w:color w:val="000000"/>
          <w:szCs w:val="22"/>
        </w:rPr>
        <w:instrText xml:space="preserve"> DOCVARIABLE vault_nd_d248318b-ed8f-4a76-a1f1-38b9e883aa68 \* MERGEFORMAT </w:instrText>
      </w:r>
      <w:r w:rsidR="00FD108B">
        <w:rPr>
          <w:color w:val="000000"/>
          <w:szCs w:val="22"/>
        </w:rPr>
        <w:fldChar w:fldCharType="separate"/>
      </w:r>
      <w:r w:rsidR="00FD108B">
        <w:rPr>
          <w:color w:val="000000"/>
          <w:szCs w:val="22"/>
        </w:rPr>
        <w:t xml:space="preserve"> </w:t>
      </w:r>
      <w:r w:rsidR="00FD108B">
        <w:rPr>
          <w:color w:val="000000"/>
          <w:szCs w:val="22"/>
        </w:rPr>
        <w:fldChar w:fldCharType="end"/>
      </w:r>
    </w:p>
    <w:p w14:paraId="5B5BCAA8" w14:textId="77777777" w:rsidR="000E6EE4" w:rsidRDefault="000E6EE4" w:rsidP="00C67B00">
      <w:pPr>
        <w:pStyle w:val="IFUBulletedBodyText"/>
        <w:numPr>
          <w:ilvl w:val="0"/>
          <w:numId w:val="75"/>
        </w:numPr>
        <w:spacing w:before="0"/>
        <w:rPr>
          <w:rFonts w:ascii="Times New Roman" w:hAnsi="Times New Roman" w:cs="Times New Roman"/>
          <w:lang w:val="nb-NO"/>
        </w:rPr>
      </w:pPr>
      <w:r w:rsidRPr="00995AB4">
        <w:rPr>
          <w:rFonts w:ascii="Times New Roman" w:hAnsi="Times New Roman" w:cs="Times New Roman"/>
          <w:lang w:val="nb-NO"/>
        </w:rPr>
        <w:t>Du kan ta fra</w:t>
      </w:r>
      <w:r w:rsidR="0000706C">
        <w:rPr>
          <w:rFonts w:ascii="Times New Roman" w:hAnsi="Times New Roman" w:cs="Times New Roman"/>
          <w:lang w:val="nb-NO"/>
        </w:rPr>
        <w:t xml:space="preserve"> </w:t>
      </w:r>
      <w:r w:rsidR="00DB35EC">
        <w:rPr>
          <w:rFonts w:ascii="Times New Roman" w:hAnsi="Times New Roman"/>
          <w:lang w:val="nb-NO"/>
        </w:rPr>
        <w:t>en halv</w:t>
      </w:r>
      <w:r w:rsidR="0000706C" w:rsidRPr="00E96647">
        <w:rPr>
          <w:rFonts w:ascii="Times New Roman" w:hAnsi="Times New Roman"/>
          <w:lang w:val="nb-NO"/>
        </w:rPr>
        <w:t xml:space="preserve"> (0,5</w:t>
      </w:r>
      <w:r w:rsidR="00DF5E72">
        <w:rPr>
          <w:rFonts w:ascii="Times New Roman" w:hAnsi="Times New Roman"/>
          <w:lang w:val="nb-NO"/>
        </w:rPr>
        <w:t> </w:t>
      </w:r>
      <w:r w:rsidR="0000706C" w:rsidRPr="00E96647">
        <w:rPr>
          <w:rFonts w:ascii="Times New Roman" w:hAnsi="Times New Roman"/>
          <w:lang w:val="nb-NO"/>
        </w:rPr>
        <w:t>enheter)</w:t>
      </w:r>
      <w:r w:rsidRPr="00995AB4">
        <w:rPr>
          <w:rFonts w:ascii="Times New Roman" w:hAnsi="Times New Roman" w:cs="Times New Roman"/>
          <w:lang w:val="nb-NO"/>
        </w:rPr>
        <w:t xml:space="preserve"> til </w:t>
      </w:r>
      <w:r>
        <w:rPr>
          <w:rFonts w:ascii="Times New Roman" w:hAnsi="Times New Roman" w:cs="Times New Roman"/>
          <w:lang w:val="nb-NO"/>
        </w:rPr>
        <w:t>30</w:t>
      </w:r>
      <w:r w:rsidRPr="00995AB4">
        <w:rPr>
          <w:rFonts w:ascii="Times New Roman" w:hAnsi="Times New Roman" w:cs="Times New Roman"/>
          <w:lang w:val="nb-NO"/>
        </w:rPr>
        <w:t xml:space="preserve"> enheter </w:t>
      </w:r>
      <w:r>
        <w:rPr>
          <w:rFonts w:ascii="Times New Roman" w:hAnsi="Times New Roman" w:cs="Times New Roman"/>
          <w:lang w:val="nb-NO"/>
        </w:rPr>
        <w:t xml:space="preserve">i </w:t>
      </w:r>
      <w:r w:rsidRPr="00995AB4">
        <w:rPr>
          <w:rFonts w:ascii="Times New Roman" w:hAnsi="Times New Roman" w:cs="Times New Roman"/>
          <w:lang w:val="nb-NO"/>
        </w:rPr>
        <w:t>én injeksjon</w:t>
      </w:r>
      <w:r>
        <w:rPr>
          <w:rFonts w:ascii="Times New Roman" w:hAnsi="Times New Roman" w:cs="Times New Roman"/>
          <w:lang w:val="nb-NO"/>
        </w:rPr>
        <w:t>.</w:t>
      </w:r>
    </w:p>
    <w:p w14:paraId="6B7A747B" w14:textId="77777777" w:rsidR="00C61A7A" w:rsidRPr="00BB2E45" w:rsidRDefault="00C61A7A" w:rsidP="00C61A7A">
      <w:pPr>
        <w:ind w:left="360"/>
        <w:rPr>
          <w:b/>
          <w:sz w:val="22"/>
          <w:szCs w:val="22"/>
          <w:lang w:val="nb-NO"/>
        </w:rPr>
      </w:pPr>
    </w:p>
    <w:p w14:paraId="53D390A3" w14:textId="77777777" w:rsidR="00DB35EC" w:rsidRPr="00A411D2" w:rsidRDefault="00777206" w:rsidP="001A19D5">
      <w:pPr>
        <w:ind w:left="360"/>
        <w:rPr>
          <w:b/>
          <w:sz w:val="22"/>
          <w:lang w:val="nb-NO"/>
        </w:rPr>
      </w:pPr>
      <w:r w:rsidRPr="00A411D2">
        <w:rPr>
          <w:b/>
          <w:sz w:val="22"/>
          <w:lang w:val="nb-NO"/>
        </w:rPr>
        <w:t>Kontrollér alltid tallet i doseringsvinduet for å forsikre deg om at du har stilt inn riktig dose.</w:t>
      </w:r>
    </w:p>
    <w:p w14:paraId="7660A417" w14:textId="77777777" w:rsidR="00C61A7A" w:rsidRPr="00DB35EC" w:rsidRDefault="00C61A7A" w:rsidP="00BE0AF5">
      <w:pPr>
        <w:ind w:left="360"/>
        <w:rPr>
          <w:lang w:val="nb-NO"/>
        </w:rPr>
      </w:pPr>
    </w:p>
    <w:p w14:paraId="7483EF41" w14:textId="77777777" w:rsidR="000E6EE4" w:rsidRPr="00995AB4" w:rsidRDefault="000E6EE4" w:rsidP="00C67B00">
      <w:pPr>
        <w:pStyle w:val="IFUBulletedBodyText"/>
        <w:numPr>
          <w:ilvl w:val="0"/>
          <w:numId w:val="75"/>
        </w:numPr>
        <w:spacing w:before="0"/>
        <w:rPr>
          <w:rFonts w:ascii="Times New Roman" w:hAnsi="Times New Roman" w:cs="Times New Roman"/>
          <w:lang w:val="nb-NO"/>
        </w:rPr>
      </w:pPr>
      <w:r w:rsidRPr="00995AB4">
        <w:rPr>
          <w:rFonts w:ascii="Times New Roman" w:hAnsi="Times New Roman" w:cs="Times New Roman"/>
          <w:lang w:val="nb-NO"/>
        </w:rPr>
        <w:t xml:space="preserve">Hvis dosen din er mer enn </w:t>
      </w:r>
      <w:r>
        <w:rPr>
          <w:rFonts w:ascii="Times New Roman" w:hAnsi="Times New Roman" w:cs="Times New Roman"/>
          <w:lang w:val="nb-NO"/>
        </w:rPr>
        <w:t>30</w:t>
      </w:r>
      <w:r w:rsidR="00DF5E72">
        <w:rPr>
          <w:rFonts w:ascii="Times New Roman" w:hAnsi="Times New Roman" w:cs="Times New Roman"/>
          <w:lang w:val="nb-NO"/>
        </w:rPr>
        <w:t> </w:t>
      </w:r>
      <w:r w:rsidRPr="00995AB4">
        <w:rPr>
          <w:rFonts w:ascii="Times New Roman" w:hAnsi="Times New Roman" w:cs="Times New Roman"/>
          <w:lang w:val="nb-NO"/>
        </w:rPr>
        <w:t xml:space="preserve">enheter må du ta mer enn </w:t>
      </w:r>
      <w:r>
        <w:rPr>
          <w:rFonts w:ascii="Times New Roman" w:hAnsi="Times New Roman" w:cs="Times New Roman"/>
          <w:lang w:val="nb-NO"/>
        </w:rPr>
        <w:t>én injeksjon.</w:t>
      </w:r>
    </w:p>
    <w:p w14:paraId="047E75D8" w14:textId="77777777" w:rsidR="000E6EE4" w:rsidRPr="007F06E7" w:rsidRDefault="000E6EE4" w:rsidP="00C67B00">
      <w:pPr>
        <w:pStyle w:val="IFUBulletedBodyText2"/>
        <w:spacing w:before="0"/>
        <w:rPr>
          <w:rFonts w:ascii="Times New Roman" w:hAnsi="Times New Roman" w:cs="Times New Roman"/>
          <w:lang w:val="nb-NO"/>
        </w:rPr>
      </w:pPr>
      <w:r w:rsidRPr="007F06E7">
        <w:rPr>
          <w:rFonts w:ascii="Times New Roman" w:hAnsi="Times New Roman" w:cs="Times New Roman"/>
          <w:lang w:val="nb-NO"/>
        </w:rPr>
        <w:t>–</w:t>
      </w:r>
      <w:r w:rsidRPr="007F06E7">
        <w:rPr>
          <w:rFonts w:ascii="Times New Roman" w:hAnsi="Times New Roman" w:cs="Times New Roman"/>
          <w:lang w:val="nb-NO"/>
        </w:rPr>
        <w:tab/>
        <w:t>S</w:t>
      </w:r>
      <w:r w:rsidR="0000706C">
        <w:rPr>
          <w:rFonts w:ascii="Times New Roman" w:hAnsi="Times New Roman" w:cs="Times New Roman"/>
          <w:lang w:val="nb-NO"/>
        </w:rPr>
        <w:t xml:space="preserve">nakk med </w:t>
      </w:r>
      <w:r w:rsidRPr="007F06E7">
        <w:rPr>
          <w:rFonts w:ascii="Times New Roman" w:hAnsi="Times New Roman" w:cs="Times New Roman"/>
          <w:lang w:val="nb-NO"/>
        </w:rPr>
        <w:t xml:space="preserve">helsepersonell </w:t>
      </w:r>
      <w:r w:rsidR="0000706C">
        <w:rPr>
          <w:rFonts w:ascii="Times New Roman" w:hAnsi="Times New Roman" w:cs="Times New Roman"/>
          <w:lang w:val="nb-NO"/>
        </w:rPr>
        <w:t>om hvordan dosen din skal gis</w:t>
      </w:r>
      <w:r w:rsidRPr="007F06E7">
        <w:rPr>
          <w:rFonts w:ascii="Times New Roman" w:hAnsi="Times New Roman" w:cs="Times New Roman"/>
          <w:lang w:val="nb-NO"/>
        </w:rPr>
        <w:t>.</w:t>
      </w:r>
    </w:p>
    <w:p w14:paraId="027BA23C" w14:textId="77777777" w:rsidR="004E79A3" w:rsidRDefault="000E6EE4" w:rsidP="00C67B00">
      <w:pPr>
        <w:pStyle w:val="IFUBodyText"/>
        <w:tabs>
          <w:tab w:val="left" w:pos="1080"/>
        </w:tabs>
        <w:spacing w:before="0"/>
        <w:ind w:left="1080" w:hanging="360"/>
        <w:rPr>
          <w:rFonts w:ascii="Times New Roman" w:hAnsi="Times New Roman"/>
          <w:color w:val="000000"/>
          <w:szCs w:val="22"/>
          <w:lang w:val="nb-NO"/>
        </w:rPr>
      </w:pPr>
      <w:r w:rsidRPr="007F06E7">
        <w:rPr>
          <w:rFonts w:ascii="Times New Roman" w:hAnsi="Times New Roman"/>
          <w:color w:val="000000"/>
          <w:szCs w:val="22"/>
          <w:lang w:val="nb-NO"/>
        </w:rPr>
        <w:t>–</w:t>
      </w:r>
      <w:r w:rsidRPr="007F06E7">
        <w:rPr>
          <w:rFonts w:ascii="Times New Roman" w:hAnsi="Times New Roman"/>
          <w:color w:val="000000"/>
          <w:szCs w:val="22"/>
          <w:lang w:val="nb-NO"/>
        </w:rPr>
        <w:tab/>
        <w:t xml:space="preserve">Bruk ny kanyle til hver injeksjon og </w:t>
      </w:r>
      <w:r>
        <w:rPr>
          <w:rFonts w:ascii="Times New Roman" w:hAnsi="Times New Roman"/>
          <w:color w:val="000000"/>
          <w:szCs w:val="22"/>
          <w:lang w:val="nb-NO"/>
        </w:rPr>
        <w:t>gjenta «K</w:t>
      </w:r>
      <w:r w:rsidRPr="007F06E7">
        <w:rPr>
          <w:rFonts w:ascii="Times New Roman" w:hAnsi="Times New Roman"/>
          <w:color w:val="000000"/>
          <w:szCs w:val="22"/>
          <w:lang w:val="nb-NO"/>
        </w:rPr>
        <w:t>ontroll av pennen</w:t>
      </w:r>
      <w:r>
        <w:rPr>
          <w:rFonts w:ascii="Times New Roman" w:hAnsi="Times New Roman"/>
          <w:color w:val="000000"/>
          <w:szCs w:val="22"/>
          <w:lang w:val="nb-NO"/>
        </w:rPr>
        <w:t>»</w:t>
      </w:r>
      <w:r w:rsidRPr="007F06E7">
        <w:rPr>
          <w:rFonts w:ascii="Times New Roman" w:hAnsi="Times New Roman"/>
          <w:color w:val="000000"/>
          <w:szCs w:val="22"/>
          <w:lang w:val="nb-NO"/>
        </w:rPr>
        <w:t>.</w:t>
      </w:r>
    </w:p>
    <w:p w14:paraId="5C0B8534" w14:textId="77777777" w:rsidR="0000706C" w:rsidRPr="00BB2E45" w:rsidRDefault="0000706C" w:rsidP="00C67B00">
      <w:pPr>
        <w:pStyle w:val="IFUBodyText"/>
        <w:tabs>
          <w:tab w:val="left" w:pos="1080"/>
        </w:tabs>
        <w:spacing w:before="0"/>
        <w:rPr>
          <w:lang w:val="nb-NO"/>
        </w:rPr>
      </w:pPr>
    </w:p>
    <w:p w14:paraId="4101F894" w14:textId="77777777" w:rsidR="0000706C" w:rsidRPr="00E96647" w:rsidRDefault="0000706C" w:rsidP="00C67B00">
      <w:pPr>
        <w:pStyle w:val="PPIBulletedList3"/>
        <w:spacing w:after="0"/>
        <w:rPr>
          <w:rFonts w:ascii="Times New Roman" w:hAnsi="Times New Roman" w:cs="Times New Roman"/>
          <w:szCs w:val="22"/>
          <w:lang w:val="nb-NO"/>
        </w:rPr>
      </w:pPr>
      <w:r w:rsidRPr="00BB2E45">
        <w:rPr>
          <w:rFonts w:ascii="Times New Roman" w:hAnsi="Times New Roman" w:cs="Times New Roman"/>
          <w:szCs w:val="22"/>
          <w:lang w:val="nb-NO"/>
        </w:rPr>
        <w:tab/>
      </w:r>
      <w:r w:rsidRPr="00E96647">
        <w:rPr>
          <w:rFonts w:ascii="Times New Roman" w:hAnsi="Times New Roman" w:cs="Times New Roman"/>
          <w:szCs w:val="22"/>
          <w:lang w:val="nb-NO"/>
        </w:rPr>
        <w:t>–</w:t>
      </w:r>
      <w:r w:rsidRPr="00E96647">
        <w:rPr>
          <w:rFonts w:ascii="Times New Roman" w:hAnsi="Times New Roman" w:cs="Times New Roman"/>
          <w:szCs w:val="22"/>
          <w:lang w:val="nb-NO"/>
        </w:rPr>
        <w:tab/>
        <w:t xml:space="preserve">Dersom du </w:t>
      </w:r>
      <w:r w:rsidRPr="00E96647">
        <w:rPr>
          <w:rFonts w:ascii="Times New Roman" w:hAnsi="Times New Roman" w:cs="Times New Roman"/>
          <w:b/>
          <w:szCs w:val="22"/>
          <w:lang w:val="nb-NO"/>
        </w:rPr>
        <w:t xml:space="preserve">vanligvis </w:t>
      </w:r>
      <w:r w:rsidRPr="00E96647">
        <w:rPr>
          <w:rFonts w:ascii="Times New Roman" w:hAnsi="Times New Roman" w:cs="Times New Roman"/>
          <w:szCs w:val="22"/>
          <w:lang w:val="nb-NO"/>
        </w:rPr>
        <w:t>trenger mer enn 30</w:t>
      </w:r>
      <w:r w:rsidR="00DF5E72">
        <w:rPr>
          <w:rFonts w:ascii="Times New Roman" w:hAnsi="Times New Roman" w:cs="Times New Roman"/>
          <w:szCs w:val="22"/>
          <w:lang w:val="nb-NO"/>
        </w:rPr>
        <w:t> </w:t>
      </w:r>
      <w:r w:rsidRPr="00E96647">
        <w:rPr>
          <w:rFonts w:ascii="Times New Roman" w:hAnsi="Times New Roman" w:cs="Times New Roman"/>
          <w:szCs w:val="22"/>
          <w:lang w:val="nb-NO"/>
        </w:rPr>
        <w:t xml:space="preserve">enheter bør du spørre helsepersonell om en </w:t>
      </w:r>
      <w:r>
        <w:rPr>
          <w:rFonts w:ascii="Times New Roman" w:hAnsi="Times New Roman" w:cs="Times New Roman"/>
          <w:szCs w:val="22"/>
          <w:lang w:val="nb-NO"/>
        </w:rPr>
        <w:t xml:space="preserve"> </w:t>
      </w:r>
      <w:r>
        <w:rPr>
          <w:rFonts w:ascii="Times New Roman" w:hAnsi="Times New Roman" w:cs="Times New Roman"/>
          <w:szCs w:val="22"/>
          <w:lang w:val="nb-NO"/>
        </w:rPr>
        <w:br/>
        <w:t xml:space="preserve">        </w:t>
      </w:r>
      <w:r w:rsidRPr="00E96647">
        <w:rPr>
          <w:rFonts w:ascii="Times New Roman" w:hAnsi="Times New Roman" w:cs="Times New Roman"/>
          <w:szCs w:val="22"/>
          <w:lang w:val="nb-NO"/>
        </w:rPr>
        <w:t>annen H</w:t>
      </w:r>
      <w:r w:rsidR="00976595">
        <w:rPr>
          <w:rFonts w:ascii="Times New Roman" w:hAnsi="Times New Roman" w:cs="Times New Roman"/>
          <w:szCs w:val="22"/>
          <w:lang w:val="nb-NO"/>
        </w:rPr>
        <w:t xml:space="preserve">umalog </w:t>
      </w:r>
      <w:r w:rsidRPr="00E96647">
        <w:rPr>
          <w:rFonts w:ascii="Times New Roman" w:hAnsi="Times New Roman" w:cs="Times New Roman"/>
          <w:szCs w:val="22"/>
          <w:lang w:val="nb-NO"/>
        </w:rPr>
        <w:t xml:space="preserve">KwikPen </w:t>
      </w:r>
      <w:r>
        <w:rPr>
          <w:rFonts w:ascii="Times New Roman" w:hAnsi="Times New Roman" w:cs="Times New Roman"/>
          <w:szCs w:val="22"/>
          <w:lang w:val="nb-NO"/>
        </w:rPr>
        <w:t>ville passe bedre for deg.</w:t>
      </w:r>
    </w:p>
    <w:p w14:paraId="03AA2AB3" w14:textId="77777777" w:rsidR="0000706C" w:rsidRPr="00FF6A92" w:rsidRDefault="0000706C" w:rsidP="00C67B00">
      <w:pPr>
        <w:pStyle w:val="IFUBodyText"/>
        <w:tabs>
          <w:tab w:val="left" w:pos="1080"/>
        </w:tabs>
        <w:spacing w:before="0"/>
        <w:ind w:left="1080" w:hanging="360"/>
        <w:rPr>
          <w:rFonts w:ascii="Times New Roman" w:hAnsi="Times New Roman"/>
          <w:color w:val="000000"/>
          <w:szCs w:val="22"/>
          <w:lang w:val="nb-NO"/>
        </w:rPr>
      </w:pPr>
    </w:p>
    <w:p w14:paraId="3234BBD7" w14:textId="77777777" w:rsidR="0000706C" w:rsidRPr="00C06BE6" w:rsidRDefault="0000706C" w:rsidP="00C67B00">
      <w:pPr>
        <w:pStyle w:val="IFUBodyText"/>
        <w:tabs>
          <w:tab w:val="left" w:pos="1080"/>
        </w:tabs>
        <w:spacing w:before="0"/>
        <w:ind w:left="2662"/>
        <w:rPr>
          <w:rFonts w:ascii="Times New Roman" w:hAnsi="Times New Roman"/>
          <w:color w:val="000000"/>
          <w:szCs w:val="22"/>
          <w:lang w:val="nb-NO"/>
        </w:rPr>
      </w:pPr>
    </w:p>
    <w:p w14:paraId="2C170465" w14:textId="77777777" w:rsidR="000E6EE4" w:rsidRPr="00C06BE6" w:rsidRDefault="000E6EE4" w:rsidP="00DF5E72">
      <w:pPr>
        <w:rPr>
          <w:sz w:val="22"/>
          <w:szCs w:val="22"/>
          <w:lang w:val="nb-NO"/>
        </w:rPr>
      </w:pPr>
    </w:p>
    <w:p w14:paraId="0A104FA4" w14:textId="77777777" w:rsidR="000E6EE4" w:rsidRPr="00BB2E45" w:rsidRDefault="000E6EE4" w:rsidP="00C67B00">
      <w:pPr>
        <w:ind w:left="360"/>
        <w:rPr>
          <w:b/>
          <w:sz w:val="22"/>
          <w:szCs w:val="22"/>
          <w:lang w:val="nb-NO"/>
        </w:rPr>
      </w:pPr>
    </w:p>
    <w:tbl>
      <w:tblPr>
        <w:tblpPr w:leftFromText="180" w:rightFromText="180" w:vertAnchor="text" w:tblpY="1"/>
        <w:tblOverlap w:val="never"/>
        <w:tblW w:w="0" w:type="auto"/>
        <w:tblBorders>
          <w:top w:val="single" w:sz="4" w:space="0" w:color="auto"/>
          <w:bottom w:val="single" w:sz="4" w:space="0" w:color="auto"/>
        </w:tblBorders>
        <w:tblLook w:val="01E0" w:firstRow="1" w:lastRow="1" w:firstColumn="1" w:lastColumn="1" w:noHBand="0" w:noVBand="0"/>
      </w:tblPr>
      <w:tblGrid>
        <w:gridCol w:w="4587"/>
        <w:gridCol w:w="4485"/>
      </w:tblGrid>
      <w:tr w:rsidR="000E6EE4" w:rsidRPr="00000DAD" w14:paraId="283C0A5A" w14:textId="77777777" w:rsidTr="00A411D2">
        <w:tc>
          <w:tcPr>
            <w:tcW w:w="4874" w:type="dxa"/>
          </w:tcPr>
          <w:p w14:paraId="2ECBFBDB" w14:textId="77777777" w:rsidR="000E6EE4" w:rsidRPr="00D92101" w:rsidRDefault="000E6EE4" w:rsidP="000E6EE4">
            <w:pPr>
              <w:spacing w:before="120"/>
              <w:rPr>
                <w:bCs/>
                <w:color w:val="000000"/>
                <w:sz w:val="22"/>
                <w:szCs w:val="22"/>
                <w:lang w:val="da-DK"/>
              </w:rPr>
            </w:pPr>
            <w:r w:rsidRPr="00D92101">
              <w:rPr>
                <w:b/>
                <w:bCs/>
                <w:color w:val="000000"/>
                <w:sz w:val="22"/>
                <w:szCs w:val="22"/>
                <w:lang w:val="da-DK"/>
              </w:rPr>
              <w:t xml:space="preserve">Trinn </w:t>
            </w:r>
            <w:r>
              <w:rPr>
                <w:b/>
                <w:bCs/>
                <w:color w:val="000000"/>
                <w:sz w:val="22"/>
                <w:szCs w:val="22"/>
                <w:lang w:val="da-DK"/>
              </w:rPr>
              <w:t>8</w:t>
            </w:r>
            <w:r w:rsidRPr="00D92101">
              <w:rPr>
                <w:b/>
                <w:bCs/>
                <w:color w:val="000000"/>
                <w:sz w:val="22"/>
                <w:szCs w:val="22"/>
                <w:lang w:val="da-DK"/>
              </w:rPr>
              <w:t>:</w:t>
            </w:r>
            <w:r w:rsidRPr="00D92101">
              <w:rPr>
                <w:bCs/>
                <w:color w:val="000000"/>
                <w:sz w:val="22"/>
                <w:szCs w:val="22"/>
                <w:lang w:val="da-DK"/>
              </w:rPr>
              <w:t xml:space="preserve"> </w:t>
            </w:r>
          </w:p>
          <w:p w14:paraId="6289B9A7" w14:textId="77777777" w:rsidR="000E6EE4" w:rsidRPr="00D92101" w:rsidRDefault="000E6EE4" w:rsidP="00E96647">
            <w:pPr>
              <w:numPr>
                <w:ilvl w:val="0"/>
                <w:numId w:val="99"/>
              </w:numPr>
              <w:autoSpaceDE w:val="0"/>
              <w:autoSpaceDN w:val="0"/>
              <w:adjustRightInd w:val="0"/>
              <w:ind w:left="284" w:hanging="284"/>
              <w:rPr>
                <w:color w:val="000000"/>
                <w:sz w:val="22"/>
                <w:szCs w:val="22"/>
                <w:lang w:val="da-DK"/>
              </w:rPr>
            </w:pPr>
            <w:r w:rsidRPr="00BB2E45">
              <w:rPr>
                <w:color w:val="000000"/>
                <w:sz w:val="22"/>
                <w:szCs w:val="22"/>
                <w:lang w:val="nb-NO"/>
              </w:rPr>
              <w:t xml:space="preserve">Vri doseringsknappen for å velge antallet enheter du skal injisere. </w:t>
            </w:r>
            <w:r w:rsidRPr="00D92101">
              <w:rPr>
                <w:color w:val="000000"/>
                <w:sz w:val="22"/>
                <w:szCs w:val="22"/>
                <w:lang w:val="da-DK"/>
              </w:rPr>
              <w:t>Doseindikatoren skal være på linje med dosen som skal injiseres.</w:t>
            </w:r>
          </w:p>
          <w:p w14:paraId="58A4253E" w14:textId="77777777" w:rsidR="007F14F2" w:rsidRDefault="007F14F2" w:rsidP="00E96647">
            <w:pPr>
              <w:pStyle w:val="ListParagraph"/>
              <w:autoSpaceDE w:val="0"/>
              <w:autoSpaceDN w:val="0"/>
              <w:adjustRightInd w:val="0"/>
              <w:ind w:left="284"/>
              <w:contextualSpacing/>
              <w:rPr>
                <w:color w:val="000000"/>
                <w:sz w:val="22"/>
                <w:szCs w:val="22"/>
                <w:lang w:val="nb-NO"/>
              </w:rPr>
            </w:pPr>
          </w:p>
          <w:p w14:paraId="2C3592BE" w14:textId="77777777" w:rsidR="0000706C" w:rsidRPr="00E96647" w:rsidRDefault="000E6EE4" w:rsidP="00E96647">
            <w:pPr>
              <w:pStyle w:val="ListParagraph"/>
              <w:numPr>
                <w:ilvl w:val="0"/>
                <w:numId w:val="100"/>
              </w:numPr>
              <w:tabs>
                <w:tab w:val="clear" w:pos="2662"/>
              </w:tabs>
              <w:autoSpaceDE w:val="0"/>
              <w:autoSpaceDN w:val="0"/>
              <w:adjustRightInd w:val="0"/>
              <w:ind w:left="1276" w:hanging="992"/>
              <w:contextualSpacing/>
              <w:rPr>
                <w:color w:val="000000"/>
                <w:sz w:val="22"/>
                <w:szCs w:val="22"/>
                <w:lang w:val="nb-NO"/>
              </w:rPr>
            </w:pPr>
            <w:r>
              <w:rPr>
                <w:color w:val="000000"/>
                <w:sz w:val="22"/>
                <w:szCs w:val="22"/>
                <w:lang w:val="nb-NO"/>
              </w:rPr>
              <w:t>Pennen stilles inn med</w:t>
            </w:r>
            <w:r w:rsidR="00976595">
              <w:rPr>
                <w:color w:val="000000"/>
                <w:sz w:val="22"/>
                <w:szCs w:val="22"/>
                <w:lang w:val="nb-NO"/>
              </w:rPr>
              <w:t xml:space="preserve"> en halv enhet</w:t>
            </w:r>
            <w:r w:rsidR="0000706C" w:rsidRPr="00E96647">
              <w:rPr>
                <w:sz w:val="22"/>
                <w:szCs w:val="22"/>
                <w:lang w:val="nb-NO"/>
              </w:rPr>
              <w:t xml:space="preserve"> (0,5</w:t>
            </w:r>
            <w:r w:rsidR="00087F84">
              <w:rPr>
                <w:sz w:val="22"/>
                <w:szCs w:val="22"/>
                <w:lang w:val="nb-NO"/>
              </w:rPr>
              <w:t> </w:t>
            </w:r>
            <w:r w:rsidR="0000706C" w:rsidRPr="00E96647">
              <w:rPr>
                <w:sz w:val="22"/>
                <w:szCs w:val="22"/>
                <w:lang w:val="nb-NO"/>
              </w:rPr>
              <w:t>enheter)</w:t>
            </w:r>
          </w:p>
          <w:p w14:paraId="1E4B46FC" w14:textId="77777777" w:rsidR="000E6EE4" w:rsidRDefault="000E6EE4" w:rsidP="00E96647">
            <w:pPr>
              <w:pStyle w:val="ListParagraph"/>
              <w:autoSpaceDE w:val="0"/>
              <w:autoSpaceDN w:val="0"/>
              <w:adjustRightInd w:val="0"/>
              <w:ind w:left="0"/>
              <w:contextualSpacing/>
              <w:rPr>
                <w:color w:val="000000"/>
                <w:sz w:val="22"/>
                <w:szCs w:val="22"/>
                <w:lang w:val="nb-NO"/>
              </w:rPr>
            </w:pPr>
            <w:r>
              <w:rPr>
                <w:color w:val="000000"/>
                <w:sz w:val="22"/>
                <w:szCs w:val="22"/>
                <w:lang w:val="nb-NO"/>
              </w:rPr>
              <w:t>av gangen.</w:t>
            </w:r>
          </w:p>
          <w:p w14:paraId="48EF01B8" w14:textId="77777777" w:rsidR="007F14F2" w:rsidRDefault="007F14F2" w:rsidP="00E96647">
            <w:pPr>
              <w:pStyle w:val="ListParagraph"/>
              <w:autoSpaceDE w:val="0"/>
              <w:autoSpaceDN w:val="0"/>
              <w:adjustRightInd w:val="0"/>
              <w:ind w:left="284"/>
              <w:contextualSpacing/>
              <w:rPr>
                <w:color w:val="000000"/>
                <w:sz w:val="22"/>
                <w:szCs w:val="22"/>
                <w:lang w:val="nb-NO"/>
              </w:rPr>
            </w:pPr>
          </w:p>
          <w:p w14:paraId="1421D753" w14:textId="77777777" w:rsidR="000E6EE4" w:rsidRDefault="000E6EE4" w:rsidP="00E96647">
            <w:pPr>
              <w:pStyle w:val="ListParagraph"/>
              <w:numPr>
                <w:ilvl w:val="0"/>
                <w:numId w:val="100"/>
              </w:numPr>
              <w:tabs>
                <w:tab w:val="clear" w:pos="2662"/>
              </w:tabs>
              <w:autoSpaceDE w:val="0"/>
              <w:autoSpaceDN w:val="0"/>
              <w:adjustRightInd w:val="0"/>
              <w:ind w:left="1276" w:hanging="992"/>
              <w:contextualSpacing/>
              <w:rPr>
                <w:color w:val="000000"/>
                <w:sz w:val="22"/>
                <w:szCs w:val="22"/>
                <w:lang w:val="nb-NO"/>
              </w:rPr>
            </w:pPr>
            <w:r>
              <w:rPr>
                <w:color w:val="000000"/>
                <w:sz w:val="22"/>
                <w:szCs w:val="22"/>
                <w:lang w:val="nb-NO"/>
              </w:rPr>
              <w:t>Et klikk høres når doseringsknappen vris.</w:t>
            </w:r>
          </w:p>
          <w:p w14:paraId="714E38B5" w14:textId="77777777" w:rsidR="00DF184A" w:rsidRDefault="00DF184A" w:rsidP="00E96647">
            <w:pPr>
              <w:pStyle w:val="ListParagraph"/>
              <w:autoSpaceDE w:val="0"/>
              <w:autoSpaceDN w:val="0"/>
              <w:adjustRightInd w:val="0"/>
              <w:ind w:left="1276"/>
              <w:contextualSpacing/>
              <w:rPr>
                <w:color w:val="000000"/>
                <w:sz w:val="22"/>
                <w:szCs w:val="22"/>
                <w:lang w:val="nb-NO"/>
              </w:rPr>
            </w:pPr>
          </w:p>
          <w:p w14:paraId="60E26260" w14:textId="77777777" w:rsidR="0000706C" w:rsidRDefault="000E6EE4" w:rsidP="00E96647">
            <w:pPr>
              <w:pStyle w:val="ListParagraph"/>
              <w:numPr>
                <w:ilvl w:val="0"/>
                <w:numId w:val="100"/>
              </w:numPr>
              <w:tabs>
                <w:tab w:val="clear" w:pos="2662"/>
              </w:tabs>
              <w:autoSpaceDE w:val="0"/>
              <w:autoSpaceDN w:val="0"/>
              <w:adjustRightInd w:val="0"/>
              <w:ind w:left="1276" w:hanging="992"/>
              <w:contextualSpacing/>
              <w:rPr>
                <w:color w:val="000000"/>
                <w:sz w:val="22"/>
                <w:szCs w:val="22"/>
                <w:lang w:val="nb-NO"/>
              </w:rPr>
            </w:pPr>
            <w:r>
              <w:rPr>
                <w:color w:val="000000"/>
                <w:sz w:val="22"/>
                <w:szCs w:val="22"/>
                <w:lang w:val="nb-NO"/>
              </w:rPr>
              <w:t xml:space="preserve">Dosen skal </w:t>
            </w:r>
            <w:r w:rsidR="004E79A3">
              <w:rPr>
                <w:b/>
                <w:color w:val="000000"/>
                <w:sz w:val="22"/>
                <w:szCs w:val="22"/>
                <w:lang w:val="nb-NO"/>
              </w:rPr>
              <w:t>IKKE</w:t>
            </w:r>
            <w:r w:rsidRPr="00E96647">
              <w:rPr>
                <w:b/>
                <w:color w:val="000000"/>
                <w:sz w:val="22"/>
                <w:szCs w:val="22"/>
                <w:lang w:val="nb-NO"/>
              </w:rPr>
              <w:t xml:space="preserve"> </w:t>
            </w:r>
            <w:r>
              <w:rPr>
                <w:color w:val="000000"/>
                <w:sz w:val="22"/>
                <w:szCs w:val="22"/>
                <w:lang w:val="nb-NO"/>
              </w:rPr>
              <w:t xml:space="preserve">stilles inn ved å telle </w:t>
            </w:r>
          </w:p>
          <w:p w14:paraId="67E4E8FF" w14:textId="77777777" w:rsidR="000E6EE4" w:rsidRDefault="00DF184A" w:rsidP="00E96647">
            <w:pPr>
              <w:pStyle w:val="ListParagraph"/>
              <w:autoSpaceDE w:val="0"/>
              <w:autoSpaceDN w:val="0"/>
              <w:adjustRightInd w:val="0"/>
              <w:ind w:left="284"/>
              <w:contextualSpacing/>
              <w:rPr>
                <w:color w:val="000000"/>
                <w:sz w:val="22"/>
                <w:szCs w:val="22"/>
                <w:lang w:val="nb-NO"/>
              </w:rPr>
            </w:pPr>
            <w:r>
              <w:rPr>
                <w:color w:val="000000"/>
                <w:sz w:val="22"/>
                <w:szCs w:val="22"/>
                <w:lang w:val="nb-NO"/>
              </w:rPr>
              <w:t xml:space="preserve">     </w:t>
            </w:r>
            <w:r w:rsidR="000E6EE4">
              <w:rPr>
                <w:color w:val="000000"/>
                <w:sz w:val="22"/>
                <w:szCs w:val="22"/>
                <w:lang w:val="nb-NO"/>
              </w:rPr>
              <w:t>klikk; det kan føre til feil dose.</w:t>
            </w:r>
          </w:p>
          <w:p w14:paraId="53CB5C99" w14:textId="77777777" w:rsidR="00DF184A" w:rsidRDefault="00DF184A" w:rsidP="00E96647">
            <w:pPr>
              <w:pStyle w:val="ListParagraph"/>
              <w:autoSpaceDE w:val="0"/>
              <w:autoSpaceDN w:val="0"/>
              <w:adjustRightInd w:val="0"/>
              <w:ind w:left="284"/>
              <w:contextualSpacing/>
              <w:rPr>
                <w:color w:val="000000"/>
                <w:sz w:val="22"/>
                <w:szCs w:val="22"/>
                <w:lang w:val="nb-NO"/>
              </w:rPr>
            </w:pPr>
          </w:p>
          <w:p w14:paraId="3BAC2AE1" w14:textId="77777777" w:rsidR="0000706C" w:rsidRDefault="0000706C" w:rsidP="00E96647">
            <w:pPr>
              <w:pStyle w:val="ListParagraph"/>
              <w:numPr>
                <w:ilvl w:val="0"/>
                <w:numId w:val="100"/>
              </w:numPr>
              <w:tabs>
                <w:tab w:val="clear" w:pos="2662"/>
              </w:tabs>
              <w:autoSpaceDE w:val="0"/>
              <w:autoSpaceDN w:val="0"/>
              <w:adjustRightInd w:val="0"/>
              <w:ind w:left="1276" w:hanging="992"/>
              <w:contextualSpacing/>
              <w:rPr>
                <w:color w:val="000000"/>
                <w:sz w:val="22"/>
                <w:szCs w:val="22"/>
                <w:lang w:val="nb-NO"/>
              </w:rPr>
            </w:pPr>
            <w:r>
              <w:rPr>
                <w:color w:val="000000"/>
                <w:sz w:val="22"/>
                <w:szCs w:val="22"/>
                <w:lang w:val="nb-NO"/>
              </w:rPr>
              <w:t>Dosen kan justeres ved å vri</w:t>
            </w:r>
          </w:p>
          <w:p w14:paraId="56F5D6A6" w14:textId="77777777" w:rsidR="000E6EE4" w:rsidRPr="00D92101" w:rsidRDefault="00DF184A" w:rsidP="00E96647">
            <w:pPr>
              <w:pStyle w:val="ListParagraph"/>
              <w:autoSpaceDE w:val="0"/>
              <w:autoSpaceDN w:val="0"/>
              <w:adjustRightInd w:val="0"/>
              <w:ind w:left="284"/>
              <w:contextualSpacing/>
              <w:rPr>
                <w:color w:val="000000"/>
                <w:sz w:val="22"/>
                <w:szCs w:val="22"/>
                <w:lang w:val="nb-NO"/>
              </w:rPr>
            </w:pPr>
            <w:r>
              <w:rPr>
                <w:color w:val="000000"/>
                <w:sz w:val="22"/>
                <w:szCs w:val="22"/>
                <w:lang w:val="nb-NO"/>
              </w:rPr>
              <w:t xml:space="preserve">     </w:t>
            </w:r>
            <w:r w:rsidR="000E6EE4" w:rsidRPr="00D92101">
              <w:rPr>
                <w:color w:val="000000"/>
                <w:sz w:val="22"/>
                <w:szCs w:val="22"/>
                <w:lang w:val="nb-NO"/>
              </w:rPr>
              <w:t>doserings</w:t>
            </w:r>
            <w:r w:rsidR="000E6EE4" w:rsidRPr="00346223">
              <w:rPr>
                <w:color w:val="000000"/>
                <w:sz w:val="22"/>
                <w:szCs w:val="22"/>
                <w:lang w:val="nb-NO"/>
              </w:rPr>
              <w:t>knappen</w:t>
            </w:r>
            <w:r w:rsidR="000E6EE4" w:rsidRPr="00D92101">
              <w:rPr>
                <w:color w:val="000000"/>
                <w:sz w:val="22"/>
                <w:szCs w:val="22"/>
                <w:lang w:val="nb-NO"/>
              </w:rPr>
              <w:t xml:space="preserve"> i begge retninger til den </w:t>
            </w:r>
            <w:r w:rsidR="0000706C">
              <w:rPr>
                <w:color w:val="000000"/>
                <w:sz w:val="22"/>
                <w:szCs w:val="22"/>
                <w:lang w:val="nb-NO"/>
              </w:rPr>
              <w:t xml:space="preserve"> </w:t>
            </w:r>
            <w:r w:rsidR="0000706C">
              <w:rPr>
                <w:color w:val="000000"/>
                <w:sz w:val="22"/>
                <w:szCs w:val="22"/>
                <w:lang w:val="nb-NO"/>
              </w:rPr>
              <w:br/>
              <w:t xml:space="preserve">     </w:t>
            </w:r>
            <w:r w:rsidR="000E6EE4" w:rsidRPr="00D92101">
              <w:rPr>
                <w:color w:val="000000"/>
                <w:sz w:val="22"/>
                <w:szCs w:val="22"/>
                <w:lang w:val="nb-NO"/>
              </w:rPr>
              <w:t xml:space="preserve">riktige dosen vises i doseindikatoren. </w:t>
            </w:r>
          </w:p>
          <w:p w14:paraId="30388123" w14:textId="77777777" w:rsidR="00DF184A" w:rsidRPr="00E96647" w:rsidRDefault="00DF184A" w:rsidP="00E96647">
            <w:pPr>
              <w:pStyle w:val="ListParagraph"/>
              <w:autoSpaceDE w:val="0"/>
              <w:autoSpaceDN w:val="0"/>
              <w:adjustRightInd w:val="0"/>
              <w:ind w:left="284"/>
              <w:contextualSpacing/>
              <w:rPr>
                <w:color w:val="000000"/>
                <w:sz w:val="22"/>
                <w:szCs w:val="22"/>
                <w:lang w:val="nb-NO"/>
              </w:rPr>
            </w:pPr>
          </w:p>
          <w:p w14:paraId="02BEE599" w14:textId="77777777" w:rsidR="000E6EE4" w:rsidRDefault="00171272" w:rsidP="00E96647">
            <w:pPr>
              <w:pStyle w:val="ListParagraph"/>
              <w:numPr>
                <w:ilvl w:val="0"/>
                <w:numId w:val="100"/>
              </w:numPr>
              <w:tabs>
                <w:tab w:val="clear" w:pos="2662"/>
              </w:tabs>
              <w:autoSpaceDE w:val="0"/>
              <w:autoSpaceDN w:val="0"/>
              <w:adjustRightInd w:val="0"/>
              <w:ind w:left="1276" w:hanging="992"/>
              <w:contextualSpacing/>
              <w:rPr>
                <w:color w:val="000000"/>
                <w:sz w:val="22"/>
                <w:szCs w:val="22"/>
                <w:lang w:val="nb-NO"/>
              </w:rPr>
            </w:pPr>
            <w:r>
              <w:rPr>
                <w:b/>
                <w:color w:val="000000"/>
                <w:sz w:val="22"/>
                <w:szCs w:val="22"/>
                <w:lang w:val="nb-NO"/>
              </w:rPr>
              <w:t>Hele enheter</w:t>
            </w:r>
            <w:r w:rsidR="000E6EE4" w:rsidRPr="00D92101">
              <w:rPr>
                <w:color w:val="000000"/>
                <w:sz w:val="22"/>
                <w:szCs w:val="22"/>
                <w:lang w:val="nb-NO"/>
              </w:rPr>
              <w:t xml:space="preserve"> vises med siffer.</w:t>
            </w:r>
          </w:p>
          <w:p w14:paraId="707AD5CD" w14:textId="77777777" w:rsidR="00DF184A" w:rsidRDefault="00DF184A" w:rsidP="00E96647">
            <w:pPr>
              <w:pStyle w:val="ListParagraph"/>
              <w:autoSpaceDE w:val="0"/>
              <w:autoSpaceDN w:val="0"/>
              <w:adjustRightInd w:val="0"/>
              <w:ind w:left="284"/>
              <w:contextualSpacing/>
              <w:rPr>
                <w:color w:val="000000"/>
                <w:sz w:val="22"/>
                <w:szCs w:val="22"/>
                <w:lang w:val="nb-NO"/>
              </w:rPr>
            </w:pPr>
          </w:p>
          <w:p w14:paraId="336914A9" w14:textId="77777777" w:rsidR="00DF184A" w:rsidRDefault="00DF184A" w:rsidP="00E96647">
            <w:pPr>
              <w:pStyle w:val="ListParagraph"/>
              <w:autoSpaceDE w:val="0"/>
              <w:autoSpaceDN w:val="0"/>
              <w:adjustRightInd w:val="0"/>
              <w:ind w:left="284"/>
              <w:contextualSpacing/>
              <w:rPr>
                <w:color w:val="000000"/>
                <w:sz w:val="22"/>
                <w:szCs w:val="22"/>
                <w:lang w:val="nb-NO"/>
              </w:rPr>
            </w:pPr>
          </w:p>
          <w:p w14:paraId="614A5343" w14:textId="77777777" w:rsidR="00DF184A" w:rsidRDefault="00DF184A" w:rsidP="00E96647">
            <w:pPr>
              <w:pStyle w:val="ListParagraph"/>
              <w:autoSpaceDE w:val="0"/>
              <w:autoSpaceDN w:val="0"/>
              <w:adjustRightInd w:val="0"/>
              <w:ind w:left="284"/>
              <w:contextualSpacing/>
              <w:rPr>
                <w:color w:val="000000"/>
                <w:sz w:val="22"/>
                <w:szCs w:val="22"/>
                <w:lang w:val="nb-NO"/>
              </w:rPr>
            </w:pPr>
          </w:p>
          <w:p w14:paraId="7B691032" w14:textId="77777777" w:rsidR="00DF184A" w:rsidRPr="00D92101" w:rsidRDefault="00DF184A" w:rsidP="00E96647">
            <w:pPr>
              <w:pStyle w:val="ListParagraph"/>
              <w:autoSpaceDE w:val="0"/>
              <w:autoSpaceDN w:val="0"/>
              <w:adjustRightInd w:val="0"/>
              <w:ind w:left="284"/>
              <w:contextualSpacing/>
              <w:rPr>
                <w:color w:val="000000"/>
                <w:sz w:val="22"/>
                <w:szCs w:val="22"/>
                <w:lang w:val="nb-NO"/>
              </w:rPr>
            </w:pPr>
          </w:p>
          <w:p w14:paraId="089F4CB9" w14:textId="77777777" w:rsidR="000E6EE4" w:rsidRPr="00D92101" w:rsidRDefault="00171272" w:rsidP="00E96647">
            <w:pPr>
              <w:pStyle w:val="ListParagraph"/>
              <w:numPr>
                <w:ilvl w:val="0"/>
                <w:numId w:val="100"/>
              </w:numPr>
              <w:tabs>
                <w:tab w:val="clear" w:pos="2662"/>
              </w:tabs>
              <w:autoSpaceDE w:val="0"/>
              <w:autoSpaceDN w:val="0"/>
              <w:adjustRightInd w:val="0"/>
              <w:ind w:left="1276" w:hanging="992"/>
              <w:contextualSpacing/>
              <w:rPr>
                <w:color w:val="000000"/>
                <w:sz w:val="22"/>
                <w:szCs w:val="22"/>
                <w:lang w:val="nb-NO"/>
              </w:rPr>
            </w:pPr>
            <w:r>
              <w:rPr>
                <w:b/>
                <w:color w:val="000000"/>
                <w:sz w:val="22"/>
                <w:szCs w:val="22"/>
                <w:lang w:val="nb-NO"/>
              </w:rPr>
              <w:t>Halve enheter</w:t>
            </w:r>
            <w:r w:rsidR="000E6EE4" w:rsidRPr="00D92101">
              <w:rPr>
                <w:color w:val="000000"/>
                <w:sz w:val="22"/>
                <w:szCs w:val="22"/>
                <w:lang w:val="nb-NO"/>
              </w:rPr>
              <w:t xml:space="preserve"> vises som hele linjer. </w:t>
            </w:r>
          </w:p>
          <w:p w14:paraId="624F00BD" w14:textId="77777777" w:rsidR="000E6EE4" w:rsidRPr="00BB2E45" w:rsidRDefault="000E6EE4" w:rsidP="000E6EE4">
            <w:pPr>
              <w:rPr>
                <w:sz w:val="22"/>
                <w:szCs w:val="22"/>
                <w:lang w:val="nb-NO"/>
              </w:rPr>
            </w:pPr>
          </w:p>
          <w:p w14:paraId="0BDC40F5" w14:textId="77777777" w:rsidR="000E6EE4" w:rsidRPr="00BB2E45" w:rsidRDefault="000E6EE4" w:rsidP="00E96647">
            <w:pPr>
              <w:numPr>
                <w:ilvl w:val="0"/>
                <w:numId w:val="99"/>
              </w:numPr>
              <w:ind w:left="284" w:hanging="284"/>
              <w:rPr>
                <w:b/>
                <w:sz w:val="22"/>
                <w:szCs w:val="22"/>
                <w:lang w:val="nb-NO"/>
              </w:rPr>
            </w:pPr>
            <w:r w:rsidRPr="00BB2E45">
              <w:rPr>
                <w:b/>
                <w:sz w:val="22"/>
                <w:szCs w:val="22"/>
                <w:lang w:val="nb-NO"/>
              </w:rPr>
              <w:t>For å sikre at korrekt dose er innstilt skal tallet i doseringsvinduet alltid kontrolleres.</w:t>
            </w:r>
          </w:p>
          <w:p w14:paraId="1BB4B8DE" w14:textId="77777777" w:rsidR="000E6EE4" w:rsidRPr="00BB2E45" w:rsidRDefault="000E6EE4" w:rsidP="000E6EE4">
            <w:pPr>
              <w:rPr>
                <w:sz w:val="22"/>
                <w:szCs w:val="22"/>
                <w:lang w:val="nb-NO"/>
              </w:rPr>
            </w:pPr>
          </w:p>
          <w:p w14:paraId="7F24E985" w14:textId="77777777" w:rsidR="000E6EE4" w:rsidRPr="00BB2E45" w:rsidRDefault="000E6EE4" w:rsidP="000E6EE4">
            <w:pPr>
              <w:rPr>
                <w:sz w:val="22"/>
                <w:szCs w:val="22"/>
                <w:lang w:val="nb-NO"/>
              </w:rPr>
            </w:pPr>
          </w:p>
        </w:tc>
        <w:tc>
          <w:tcPr>
            <w:tcW w:w="4875" w:type="dxa"/>
          </w:tcPr>
          <w:p w14:paraId="461FA175" w14:textId="340AEF80" w:rsidR="000E6EE4" w:rsidRDefault="0006226D" w:rsidP="000E6EE4">
            <w:pPr>
              <w:spacing w:before="120"/>
              <w:rPr>
                <w:color w:val="000000"/>
                <w:sz w:val="22"/>
                <w:szCs w:val="22"/>
                <w:lang w:val="da-DK"/>
              </w:rPr>
            </w:pPr>
            <w:r>
              <w:rPr>
                <w:noProof/>
                <w:color w:val="000000"/>
                <w:szCs w:val="22"/>
                <w:lang w:eastAsia="en-GB"/>
              </w:rPr>
              <w:drawing>
                <wp:inline distT="0" distB="0" distL="0" distR="0" wp14:anchorId="39377EE1" wp14:editId="35DE8116">
                  <wp:extent cx="1375410" cy="100965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5410" cy="1009650"/>
                          </a:xfrm>
                          <a:prstGeom prst="rect">
                            <a:avLst/>
                          </a:prstGeom>
                          <a:noFill/>
                          <a:ln>
                            <a:noFill/>
                          </a:ln>
                        </pic:spPr>
                      </pic:pic>
                    </a:graphicData>
                  </a:graphic>
                </wp:inline>
              </w:drawing>
            </w:r>
            <w:r w:rsidR="00DF5E72">
              <w:rPr>
                <w:color w:val="000000"/>
                <w:sz w:val="22"/>
                <w:szCs w:val="22"/>
                <w:lang w:val="da-DK"/>
              </w:rPr>
              <w:t> </w:t>
            </w:r>
          </w:p>
          <w:p w14:paraId="4681CF02" w14:textId="6067FB19" w:rsidR="00DF184A" w:rsidRPr="00D92101" w:rsidRDefault="0006226D" w:rsidP="000E6EE4">
            <w:pPr>
              <w:spacing w:before="120"/>
              <w:rPr>
                <w:color w:val="000000"/>
                <w:sz w:val="22"/>
                <w:szCs w:val="22"/>
                <w:lang w:val="da-DK"/>
              </w:rPr>
            </w:pPr>
            <w:r>
              <w:rPr>
                <w:noProof/>
                <w:color w:val="000000"/>
                <w:szCs w:val="22"/>
                <w:lang w:eastAsia="en-GB"/>
              </w:rPr>
              <w:drawing>
                <wp:anchor distT="0" distB="0" distL="114300" distR="114300" simplePos="0" relativeHeight="251675136" behindDoc="0" locked="0" layoutInCell="1" allowOverlap="1" wp14:anchorId="77090B7F" wp14:editId="28690816">
                  <wp:simplePos x="0" y="0"/>
                  <wp:positionH relativeFrom="column">
                    <wp:posOffset>1132840</wp:posOffset>
                  </wp:positionH>
                  <wp:positionV relativeFrom="paragraph">
                    <wp:posOffset>195580</wp:posOffset>
                  </wp:positionV>
                  <wp:extent cx="1277620" cy="1031240"/>
                  <wp:effectExtent l="0" t="0" r="0" b="0"/>
                  <wp:wrapNone/>
                  <wp:docPr id="1438" name="Picture 47" descr="C:\Users\va04617\AppData\Local\Microsoft\Windows\Temporary Internet Files\Content.Word\updated TSTIM0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04617\AppData\Local\Microsoft\Windows\Temporary Internet Files\Content.Word\updated TSTIM00054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762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F60D5" w14:textId="77777777" w:rsidR="000E6EE4" w:rsidRPr="00BE0AF5" w:rsidRDefault="000E6EE4" w:rsidP="000E6EE4">
            <w:pPr>
              <w:spacing w:before="120"/>
              <w:rPr>
                <w:lang w:val="nb-NO"/>
              </w:rPr>
            </w:pPr>
          </w:p>
          <w:p w14:paraId="0662B4CF" w14:textId="77777777" w:rsidR="000E6EE4" w:rsidRPr="00BE0AF5" w:rsidRDefault="000E6EE4" w:rsidP="000E6EE4">
            <w:pPr>
              <w:spacing w:before="120"/>
              <w:rPr>
                <w:noProof/>
                <w:szCs w:val="22"/>
                <w:lang w:val="nb-NO"/>
              </w:rPr>
            </w:pPr>
          </w:p>
          <w:p w14:paraId="13BF0C32" w14:textId="77777777" w:rsidR="00F63AC5" w:rsidRDefault="00F63AC5" w:rsidP="000E6EE4">
            <w:pPr>
              <w:spacing w:before="120"/>
              <w:rPr>
                <w:color w:val="000000"/>
                <w:sz w:val="22"/>
                <w:szCs w:val="22"/>
                <w:lang w:val="da-DK"/>
              </w:rPr>
            </w:pPr>
          </w:p>
          <w:p w14:paraId="234386F9" w14:textId="77777777" w:rsidR="00F63AC5" w:rsidRPr="00A411D2" w:rsidRDefault="00F63AC5" w:rsidP="000E6EE4">
            <w:pPr>
              <w:spacing w:before="120"/>
              <w:rPr>
                <w:color w:val="000000"/>
                <w:sz w:val="22"/>
                <w:lang w:val="da-DK"/>
              </w:rPr>
            </w:pPr>
          </w:p>
          <w:p w14:paraId="709DC9C2" w14:textId="77777777" w:rsidR="000E6EE4" w:rsidRDefault="000E6EE4" w:rsidP="000E6EE4">
            <w:pPr>
              <w:spacing w:before="120"/>
              <w:rPr>
                <w:color w:val="000000"/>
                <w:sz w:val="22"/>
                <w:szCs w:val="22"/>
                <w:lang w:val="da-DK"/>
              </w:rPr>
            </w:pPr>
            <w:r w:rsidRPr="00D92101">
              <w:rPr>
                <w:color w:val="000000"/>
                <w:sz w:val="22"/>
                <w:szCs w:val="22"/>
                <w:lang w:val="da-DK"/>
              </w:rPr>
              <w:t xml:space="preserve">Eksempel: </w:t>
            </w:r>
            <w:r w:rsidR="00171272">
              <w:rPr>
                <w:color w:val="000000"/>
                <w:sz w:val="22"/>
                <w:szCs w:val="22"/>
                <w:lang w:val="da-DK"/>
              </w:rPr>
              <w:t>4</w:t>
            </w:r>
            <w:r w:rsidRPr="00D92101">
              <w:rPr>
                <w:color w:val="000000"/>
                <w:sz w:val="22"/>
                <w:szCs w:val="22"/>
                <w:lang w:val="da-DK"/>
              </w:rPr>
              <w:t> enheter vises i doseringsvinduet</w:t>
            </w:r>
          </w:p>
          <w:p w14:paraId="7052065E" w14:textId="1D27E325" w:rsidR="000E6EE4" w:rsidRPr="00D92101" w:rsidRDefault="0006226D" w:rsidP="000E6EE4">
            <w:pPr>
              <w:spacing w:before="120"/>
              <w:rPr>
                <w:color w:val="000000"/>
                <w:sz w:val="22"/>
                <w:szCs w:val="22"/>
                <w:lang w:val="da-DK"/>
              </w:rPr>
            </w:pPr>
            <w:r>
              <w:rPr>
                <w:noProof/>
                <w:color w:val="000000"/>
                <w:szCs w:val="22"/>
                <w:lang w:eastAsia="en-GB"/>
              </w:rPr>
              <w:drawing>
                <wp:anchor distT="0" distB="0" distL="114300" distR="114300" simplePos="0" relativeHeight="251676160" behindDoc="0" locked="0" layoutInCell="1" allowOverlap="1" wp14:anchorId="310AEE9D" wp14:editId="7FD8043F">
                  <wp:simplePos x="0" y="0"/>
                  <wp:positionH relativeFrom="column">
                    <wp:posOffset>1132840</wp:posOffset>
                  </wp:positionH>
                  <wp:positionV relativeFrom="paragraph">
                    <wp:posOffset>56515</wp:posOffset>
                  </wp:positionV>
                  <wp:extent cx="1308735" cy="1071245"/>
                  <wp:effectExtent l="0" t="0" r="0" b="0"/>
                  <wp:wrapNone/>
                  <wp:docPr id="1439" name="Picture 48" descr="C:\Users\va04617\AppData\Local\Microsoft\Windows\Temporary Internet Files\Content.Word\updated TSTIM0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04617\AppData\Local\Microsoft\Windows\Temporary Internet Files\Content.Word\updated TSTIM00054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873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B3DC3" w14:textId="77777777" w:rsidR="000E6EE4" w:rsidRPr="00BE0AF5" w:rsidRDefault="000E6EE4" w:rsidP="000E6EE4">
            <w:pPr>
              <w:spacing w:before="120"/>
              <w:rPr>
                <w:rFonts w:ascii="Arial" w:hAnsi="Arial" w:cs="Arial"/>
                <w:noProof/>
                <w:lang w:val="nb-NO"/>
              </w:rPr>
            </w:pPr>
          </w:p>
          <w:p w14:paraId="310D0DD3" w14:textId="77777777" w:rsidR="000E6EE4" w:rsidRPr="00D92101" w:rsidRDefault="000E6EE4" w:rsidP="000E6EE4">
            <w:pPr>
              <w:spacing w:before="120"/>
              <w:rPr>
                <w:color w:val="000000"/>
                <w:sz w:val="22"/>
                <w:szCs w:val="22"/>
                <w:lang w:val="da-DK"/>
              </w:rPr>
            </w:pPr>
          </w:p>
          <w:p w14:paraId="5CD82307" w14:textId="77777777" w:rsidR="00F63AC5" w:rsidRDefault="00F63AC5" w:rsidP="000E6EE4">
            <w:pPr>
              <w:spacing w:before="120"/>
              <w:rPr>
                <w:color w:val="000000"/>
                <w:sz w:val="22"/>
                <w:szCs w:val="22"/>
                <w:lang w:val="da-DK"/>
              </w:rPr>
            </w:pPr>
          </w:p>
          <w:p w14:paraId="6AC4B967" w14:textId="77777777" w:rsidR="00F63AC5" w:rsidRDefault="00F63AC5" w:rsidP="000E6EE4">
            <w:pPr>
              <w:spacing w:before="120"/>
              <w:rPr>
                <w:color w:val="000000"/>
                <w:sz w:val="22"/>
                <w:szCs w:val="22"/>
                <w:lang w:val="da-DK"/>
              </w:rPr>
            </w:pPr>
          </w:p>
          <w:p w14:paraId="180999E9" w14:textId="77777777" w:rsidR="000E6EE4" w:rsidRPr="00D92101" w:rsidRDefault="000E6EE4" w:rsidP="000E6EE4">
            <w:pPr>
              <w:spacing w:before="120"/>
              <w:rPr>
                <w:color w:val="000000"/>
                <w:sz w:val="22"/>
                <w:szCs w:val="22"/>
                <w:lang w:val="da-DK"/>
              </w:rPr>
            </w:pPr>
            <w:r w:rsidRPr="00D92101">
              <w:rPr>
                <w:color w:val="000000"/>
                <w:sz w:val="22"/>
                <w:szCs w:val="22"/>
                <w:lang w:val="da-DK"/>
              </w:rPr>
              <w:t xml:space="preserve">Eksempel: </w:t>
            </w:r>
            <w:r w:rsidR="00171272" w:rsidRPr="00F5054D">
              <w:rPr>
                <w:color w:val="000000"/>
                <w:sz w:val="22"/>
                <w:szCs w:val="22"/>
                <w:lang w:val="da-DK"/>
              </w:rPr>
              <w:t xml:space="preserve">10 </w:t>
            </w:r>
            <w:r w:rsidR="00171272" w:rsidRPr="00E96647">
              <w:rPr>
                <w:color w:val="000000"/>
                <w:sz w:val="22"/>
                <w:szCs w:val="22"/>
                <w:lang w:val="nb-NO"/>
              </w:rPr>
              <w:t>½ (10,5)</w:t>
            </w:r>
            <w:r w:rsidR="00171272" w:rsidRPr="00E96647">
              <w:rPr>
                <w:color w:val="000000"/>
                <w:szCs w:val="22"/>
                <w:lang w:val="nb-NO"/>
              </w:rPr>
              <w:t xml:space="preserve"> </w:t>
            </w:r>
            <w:r w:rsidRPr="00D92101">
              <w:rPr>
                <w:color w:val="000000"/>
                <w:sz w:val="22"/>
                <w:szCs w:val="22"/>
                <w:lang w:val="da-DK"/>
              </w:rPr>
              <w:t>enheter vises i doseringsvinduet</w:t>
            </w:r>
          </w:p>
          <w:p w14:paraId="43622BED" w14:textId="77777777" w:rsidR="000E6EE4" w:rsidRPr="00D92101" w:rsidRDefault="000E6EE4" w:rsidP="000E6EE4">
            <w:pPr>
              <w:spacing w:before="120"/>
              <w:rPr>
                <w:color w:val="000000"/>
                <w:sz w:val="22"/>
                <w:szCs w:val="22"/>
                <w:lang w:val="da-DK"/>
              </w:rPr>
            </w:pPr>
          </w:p>
        </w:tc>
      </w:tr>
    </w:tbl>
    <w:p w14:paraId="2265DDB6" w14:textId="77777777" w:rsidR="000E6EE4" w:rsidRPr="00D92101" w:rsidRDefault="000E6EE4" w:rsidP="000E6EE4">
      <w:pPr>
        <w:tabs>
          <w:tab w:val="num" w:pos="567"/>
        </w:tabs>
        <w:autoSpaceDE w:val="0"/>
        <w:autoSpaceDN w:val="0"/>
        <w:adjustRightInd w:val="0"/>
        <w:rPr>
          <w:color w:val="000000"/>
          <w:sz w:val="22"/>
          <w:szCs w:val="22"/>
          <w:lang w:val="da-DK"/>
        </w:rPr>
      </w:pPr>
    </w:p>
    <w:p w14:paraId="38F75FBE"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Det er ikke mulig å stille inn en dose som er større enn antallet enheter igjen i pennen</w:t>
      </w:r>
      <w:r w:rsidR="004E79A3">
        <w:rPr>
          <w:color w:val="000000"/>
          <w:sz w:val="22"/>
          <w:szCs w:val="22"/>
          <w:lang w:val="nb-NO"/>
        </w:rPr>
        <w:t>.</w:t>
      </w:r>
    </w:p>
    <w:p w14:paraId="0520C096" w14:textId="77777777" w:rsidR="000E6EE4" w:rsidRPr="00D92101" w:rsidRDefault="000E6EE4" w:rsidP="000E6EE4">
      <w:pPr>
        <w:autoSpaceDE w:val="0"/>
        <w:autoSpaceDN w:val="0"/>
        <w:adjustRightInd w:val="0"/>
        <w:contextualSpacing/>
        <w:rPr>
          <w:color w:val="000000"/>
          <w:sz w:val="22"/>
          <w:szCs w:val="22"/>
          <w:lang w:val="nb-NO"/>
        </w:rPr>
      </w:pPr>
    </w:p>
    <w:p w14:paraId="5488F5AF"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Hvis du skal injisere flere enheter enn det som er igjen i pennen, kan du:</w:t>
      </w:r>
    </w:p>
    <w:p w14:paraId="25462772" w14:textId="77777777" w:rsidR="000E6EE4" w:rsidRPr="00BB2E45" w:rsidRDefault="000E6EE4" w:rsidP="000E6EE4">
      <w:pPr>
        <w:pStyle w:val="ListParagraph"/>
        <w:rPr>
          <w:color w:val="000000"/>
          <w:sz w:val="22"/>
          <w:szCs w:val="22"/>
          <w:lang w:val="nb-NO"/>
        </w:rPr>
      </w:pPr>
    </w:p>
    <w:p w14:paraId="0F641756" w14:textId="77777777" w:rsidR="000E6EE4" w:rsidRPr="00BB2E45" w:rsidRDefault="000E6EE4" w:rsidP="000E6EE4">
      <w:pPr>
        <w:numPr>
          <w:ilvl w:val="0"/>
          <w:numId w:val="39"/>
        </w:numPr>
        <w:autoSpaceDE w:val="0"/>
        <w:autoSpaceDN w:val="0"/>
        <w:adjustRightInd w:val="0"/>
        <w:ind w:firstLine="207"/>
        <w:rPr>
          <w:color w:val="000000"/>
          <w:sz w:val="22"/>
          <w:szCs w:val="22"/>
          <w:lang w:val="nb-NO"/>
        </w:rPr>
      </w:pPr>
      <w:r w:rsidRPr="00BB2E45">
        <w:rPr>
          <w:color w:val="000000"/>
          <w:sz w:val="22"/>
          <w:szCs w:val="22"/>
          <w:lang w:val="nb-NO"/>
        </w:rPr>
        <w:t xml:space="preserve">injisere mengden som er igjen i pennen din og bruke en ny penn for å få resten av dosen,   </w:t>
      </w:r>
    </w:p>
    <w:p w14:paraId="0DDFE655" w14:textId="77777777" w:rsidR="000E6EE4" w:rsidRPr="00AE0509" w:rsidRDefault="000E6EE4" w:rsidP="000E6EE4">
      <w:pPr>
        <w:tabs>
          <w:tab w:val="num" w:pos="567"/>
        </w:tabs>
        <w:autoSpaceDE w:val="0"/>
        <w:autoSpaceDN w:val="0"/>
        <w:adjustRightInd w:val="0"/>
        <w:ind w:left="851" w:firstLine="207"/>
        <w:rPr>
          <w:color w:val="000000"/>
          <w:sz w:val="22"/>
          <w:szCs w:val="22"/>
          <w:lang w:val="da-DK"/>
        </w:rPr>
      </w:pPr>
      <w:r w:rsidRPr="00D92101">
        <w:rPr>
          <w:b/>
          <w:color w:val="000000"/>
          <w:sz w:val="22"/>
          <w:szCs w:val="22"/>
          <w:lang w:val="da-DK"/>
        </w:rPr>
        <w:t xml:space="preserve">eller </w:t>
      </w:r>
    </w:p>
    <w:p w14:paraId="6194052C" w14:textId="77777777" w:rsidR="00171272" w:rsidRPr="00BB2E45" w:rsidRDefault="000E6EE4" w:rsidP="00FF6A92">
      <w:pPr>
        <w:pStyle w:val="ListParagraph"/>
        <w:numPr>
          <w:ilvl w:val="0"/>
          <w:numId w:val="39"/>
        </w:numPr>
        <w:tabs>
          <w:tab w:val="center" w:pos="851"/>
        </w:tabs>
        <w:autoSpaceDE w:val="0"/>
        <w:autoSpaceDN w:val="0"/>
        <w:adjustRightInd w:val="0"/>
        <w:ind w:firstLine="207"/>
        <w:rPr>
          <w:color w:val="000000"/>
          <w:sz w:val="22"/>
          <w:szCs w:val="22"/>
          <w:lang w:val="nb-NO"/>
        </w:rPr>
      </w:pPr>
      <w:r w:rsidRPr="00BB2E45">
        <w:rPr>
          <w:color w:val="000000"/>
          <w:sz w:val="22"/>
          <w:szCs w:val="22"/>
          <w:lang w:val="nb-NO"/>
        </w:rPr>
        <w:t>ta en ny penn og injisere hele dosen.</w:t>
      </w:r>
    </w:p>
    <w:p w14:paraId="06974EF7" w14:textId="77777777" w:rsidR="00171272" w:rsidRPr="00BB2E45" w:rsidRDefault="00171272" w:rsidP="00E96647">
      <w:pPr>
        <w:pStyle w:val="ListParagraph"/>
        <w:numPr>
          <w:ilvl w:val="0"/>
          <w:numId w:val="101"/>
        </w:numPr>
        <w:tabs>
          <w:tab w:val="center" w:pos="851"/>
        </w:tabs>
        <w:autoSpaceDE w:val="0"/>
        <w:autoSpaceDN w:val="0"/>
        <w:adjustRightInd w:val="0"/>
        <w:rPr>
          <w:color w:val="000000"/>
          <w:sz w:val="22"/>
          <w:szCs w:val="22"/>
          <w:lang w:val="nb-NO"/>
        </w:rPr>
      </w:pPr>
      <w:r w:rsidRPr="00BB2E45">
        <w:rPr>
          <w:color w:val="000000"/>
          <w:sz w:val="22"/>
          <w:szCs w:val="22"/>
          <w:lang w:val="nb-NO"/>
        </w:rPr>
        <w:t xml:space="preserve">Det er normalt at det i pennen er igjen en liten mengde insulin som ikke kan injiseres. </w:t>
      </w:r>
    </w:p>
    <w:p w14:paraId="75BD155F" w14:textId="77777777" w:rsidR="000E6EE4" w:rsidRPr="00BB2E45" w:rsidRDefault="000E6EE4" w:rsidP="000E6EE4">
      <w:pPr>
        <w:tabs>
          <w:tab w:val="center" w:pos="4532"/>
        </w:tabs>
        <w:autoSpaceDE w:val="0"/>
        <w:autoSpaceDN w:val="0"/>
        <w:adjustRightInd w:val="0"/>
        <w:ind w:left="720"/>
        <w:rPr>
          <w:color w:val="000000"/>
          <w:sz w:val="22"/>
          <w:szCs w:val="22"/>
          <w:lang w:val="nb-NO"/>
        </w:rPr>
      </w:pPr>
    </w:p>
    <w:p w14:paraId="71E9CDD4" w14:textId="2EA19ACF" w:rsidR="000E6EE4" w:rsidRPr="00BB2E45" w:rsidRDefault="000E6EE4" w:rsidP="000E6EE4">
      <w:pPr>
        <w:rPr>
          <w:color w:val="000000"/>
          <w:sz w:val="22"/>
          <w:szCs w:val="22"/>
          <w:lang w:val="nb-NO"/>
        </w:rPr>
      </w:pPr>
    </w:p>
    <w:p w14:paraId="318A22A5" w14:textId="19A58A31" w:rsidR="000E6EE4" w:rsidRPr="00346223" w:rsidRDefault="000E6EE4" w:rsidP="00E96647">
      <w:pPr>
        <w:pStyle w:val="Heading8"/>
        <w:shd w:val="clear" w:color="auto" w:fill="FFC000"/>
        <w:rPr>
          <w:color w:val="000000"/>
          <w:szCs w:val="22"/>
          <w:lang w:val="nb-NO"/>
        </w:rPr>
      </w:pPr>
      <w:r w:rsidRPr="00D92101">
        <w:rPr>
          <w:bCs/>
          <w:color w:val="000000"/>
          <w:szCs w:val="22"/>
          <w:lang w:val="nb-NO"/>
        </w:rPr>
        <w:t>Injeksjon av dosen</w:t>
      </w:r>
      <w:r w:rsidR="00FD108B">
        <w:rPr>
          <w:bCs/>
          <w:color w:val="000000"/>
          <w:szCs w:val="22"/>
          <w:lang w:val="nb-NO"/>
        </w:rPr>
        <w:fldChar w:fldCharType="begin"/>
      </w:r>
      <w:r w:rsidR="00FD108B">
        <w:rPr>
          <w:bCs/>
          <w:color w:val="000000"/>
          <w:szCs w:val="22"/>
          <w:lang w:val="nb-NO"/>
        </w:rPr>
        <w:instrText xml:space="preserve"> DOCVARIABLE vault_nd_ba697d18-4d4d-4022-b2f1-249c532d2586 \* MERGEFORMAT </w:instrText>
      </w:r>
      <w:r w:rsidR="00FD108B">
        <w:rPr>
          <w:bCs/>
          <w:color w:val="000000"/>
          <w:szCs w:val="22"/>
          <w:lang w:val="nb-NO"/>
        </w:rPr>
        <w:fldChar w:fldCharType="separate"/>
      </w:r>
      <w:r w:rsidR="00FD108B">
        <w:rPr>
          <w:bCs/>
          <w:color w:val="000000"/>
          <w:szCs w:val="22"/>
          <w:lang w:val="nb-NO"/>
        </w:rPr>
        <w:t xml:space="preserve"> </w:t>
      </w:r>
      <w:r w:rsidR="00FD108B">
        <w:rPr>
          <w:bCs/>
          <w:color w:val="000000"/>
          <w:szCs w:val="22"/>
          <w:lang w:val="nb-NO"/>
        </w:rPr>
        <w:fldChar w:fldCharType="end"/>
      </w:r>
    </w:p>
    <w:p w14:paraId="1B5FEBAF" w14:textId="77777777" w:rsidR="000E6EE4" w:rsidRPr="00ED39DD" w:rsidRDefault="000E6EE4" w:rsidP="000E6EE4">
      <w:pPr>
        <w:rPr>
          <w:sz w:val="22"/>
          <w:szCs w:val="22"/>
          <w:lang w:val="nb-NO"/>
        </w:rPr>
      </w:pPr>
    </w:p>
    <w:p w14:paraId="49E166F3" w14:textId="77777777" w:rsidR="000E6EE4" w:rsidRPr="00D92101" w:rsidRDefault="000E6EE4" w:rsidP="00DF5E72">
      <w:pPr>
        <w:pStyle w:val="ListParagraph"/>
        <w:numPr>
          <w:ilvl w:val="0"/>
          <w:numId w:val="107"/>
        </w:numPr>
        <w:autoSpaceDE w:val="0"/>
        <w:autoSpaceDN w:val="0"/>
        <w:adjustRightInd w:val="0"/>
        <w:ind w:left="567" w:hanging="567"/>
        <w:contextualSpacing/>
        <w:rPr>
          <w:color w:val="000000"/>
          <w:sz w:val="22"/>
          <w:szCs w:val="22"/>
          <w:lang w:val="nb-NO"/>
        </w:rPr>
      </w:pPr>
      <w:r w:rsidRPr="00D92101">
        <w:rPr>
          <w:color w:val="000000"/>
          <w:sz w:val="22"/>
          <w:szCs w:val="22"/>
          <w:lang w:val="nb-NO"/>
        </w:rPr>
        <w:t>Injisér dosen slik helsepersonell har vist deg.</w:t>
      </w:r>
    </w:p>
    <w:p w14:paraId="673751F7" w14:textId="77777777" w:rsidR="000E6EE4" w:rsidRPr="00D92101" w:rsidRDefault="000E6EE4" w:rsidP="00DF5E72">
      <w:pPr>
        <w:autoSpaceDE w:val="0"/>
        <w:autoSpaceDN w:val="0"/>
        <w:adjustRightInd w:val="0"/>
        <w:ind w:left="567" w:hanging="567"/>
        <w:contextualSpacing/>
        <w:rPr>
          <w:color w:val="000000"/>
          <w:sz w:val="22"/>
          <w:szCs w:val="22"/>
          <w:lang w:val="nb-NO"/>
        </w:rPr>
      </w:pPr>
    </w:p>
    <w:p w14:paraId="50505AD4" w14:textId="77777777" w:rsidR="000E6EE4" w:rsidRPr="00D92101" w:rsidRDefault="000E6EE4" w:rsidP="00DF5E72">
      <w:pPr>
        <w:pStyle w:val="ListParagraph"/>
        <w:numPr>
          <w:ilvl w:val="0"/>
          <w:numId w:val="107"/>
        </w:numPr>
        <w:autoSpaceDE w:val="0"/>
        <w:autoSpaceDN w:val="0"/>
        <w:adjustRightInd w:val="0"/>
        <w:ind w:left="567" w:hanging="567"/>
        <w:contextualSpacing/>
        <w:rPr>
          <w:color w:val="000000"/>
          <w:sz w:val="22"/>
          <w:szCs w:val="22"/>
          <w:lang w:val="nb-NO"/>
        </w:rPr>
      </w:pPr>
      <w:r w:rsidRPr="00D92101">
        <w:rPr>
          <w:color w:val="000000"/>
          <w:sz w:val="22"/>
          <w:szCs w:val="22"/>
          <w:lang w:val="nb-NO"/>
        </w:rPr>
        <w:t>Bytt (rotér) injeksjonssted for hver injeksjon.</w:t>
      </w:r>
    </w:p>
    <w:p w14:paraId="35B958A6" w14:textId="77777777" w:rsidR="000E6EE4" w:rsidRPr="00D92101" w:rsidRDefault="000E6EE4" w:rsidP="00DF5E72">
      <w:pPr>
        <w:autoSpaceDE w:val="0"/>
        <w:autoSpaceDN w:val="0"/>
        <w:adjustRightInd w:val="0"/>
        <w:ind w:left="567" w:hanging="567"/>
        <w:contextualSpacing/>
        <w:rPr>
          <w:color w:val="000000"/>
          <w:sz w:val="22"/>
          <w:szCs w:val="22"/>
          <w:lang w:val="nb-NO"/>
        </w:rPr>
      </w:pPr>
    </w:p>
    <w:p w14:paraId="228AA5C8" w14:textId="77777777" w:rsidR="000E6EE4" w:rsidRPr="00D92101" w:rsidRDefault="000E6EE4" w:rsidP="00DF5E72">
      <w:pPr>
        <w:pStyle w:val="ListParagraph"/>
        <w:numPr>
          <w:ilvl w:val="0"/>
          <w:numId w:val="107"/>
        </w:numPr>
        <w:autoSpaceDE w:val="0"/>
        <w:autoSpaceDN w:val="0"/>
        <w:adjustRightInd w:val="0"/>
        <w:ind w:left="567" w:hanging="567"/>
        <w:contextualSpacing/>
        <w:rPr>
          <w:color w:val="000000"/>
          <w:sz w:val="22"/>
          <w:szCs w:val="22"/>
          <w:lang w:val="nb-NO"/>
        </w:rPr>
      </w:pPr>
      <w:r w:rsidRPr="00D92101">
        <w:rPr>
          <w:b/>
          <w:color w:val="000000"/>
          <w:sz w:val="22"/>
          <w:szCs w:val="22"/>
          <w:lang w:val="nb-NO"/>
        </w:rPr>
        <w:t xml:space="preserve">Ikke </w:t>
      </w:r>
      <w:r w:rsidRPr="00D92101">
        <w:rPr>
          <w:color w:val="000000"/>
          <w:sz w:val="22"/>
          <w:szCs w:val="22"/>
          <w:lang w:val="nb-NO"/>
        </w:rPr>
        <w:t xml:space="preserve">prøv å endre dosen mens du injiserer. </w:t>
      </w:r>
    </w:p>
    <w:p w14:paraId="3C06BC74" w14:textId="77777777" w:rsidR="000E6EE4" w:rsidRPr="00BB2E45" w:rsidRDefault="000E6EE4" w:rsidP="000E6EE4">
      <w:pPr>
        <w:spacing w:before="120"/>
        <w:ind w:left="360"/>
        <w:rPr>
          <w:color w:val="000000"/>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560"/>
        <w:gridCol w:w="4785"/>
      </w:tblGrid>
      <w:tr w:rsidR="000E6EE4" w:rsidRPr="00000DAD" w14:paraId="356C3645" w14:textId="77777777" w:rsidTr="00A411D2">
        <w:tc>
          <w:tcPr>
            <w:tcW w:w="4503" w:type="dxa"/>
            <w:gridSpan w:val="2"/>
            <w:tcBorders>
              <w:top w:val="single" w:sz="4" w:space="0" w:color="auto"/>
              <w:left w:val="nil"/>
              <w:bottom w:val="single" w:sz="4" w:space="0" w:color="auto"/>
              <w:right w:val="nil"/>
            </w:tcBorders>
          </w:tcPr>
          <w:p w14:paraId="69787CF7" w14:textId="461DBC80" w:rsidR="000E6EE4" w:rsidRPr="00D92101" w:rsidRDefault="000E6EE4" w:rsidP="000E6EE4">
            <w:pPr>
              <w:pStyle w:val="Heading2"/>
              <w:spacing w:before="120"/>
              <w:rPr>
                <w:b w:val="0"/>
                <w:color w:val="000000"/>
                <w:szCs w:val="22"/>
              </w:rPr>
            </w:pPr>
            <w:bookmarkStart w:id="715" w:name="_Hlk45630750"/>
            <w:r w:rsidRPr="00D92101">
              <w:rPr>
                <w:color w:val="000000"/>
                <w:szCs w:val="22"/>
              </w:rPr>
              <w:t xml:space="preserve">Trinn </w:t>
            </w:r>
            <w:r>
              <w:rPr>
                <w:color w:val="000000"/>
                <w:szCs w:val="22"/>
              </w:rPr>
              <w:t>9</w:t>
            </w:r>
            <w:r w:rsidRPr="00D92101">
              <w:rPr>
                <w:color w:val="000000"/>
                <w:szCs w:val="22"/>
              </w:rPr>
              <w:t>:</w:t>
            </w:r>
            <w:r w:rsidR="00FD108B">
              <w:rPr>
                <w:b w:val="0"/>
                <w:color w:val="000000"/>
                <w:szCs w:val="22"/>
              </w:rPr>
              <w:fldChar w:fldCharType="begin"/>
            </w:r>
            <w:r w:rsidR="00FD108B">
              <w:rPr>
                <w:b w:val="0"/>
                <w:color w:val="000000"/>
                <w:szCs w:val="22"/>
              </w:rPr>
              <w:instrText xml:space="preserve"> DOCVARIABLE vault_nd_11662d7f-5ec6-45b0-b67e-fe12fd250fa2 \* MERGEFORMAT </w:instrText>
            </w:r>
            <w:r w:rsidR="00FD108B">
              <w:rPr>
                <w:b w:val="0"/>
                <w:color w:val="000000"/>
                <w:szCs w:val="22"/>
              </w:rPr>
              <w:fldChar w:fldCharType="separate"/>
            </w:r>
            <w:r w:rsidR="00FD108B">
              <w:rPr>
                <w:b w:val="0"/>
                <w:color w:val="000000"/>
                <w:szCs w:val="22"/>
              </w:rPr>
              <w:t xml:space="preserve"> </w:t>
            </w:r>
            <w:r w:rsidR="00FD108B">
              <w:rPr>
                <w:b w:val="0"/>
                <w:color w:val="000000"/>
                <w:szCs w:val="22"/>
              </w:rPr>
              <w:fldChar w:fldCharType="end"/>
            </w:r>
          </w:p>
          <w:p w14:paraId="4E5EECDE" w14:textId="77777777" w:rsidR="000E6EE4" w:rsidRDefault="000E6EE4" w:rsidP="000E6EE4">
            <w:pPr>
              <w:tabs>
                <w:tab w:val="num" w:pos="567"/>
              </w:tabs>
              <w:autoSpaceDE w:val="0"/>
              <w:autoSpaceDN w:val="0"/>
              <w:adjustRightInd w:val="0"/>
              <w:rPr>
                <w:color w:val="000000"/>
                <w:sz w:val="22"/>
                <w:szCs w:val="22"/>
                <w:lang w:val="da-DK"/>
              </w:rPr>
            </w:pPr>
          </w:p>
          <w:p w14:paraId="2AB1D206" w14:textId="77777777" w:rsidR="000E6EE4" w:rsidRPr="00D92101" w:rsidRDefault="000E6EE4" w:rsidP="00E96647">
            <w:pPr>
              <w:numPr>
                <w:ilvl w:val="0"/>
                <w:numId w:val="101"/>
              </w:numPr>
              <w:autoSpaceDE w:val="0"/>
              <w:autoSpaceDN w:val="0"/>
              <w:adjustRightInd w:val="0"/>
              <w:rPr>
                <w:color w:val="000000"/>
                <w:sz w:val="22"/>
                <w:szCs w:val="22"/>
                <w:lang w:val="da-DK"/>
              </w:rPr>
            </w:pPr>
            <w:r w:rsidRPr="00D92101">
              <w:rPr>
                <w:color w:val="000000"/>
                <w:sz w:val="22"/>
                <w:szCs w:val="22"/>
                <w:lang w:val="da-DK"/>
              </w:rPr>
              <w:t xml:space="preserve">Velg injeksjonssted. </w:t>
            </w:r>
          </w:p>
          <w:p w14:paraId="02D2EDB3" w14:textId="77777777" w:rsidR="000E6EE4" w:rsidRPr="00D92101" w:rsidRDefault="000E6EE4" w:rsidP="000E6EE4">
            <w:pPr>
              <w:tabs>
                <w:tab w:val="num" w:pos="567"/>
              </w:tabs>
              <w:autoSpaceDE w:val="0"/>
              <w:autoSpaceDN w:val="0"/>
              <w:adjustRightInd w:val="0"/>
              <w:rPr>
                <w:color w:val="000000"/>
                <w:sz w:val="22"/>
                <w:szCs w:val="22"/>
                <w:lang w:val="da-DK"/>
              </w:rPr>
            </w:pPr>
          </w:p>
          <w:p w14:paraId="70F5A45F" w14:textId="77777777" w:rsidR="000E6EE4" w:rsidRPr="00D92101" w:rsidRDefault="000E6EE4" w:rsidP="00171272">
            <w:pPr>
              <w:tabs>
                <w:tab w:val="num" w:pos="567"/>
              </w:tabs>
              <w:autoSpaceDE w:val="0"/>
              <w:autoSpaceDN w:val="0"/>
              <w:adjustRightInd w:val="0"/>
              <w:ind w:left="426"/>
              <w:rPr>
                <w:color w:val="000000"/>
                <w:sz w:val="22"/>
                <w:szCs w:val="22"/>
                <w:lang w:val="da-DK"/>
              </w:rPr>
            </w:pPr>
            <w:r>
              <w:rPr>
                <w:color w:val="000000"/>
                <w:sz w:val="22"/>
                <w:szCs w:val="22"/>
                <w:lang w:val="da-DK"/>
              </w:rPr>
              <w:t>Humalog</w:t>
            </w:r>
            <w:r w:rsidRPr="00D92101">
              <w:rPr>
                <w:color w:val="000000"/>
                <w:sz w:val="22"/>
                <w:szCs w:val="22"/>
                <w:lang w:val="da-DK"/>
              </w:rPr>
              <w:t xml:space="preserve"> injiseres under huden (subkutant) i mageregion, sete, lår eller overarm.</w:t>
            </w:r>
          </w:p>
          <w:p w14:paraId="1AAFC122" w14:textId="77777777" w:rsidR="000E6EE4" w:rsidRPr="00D92101" w:rsidRDefault="000E6EE4" w:rsidP="000E6EE4">
            <w:pPr>
              <w:tabs>
                <w:tab w:val="num" w:pos="567"/>
              </w:tabs>
              <w:autoSpaceDE w:val="0"/>
              <w:autoSpaceDN w:val="0"/>
              <w:adjustRightInd w:val="0"/>
              <w:rPr>
                <w:color w:val="000000"/>
                <w:sz w:val="22"/>
                <w:szCs w:val="22"/>
                <w:lang w:val="da-DK"/>
              </w:rPr>
            </w:pPr>
          </w:p>
          <w:p w14:paraId="6391000E" w14:textId="77777777" w:rsidR="000E6EE4" w:rsidRPr="00BB2E45" w:rsidRDefault="000E6EE4" w:rsidP="00E96647">
            <w:pPr>
              <w:numPr>
                <w:ilvl w:val="0"/>
                <w:numId w:val="101"/>
              </w:numPr>
              <w:autoSpaceDE w:val="0"/>
              <w:autoSpaceDN w:val="0"/>
              <w:adjustRightInd w:val="0"/>
              <w:rPr>
                <w:color w:val="000000"/>
                <w:sz w:val="22"/>
                <w:szCs w:val="22"/>
                <w:lang w:val="nb-NO"/>
              </w:rPr>
            </w:pPr>
            <w:r w:rsidRPr="00D92101">
              <w:rPr>
                <w:color w:val="000000"/>
                <w:sz w:val="22"/>
                <w:szCs w:val="22"/>
                <w:lang w:val="nb-NO"/>
              </w:rPr>
              <w:t xml:space="preserve">Tørk av huden med en </w:t>
            </w:r>
            <w:r w:rsidR="006B10E6">
              <w:rPr>
                <w:color w:val="000000"/>
                <w:sz w:val="22"/>
                <w:szCs w:val="22"/>
                <w:lang w:val="nb-NO"/>
              </w:rPr>
              <w:t>desinfeksjons</w:t>
            </w:r>
            <w:r w:rsidRPr="00D92101">
              <w:rPr>
                <w:color w:val="000000"/>
                <w:sz w:val="22"/>
                <w:szCs w:val="22"/>
                <w:lang w:val="nb-NO"/>
              </w:rPr>
              <w:t>serviett og la injeksjonsstedet tørke før du injiserer dosen.</w:t>
            </w:r>
          </w:p>
          <w:p w14:paraId="4CBBF699" w14:textId="77777777" w:rsidR="000E6EE4" w:rsidRPr="00BB2E45" w:rsidRDefault="000E6EE4" w:rsidP="000E6EE4">
            <w:pPr>
              <w:tabs>
                <w:tab w:val="num" w:pos="567"/>
              </w:tabs>
              <w:autoSpaceDE w:val="0"/>
              <w:autoSpaceDN w:val="0"/>
              <w:adjustRightInd w:val="0"/>
              <w:rPr>
                <w:color w:val="000000"/>
                <w:sz w:val="22"/>
                <w:szCs w:val="22"/>
                <w:lang w:val="nb-NO"/>
              </w:rPr>
            </w:pPr>
          </w:p>
          <w:p w14:paraId="61F0196E" w14:textId="77777777" w:rsidR="000E6EE4" w:rsidRPr="00BB2E45" w:rsidRDefault="000E6EE4" w:rsidP="000E6EE4">
            <w:pPr>
              <w:rPr>
                <w:sz w:val="22"/>
                <w:szCs w:val="22"/>
                <w:lang w:val="nb-NO"/>
              </w:rPr>
            </w:pPr>
          </w:p>
        </w:tc>
        <w:tc>
          <w:tcPr>
            <w:tcW w:w="4785" w:type="dxa"/>
            <w:tcBorders>
              <w:top w:val="single" w:sz="4" w:space="0" w:color="auto"/>
              <w:left w:val="nil"/>
              <w:bottom w:val="single" w:sz="4" w:space="0" w:color="auto"/>
              <w:right w:val="nil"/>
            </w:tcBorders>
          </w:tcPr>
          <w:p w14:paraId="530C8699" w14:textId="061EE4B4" w:rsidR="000E6EE4" w:rsidRPr="00BB2E45" w:rsidRDefault="0006226D" w:rsidP="000E6EE4">
            <w:pPr>
              <w:spacing w:before="120"/>
              <w:jc w:val="center"/>
              <w:rPr>
                <w:noProof/>
                <w:color w:val="000000"/>
                <w:sz w:val="22"/>
                <w:szCs w:val="22"/>
                <w:lang w:val="nb-NO"/>
              </w:rPr>
            </w:pPr>
            <w:r>
              <w:rPr>
                <w:noProof/>
                <w:szCs w:val="22"/>
                <w:lang w:eastAsia="en-GB"/>
              </w:rPr>
              <w:drawing>
                <wp:anchor distT="0" distB="0" distL="114300" distR="114300" simplePos="0" relativeHeight="251677184" behindDoc="0" locked="0" layoutInCell="1" allowOverlap="1" wp14:anchorId="0B70D109" wp14:editId="5420B725">
                  <wp:simplePos x="0" y="0"/>
                  <wp:positionH relativeFrom="column">
                    <wp:posOffset>763270</wp:posOffset>
                  </wp:positionH>
                  <wp:positionV relativeFrom="paragraph">
                    <wp:posOffset>85090</wp:posOffset>
                  </wp:positionV>
                  <wp:extent cx="1407160" cy="1407160"/>
                  <wp:effectExtent l="0" t="0" r="0" b="0"/>
                  <wp:wrapNone/>
                  <wp:docPr id="1440" name="Picture 49" descr="C:\Users\va04617\AppData\Local\Microsoft\Windows\Temporary Internet Files\Content.IE5\8N84D2PO\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04617\AppData\Local\Microsoft\Windows\Temporary Internet Files\Content.IE5\8N84D2PO\TSTIM00043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47C2B" w14:textId="77777777" w:rsidR="000E6EE4" w:rsidRPr="00BB2E45" w:rsidRDefault="000E6EE4" w:rsidP="000E6EE4">
            <w:pPr>
              <w:spacing w:before="120"/>
              <w:jc w:val="center"/>
              <w:rPr>
                <w:color w:val="000000"/>
                <w:sz w:val="22"/>
                <w:szCs w:val="22"/>
                <w:lang w:val="nb-NO"/>
              </w:rPr>
            </w:pPr>
          </w:p>
        </w:tc>
      </w:tr>
      <w:tr w:rsidR="000E6EE4" w:rsidRPr="00ED39DD" w14:paraId="5943413F" w14:textId="77777777" w:rsidTr="00A411D2">
        <w:trPr>
          <w:trHeight w:val="1511"/>
        </w:trPr>
        <w:tc>
          <w:tcPr>
            <w:tcW w:w="4503" w:type="dxa"/>
            <w:gridSpan w:val="2"/>
            <w:tcBorders>
              <w:top w:val="single" w:sz="4" w:space="0" w:color="auto"/>
              <w:left w:val="nil"/>
              <w:bottom w:val="nil"/>
              <w:right w:val="nil"/>
            </w:tcBorders>
          </w:tcPr>
          <w:p w14:paraId="136AB4D5" w14:textId="77777777" w:rsidR="000E6EE4" w:rsidRPr="00D92101" w:rsidRDefault="000E6EE4" w:rsidP="000E6EE4">
            <w:pPr>
              <w:spacing w:before="120"/>
              <w:rPr>
                <w:b/>
                <w:color w:val="000000"/>
                <w:sz w:val="22"/>
                <w:szCs w:val="22"/>
                <w:lang w:val="da-DK"/>
              </w:rPr>
            </w:pPr>
            <w:r w:rsidRPr="00D92101">
              <w:rPr>
                <w:b/>
                <w:color w:val="000000"/>
                <w:sz w:val="22"/>
                <w:szCs w:val="22"/>
                <w:lang w:val="da-DK"/>
              </w:rPr>
              <w:t xml:space="preserve">Trinn </w:t>
            </w:r>
            <w:r>
              <w:rPr>
                <w:b/>
                <w:color w:val="000000"/>
                <w:sz w:val="22"/>
                <w:szCs w:val="22"/>
                <w:lang w:val="da-DK"/>
              </w:rPr>
              <w:t>10</w:t>
            </w:r>
            <w:r w:rsidRPr="00D92101">
              <w:rPr>
                <w:b/>
                <w:color w:val="000000"/>
                <w:sz w:val="22"/>
                <w:szCs w:val="22"/>
                <w:lang w:val="da-DK"/>
              </w:rPr>
              <w:t xml:space="preserve">: </w:t>
            </w:r>
          </w:p>
          <w:p w14:paraId="7FA818F4" w14:textId="77777777" w:rsidR="000E6EE4" w:rsidRDefault="000E6EE4" w:rsidP="000E6EE4">
            <w:pPr>
              <w:tabs>
                <w:tab w:val="num" w:pos="567"/>
              </w:tabs>
              <w:autoSpaceDE w:val="0"/>
              <w:autoSpaceDN w:val="0"/>
              <w:adjustRightInd w:val="0"/>
              <w:rPr>
                <w:color w:val="000000"/>
                <w:sz w:val="22"/>
                <w:szCs w:val="22"/>
                <w:lang w:val="da-DK"/>
              </w:rPr>
            </w:pPr>
          </w:p>
          <w:p w14:paraId="6ED25714" w14:textId="77777777" w:rsidR="000E6EE4" w:rsidRPr="00BB2E45" w:rsidRDefault="000E6EE4" w:rsidP="00E96647">
            <w:pPr>
              <w:numPr>
                <w:ilvl w:val="0"/>
                <w:numId w:val="101"/>
              </w:numPr>
              <w:autoSpaceDE w:val="0"/>
              <w:autoSpaceDN w:val="0"/>
              <w:adjustRightInd w:val="0"/>
              <w:rPr>
                <w:color w:val="000000"/>
                <w:sz w:val="22"/>
                <w:szCs w:val="22"/>
                <w:lang w:val="nb-NO"/>
              </w:rPr>
            </w:pPr>
            <w:r w:rsidRPr="00BB2E45">
              <w:rPr>
                <w:color w:val="000000"/>
                <w:sz w:val="22"/>
                <w:szCs w:val="22"/>
                <w:lang w:val="nb-NO"/>
              </w:rPr>
              <w:t>Stikk kanylen inn i huden.</w:t>
            </w:r>
          </w:p>
          <w:p w14:paraId="16637FA5" w14:textId="77777777" w:rsidR="000E6EE4" w:rsidRPr="00BB2E45" w:rsidRDefault="000E6EE4" w:rsidP="00E96647">
            <w:pPr>
              <w:autoSpaceDE w:val="0"/>
              <w:autoSpaceDN w:val="0"/>
              <w:adjustRightInd w:val="0"/>
              <w:rPr>
                <w:color w:val="000000"/>
                <w:sz w:val="22"/>
                <w:szCs w:val="22"/>
                <w:lang w:val="nb-NO"/>
              </w:rPr>
            </w:pPr>
          </w:p>
          <w:p w14:paraId="0224ADA5" w14:textId="77777777" w:rsidR="000E6EE4" w:rsidRPr="00D92101" w:rsidRDefault="000E6EE4" w:rsidP="00E96647">
            <w:pPr>
              <w:numPr>
                <w:ilvl w:val="0"/>
                <w:numId w:val="101"/>
              </w:numPr>
              <w:autoSpaceDE w:val="0"/>
              <w:autoSpaceDN w:val="0"/>
              <w:adjustRightInd w:val="0"/>
              <w:rPr>
                <w:color w:val="000000"/>
                <w:sz w:val="22"/>
                <w:szCs w:val="22"/>
                <w:lang w:val="da-DK"/>
              </w:rPr>
            </w:pPr>
            <w:r w:rsidRPr="00D92101">
              <w:rPr>
                <w:color w:val="000000"/>
                <w:sz w:val="22"/>
                <w:szCs w:val="22"/>
                <w:lang w:val="da-DK"/>
              </w:rPr>
              <w:t xml:space="preserve">Press doseringsknappen </w:t>
            </w:r>
            <w:r>
              <w:rPr>
                <w:color w:val="000000"/>
                <w:sz w:val="22"/>
                <w:szCs w:val="22"/>
                <w:lang w:val="da-DK"/>
              </w:rPr>
              <w:t xml:space="preserve">helt </w:t>
            </w:r>
            <w:r w:rsidRPr="00D92101">
              <w:rPr>
                <w:color w:val="000000"/>
                <w:sz w:val="22"/>
                <w:szCs w:val="22"/>
                <w:lang w:val="da-DK"/>
              </w:rPr>
              <w:t>inn</w:t>
            </w:r>
            <w:r>
              <w:rPr>
                <w:color w:val="000000"/>
                <w:sz w:val="22"/>
                <w:szCs w:val="22"/>
                <w:lang w:val="da-DK"/>
              </w:rPr>
              <w:t>.</w:t>
            </w:r>
            <w:r w:rsidRPr="00D92101">
              <w:rPr>
                <w:color w:val="000000"/>
                <w:sz w:val="22"/>
                <w:szCs w:val="22"/>
                <w:lang w:val="da-DK"/>
              </w:rPr>
              <w:t xml:space="preserve"> </w:t>
            </w:r>
          </w:p>
        </w:tc>
        <w:tc>
          <w:tcPr>
            <w:tcW w:w="4785" w:type="dxa"/>
            <w:vMerge w:val="restart"/>
            <w:tcBorders>
              <w:top w:val="single" w:sz="4" w:space="0" w:color="auto"/>
              <w:left w:val="nil"/>
              <w:bottom w:val="nil"/>
              <w:right w:val="nil"/>
            </w:tcBorders>
          </w:tcPr>
          <w:p w14:paraId="5426381B" w14:textId="62E8FEDF" w:rsidR="000E6EE4" w:rsidRPr="00D92101" w:rsidRDefault="0006226D" w:rsidP="000E6EE4">
            <w:pPr>
              <w:spacing w:before="120"/>
              <w:jc w:val="center"/>
              <w:rPr>
                <w:color w:val="000000"/>
                <w:sz w:val="22"/>
                <w:szCs w:val="22"/>
                <w:lang w:val="da-DK"/>
              </w:rPr>
            </w:pPr>
            <w:r>
              <w:rPr>
                <w:noProof/>
                <w:szCs w:val="22"/>
                <w:lang w:eastAsia="en-GB"/>
              </w:rPr>
              <w:drawing>
                <wp:inline distT="0" distB="0" distL="0" distR="0" wp14:anchorId="37CC3FFE" wp14:editId="15C5DE2C">
                  <wp:extent cx="2154555" cy="1192530"/>
                  <wp:effectExtent l="0" t="0" r="0"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4555" cy="1192530"/>
                          </a:xfrm>
                          <a:prstGeom prst="rect">
                            <a:avLst/>
                          </a:prstGeom>
                          <a:noFill/>
                          <a:ln>
                            <a:noFill/>
                          </a:ln>
                        </pic:spPr>
                      </pic:pic>
                    </a:graphicData>
                  </a:graphic>
                </wp:inline>
              </w:drawing>
            </w:r>
          </w:p>
        </w:tc>
      </w:tr>
      <w:tr w:rsidR="000E6EE4" w:rsidRPr="003D6C90" w14:paraId="0599A208" w14:textId="77777777" w:rsidTr="00A411D2">
        <w:trPr>
          <w:trHeight w:val="1252"/>
        </w:trPr>
        <w:tc>
          <w:tcPr>
            <w:tcW w:w="2943" w:type="dxa"/>
            <w:tcBorders>
              <w:top w:val="nil"/>
              <w:left w:val="nil"/>
              <w:bottom w:val="single" w:sz="4" w:space="0" w:color="auto"/>
              <w:right w:val="nil"/>
            </w:tcBorders>
          </w:tcPr>
          <w:p w14:paraId="042AEBC7" w14:textId="77777777" w:rsidR="00171272" w:rsidRPr="00BB2E45" w:rsidRDefault="00171272" w:rsidP="00E96647">
            <w:pPr>
              <w:numPr>
                <w:ilvl w:val="0"/>
                <w:numId w:val="102"/>
              </w:numPr>
              <w:spacing w:before="120"/>
              <w:ind w:left="284" w:hanging="284"/>
              <w:rPr>
                <w:color w:val="000000"/>
                <w:sz w:val="22"/>
                <w:szCs w:val="22"/>
                <w:lang w:val="nb-NO"/>
              </w:rPr>
            </w:pPr>
            <w:r w:rsidRPr="00BB2E45">
              <w:rPr>
                <w:color w:val="000000"/>
                <w:sz w:val="22"/>
                <w:szCs w:val="22"/>
                <w:lang w:val="nb-NO"/>
              </w:rPr>
              <w:t xml:space="preserve">Fortsett å holde doseringsknappen inne, og </w:t>
            </w:r>
            <w:r w:rsidRPr="00BB2E45">
              <w:rPr>
                <w:b/>
                <w:color w:val="000000"/>
                <w:sz w:val="22"/>
                <w:szCs w:val="22"/>
                <w:lang w:val="nb-NO"/>
              </w:rPr>
              <w:t>tell sakte til 5</w:t>
            </w:r>
            <w:r w:rsidRPr="00BB2E45">
              <w:rPr>
                <w:color w:val="000000"/>
                <w:sz w:val="22"/>
                <w:szCs w:val="22"/>
                <w:lang w:val="nb-NO"/>
              </w:rPr>
              <w:t xml:space="preserve"> før kanylen trekkes ut. </w:t>
            </w:r>
          </w:p>
          <w:p w14:paraId="7DA3D541" w14:textId="77777777" w:rsidR="00DF184A" w:rsidRPr="00BB2E45" w:rsidRDefault="00DF184A" w:rsidP="00FF6A92">
            <w:pPr>
              <w:spacing w:before="120"/>
              <w:rPr>
                <w:color w:val="000000"/>
                <w:sz w:val="22"/>
                <w:szCs w:val="22"/>
                <w:lang w:val="nb-NO"/>
              </w:rPr>
            </w:pPr>
          </w:p>
          <w:p w14:paraId="11392603" w14:textId="77777777" w:rsidR="00DF184A" w:rsidRPr="00BB2E45" w:rsidRDefault="00B216B7" w:rsidP="00C06BE6">
            <w:pPr>
              <w:spacing w:before="120"/>
              <w:rPr>
                <w:color w:val="000000"/>
                <w:sz w:val="22"/>
                <w:szCs w:val="22"/>
                <w:lang w:val="nb-NO"/>
              </w:rPr>
            </w:pPr>
            <w:r w:rsidRPr="00BB2E45">
              <w:rPr>
                <w:color w:val="000000"/>
                <w:sz w:val="22"/>
                <w:szCs w:val="22"/>
                <w:lang w:val="nb-NO"/>
              </w:rPr>
              <w:t>Ikk</w:t>
            </w:r>
            <w:r w:rsidR="00DF184A" w:rsidRPr="00BB2E45">
              <w:rPr>
                <w:color w:val="000000"/>
                <w:sz w:val="22"/>
                <w:szCs w:val="22"/>
                <w:lang w:val="nb-NO"/>
              </w:rPr>
              <w:t xml:space="preserve">Førsøk </w:t>
            </w:r>
            <w:r w:rsidR="00DF184A" w:rsidRPr="00BB2E45">
              <w:rPr>
                <w:b/>
                <w:color w:val="000000"/>
                <w:sz w:val="22"/>
                <w:szCs w:val="22"/>
                <w:lang w:val="nb-NO"/>
              </w:rPr>
              <w:t>ikke</w:t>
            </w:r>
            <w:r w:rsidR="00DF184A" w:rsidRPr="00BB2E45">
              <w:rPr>
                <w:color w:val="000000"/>
                <w:sz w:val="22"/>
                <w:szCs w:val="22"/>
                <w:lang w:val="nb-NO"/>
              </w:rPr>
              <w:t xml:space="preserve"> å injisere ved å vri doseringsknappen. Du vil </w:t>
            </w:r>
            <w:r w:rsidR="00681503" w:rsidRPr="00BB2E45">
              <w:rPr>
                <w:b/>
                <w:color w:val="000000"/>
                <w:sz w:val="22"/>
                <w:szCs w:val="22"/>
                <w:lang w:val="nb-NO"/>
              </w:rPr>
              <w:t>IKKE</w:t>
            </w:r>
            <w:r w:rsidR="00DF184A" w:rsidRPr="00BB2E45">
              <w:rPr>
                <w:color w:val="000000"/>
                <w:sz w:val="22"/>
                <w:szCs w:val="22"/>
                <w:lang w:val="nb-NO"/>
              </w:rPr>
              <w:t xml:space="preserve"> få insulindosen ved å vri doseringsknappen.</w:t>
            </w:r>
          </w:p>
          <w:p w14:paraId="5873FD42" w14:textId="77777777" w:rsidR="000E6EE4" w:rsidRPr="00BB2E45" w:rsidRDefault="000E6EE4" w:rsidP="00171272">
            <w:pPr>
              <w:spacing w:before="160"/>
              <w:ind w:left="72"/>
              <w:rPr>
                <w:b/>
                <w:bCs/>
                <w:color w:val="000000"/>
                <w:sz w:val="22"/>
                <w:szCs w:val="22"/>
                <w:lang w:val="nb-NO"/>
              </w:rPr>
            </w:pPr>
          </w:p>
        </w:tc>
        <w:tc>
          <w:tcPr>
            <w:tcW w:w="1560" w:type="dxa"/>
            <w:tcBorders>
              <w:top w:val="nil"/>
              <w:left w:val="nil"/>
              <w:bottom w:val="single" w:sz="4" w:space="0" w:color="auto"/>
              <w:right w:val="nil"/>
            </w:tcBorders>
          </w:tcPr>
          <w:p w14:paraId="74C7A158" w14:textId="312162BF" w:rsidR="000E6EE4" w:rsidRPr="00D92101" w:rsidRDefault="0006226D" w:rsidP="000E6EE4">
            <w:pPr>
              <w:spacing w:before="120"/>
              <w:rPr>
                <w:color w:val="000000"/>
                <w:sz w:val="22"/>
                <w:szCs w:val="22"/>
                <w:lang w:val="da-DK"/>
              </w:rPr>
            </w:pPr>
            <w:r>
              <w:rPr>
                <w:noProof/>
              </w:rPr>
              <mc:AlternateContent>
                <mc:Choice Requires="wps">
                  <w:drawing>
                    <wp:anchor distT="0" distB="0" distL="114300" distR="114300" simplePos="0" relativeHeight="251664896" behindDoc="0" locked="0" layoutInCell="1" allowOverlap="1" wp14:anchorId="020FEB23" wp14:editId="5010D753">
                      <wp:simplePos x="0" y="0"/>
                      <wp:positionH relativeFrom="column">
                        <wp:posOffset>120015</wp:posOffset>
                      </wp:positionH>
                      <wp:positionV relativeFrom="paragraph">
                        <wp:posOffset>437515</wp:posOffset>
                      </wp:positionV>
                      <wp:extent cx="653415" cy="198755"/>
                      <wp:effectExtent l="0" t="0" r="0" b="0"/>
                      <wp:wrapNone/>
                      <wp:docPr id="13"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45E8" w14:textId="77777777" w:rsidR="003D736C" w:rsidRPr="00B15E25" w:rsidRDefault="003D736C" w:rsidP="00A411D2">
                                  <w:bookmarkStart w:id="716" w:name="_Hlk45631010"/>
                                  <w:bookmarkStart w:id="717" w:name="_Hlk45631011"/>
                                  <w:bookmarkStart w:id="718" w:name="_Hlk45631012"/>
                                  <w:bookmarkStart w:id="719" w:name="_Hlk45631013"/>
                                  <w:r w:rsidRPr="00B15E25">
                                    <w:t>5</w:t>
                                  </w:r>
                                  <w:r>
                                    <w:t xml:space="preserve"> </w:t>
                                  </w:r>
                                  <w:r w:rsidRPr="00B15E25">
                                    <w:t>se</w:t>
                                  </w:r>
                                  <w:r>
                                    <w:t>k</w:t>
                                  </w:r>
                                  <w:bookmarkEnd w:id="716"/>
                                  <w:bookmarkEnd w:id="717"/>
                                  <w:bookmarkEnd w:id="718"/>
                                  <w:bookmarkEnd w:id="7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EB23" id="_x0000_s1050" type="#_x0000_t202" style="position:absolute;margin-left:9.45pt;margin-top:34.45pt;width:51.45pt;height:1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" filled="f" stroked="f">
                      <v:textbox inset="0,0,0,0">
                        <w:txbxContent>
                          <w:p w14:paraId="564145E8" w14:textId="77777777" w:rsidR="003D736C" w:rsidRPr="00B15E25" w:rsidRDefault="003D736C" w:rsidP="00A411D2">
                            <w:bookmarkStart w:id="720" w:name="_Hlk45631010"/>
                            <w:bookmarkStart w:id="721" w:name="_Hlk45631011"/>
                            <w:bookmarkStart w:id="722" w:name="_Hlk45631012"/>
                            <w:bookmarkStart w:id="723" w:name="_Hlk45631013"/>
                            <w:r w:rsidRPr="00B15E25">
                              <w:t>5</w:t>
                            </w:r>
                            <w:r>
                              <w:t xml:space="preserve"> </w:t>
                            </w:r>
                            <w:r w:rsidRPr="00B15E25">
                              <w:t>se</w:t>
                            </w:r>
                            <w:r>
                              <w:t>k</w:t>
                            </w:r>
                            <w:bookmarkEnd w:id="720"/>
                            <w:bookmarkEnd w:id="721"/>
                            <w:bookmarkEnd w:id="722"/>
                            <w:bookmarkEnd w:id="723"/>
                          </w:p>
                        </w:txbxContent>
                      </v:textbox>
                    </v:shape>
                  </w:pict>
                </mc:Fallback>
              </mc:AlternateContent>
            </w:r>
            <w:r>
              <w:rPr>
                <w:noProof/>
                <w:szCs w:val="22"/>
                <w:lang w:eastAsia="en-GB"/>
              </w:rPr>
              <w:drawing>
                <wp:inline distT="0" distB="0" distL="0" distR="0" wp14:anchorId="31BFC878" wp14:editId="630F2D8F">
                  <wp:extent cx="524510" cy="588645"/>
                  <wp:effectExtent l="0" t="0" r="0" b="0"/>
                  <wp:docPr id="54" name="Picture 2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c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4510" cy="588645"/>
                          </a:xfrm>
                          <a:prstGeom prst="rect">
                            <a:avLst/>
                          </a:prstGeom>
                          <a:noFill/>
                          <a:ln>
                            <a:noFill/>
                          </a:ln>
                        </pic:spPr>
                      </pic:pic>
                    </a:graphicData>
                  </a:graphic>
                </wp:inline>
              </w:drawing>
            </w:r>
          </w:p>
        </w:tc>
        <w:tc>
          <w:tcPr>
            <w:tcW w:w="4785" w:type="dxa"/>
            <w:vMerge/>
            <w:tcBorders>
              <w:top w:val="nil"/>
              <w:left w:val="nil"/>
              <w:bottom w:val="single" w:sz="4" w:space="0" w:color="auto"/>
              <w:right w:val="nil"/>
            </w:tcBorders>
          </w:tcPr>
          <w:p w14:paraId="29859B0A" w14:textId="77777777" w:rsidR="000E6EE4" w:rsidRPr="00D92101" w:rsidDel="000E50A5" w:rsidRDefault="000E6EE4" w:rsidP="000E6EE4">
            <w:pPr>
              <w:spacing w:before="120"/>
              <w:jc w:val="center"/>
              <w:rPr>
                <w:noProof/>
                <w:color w:val="000000"/>
                <w:sz w:val="22"/>
                <w:szCs w:val="22"/>
                <w:lang w:val="da-DK"/>
              </w:rPr>
            </w:pPr>
          </w:p>
        </w:tc>
      </w:tr>
      <w:tr w:rsidR="000E6EE4" w:rsidRPr="00346223" w14:paraId="311CCBFB" w14:textId="77777777" w:rsidTr="00A411D2">
        <w:trPr>
          <w:trHeight w:val="3770"/>
        </w:trPr>
        <w:tc>
          <w:tcPr>
            <w:tcW w:w="4503" w:type="dxa"/>
            <w:gridSpan w:val="2"/>
            <w:tcBorders>
              <w:top w:val="single" w:sz="4" w:space="0" w:color="auto"/>
              <w:left w:val="nil"/>
              <w:bottom w:val="single" w:sz="4" w:space="0" w:color="auto"/>
              <w:right w:val="nil"/>
            </w:tcBorders>
          </w:tcPr>
          <w:p w14:paraId="71E9C6C0" w14:textId="77777777" w:rsidR="000E6EE4" w:rsidRPr="00D92101" w:rsidRDefault="000E6EE4" w:rsidP="000E6EE4">
            <w:pPr>
              <w:spacing w:before="120"/>
              <w:rPr>
                <w:bCs/>
                <w:color w:val="000000"/>
                <w:sz w:val="22"/>
                <w:szCs w:val="22"/>
                <w:lang w:val="da-DK"/>
              </w:rPr>
            </w:pPr>
            <w:r w:rsidRPr="00D92101">
              <w:rPr>
                <w:b/>
                <w:bCs/>
                <w:color w:val="000000"/>
                <w:sz w:val="22"/>
                <w:szCs w:val="22"/>
                <w:lang w:val="da-DK"/>
              </w:rPr>
              <w:t>Trinn</w:t>
            </w:r>
            <w:r>
              <w:rPr>
                <w:b/>
                <w:bCs/>
                <w:color w:val="000000"/>
                <w:sz w:val="22"/>
                <w:szCs w:val="22"/>
                <w:lang w:val="da-DK"/>
              </w:rPr>
              <w:t xml:space="preserve"> 11</w:t>
            </w:r>
            <w:r w:rsidRPr="00D92101">
              <w:rPr>
                <w:b/>
                <w:bCs/>
                <w:color w:val="000000"/>
                <w:sz w:val="22"/>
                <w:szCs w:val="22"/>
                <w:lang w:val="da-DK"/>
              </w:rPr>
              <w:t xml:space="preserve"> :</w:t>
            </w:r>
            <w:r w:rsidRPr="00D92101">
              <w:rPr>
                <w:bCs/>
                <w:color w:val="000000"/>
                <w:sz w:val="22"/>
                <w:szCs w:val="22"/>
                <w:lang w:val="da-DK"/>
              </w:rPr>
              <w:t xml:space="preserve"> </w:t>
            </w:r>
          </w:p>
          <w:p w14:paraId="307A9648" w14:textId="77777777" w:rsidR="000E6EE4" w:rsidRDefault="000E6EE4" w:rsidP="000E6EE4">
            <w:pPr>
              <w:tabs>
                <w:tab w:val="num" w:pos="567"/>
              </w:tabs>
              <w:autoSpaceDE w:val="0"/>
              <w:autoSpaceDN w:val="0"/>
              <w:adjustRightInd w:val="0"/>
              <w:rPr>
                <w:color w:val="000000"/>
                <w:sz w:val="22"/>
                <w:szCs w:val="22"/>
                <w:lang w:val="da-DK"/>
              </w:rPr>
            </w:pPr>
          </w:p>
          <w:p w14:paraId="69E41C99" w14:textId="77777777" w:rsidR="000E6EE4" w:rsidRPr="00BB2E45" w:rsidRDefault="000E6EE4" w:rsidP="00E96647">
            <w:pPr>
              <w:numPr>
                <w:ilvl w:val="0"/>
                <w:numId w:val="102"/>
              </w:numPr>
              <w:autoSpaceDE w:val="0"/>
              <w:autoSpaceDN w:val="0"/>
              <w:adjustRightInd w:val="0"/>
              <w:ind w:left="426" w:hanging="426"/>
              <w:rPr>
                <w:color w:val="000000"/>
                <w:sz w:val="22"/>
                <w:szCs w:val="22"/>
                <w:lang w:val="nb-NO"/>
              </w:rPr>
            </w:pPr>
            <w:r w:rsidRPr="00BB2E45">
              <w:rPr>
                <w:color w:val="000000"/>
                <w:sz w:val="22"/>
                <w:szCs w:val="22"/>
                <w:lang w:val="nb-NO"/>
              </w:rPr>
              <w:t>Trekk kanylen ut av huden.</w:t>
            </w:r>
          </w:p>
          <w:p w14:paraId="6F2A0E9E" w14:textId="77777777" w:rsidR="000E6EE4" w:rsidRPr="00BB2E45" w:rsidRDefault="000E6EE4" w:rsidP="000E6EE4">
            <w:pPr>
              <w:tabs>
                <w:tab w:val="num" w:pos="567"/>
              </w:tabs>
              <w:autoSpaceDE w:val="0"/>
              <w:autoSpaceDN w:val="0"/>
              <w:adjustRightInd w:val="0"/>
              <w:rPr>
                <w:color w:val="000000"/>
                <w:sz w:val="22"/>
                <w:szCs w:val="22"/>
                <w:lang w:val="nb-NO"/>
              </w:rPr>
            </w:pPr>
          </w:p>
          <w:p w14:paraId="3B7FB8F6" w14:textId="77777777" w:rsidR="000E6EE4" w:rsidRDefault="000E6EE4" w:rsidP="00E96647">
            <w:pPr>
              <w:numPr>
                <w:ilvl w:val="0"/>
                <w:numId w:val="103"/>
              </w:numPr>
              <w:autoSpaceDE w:val="0"/>
              <w:autoSpaceDN w:val="0"/>
              <w:adjustRightInd w:val="0"/>
              <w:rPr>
                <w:color w:val="000000"/>
                <w:sz w:val="22"/>
                <w:szCs w:val="22"/>
                <w:lang w:val="nb-NO"/>
              </w:rPr>
            </w:pPr>
            <w:r w:rsidRPr="00D92101">
              <w:rPr>
                <w:color w:val="000000"/>
                <w:sz w:val="22"/>
                <w:szCs w:val="22"/>
                <w:lang w:val="da-DK"/>
              </w:rPr>
              <w:t xml:space="preserve">En dråpe insulin på kanylespissen er normalt. </w:t>
            </w:r>
            <w:r w:rsidRPr="00CC06C0">
              <w:rPr>
                <w:color w:val="000000"/>
                <w:sz w:val="22"/>
                <w:szCs w:val="22"/>
                <w:lang w:val="nb-NO"/>
              </w:rPr>
              <w:t>Det vil ikke påvirke dosen din.</w:t>
            </w:r>
          </w:p>
          <w:p w14:paraId="2DE78F0F" w14:textId="77777777" w:rsidR="000E6EE4" w:rsidRDefault="000E6EE4" w:rsidP="000E6EE4">
            <w:pPr>
              <w:tabs>
                <w:tab w:val="num" w:pos="567"/>
              </w:tabs>
              <w:autoSpaceDE w:val="0"/>
              <w:autoSpaceDN w:val="0"/>
              <w:adjustRightInd w:val="0"/>
              <w:rPr>
                <w:color w:val="000000"/>
                <w:sz w:val="22"/>
                <w:szCs w:val="22"/>
                <w:lang w:val="da-DK"/>
              </w:rPr>
            </w:pPr>
          </w:p>
          <w:p w14:paraId="2767F630" w14:textId="77777777" w:rsidR="000E6EE4" w:rsidRDefault="000E6EE4" w:rsidP="00E96647">
            <w:pPr>
              <w:numPr>
                <w:ilvl w:val="0"/>
                <w:numId w:val="102"/>
              </w:numPr>
              <w:autoSpaceDE w:val="0"/>
              <w:autoSpaceDN w:val="0"/>
              <w:adjustRightInd w:val="0"/>
              <w:ind w:hanging="720"/>
              <w:rPr>
                <w:color w:val="000000"/>
                <w:sz w:val="22"/>
                <w:szCs w:val="22"/>
                <w:lang w:val="da-DK"/>
              </w:rPr>
            </w:pPr>
            <w:r>
              <w:rPr>
                <w:color w:val="000000"/>
                <w:sz w:val="22"/>
                <w:szCs w:val="22"/>
                <w:lang w:val="da-DK"/>
              </w:rPr>
              <w:t>Kontrollér tallet i doseringsvinduet.</w:t>
            </w:r>
          </w:p>
          <w:p w14:paraId="5A5C4AB4" w14:textId="77777777" w:rsidR="000E6EE4" w:rsidRPr="00002862" w:rsidRDefault="000E6EE4" w:rsidP="000E6EE4">
            <w:pPr>
              <w:autoSpaceDE w:val="0"/>
              <w:autoSpaceDN w:val="0"/>
              <w:adjustRightInd w:val="0"/>
              <w:rPr>
                <w:color w:val="000000"/>
                <w:sz w:val="22"/>
                <w:szCs w:val="22"/>
                <w:lang w:val="nb-NO"/>
              </w:rPr>
            </w:pPr>
          </w:p>
          <w:p w14:paraId="21AACF3B" w14:textId="77777777" w:rsidR="000E6EE4" w:rsidRDefault="000E6EE4" w:rsidP="00E96647">
            <w:pPr>
              <w:numPr>
                <w:ilvl w:val="0"/>
                <w:numId w:val="104"/>
              </w:numPr>
              <w:autoSpaceDE w:val="0"/>
              <w:autoSpaceDN w:val="0"/>
              <w:adjustRightInd w:val="0"/>
              <w:rPr>
                <w:color w:val="000000"/>
                <w:sz w:val="22"/>
                <w:szCs w:val="22"/>
                <w:lang w:val="nb-NO"/>
              </w:rPr>
            </w:pPr>
            <w:r w:rsidRPr="00CC06C0">
              <w:rPr>
                <w:color w:val="000000"/>
                <w:sz w:val="22"/>
                <w:szCs w:val="22"/>
                <w:lang w:val="nb-NO"/>
              </w:rPr>
              <w:t xml:space="preserve">Dersom du ser ”0” i doseringsvinduet har du fått hele dosen du stilte inn. </w:t>
            </w:r>
          </w:p>
          <w:p w14:paraId="30DCDD3B" w14:textId="77777777" w:rsidR="000E6EE4" w:rsidRDefault="000E6EE4" w:rsidP="00E96647">
            <w:pPr>
              <w:autoSpaceDE w:val="0"/>
              <w:autoSpaceDN w:val="0"/>
              <w:adjustRightInd w:val="0"/>
              <w:ind w:left="360"/>
              <w:rPr>
                <w:color w:val="000000"/>
                <w:sz w:val="22"/>
                <w:szCs w:val="22"/>
                <w:lang w:val="nb-NO"/>
              </w:rPr>
            </w:pPr>
          </w:p>
          <w:p w14:paraId="241FEF43" w14:textId="77777777" w:rsidR="000E6EE4" w:rsidRDefault="000E6EE4" w:rsidP="00E96647">
            <w:pPr>
              <w:numPr>
                <w:ilvl w:val="0"/>
                <w:numId w:val="104"/>
              </w:numPr>
              <w:autoSpaceDE w:val="0"/>
              <w:autoSpaceDN w:val="0"/>
              <w:adjustRightInd w:val="0"/>
              <w:rPr>
                <w:color w:val="000000"/>
                <w:sz w:val="22"/>
                <w:szCs w:val="22"/>
                <w:lang w:val="nb-NO"/>
              </w:rPr>
            </w:pPr>
            <w:r w:rsidRPr="00CC06C0">
              <w:rPr>
                <w:color w:val="000000"/>
                <w:sz w:val="22"/>
                <w:szCs w:val="22"/>
                <w:lang w:val="nb-NO"/>
              </w:rPr>
              <w:t xml:space="preserve">Dersom du ikke ser ”0” i doseringsvinduet </w:t>
            </w:r>
            <w:r w:rsidR="00CB1A38">
              <w:rPr>
                <w:color w:val="000000"/>
                <w:sz w:val="22"/>
                <w:szCs w:val="22"/>
                <w:lang w:val="nb-NO"/>
              </w:rPr>
              <w:t xml:space="preserve">har du ikke fått full dose. Du </w:t>
            </w:r>
            <w:r w:rsidRPr="00CC06C0">
              <w:rPr>
                <w:color w:val="000000"/>
                <w:sz w:val="22"/>
                <w:szCs w:val="22"/>
                <w:lang w:val="nb-NO"/>
              </w:rPr>
              <w:t xml:space="preserve">skal </w:t>
            </w:r>
            <w:r w:rsidRPr="00E96647">
              <w:rPr>
                <w:b/>
                <w:color w:val="000000"/>
                <w:sz w:val="22"/>
                <w:szCs w:val="22"/>
                <w:lang w:val="nb-NO"/>
              </w:rPr>
              <w:t>ikke</w:t>
            </w:r>
            <w:r w:rsidRPr="00CC06C0">
              <w:rPr>
                <w:color w:val="000000"/>
                <w:sz w:val="22"/>
                <w:szCs w:val="22"/>
                <w:lang w:val="nb-NO"/>
              </w:rPr>
              <w:t xml:space="preserve"> stille inn en ny dose. </w:t>
            </w:r>
            <w:r w:rsidRPr="00CC06C0">
              <w:rPr>
                <w:color w:val="000000"/>
                <w:sz w:val="22"/>
                <w:szCs w:val="22"/>
                <w:lang w:val="nb-NO"/>
              </w:rPr>
              <w:lastRenderedPageBreak/>
              <w:t>Fullfør injeksjonen ved å injisere det som er igjen.</w:t>
            </w:r>
          </w:p>
          <w:p w14:paraId="782A941C" w14:textId="77777777" w:rsidR="000E6EE4" w:rsidRDefault="000E6EE4" w:rsidP="00E96647">
            <w:pPr>
              <w:autoSpaceDE w:val="0"/>
              <w:autoSpaceDN w:val="0"/>
              <w:adjustRightInd w:val="0"/>
              <w:ind w:left="720"/>
              <w:rPr>
                <w:color w:val="000000"/>
                <w:sz w:val="22"/>
                <w:szCs w:val="22"/>
                <w:lang w:val="nb-NO"/>
              </w:rPr>
            </w:pPr>
          </w:p>
          <w:p w14:paraId="1480EDE9" w14:textId="77777777" w:rsidR="000E6EE4" w:rsidRPr="00CC06C0" w:rsidRDefault="000E6EE4" w:rsidP="00E96647">
            <w:pPr>
              <w:numPr>
                <w:ilvl w:val="0"/>
                <w:numId w:val="104"/>
              </w:numPr>
              <w:autoSpaceDE w:val="0"/>
              <w:autoSpaceDN w:val="0"/>
              <w:adjustRightInd w:val="0"/>
              <w:rPr>
                <w:color w:val="000000"/>
                <w:sz w:val="22"/>
                <w:szCs w:val="22"/>
                <w:lang w:val="nb-NO"/>
              </w:rPr>
            </w:pPr>
            <w:r w:rsidRPr="00CC06C0">
              <w:rPr>
                <w:color w:val="000000"/>
                <w:sz w:val="22"/>
                <w:szCs w:val="22"/>
                <w:lang w:val="nb-NO"/>
              </w:rPr>
              <w:t xml:space="preserve">Dersom du </w:t>
            </w:r>
            <w:r w:rsidRPr="00CC06C0">
              <w:rPr>
                <w:b/>
                <w:color w:val="000000"/>
                <w:sz w:val="22"/>
                <w:szCs w:val="22"/>
                <w:lang w:val="nb-NO"/>
              </w:rPr>
              <w:t>fortsatt</w:t>
            </w:r>
            <w:r w:rsidRPr="00CC06C0">
              <w:rPr>
                <w:color w:val="000000"/>
                <w:sz w:val="22"/>
                <w:szCs w:val="22"/>
                <w:lang w:val="nb-NO"/>
              </w:rPr>
              <w:t xml:space="preserve"> ikke tror du har fått hele dosen </w:t>
            </w:r>
            <w:r w:rsidRPr="00CC06C0">
              <w:rPr>
                <w:b/>
                <w:color w:val="000000"/>
                <w:sz w:val="22"/>
                <w:szCs w:val="22"/>
                <w:lang w:val="nb-NO"/>
              </w:rPr>
              <w:t xml:space="preserve">skal du ikke gjenta injeksjonen. </w:t>
            </w:r>
            <w:r w:rsidRPr="00CC06C0">
              <w:rPr>
                <w:color w:val="000000"/>
                <w:sz w:val="22"/>
                <w:szCs w:val="22"/>
                <w:lang w:val="nb-NO"/>
              </w:rPr>
              <w:t xml:space="preserve">Følg med på blodsukkerverdiene dine </w:t>
            </w:r>
            <w:r w:rsidR="00CB1A38">
              <w:rPr>
                <w:color w:val="000000"/>
                <w:sz w:val="22"/>
                <w:szCs w:val="22"/>
                <w:lang w:val="nb-NO"/>
              </w:rPr>
              <w:t xml:space="preserve">og ta kontakt med </w:t>
            </w:r>
            <w:r w:rsidRPr="00CC06C0">
              <w:rPr>
                <w:color w:val="000000"/>
                <w:sz w:val="22"/>
                <w:szCs w:val="22"/>
                <w:lang w:val="nb-NO"/>
              </w:rPr>
              <w:t xml:space="preserve">helsepersonell </w:t>
            </w:r>
            <w:r w:rsidR="00CB1A38">
              <w:rPr>
                <w:color w:val="000000"/>
                <w:sz w:val="22"/>
                <w:szCs w:val="22"/>
                <w:lang w:val="nb-NO"/>
              </w:rPr>
              <w:t>for instruksjoner.</w:t>
            </w:r>
          </w:p>
          <w:p w14:paraId="3133C150" w14:textId="77777777" w:rsidR="000E6EE4" w:rsidRPr="00BB2E45" w:rsidRDefault="000E6EE4" w:rsidP="000E6EE4">
            <w:pPr>
              <w:spacing w:before="120"/>
              <w:rPr>
                <w:color w:val="000000"/>
                <w:sz w:val="22"/>
                <w:szCs w:val="22"/>
                <w:lang w:val="nb-NO"/>
              </w:rPr>
            </w:pPr>
            <w:r w:rsidRPr="00BB2E45">
              <w:rPr>
                <w:color w:val="000000"/>
                <w:sz w:val="22"/>
                <w:szCs w:val="22"/>
                <w:lang w:val="nb-NO"/>
              </w:rPr>
              <w:t>Stempelet beveger seg lite for hver injeksjon og det kan hende du ikke ser at det beveger seg.</w:t>
            </w:r>
          </w:p>
          <w:p w14:paraId="298BE059" w14:textId="77777777" w:rsidR="000E6EE4" w:rsidRPr="00ED39DD" w:rsidRDefault="000E6EE4" w:rsidP="000E6EE4">
            <w:pPr>
              <w:spacing w:before="120"/>
              <w:rPr>
                <w:color w:val="000000"/>
                <w:sz w:val="22"/>
                <w:szCs w:val="22"/>
                <w:lang w:val="nb-NO"/>
              </w:rPr>
            </w:pPr>
            <w:r w:rsidRPr="00BB2E45">
              <w:rPr>
                <w:color w:val="000000"/>
                <w:sz w:val="22"/>
                <w:szCs w:val="22"/>
                <w:lang w:val="nb-NO"/>
              </w:rPr>
              <w:t xml:space="preserve">Hvis du ser blod etter at du trekker ut kanylen fra huden, press lett på injeksjonsstedet med en kompress el. lign. </w:t>
            </w:r>
            <w:r w:rsidRPr="00ED39DD">
              <w:rPr>
                <w:b/>
                <w:color w:val="000000"/>
                <w:sz w:val="22"/>
                <w:szCs w:val="22"/>
                <w:lang w:val="nb-NO"/>
              </w:rPr>
              <w:t xml:space="preserve">Ikke </w:t>
            </w:r>
            <w:r w:rsidRPr="00ED39DD">
              <w:rPr>
                <w:color w:val="000000"/>
                <w:sz w:val="22"/>
                <w:szCs w:val="22"/>
                <w:lang w:val="nb-NO"/>
              </w:rPr>
              <w:t>gni området.</w:t>
            </w:r>
          </w:p>
          <w:p w14:paraId="762A7857" w14:textId="77777777" w:rsidR="000E6EE4" w:rsidRPr="00ED39DD" w:rsidRDefault="000E6EE4" w:rsidP="000E6EE4">
            <w:pPr>
              <w:spacing w:before="120"/>
              <w:rPr>
                <w:bCs/>
                <w:color w:val="000000"/>
                <w:sz w:val="22"/>
                <w:szCs w:val="22"/>
                <w:lang w:val="nb-NO"/>
              </w:rPr>
            </w:pPr>
          </w:p>
        </w:tc>
        <w:tc>
          <w:tcPr>
            <w:tcW w:w="4785" w:type="dxa"/>
            <w:tcBorders>
              <w:top w:val="single" w:sz="4" w:space="0" w:color="auto"/>
              <w:left w:val="nil"/>
              <w:bottom w:val="single" w:sz="4" w:space="0" w:color="auto"/>
              <w:right w:val="nil"/>
            </w:tcBorders>
          </w:tcPr>
          <w:p w14:paraId="5657A2C8" w14:textId="77777777" w:rsidR="000E6EE4" w:rsidRPr="00ED39DD" w:rsidRDefault="000E6EE4" w:rsidP="000E6EE4">
            <w:pPr>
              <w:spacing w:before="120"/>
              <w:jc w:val="center"/>
              <w:rPr>
                <w:color w:val="000000"/>
                <w:sz w:val="22"/>
                <w:szCs w:val="22"/>
                <w:lang w:val="nb-NO"/>
              </w:rPr>
            </w:pPr>
          </w:p>
          <w:p w14:paraId="7B0CB230" w14:textId="7E46377A" w:rsidR="000E6EE4" w:rsidRPr="00D92101" w:rsidRDefault="0006226D" w:rsidP="000E6EE4">
            <w:pPr>
              <w:spacing w:before="120"/>
              <w:jc w:val="center"/>
              <w:rPr>
                <w:color w:val="000000"/>
                <w:sz w:val="22"/>
                <w:szCs w:val="22"/>
              </w:rPr>
            </w:pPr>
            <w:r>
              <w:rPr>
                <w:noProof/>
                <w:szCs w:val="22"/>
                <w:lang w:eastAsia="en-GB"/>
              </w:rPr>
              <w:drawing>
                <wp:inline distT="0" distB="0" distL="0" distR="0" wp14:anchorId="257A6B3A" wp14:editId="7BEE4126">
                  <wp:extent cx="1375410" cy="1009650"/>
                  <wp:effectExtent l="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5410" cy="1009650"/>
                          </a:xfrm>
                          <a:prstGeom prst="rect">
                            <a:avLst/>
                          </a:prstGeom>
                          <a:noFill/>
                          <a:ln>
                            <a:noFill/>
                          </a:ln>
                        </pic:spPr>
                      </pic:pic>
                    </a:graphicData>
                  </a:graphic>
                </wp:inline>
              </w:drawing>
            </w:r>
          </w:p>
        </w:tc>
      </w:tr>
      <w:bookmarkEnd w:id="715"/>
    </w:tbl>
    <w:p w14:paraId="38CA2F6E" w14:textId="77777777" w:rsidR="000E6EE4" w:rsidRDefault="000E6EE4" w:rsidP="000E6EE4">
      <w:pPr>
        <w:rPr>
          <w:sz w:val="22"/>
          <w:szCs w:val="22"/>
        </w:rPr>
      </w:pPr>
    </w:p>
    <w:p w14:paraId="3AC0FF35" w14:textId="77777777" w:rsidR="000E6EE4" w:rsidRDefault="000E6EE4" w:rsidP="000E6EE4">
      <w:pPr>
        <w:pStyle w:val="Heading8"/>
        <w:rPr>
          <w:bCs/>
          <w:color w:val="000000"/>
          <w:szCs w:val="22"/>
          <w:lang w:val="nb-NO"/>
        </w:rPr>
      </w:pPr>
    </w:p>
    <w:p w14:paraId="190B67E0" w14:textId="4848E196" w:rsidR="000E6EE4" w:rsidRPr="00D92101" w:rsidRDefault="000E6EE4" w:rsidP="00E96647">
      <w:pPr>
        <w:pStyle w:val="Heading8"/>
        <w:shd w:val="clear" w:color="auto" w:fill="FFC000"/>
        <w:rPr>
          <w:color w:val="000000"/>
          <w:szCs w:val="22"/>
          <w:lang w:val="nb-NO"/>
        </w:rPr>
      </w:pPr>
      <w:r w:rsidRPr="00D92101">
        <w:rPr>
          <w:bCs/>
          <w:color w:val="000000"/>
          <w:szCs w:val="22"/>
          <w:lang w:val="nb-NO"/>
        </w:rPr>
        <w:t xml:space="preserve"> Etter injeksjonen</w:t>
      </w:r>
      <w:r w:rsidR="00FD108B">
        <w:rPr>
          <w:bCs/>
          <w:color w:val="000000"/>
          <w:szCs w:val="22"/>
          <w:lang w:val="nb-NO"/>
        </w:rPr>
        <w:fldChar w:fldCharType="begin"/>
      </w:r>
      <w:r w:rsidR="00FD108B">
        <w:rPr>
          <w:bCs/>
          <w:color w:val="000000"/>
          <w:szCs w:val="22"/>
          <w:lang w:val="nb-NO"/>
        </w:rPr>
        <w:instrText xml:space="preserve"> DOCVARIABLE vault_nd_745d2556-b51c-4323-9b55-5b7946bd5ddc \* MERGEFORMAT </w:instrText>
      </w:r>
      <w:r w:rsidR="00FD108B">
        <w:rPr>
          <w:bCs/>
          <w:color w:val="000000"/>
          <w:szCs w:val="22"/>
          <w:lang w:val="nb-NO"/>
        </w:rPr>
        <w:fldChar w:fldCharType="separate"/>
      </w:r>
      <w:r w:rsidR="00FD108B">
        <w:rPr>
          <w:bCs/>
          <w:color w:val="000000"/>
          <w:szCs w:val="22"/>
          <w:lang w:val="nb-NO"/>
        </w:rPr>
        <w:t xml:space="preserve"> </w:t>
      </w:r>
      <w:r w:rsidR="00FD108B">
        <w:rPr>
          <w:bCs/>
          <w:color w:val="000000"/>
          <w:szCs w:val="22"/>
          <w:lang w:val="nb-NO"/>
        </w:rPr>
        <w:fldChar w:fldCharType="end"/>
      </w:r>
    </w:p>
    <w:p w14:paraId="659CCB1F" w14:textId="77777777" w:rsidR="000E6EE4" w:rsidRPr="00D92101" w:rsidRDefault="000E6EE4" w:rsidP="000E6EE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665"/>
      </w:tblGrid>
      <w:tr w:rsidR="000E6EE4" w:rsidRPr="007C27ED" w14:paraId="31CE6B58" w14:textId="77777777" w:rsidTr="00A411D2">
        <w:trPr>
          <w:cantSplit/>
        </w:trPr>
        <w:tc>
          <w:tcPr>
            <w:tcW w:w="4874" w:type="dxa"/>
            <w:tcBorders>
              <w:top w:val="single" w:sz="4" w:space="0" w:color="auto"/>
              <w:left w:val="nil"/>
              <w:bottom w:val="single" w:sz="4" w:space="0" w:color="auto"/>
              <w:right w:val="nil"/>
            </w:tcBorders>
          </w:tcPr>
          <w:p w14:paraId="4B2960CB" w14:textId="77777777" w:rsidR="000E6EE4" w:rsidRPr="00D92101" w:rsidRDefault="000E6EE4" w:rsidP="000E6EE4">
            <w:pPr>
              <w:spacing w:before="120"/>
              <w:rPr>
                <w:bCs/>
                <w:color w:val="000000"/>
                <w:sz w:val="22"/>
                <w:szCs w:val="22"/>
                <w:lang w:val="da-DK"/>
              </w:rPr>
            </w:pPr>
            <w:r w:rsidRPr="00D92101">
              <w:rPr>
                <w:b/>
                <w:bCs/>
                <w:color w:val="000000"/>
                <w:sz w:val="22"/>
                <w:szCs w:val="22"/>
                <w:lang w:val="da-DK"/>
              </w:rPr>
              <w:t xml:space="preserve">Trinn </w:t>
            </w:r>
            <w:r>
              <w:rPr>
                <w:b/>
                <w:bCs/>
                <w:color w:val="000000"/>
                <w:sz w:val="22"/>
                <w:szCs w:val="22"/>
                <w:lang w:val="da-DK"/>
              </w:rPr>
              <w:t>12</w:t>
            </w:r>
            <w:r w:rsidRPr="00D92101">
              <w:rPr>
                <w:b/>
                <w:bCs/>
                <w:color w:val="000000"/>
                <w:sz w:val="22"/>
                <w:szCs w:val="22"/>
                <w:lang w:val="da-DK"/>
              </w:rPr>
              <w:t>:</w:t>
            </w:r>
            <w:r w:rsidRPr="00D92101">
              <w:rPr>
                <w:bCs/>
                <w:color w:val="000000"/>
                <w:sz w:val="22"/>
                <w:szCs w:val="22"/>
                <w:lang w:val="da-DK"/>
              </w:rPr>
              <w:t xml:space="preserve"> </w:t>
            </w:r>
          </w:p>
          <w:p w14:paraId="0D73213E" w14:textId="77777777" w:rsidR="000E6EE4" w:rsidRDefault="000E6EE4" w:rsidP="000E6EE4">
            <w:pPr>
              <w:tabs>
                <w:tab w:val="num" w:pos="567"/>
              </w:tabs>
              <w:autoSpaceDE w:val="0"/>
              <w:autoSpaceDN w:val="0"/>
              <w:adjustRightInd w:val="0"/>
              <w:rPr>
                <w:color w:val="000000"/>
                <w:sz w:val="22"/>
                <w:szCs w:val="22"/>
                <w:lang w:val="da-DK"/>
              </w:rPr>
            </w:pPr>
          </w:p>
          <w:p w14:paraId="14CF04AB" w14:textId="77777777" w:rsidR="000E6EE4" w:rsidRPr="00D92101" w:rsidRDefault="000E6EE4" w:rsidP="00E96647">
            <w:pPr>
              <w:numPr>
                <w:ilvl w:val="0"/>
                <w:numId w:val="102"/>
              </w:numPr>
              <w:autoSpaceDE w:val="0"/>
              <w:autoSpaceDN w:val="0"/>
              <w:adjustRightInd w:val="0"/>
              <w:rPr>
                <w:color w:val="000000"/>
                <w:sz w:val="22"/>
                <w:szCs w:val="22"/>
                <w:lang w:val="da-DK"/>
              </w:rPr>
            </w:pPr>
            <w:r w:rsidRPr="00D92101">
              <w:rPr>
                <w:color w:val="000000"/>
                <w:sz w:val="22"/>
                <w:szCs w:val="22"/>
                <w:lang w:val="da-DK"/>
              </w:rPr>
              <w:t>Sett beskyttelseshetten forsiktig på.</w:t>
            </w:r>
          </w:p>
          <w:p w14:paraId="64F2CFFD" w14:textId="77777777" w:rsidR="000E6EE4" w:rsidRPr="00D92101" w:rsidRDefault="000E6EE4" w:rsidP="000E6EE4">
            <w:pPr>
              <w:tabs>
                <w:tab w:val="num" w:pos="567"/>
              </w:tabs>
              <w:autoSpaceDE w:val="0"/>
              <w:autoSpaceDN w:val="0"/>
              <w:adjustRightInd w:val="0"/>
              <w:rPr>
                <w:color w:val="000000"/>
                <w:sz w:val="22"/>
                <w:szCs w:val="22"/>
                <w:lang w:val="da-DK"/>
              </w:rPr>
            </w:pPr>
          </w:p>
          <w:p w14:paraId="5221FBC5" w14:textId="77777777" w:rsidR="000E6EE4" w:rsidRPr="00D92101" w:rsidRDefault="000E6EE4" w:rsidP="000E6EE4">
            <w:pPr>
              <w:tabs>
                <w:tab w:val="num" w:pos="567"/>
              </w:tabs>
              <w:autoSpaceDE w:val="0"/>
              <w:autoSpaceDN w:val="0"/>
              <w:adjustRightInd w:val="0"/>
              <w:rPr>
                <w:color w:val="000000"/>
                <w:sz w:val="22"/>
                <w:szCs w:val="22"/>
                <w:lang w:val="da-DK"/>
              </w:rPr>
            </w:pPr>
          </w:p>
          <w:p w14:paraId="7CC48CC1" w14:textId="77777777" w:rsidR="000E6EE4" w:rsidRPr="00D92101" w:rsidRDefault="000E6EE4" w:rsidP="000E6EE4">
            <w:pPr>
              <w:tabs>
                <w:tab w:val="num" w:pos="567"/>
              </w:tabs>
              <w:autoSpaceDE w:val="0"/>
              <w:autoSpaceDN w:val="0"/>
              <w:adjustRightInd w:val="0"/>
              <w:rPr>
                <w:color w:val="000000"/>
                <w:sz w:val="22"/>
                <w:szCs w:val="22"/>
                <w:lang w:val="da-DK"/>
              </w:rPr>
            </w:pPr>
          </w:p>
          <w:p w14:paraId="1B58C04D" w14:textId="77777777" w:rsidR="000E6EE4" w:rsidRPr="00D92101" w:rsidRDefault="000E6EE4" w:rsidP="000E6EE4">
            <w:pPr>
              <w:tabs>
                <w:tab w:val="num" w:pos="567"/>
              </w:tabs>
              <w:autoSpaceDE w:val="0"/>
              <w:autoSpaceDN w:val="0"/>
              <w:adjustRightInd w:val="0"/>
              <w:rPr>
                <w:color w:val="000000"/>
                <w:sz w:val="22"/>
                <w:szCs w:val="22"/>
                <w:lang w:val="da-DK"/>
              </w:rPr>
            </w:pPr>
          </w:p>
          <w:p w14:paraId="36D60AF0" w14:textId="77777777" w:rsidR="000E6EE4" w:rsidRPr="00D92101" w:rsidRDefault="000E6EE4" w:rsidP="000E6EE4">
            <w:pPr>
              <w:spacing w:before="120"/>
              <w:rPr>
                <w:color w:val="000000"/>
                <w:sz w:val="22"/>
                <w:szCs w:val="22"/>
                <w:lang w:val="da-DK"/>
              </w:rPr>
            </w:pPr>
          </w:p>
        </w:tc>
        <w:tc>
          <w:tcPr>
            <w:tcW w:w="4875" w:type="dxa"/>
            <w:tcBorders>
              <w:top w:val="single" w:sz="4" w:space="0" w:color="auto"/>
              <w:left w:val="nil"/>
              <w:bottom w:val="single" w:sz="4" w:space="0" w:color="auto"/>
              <w:right w:val="nil"/>
            </w:tcBorders>
          </w:tcPr>
          <w:p w14:paraId="4C6E5F2C" w14:textId="77777777" w:rsidR="000E6EE4" w:rsidRPr="00D92101" w:rsidRDefault="000E6EE4" w:rsidP="000E6EE4">
            <w:pPr>
              <w:spacing w:before="120"/>
              <w:rPr>
                <w:color w:val="000000"/>
                <w:sz w:val="22"/>
                <w:szCs w:val="22"/>
                <w:lang w:val="da-DK"/>
              </w:rPr>
            </w:pPr>
          </w:p>
          <w:p w14:paraId="4145E77D" w14:textId="7E1156EA" w:rsidR="000E6EE4" w:rsidRPr="00D92101" w:rsidRDefault="000E6EE4" w:rsidP="00FF6A92">
            <w:pPr>
              <w:spacing w:before="120"/>
              <w:rPr>
                <w:color w:val="000000"/>
                <w:sz w:val="22"/>
                <w:szCs w:val="22"/>
                <w:lang w:val="da-DK"/>
              </w:rPr>
            </w:pPr>
            <w:r>
              <w:rPr>
                <w:color w:val="000000"/>
                <w:sz w:val="22"/>
                <w:szCs w:val="22"/>
                <w:lang w:val="da-DK"/>
              </w:rPr>
              <w:t xml:space="preserve">                       </w:t>
            </w:r>
            <w:r w:rsidR="0006226D">
              <w:rPr>
                <w:noProof/>
                <w:szCs w:val="22"/>
                <w:lang w:eastAsia="en-GB"/>
              </w:rPr>
              <w:drawing>
                <wp:inline distT="0" distB="0" distL="0" distR="0" wp14:anchorId="64705C6C" wp14:editId="56FCCB68">
                  <wp:extent cx="1487170" cy="1359535"/>
                  <wp:effectExtent l="0" t="0" r="0" b="0"/>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7170" cy="1359535"/>
                          </a:xfrm>
                          <a:prstGeom prst="rect">
                            <a:avLst/>
                          </a:prstGeom>
                          <a:noFill/>
                          <a:ln>
                            <a:noFill/>
                          </a:ln>
                        </pic:spPr>
                      </pic:pic>
                    </a:graphicData>
                  </a:graphic>
                </wp:inline>
              </w:drawing>
            </w:r>
          </w:p>
        </w:tc>
      </w:tr>
      <w:tr w:rsidR="000E6EE4" w:rsidRPr="007C27ED" w14:paraId="14DABD3C" w14:textId="77777777" w:rsidTr="00A411D2">
        <w:trPr>
          <w:cantSplit/>
        </w:trPr>
        <w:tc>
          <w:tcPr>
            <w:tcW w:w="4874" w:type="dxa"/>
            <w:tcBorders>
              <w:top w:val="single" w:sz="4" w:space="0" w:color="auto"/>
              <w:left w:val="nil"/>
              <w:bottom w:val="single" w:sz="4" w:space="0" w:color="auto"/>
              <w:right w:val="nil"/>
            </w:tcBorders>
          </w:tcPr>
          <w:p w14:paraId="56F8ED01" w14:textId="77777777" w:rsidR="000E6EE4" w:rsidRPr="00D92101" w:rsidRDefault="000E6EE4" w:rsidP="000E6EE4">
            <w:pPr>
              <w:spacing w:before="120"/>
              <w:rPr>
                <w:bCs/>
                <w:color w:val="000000"/>
                <w:sz w:val="22"/>
                <w:szCs w:val="22"/>
                <w:lang w:val="da-DK"/>
              </w:rPr>
            </w:pPr>
            <w:r>
              <w:rPr>
                <w:b/>
                <w:bCs/>
                <w:color w:val="000000"/>
                <w:sz w:val="22"/>
                <w:szCs w:val="22"/>
                <w:lang w:val="da-DK"/>
              </w:rPr>
              <w:t>Trinn</w:t>
            </w:r>
            <w:r w:rsidRPr="00D92101">
              <w:rPr>
                <w:b/>
                <w:bCs/>
                <w:color w:val="000000"/>
                <w:sz w:val="22"/>
                <w:szCs w:val="22"/>
                <w:lang w:val="da-DK"/>
              </w:rPr>
              <w:t xml:space="preserve"> </w:t>
            </w:r>
            <w:r>
              <w:rPr>
                <w:b/>
                <w:bCs/>
                <w:color w:val="000000"/>
                <w:sz w:val="22"/>
                <w:szCs w:val="22"/>
                <w:lang w:val="da-DK"/>
              </w:rPr>
              <w:t>13</w:t>
            </w:r>
            <w:r w:rsidRPr="00D92101">
              <w:rPr>
                <w:b/>
                <w:bCs/>
                <w:color w:val="000000"/>
                <w:sz w:val="22"/>
                <w:szCs w:val="22"/>
                <w:lang w:val="da-DK"/>
              </w:rPr>
              <w:t>:</w:t>
            </w:r>
            <w:r w:rsidRPr="00D92101">
              <w:rPr>
                <w:bCs/>
                <w:color w:val="000000"/>
                <w:sz w:val="22"/>
                <w:szCs w:val="22"/>
                <w:lang w:val="da-DK"/>
              </w:rPr>
              <w:t xml:space="preserve"> </w:t>
            </w:r>
          </w:p>
          <w:p w14:paraId="26A917A1" w14:textId="77777777" w:rsidR="000E6EE4" w:rsidRDefault="000E6EE4" w:rsidP="000E6EE4">
            <w:pPr>
              <w:tabs>
                <w:tab w:val="num" w:pos="567"/>
              </w:tabs>
              <w:autoSpaceDE w:val="0"/>
              <w:autoSpaceDN w:val="0"/>
              <w:adjustRightInd w:val="0"/>
              <w:rPr>
                <w:color w:val="000000"/>
                <w:sz w:val="22"/>
                <w:szCs w:val="22"/>
                <w:lang w:val="da-DK"/>
              </w:rPr>
            </w:pPr>
          </w:p>
          <w:p w14:paraId="3FFC5447" w14:textId="77777777" w:rsidR="00CB1A38" w:rsidRDefault="000E6EE4" w:rsidP="00E96647">
            <w:pPr>
              <w:numPr>
                <w:ilvl w:val="0"/>
                <w:numId w:val="102"/>
              </w:numPr>
              <w:autoSpaceDE w:val="0"/>
              <w:autoSpaceDN w:val="0"/>
              <w:adjustRightInd w:val="0"/>
              <w:rPr>
                <w:color w:val="000000"/>
                <w:sz w:val="22"/>
                <w:szCs w:val="22"/>
                <w:lang w:val="da-DK"/>
              </w:rPr>
            </w:pPr>
            <w:r w:rsidRPr="00D92101">
              <w:rPr>
                <w:color w:val="000000"/>
                <w:sz w:val="22"/>
                <w:szCs w:val="22"/>
                <w:lang w:val="da-DK"/>
              </w:rPr>
              <w:t xml:space="preserve">Skru av kanylen med </w:t>
            </w:r>
            <w:r>
              <w:rPr>
                <w:color w:val="000000"/>
                <w:sz w:val="22"/>
                <w:szCs w:val="22"/>
                <w:lang w:val="da-DK"/>
              </w:rPr>
              <w:t>beskyttelses</w:t>
            </w:r>
            <w:r w:rsidR="00CB1A38">
              <w:rPr>
                <w:color w:val="000000"/>
                <w:sz w:val="22"/>
                <w:szCs w:val="22"/>
                <w:lang w:val="da-DK"/>
              </w:rPr>
              <w:t>hetten</w:t>
            </w:r>
          </w:p>
          <w:p w14:paraId="4E3A0AFF" w14:textId="77777777" w:rsidR="000E6EE4" w:rsidRPr="00BB2E45" w:rsidRDefault="00CB1A38" w:rsidP="00E96647">
            <w:pPr>
              <w:autoSpaceDE w:val="0"/>
              <w:autoSpaceDN w:val="0"/>
              <w:adjustRightInd w:val="0"/>
              <w:rPr>
                <w:color w:val="000000"/>
                <w:sz w:val="22"/>
                <w:szCs w:val="22"/>
                <w:lang w:val="nb-NO"/>
              </w:rPr>
            </w:pPr>
            <w:r w:rsidRPr="00BB2E45">
              <w:rPr>
                <w:color w:val="000000"/>
                <w:sz w:val="22"/>
                <w:szCs w:val="22"/>
                <w:lang w:val="nb-NO"/>
              </w:rPr>
              <w:t xml:space="preserve">          </w:t>
            </w:r>
            <w:r w:rsidR="000E6EE4" w:rsidRPr="00BB2E45">
              <w:rPr>
                <w:color w:val="000000"/>
                <w:sz w:val="22"/>
                <w:szCs w:val="22"/>
                <w:lang w:val="nb-NO"/>
              </w:rPr>
              <w:t xml:space="preserve">på og kast den som vist nedenfor (se </w:t>
            </w:r>
            <w:r w:rsidRPr="00BB2E45">
              <w:rPr>
                <w:color w:val="000000"/>
                <w:sz w:val="22"/>
                <w:szCs w:val="22"/>
                <w:lang w:val="nb-NO"/>
              </w:rPr>
              <w:t xml:space="preserve">                   </w:t>
            </w:r>
            <w:r w:rsidRPr="00BB2E45">
              <w:rPr>
                <w:color w:val="000000"/>
                <w:sz w:val="22"/>
                <w:szCs w:val="22"/>
                <w:lang w:val="nb-NO"/>
              </w:rPr>
              <w:br/>
              <w:t xml:space="preserve">          </w:t>
            </w:r>
            <w:r w:rsidR="000E6EE4" w:rsidRPr="00346223">
              <w:rPr>
                <w:b/>
                <w:sz w:val="22"/>
                <w:szCs w:val="22"/>
                <w:lang w:val="nb-NO"/>
              </w:rPr>
              <w:t>Kassering av penner og kanyler</w:t>
            </w:r>
            <w:r w:rsidR="000E6EE4" w:rsidRPr="00BB2E45">
              <w:rPr>
                <w:color w:val="000000"/>
                <w:sz w:val="22"/>
                <w:szCs w:val="22"/>
                <w:lang w:val="nb-NO"/>
              </w:rPr>
              <w:t>).</w:t>
            </w:r>
          </w:p>
          <w:p w14:paraId="23C4C55C" w14:textId="77777777" w:rsidR="000E6EE4" w:rsidRPr="00BB2E45" w:rsidRDefault="000E6EE4" w:rsidP="000E6EE4">
            <w:pPr>
              <w:tabs>
                <w:tab w:val="num" w:pos="567"/>
              </w:tabs>
              <w:autoSpaceDE w:val="0"/>
              <w:autoSpaceDN w:val="0"/>
              <w:adjustRightInd w:val="0"/>
              <w:rPr>
                <w:color w:val="000000"/>
                <w:sz w:val="22"/>
                <w:szCs w:val="22"/>
                <w:lang w:val="nb-NO"/>
              </w:rPr>
            </w:pPr>
          </w:p>
          <w:p w14:paraId="4ED42367" w14:textId="77777777" w:rsidR="00CB1A38" w:rsidRDefault="000E6EE4" w:rsidP="00E96647">
            <w:pPr>
              <w:numPr>
                <w:ilvl w:val="0"/>
                <w:numId w:val="102"/>
              </w:numPr>
              <w:autoSpaceDE w:val="0"/>
              <w:autoSpaceDN w:val="0"/>
              <w:adjustRightInd w:val="0"/>
              <w:rPr>
                <w:color w:val="000000"/>
                <w:sz w:val="22"/>
                <w:szCs w:val="22"/>
                <w:lang w:val="da-DK"/>
              </w:rPr>
            </w:pPr>
            <w:r w:rsidRPr="00D92101">
              <w:rPr>
                <w:color w:val="000000"/>
                <w:sz w:val="22"/>
                <w:szCs w:val="22"/>
                <w:lang w:val="da-DK"/>
              </w:rPr>
              <w:t>Pennen s</w:t>
            </w:r>
            <w:r w:rsidR="00CB1A38">
              <w:rPr>
                <w:color w:val="000000"/>
                <w:sz w:val="22"/>
                <w:szCs w:val="22"/>
                <w:lang w:val="da-DK"/>
              </w:rPr>
              <w:t>kal ikke oppbevares med kanylen</w:t>
            </w:r>
          </w:p>
          <w:p w14:paraId="3B5EFD1C" w14:textId="77777777" w:rsidR="000E6EE4" w:rsidRPr="00BB2E45" w:rsidRDefault="00CB1A38" w:rsidP="00E96647">
            <w:pPr>
              <w:autoSpaceDE w:val="0"/>
              <w:autoSpaceDN w:val="0"/>
              <w:adjustRightInd w:val="0"/>
              <w:rPr>
                <w:color w:val="000000"/>
                <w:sz w:val="22"/>
                <w:szCs w:val="22"/>
                <w:lang w:val="nb-NO"/>
              </w:rPr>
            </w:pPr>
            <w:r w:rsidRPr="00BB2E45">
              <w:rPr>
                <w:color w:val="000000"/>
                <w:sz w:val="22"/>
                <w:szCs w:val="22"/>
                <w:lang w:val="nb-NO"/>
              </w:rPr>
              <w:t xml:space="preserve">          </w:t>
            </w:r>
            <w:r w:rsidR="000E6EE4" w:rsidRPr="00BB2E45">
              <w:rPr>
                <w:color w:val="000000"/>
                <w:sz w:val="22"/>
                <w:szCs w:val="22"/>
                <w:lang w:val="nb-NO"/>
              </w:rPr>
              <w:t xml:space="preserve">festet på; dette for å unngå lekkasje, tett </w:t>
            </w:r>
            <w:r w:rsidRPr="00BB2E45">
              <w:rPr>
                <w:color w:val="000000"/>
                <w:sz w:val="22"/>
                <w:szCs w:val="22"/>
                <w:lang w:val="nb-NO"/>
              </w:rPr>
              <w:t xml:space="preserve">      </w:t>
            </w:r>
            <w:r w:rsidRPr="00BB2E45">
              <w:rPr>
                <w:color w:val="000000"/>
                <w:sz w:val="22"/>
                <w:szCs w:val="22"/>
                <w:lang w:val="nb-NO"/>
              </w:rPr>
              <w:br/>
              <w:t xml:space="preserve">          </w:t>
            </w:r>
            <w:r w:rsidR="000E6EE4" w:rsidRPr="00BB2E45">
              <w:rPr>
                <w:color w:val="000000"/>
                <w:sz w:val="22"/>
                <w:szCs w:val="22"/>
                <w:lang w:val="nb-NO"/>
              </w:rPr>
              <w:t>kanyle og at luft kommer inn i pennen.</w:t>
            </w:r>
          </w:p>
          <w:p w14:paraId="4620FB14" w14:textId="77777777" w:rsidR="000E6EE4" w:rsidRPr="00BB2E45" w:rsidRDefault="000E6EE4" w:rsidP="000E6EE4">
            <w:pPr>
              <w:spacing w:before="120"/>
              <w:rPr>
                <w:bCs/>
                <w:color w:val="000000"/>
                <w:sz w:val="22"/>
                <w:szCs w:val="22"/>
                <w:lang w:val="nb-NO"/>
              </w:rPr>
            </w:pPr>
          </w:p>
        </w:tc>
        <w:tc>
          <w:tcPr>
            <w:tcW w:w="4875" w:type="dxa"/>
            <w:tcBorders>
              <w:top w:val="single" w:sz="4" w:space="0" w:color="auto"/>
              <w:left w:val="nil"/>
              <w:bottom w:val="single" w:sz="4" w:space="0" w:color="auto"/>
              <w:right w:val="nil"/>
            </w:tcBorders>
          </w:tcPr>
          <w:p w14:paraId="7A4D1B48" w14:textId="77777777" w:rsidR="000E6EE4" w:rsidRPr="00BB2E45" w:rsidRDefault="000E6EE4" w:rsidP="000E6EE4">
            <w:pPr>
              <w:spacing w:before="120"/>
              <w:rPr>
                <w:color w:val="000000"/>
                <w:sz w:val="22"/>
                <w:szCs w:val="22"/>
                <w:lang w:val="nb-NO"/>
              </w:rPr>
            </w:pPr>
          </w:p>
          <w:p w14:paraId="7B1CA45F" w14:textId="2C97906E" w:rsidR="000E6EE4" w:rsidRPr="00D92101" w:rsidRDefault="000E6EE4" w:rsidP="00FF6A92">
            <w:pPr>
              <w:spacing w:before="120"/>
              <w:rPr>
                <w:color w:val="000000"/>
                <w:sz w:val="22"/>
                <w:szCs w:val="22"/>
                <w:lang w:val="da-DK"/>
              </w:rPr>
            </w:pPr>
            <w:r w:rsidRPr="00BB2E45">
              <w:rPr>
                <w:color w:val="000000"/>
                <w:sz w:val="22"/>
                <w:szCs w:val="22"/>
                <w:lang w:val="nb-NO"/>
              </w:rPr>
              <w:t xml:space="preserve">                         </w:t>
            </w:r>
            <w:r w:rsidR="0006226D">
              <w:rPr>
                <w:noProof/>
                <w:szCs w:val="22"/>
                <w:lang w:eastAsia="en-GB"/>
              </w:rPr>
              <w:drawing>
                <wp:inline distT="0" distB="0" distL="0" distR="0" wp14:anchorId="45967898" wp14:editId="3DE245AB">
                  <wp:extent cx="1542415" cy="1359535"/>
                  <wp:effectExtent l="0" t="0" r="0" b="0"/>
                  <wp:docPr id="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2415" cy="1359535"/>
                          </a:xfrm>
                          <a:prstGeom prst="rect">
                            <a:avLst/>
                          </a:prstGeom>
                          <a:noFill/>
                          <a:ln>
                            <a:noFill/>
                          </a:ln>
                        </pic:spPr>
                      </pic:pic>
                    </a:graphicData>
                  </a:graphic>
                </wp:inline>
              </w:drawing>
            </w:r>
          </w:p>
        </w:tc>
      </w:tr>
      <w:tr w:rsidR="000E6EE4" w:rsidRPr="007C27ED" w14:paraId="72F9C52F" w14:textId="77777777" w:rsidTr="00A411D2">
        <w:tc>
          <w:tcPr>
            <w:tcW w:w="4874" w:type="dxa"/>
            <w:tcBorders>
              <w:top w:val="single" w:sz="4" w:space="0" w:color="auto"/>
              <w:left w:val="nil"/>
              <w:bottom w:val="single" w:sz="4" w:space="0" w:color="auto"/>
              <w:right w:val="nil"/>
            </w:tcBorders>
          </w:tcPr>
          <w:p w14:paraId="269A6FDB" w14:textId="77777777" w:rsidR="000E6EE4" w:rsidRPr="00D92101" w:rsidRDefault="000E6EE4" w:rsidP="000E6EE4">
            <w:pPr>
              <w:spacing w:before="120"/>
              <w:rPr>
                <w:color w:val="000000"/>
                <w:sz w:val="22"/>
                <w:szCs w:val="22"/>
                <w:lang w:val="da-DK"/>
              </w:rPr>
            </w:pPr>
            <w:r w:rsidRPr="00D92101">
              <w:rPr>
                <w:b/>
                <w:color w:val="000000"/>
                <w:sz w:val="22"/>
                <w:szCs w:val="22"/>
                <w:lang w:val="da-DK"/>
              </w:rPr>
              <w:t xml:space="preserve">Trinn </w:t>
            </w:r>
            <w:r>
              <w:rPr>
                <w:b/>
                <w:color w:val="000000"/>
                <w:sz w:val="22"/>
                <w:szCs w:val="22"/>
                <w:lang w:val="da-DK"/>
              </w:rPr>
              <w:t>14</w:t>
            </w:r>
            <w:r w:rsidRPr="00D92101">
              <w:rPr>
                <w:b/>
                <w:color w:val="000000"/>
                <w:sz w:val="22"/>
                <w:szCs w:val="22"/>
                <w:lang w:val="da-DK"/>
              </w:rPr>
              <w:t>:</w:t>
            </w:r>
            <w:r w:rsidRPr="00D92101">
              <w:rPr>
                <w:color w:val="000000"/>
                <w:sz w:val="22"/>
                <w:szCs w:val="22"/>
                <w:lang w:val="da-DK"/>
              </w:rPr>
              <w:t xml:space="preserve"> </w:t>
            </w:r>
          </w:p>
          <w:p w14:paraId="0DC1DBDC" w14:textId="77777777" w:rsidR="000E6EE4" w:rsidRDefault="000E6EE4" w:rsidP="000E6EE4">
            <w:pPr>
              <w:tabs>
                <w:tab w:val="num" w:pos="567"/>
              </w:tabs>
              <w:autoSpaceDE w:val="0"/>
              <w:autoSpaceDN w:val="0"/>
              <w:adjustRightInd w:val="0"/>
              <w:rPr>
                <w:color w:val="000000"/>
                <w:sz w:val="22"/>
                <w:szCs w:val="22"/>
                <w:lang w:val="da-DK"/>
              </w:rPr>
            </w:pPr>
          </w:p>
          <w:p w14:paraId="611C3C58" w14:textId="77777777" w:rsidR="00CB1A38" w:rsidRPr="00BB2E45" w:rsidRDefault="000E6EE4" w:rsidP="00E96647">
            <w:pPr>
              <w:numPr>
                <w:ilvl w:val="0"/>
                <w:numId w:val="105"/>
              </w:numPr>
              <w:autoSpaceDE w:val="0"/>
              <w:autoSpaceDN w:val="0"/>
              <w:adjustRightInd w:val="0"/>
              <w:rPr>
                <w:color w:val="000000"/>
                <w:sz w:val="22"/>
                <w:szCs w:val="22"/>
                <w:lang w:val="nb-NO"/>
              </w:rPr>
            </w:pPr>
            <w:r w:rsidRPr="00BB2E45">
              <w:rPr>
                <w:color w:val="000000"/>
                <w:sz w:val="22"/>
                <w:szCs w:val="22"/>
                <w:lang w:val="nb-NO"/>
              </w:rPr>
              <w:t>Se</w:t>
            </w:r>
            <w:r w:rsidR="00CB1A38" w:rsidRPr="00BB2E45">
              <w:rPr>
                <w:color w:val="000000"/>
                <w:sz w:val="22"/>
                <w:szCs w:val="22"/>
                <w:lang w:val="nb-NO"/>
              </w:rPr>
              <w:t>tt på pennhetten ved å plassere</w:t>
            </w:r>
          </w:p>
          <w:p w14:paraId="1343E95E" w14:textId="77777777" w:rsidR="000E6EE4" w:rsidRPr="00BB2E45" w:rsidRDefault="00CB1A38" w:rsidP="00E96647">
            <w:pPr>
              <w:autoSpaceDE w:val="0"/>
              <w:autoSpaceDN w:val="0"/>
              <w:adjustRightInd w:val="0"/>
              <w:rPr>
                <w:color w:val="000000"/>
                <w:sz w:val="22"/>
                <w:szCs w:val="22"/>
                <w:lang w:val="nb-NO"/>
              </w:rPr>
            </w:pPr>
            <w:r w:rsidRPr="00BB2E45">
              <w:rPr>
                <w:color w:val="000000"/>
                <w:sz w:val="22"/>
                <w:szCs w:val="22"/>
                <w:lang w:val="nb-NO"/>
              </w:rPr>
              <w:t xml:space="preserve">          </w:t>
            </w:r>
            <w:r w:rsidR="000E6EE4" w:rsidRPr="00BB2E45">
              <w:rPr>
                <w:color w:val="000000"/>
                <w:sz w:val="22"/>
                <w:szCs w:val="22"/>
                <w:lang w:val="nb-NO"/>
              </w:rPr>
              <w:t xml:space="preserve">hetteklipset og doseindikatoren på linje og </w:t>
            </w:r>
            <w:r w:rsidRPr="00BB2E45">
              <w:rPr>
                <w:color w:val="000000"/>
                <w:sz w:val="22"/>
                <w:szCs w:val="22"/>
                <w:lang w:val="nb-NO"/>
              </w:rPr>
              <w:br/>
              <w:t xml:space="preserve">          </w:t>
            </w:r>
            <w:r w:rsidR="000E6EE4" w:rsidRPr="00BB2E45">
              <w:rPr>
                <w:color w:val="000000"/>
                <w:sz w:val="22"/>
                <w:szCs w:val="22"/>
                <w:lang w:val="nb-NO"/>
              </w:rPr>
              <w:t xml:space="preserve">press hetten rett på. </w:t>
            </w:r>
          </w:p>
          <w:p w14:paraId="2F5C761E" w14:textId="77777777" w:rsidR="000E6EE4" w:rsidRPr="00BB2E45" w:rsidRDefault="000E6EE4" w:rsidP="000E6EE4">
            <w:pPr>
              <w:tabs>
                <w:tab w:val="num" w:pos="567"/>
              </w:tabs>
              <w:autoSpaceDE w:val="0"/>
              <w:autoSpaceDN w:val="0"/>
              <w:adjustRightInd w:val="0"/>
              <w:rPr>
                <w:color w:val="000000"/>
                <w:sz w:val="22"/>
                <w:szCs w:val="22"/>
                <w:lang w:val="nb-NO"/>
              </w:rPr>
            </w:pPr>
          </w:p>
          <w:p w14:paraId="092C34DE" w14:textId="77777777" w:rsidR="000E6EE4" w:rsidRPr="00BB2E45" w:rsidRDefault="000E6EE4" w:rsidP="000E6EE4">
            <w:pPr>
              <w:tabs>
                <w:tab w:val="num" w:pos="567"/>
              </w:tabs>
              <w:autoSpaceDE w:val="0"/>
              <w:autoSpaceDN w:val="0"/>
              <w:adjustRightInd w:val="0"/>
              <w:rPr>
                <w:color w:val="000000"/>
                <w:sz w:val="22"/>
                <w:szCs w:val="22"/>
                <w:lang w:val="nb-NO"/>
              </w:rPr>
            </w:pPr>
          </w:p>
          <w:p w14:paraId="7FF4E590" w14:textId="77777777" w:rsidR="000E6EE4" w:rsidRPr="00BB2E45" w:rsidRDefault="000E6EE4" w:rsidP="000E6EE4">
            <w:pPr>
              <w:spacing w:before="120"/>
              <w:rPr>
                <w:bCs/>
                <w:color w:val="000000"/>
                <w:sz w:val="22"/>
                <w:szCs w:val="22"/>
                <w:lang w:val="nb-NO"/>
              </w:rPr>
            </w:pPr>
          </w:p>
        </w:tc>
        <w:tc>
          <w:tcPr>
            <w:tcW w:w="4875" w:type="dxa"/>
            <w:tcBorders>
              <w:top w:val="single" w:sz="4" w:space="0" w:color="auto"/>
              <w:left w:val="nil"/>
              <w:bottom w:val="single" w:sz="4" w:space="0" w:color="auto"/>
              <w:right w:val="nil"/>
            </w:tcBorders>
          </w:tcPr>
          <w:p w14:paraId="7117B900" w14:textId="77777777" w:rsidR="000E6EE4" w:rsidRPr="00BB2E45" w:rsidRDefault="000E6EE4" w:rsidP="000E6EE4">
            <w:pPr>
              <w:spacing w:before="120"/>
              <w:rPr>
                <w:color w:val="000000"/>
                <w:sz w:val="22"/>
                <w:szCs w:val="22"/>
                <w:lang w:val="nb-NO"/>
              </w:rPr>
            </w:pPr>
          </w:p>
          <w:p w14:paraId="36212039" w14:textId="49BB6961" w:rsidR="000E6EE4" w:rsidRDefault="000E6EE4" w:rsidP="000E6EE4">
            <w:pPr>
              <w:spacing w:before="120"/>
              <w:rPr>
                <w:b/>
                <w:color w:val="000000"/>
                <w:sz w:val="22"/>
                <w:szCs w:val="22"/>
                <w:lang w:val="da-DK"/>
              </w:rPr>
            </w:pPr>
            <w:r w:rsidRPr="00BB2E45">
              <w:rPr>
                <w:b/>
                <w:color w:val="000000"/>
                <w:sz w:val="22"/>
                <w:szCs w:val="22"/>
                <w:lang w:val="nb-NO"/>
              </w:rPr>
              <w:t xml:space="preserve">             </w:t>
            </w:r>
            <w:r w:rsidR="0006226D">
              <w:rPr>
                <w:noProof/>
                <w:szCs w:val="22"/>
                <w:lang w:eastAsia="en-GB"/>
              </w:rPr>
              <w:drawing>
                <wp:inline distT="0" distB="0" distL="0" distR="0" wp14:anchorId="389D457F" wp14:editId="6542AB88">
                  <wp:extent cx="2289810" cy="914400"/>
                  <wp:effectExtent l="0" t="0" r="0"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9810" cy="914400"/>
                          </a:xfrm>
                          <a:prstGeom prst="rect">
                            <a:avLst/>
                          </a:prstGeom>
                          <a:noFill/>
                          <a:ln>
                            <a:noFill/>
                          </a:ln>
                        </pic:spPr>
                      </pic:pic>
                    </a:graphicData>
                  </a:graphic>
                </wp:inline>
              </w:drawing>
            </w:r>
          </w:p>
          <w:p w14:paraId="2FDE01DA" w14:textId="77777777" w:rsidR="000E6EE4" w:rsidRPr="00D92101" w:rsidRDefault="000E6EE4" w:rsidP="000E6EE4">
            <w:pPr>
              <w:spacing w:before="120"/>
              <w:rPr>
                <w:b/>
                <w:color w:val="000000"/>
                <w:sz w:val="22"/>
                <w:szCs w:val="22"/>
                <w:lang w:val="da-DK"/>
              </w:rPr>
            </w:pPr>
          </w:p>
        </w:tc>
      </w:tr>
    </w:tbl>
    <w:p w14:paraId="730E96BB" w14:textId="77777777" w:rsidR="000E6EE4" w:rsidRDefault="000E6EE4" w:rsidP="000E6EE4">
      <w:pPr>
        <w:rPr>
          <w:sz w:val="22"/>
          <w:szCs w:val="22"/>
          <w:lang w:val="da-DK"/>
        </w:rPr>
      </w:pPr>
    </w:p>
    <w:p w14:paraId="11B96B1D" w14:textId="77777777" w:rsidR="000E6EE4" w:rsidRPr="00D92101" w:rsidRDefault="000E6EE4" w:rsidP="000E6EE4">
      <w:pPr>
        <w:rPr>
          <w:sz w:val="22"/>
          <w:szCs w:val="22"/>
          <w:lang w:val="da-DK"/>
        </w:rPr>
      </w:pPr>
      <w:r>
        <w:rPr>
          <w:sz w:val="22"/>
          <w:szCs w:val="22"/>
          <w:lang w:val="da-DK"/>
        </w:rPr>
        <w:br w:type="page"/>
      </w:r>
    </w:p>
    <w:p w14:paraId="114EEFA9" w14:textId="77777777" w:rsidR="000E6EE4" w:rsidRPr="00346223" w:rsidRDefault="000E6EE4" w:rsidP="00E96647">
      <w:pPr>
        <w:pStyle w:val="TableText"/>
        <w:keepNext w:val="0"/>
        <w:shd w:val="clear" w:color="auto" w:fill="FFC000"/>
        <w:spacing w:before="0"/>
        <w:jc w:val="both"/>
        <w:outlineLvl w:val="9"/>
        <w:rPr>
          <w:rFonts w:ascii="Times New Roman" w:eastAsia="Times New Roman" w:hAnsi="Times New Roman"/>
          <w:b/>
          <w:sz w:val="22"/>
          <w:szCs w:val="22"/>
          <w:lang w:val="nb-NO"/>
        </w:rPr>
      </w:pPr>
      <w:r w:rsidRPr="00346223">
        <w:rPr>
          <w:rFonts w:ascii="Times New Roman" w:eastAsia="Times New Roman" w:hAnsi="Times New Roman"/>
          <w:b/>
          <w:sz w:val="22"/>
          <w:szCs w:val="22"/>
          <w:lang w:val="nb-NO"/>
        </w:rPr>
        <w:lastRenderedPageBreak/>
        <w:t>Kassering av penner og kanyler</w:t>
      </w:r>
    </w:p>
    <w:p w14:paraId="1C4CDBBF" w14:textId="77777777" w:rsidR="000E6EE4" w:rsidRPr="00D92101" w:rsidRDefault="000E6EE4" w:rsidP="000E6EE4">
      <w:pPr>
        <w:autoSpaceDE w:val="0"/>
        <w:autoSpaceDN w:val="0"/>
        <w:adjustRightInd w:val="0"/>
        <w:contextualSpacing/>
        <w:rPr>
          <w:color w:val="000000"/>
          <w:sz w:val="22"/>
          <w:szCs w:val="22"/>
          <w:lang w:val="nb-NO"/>
        </w:rPr>
      </w:pPr>
    </w:p>
    <w:p w14:paraId="4B96EE73" w14:textId="77777777" w:rsidR="000E6EE4"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Kanylene kastes i en beholder som kan lukkes og der kanylene ikke kan stikke gjennom.</w:t>
      </w:r>
      <w:r>
        <w:rPr>
          <w:color w:val="000000"/>
          <w:sz w:val="22"/>
          <w:szCs w:val="22"/>
          <w:lang w:val="nb-NO"/>
        </w:rPr>
        <w:t xml:space="preserve"> Kanyler skal </w:t>
      </w:r>
      <w:r w:rsidRPr="00E96647">
        <w:rPr>
          <w:b/>
          <w:color w:val="000000"/>
          <w:sz w:val="22"/>
          <w:szCs w:val="22"/>
          <w:lang w:val="nb-NO"/>
        </w:rPr>
        <w:t>ikke</w:t>
      </w:r>
      <w:r>
        <w:rPr>
          <w:color w:val="000000"/>
          <w:sz w:val="22"/>
          <w:szCs w:val="22"/>
          <w:lang w:val="nb-NO"/>
        </w:rPr>
        <w:t xml:space="preserve"> kastes i husholdningsavfall uten forsvarlig innpakning.</w:t>
      </w:r>
    </w:p>
    <w:p w14:paraId="7846973A" w14:textId="77777777" w:rsidR="005A4181" w:rsidRDefault="005A4181" w:rsidP="00E96647">
      <w:pPr>
        <w:pStyle w:val="ListParagraph"/>
        <w:autoSpaceDE w:val="0"/>
        <w:autoSpaceDN w:val="0"/>
        <w:adjustRightInd w:val="0"/>
        <w:ind w:left="0"/>
        <w:contextualSpacing/>
        <w:rPr>
          <w:color w:val="000000"/>
          <w:sz w:val="22"/>
          <w:szCs w:val="22"/>
          <w:lang w:val="nb-NO"/>
        </w:rPr>
      </w:pPr>
    </w:p>
    <w:p w14:paraId="47248A06"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Beholderen skal </w:t>
      </w:r>
      <w:r w:rsidRPr="00E96647">
        <w:rPr>
          <w:b/>
          <w:color w:val="000000"/>
          <w:sz w:val="22"/>
          <w:szCs w:val="22"/>
          <w:lang w:val="nb-NO"/>
        </w:rPr>
        <w:t xml:space="preserve">ikke </w:t>
      </w:r>
      <w:r w:rsidRPr="00D92101">
        <w:rPr>
          <w:color w:val="000000"/>
          <w:sz w:val="22"/>
          <w:szCs w:val="22"/>
          <w:lang w:val="nb-NO"/>
        </w:rPr>
        <w:t>gjenbrukes.</w:t>
      </w:r>
    </w:p>
    <w:p w14:paraId="5FCFEF0E" w14:textId="77777777" w:rsidR="005A4181" w:rsidRDefault="005A4181" w:rsidP="00E96647">
      <w:pPr>
        <w:pStyle w:val="ListParagraph"/>
        <w:autoSpaceDE w:val="0"/>
        <w:autoSpaceDN w:val="0"/>
        <w:adjustRightInd w:val="0"/>
        <w:ind w:left="0"/>
        <w:contextualSpacing/>
        <w:rPr>
          <w:color w:val="000000"/>
          <w:sz w:val="22"/>
          <w:szCs w:val="22"/>
          <w:lang w:val="nb-NO"/>
        </w:rPr>
      </w:pPr>
    </w:p>
    <w:p w14:paraId="4712D4FC"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Spør helsepersonell om hvor man kan kaste </w:t>
      </w:r>
      <w:r w:rsidR="00DF5E72">
        <w:rPr>
          <w:color w:val="000000"/>
          <w:sz w:val="22"/>
          <w:szCs w:val="22"/>
          <w:lang w:val="nb-NO"/>
        </w:rPr>
        <w:t xml:space="preserve">pennen og </w:t>
      </w:r>
      <w:r w:rsidRPr="00D92101">
        <w:rPr>
          <w:color w:val="000000"/>
          <w:sz w:val="22"/>
          <w:szCs w:val="22"/>
          <w:lang w:val="nb-NO"/>
        </w:rPr>
        <w:t xml:space="preserve">kanylebeholderen. </w:t>
      </w:r>
    </w:p>
    <w:p w14:paraId="3881ACC7" w14:textId="77777777" w:rsidR="005A4181" w:rsidRDefault="005A4181" w:rsidP="00E96647">
      <w:pPr>
        <w:pStyle w:val="ListParagraph"/>
        <w:autoSpaceDE w:val="0"/>
        <w:autoSpaceDN w:val="0"/>
        <w:adjustRightInd w:val="0"/>
        <w:ind w:left="0"/>
        <w:contextualSpacing/>
        <w:rPr>
          <w:color w:val="000000"/>
          <w:sz w:val="22"/>
          <w:szCs w:val="22"/>
          <w:lang w:val="nb-NO"/>
        </w:rPr>
      </w:pPr>
    </w:p>
    <w:p w14:paraId="61CE10FA"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Anbefalingene om håndtering av kanyler er ikke ment til å erstatte instruksjoner gitt av helsepersonell eller øvrige lokale rutiner. </w:t>
      </w:r>
    </w:p>
    <w:p w14:paraId="396E39FC" w14:textId="77777777" w:rsidR="000E6EE4" w:rsidRPr="00BB2E45" w:rsidRDefault="000E6EE4" w:rsidP="000E6EE4">
      <w:pPr>
        <w:jc w:val="both"/>
        <w:rPr>
          <w:sz w:val="22"/>
          <w:szCs w:val="22"/>
          <w:lang w:val="nb-NO"/>
        </w:rPr>
      </w:pPr>
    </w:p>
    <w:p w14:paraId="54B3595A" w14:textId="77777777" w:rsidR="000E6EE4" w:rsidRPr="00346223" w:rsidRDefault="000E6EE4" w:rsidP="00E96647">
      <w:pPr>
        <w:pStyle w:val="TableText"/>
        <w:keepNext w:val="0"/>
        <w:shd w:val="clear" w:color="auto" w:fill="FFC000"/>
        <w:spacing w:before="0"/>
        <w:jc w:val="both"/>
        <w:outlineLvl w:val="9"/>
        <w:rPr>
          <w:rFonts w:ascii="Times New Roman" w:hAnsi="Times New Roman"/>
          <w:b/>
          <w:bCs/>
          <w:sz w:val="22"/>
          <w:szCs w:val="22"/>
          <w:lang w:val="nb-NO"/>
        </w:rPr>
      </w:pPr>
      <w:r w:rsidRPr="00346223">
        <w:rPr>
          <w:rFonts w:ascii="Times New Roman" w:hAnsi="Times New Roman"/>
          <w:b/>
          <w:bCs/>
          <w:sz w:val="22"/>
          <w:szCs w:val="22"/>
          <w:lang w:val="nb-NO"/>
        </w:rPr>
        <w:t>Oppbevaring av pennen</w:t>
      </w:r>
    </w:p>
    <w:p w14:paraId="7F77C59B" w14:textId="77777777" w:rsidR="000E6EE4" w:rsidRPr="00346223" w:rsidRDefault="000E6EE4" w:rsidP="000E6EE4">
      <w:pPr>
        <w:pStyle w:val="TableText"/>
        <w:keepNext w:val="0"/>
        <w:jc w:val="both"/>
        <w:outlineLvl w:val="9"/>
        <w:rPr>
          <w:rFonts w:ascii="Times New Roman" w:hAnsi="Times New Roman"/>
          <w:b/>
          <w:bCs/>
          <w:sz w:val="22"/>
          <w:szCs w:val="22"/>
          <w:lang w:val="nb-NO"/>
        </w:rPr>
      </w:pPr>
      <w:r w:rsidRPr="00346223">
        <w:rPr>
          <w:rFonts w:ascii="Times New Roman" w:hAnsi="Times New Roman"/>
          <w:b/>
          <w:bCs/>
          <w:sz w:val="22"/>
          <w:szCs w:val="22"/>
          <w:lang w:val="nb-NO"/>
        </w:rPr>
        <w:t>Penner som ikke er tatt i bruk</w:t>
      </w:r>
    </w:p>
    <w:p w14:paraId="30E4CB70"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Oppbevar penner som ikke er tatt i bruk i kjøleskapet mellom </w:t>
      </w:r>
      <w:r w:rsidR="00CB2F96">
        <w:rPr>
          <w:color w:val="000000"/>
          <w:sz w:val="22"/>
          <w:szCs w:val="22"/>
          <w:lang w:val="nb-NO"/>
        </w:rPr>
        <w:t>(</w:t>
      </w:r>
      <w:r w:rsidRPr="00D92101">
        <w:rPr>
          <w:color w:val="000000"/>
          <w:sz w:val="22"/>
          <w:szCs w:val="22"/>
          <w:lang w:val="nb-NO"/>
        </w:rPr>
        <w:t>2 °C og 8 °</w:t>
      </w:r>
      <w:r w:rsidRPr="00D92101">
        <w:rPr>
          <w:sz w:val="22"/>
          <w:szCs w:val="22"/>
          <w:lang w:val="nb-NO"/>
        </w:rPr>
        <w:t>C</w:t>
      </w:r>
      <w:r w:rsidR="00CB2F96">
        <w:rPr>
          <w:sz w:val="22"/>
          <w:szCs w:val="22"/>
          <w:lang w:val="nb-NO"/>
        </w:rPr>
        <w:t>).</w:t>
      </w:r>
    </w:p>
    <w:p w14:paraId="545D528A" w14:textId="77777777" w:rsidR="00751E83" w:rsidRDefault="00751E83"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 xml:space="preserve">Humalog skal </w:t>
      </w:r>
      <w:r w:rsidRPr="00BB2E45">
        <w:rPr>
          <w:b/>
          <w:bCs/>
          <w:color w:val="000000"/>
          <w:sz w:val="22"/>
          <w:szCs w:val="22"/>
          <w:lang w:val="nb-NO"/>
        </w:rPr>
        <w:t>ikke</w:t>
      </w:r>
      <w:r>
        <w:rPr>
          <w:color w:val="000000"/>
          <w:sz w:val="22"/>
          <w:szCs w:val="22"/>
          <w:lang w:val="nb-NO"/>
        </w:rPr>
        <w:t xml:space="preserve"> fryses. Skal </w:t>
      </w:r>
      <w:r w:rsidRPr="00E96647">
        <w:rPr>
          <w:b/>
          <w:color w:val="000000"/>
          <w:sz w:val="22"/>
          <w:szCs w:val="22"/>
          <w:lang w:val="nb-NO"/>
        </w:rPr>
        <w:t>ikke</w:t>
      </w:r>
      <w:r>
        <w:rPr>
          <w:b/>
          <w:color w:val="000000"/>
          <w:sz w:val="22"/>
          <w:szCs w:val="22"/>
          <w:lang w:val="nb-NO"/>
        </w:rPr>
        <w:t xml:space="preserve"> </w:t>
      </w:r>
      <w:r>
        <w:rPr>
          <w:color w:val="000000"/>
          <w:sz w:val="22"/>
          <w:szCs w:val="22"/>
          <w:lang w:val="nb-NO"/>
        </w:rPr>
        <w:t>brukes dersom den har vært frosset.</w:t>
      </w:r>
    </w:p>
    <w:p w14:paraId="1B346395"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Ubrukte penner kan benyttes til utløpsdatoen på etiketten hvis pennen har vært oppbevart i kjøleskap.</w:t>
      </w:r>
    </w:p>
    <w:p w14:paraId="43DD10BD" w14:textId="77777777" w:rsidR="000E6EE4" w:rsidRPr="00346223" w:rsidRDefault="000E6EE4" w:rsidP="000E6EE4">
      <w:pPr>
        <w:pStyle w:val="TableText"/>
        <w:keepNext w:val="0"/>
        <w:jc w:val="both"/>
        <w:outlineLvl w:val="9"/>
        <w:rPr>
          <w:rFonts w:ascii="Times New Roman" w:hAnsi="Times New Roman"/>
          <w:b/>
          <w:bCs/>
          <w:sz w:val="22"/>
          <w:szCs w:val="22"/>
          <w:lang w:val="nb-NO"/>
        </w:rPr>
      </w:pPr>
      <w:r w:rsidRPr="00346223">
        <w:rPr>
          <w:rFonts w:ascii="Times New Roman" w:hAnsi="Times New Roman"/>
          <w:b/>
          <w:bCs/>
          <w:sz w:val="22"/>
          <w:szCs w:val="22"/>
          <w:lang w:val="nb-NO"/>
        </w:rPr>
        <w:t>Penner som er i bruk</w:t>
      </w:r>
    </w:p>
    <w:p w14:paraId="12D7F2B0"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D92101">
        <w:rPr>
          <w:color w:val="000000"/>
          <w:sz w:val="22"/>
          <w:szCs w:val="22"/>
          <w:lang w:val="nb-NO"/>
        </w:rPr>
        <w:t xml:space="preserve">Pennen som er i bruk skal oppbevares i romtemperatur </w:t>
      </w:r>
      <w:r w:rsidR="00BF09D4">
        <w:rPr>
          <w:color w:val="000000"/>
          <w:sz w:val="22"/>
          <w:szCs w:val="22"/>
          <w:lang w:val="nb-NO"/>
        </w:rPr>
        <w:t>(</w:t>
      </w:r>
      <w:r>
        <w:rPr>
          <w:color w:val="000000"/>
          <w:sz w:val="22"/>
          <w:szCs w:val="22"/>
          <w:lang w:val="nb-NO"/>
        </w:rPr>
        <w:t>ved høyst</w:t>
      </w:r>
      <w:r w:rsidRPr="00D92101">
        <w:rPr>
          <w:color w:val="000000"/>
          <w:sz w:val="22"/>
          <w:szCs w:val="22"/>
          <w:lang w:val="nb-NO"/>
        </w:rPr>
        <w:t xml:space="preserve"> 30 °C) og beskyttet mot </w:t>
      </w:r>
      <w:r w:rsidR="00DF5E72">
        <w:rPr>
          <w:color w:val="000000"/>
          <w:sz w:val="22"/>
          <w:szCs w:val="22"/>
          <w:lang w:val="nb-NO"/>
        </w:rPr>
        <w:t xml:space="preserve">støv, mat og drikke, </w:t>
      </w:r>
      <w:r w:rsidRPr="00D92101">
        <w:rPr>
          <w:color w:val="000000"/>
          <w:sz w:val="22"/>
          <w:szCs w:val="22"/>
          <w:lang w:val="nb-NO"/>
        </w:rPr>
        <w:t>varme og lys.</w:t>
      </w:r>
    </w:p>
    <w:p w14:paraId="0185FD1E"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Pr>
          <w:color w:val="000000"/>
          <w:sz w:val="22"/>
          <w:szCs w:val="22"/>
          <w:lang w:val="nb-NO"/>
        </w:rPr>
        <w:t>Kast p</w:t>
      </w:r>
      <w:r w:rsidRPr="00D92101">
        <w:rPr>
          <w:color w:val="000000"/>
          <w:sz w:val="22"/>
          <w:szCs w:val="22"/>
          <w:lang w:val="nb-NO"/>
        </w:rPr>
        <w:t>ennen du bruker etter 28</w:t>
      </w:r>
      <w:r w:rsidR="00087F84">
        <w:rPr>
          <w:color w:val="000000"/>
          <w:sz w:val="22"/>
          <w:szCs w:val="22"/>
          <w:lang w:val="nb-NO"/>
        </w:rPr>
        <w:t> </w:t>
      </w:r>
      <w:r w:rsidRPr="00D92101">
        <w:rPr>
          <w:color w:val="000000"/>
          <w:sz w:val="22"/>
          <w:szCs w:val="22"/>
          <w:lang w:val="nb-NO"/>
        </w:rPr>
        <w:t xml:space="preserve">dager, selv om det er insulin igjen. </w:t>
      </w:r>
    </w:p>
    <w:p w14:paraId="0C4C1DB3" w14:textId="77777777" w:rsidR="000E6EE4" w:rsidRPr="00BB2E45" w:rsidRDefault="000E6EE4" w:rsidP="000E6EE4">
      <w:pPr>
        <w:jc w:val="both"/>
        <w:rPr>
          <w:sz w:val="22"/>
          <w:szCs w:val="22"/>
          <w:lang w:val="nb-NO"/>
        </w:rPr>
      </w:pPr>
    </w:p>
    <w:p w14:paraId="5F1C1F8A" w14:textId="77777777" w:rsidR="000E6EE4" w:rsidRPr="00346223" w:rsidRDefault="000E6EE4" w:rsidP="00E96647">
      <w:pPr>
        <w:pStyle w:val="TableText"/>
        <w:keepNext w:val="0"/>
        <w:shd w:val="clear" w:color="auto" w:fill="FFC000"/>
        <w:spacing w:before="0"/>
        <w:jc w:val="both"/>
        <w:outlineLvl w:val="9"/>
        <w:rPr>
          <w:rFonts w:ascii="Times New Roman" w:hAnsi="Times New Roman"/>
          <w:b/>
          <w:bCs/>
          <w:sz w:val="22"/>
          <w:szCs w:val="22"/>
          <w:lang w:val="nb-NO"/>
        </w:rPr>
      </w:pPr>
      <w:r w:rsidRPr="00346223">
        <w:rPr>
          <w:rFonts w:ascii="Times New Roman" w:hAnsi="Times New Roman"/>
          <w:b/>
          <w:bCs/>
          <w:sz w:val="22"/>
          <w:szCs w:val="22"/>
          <w:lang w:val="nb-NO"/>
        </w:rPr>
        <w:t>Generell informasjon om sikker og effektiv bruk av pennen</w:t>
      </w:r>
    </w:p>
    <w:p w14:paraId="54F2C95C" w14:textId="77777777" w:rsidR="000E6EE4" w:rsidRPr="00D92101" w:rsidRDefault="000E6EE4" w:rsidP="000E6EE4">
      <w:pPr>
        <w:pStyle w:val="ListParagraph"/>
        <w:numPr>
          <w:ilvl w:val="0"/>
          <w:numId w:val="70"/>
        </w:numPr>
        <w:tabs>
          <w:tab w:val="clear" w:pos="2662"/>
          <w:tab w:val="num" w:pos="567"/>
        </w:tabs>
        <w:autoSpaceDE w:val="0"/>
        <w:autoSpaceDN w:val="0"/>
        <w:adjustRightInd w:val="0"/>
        <w:ind w:left="567" w:hanging="567"/>
        <w:contextualSpacing/>
        <w:rPr>
          <w:b/>
          <w:color w:val="000000"/>
          <w:sz w:val="22"/>
          <w:szCs w:val="22"/>
          <w:lang w:val="nb-NO"/>
        </w:rPr>
      </w:pPr>
      <w:r w:rsidRPr="00D92101">
        <w:rPr>
          <w:b/>
          <w:color w:val="000000"/>
          <w:sz w:val="22"/>
          <w:szCs w:val="22"/>
          <w:lang w:val="nb-NO"/>
        </w:rPr>
        <w:t xml:space="preserve">Penn og kanyler oppbevares utilgjengelig for barn. </w:t>
      </w:r>
    </w:p>
    <w:p w14:paraId="0123B6E0" w14:textId="77777777" w:rsidR="000E6EE4" w:rsidRPr="00AE0509"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b/>
          <w:color w:val="000000"/>
          <w:sz w:val="22"/>
          <w:szCs w:val="22"/>
          <w:lang w:val="nb-NO"/>
        </w:rPr>
        <w:t>Ikke</w:t>
      </w:r>
      <w:r w:rsidRPr="00AE0509">
        <w:rPr>
          <w:color w:val="000000"/>
          <w:sz w:val="22"/>
          <w:szCs w:val="22"/>
          <w:lang w:val="nb-NO"/>
        </w:rPr>
        <w:t xml:space="preserve"> bruk pennen hvis deler av den ser ødelagt eller skadet ut.</w:t>
      </w:r>
    </w:p>
    <w:p w14:paraId="522B6ACB" w14:textId="77777777" w:rsidR="000E6EE4"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color w:val="000000"/>
          <w:sz w:val="22"/>
          <w:szCs w:val="22"/>
          <w:lang w:val="nb-NO"/>
        </w:rPr>
        <w:t>Ha alltid en ekstra penn i tilfelle du mister eller skader pennen.</w:t>
      </w:r>
    </w:p>
    <w:p w14:paraId="66ACC928" w14:textId="77777777" w:rsidR="000E6EE4" w:rsidRDefault="000E6EE4" w:rsidP="000E6EE4">
      <w:pPr>
        <w:pStyle w:val="ListParagraph"/>
        <w:tabs>
          <w:tab w:val="num" w:pos="567"/>
        </w:tabs>
        <w:autoSpaceDE w:val="0"/>
        <w:autoSpaceDN w:val="0"/>
        <w:adjustRightInd w:val="0"/>
        <w:contextualSpacing/>
        <w:rPr>
          <w:color w:val="000000"/>
          <w:sz w:val="22"/>
          <w:szCs w:val="22"/>
          <w:lang w:val="nb-NO"/>
        </w:rPr>
      </w:pPr>
    </w:p>
    <w:p w14:paraId="0DADFFEA" w14:textId="77777777" w:rsidR="000E6EE4" w:rsidRPr="00ED39DD" w:rsidRDefault="000E6EE4" w:rsidP="00E96647">
      <w:pPr>
        <w:pStyle w:val="ListParagraph"/>
        <w:shd w:val="clear" w:color="auto" w:fill="FFC000"/>
        <w:tabs>
          <w:tab w:val="num" w:pos="567"/>
        </w:tabs>
        <w:autoSpaceDE w:val="0"/>
        <w:autoSpaceDN w:val="0"/>
        <w:adjustRightInd w:val="0"/>
        <w:ind w:hanging="720"/>
        <w:contextualSpacing/>
        <w:rPr>
          <w:b/>
          <w:color w:val="000000"/>
          <w:sz w:val="22"/>
          <w:szCs w:val="22"/>
          <w:lang w:val="nb-NO"/>
        </w:rPr>
      </w:pPr>
      <w:r>
        <w:rPr>
          <w:b/>
          <w:color w:val="000000"/>
          <w:sz w:val="22"/>
          <w:szCs w:val="22"/>
          <w:lang w:val="nb-NO"/>
        </w:rPr>
        <w:t>Problemløsing</w:t>
      </w:r>
    </w:p>
    <w:p w14:paraId="673F7B90" w14:textId="77777777" w:rsidR="000E6EE4" w:rsidRPr="00AE0509"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color w:val="000000"/>
          <w:sz w:val="22"/>
          <w:szCs w:val="22"/>
          <w:lang w:val="nb-NO"/>
        </w:rPr>
        <w:t>Hvis du ikke kan fjerne pennehetten; vri hetten forsiktig frem og tilbake og trekk så hetten rett av.</w:t>
      </w:r>
    </w:p>
    <w:p w14:paraId="09742F10" w14:textId="77777777" w:rsidR="000E6EE4" w:rsidRPr="00AE0509" w:rsidRDefault="000E6EE4" w:rsidP="000E6EE4">
      <w:pPr>
        <w:pStyle w:val="ListParagraph"/>
        <w:numPr>
          <w:ilvl w:val="0"/>
          <w:numId w:val="70"/>
        </w:numPr>
        <w:tabs>
          <w:tab w:val="clear" w:pos="2662"/>
          <w:tab w:val="num" w:pos="567"/>
        </w:tabs>
        <w:autoSpaceDE w:val="0"/>
        <w:autoSpaceDN w:val="0"/>
        <w:adjustRightInd w:val="0"/>
        <w:ind w:left="567" w:hanging="567"/>
        <w:contextualSpacing/>
        <w:rPr>
          <w:color w:val="000000"/>
          <w:sz w:val="22"/>
          <w:szCs w:val="22"/>
          <w:lang w:val="nb-NO"/>
        </w:rPr>
      </w:pPr>
      <w:r w:rsidRPr="00AE0509">
        <w:rPr>
          <w:color w:val="000000"/>
          <w:sz w:val="22"/>
          <w:szCs w:val="22"/>
          <w:lang w:val="nb-NO"/>
        </w:rPr>
        <w:t>Hvis det er vanskelig å trykke inn doseringsknappen</w:t>
      </w:r>
      <w:r>
        <w:rPr>
          <w:color w:val="000000"/>
          <w:sz w:val="22"/>
          <w:szCs w:val="22"/>
          <w:lang w:val="nb-NO"/>
        </w:rPr>
        <w:t>:</w:t>
      </w:r>
    </w:p>
    <w:p w14:paraId="493E33EE" w14:textId="77777777" w:rsidR="000E6EE4" w:rsidRDefault="000E6EE4" w:rsidP="000E6EE4">
      <w:pPr>
        <w:pStyle w:val="ListParagraph"/>
        <w:numPr>
          <w:ilvl w:val="0"/>
          <w:numId w:val="71"/>
        </w:numPr>
        <w:autoSpaceDE w:val="0"/>
        <w:autoSpaceDN w:val="0"/>
        <w:adjustRightInd w:val="0"/>
        <w:ind w:left="709" w:hanging="142"/>
        <w:contextualSpacing/>
        <w:rPr>
          <w:color w:val="000000"/>
          <w:sz w:val="22"/>
          <w:szCs w:val="22"/>
          <w:lang w:val="nb-NO"/>
        </w:rPr>
      </w:pPr>
      <w:r>
        <w:rPr>
          <w:color w:val="000000"/>
          <w:sz w:val="22"/>
          <w:szCs w:val="22"/>
          <w:lang w:val="nb-NO"/>
        </w:rPr>
        <w:t>Ved å presse doseringsknappen saktere inn blir det lettere å injisere.</w:t>
      </w:r>
    </w:p>
    <w:p w14:paraId="725B175C" w14:textId="77777777" w:rsidR="000E6EE4" w:rsidRPr="002276DB" w:rsidRDefault="000E6EE4" w:rsidP="000E6EE4">
      <w:pPr>
        <w:pStyle w:val="ListParagraph"/>
        <w:numPr>
          <w:ilvl w:val="0"/>
          <w:numId w:val="71"/>
        </w:numPr>
        <w:autoSpaceDE w:val="0"/>
        <w:autoSpaceDN w:val="0"/>
        <w:adjustRightInd w:val="0"/>
        <w:ind w:left="709" w:hanging="142"/>
        <w:contextualSpacing/>
        <w:rPr>
          <w:color w:val="000000"/>
          <w:sz w:val="22"/>
          <w:szCs w:val="22"/>
          <w:lang w:val="nb-NO"/>
        </w:rPr>
      </w:pPr>
      <w:r w:rsidRPr="002276DB">
        <w:rPr>
          <w:color w:val="000000"/>
          <w:sz w:val="22"/>
          <w:szCs w:val="22"/>
          <w:lang w:val="nb-NO"/>
        </w:rPr>
        <w:t>Kanylen kan være tett. Sett på en ny kanyle og kontrollér pennen.</w:t>
      </w:r>
    </w:p>
    <w:p w14:paraId="2B9C25D3" w14:textId="77777777" w:rsidR="000E6EE4" w:rsidRPr="002276DB" w:rsidRDefault="000E6EE4" w:rsidP="000E6EE4">
      <w:pPr>
        <w:pStyle w:val="ListParagraph"/>
        <w:numPr>
          <w:ilvl w:val="0"/>
          <w:numId w:val="71"/>
        </w:numPr>
        <w:autoSpaceDE w:val="0"/>
        <w:autoSpaceDN w:val="0"/>
        <w:adjustRightInd w:val="0"/>
        <w:ind w:left="709" w:hanging="142"/>
        <w:contextualSpacing/>
        <w:rPr>
          <w:color w:val="000000"/>
          <w:sz w:val="22"/>
          <w:szCs w:val="22"/>
          <w:lang w:val="nb-NO"/>
        </w:rPr>
      </w:pPr>
      <w:r w:rsidRPr="002276DB">
        <w:rPr>
          <w:color w:val="000000"/>
          <w:sz w:val="22"/>
          <w:szCs w:val="22"/>
          <w:lang w:val="nb-NO"/>
        </w:rPr>
        <w:t xml:space="preserve">Det kan være støv, mat eller væske inne i pennen. Kast pennen og ta en ny. </w:t>
      </w:r>
      <w:r w:rsidR="00DF628D">
        <w:rPr>
          <w:color w:val="000000"/>
          <w:sz w:val="22"/>
          <w:szCs w:val="22"/>
          <w:lang w:val="nb-NO"/>
        </w:rPr>
        <w:t>Det kan være nødvendig med en ny resept.</w:t>
      </w:r>
    </w:p>
    <w:p w14:paraId="2063DDCE" w14:textId="77777777" w:rsidR="000E6EE4" w:rsidRPr="00D92101" w:rsidRDefault="000E6EE4" w:rsidP="000E6EE4">
      <w:pPr>
        <w:jc w:val="both"/>
        <w:rPr>
          <w:sz w:val="22"/>
          <w:szCs w:val="22"/>
          <w:lang w:val="da-DK"/>
        </w:rPr>
      </w:pPr>
    </w:p>
    <w:p w14:paraId="3240EC9F" w14:textId="77777777" w:rsidR="000E6EE4" w:rsidRPr="00BB2E45" w:rsidRDefault="000E6EE4" w:rsidP="000E6EE4">
      <w:pPr>
        <w:tabs>
          <w:tab w:val="num" w:pos="567"/>
        </w:tabs>
        <w:autoSpaceDE w:val="0"/>
        <w:autoSpaceDN w:val="0"/>
        <w:adjustRightInd w:val="0"/>
        <w:rPr>
          <w:color w:val="000000"/>
          <w:sz w:val="22"/>
          <w:szCs w:val="22"/>
          <w:lang w:val="nb-NO"/>
        </w:rPr>
      </w:pPr>
      <w:r w:rsidRPr="00BB2E45">
        <w:rPr>
          <w:color w:val="000000"/>
          <w:sz w:val="22"/>
          <w:szCs w:val="22"/>
          <w:lang w:val="nb-NO"/>
        </w:rPr>
        <w:t>Hvis du har spørsmål eller problemer med din Humalog 100</w:t>
      </w:r>
      <w:r w:rsidR="00DF5E72" w:rsidRPr="00BB2E45">
        <w:rPr>
          <w:color w:val="000000"/>
          <w:sz w:val="22"/>
          <w:szCs w:val="22"/>
          <w:lang w:val="nb-NO"/>
        </w:rPr>
        <w:t> </w:t>
      </w:r>
      <w:r w:rsidRPr="00BB2E45">
        <w:rPr>
          <w:color w:val="000000"/>
          <w:sz w:val="22"/>
          <w:szCs w:val="22"/>
          <w:lang w:val="nb-NO"/>
        </w:rPr>
        <w:t xml:space="preserve">enheter/ml </w:t>
      </w:r>
      <w:r w:rsidR="00F5054D" w:rsidRPr="00BB2E45">
        <w:rPr>
          <w:color w:val="000000"/>
          <w:sz w:val="22"/>
          <w:szCs w:val="22"/>
          <w:lang w:val="nb-NO"/>
        </w:rPr>
        <w:t xml:space="preserve">Junior </w:t>
      </w:r>
      <w:r w:rsidRPr="00BB2E45">
        <w:rPr>
          <w:color w:val="000000"/>
          <w:sz w:val="22"/>
          <w:szCs w:val="22"/>
          <w:lang w:val="nb-NO"/>
        </w:rPr>
        <w:t>KwikPen, ta kontakt med helsepersonell for hjelp.</w:t>
      </w:r>
    </w:p>
    <w:p w14:paraId="7FC25FDB" w14:textId="77777777" w:rsidR="000E6EE4" w:rsidRPr="00BB2E45" w:rsidRDefault="000E6EE4" w:rsidP="000E6EE4">
      <w:pPr>
        <w:autoSpaceDE w:val="0"/>
        <w:autoSpaceDN w:val="0"/>
        <w:adjustRightInd w:val="0"/>
        <w:spacing w:before="120"/>
        <w:jc w:val="both"/>
        <w:rPr>
          <w:color w:val="000000"/>
          <w:sz w:val="22"/>
          <w:szCs w:val="22"/>
          <w:lang w:val="nb-NO"/>
        </w:rPr>
      </w:pPr>
    </w:p>
    <w:p w14:paraId="5EE45B6E" w14:textId="6F457957" w:rsidR="00C61A7A" w:rsidRPr="00BB2E45" w:rsidDel="00000DAD" w:rsidRDefault="000E6EE4" w:rsidP="000E6EE4">
      <w:pPr>
        <w:rPr>
          <w:del w:id="724" w:author="Author"/>
          <w:sz w:val="22"/>
          <w:szCs w:val="22"/>
          <w:lang w:val="nb-NO"/>
        </w:rPr>
      </w:pPr>
      <w:r w:rsidRPr="00BB2E45">
        <w:rPr>
          <w:sz w:val="22"/>
          <w:szCs w:val="22"/>
          <w:lang w:val="nb-NO"/>
        </w:rPr>
        <w:t>Denne bruksanvisningen ble sist oppdatert</w:t>
      </w:r>
    </w:p>
    <w:p w14:paraId="79946300" w14:textId="046435A6" w:rsidR="00BF09D4" w:rsidRPr="00637901" w:rsidDel="00A777B7" w:rsidRDefault="00C61A7A" w:rsidP="00C16F20">
      <w:pPr>
        <w:jc w:val="center"/>
        <w:rPr>
          <w:del w:id="725" w:author="Author"/>
          <w:b/>
          <w:sz w:val="22"/>
          <w:szCs w:val="22"/>
          <w:lang w:val="nb-NO"/>
        </w:rPr>
      </w:pPr>
      <w:del w:id="726" w:author="Author">
        <w:r w:rsidRPr="00BB2E45" w:rsidDel="00000DAD">
          <w:rPr>
            <w:sz w:val="22"/>
            <w:szCs w:val="22"/>
            <w:lang w:val="nb-NO"/>
          </w:rPr>
          <w:br w:type="page"/>
        </w:r>
        <w:r w:rsidR="00BF09D4" w:rsidDel="00A777B7">
          <w:rPr>
            <w:b/>
            <w:sz w:val="22"/>
            <w:szCs w:val="22"/>
            <w:lang w:val="nb-NO"/>
          </w:rPr>
          <w:lastRenderedPageBreak/>
          <w:delText>Pakningsvedlegg: Informasjon til brukeren</w:delText>
        </w:r>
      </w:del>
    </w:p>
    <w:p w14:paraId="4CA6E13F" w14:textId="34D39C54" w:rsidR="00BF09D4" w:rsidRPr="00637901" w:rsidDel="00A777B7" w:rsidRDefault="00BF09D4" w:rsidP="00C16F20">
      <w:pPr>
        <w:jc w:val="center"/>
        <w:rPr>
          <w:del w:id="727" w:author="Author"/>
          <w:b/>
          <w:sz w:val="22"/>
          <w:szCs w:val="22"/>
          <w:lang w:val="nb-NO"/>
        </w:rPr>
      </w:pPr>
    </w:p>
    <w:p w14:paraId="391C1D9B" w14:textId="35352CA1" w:rsidR="00BF09D4" w:rsidRPr="00637901" w:rsidDel="00A777B7" w:rsidRDefault="00BF09D4" w:rsidP="00C16F20">
      <w:pPr>
        <w:jc w:val="center"/>
        <w:rPr>
          <w:del w:id="728" w:author="Author"/>
          <w:b/>
          <w:sz w:val="22"/>
          <w:szCs w:val="22"/>
          <w:lang w:val="nb-NO"/>
        </w:rPr>
      </w:pPr>
      <w:del w:id="729" w:author="Author">
        <w:r w:rsidRPr="00637901" w:rsidDel="00A777B7">
          <w:rPr>
            <w:b/>
            <w:sz w:val="22"/>
            <w:szCs w:val="22"/>
            <w:lang w:val="nb-NO"/>
          </w:rPr>
          <w:delText>Humalog 100</w:delText>
        </w:r>
        <w:r w:rsidDel="00A777B7">
          <w:rPr>
            <w:b/>
            <w:sz w:val="22"/>
            <w:szCs w:val="22"/>
            <w:lang w:val="nb-NO"/>
          </w:rPr>
          <w:delText> </w:delText>
        </w:r>
        <w:r w:rsidRPr="002D3150" w:rsidDel="00A777B7">
          <w:rPr>
            <w:b/>
            <w:sz w:val="22"/>
            <w:szCs w:val="22"/>
            <w:lang w:val="nb-NO"/>
          </w:rPr>
          <w:delText>enheter</w:delText>
        </w:r>
        <w:r w:rsidRPr="00637901" w:rsidDel="00A777B7">
          <w:rPr>
            <w:b/>
            <w:sz w:val="22"/>
            <w:szCs w:val="22"/>
            <w:lang w:val="nb-NO"/>
          </w:rPr>
          <w:delText xml:space="preserve">/ml </w:delText>
        </w:r>
        <w:r w:rsidR="00AB5BE2" w:rsidDel="00A777B7">
          <w:rPr>
            <w:b/>
            <w:sz w:val="22"/>
            <w:szCs w:val="22"/>
            <w:lang w:val="nb-NO"/>
          </w:rPr>
          <w:delText>Tempo Pen</w:delText>
        </w:r>
        <w:r w:rsidRPr="00637901" w:rsidDel="00A777B7">
          <w:rPr>
            <w:b/>
            <w:sz w:val="22"/>
            <w:szCs w:val="22"/>
            <w:lang w:val="nb-NO"/>
          </w:rPr>
          <w:delText xml:space="preserve"> injeksjonsvæske, oppløsning i ferdigfylt penn</w:delText>
        </w:r>
      </w:del>
    </w:p>
    <w:p w14:paraId="06A8967C" w14:textId="5204F8FF" w:rsidR="00BF09D4" w:rsidDel="00A777B7" w:rsidRDefault="00BF09D4" w:rsidP="00C16F20">
      <w:pPr>
        <w:jc w:val="center"/>
        <w:rPr>
          <w:del w:id="730" w:author="Author"/>
          <w:b/>
          <w:sz w:val="22"/>
          <w:szCs w:val="22"/>
          <w:lang w:val="nb-NO"/>
        </w:rPr>
      </w:pPr>
      <w:del w:id="731" w:author="Author">
        <w:r w:rsidRPr="00637901" w:rsidDel="00A777B7">
          <w:rPr>
            <w:b/>
            <w:sz w:val="22"/>
            <w:szCs w:val="22"/>
            <w:lang w:val="nb-NO"/>
          </w:rPr>
          <w:delText>insulin lispro</w:delText>
        </w:r>
      </w:del>
    </w:p>
    <w:p w14:paraId="0CA1B7FD" w14:textId="502C94FA" w:rsidR="00BF09D4" w:rsidRPr="00E96647" w:rsidDel="00A777B7" w:rsidRDefault="00BF09D4" w:rsidP="00C16F20">
      <w:pPr>
        <w:pStyle w:val="EndnoteText"/>
        <w:widowControl/>
        <w:tabs>
          <w:tab w:val="clear" w:pos="567"/>
        </w:tabs>
        <w:suppressAutoHyphens/>
        <w:jc w:val="center"/>
        <w:rPr>
          <w:del w:id="732" w:author="Author"/>
          <w:b/>
          <w:lang w:val="nb-NO"/>
        </w:rPr>
      </w:pPr>
      <w:del w:id="733" w:author="Author">
        <w:r w:rsidRPr="00E96647" w:rsidDel="00A777B7">
          <w:rPr>
            <w:b/>
            <w:lang w:val="nb-NO"/>
          </w:rPr>
          <w:delText xml:space="preserve">Hver </w:delText>
        </w:r>
        <w:r w:rsidR="00AB5BE2" w:rsidDel="00A777B7">
          <w:rPr>
            <w:b/>
            <w:lang w:val="nb-NO"/>
          </w:rPr>
          <w:delText>Tem</w:delText>
        </w:r>
        <w:r w:rsidR="001F3025" w:rsidDel="00A777B7">
          <w:rPr>
            <w:b/>
            <w:lang w:val="nb-NO"/>
          </w:rPr>
          <w:delText>po</w:delText>
        </w:r>
        <w:r w:rsidR="00AB5BE2" w:rsidDel="00A777B7">
          <w:rPr>
            <w:b/>
            <w:lang w:val="nb-NO"/>
          </w:rPr>
          <w:delText xml:space="preserve"> Pen</w:delText>
        </w:r>
        <w:r w:rsidRPr="00E96647" w:rsidDel="00A777B7">
          <w:rPr>
            <w:b/>
            <w:lang w:val="nb-NO"/>
          </w:rPr>
          <w:delText xml:space="preserve"> leverer 1</w:delText>
        </w:r>
        <w:r w:rsidDel="00A777B7">
          <w:rPr>
            <w:b/>
            <w:lang w:val="nb-NO"/>
          </w:rPr>
          <w:delText>–</w:delText>
        </w:r>
        <w:r w:rsidRPr="00E96647" w:rsidDel="00A777B7">
          <w:rPr>
            <w:b/>
            <w:lang w:val="nb-NO"/>
          </w:rPr>
          <w:delText>60</w:delText>
        </w:r>
        <w:r w:rsidDel="00A777B7">
          <w:rPr>
            <w:b/>
            <w:lang w:val="nb-NO"/>
          </w:rPr>
          <w:delText> </w:delText>
        </w:r>
        <w:r w:rsidRPr="00E96647" w:rsidDel="00A777B7">
          <w:rPr>
            <w:b/>
            <w:lang w:val="nb-NO"/>
          </w:rPr>
          <w:delText>enheter i trinn på 1</w:delText>
        </w:r>
        <w:r w:rsidDel="00A777B7">
          <w:rPr>
            <w:b/>
            <w:lang w:val="nb-NO"/>
          </w:rPr>
          <w:delText> </w:delText>
        </w:r>
        <w:r w:rsidRPr="00E96647" w:rsidDel="00A777B7">
          <w:rPr>
            <w:b/>
            <w:lang w:val="nb-NO"/>
          </w:rPr>
          <w:delText>enhet</w:delText>
        </w:r>
        <w:r w:rsidDel="00A777B7">
          <w:rPr>
            <w:b/>
            <w:lang w:val="nb-NO"/>
          </w:rPr>
          <w:delText>.</w:delText>
        </w:r>
      </w:del>
    </w:p>
    <w:p w14:paraId="331C2D71" w14:textId="595C1961" w:rsidR="00BF09D4" w:rsidDel="00A777B7" w:rsidRDefault="00BF09D4" w:rsidP="00C16F20">
      <w:pPr>
        <w:jc w:val="center"/>
        <w:rPr>
          <w:del w:id="734" w:author="Author"/>
          <w:sz w:val="22"/>
          <w:szCs w:val="22"/>
          <w:lang w:val="nb-NO"/>
        </w:rPr>
      </w:pPr>
    </w:p>
    <w:p w14:paraId="5B081B4B" w14:textId="54CC99AD" w:rsidR="00BF09D4" w:rsidDel="00A777B7" w:rsidRDefault="00BF09D4" w:rsidP="00C16F20">
      <w:pPr>
        <w:ind w:right="-2"/>
        <w:rPr>
          <w:del w:id="735" w:author="Author"/>
          <w:sz w:val="22"/>
          <w:szCs w:val="22"/>
          <w:lang w:val="nb-NO"/>
        </w:rPr>
      </w:pPr>
      <w:del w:id="736" w:author="Author">
        <w:r w:rsidDel="00A777B7">
          <w:rPr>
            <w:b/>
            <w:sz w:val="22"/>
            <w:szCs w:val="22"/>
            <w:lang w:val="nb-NO"/>
          </w:rPr>
          <w:delText>Les nøye gjennom dette pakningsvedlegget før du begynner å bruke legemidlet. Det inneholder informasjon som er viktig for deg.</w:delText>
        </w:r>
      </w:del>
    </w:p>
    <w:p w14:paraId="610C04E1" w14:textId="04062BEC" w:rsidR="00BF09D4" w:rsidDel="00A777B7" w:rsidRDefault="00BF09D4" w:rsidP="00C16F20">
      <w:pPr>
        <w:numPr>
          <w:ilvl w:val="0"/>
          <w:numId w:val="39"/>
        </w:numPr>
        <w:ind w:left="567" w:right="-2" w:hanging="567"/>
        <w:rPr>
          <w:del w:id="737" w:author="Author"/>
          <w:sz w:val="22"/>
          <w:szCs w:val="22"/>
          <w:lang w:val="nb-NO"/>
        </w:rPr>
      </w:pPr>
      <w:del w:id="738" w:author="Author">
        <w:r w:rsidDel="00A777B7">
          <w:rPr>
            <w:sz w:val="22"/>
            <w:szCs w:val="22"/>
            <w:lang w:val="nb-NO"/>
          </w:rPr>
          <w:delText>Ta vare på dette pakningsvedlegget. Du kan få behov for å lese det igjen.</w:delText>
        </w:r>
      </w:del>
    </w:p>
    <w:p w14:paraId="25241683" w14:textId="6882A67A" w:rsidR="00BF09D4" w:rsidDel="00A777B7" w:rsidRDefault="00BF09D4" w:rsidP="00C16F20">
      <w:pPr>
        <w:numPr>
          <w:ilvl w:val="0"/>
          <w:numId w:val="39"/>
        </w:numPr>
        <w:ind w:left="567" w:right="-2" w:hanging="567"/>
        <w:rPr>
          <w:del w:id="739" w:author="Author"/>
          <w:sz w:val="22"/>
          <w:szCs w:val="22"/>
          <w:lang w:val="nb-NO"/>
        </w:rPr>
      </w:pPr>
      <w:del w:id="740" w:author="Author">
        <w:r w:rsidRPr="00A21E22" w:rsidDel="00A777B7">
          <w:rPr>
            <w:sz w:val="22"/>
            <w:szCs w:val="22"/>
            <w:lang w:val="nb-NO"/>
          </w:rPr>
          <w:delText>Spør lege eller apotek hvis du har flere spørsmål eller trenger mer informasjon.</w:delText>
        </w:r>
      </w:del>
    </w:p>
    <w:p w14:paraId="74807335" w14:textId="76FFE7F8" w:rsidR="00BF09D4" w:rsidDel="00A777B7" w:rsidRDefault="00BF09D4" w:rsidP="00C16F20">
      <w:pPr>
        <w:numPr>
          <w:ilvl w:val="0"/>
          <w:numId w:val="39"/>
        </w:numPr>
        <w:ind w:left="567" w:right="-2" w:hanging="567"/>
        <w:rPr>
          <w:del w:id="741" w:author="Author"/>
          <w:b/>
          <w:sz w:val="22"/>
          <w:szCs w:val="22"/>
          <w:lang w:val="nb-NO"/>
        </w:rPr>
      </w:pPr>
      <w:del w:id="742" w:author="Author">
        <w:r w:rsidDel="00A777B7">
          <w:rPr>
            <w:sz w:val="22"/>
            <w:szCs w:val="22"/>
            <w:lang w:val="nb-NO"/>
          </w:rPr>
          <w:delText>Dette legemidlet er skrevet ut kun til deg. Ikke gi det videre til andre. Det kan skade dem, selv om de har symptomer på sykdom som ligner dine.</w:delText>
        </w:r>
      </w:del>
    </w:p>
    <w:p w14:paraId="7ED0AD5D" w14:textId="2404D65C" w:rsidR="00BF09D4" w:rsidDel="00A777B7" w:rsidRDefault="00BF09D4" w:rsidP="00C16F20">
      <w:pPr>
        <w:numPr>
          <w:ilvl w:val="12"/>
          <w:numId w:val="0"/>
        </w:numPr>
        <w:ind w:left="564" w:right="-2" w:hanging="564"/>
        <w:rPr>
          <w:del w:id="743" w:author="Author"/>
          <w:sz w:val="22"/>
          <w:szCs w:val="22"/>
          <w:lang w:val="nb-NO"/>
        </w:rPr>
      </w:pPr>
      <w:del w:id="744" w:author="Author">
        <w:r w:rsidDel="00A777B7">
          <w:rPr>
            <w:sz w:val="22"/>
            <w:szCs w:val="22"/>
            <w:lang w:val="nb-NO"/>
          </w:rPr>
          <w:delText>-</w:delText>
        </w:r>
        <w:r w:rsidDel="00A777B7">
          <w:rPr>
            <w:sz w:val="22"/>
            <w:szCs w:val="22"/>
            <w:lang w:val="nb-NO"/>
          </w:rPr>
          <w:tab/>
          <w:delText>Kontakt lege eller apotek dersom du opplever bivirkninger, inkludert mulige bivirkninger som ikke er nevnt i dette pakningsvedlegget. Se avsnitt 4.</w:delText>
        </w:r>
      </w:del>
    </w:p>
    <w:p w14:paraId="2697C565" w14:textId="68A0416A" w:rsidR="00BF09D4" w:rsidDel="00A777B7" w:rsidRDefault="00BF09D4" w:rsidP="00C16F20">
      <w:pPr>
        <w:ind w:right="-2"/>
        <w:rPr>
          <w:del w:id="745" w:author="Author"/>
          <w:sz w:val="22"/>
          <w:szCs w:val="22"/>
          <w:lang w:val="nb-NO"/>
        </w:rPr>
      </w:pPr>
    </w:p>
    <w:p w14:paraId="277C69DE" w14:textId="30A695F3" w:rsidR="00BF09D4" w:rsidRPr="00A407E2" w:rsidDel="00A777B7" w:rsidRDefault="00BF09D4" w:rsidP="00C16F20">
      <w:pPr>
        <w:ind w:right="-2"/>
        <w:rPr>
          <w:del w:id="746" w:author="Author"/>
          <w:sz w:val="22"/>
          <w:szCs w:val="22"/>
          <w:lang w:val="nb-NO"/>
        </w:rPr>
      </w:pPr>
      <w:del w:id="747" w:author="Author">
        <w:r w:rsidRPr="00E96647" w:rsidDel="00A777B7">
          <w:rPr>
            <w:b/>
            <w:sz w:val="22"/>
            <w:szCs w:val="22"/>
            <w:lang w:val="nb-NO"/>
          </w:rPr>
          <w:delText>I dette pakningsvedlegget finner du informasjon om</w:delText>
        </w:r>
      </w:del>
    </w:p>
    <w:p w14:paraId="6AF629A3" w14:textId="48DF0D26" w:rsidR="00BF09D4" w:rsidDel="00A777B7" w:rsidRDefault="00BF09D4" w:rsidP="00C16F20">
      <w:pPr>
        <w:ind w:left="567" w:right="-29" w:hanging="567"/>
        <w:rPr>
          <w:del w:id="748" w:author="Author"/>
          <w:sz w:val="22"/>
          <w:szCs w:val="22"/>
          <w:lang w:val="nb-NO"/>
        </w:rPr>
      </w:pPr>
      <w:del w:id="749" w:author="Author">
        <w:r w:rsidDel="00A777B7">
          <w:rPr>
            <w:sz w:val="22"/>
            <w:szCs w:val="22"/>
            <w:lang w:val="nb-NO"/>
          </w:rPr>
          <w:delText>1.</w:delText>
        </w:r>
        <w:r w:rsidDel="00A777B7">
          <w:rPr>
            <w:sz w:val="22"/>
            <w:szCs w:val="22"/>
            <w:lang w:val="nb-NO"/>
          </w:rPr>
          <w:tab/>
          <w:delText xml:space="preserve">Hva Humalog </w:delText>
        </w:r>
        <w:r w:rsidR="004D72B3" w:rsidDel="00A777B7">
          <w:rPr>
            <w:sz w:val="22"/>
            <w:szCs w:val="22"/>
            <w:lang w:val="nb-NO"/>
          </w:rPr>
          <w:delText>Tempo Pen</w:delText>
        </w:r>
        <w:r w:rsidDel="00A777B7">
          <w:rPr>
            <w:sz w:val="22"/>
            <w:szCs w:val="22"/>
            <w:lang w:val="nb-NO"/>
          </w:rPr>
          <w:delText xml:space="preserve"> er, og hva det brukes mot</w:delText>
        </w:r>
      </w:del>
    </w:p>
    <w:p w14:paraId="00A830B4" w14:textId="6432BC7B" w:rsidR="00BF09D4" w:rsidDel="00A777B7" w:rsidRDefault="00BF09D4" w:rsidP="00C16F20">
      <w:pPr>
        <w:ind w:left="567" w:right="-29" w:hanging="567"/>
        <w:rPr>
          <w:del w:id="750" w:author="Author"/>
          <w:sz w:val="22"/>
          <w:szCs w:val="22"/>
          <w:lang w:val="nb-NO"/>
        </w:rPr>
      </w:pPr>
      <w:del w:id="751" w:author="Author">
        <w:r w:rsidDel="00A777B7">
          <w:rPr>
            <w:sz w:val="22"/>
            <w:szCs w:val="22"/>
            <w:lang w:val="nb-NO"/>
          </w:rPr>
          <w:delText>2.</w:delText>
        </w:r>
        <w:r w:rsidDel="00A777B7">
          <w:rPr>
            <w:sz w:val="22"/>
            <w:szCs w:val="22"/>
            <w:lang w:val="nb-NO"/>
          </w:rPr>
          <w:tab/>
          <w:delText xml:space="preserve">Hva du må vite før du bruker Humalog </w:delText>
        </w:r>
        <w:r w:rsidR="004D72B3" w:rsidDel="00A777B7">
          <w:rPr>
            <w:sz w:val="22"/>
            <w:szCs w:val="22"/>
            <w:lang w:val="nb-NO"/>
          </w:rPr>
          <w:delText>Tempo Pen</w:delText>
        </w:r>
      </w:del>
    </w:p>
    <w:p w14:paraId="4F611ED0" w14:textId="5641E85A" w:rsidR="00BF09D4" w:rsidDel="00A777B7" w:rsidRDefault="00BF09D4" w:rsidP="00C16F20">
      <w:pPr>
        <w:ind w:left="567" w:right="-29" w:hanging="567"/>
        <w:rPr>
          <w:del w:id="752" w:author="Author"/>
          <w:sz w:val="22"/>
          <w:szCs w:val="22"/>
          <w:lang w:val="nb-NO"/>
        </w:rPr>
      </w:pPr>
      <w:del w:id="753" w:author="Author">
        <w:r w:rsidDel="00A777B7">
          <w:rPr>
            <w:sz w:val="22"/>
            <w:szCs w:val="22"/>
            <w:lang w:val="nb-NO"/>
          </w:rPr>
          <w:delText>3.</w:delText>
        </w:r>
        <w:r w:rsidDel="00A777B7">
          <w:rPr>
            <w:sz w:val="22"/>
            <w:szCs w:val="22"/>
            <w:lang w:val="nb-NO"/>
          </w:rPr>
          <w:tab/>
          <w:delText xml:space="preserve">Hvordan du bruker Humalog </w:delText>
        </w:r>
        <w:r w:rsidR="004D72B3" w:rsidDel="00A777B7">
          <w:rPr>
            <w:sz w:val="22"/>
            <w:szCs w:val="22"/>
            <w:lang w:val="nb-NO"/>
          </w:rPr>
          <w:delText>Tempo Pen</w:delText>
        </w:r>
      </w:del>
    </w:p>
    <w:p w14:paraId="5BE7FEF5" w14:textId="59C519AD" w:rsidR="00BF09D4" w:rsidDel="00A777B7" w:rsidRDefault="00BF09D4" w:rsidP="00C16F20">
      <w:pPr>
        <w:ind w:left="567" w:right="-29" w:hanging="567"/>
        <w:rPr>
          <w:del w:id="754" w:author="Author"/>
          <w:sz w:val="22"/>
          <w:szCs w:val="22"/>
          <w:lang w:val="nb-NO"/>
        </w:rPr>
      </w:pPr>
      <w:del w:id="755" w:author="Author">
        <w:r w:rsidDel="00A777B7">
          <w:rPr>
            <w:sz w:val="22"/>
            <w:szCs w:val="22"/>
            <w:lang w:val="nb-NO"/>
          </w:rPr>
          <w:delText>4.</w:delText>
        </w:r>
        <w:r w:rsidDel="00A777B7">
          <w:rPr>
            <w:sz w:val="22"/>
            <w:szCs w:val="22"/>
            <w:lang w:val="nb-NO"/>
          </w:rPr>
          <w:tab/>
          <w:delText>Mulige bivirkninger</w:delText>
        </w:r>
      </w:del>
    </w:p>
    <w:p w14:paraId="6E2CE9CC" w14:textId="481F834B" w:rsidR="00BF09D4" w:rsidDel="00A777B7" w:rsidRDefault="00BF09D4" w:rsidP="00C16F20">
      <w:pPr>
        <w:ind w:left="567" w:right="-29" w:hanging="567"/>
        <w:rPr>
          <w:del w:id="756" w:author="Author"/>
          <w:sz w:val="22"/>
          <w:szCs w:val="22"/>
          <w:lang w:val="nb-NO"/>
        </w:rPr>
      </w:pPr>
      <w:del w:id="757" w:author="Author">
        <w:r w:rsidDel="00A777B7">
          <w:rPr>
            <w:sz w:val="22"/>
            <w:szCs w:val="22"/>
            <w:lang w:val="nb-NO"/>
          </w:rPr>
          <w:delText>5.</w:delText>
        </w:r>
        <w:r w:rsidDel="00A777B7">
          <w:rPr>
            <w:sz w:val="22"/>
            <w:szCs w:val="22"/>
            <w:lang w:val="nb-NO"/>
          </w:rPr>
          <w:tab/>
          <w:delText>Hvordan du oppbevarer Humalog</w:delText>
        </w:r>
        <w:r w:rsidR="004D72B3" w:rsidDel="00A777B7">
          <w:rPr>
            <w:sz w:val="22"/>
            <w:szCs w:val="22"/>
            <w:lang w:val="nb-NO"/>
          </w:rPr>
          <w:delText xml:space="preserve"> Tempo Pen</w:delText>
        </w:r>
      </w:del>
    </w:p>
    <w:p w14:paraId="4C122D6C" w14:textId="268D00BA" w:rsidR="00BF09D4" w:rsidDel="00A777B7" w:rsidRDefault="00BF09D4" w:rsidP="00C16F20">
      <w:pPr>
        <w:ind w:left="567" w:right="-29" w:hanging="567"/>
        <w:rPr>
          <w:del w:id="758" w:author="Author"/>
          <w:sz w:val="22"/>
          <w:szCs w:val="22"/>
          <w:lang w:val="nb-NO"/>
        </w:rPr>
      </w:pPr>
      <w:del w:id="759" w:author="Author">
        <w:r w:rsidDel="00A777B7">
          <w:rPr>
            <w:sz w:val="22"/>
            <w:szCs w:val="22"/>
            <w:lang w:val="nb-NO"/>
          </w:rPr>
          <w:delText>6.</w:delText>
        </w:r>
        <w:r w:rsidDel="00A777B7">
          <w:rPr>
            <w:sz w:val="22"/>
            <w:szCs w:val="22"/>
            <w:lang w:val="nb-NO"/>
          </w:rPr>
          <w:tab/>
          <w:delText>Innholdet i pakningen og ytterligere informasjon</w:delText>
        </w:r>
      </w:del>
    </w:p>
    <w:p w14:paraId="70655AE1" w14:textId="0A61B345" w:rsidR="00BF09D4" w:rsidRPr="00AE6EF6" w:rsidDel="00A777B7" w:rsidRDefault="00BF09D4" w:rsidP="00C16F20">
      <w:pPr>
        <w:rPr>
          <w:del w:id="760" w:author="Author"/>
          <w:lang w:val="nb-NO"/>
        </w:rPr>
      </w:pPr>
    </w:p>
    <w:p w14:paraId="7B5C50FC" w14:textId="61270D6B" w:rsidR="00BF09D4" w:rsidDel="00A777B7" w:rsidRDefault="00BF09D4" w:rsidP="00C16F20">
      <w:pPr>
        <w:suppressAutoHyphens/>
        <w:rPr>
          <w:del w:id="761" w:author="Author"/>
          <w:sz w:val="22"/>
          <w:szCs w:val="22"/>
          <w:lang w:val="nb-NO"/>
        </w:rPr>
      </w:pPr>
    </w:p>
    <w:p w14:paraId="1F9BDF71" w14:textId="56A66653" w:rsidR="00BF09D4" w:rsidDel="00A777B7" w:rsidRDefault="00BF09D4" w:rsidP="00C16F20">
      <w:pPr>
        <w:keepNext/>
        <w:suppressAutoHyphens/>
        <w:ind w:left="567" w:hanging="567"/>
        <w:rPr>
          <w:del w:id="762" w:author="Author"/>
          <w:sz w:val="22"/>
          <w:szCs w:val="22"/>
          <w:lang w:val="nb-NO"/>
        </w:rPr>
      </w:pPr>
      <w:del w:id="763" w:author="Author">
        <w:r w:rsidDel="00A777B7">
          <w:rPr>
            <w:b/>
            <w:sz w:val="22"/>
            <w:szCs w:val="22"/>
            <w:lang w:val="nb-NO"/>
          </w:rPr>
          <w:delText>1.</w:delText>
        </w:r>
        <w:r w:rsidDel="00A777B7">
          <w:rPr>
            <w:b/>
            <w:sz w:val="22"/>
            <w:szCs w:val="22"/>
            <w:lang w:val="nb-NO"/>
          </w:rPr>
          <w:tab/>
          <w:delText xml:space="preserve">Hva Humalog </w:delText>
        </w:r>
        <w:r w:rsidR="00D8087E" w:rsidDel="00A777B7">
          <w:rPr>
            <w:b/>
            <w:sz w:val="22"/>
            <w:szCs w:val="22"/>
            <w:lang w:val="nb-NO"/>
          </w:rPr>
          <w:delText>Temp</w:delText>
        </w:r>
        <w:r w:rsidR="000C3648" w:rsidDel="00A777B7">
          <w:rPr>
            <w:b/>
            <w:sz w:val="22"/>
            <w:szCs w:val="22"/>
            <w:lang w:val="nb-NO"/>
          </w:rPr>
          <w:delText>o</w:delText>
        </w:r>
        <w:r w:rsidR="00D8087E" w:rsidDel="00A777B7">
          <w:rPr>
            <w:b/>
            <w:sz w:val="22"/>
            <w:szCs w:val="22"/>
            <w:lang w:val="nb-NO"/>
          </w:rPr>
          <w:delText xml:space="preserve"> Pen</w:delText>
        </w:r>
        <w:r w:rsidDel="00A777B7">
          <w:rPr>
            <w:b/>
            <w:sz w:val="22"/>
            <w:szCs w:val="22"/>
            <w:lang w:val="nb-NO"/>
          </w:rPr>
          <w:delText xml:space="preserve"> er og hva det brukes mot</w:delText>
        </w:r>
      </w:del>
    </w:p>
    <w:p w14:paraId="39D7AA53" w14:textId="48B05C0A" w:rsidR="00BF09D4" w:rsidDel="00A777B7" w:rsidRDefault="00BF09D4" w:rsidP="00C16F20">
      <w:pPr>
        <w:keepNext/>
        <w:rPr>
          <w:del w:id="764" w:author="Author"/>
          <w:sz w:val="22"/>
          <w:szCs w:val="22"/>
          <w:lang w:val="nb-NO"/>
        </w:rPr>
      </w:pPr>
    </w:p>
    <w:p w14:paraId="21ADF571" w14:textId="217D45C9" w:rsidR="00BF09D4" w:rsidDel="00A777B7" w:rsidRDefault="00BF09D4" w:rsidP="00C16F20">
      <w:pPr>
        <w:rPr>
          <w:del w:id="765" w:author="Author"/>
          <w:sz w:val="22"/>
          <w:szCs w:val="22"/>
          <w:lang w:val="nb-NO"/>
        </w:rPr>
      </w:pPr>
      <w:del w:id="766" w:author="Author">
        <w:r w:rsidDel="00A777B7">
          <w:rPr>
            <w:sz w:val="22"/>
            <w:szCs w:val="22"/>
            <w:lang w:val="nb-NO"/>
          </w:rPr>
          <w:delText xml:space="preserve">Humalog </w:delText>
        </w:r>
        <w:r w:rsidR="00AB5BE2" w:rsidDel="00A777B7">
          <w:rPr>
            <w:sz w:val="22"/>
            <w:szCs w:val="22"/>
            <w:lang w:val="nb-NO"/>
          </w:rPr>
          <w:delText>Tempo</w:delText>
        </w:r>
        <w:r w:rsidR="000C3648" w:rsidDel="00A777B7">
          <w:rPr>
            <w:sz w:val="22"/>
            <w:szCs w:val="22"/>
            <w:lang w:val="nb-NO"/>
          </w:rPr>
          <w:delText xml:space="preserve"> </w:delText>
        </w:r>
        <w:r w:rsidR="00AB5BE2" w:rsidDel="00A777B7">
          <w:rPr>
            <w:sz w:val="22"/>
            <w:szCs w:val="22"/>
            <w:lang w:val="nb-NO"/>
          </w:rPr>
          <w:delText>Pen</w:delText>
        </w:r>
        <w:r w:rsidDel="00A777B7">
          <w:rPr>
            <w:sz w:val="22"/>
            <w:szCs w:val="22"/>
            <w:lang w:val="nb-NO"/>
          </w:rPr>
          <w:delText xml:space="preserve"> brukes til å behandle diabetes. </w:delText>
        </w:r>
        <w:r w:rsidR="00AB5BE2" w:rsidDel="00A777B7">
          <w:rPr>
            <w:sz w:val="22"/>
            <w:szCs w:val="22"/>
            <w:lang w:val="nb-NO"/>
          </w:rPr>
          <w:delText>Humalog</w:delText>
        </w:r>
        <w:r w:rsidDel="00A777B7">
          <w:rPr>
            <w:sz w:val="22"/>
            <w:szCs w:val="22"/>
            <w:lang w:val="nb-NO"/>
          </w:rPr>
          <w:delText xml:space="preserve"> virker raskere enn normalt humant insulin fordi insulinmolekylet er blitt endret litt</w:delText>
        </w:r>
        <w:r w:rsidR="00AB5BE2" w:rsidDel="00A777B7">
          <w:rPr>
            <w:sz w:val="22"/>
            <w:szCs w:val="22"/>
            <w:lang w:val="nb-NO"/>
          </w:rPr>
          <w:delText xml:space="preserve"> i forhold til humant insulin</w:delText>
        </w:r>
        <w:r w:rsidDel="00A777B7">
          <w:rPr>
            <w:sz w:val="22"/>
            <w:szCs w:val="22"/>
            <w:lang w:val="nb-NO"/>
          </w:rPr>
          <w:delText>.</w:delText>
        </w:r>
        <w:r w:rsidR="00AB5BE2" w:rsidDel="00A777B7">
          <w:rPr>
            <w:sz w:val="22"/>
            <w:szCs w:val="22"/>
            <w:lang w:val="nb-NO"/>
          </w:rPr>
          <w:delText xml:space="preserve"> Insulin lispro er nært beslektet med humant insulin som er et naturlig hormon som produseres i bukspyttkjertelen.</w:delText>
        </w:r>
      </w:del>
    </w:p>
    <w:p w14:paraId="29ADA7E0" w14:textId="5DEAE78A" w:rsidR="00BF09D4" w:rsidDel="00A777B7" w:rsidRDefault="00BF09D4" w:rsidP="00C16F20">
      <w:pPr>
        <w:rPr>
          <w:del w:id="767" w:author="Author"/>
          <w:sz w:val="22"/>
          <w:szCs w:val="22"/>
          <w:lang w:val="nb-NO"/>
        </w:rPr>
      </w:pPr>
    </w:p>
    <w:p w14:paraId="060DFC38" w14:textId="76D144AE" w:rsidR="00BF09D4" w:rsidDel="00A777B7" w:rsidRDefault="00BF09D4" w:rsidP="00C16F20">
      <w:pPr>
        <w:rPr>
          <w:del w:id="768" w:author="Author"/>
          <w:sz w:val="22"/>
          <w:szCs w:val="22"/>
          <w:lang w:val="nb-NO"/>
        </w:rPr>
      </w:pPr>
      <w:del w:id="769" w:author="Author">
        <w:r w:rsidDel="00A777B7">
          <w:rPr>
            <w:sz w:val="22"/>
            <w:szCs w:val="22"/>
            <w:lang w:val="nb-NO"/>
          </w:rPr>
          <w:delText>Du får diabetes dersom bukspyttkjertelen ikke produserer nok insulin til å kontrollere blodsukkernivået ditt. Humalog er en erstatning for ditt eget insulin og brukes for å kontrollere blodsukkeret på lang sikt. Det virker meget raskt og varer kortere tid enn oppløselig insulin (2 til 5 timer). Vanligvis skal Humalog injiseres innen 15 minutter før et måltid.</w:delText>
        </w:r>
      </w:del>
    </w:p>
    <w:p w14:paraId="61919A87" w14:textId="5544D007" w:rsidR="00BF09D4" w:rsidDel="00A777B7" w:rsidRDefault="00BF09D4" w:rsidP="00C16F20">
      <w:pPr>
        <w:rPr>
          <w:del w:id="770" w:author="Author"/>
          <w:sz w:val="22"/>
          <w:szCs w:val="22"/>
          <w:lang w:val="nb-NO"/>
        </w:rPr>
      </w:pPr>
    </w:p>
    <w:p w14:paraId="29E21100" w14:textId="7CD02226" w:rsidR="00BF09D4" w:rsidDel="00A777B7" w:rsidRDefault="00BF09D4" w:rsidP="00C16F20">
      <w:pPr>
        <w:rPr>
          <w:del w:id="771" w:author="Author"/>
          <w:sz w:val="22"/>
          <w:szCs w:val="22"/>
          <w:lang w:val="nb-NO"/>
        </w:rPr>
      </w:pPr>
      <w:del w:id="772" w:author="Author">
        <w:r w:rsidDel="00A777B7">
          <w:rPr>
            <w:sz w:val="22"/>
            <w:szCs w:val="22"/>
            <w:lang w:val="nb-NO"/>
          </w:rPr>
          <w:delText xml:space="preserve">Legen din kan be deg bruke Humalog </w:delText>
        </w:r>
        <w:r w:rsidR="00AB5BE2" w:rsidDel="00A777B7">
          <w:rPr>
            <w:sz w:val="22"/>
            <w:szCs w:val="22"/>
            <w:lang w:val="nb-NO"/>
          </w:rPr>
          <w:delText>Tempo Pen</w:delText>
        </w:r>
        <w:r w:rsidDel="00A777B7">
          <w:rPr>
            <w:sz w:val="22"/>
            <w:szCs w:val="22"/>
            <w:lang w:val="nb-NO"/>
          </w:rPr>
          <w:delText xml:space="preserve"> sammen med et mer langtidsvirkende insulin. Til hver insulintype følger det med et pakningsvedlegg med opplysninger om preparatet. Du må ikke endre insulinbehandlingen med mindre legen din har bedt deg om det. </w:delText>
        </w:r>
      </w:del>
    </w:p>
    <w:p w14:paraId="60B2EC50" w14:textId="57BB06FC" w:rsidR="00BF09D4" w:rsidDel="00A777B7" w:rsidRDefault="00BF09D4" w:rsidP="00C16F20">
      <w:pPr>
        <w:suppressAutoHyphens/>
        <w:rPr>
          <w:del w:id="773" w:author="Author"/>
          <w:sz w:val="22"/>
          <w:szCs w:val="22"/>
          <w:lang w:val="nb-NO"/>
        </w:rPr>
      </w:pPr>
    </w:p>
    <w:p w14:paraId="4B20A58F" w14:textId="729EBDC4" w:rsidR="00BF09D4" w:rsidRPr="00C06BE6" w:rsidDel="00A777B7" w:rsidRDefault="00BF09D4" w:rsidP="00C16F20">
      <w:pPr>
        <w:rPr>
          <w:del w:id="774" w:author="Author"/>
          <w:sz w:val="22"/>
          <w:szCs w:val="22"/>
          <w:lang w:val="nb-NO"/>
        </w:rPr>
      </w:pPr>
      <w:del w:id="775" w:author="Author">
        <w:r w:rsidDel="00A777B7">
          <w:rPr>
            <w:sz w:val="22"/>
            <w:szCs w:val="22"/>
            <w:lang w:val="nb-NO"/>
          </w:rPr>
          <w:delText>Humalog er til behandling av voksne og barn.</w:delText>
        </w:r>
      </w:del>
    </w:p>
    <w:p w14:paraId="3E7C3963" w14:textId="4EE30A0E" w:rsidR="00BF09D4" w:rsidRPr="00C06BE6" w:rsidDel="00A777B7" w:rsidRDefault="00BF09D4" w:rsidP="00C16F20">
      <w:pPr>
        <w:rPr>
          <w:del w:id="776" w:author="Author"/>
          <w:sz w:val="22"/>
          <w:szCs w:val="22"/>
          <w:lang w:val="nb-NO"/>
        </w:rPr>
      </w:pPr>
    </w:p>
    <w:p w14:paraId="3EB26E05" w14:textId="543B9323" w:rsidR="00BF09D4" w:rsidRPr="00BB2E45" w:rsidDel="00A777B7" w:rsidRDefault="007744A9" w:rsidP="00C16F20">
      <w:pPr>
        <w:numPr>
          <w:ilvl w:val="12"/>
          <w:numId w:val="0"/>
        </w:numPr>
        <w:ind w:right="11"/>
        <w:rPr>
          <w:del w:id="777" w:author="Author"/>
          <w:sz w:val="22"/>
          <w:szCs w:val="22"/>
          <w:lang w:val="nb-NO"/>
        </w:rPr>
      </w:pPr>
      <w:del w:id="778" w:author="Author">
        <w:r w:rsidRPr="00BB2E45" w:rsidDel="00A777B7">
          <w:rPr>
            <w:rFonts w:eastAsia="Arial"/>
            <w:spacing w:val="-1"/>
            <w:sz w:val="22"/>
            <w:szCs w:val="22"/>
            <w:lang w:val="nb-NO"/>
          </w:rPr>
          <w:delText>Temp</w:delText>
        </w:r>
        <w:r w:rsidR="000C3648" w:rsidRPr="00BB2E45" w:rsidDel="00A777B7">
          <w:rPr>
            <w:rFonts w:eastAsia="Arial"/>
            <w:spacing w:val="-1"/>
            <w:sz w:val="22"/>
            <w:szCs w:val="22"/>
            <w:lang w:val="nb-NO"/>
          </w:rPr>
          <w:delText>o</w:delText>
        </w:r>
        <w:r w:rsidRPr="00BB2E45" w:rsidDel="00A777B7">
          <w:rPr>
            <w:rFonts w:eastAsia="Arial"/>
            <w:spacing w:val="-1"/>
            <w:sz w:val="22"/>
            <w:szCs w:val="22"/>
            <w:lang w:val="nb-NO"/>
          </w:rPr>
          <w:delText xml:space="preserve"> </w:delText>
        </w:r>
        <w:r w:rsidR="00BF09D4" w:rsidRPr="00BB2E45" w:rsidDel="00A777B7">
          <w:rPr>
            <w:rFonts w:eastAsia="Arial"/>
            <w:spacing w:val="-1"/>
            <w:sz w:val="22"/>
            <w:szCs w:val="22"/>
            <w:lang w:val="nb-NO"/>
          </w:rPr>
          <w:delText xml:space="preserve">Pen </w:delText>
        </w:r>
        <w:r w:rsidR="00BF09D4" w:rsidRPr="00BB2E45" w:rsidDel="00A777B7">
          <w:rPr>
            <w:sz w:val="22"/>
            <w:szCs w:val="22"/>
            <w:lang w:val="nb-NO"/>
          </w:rPr>
          <w:delText xml:space="preserve">er en ferdigfylt engangspenn som inneholder 3 ml (300 enheter, 100 enheter/ml) insulin lispro. En </w:delText>
        </w:r>
        <w:r w:rsidRPr="00BB2E45" w:rsidDel="00A777B7">
          <w:rPr>
            <w:sz w:val="22"/>
            <w:szCs w:val="22"/>
            <w:lang w:val="nb-NO"/>
          </w:rPr>
          <w:delText xml:space="preserve">Tempo </w:delText>
        </w:r>
        <w:r w:rsidR="00BF09D4" w:rsidRPr="00BB2E45" w:rsidDel="00A777B7">
          <w:rPr>
            <w:sz w:val="22"/>
            <w:szCs w:val="22"/>
            <w:lang w:val="nb-NO"/>
          </w:rPr>
          <w:delText xml:space="preserve">Pen inneholder flere doser insulin. </w:delText>
        </w:r>
        <w:r w:rsidRPr="00BB2E45" w:rsidDel="00A777B7">
          <w:rPr>
            <w:sz w:val="22"/>
            <w:szCs w:val="22"/>
            <w:lang w:val="nb-NO"/>
          </w:rPr>
          <w:delText xml:space="preserve">Tempo </w:delText>
        </w:r>
        <w:r w:rsidR="00BF09D4" w:rsidRPr="00BB2E45" w:rsidDel="00A777B7">
          <w:rPr>
            <w:sz w:val="22"/>
            <w:szCs w:val="22"/>
            <w:lang w:val="nb-NO"/>
          </w:rPr>
          <w:delText xml:space="preserve">Pen teller 1 enhet av gangen. </w:delText>
        </w:r>
        <w:r w:rsidR="00BF09D4" w:rsidRPr="00BB2E45" w:rsidDel="00A777B7">
          <w:rPr>
            <w:b/>
            <w:sz w:val="22"/>
            <w:szCs w:val="22"/>
            <w:lang w:val="nb-NO"/>
          </w:rPr>
          <w:delText>Antall enheter vises i doseringsvinduet; kontrollér dette før injeksjon.</w:delText>
        </w:r>
        <w:r w:rsidR="00BF09D4" w:rsidRPr="00BB2E45" w:rsidDel="00A777B7">
          <w:rPr>
            <w:sz w:val="22"/>
            <w:szCs w:val="22"/>
            <w:lang w:val="nb-NO"/>
          </w:rPr>
          <w:delText xml:space="preserve"> Du kan gi en dose fra 1 til 60 enheter i én injeksjon.</w:delText>
        </w:r>
        <w:r w:rsidR="00BF09D4" w:rsidRPr="00BB2E45" w:rsidDel="00A777B7">
          <w:rPr>
            <w:b/>
            <w:sz w:val="22"/>
            <w:szCs w:val="22"/>
            <w:lang w:val="nb-NO"/>
          </w:rPr>
          <w:delText xml:space="preserve"> Hvis dosen din er høyere enn 60 enheter, må du ta mer enn én injeksjon.</w:delText>
        </w:r>
      </w:del>
    </w:p>
    <w:p w14:paraId="5E339499" w14:textId="0C887957" w:rsidR="00BF09D4" w:rsidRPr="00FF6A92" w:rsidDel="00A777B7" w:rsidRDefault="00BF09D4" w:rsidP="00C16F20">
      <w:pPr>
        <w:suppressAutoHyphens/>
        <w:rPr>
          <w:del w:id="779" w:author="Author"/>
          <w:sz w:val="22"/>
          <w:szCs w:val="22"/>
          <w:lang w:val="nb-NO"/>
        </w:rPr>
      </w:pPr>
    </w:p>
    <w:p w14:paraId="7BD8A92A" w14:textId="6AA3A6FD" w:rsidR="00BF09D4" w:rsidDel="00A777B7" w:rsidRDefault="00BF09D4" w:rsidP="00C16F20">
      <w:pPr>
        <w:suppressAutoHyphens/>
        <w:rPr>
          <w:del w:id="780" w:author="Author"/>
          <w:sz w:val="22"/>
          <w:szCs w:val="22"/>
          <w:lang w:val="nb-NO"/>
        </w:rPr>
      </w:pPr>
    </w:p>
    <w:p w14:paraId="41DEAC90" w14:textId="7CC2A23A" w:rsidR="00BF09D4" w:rsidDel="00A777B7" w:rsidRDefault="00BF09D4" w:rsidP="00C16F20">
      <w:pPr>
        <w:keepNext/>
        <w:suppressAutoHyphens/>
        <w:ind w:left="567" w:hanging="567"/>
        <w:rPr>
          <w:del w:id="781" w:author="Author"/>
          <w:sz w:val="22"/>
          <w:szCs w:val="22"/>
          <w:lang w:val="nb-NO"/>
        </w:rPr>
      </w:pPr>
      <w:del w:id="782" w:author="Author">
        <w:r w:rsidDel="00A777B7">
          <w:rPr>
            <w:b/>
            <w:sz w:val="22"/>
            <w:szCs w:val="22"/>
            <w:lang w:val="nb-NO"/>
          </w:rPr>
          <w:delText>2.</w:delText>
        </w:r>
        <w:r w:rsidDel="00A777B7">
          <w:rPr>
            <w:b/>
            <w:sz w:val="22"/>
            <w:szCs w:val="22"/>
            <w:lang w:val="nb-NO"/>
          </w:rPr>
          <w:tab/>
          <w:delText xml:space="preserve">Hva du må vite før du bruker Humalog </w:delText>
        </w:r>
        <w:r w:rsidR="007744A9" w:rsidDel="00A777B7">
          <w:rPr>
            <w:b/>
            <w:sz w:val="22"/>
            <w:szCs w:val="22"/>
            <w:lang w:val="nb-NO"/>
          </w:rPr>
          <w:delText>Tempo P</w:delText>
        </w:r>
        <w:r w:rsidDel="00A777B7">
          <w:rPr>
            <w:b/>
            <w:sz w:val="22"/>
            <w:szCs w:val="22"/>
            <w:lang w:val="nb-NO"/>
          </w:rPr>
          <w:delText>en</w:delText>
        </w:r>
      </w:del>
    </w:p>
    <w:p w14:paraId="168EF757" w14:textId="51D6904B" w:rsidR="00BF09D4" w:rsidDel="00A777B7" w:rsidRDefault="00BF09D4" w:rsidP="00C16F20">
      <w:pPr>
        <w:keepNext/>
        <w:rPr>
          <w:del w:id="783" w:author="Author"/>
          <w:sz w:val="22"/>
          <w:szCs w:val="22"/>
          <w:lang w:val="nb-NO"/>
        </w:rPr>
      </w:pPr>
    </w:p>
    <w:p w14:paraId="05B39515" w14:textId="58647555" w:rsidR="00BF09D4" w:rsidRPr="00000DAD" w:rsidDel="00A777B7" w:rsidRDefault="00BF09D4" w:rsidP="00C16F20">
      <w:pPr>
        <w:keepNext/>
        <w:suppressAutoHyphens/>
        <w:ind w:left="426" w:hanging="426"/>
        <w:rPr>
          <w:del w:id="784" w:author="Author"/>
          <w:b/>
          <w:sz w:val="22"/>
          <w:szCs w:val="22"/>
          <w:lang w:val="da-DK"/>
          <w:rPrChange w:id="785" w:author="Author">
            <w:rPr>
              <w:del w:id="786" w:author="Author"/>
              <w:b/>
              <w:sz w:val="22"/>
              <w:szCs w:val="22"/>
            </w:rPr>
          </w:rPrChange>
        </w:rPr>
      </w:pPr>
      <w:del w:id="787" w:author="Author">
        <w:r w:rsidRPr="00000DAD" w:rsidDel="00A777B7">
          <w:rPr>
            <w:b/>
            <w:sz w:val="22"/>
            <w:szCs w:val="22"/>
            <w:lang w:val="da-DK"/>
            <w:rPrChange w:id="788" w:author="Author">
              <w:rPr>
                <w:b/>
                <w:sz w:val="22"/>
                <w:szCs w:val="22"/>
              </w:rPr>
            </w:rPrChange>
          </w:rPr>
          <w:delText xml:space="preserve">Bruk ikke Humalog </w:delText>
        </w:r>
        <w:r w:rsidR="00D8087E" w:rsidRPr="00000DAD" w:rsidDel="00A777B7">
          <w:rPr>
            <w:b/>
            <w:sz w:val="22"/>
            <w:szCs w:val="22"/>
            <w:lang w:val="da-DK"/>
            <w:rPrChange w:id="789" w:author="Author">
              <w:rPr>
                <w:b/>
                <w:sz w:val="22"/>
                <w:szCs w:val="22"/>
              </w:rPr>
            </w:rPrChange>
          </w:rPr>
          <w:delText>Tempo Pen</w:delText>
        </w:r>
      </w:del>
    </w:p>
    <w:p w14:paraId="556AFD40" w14:textId="2AED6FB4" w:rsidR="00BF09D4" w:rsidRPr="00B32014" w:rsidDel="00A777B7" w:rsidRDefault="00BF09D4" w:rsidP="00C16F20">
      <w:pPr>
        <w:pStyle w:val="BodyText"/>
        <w:numPr>
          <w:ilvl w:val="0"/>
          <w:numId w:val="115"/>
        </w:numPr>
        <w:tabs>
          <w:tab w:val="clear" w:pos="-993"/>
          <w:tab w:val="clear" w:pos="-720"/>
        </w:tabs>
        <w:jc w:val="left"/>
        <w:rPr>
          <w:del w:id="790" w:author="Author"/>
          <w:b w:val="0"/>
          <w:szCs w:val="22"/>
          <w:lang w:val="nb-NO"/>
        </w:rPr>
      </w:pPr>
      <w:del w:id="791" w:author="Author">
        <w:r w:rsidRPr="00B32014" w:rsidDel="00A777B7">
          <w:rPr>
            <w:b w:val="0"/>
            <w:szCs w:val="22"/>
            <w:lang w:val="nb-NO"/>
          </w:rPr>
          <w:delText xml:space="preserve">dersom du tror at du er i ferd med å bli </w:delText>
        </w:r>
        <w:r w:rsidRPr="00B32014" w:rsidDel="00A777B7">
          <w:rPr>
            <w:szCs w:val="22"/>
            <w:lang w:val="nb-NO"/>
          </w:rPr>
          <w:delText>hypoglykemisk</w:delText>
        </w:r>
        <w:r w:rsidRPr="00B32014" w:rsidDel="00A777B7">
          <w:rPr>
            <w:b w:val="0"/>
            <w:szCs w:val="22"/>
            <w:lang w:val="nb-NO"/>
          </w:rPr>
          <w:delText xml:space="preserve"> (få lavt blodsukker). Senere i pakningsvedlegget vil du finne en beskrivelse av hvordan du skal takle milde hypoglykemier</w:delText>
        </w:r>
        <w:r w:rsidDel="00A777B7">
          <w:rPr>
            <w:b w:val="0"/>
            <w:szCs w:val="22"/>
            <w:lang w:val="nb-NO"/>
          </w:rPr>
          <w:delText xml:space="preserve"> </w:delText>
        </w:r>
        <w:r w:rsidRPr="00B32014" w:rsidDel="00A777B7">
          <w:rPr>
            <w:b w:val="0"/>
            <w:szCs w:val="22"/>
            <w:lang w:val="nb-NO"/>
          </w:rPr>
          <w:delText xml:space="preserve">(se </w:delText>
        </w:r>
        <w:r w:rsidDel="00A777B7">
          <w:rPr>
            <w:b w:val="0"/>
            <w:szCs w:val="22"/>
            <w:lang w:val="nb-NO"/>
          </w:rPr>
          <w:delText>avsnitt </w:delText>
        </w:r>
        <w:r w:rsidRPr="00B32014" w:rsidDel="00A777B7">
          <w:rPr>
            <w:b w:val="0"/>
            <w:szCs w:val="22"/>
            <w:lang w:val="nb-NO"/>
          </w:rPr>
          <w:delText>3</w:delText>
        </w:r>
        <w:r w:rsidDel="00A777B7">
          <w:rPr>
            <w:b w:val="0"/>
            <w:szCs w:val="22"/>
            <w:lang w:val="nb-NO"/>
          </w:rPr>
          <w:delText>:</w:delText>
        </w:r>
        <w:r w:rsidRPr="00B32014" w:rsidDel="00A777B7">
          <w:rPr>
            <w:b w:val="0"/>
            <w:szCs w:val="22"/>
            <w:lang w:val="nb-NO"/>
          </w:rPr>
          <w:delText xml:space="preserve"> Dersom du tar for mye av Humalog).</w:delText>
        </w:r>
      </w:del>
    </w:p>
    <w:p w14:paraId="04826A0D" w14:textId="09858CD3" w:rsidR="00BF09D4" w:rsidDel="00A777B7" w:rsidRDefault="00BF09D4" w:rsidP="00C16F20">
      <w:pPr>
        <w:numPr>
          <w:ilvl w:val="0"/>
          <w:numId w:val="115"/>
        </w:numPr>
        <w:rPr>
          <w:del w:id="792" w:author="Author"/>
          <w:sz w:val="22"/>
          <w:szCs w:val="22"/>
          <w:lang w:val="nb-NO"/>
        </w:rPr>
      </w:pPr>
      <w:del w:id="793" w:author="Author">
        <w:r w:rsidDel="00A777B7">
          <w:rPr>
            <w:sz w:val="22"/>
            <w:szCs w:val="22"/>
            <w:lang w:val="nb-NO"/>
          </w:rPr>
          <w:delText xml:space="preserve">dersom du er </w:delText>
        </w:r>
        <w:r w:rsidRPr="00E96647" w:rsidDel="00A777B7">
          <w:rPr>
            <w:b/>
            <w:sz w:val="22"/>
            <w:szCs w:val="22"/>
            <w:lang w:val="nb-NO"/>
          </w:rPr>
          <w:delText>allergisk</w:delText>
        </w:r>
        <w:r w:rsidDel="00A777B7">
          <w:rPr>
            <w:sz w:val="22"/>
            <w:szCs w:val="22"/>
            <w:lang w:val="nb-NO"/>
          </w:rPr>
          <w:delText xml:space="preserve"> overfor insulin lispro eller noen av de andre innholdsstoffene i </w:delText>
        </w:r>
        <w:r w:rsidRPr="00D5093C" w:rsidDel="00A777B7">
          <w:rPr>
            <w:sz w:val="22"/>
            <w:szCs w:val="22"/>
            <w:lang w:val="nb-NO"/>
          </w:rPr>
          <w:delText>dette legemidlet (listet opp i avsnitt</w:delText>
        </w:r>
        <w:r w:rsidDel="00A777B7">
          <w:rPr>
            <w:sz w:val="22"/>
            <w:szCs w:val="22"/>
            <w:lang w:val="nb-NO"/>
          </w:rPr>
          <w:delText> </w:delText>
        </w:r>
        <w:r w:rsidRPr="00D5093C" w:rsidDel="00A777B7">
          <w:rPr>
            <w:sz w:val="22"/>
            <w:szCs w:val="22"/>
            <w:lang w:val="nb-NO"/>
          </w:rPr>
          <w:delText>6).</w:delText>
        </w:r>
      </w:del>
    </w:p>
    <w:p w14:paraId="1A2B3A7C" w14:textId="6378364B" w:rsidR="00BF09D4" w:rsidDel="00A777B7" w:rsidRDefault="00BF09D4" w:rsidP="00C16F20">
      <w:pPr>
        <w:suppressAutoHyphens/>
        <w:ind w:left="539" w:hanging="539"/>
        <w:rPr>
          <w:del w:id="794" w:author="Author"/>
          <w:sz w:val="22"/>
          <w:szCs w:val="22"/>
          <w:lang w:val="nb-NO"/>
        </w:rPr>
      </w:pPr>
    </w:p>
    <w:p w14:paraId="076F5EA6" w14:textId="2CD937DE" w:rsidR="00BF09D4" w:rsidDel="00A777B7" w:rsidRDefault="00BF09D4" w:rsidP="00C16F20">
      <w:pPr>
        <w:keepNext/>
        <w:suppressAutoHyphens/>
        <w:ind w:left="539" w:hanging="539"/>
        <w:rPr>
          <w:del w:id="795" w:author="Author"/>
          <w:sz w:val="22"/>
          <w:szCs w:val="22"/>
          <w:lang w:val="nb-NO"/>
        </w:rPr>
      </w:pPr>
      <w:del w:id="796" w:author="Author">
        <w:r w:rsidDel="00A777B7">
          <w:rPr>
            <w:b/>
            <w:sz w:val="22"/>
            <w:szCs w:val="22"/>
            <w:lang w:val="nb-NO"/>
          </w:rPr>
          <w:lastRenderedPageBreak/>
          <w:delText>Advarsler og forsiktighetsregler</w:delText>
        </w:r>
      </w:del>
    </w:p>
    <w:p w14:paraId="568EB13D" w14:textId="6ECD4668" w:rsidR="00BF09D4" w:rsidDel="00A777B7" w:rsidRDefault="00BF09D4" w:rsidP="00C16F20">
      <w:pPr>
        <w:pStyle w:val="BodyText"/>
        <w:numPr>
          <w:ilvl w:val="0"/>
          <w:numId w:val="41"/>
        </w:numPr>
        <w:tabs>
          <w:tab w:val="clear" w:pos="-993"/>
          <w:tab w:val="clear" w:pos="-720"/>
          <w:tab w:val="clear" w:pos="720"/>
        </w:tabs>
        <w:ind w:left="567" w:hanging="567"/>
        <w:jc w:val="left"/>
        <w:rPr>
          <w:del w:id="797" w:author="Author"/>
          <w:b w:val="0"/>
          <w:szCs w:val="22"/>
          <w:lang w:val="nb-NO"/>
        </w:rPr>
      </w:pPr>
      <w:del w:id="798" w:author="Author">
        <w:r w:rsidRPr="00E565E4" w:rsidDel="00A777B7">
          <w:rPr>
            <w:b w:val="0"/>
            <w:szCs w:val="22"/>
            <w:lang w:val="nb-NO"/>
          </w:rPr>
          <w:delText xml:space="preserve">Når du henter insulin på apoteket må du alltid kontrollere etiketten for navn og type insulin. Forsikre deg om at du får den </w:delText>
        </w:r>
        <w:r w:rsidDel="00A777B7">
          <w:rPr>
            <w:b w:val="0"/>
            <w:szCs w:val="22"/>
            <w:lang w:val="nb-NO"/>
          </w:rPr>
          <w:delText>Humalog</w:delText>
        </w:r>
        <w:r w:rsidR="00F16E29" w:rsidDel="00A777B7">
          <w:rPr>
            <w:b w:val="0"/>
            <w:szCs w:val="22"/>
            <w:lang w:val="nb-NO"/>
          </w:rPr>
          <w:delText xml:space="preserve"> 100 enheter/ml</w:delText>
        </w:r>
        <w:r w:rsidRPr="00E565E4" w:rsidDel="00A777B7">
          <w:rPr>
            <w:b w:val="0"/>
            <w:szCs w:val="22"/>
            <w:lang w:val="nb-NO"/>
          </w:rPr>
          <w:delText xml:space="preserve"> </w:delText>
        </w:r>
        <w:r w:rsidR="001939ED" w:rsidDel="00A777B7">
          <w:rPr>
            <w:b w:val="0"/>
            <w:szCs w:val="22"/>
            <w:lang w:val="nb-NO"/>
          </w:rPr>
          <w:delText xml:space="preserve">Tempo </w:delText>
        </w:r>
        <w:r w:rsidDel="00A777B7">
          <w:rPr>
            <w:b w:val="0"/>
            <w:szCs w:val="22"/>
            <w:lang w:val="nb-NO"/>
          </w:rPr>
          <w:delText xml:space="preserve">Pen </w:delText>
        </w:r>
        <w:r w:rsidRPr="00E565E4" w:rsidDel="00A777B7">
          <w:rPr>
            <w:b w:val="0"/>
            <w:szCs w:val="22"/>
            <w:lang w:val="nb-NO"/>
          </w:rPr>
          <w:delText>legen din har bestemt at du skal bruke.</w:delText>
        </w:r>
      </w:del>
    </w:p>
    <w:p w14:paraId="3B324E12" w14:textId="5AFAE94A" w:rsidR="00BF09D4" w:rsidDel="00A777B7" w:rsidRDefault="00BF09D4" w:rsidP="00C16F20">
      <w:pPr>
        <w:pStyle w:val="BodyText"/>
        <w:numPr>
          <w:ilvl w:val="0"/>
          <w:numId w:val="41"/>
        </w:numPr>
        <w:tabs>
          <w:tab w:val="clear" w:pos="-993"/>
          <w:tab w:val="clear" w:pos="-720"/>
          <w:tab w:val="clear" w:pos="720"/>
        </w:tabs>
        <w:ind w:left="567" w:hanging="567"/>
        <w:jc w:val="left"/>
        <w:rPr>
          <w:del w:id="799" w:author="Author"/>
          <w:b w:val="0"/>
          <w:szCs w:val="22"/>
          <w:lang w:val="nb-NO"/>
        </w:rPr>
      </w:pPr>
      <w:del w:id="800" w:author="Author">
        <w:r w:rsidDel="00A777B7">
          <w:rPr>
            <w:b w:val="0"/>
            <w:szCs w:val="22"/>
            <w:lang w:val="nb-NO"/>
          </w:rPr>
          <w:delText xml:space="preserve">Dersom blodsukkernivået ditt er godt kontrollert av din nåværende insulinbehandling, kan det hende at du ikke merker </w:delText>
        </w:r>
        <w:r w:rsidDel="00A777B7">
          <w:rPr>
            <w:b w:val="0"/>
            <w:bCs/>
            <w:szCs w:val="22"/>
            <w:lang w:val="nb-NO"/>
          </w:rPr>
          <w:delText>varselsymptomene</w:delText>
        </w:r>
        <w:r w:rsidDel="00A777B7">
          <w:rPr>
            <w:b w:val="0"/>
            <w:szCs w:val="22"/>
            <w:lang w:val="nb-NO"/>
          </w:rPr>
          <w:delText xml:space="preserve"> når blodsukkeret faller for langt ned. Varselsymptomer er listet opp </w:delText>
        </w:r>
        <w:r w:rsidR="001939ED" w:rsidDel="00A777B7">
          <w:rPr>
            <w:b w:val="0"/>
            <w:szCs w:val="22"/>
            <w:lang w:val="nb-NO"/>
          </w:rPr>
          <w:delText>i avsnitt 4</w:delText>
        </w:r>
        <w:r w:rsidDel="00A777B7">
          <w:rPr>
            <w:b w:val="0"/>
            <w:szCs w:val="22"/>
            <w:lang w:val="nb-NO"/>
          </w:rPr>
          <w:delText xml:space="preserve"> i dette pakningsvedlegget. Du må nøye overveie tidspunkt for måltidene dine, hvor ofte du trener og hvor mye du har å gjøre. Du må også holde nøye øye med blodsukkernivået ditt ved å måle det ofte.</w:delText>
        </w:r>
      </w:del>
    </w:p>
    <w:p w14:paraId="13E9EB5F" w14:textId="03B144B4" w:rsidR="00BF09D4" w:rsidDel="00A777B7" w:rsidRDefault="00BF09D4" w:rsidP="00C16F20">
      <w:pPr>
        <w:pStyle w:val="BodyText"/>
        <w:numPr>
          <w:ilvl w:val="0"/>
          <w:numId w:val="41"/>
        </w:numPr>
        <w:tabs>
          <w:tab w:val="clear" w:pos="-993"/>
          <w:tab w:val="clear" w:pos="-720"/>
          <w:tab w:val="clear" w:pos="720"/>
        </w:tabs>
        <w:ind w:left="567" w:hanging="567"/>
        <w:jc w:val="left"/>
        <w:rPr>
          <w:del w:id="801" w:author="Author"/>
          <w:b w:val="0"/>
          <w:szCs w:val="22"/>
          <w:lang w:val="nb-NO"/>
        </w:rPr>
      </w:pPr>
      <w:del w:id="802" w:author="Author">
        <w:r w:rsidDel="00A777B7">
          <w:rPr>
            <w:b w:val="0"/>
            <w:szCs w:val="22"/>
            <w:lang w:val="nb-NO"/>
          </w:rPr>
          <w:delText xml:space="preserve">Noen få personer som har hatt hypoglykemiske reaksjoner etter bytte fra animalsk til humant insulin, har opplyst at de tidlige varselsymptomer ble mindre uttalte eller forandret. Dersom du ofte blir hypoglykemisk eller har vanskeligheter med å oppdage det, må du </w:delText>
        </w:r>
        <w:r w:rsidR="001939ED" w:rsidDel="00A777B7">
          <w:rPr>
            <w:b w:val="0"/>
            <w:szCs w:val="22"/>
            <w:lang w:val="nb-NO"/>
          </w:rPr>
          <w:delText>snakke med</w:delText>
        </w:r>
        <w:r w:rsidDel="00A777B7">
          <w:rPr>
            <w:b w:val="0"/>
            <w:szCs w:val="22"/>
            <w:lang w:val="nb-NO"/>
          </w:rPr>
          <w:delText xml:space="preserve"> legen din</w:delText>
        </w:r>
        <w:r w:rsidR="001939ED" w:rsidDel="00A777B7">
          <w:rPr>
            <w:b w:val="0"/>
            <w:szCs w:val="22"/>
            <w:lang w:val="nb-NO"/>
          </w:rPr>
          <w:delText xml:space="preserve"> om dette</w:delText>
        </w:r>
        <w:r w:rsidDel="00A777B7">
          <w:rPr>
            <w:b w:val="0"/>
            <w:szCs w:val="22"/>
            <w:lang w:val="nb-NO"/>
          </w:rPr>
          <w:delText>.</w:delText>
        </w:r>
      </w:del>
    </w:p>
    <w:p w14:paraId="0FF76565" w14:textId="5F875F0A" w:rsidR="00BF09D4" w:rsidDel="00A777B7" w:rsidRDefault="00BF09D4" w:rsidP="00C16F20">
      <w:pPr>
        <w:pStyle w:val="BodyText"/>
        <w:numPr>
          <w:ilvl w:val="0"/>
          <w:numId w:val="41"/>
        </w:numPr>
        <w:tabs>
          <w:tab w:val="clear" w:pos="-993"/>
          <w:tab w:val="clear" w:pos="-720"/>
          <w:tab w:val="clear" w:pos="720"/>
        </w:tabs>
        <w:ind w:left="567" w:hanging="567"/>
        <w:jc w:val="left"/>
        <w:rPr>
          <w:del w:id="803" w:author="Author"/>
          <w:b w:val="0"/>
          <w:szCs w:val="22"/>
          <w:lang w:val="nb-NO"/>
        </w:rPr>
      </w:pPr>
      <w:del w:id="804" w:author="Author">
        <w:r w:rsidDel="00A777B7">
          <w:rPr>
            <w:b w:val="0"/>
            <w:szCs w:val="22"/>
            <w:lang w:val="nb-NO"/>
          </w:rPr>
          <w:delText>Hvis du kan svare JA på noen av de følgende spørsmålene, informér legen din, apotek eller diabetessykepleier:</w:delText>
        </w:r>
      </w:del>
    </w:p>
    <w:p w14:paraId="20F98AEA" w14:textId="67B7F46F" w:rsidR="00BF09D4" w:rsidDel="00A777B7" w:rsidRDefault="00BF09D4" w:rsidP="00C16F20">
      <w:pPr>
        <w:ind w:left="567"/>
        <w:rPr>
          <w:del w:id="805" w:author="Author"/>
          <w:sz w:val="22"/>
          <w:szCs w:val="22"/>
          <w:lang w:val="nb-NO"/>
        </w:rPr>
      </w:pPr>
      <w:del w:id="806" w:author="Author">
        <w:r w:rsidDel="00A777B7">
          <w:rPr>
            <w:sz w:val="22"/>
            <w:szCs w:val="22"/>
            <w:lang w:val="nb-NO"/>
          </w:rPr>
          <w:delText>-</w:delText>
        </w:r>
        <w:r w:rsidDel="00A777B7">
          <w:rPr>
            <w:sz w:val="22"/>
            <w:szCs w:val="22"/>
            <w:lang w:val="nb-NO"/>
          </w:rPr>
          <w:tab/>
          <w:delText>Har du vært syk nylig?</w:delText>
        </w:r>
      </w:del>
    </w:p>
    <w:p w14:paraId="205307D4" w14:textId="2064B5B1" w:rsidR="00BF09D4" w:rsidDel="00A777B7" w:rsidRDefault="00BF09D4" w:rsidP="00C16F20">
      <w:pPr>
        <w:suppressAutoHyphens/>
        <w:ind w:left="567"/>
        <w:rPr>
          <w:del w:id="807" w:author="Author"/>
          <w:sz w:val="22"/>
          <w:szCs w:val="22"/>
          <w:lang w:val="nb-NO"/>
        </w:rPr>
      </w:pPr>
      <w:del w:id="808" w:author="Author">
        <w:r w:rsidDel="00A777B7">
          <w:rPr>
            <w:sz w:val="22"/>
            <w:szCs w:val="22"/>
            <w:lang w:val="nb-NO"/>
          </w:rPr>
          <w:delText>-</w:delText>
        </w:r>
        <w:r w:rsidDel="00A777B7">
          <w:rPr>
            <w:sz w:val="22"/>
            <w:szCs w:val="22"/>
            <w:lang w:val="nb-NO"/>
          </w:rPr>
          <w:tab/>
          <w:delText>Har du problemer med nyrene eller leveren?</w:delText>
        </w:r>
      </w:del>
    </w:p>
    <w:p w14:paraId="2C601B2C" w14:textId="1E6B37C7" w:rsidR="00BF09D4" w:rsidDel="00A777B7" w:rsidRDefault="00BF09D4" w:rsidP="00C16F20">
      <w:pPr>
        <w:suppressAutoHyphens/>
        <w:ind w:left="567"/>
        <w:rPr>
          <w:del w:id="809" w:author="Author"/>
          <w:sz w:val="22"/>
          <w:szCs w:val="22"/>
          <w:lang w:val="nb-NO"/>
        </w:rPr>
      </w:pPr>
      <w:del w:id="810" w:author="Author">
        <w:r w:rsidDel="00A777B7">
          <w:rPr>
            <w:sz w:val="22"/>
            <w:szCs w:val="22"/>
            <w:lang w:val="nb-NO"/>
          </w:rPr>
          <w:delText>-</w:delText>
        </w:r>
        <w:r w:rsidDel="00A777B7">
          <w:rPr>
            <w:sz w:val="22"/>
            <w:szCs w:val="22"/>
            <w:lang w:val="nb-NO"/>
          </w:rPr>
          <w:tab/>
          <w:delText>Trener du mer enn vanlig?</w:delText>
        </w:r>
      </w:del>
    </w:p>
    <w:p w14:paraId="7DFF2193" w14:textId="5EF836A6" w:rsidR="00BF09D4" w:rsidDel="00A777B7" w:rsidRDefault="00BF09D4" w:rsidP="00C16F20">
      <w:pPr>
        <w:pStyle w:val="BodyText"/>
        <w:numPr>
          <w:ilvl w:val="0"/>
          <w:numId w:val="42"/>
        </w:numPr>
        <w:tabs>
          <w:tab w:val="clear" w:pos="-993"/>
          <w:tab w:val="clear" w:pos="-720"/>
          <w:tab w:val="clear" w:pos="720"/>
        </w:tabs>
        <w:ind w:left="567" w:hanging="567"/>
        <w:jc w:val="left"/>
        <w:rPr>
          <w:del w:id="811" w:author="Author"/>
          <w:b w:val="0"/>
          <w:szCs w:val="22"/>
          <w:lang w:val="nb-NO"/>
        </w:rPr>
      </w:pPr>
      <w:del w:id="812" w:author="Author">
        <w:r w:rsidDel="00A777B7">
          <w:rPr>
            <w:b w:val="0"/>
            <w:szCs w:val="22"/>
            <w:lang w:val="nb-NO"/>
          </w:rPr>
          <w:delText>Insulinmengden du behøver kan også forandre seg dersom du drikker alkohol.</w:delText>
        </w:r>
      </w:del>
    </w:p>
    <w:p w14:paraId="3FB80641" w14:textId="2BAA9A8C" w:rsidR="00BF09D4" w:rsidDel="00A777B7" w:rsidRDefault="00BF09D4" w:rsidP="00C16F20">
      <w:pPr>
        <w:pStyle w:val="BodyText"/>
        <w:numPr>
          <w:ilvl w:val="0"/>
          <w:numId w:val="42"/>
        </w:numPr>
        <w:tabs>
          <w:tab w:val="clear" w:pos="-993"/>
          <w:tab w:val="clear" w:pos="-720"/>
          <w:tab w:val="clear" w:pos="720"/>
        </w:tabs>
        <w:ind w:left="567" w:hanging="567"/>
        <w:jc w:val="left"/>
        <w:rPr>
          <w:del w:id="813" w:author="Author"/>
          <w:b w:val="0"/>
          <w:szCs w:val="22"/>
          <w:lang w:val="nb-NO"/>
        </w:rPr>
      </w:pPr>
      <w:del w:id="814" w:author="Author">
        <w:r w:rsidDel="00A777B7">
          <w:rPr>
            <w:b w:val="0"/>
            <w:szCs w:val="22"/>
            <w:lang w:val="nb-NO"/>
          </w:rPr>
          <w:delText>Du bør informere legen din dersom du har planer om å reise utenlands. Tidsforskjellene mellom land kan bety at dine injeksjoner og måltider faller på andre tidspunkt enn hjemme.</w:delText>
        </w:r>
      </w:del>
    </w:p>
    <w:p w14:paraId="11D4BD37" w14:textId="1BAEB3CF" w:rsidR="00BF09D4" w:rsidDel="00A777B7" w:rsidRDefault="00BF09D4" w:rsidP="00C16F20">
      <w:pPr>
        <w:pStyle w:val="BodyText"/>
        <w:numPr>
          <w:ilvl w:val="0"/>
          <w:numId w:val="42"/>
        </w:numPr>
        <w:tabs>
          <w:tab w:val="clear" w:pos="-993"/>
          <w:tab w:val="clear" w:pos="-720"/>
          <w:tab w:val="clear" w:pos="720"/>
        </w:tabs>
        <w:ind w:left="567" w:hanging="567"/>
        <w:jc w:val="left"/>
        <w:rPr>
          <w:del w:id="815" w:author="Author"/>
          <w:b w:val="0"/>
          <w:szCs w:val="22"/>
          <w:lang w:val="nb-NO"/>
        </w:rPr>
      </w:pPr>
      <w:del w:id="816" w:author="Author">
        <w:r w:rsidRPr="001706AA" w:rsidDel="00A777B7">
          <w:rPr>
            <w:b w:val="0"/>
            <w:szCs w:val="22"/>
            <w:lang w:val="nb-NO"/>
          </w:rPr>
          <w:delText>Noen pasienter med langvarig type 2-diabetes og eksisterende hjertesykdom eller slag, og som ble behandlet samtidig med pioglitazon og insulin opplevde utvikling av hjertesvikt. Fortell legen din umiddelbart hvis du opplever symptomer på hjertesvikt, f.eks. unormal kortpustethet, rask vektøkning eller lokal hevelse (ødem).</w:delText>
        </w:r>
      </w:del>
    </w:p>
    <w:p w14:paraId="296B930A" w14:textId="3D78C130" w:rsidR="00BF09D4" w:rsidRPr="00BB2E45" w:rsidDel="00A777B7" w:rsidRDefault="00BF09D4" w:rsidP="00C16F20">
      <w:pPr>
        <w:numPr>
          <w:ilvl w:val="0"/>
          <w:numId w:val="42"/>
        </w:numPr>
        <w:tabs>
          <w:tab w:val="clear" w:pos="720"/>
          <w:tab w:val="num" w:pos="567"/>
        </w:tabs>
        <w:autoSpaceDE w:val="0"/>
        <w:autoSpaceDN w:val="0"/>
        <w:adjustRightInd w:val="0"/>
        <w:ind w:left="567" w:hanging="567"/>
        <w:rPr>
          <w:del w:id="817" w:author="Author"/>
          <w:color w:val="000000"/>
          <w:sz w:val="22"/>
          <w:szCs w:val="22"/>
          <w:lang w:val="nb-NO"/>
        </w:rPr>
      </w:pPr>
      <w:del w:id="818" w:author="Author">
        <w:r w:rsidRPr="00BB2E45" w:rsidDel="00A777B7">
          <w:rPr>
            <w:color w:val="000000"/>
            <w:sz w:val="22"/>
            <w:szCs w:val="22"/>
            <w:lang w:val="nb-NO"/>
          </w:rPr>
          <w:delText>Denne pennen anbefales ikke til bruk hos personer som er blinde eller har nedsatt syn, uten assistanse av noen som har fått opplæring i bruk av pennen.</w:delText>
        </w:r>
      </w:del>
    </w:p>
    <w:p w14:paraId="1EF4B8FB" w14:textId="19B5B830" w:rsidR="001939ED" w:rsidDel="00A777B7" w:rsidRDefault="001939ED" w:rsidP="00C16F20">
      <w:pPr>
        <w:numPr>
          <w:ilvl w:val="0"/>
          <w:numId w:val="42"/>
        </w:numPr>
        <w:tabs>
          <w:tab w:val="clear" w:pos="720"/>
          <w:tab w:val="num" w:pos="567"/>
        </w:tabs>
        <w:autoSpaceDE w:val="0"/>
        <w:autoSpaceDN w:val="0"/>
        <w:adjustRightInd w:val="0"/>
        <w:ind w:left="567" w:hanging="567"/>
        <w:rPr>
          <w:del w:id="819" w:author="Author"/>
          <w:color w:val="000000"/>
          <w:sz w:val="22"/>
          <w:szCs w:val="22"/>
          <w:lang w:val="da-DK"/>
        </w:rPr>
      </w:pPr>
      <w:del w:id="820" w:author="Author">
        <w:r w:rsidRPr="00BB2E45" w:rsidDel="00A777B7">
          <w:rPr>
            <w:color w:val="000000"/>
            <w:sz w:val="22"/>
            <w:szCs w:val="22"/>
            <w:lang w:val="nb-NO"/>
          </w:rPr>
          <w:delText xml:space="preserve">Tempo Pen inneholder en magnet. Dersom du har fått tilpasset et medisinsk utstyr som f.eks. pacemaker, kan det hende utstyret ikke fungerer som det skal dersom Tempo Pen holdes for nære. </w:delText>
        </w:r>
        <w:r w:rsidDel="00A777B7">
          <w:rPr>
            <w:color w:val="000000"/>
            <w:sz w:val="22"/>
            <w:szCs w:val="22"/>
            <w:lang w:val="da-DK"/>
          </w:rPr>
          <w:delText>Rekkevidden av magnetfeltet er ca 1,5 cm.</w:delText>
        </w:r>
      </w:del>
    </w:p>
    <w:p w14:paraId="2D694090" w14:textId="6B67CAC6" w:rsidR="00BF09D4" w:rsidDel="00A777B7" w:rsidRDefault="00BF09D4" w:rsidP="00C16F20">
      <w:pPr>
        <w:keepNext/>
        <w:suppressAutoHyphens/>
        <w:rPr>
          <w:del w:id="821" w:author="Author"/>
          <w:b/>
          <w:sz w:val="22"/>
          <w:szCs w:val="22"/>
          <w:lang w:val="nb-NO"/>
        </w:rPr>
      </w:pPr>
    </w:p>
    <w:p w14:paraId="39DEA3D0" w14:textId="09D1918E" w:rsidR="00DA3E43" w:rsidRPr="000C557F" w:rsidDel="00A777B7" w:rsidRDefault="00DA3E43" w:rsidP="00C16F20">
      <w:pPr>
        <w:suppressAutoHyphens/>
        <w:rPr>
          <w:del w:id="822" w:author="Author"/>
          <w:b/>
          <w:bCs/>
          <w:sz w:val="22"/>
          <w:szCs w:val="22"/>
          <w:u w:val="single"/>
          <w:lang w:val="nb-NO"/>
        </w:rPr>
      </w:pPr>
      <w:del w:id="823" w:author="Author">
        <w:r w:rsidRPr="001A19D5" w:rsidDel="00A777B7">
          <w:rPr>
            <w:b/>
            <w:bCs/>
            <w:sz w:val="22"/>
            <w:szCs w:val="22"/>
            <w:lang w:val="nb-NO"/>
          </w:rPr>
          <w:delText xml:space="preserve">Hudforandringer på </w:delText>
        </w:r>
        <w:r w:rsidRPr="00073323" w:rsidDel="00A777B7">
          <w:rPr>
            <w:b/>
            <w:bCs/>
            <w:sz w:val="22"/>
            <w:szCs w:val="22"/>
            <w:lang w:val="nb-NO"/>
          </w:rPr>
          <w:delText>injeksjonsstedet</w:delText>
        </w:r>
      </w:del>
    </w:p>
    <w:p w14:paraId="2D3F31B0" w14:textId="2911BCB0" w:rsidR="00DA3E43" w:rsidRPr="000C557F" w:rsidDel="00A777B7" w:rsidRDefault="00DA3E43" w:rsidP="00C16F20">
      <w:pPr>
        <w:suppressAutoHyphens/>
        <w:rPr>
          <w:del w:id="824" w:author="Author"/>
          <w:bCs/>
          <w:sz w:val="22"/>
          <w:szCs w:val="22"/>
          <w:lang w:val="nb-NO"/>
        </w:rPr>
      </w:pPr>
      <w:del w:id="825" w:author="Author">
        <w:r w:rsidRPr="000C557F" w:rsidDel="00A777B7">
          <w:rPr>
            <w:bCs/>
            <w:sz w:val="22"/>
            <w:szCs w:val="22"/>
            <w:lang w:val="nb-NO"/>
          </w:rPr>
          <w:delText xml:space="preserve">Injeksjonsstedet bør roteres for å forebygge hudforandringer som for eksempel kuler under huden. Det kan hende at insulinet ikke virker så godt hvis du injiserer det på et klumpete sted på huden (se Hvordan bruke </w:delText>
        </w:r>
        <w:r w:rsidDel="00A777B7">
          <w:rPr>
            <w:bCs/>
            <w:sz w:val="22"/>
            <w:szCs w:val="22"/>
            <w:lang w:val="nb-NO"/>
          </w:rPr>
          <w:delText>Humalog Junior KwikPen</w:delText>
        </w:r>
        <w:r w:rsidRPr="000C557F" w:rsidDel="00A777B7">
          <w:rPr>
            <w:bCs/>
            <w:sz w:val="22"/>
            <w:szCs w:val="22"/>
            <w:lang w:val="nb-NO"/>
          </w:rPr>
          <w:delText>). Hvis du pleier å injisere på et klumpete område og vil endre injeksjonssted til et annet område, må du ta kontakt med legen din først. Legen din kan gi deg beskjed om å kontrollere blodsukkeret ditt mer nøye og å justere dosen på insulinet ditt eller andre legemidler du bruker mot diabetes.</w:delText>
        </w:r>
      </w:del>
    </w:p>
    <w:p w14:paraId="6C61FF95" w14:textId="28808315" w:rsidR="00DA3E43" w:rsidDel="00A777B7" w:rsidRDefault="00DA3E43" w:rsidP="00C16F20">
      <w:pPr>
        <w:keepNext/>
        <w:suppressAutoHyphens/>
        <w:rPr>
          <w:del w:id="826" w:author="Author"/>
          <w:b/>
          <w:sz w:val="22"/>
          <w:szCs w:val="22"/>
          <w:lang w:val="nb-NO"/>
        </w:rPr>
      </w:pPr>
    </w:p>
    <w:p w14:paraId="0696DE62" w14:textId="297D0930" w:rsidR="00BF09D4" w:rsidRPr="0058565C" w:rsidDel="00A777B7" w:rsidRDefault="00BF09D4" w:rsidP="00C16F20">
      <w:pPr>
        <w:keepNext/>
        <w:suppressAutoHyphens/>
        <w:rPr>
          <w:del w:id="827" w:author="Author"/>
          <w:b/>
          <w:sz w:val="22"/>
          <w:szCs w:val="22"/>
          <w:lang w:val="nb-NO"/>
        </w:rPr>
      </w:pPr>
      <w:del w:id="828" w:author="Author">
        <w:r w:rsidRPr="0058565C" w:rsidDel="00A777B7">
          <w:rPr>
            <w:b/>
            <w:sz w:val="22"/>
            <w:szCs w:val="22"/>
            <w:lang w:val="nb-NO"/>
          </w:rPr>
          <w:delText xml:space="preserve">Andre legemidler og Humalog </w:delText>
        </w:r>
        <w:r w:rsidR="00D8087E" w:rsidDel="00A777B7">
          <w:rPr>
            <w:b/>
            <w:sz w:val="22"/>
            <w:szCs w:val="22"/>
            <w:lang w:val="nb-NO"/>
          </w:rPr>
          <w:delText>Tempo Pen</w:delText>
        </w:r>
      </w:del>
    </w:p>
    <w:p w14:paraId="64DE14C4" w14:textId="0476899B" w:rsidR="00BF09D4" w:rsidRPr="0058565C" w:rsidDel="00A777B7" w:rsidRDefault="00BF09D4" w:rsidP="00C16F20">
      <w:pPr>
        <w:suppressAutoHyphens/>
        <w:rPr>
          <w:del w:id="829" w:author="Author"/>
          <w:sz w:val="22"/>
          <w:szCs w:val="22"/>
          <w:lang w:val="nb-NO"/>
        </w:rPr>
      </w:pPr>
      <w:del w:id="830" w:author="Author">
        <w:r w:rsidRPr="0058565C" w:rsidDel="00A777B7">
          <w:rPr>
            <w:sz w:val="22"/>
            <w:szCs w:val="22"/>
            <w:lang w:val="nb-NO"/>
          </w:rPr>
          <w:delText>Ditt insulinbehov kan forandre seg dersom du bruker</w:delText>
        </w:r>
      </w:del>
    </w:p>
    <w:p w14:paraId="36CF81C3" w14:textId="0A0F3E80" w:rsidR="00BF09D4" w:rsidRPr="00000DAD" w:rsidDel="00A777B7" w:rsidRDefault="00BF09D4" w:rsidP="00C16F20">
      <w:pPr>
        <w:numPr>
          <w:ilvl w:val="0"/>
          <w:numId w:val="64"/>
        </w:numPr>
        <w:suppressAutoHyphens/>
        <w:rPr>
          <w:del w:id="831" w:author="Author"/>
          <w:sz w:val="22"/>
          <w:szCs w:val="22"/>
          <w:lang w:val="da-DK"/>
          <w:rPrChange w:id="832" w:author="Author">
            <w:rPr>
              <w:del w:id="833" w:author="Author"/>
              <w:sz w:val="22"/>
              <w:szCs w:val="22"/>
            </w:rPr>
          </w:rPrChange>
        </w:rPr>
      </w:pPr>
      <w:del w:id="834" w:author="Author">
        <w:r w:rsidRPr="00000DAD" w:rsidDel="00A777B7">
          <w:rPr>
            <w:sz w:val="22"/>
            <w:szCs w:val="22"/>
            <w:lang w:val="da-DK"/>
            <w:rPrChange w:id="835" w:author="Author">
              <w:rPr>
                <w:sz w:val="22"/>
                <w:szCs w:val="22"/>
              </w:rPr>
            </w:rPrChange>
          </w:rPr>
          <w:delText xml:space="preserve">p-piller, </w:delText>
        </w:r>
      </w:del>
    </w:p>
    <w:p w14:paraId="51B1F885" w14:textId="1D320DBB" w:rsidR="00BF09D4" w:rsidRPr="00000DAD" w:rsidDel="00A777B7" w:rsidRDefault="00BF09D4" w:rsidP="00C16F20">
      <w:pPr>
        <w:numPr>
          <w:ilvl w:val="0"/>
          <w:numId w:val="64"/>
        </w:numPr>
        <w:suppressAutoHyphens/>
        <w:rPr>
          <w:del w:id="836" w:author="Author"/>
          <w:sz w:val="22"/>
          <w:szCs w:val="22"/>
          <w:lang w:val="da-DK"/>
          <w:rPrChange w:id="837" w:author="Author">
            <w:rPr>
              <w:del w:id="838" w:author="Author"/>
              <w:sz w:val="22"/>
              <w:szCs w:val="22"/>
            </w:rPr>
          </w:rPrChange>
        </w:rPr>
      </w:pPr>
      <w:del w:id="839" w:author="Author">
        <w:r w:rsidRPr="00000DAD" w:rsidDel="00A777B7">
          <w:rPr>
            <w:sz w:val="22"/>
            <w:szCs w:val="22"/>
            <w:lang w:val="da-DK"/>
            <w:rPrChange w:id="840" w:author="Author">
              <w:rPr>
                <w:sz w:val="22"/>
                <w:szCs w:val="22"/>
              </w:rPr>
            </w:rPrChange>
          </w:rPr>
          <w:delText xml:space="preserve">steroider, </w:delText>
        </w:r>
      </w:del>
    </w:p>
    <w:p w14:paraId="3397E8A0" w14:textId="1AD50EB1" w:rsidR="00BF09D4" w:rsidRPr="00000DAD" w:rsidDel="00A777B7" w:rsidRDefault="00BF09D4" w:rsidP="00C16F20">
      <w:pPr>
        <w:numPr>
          <w:ilvl w:val="0"/>
          <w:numId w:val="64"/>
        </w:numPr>
        <w:suppressAutoHyphens/>
        <w:rPr>
          <w:del w:id="841" w:author="Author"/>
          <w:sz w:val="22"/>
          <w:szCs w:val="22"/>
          <w:lang w:val="da-DK"/>
          <w:rPrChange w:id="842" w:author="Author">
            <w:rPr>
              <w:del w:id="843" w:author="Author"/>
              <w:sz w:val="22"/>
              <w:szCs w:val="22"/>
            </w:rPr>
          </w:rPrChange>
        </w:rPr>
      </w:pPr>
      <w:del w:id="844" w:author="Author">
        <w:r w:rsidRPr="00000DAD" w:rsidDel="00A777B7">
          <w:rPr>
            <w:sz w:val="22"/>
            <w:szCs w:val="22"/>
            <w:lang w:val="da-DK"/>
            <w:rPrChange w:id="845" w:author="Author">
              <w:rPr>
                <w:sz w:val="22"/>
                <w:szCs w:val="22"/>
              </w:rPr>
            </w:rPrChange>
          </w:rPr>
          <w:delText xml:space="preserve">skjoldbruskkjertelhormon, </w:delText>
        </w:r>
      </w:del>
    </w:p>
    <w:p w14:paraId="65C40196" w14:textId="1E412022" w:rsidR="00BF09D4" w:rsidRPr="00000DAD" w:rsidDel="00A777B7" w:rsidRDefault="00BF09D4" w:rsidP="00C16F20">
      <w:pPr>
        <w:numPr>
          <w:ilvl w:val="0"/>
          <w:numId w:val="64"/>
        </w:numPr>
        <w:suppressAutoHyphens/>
        <w:rPr>
          <w:del w:id="846" w:author="Author"/>
          <w:sz w:val="22"/>
          <w:szCs w:val="22"/>
          <w:lang w:val="da-DK"/>
          <w:rPrChange w:id="847" w:author="Author">
            <w:rPr>
              <w:del w:id="848" w:author="Author"/>
              <w:sz w:val="22"/>
              <w:szCs w:val="22"/>
            </w:rPr>
          </w:rPrChange>
        </w:rPr>
      </w:pPr>
      <w:del w:id="849" w:author="Author">
        <w:r w:rsidRPr="00000DAD" w:rsidDel="00A777B7">
          <w:rPr>
            <w:sz w:val="22"/>
            <w:szCs w:val="22"/>
            <w:lang w:val="da-DK"/>
            <w:rPrChange w:id="850" w:author="Author">
              <w:rPr>
                <w:sz w:val="22"/>
                <w:szCs w:val="22"/>
              </w:rPr>
            </w:rPrChange>
          </w:rPr>
          <w:delText xml:space="preserve">perorale antidiabetika, </w:delText>
        </w:r>
      </w:del>
    </w:p>
    <w:p w14:paraId="2B7DD1ED" w14:textId="4D16D833" w:rsidR="00BF09D4" w:rsidRPr="00000DAD" w:rsidDel="00A777B7" w:rsidRDefault="00BF09D4" w:rsidP="00C16F20">
      <w:pPr>
        <w:numPr>
          <w:ilvl w:val="0"/>
          <w:numId w:val="64"/>
        </w:numPr>
        <w:suppressAutoHyphens/>
        <w:rPr>
          <w:del w:id="851" w:author="Author"/>
          <w:sz w:val="22"/>
          <w:szCs w:val="22"/>
          <w:lang w:val="da-DK"/>
          <w:rPrChange w:id="852" w:author="Author">
            <w:rPr>
              <w:del w:id="853" w:author="Author"/>
              <w:sz w:val="22"/>
              <w:szCs w:val="22"/>
            </w:rPr>
          </w:rPrChange>
        </w:rPr>
      </w:pPr>
      <w:del w:id="854" w:author="Author">
        <w:r w:rsidRPr="00000DAD" w:rsidDel="00A777B7">
          <w:rPr>
            <w:sz w:val="22"/>
            <w:szCs w:val="22"/>
            <w:lang w:val="da-DK"/>
            <w:rPrChange w:id="855" w:author="Author">
              <w:rPr>
                <w:sz w:val="22"/>
                <w:szCs w:val="22"/>
              </w:rPr>
            </w:rPrChange>
          </w:rPr>
          <w:delText xml:space="preserve">acetylsalisylsyre, </w:delText>
        </w:r>
      </w:del>
    </w:p>
    <w:p w14:paraId="14EB434C" w14:textId="0B8264FA" w:rsidR="00BF09D4" w:rsidRPr="00000DAD" w:rsidDel="00A777B7" w:rsidRDefault="00BF09D4" w:rsidP="00C16F20">
      <w:pPr>
        <w:numPr>
          <w:ilvl w:val="0"/>
          <w:numId w:val="64"/>
        </w:numPr>
        <w:suppressAutoHyphens/>
        <w:rPr>
          <w:del w:id="856" w:author="Author"/>
          <w:sz w:val="22"/>
          <w:szCs w:val="22"/>
          <w:lang w:val="da-DK"/>
          <w:rPrChange w:id="857" w:author="Author">
            <w:rPr>
              <w:del w:id="858" w:author="Author"/>
              <w:sz w:val="22"/>
              <w:szCs w:val="22"/>
            </w:rPr>
          </w:rPrChange>
        </w:rPr>
      </w:pPr>
      <w:del w:id="859" w:author="Author">
        <w:r w:rsidRPr="00000DAD" w:rsidDel="00A777B7">
          <w:rPr>
            <w:sz w:val="22"/>
            <w:szCs w:val="22"/>
            <w:lang w:val="da-DK"/>
            <w:rPrChange w:id="860" w:author="Author">
              <w:rPr>
                <w:sz w:val="22"/>
                <w:szCs w:val="22"/>
              </w:rPr>
            </w:rPrChange>
          </w:rPr>
          <w:delText xml:space="preserve">sulfapreparater, </w:delText>
        </w:r>
      </w:del>
    </w:p>
    <w:p w14:paraId="2081780E" w14:textId="560D1A70" w:rsidR="00BF09D4" w:rsidRPr="00000DAD" w:rsidDel="00A777B7" w:rsidRDefault="00BF09D4" w:rsidP="00C16F20">
      <w:pPr>
        <w:numPr>
          <w:ilvl w:val="0"/>
          <w:numId w:val="64"/>
        </w:numPr>
        <w:suppressAutoHyphens/>
        <w:rPr>
          <w:del w:id="861" w:author="Author"/>
          <w:sz w:val="22"/>
          <w:szCs w:val="22"/>
          <w:lang w:val="da-DK"/>
          <w:rPrChange w:id="862" w:author="Author">
            <w:rPr>
              <w:del w:id="863" w:author="Author"/>
              <w:sz w:val="22"/>
              <w:szCs w:val="22"/>
            </w:rPr>
          </w:rPrChange>
        </w:rPr>
      </w:pPr>
      <w:del w:id="864" w:author="Author">
        <w:r w:rsidRPr="00000DAD" w:rsidDel="00A777B7">
          <w:rPr>
            <w:sz w:val="22"/>
            <w:szCs w:val="22"/>
            <w:lang w:val="da-DK"/>
            <w:rPrChange w:id="865" w:author="Author">
              <w:rPr>
                <w:sz w:val="22"/>
                <w:szCs w:val="22"/>
              </w:rPr>
            </w:rPrChange>
          </w:rPr>
          <w:delText xml:space="preserve">oktreotid, </w:delText>
        </w:r>
      </w:del>
    </w:p>
    <w:p w14:paraId="21E76277" w14:textId="265D4FAD" w:rsidR="00BF09D4" w:rsidRPr="0058565C" w:rsidDel="00A777B7" w:rsidRDefault="00BF09D4" w:rsidP="00C16F20">
      <w:pPr>
        <w:numPr>
          <w:ilvl w:val="0"/>
          <w:numId w:val="64"/>
        </w:numPr>
        <w:suppressAutoHyphens/>
        <w:rPr>
          <w:del w:id="866" w:author="Author"/>
          <w:sz w:val="22"/>
          <w:szCs w:val="22"/>
          <w:lang w:val="nb-NO"/>
        </w:rPr>
      </w:pPr>
      <w:del w:id="867" w:author="Author">
        <w:r w:rsidRPr="0058565C" w:rsidDel="00A777B7">
          <w:rPr>
            <w:sz w:val="22"/>
            <w:szCs w:val="22"/>
            <w:lang w:val="nb-NO"/>
          </w:rPr>
          <w:delText>beta</w:delText>
        </w:r>
        <w:r w:rsidRPr="0058565C" w:rsidDel="00A777B7">
          <w:rPr>
            <w:sz w:val="22"/>
            <w:szCs w:val="22"/>
            <w:vertAlign w:val="subscript"/>
            <w:lang w:val="nb-NO"/>
          </w:rPr>
          <w:delText>2</w:delText>
        </w:r>
        <w:r w:rsidRPr="0058565C" w:rsidDel="00A777B7">
          <w:rPr>
            <w:sz w:val="22"/>
            <w:szCs w:val="22"/>
            <w:lang w:val="nb-NO"/>
          </w:rPr>
          <w:delText xml:space="preserve">-stimulerende midler (f.eks. ritodrin, salbutamol eller terbutalin), </w:delText>
        </w:r>
      </w:del>
    </w:p>
    <w:p w14:paraId="44B93D9B" w14:textId="2826C0F0" w:rsidR="00BF09D4" w:rsidRPr="00000DAD" w:rsidDel="00A777B7" w:rsidRDefault="00BF09D4" w:rsidP="00C16F20">
      <w:pPr>
        <w:numPr>
          <w:ilvl w:val="0"/>
          <w:numId w:val="64"/>
        </w:numPr>
        <w:suppressAutoHyphens/>
        <w:rPr>
          <w:del w:id="868" w:author="Author"/>
          <w:sz w:val="22"/>
          <w:szCs w:val="22"/>
          <w:lang w:val="da-DK"/>
          <w:rPrChange w:id="869" w:author="Author">
            <w:rPr>
              <w:del w:id="870" w:author="Author"/>
              <w:sz w:val="22"/>
              <w:szCs w:val="22"/>
            </w:rPr>
          </w:rPrChange>
        </w:rPr>
      </w:pPr>
      <w:del w:id="871" w:author="Author">
        <w:r w:rsidRPr="00000DAD" w:rsidDel="00A777B7">
          <w:rPr>
            <w:sz w:val="22"/>
            <w:szCs w:val="22"/>
            <w:lang w:val="da-DK"/>
            <w:rPrChange w:id="872" w:author="Author">
              <w:rPr>
                <w:sz w:val="22"/>
                <w:szCs w:val="22"/>
              </w:rPr>
            </w:rPrChange>
          </w:rPr>
          <w:delText xml:space="preserve">betablokkere eller </w:delText>
        </w:r>
      </w:del>
    </w:p>
    <w:p w14:paraId="117D3D00" w14:textId="19BDD098" w:rsidR="00BF09D4" w:rsidRPr="0058565C" w:rsidDel="00A777B7" w:rsidRDefault="00BF09D4" w:rsidP="00C16F20">
      <w:pPr>
        <w:numPr>
          <w:ilvl w:val="0"/>
          <w:numId w:val="64"/>
        </w:numPr>
        <w:suppressAutoHyphens/>
        <w:rPr>
          <w:del w:id="873" w:author="Author"/>
          <w:sz w:val="22"/>
          <w:szCs w:val="22"/>
          <w:lang w:val="nb-NO"/>
        </w:rPr>
      </w:pPr>
      <w:del w:id="874" w:author="Author">
        <w:r w:rsidRPr="0058565C" w:rsidDel="00A777B7">
          <w:rPr>
            <w:sz w:val="22"/>
            <w:szCs w:val="22"/>
            <w:lang w:val="nb-NO"/>
          </w:rPr>
          <w:delText xml:space="preserve">visse midler mot depresjon (MAO-hemmere eller selektive serotonin reopptakshemmere), </w:delText>
        </w:r>
      </w:del>
    </w:p>
    <w:p w14:paraId="0C99ECBD" w14:textId="43F2DE02" w:rsidR="00BF09D4" w:rsidRPr="00000DAD" w:rsidDel="00A777B7" w:rsidRDefault="00BF09D4" w:rsidP="00C16F20">
      <w:pPr>
        <w:numPr>
          <w:ilvl w:val="0"/>
          <w:numId w:val="64"/>
        </w:numPr>
        <w:suppressAutoHyphens/>
        <w:rPr>
          <w:del w:id="875" w:author="Author"/>
          <w:sz w:val="22"/>
          <w:szCs w:val="22"/>
          <w:lang w:val="da-DK"/>
          <w:rPrChange w:id="876" w:author="Author">
            <w:rPr>
              <w:del w:id="877" w:author="Author"/>
              <w:sz w:val="22"/>
              <w:szCs w:val="22"/>
            </w:rPr>
          </w:rPrChange>
        </w:rPr>
      </w:pPr>
      <w:del w:id="878" w:author="Author">
        <w:r w:rsidRPr="00000DAD" w:rsidDel="00A777B7">
          <w:rPr>
            <w:sz w:val="22"/>
            <w:szCs w:val="22"/>
            <w:lang w:val="da-DK"/>
            <w:rPrChange w:id="879" w:author="Author">
              <w:rPr>
                <w:sz w:val="22"/>
                <w:szCs w:val="22"/>
              </w:rPr>
            </w:rPrChange>
          </w:rPr>
          <w:delText xml:space="preserve">danazol, </w:delText>
        </w:r>
      </w:del>
    </w:p>
    <w:p w14:paraId="081BC9EF" w14:textId="1079D6BC" w:rsidR="00BF09D4" w:rsidRPr="00B96B65" w:rsidDel="00A777B7" w:rsidRDefault="00BF09D4" w:rsidP="00C16F20">
      <w:pPr>
        <w:numPr>
          <w:ilvl w:val="0"/>
          <w:numId w:val="64"/>
        </w:numPr>
        <w:suppressAutoHyphens/>
        <w:rPr>
          <w:del w:id="880" w:author="Author"/>
          <w:sz w:val="22"/>
          <w:szCs w:val="22"/>
          <w:lang w:val="nb-NO"/>
        </w:rPr>
      </w:pPr>
      <w:del w:id="881" w:author="Author">
        <w:r w:rsidRPr="00B96B65" w:rsidDel="00A777B7">
          <w:rPr>
            <w:sz w:val="22"/>
            <w:szCs w:val="22"/>
            <w:lang w:val="nb-NO"/>
          </w:rPr>
          <w:delText xml:space="preserve">enkelte </w:delText>
        </w:r>
        <w:r w:rsidRPr="00D56860" w:rsidDel="00A777B7">
          <w:rPr>
            <w:sz w:val="22"/>
            <w:szCs w:val="22"/>
            <w:lang w:val="nb-NO"/>
          </w:rPr>
          <w:delText>angiotensin converting enzyme</w:delText>
        </w:r>
        <w:r w:rsidDel="00A777B7">
          <w:rPr>
            <w:sz w:val="22"/>
            <w:szCs w:val="22"/>
            <w:lang w:val="nb-NO"/>
          </w:rPr>
          <w:delText xml:space="preserve"> (</w:delText>
        </w:r>
        <w:r w:rsidRPr="00B96B65" w:rsidDel="00A777B7">
          <w:rPr>
            <w:sz w:val="22"/>
            <w:szCs w:val="22"/>
            <w:lang w:val="nb-NO"/>
          </w:rPr>
          <w:delText>ACE</w:delText>
        </w:r>
        <w:r w:rsidDel="00A777B7">
          <w:rPr>
            <w:sz w:val="22"/>
            <w:szCs w:val="22"/>
            <w:lang w:val="nb-NO"/>
          </w:rPr>
          <w:delText>)</w:delText>
        </w:r>
        <w:r w:rsidRPr="00B96B65" w:rsidDel="00A777B7">
          <w:rPr>
            <w:sz w:val="22"/>
            <w:szCs w:val="22"/>
            <w:lang w:val="nb-NO"/>
          </w:rPr>
          <w:delText xml:space="preserve">-hemmere (kaptopril, enalapril) og </w:delText>
        </w:r>
      </w:del>
    </w:p>
    <w:p w14:paraId="2D1E7CF0" w14:textId="16D2E5F5" w:rsidR="00BF09D4" w:rsidRPr="00000DAD" w:rsidDel="00A777B7" w:rsidRDefault="00BF09D4" w:rsidP="00C16F20">
      <w:pPr>
        <w:numPr>
          <w:ilvl w:val="0"/>
          <w:numId w:val="64"/>
        </w:numPr>
        <w:suppressAutoHyphens/>
        <w:rPr>
          <w:del w:id="882" w:author="Author"/>
          <w:sz w:val="22"/>
          <w:szCs w:val="22"/>
          <w:lang w:val="da-DK"/>
          <w:rPrChange w:id="883" w:author="Author">
            <w:rPr>
              <w:del w:id="884" w:author="Author"/>
              <w:sz w:val="22"/>
              <w:szCs w:val="22"/>
            </w:rPr>
          </w:rPrChange>
        </w:rPr>
      </w:pPr>
      <w:del w:id="885" w:author="Author">
        <w:r w:rsidRPr="00000DAD" w:rsidDel="00A777B7">
          <w:rPr>
            <w:sz w:val="22"/>
            <w:szCs w:val="22"/>
            <w:lang w:val="da-DK"/>
            <w:rPrChange w:id="886" w:author="Author">
              <w:rPr>
                <w:sz w:val="22"/>
                <w:szCs w:val="22"/>
              </w:rPr>
            </w:rPrChange>
          </w:rPr>
          <w:delText xml:space="preserve">angiotensin II-reseptorblokkere. </w:delText>
        </w:r>
      </w:del>
    </w:p>
    <w:p w14:paraId="05ABD5FD" w14:textId="33CCACCA" w:rsidR="00BF09D4" w:rsidRPr="00000DAD" w:rsidDel="00A777B7" w:rsidRDefault="00BF09D4" w:rsidP="00C16F20">
      <w:pPr>
        <w:suppressAutoHyphens/>
        <w:rPr>
          <w:del w:id="887" w:author="Author"/>
          <w:sz w:val="22"/>
          <w:szCs w:val="22"/>
          <w:lang w:val="da-DK"/>
          <w:rPrChange w:id="888" w:author="Author">
            <w:rPr>
              <w:del w:id="889" w:author="Author"/>
              <w:sz w:val="22"/>
              <w:szCs w:val="22"/>
            </w:rPr>
          </w:rPrChange>
        </w:rPr>
      </w:pPr>
    </w:p>
    <w:p w14:paraId="2C3CF35F" w14:textId="6CAAFCAD" w:rsidR="00BF09D4" w:rsidRPr="0058565C" w:rsidDel="00A777B7" w:rsidRDefault="00BF09D4" w:rsidP="00C16F20">
      <w:pPr>
        <w:suppressAutoHyphens/>
        <w:rPr>
          <w:del w:id="890" w:author="Author"/>
          <w:sz w:val="22"/>
          <w:szCs w:val="22"/>
          <w:lang w:val="nb-NO"/>
        </w:rPr>
      </w:pPr>
      <w:del w:id="891" w:author="Author">
        <w:r w:rsidDel="00A777B7">
          <w:rPr>
            <w:sz w:val="22"/>
            <w:szCs w:val="22"/>
            <w:lang w:val="nb-NO"/>
          </w:rPr>
          <w:lastRenderedPageBreak/>
          <w:delText>Snakk</w:delText>
        </w:r>
        <w:r w:rsidRPr="003A735F" w:rsidDel="00A777B7">
          <w:rPr>
            <w:sz w:val="22"/>
            <w:szCs w:val="22"/>
            <w:lang w:val="nb-NO"/>
          </w:rPr>
          <w:delText xml:space="preserve"> med lege dersom du bruker, nylig har brukt eller planlegger å bruke andre legemidler</w:delText>
        </w:r>
        <w:r w:rsidDel="00A777B7">
          <w:rPr>
            <w:sz w:val="22"/>
            <w:szCs w:val="22"/>
            <w:lang w:val="nb-NO"/>
          </w:rPr>
          <w:delText>.</w:delText>
        </w:r>
        <w:r w:rsidRPr="0058565C" w:rsidDel="00A777B7">
          <w:rPr>
            <w:sz w:val="22"/>
            <w:szCs w:val="22"/>
            <w:lang w:val="nb-NO"/>
          </w:rPr>
          <w:delText xml:space="preserve"> (se </w:delText>
        </w:r>
        <w:r w:rsidDel="00A777B7">
          <w:rPr>
            <w:sz w:val="22"/>
            <w:szCs w:val="22"/>
            <w:lang w:val="nb-NO"/>
          </w:rPr>
          <w:delText>avsnittet</w:delText>
        </w:r>
        <w:r w:rsidRPr="0058565C" w:rsidDel="00A777B7">
          <w:rPr>
            <w:sz w:val="22"/>
            <w:szCs w:val="22"/>
            <w:lang w:val="nb-NO"/>
          </w:rPr>
          <w:delText xml:space="preserve"> Advarsler og forsiktighetsregler).</w:delText>
        </w:r>
      </w:del>
    </w:p>
    <w:p w14:paraId="395160A6" w14:textId="76AC5B3A" w:rsidR="001939ED" w:rsidRPr="000513AE" w:rsidDel="00A777B7" w:rsidRDefault="001939ED" w:rsidP="00C16F20">
      <w:pPr>
        <w:autoSpaceDE w:val="0"/>
        <w:autoSpaceDN w:val="0"/>
        <w:adjustRightInd w:val="0"/>
        <w:rPr>
          <w:del w:id="892" w:author="Author"/>
          <w:b/>
          <w:bCs/>
          <w:color w:val="000000"/>
          <w:szCs w:val="22"/>
          <w:lang w:val="nb-NO"/>
        </w:rPr>
      </w:pPr>
    </w:p>
    <w:p w14:paraId="01F591AE" w14:textId="6B7B428B" w:rsidR="001939ED" w:rsidRPr="000513AE" w:rsidDel="00A777B7" w:rsidRDefault="001939ED" w:rsidP="00C16F20">
      <w:pPr>
        <w:keepNext/>
        <w:autoSpaceDE w:val="0"/>
        <w:autoSpaceDN w:val="0"/>
        <w:adjustRightInd w:val="0"/>
        <w:rPr>
          <w:del w:id="893" w:author="Author"/>
          <w:color w:val="000000"/>
          <w:sz w:val="22"/>
          <w:szCs w:val="22"/>
          <w:lang w:val="nb-NO"/>
        </w:rPr>
      </w:pPr>
      <w:del w:id="894" w:author="Author">
        <w:r w:rsidRPr="000513AE" w:rsidDel="00A777B7">
          <w:rPr>
            <w:b/>
            <w:bCs/>
            <w:color w:val="000000"/>
            <w:sz w:val="22"/>
            <w:szCs w:val="22"/>
            <w:lang w:val="nb-NO"/>
          </w:rPr>
          <w:delText xml:space="preserve">Humalog </w:delText>
        </w:r>
        <w:r w:rsidR="001B620A" w:rsidRPr="000513AE" w:rsidDel="00A777B7">
          <w:rPr>
            <w:b/>
            <w:bCs/>
            <w:color w:val="000000"/>
            <w:sz w:val="22"/>
            <w:szCs w:val="22"/>
            <w:lang w:val="nb-NO"/>
          </w:rPr>
          <w:delText>sammen med alkohol</w:delText>
        </w:r>
        <w:r w:rsidRPr="000513AE" w:rsidDel="00A777B7">
          <w:rPr>
            <w:b/>
            <w:bCs/>
            <w:color w:val="000000"/>
            <w:sz w:val="22"/>
            <w:szCs w:val="22"/>
            <w:lang w:val="nb-NO"/>
          </w:rPr>
          <w:delText xml:space="preserve"> </w:delText>
        </w:r>
      </w:del>
    </w:p>
    <w:p w14:paraId="44E27DBA" w14:textId="636EEEE6" w:rsidR="001939ED" w:rsidRPr="00BE0AF5" w:rsidDel="00A777B7" w:rsidRDefault="001B620A" w:rsidP="00C16F20">
      <w:pPr>
        <w:numPr>
          <w:ilvl w:val="12"/>
          <w:numId w:val="0"/>
        </w:numPr>
        <w:ind w:right="-2"/>
        <w:rPr>
          <w:del w:id="895" w:author="Author"/>
          <w:color w:val="000000"/>
          <w:sz w:val="22"/>
          <w:szCs w:val="22"/>
          <w:lang w:val="nb-NO"/>
        </w:rPr>
      </w:pPr>
      <w:del w:id="896" w:author="Author">
        <w:r w:rsidRPr="00BE0AF5" w:rsidDel="00A777B7">
          <w:rPr>
            <w:color w:val="000000"/>
            <w:sz w:val="22"/>
            <w:szCs w:val="22"/>
            <w:lang w:val="nb-NO"/>
          </w:rPr>
          <w:delText xml:space="preserve">Dine blodsukkernivåer kan enten bli høyere eller bli </w:delText>
        </w:r>
        <w:r w:rsidDel="00A777B7">
          <w:rPr>
            <w:color w:val="000000"/>
            <w:sz w:val="22"/>
            <w:szCs w:val="22"/>
            <w:lang w:val="nb-NO"/>
          </w:rPr>
          <w:delText>lavere dersom du drikker alkohol</w:delText>
        </w:r>
        <w:r w:rsidR="001939ED" w:rsidRPr="00BE0AF5" w:rsidDel="00A777B7">
          <w:rPr>
            <w:color w:val="000000"/>
            <w:sz w:val="22"/>
            <w:szCs w:val="22"/>
            <w:lang w:val="nb-NO"/>
          </w:rPr>
          <w:delText xml:space="preserve">. </w:delText>
        </w:r>
        <w:r w:rsidDel="00A777B7">
          <w:rPr>
            <w:color w:val="000000"/>
            <w:sz w:val="22"/>
            <w:szCs w:val="22"/>
            <w:lang w:val="nb-NO"/>
          </w:rPr>
          <w:delText>Som en følge av dette kan m</w:delText>
        </w:r>
        <w:r w:rsidRPr="009354C2" w:rsidDel="00A777B7">
          <w:rPr>
            <w:color w:val="000000"/>
            <w:sz w:val="22"/>
            <w:szCs w:val="22"/>
            <w:lang w:val="nb-NO"/>
          </w:rPr>
          <w:delText xml:space="preserve">engde insulin </w:delText>
        </w:r>
        <w:r w:rsidRPr="00BE0AF5" w:rsidDel="00A777B7">
          <w:rPr>
            <w:color w:val="000000"/>
            <w:sz w:val="22"/>
            <w:szCs w:val="22"/>
            <w:lang w:val="nb-NO"/>
          </w:rPr>
          <w:delText>du trenger endres.</w:delText>
        </w:r>
      </w:del>
    </w:p>
    <w:p w14:paraId="3FFE2748" w14:textId="31CFDD6C" w:rsidR="001939ED" w:rsidRPr="009354C2" w:rsidDel="00A777B7" w:rsidRDefault="001939ED" w:rsidP="00C16F20">
      <w:pPr>
        <w:rPr>
          <w:del w:id="897" w:author="Author"/>
          <w:sz w:val="22"/>
          <w:szCs w:val="22"/>
          <w:lang w:val="nb-NO"/>
        </w:rPr>
      </w:pPr>
    </w:p>
    <w:p w14:paraId="1435D66B" w14:textId="3A664808" w:rsidR="00BF09D4" w:rsidDel="00A777B7" w:rsidRDefault="00BF09D4" w:rsidP="00C16F20">
      <w:pPr>
        <w:keepNext/>
        <w:rPr>
          <w:del w:id="898" w:author="Author"/>
          <w:sz w:val="22"/>
          <w:szCs w:val="22"/>
          <w:lang w:val="nb-NO"/>
        </w:rPr>
      </w:pPr>
      <w:del w:id="899" w:author="Author">
        <w:r w:rsidDel="00A777B7">
          <w:rPr>
            <w:b/>
            <w:sz w:val="22"/>
            <w:szCs w:val="22"/>
            <w:lang w:val="nb-NO"/>
          </w:rPr>
          <w:delText>Graviditet og amming</w:delText>
        </w:r>
      </w:del>
    </w:p>
    <w:p w14:paraId="706F7181" w14:textId="623C9000" w:rsidR="00BF09D4" w:rsidDel="00A777B7" w:rsidRDefault="00BF09D4" w:rsidP="00C16F20">
      <w:pPr>
        <w:suppressAutoHyphens/>
        <w:rPr>
          <w:del w:id="900" w:author="Author"/>
          <w:sz w:val="22"/>
          <w:szCs w:val="22"/>
          <w:lang w:val="nb-NO"/>
        </w:rPr>
      </w:pPr>
      <w:del w:id="901" w:author="Author">
        <w:r w:rsidDel="00A777B7">
          <w:rPr>
            <w:sz w:val="22"/>
            <w:szCs w:val="22"/>
            <w:lang w:val="nb-NO"/>
          </w:rPr>
          <w:delText>Er du gravid eller planlegger du å bli gravid, eller ammer du? Ditt insulinbehov nedsettes vanligvis i løpet av de tre første månedene av graviditeten og øker de resterende seks månedene. Dersom du ammer, kan det være nødvendig å forandre på insulininntak eller diett. S</w:delText>
        </w:r>
        <w:r w:rsidR="001B620A" w:rsidDel="00A777B7">
          <w:rPr>
            <w:sz w:val="22"/>
            <w:szCs w:val="22"/>
            <w:lang w:val="nb-NO"/>
          </w:rPr>
          <w:delText>pør legen din om råd.</w:delText>
        </w:r>
      </w:del>
    </w:p>
    <w:p w14:paraId="7E624943" w14:textId="486D4A05" w:rsidR="00BF09D4" w:rsidDel="00A777B7" w:rsidRDefault="00BF09D4" w:rsidP="00C16F20">
      <w:pPr>
        <w:pStyle w:val="BodyText"/>
        <w:tabs>
          <w:tab w:val="clear" w:pos="-993"/>
          <w:tab w:val="clear" w:pos="-720"/>
        </w:tabs>
        <w:rPr>
          <w:del w:id="902" w:author="Author"/>
          <w:b w:val="0"/>
          <w:szCs w:val="22"/>
          <w:lang w:val="nb-NO"/>
        </w:rPr>
      </w:pPr>
    </w:p>
    <w:p w14:paraId="1BA182A8" w14:textId="38FB39A9" w:rsidR="00BF09D4" w:rsidDel="00A777B7" w:rsidRDefault="00BF09D4" w:rsidP="00C16F20">
      <w:pPr>
        <w:keepNext/>
        <w:rPr>
          <w:del w:id="903" w:author="Author"/>
          <w:b/>
          <w:sz w:val="22"/>
          <w:szCs w:val="22"/>
          <w:lang w:val="nb-NO"/>
        </w:rPr>
      </w:pPr>
      <w:del w:id="904" w:author="Author">
        <w:r w:rsidDel="00A777B7">
          <w:rPr>
            <w:b/>
            <w:sz w:val="22"/>
            <w:szCs w:val="22"/>
            <w:lang w:val="nb-NO"/>
          </w:rPr>
          <w:delText>Kjøring og bruk av maskiner</w:delText>
        </w:r>
      </w:del>
    </w:p>
    <w:p w14:paraId="1E1E2F7D" w14:textId="5C28754F" w:rsidR="00BF09D4" w:rsidDel="00A777B7" w:rsidRDefault="00BF09D4" w:rsidP="00C16F20">
      <w:pPr>
        <w:pStyle w:val="BodyText"/>
        <w:tabs>
          <w:tab w:val="clear" w:pos="-993"/>
          <w:tab w:val="clear" w:pos="-720"/>
        </w:tabs>
        <w:jc w:val="left"/>
        <w:rPr>
          <w:del w:id="905" w:author="Author"/>
          <w:b w:val="0"/>
          <w:szCs w:val="22"/>
          <w:lang w:val="nb-NO"/>
        </w:rPr>
      </w:pPr>
      <w:del w:id="906" w:author="Author">
        <w:r w:rsidDel="00A777B7">
          <w:rPr>
            <w:b w:val="0"/>
            <w:szCs w:val="22"/>
            <w:lang w:val="nb-NO"/>
          </w:rPr>
          <w:delText>Både din konsentrasjons- og reaksjonsevne kan bli nedsatt dersom du blir hypoglykemisk (lavt blodsukker). Vær oppmerksom på dette problemet i alle situasjoner hvor du kan utsette deg selv eller andre for fare, (f.eks. ved bilkjøring eller ved betjening av maskiner). Du bør kontakte legen din om tilrådeligheten angående bilkjøring dersom du har:</w:delText>
        </w:r>
      </w:del>
    </w:p>
    <w:p w14:paraId="07109AB1" w14:textId="24B15209" w:rsidR="00BF09D4" w:rsidRPr="00000DAD" w:rsidDel="00A777B7" w:rsidRDefault="00BF09D4" w:rsidP="00C16F20">
      <w:pPr>
        <w:pStyle w:val="BodyText"/>
        <w:numPr>
          <w:ilvl w:val="0"/>
          <w:numId w:val="116"/>
        </w:numPr>
        <w:tabs>
          <w:tab w:val="clear" w:pos="-993"/>
          <w:tab w:val="clear" w:pos="-720"/>
        </w:tabs>
        <w:jc w:val="left"/>
        <w:rPr>
          <w:del w:id="907" w:author="Author"/>
          <w:b w:val="0"/>
          <w:szCs w:val="22"/>
          <w:lang w:val="da-DK"/>
          <w:rPrChange w:id="908" w:author="Author">
            <w:rPr>
              <w:del w:id="909" w:author="Author"/>
              <w:b w:val="0"/>
              <w:szCs w:val="22"/>
            </w:rPr>
          </w:rPrChange>
        </w:rPr>
      </w:pPr>
      <w:del w:id="910" w:author="Author">
        <w:r w:rsidRPr="00000DAD" w:rsidDel="00A777B7">
          <w:rPr>
            <w:szCs w:val="22"/>
            <w:lang w:val="da-DK"/>
            <w:rPrChange w:id="911" w:author="Author">
              <w:rPr>
                <w:szCs w:val="22"/>
              </w:rPr>
            </w:rPrChange>
          </w:rPr>
          <w:delText>hyppige hypoglykemiske episoder</w:delText>
        </w:r>
      </w:del>
    </w:p>
    <w:p w14:paraId="230B2855" w14:textId="4F5C438C" w:rsidR="00BF09D4" w:rsidDel="00A777B7" w:rsidRDefault="00BF09D4" w:rsidP="00C16F20">
      <w:pPr>
        <w:pStyle w:val="BodyText"/>
        <w:numPr>
          <w:ilvl w:val="0"/>
          <w:numId w:val="116"/>
        </w:numPr>
        <w:tabs>
          <w:tab w:val="clear" w:pos="-993"/>
          <w:tab w:val="clear" w:pos="-720"/>
        </w:tabs>
        <w:jc w:val="left"/>
        <w:rPr>
          <w:del w:id="912" w:author="Author"/>
          <w:b w:val="0"/>
          <w:szCs w:val="22"/>
          <w:lang w:val="nb-NO"/>
        </w:rPr>
      </w:pPr>
      <w:del w:id="913" w:author="Author">
        <w:r w:rsidDel="00A777B7">
          <w:rPr>
            <w:b w:val="0"/>
            <w:szCs w:val="22"/>
            <w:lang w:val="nb-NO"/>
          </w:rPr>
          <w:delText xml:space="preserve">redusert eller manglende evne til å merke </w:delText>
        </w:r>
        <w:r w:rsidDel="00A777B7">
          <w:rPr>
            <w:b w:val="0"/>
            <w:bCs/>
            <w:szCs w:val="22"/>
            <w:lang w:val="nb-NO"/>
          </w:rPr>
          <w:delText>varselsymptomene</w:delText>
        </w:r>
        <w:r w:rsidDel="00A777B7">
          <w:rPr>
            <w:b w:val="0"/>
            <w:szCs w:val="22"/>
            <w:lang w:val="nb-NO"/>
          </w:rPr>
          <w:delText xml:space="preserve"> på hypoglykemi</w:delText>
        </w:r>
      </w:del>
    </w:p>
    <w:p w14:paraId="7E1708E9" w14:textId="21981E70" w:rsidR="00BF09D4" w:rsidDel="00A777B7" w:rsidRDefault="00BF09D4" w:rsidP="00C16F20">
      <w:pPr>
        <w:suppressAutoHyphens/>
        <w:rPr>
          <w:del w:id="914" w:author="Author"/>
          <w:sz w:val="22"/>
          <w:szCs w:val="22"/>
          <w:lang w:val="nb-NO"/>
        </w:rPr>
      </w:pPr>
    </w:p>
    <w:p w14:paraId="54BDD026" w14:textId="4F499B48" w:rsidR="00BF09D4" w:rsidDel="00A777B7" w:rsidRDefault="00BF09D4" w:rsidP="00C16F20">
      <w:pPr>
        <w:keepNext/>
        <w:suppressAutoHyphens/>
        <w:rPr>
          <w:del w:id="915" w:author="Author"/>
          <w:sz w:val="22"/>
          <w:szCs w:val="22"/>
          <w:lang w:val="nb-NO"/>
        </w:rPr>
      </w:pPr>
      <w:del w:id="916" w:author="Author">
        <w:r w:rsidDel="00A777B7">
          <w:rPr>
            <w:b/>
            <w:sz w:val="22"/>
            <w:szCs w:val="22"/>
            <w:lang w:val="nb-NO"/>
          </w:rPr>
          <w:delText xml:space="preserve">Humalog </w:delText>
        </w:r>
        <w:r w:rsidR="001B620A" w:rsidDel="00A777B7">
          <w:rPr>
            <w:b/>
            <w:sz w:val="22"/>
            <w:szCs w:val="22"/>
            <w:lang w:val="nb-NO"/>
          </w:rPr>
          <w:delText xml:space="preserve">Tempo </w:delText>
        </w:r>
        <w:r w:rsidDel="00A777B7">
          <w:rPr>
            <w:b/>
            <w:sz w:val="22"/>
            <w:szCs w:val="22"/>
            <w:lang w:val="nb-NO"/>
          </w:rPr>
          <w:delText>Pen</w:delText>
        </w:r>
        <w:r w:rsidR="00F16E29" w:rsidDel="00A777B7">
          <w:rPr>
            <w:b/>
            <w:sz w:val="22"/>
            <w:szCs w:val="22"/>
            <w:lang w:val="nb-NO"/>
          </w:rPr>
          <w:delText xml:space="preserve"> inneholder natrium</w:delText>
        </w:r>
      </w:del>
    </w:p>
    <w:p w14:paraId="10E7253D" w14:textId="675EC0C0" w:rsidR="00BF09D4" w:rsidDel="00A777B7" w:rsidRDefault="00BF09D4" w:rsidP="00C16F20">
      <w:pPr>
        <w:suppressAutoHyphens/>
        <w:rPr>
          <w:del w:id="917" w:author="Author"/>
          <w:sz w:val="22"/>
          <w:szCs w:val="22"/>
          <w:lang w:val="nb-NO"/>
        </w:rPr>
      </w:pPr>
      <w:del w:id="918" w:author="Author">
        <w:r w:rsidDel="00A777B7">
          <w:rPr>
            <w:sz w:val="22"/>
            <w:szCs w:val="22"/>
            <w:lang w:val="nb-NO"/>
          </w:rPr>
          <w:delText>Dette legemidlet inneholder mindre enn 1 mmol natrium (23 mg) per dose,</w:delText>
        </w:r>
        <w:r w:rsidR="0079109C" w:rsidDel="00A777B7">
          <w:rPr>
            <w:sz w:val="22"/>
            <w:szCs w:val="22"/>
            <w:lang w:val="nb-NO"/>
          </w:rPr>
          <w:delText xml:space="preserve"> og er </w:delText>
        </w:r>
        <w:r w:rsidR="001B620A" w:rsidDel="00A777B7">
          <w:rPr>
            <w:sz w:val="22"/>
            <w:szCs w:val="22"/>
            <w:lang w:val="nb-NO"/>
          </w:rPr>
          <w:delText>så godt som «n</w:delText>
        </w:r>
        <w:r w:rsidDel="00A777B7">
          <w:rPr>
            <w:sz w:val="22"/>
            <w:szCs w:val="22"/>
            <w:lang w:val="nb-NO"/>
          </w:rPr>
          <w:delText>atriumfritt».</w:delText>
        </w:r>
      </w:del>
    </w:p>
    <w:p w14:paraId="0E8C4A10" w14:textId="3915667C" w:rsidR="00BF09D4" w:rsidDel="00A777B7" w:rsidRDefault="00BF09D4" w:rsidP="00C16F20">
      <w:pPr>
        <w:suppressAutoHyphens/>
        <w:rPr>
          <w:del w:id="919" w:author="Author"/>
          <w:sz w:val="22"/>
          <w:szCs w:val="22"/>
          <w:lang w:val="nb-NO"/>
        </w:rPr>
      </w:pPr>
    </w:p>
    <w:p w14:paraId="3702046E" w14:textId="050969A2" w:rsidR="00BF09D4" w:rsidDel="00A777B7" w:rsidRDefault="00BF09D4" w:rsidP="00C16F20">
      <w:pPr>
        <w:keepNext/>
        <w:suppressAutoHyphens/>
        <w:rPr>
          <w:del w:id="920" w:author="Author"/>
          <w:sz w:val="22"/>
          <w:szCs w:val="22"/>
          <w:lang w:val="nb-NO"/>
        </w:rPr>
      </w:pPr>
    </w:p>
    <w:p w14:paraId="6370C7C6" w14:textId="3CBA6331" w:rsidR="00BF09D4" w:rsidDel="00A777B7" w:rsidRDefault="00BF09D4" w:rsidP="00C16F20">
      <w:pPr>
        <w:keepNext/>
        <w:suppressAutoHyphens/>
        <w:ind w:left="567" w:hanging="567"/>
        <w:rPr>
          <w:del w:id="921" w:author="Author"/>
          <w:sz w:val="22"/>
          <w:szCs w:val="22"/>
          <w:lang w:val="nb-NO"/>
        </w:rPr>
      </w:pPr>
      <w:del w:id="922" w:author="Author">
        <w:r w:rsidDel="00A777B7">
          <w:rPr>
            <w:b/>
            <w:sz w:val="22"/>
            <w:szCs w:val="22"/>
            <w:lang w:val="nb-NO"/>
          </w:rPr>
          <w:delText>3.</w:delText>
        </w:r>
        <w:r w:rsidDel="00A777B7">
          <w:rPr>
            <w:b/>
            <w:sz w:val="22"/>
            <w:szCs w:val="22"/>
            <w:lang w:val="nb-NO"/>
          </w:rPr>
          <w:tab/>
          <w:delText xml:space="preserve">Hvordan du bruker Humalog </w:delText>
        </w:r>
        <w:r w:rsidR="001B620A" w:rsidDel="00A777B7">
          <w:rPr>
            <w:b/>
            <w:sz w:val="22"/>
            <w:szCs w:val="22"/>
            <w:lang w:val="nb-NO"/>
          </w:rPr>
          <w:delText>Tempo P</w:delText>
        </w:r>
        <w:r w:rsidDel="00A777B7">
          <w:rPr>
            <w:b/>
            <w:sz w:val="22"/>
            <w:szCs w:val="22"/>
            <w:lang w:val="nb-NO"/>
          </w:rPr>
          <w:delText>en</w:delText>
        </w:r>
      </w:del>
    </w:p>
    <w:p w14:paraId="78ACF2A2" w14:textId="557C1C33" w:rsidR="00BF09D4" w:rsidDel="00A777B7" w:rsidRDefault="00BF09D4" w:rsidP="00C16F20">
      <w:pPr>
        <w:keepNext/>
        <w:suppressAutoHyphens/>
        <w:rPr>
          <w:del w:id="923" w:author="Author"/>
          <w:sz w:val="22"/>
          <w:szCs w:val="22"/>
          <w:lang w:val="nb-NO"/>
        </w:rPr>
      </w:pPr>
    </w:p>
    <w:p w14:paraId="1DE52CC9" w14:textId="63B7A69F" w:rsidR="00BF09D4" w:rsidRPr="00BB2E45" w:rsidDel="00A777B7" w:rsidRDefault="001B620A" w:rsidP="00C16F20">
      <w:pPr>
        <w:suppressAutoHyphens/>
        <w:rPr>
          <w:del w:id="924" w:author="Author"/>
          <w:sz w:val="22"/>
          <w:szCs w:val="22"/>
          <w:lang w:val="nb-NO"/>
        </w:rPr>
      </w:pPr>
      <w:del w:id="925" w:author="Author">
        <w:r w:rsidDel="00A777B7">
          <w:rPr>
            <w:sz w:val="22"/>
            <w:szCs w:val="22"/>
            <w:lang w:val="nb-NO"/>
          </w:rPr>
          <w:delText xml:space="preserve">Bruk </w:delText>
        </w:r>
        <w:r w:rsidR="00BF09D4" w:rsidDel="00A777B7">
          <w:rPr>
            <w:sz w:val="22"/>
            <w:szCs w:val="22"/>
            <w:lang w:val="nb-NO"/>
          </w:rPr>
          <w:delText xml:space="preserve">alltid </w:delText>
        </w:r>
        <w:r w:rsidDel="00A777B7">
          <w:rPr>
            <w:sz w:val="22"/>
            <w:szCs w:val="22"/>
            <w:lang w:val="nb-NO"/>
          </w:rPr>
          <w:delText>dette legemidlet</w:delText>
        </w:r>
        <w:r w:rsidR="00BF09D4" w:rsidDel="00A777B7">
          <w:rPr>
            <w:sz w:val="22"/>
            <w:szCs w:val="22"/>
            <w:lang w:val="nb-NO"/>
          </w:rPr>
          <w:delText xml:space="preserve"> slik legen har fortalt deg. Kontakt lege hvis du er usikker. </w:delText>
        </w:r>
        <w:r w:rsidR="00BF09D4" w:rsidRPr="00BB2E45" w:rsidDel="00A777B7">
          <w:rPr>
            <w:sz w:val="22"/>
            <w:szCs w:val="22"/>
            <w:lang w:val="nb-NO"/>
          </w:rPr>
          <w:delText>For å hindre overføring av sykdommer skal hver penn kun benyttes av deg, selv om kanylen skiftes.</w:delText>
        </w:r>
      </w:del>
    </w:p>
    <w:p w14:paraId="7BF3DF47" w14:textId="177FFDA1" w:rsidR="00BF09D4" w:rsidDel="00A777B7" w:rsidRDefault="00BF09D4" w:rsidP="00C16F20">
      <w:pPr>
        <w:rPr>
          <w:del w:id="926" w:author="Author"/>
          <w:b/>
          <w:sz w:val="22"/>
          <w:szCs w:val="22"/>
          <w:lang w:val="nb-NO"/>
        </w:rPr>
      </w:pPr>
    </w:p>
    <w:p w14:paraId="55C992D7" w14:textId="238CDD02" w:rsidR="00BF09D4" w:rsidRPr="00000DAD" w:rsidDel="00A777B7" w:rsidRDefault="00BF09D4" w:rsidP="00C16F20">
      <w:pPr>
        <w:keepNext/>
        <w:ind w:left="539" w:hanging="539"/>
        <w:rPr>
          <w:del w:id="927" w:author="Author"/>
          <w:b/>
          <w:sz w:val="22"/>
          <w:szCs w:val="22"/>
          <w:lang w:val="da-DK"/>
          <w:rPrChange w:id="928" w:author="Author">
            <w:rPr>
              <w:del w:id="929" w:author="Author"/>
              <w:b/>
              <w:sz w:val="22"/>
              <w:szCs w:val="22"/>
            </w:rPr>
          </w:rPrChange>
        </w:rPr>
      </w:pPr>
      <w:del w:id="930" w:author="Author">
        <w:r w:rsidRPr="00000DAD" w:rsidDel="00A777B7">
          <w:rPr>
            <w:b/>
            <w:sz w:val="22"/>
            <w:szCs w:val="22"/>
            <w:lang w:val="da-DK"/>
            <w:rPrChange w:id="931" w:author="Author">
              <w:rPr>
                <w:b/>
                <w:sz w:val="22"/>
                <w:szCs w:val="22"/>
              </w:rPr>
            </w:rPrChange>
          </w:rPr>
          <w:delText>Dose</w:delText>
        </w:r>
      </w:del>
    </w:p>
    <w:p w14:paraId="31131940" w14:textId="2A7E8B52" w:rsidR="00FF5423" w:rsidDel="00A777B7" w:rsidRDefault="00FF5423" w:rsidP="00C16F20">
      <w:pPr>
        <w:numPr>
          <w:ilvl w:val="0"/>
          <w:numId w:val="117"/>
        </w:numPr>
        <w:rPr>
          <w:del w:id="932" w:author="Author"/>
          <w:sz w:val="22"/>
          <w:szCs w:val="22"/>
          <w:lang w:val="nb-NO"/>
        </w:rPr>
      </w:pPr>
      <w:del w:id="933" w:author="Author">
        <w:r w:rsidDel="00A777B7">
          <w:rPr>
            <w:sz w:val="22"/>
            <w:szCs w:val="22"/>
            <w:lang w:val="nb-NO"/>
          </w:rPr>
          <w:delText>Du må alltid kontrollere tallet i doseringsvinduet for å forsikre deg om at du har stil</w:delText>
        </w:r>
      </w:del>
    </w:p>
    <w:p w14:paraId="44BC693E" w14:textId="0D74EF43" w:rsidR="00BF09D4" w:rsidDel="00A777B7" w:rsidRDefault="00BF09D4" w:rsidP="00C16F20">
      <w:pPr>
        <w:numPr>
          <w:ilvl w:val="0"/>
          <w:numId w:val="117"/>
        </w:numPr>
        <w:rPr>
          <w:del w:id="934" w:author="Author"/>
          <w:sz w:val="22"/>
          <w:szCs w:val="22"/>
          <w:lang w:val="nb-NO"/>
        </w:rPr>
      </w:pPr>
      <w:del w:id="935" w:author="Author">
        <w:r w:rsidDel="00A777B7">
          <w:rPr>
            <w:sz w:val="22"/>
            <w:szCs w:val="22"/>
            <w:lang w:val="nb-NO"/>
          </w:rPr>
          <w:delText xml:space="preserve">Normalt skal Humalog injiseres innen 15 minutter før et måltid. Ved behov kan </w:delText>
        </w:r>
        <w:r w:rsidR="00FF5423" w:rsidDel="00A777B7">
          <w:rPr>
            <w:sz w:val="22"/>
            <w:szCs w:val="22"/>
            <w:lang w:val="nb-NO"/>
          </w:rPr>
          <w:delText>du</w:delText>
        </w:r>
        <w:r w:rsidDel="00A777B7">
          <w:rPr>
            <w:sz w:val="22"/>
            <w:szCs w:val="22"/>
            <w:lang w:val="nb-NO"/>
          </w:rPr>
          <w:delText xml:space="preserve"> også injisere rett etter et måltid</w:delText>
        </w:r>
        <w:r w:rsidRPr="00C67B00" w:rsidDel="00A777B7">
          <w:rPr>
            <w:sz w:val="22"/>
            <w:szCs w:val="22"/>
            <w:lang w:val="nb-NO"/>
          </w:rPr>
          <w:delText xml:space="preserve">. </w:delText>
        </w:r>
        <w:r w:rsidDel="00A777B7">
          <w:rPr>
            <w:sz w:val="22"/>
            <w:szCs w:val="22"/>
            <w:lang w:val="nb-NO"/>
          </w:rPr>
          <w:delText>Legen din skal ha fortalt deg nøyaktig hvor mye du skal injisere, når du skal injisere og hvor ofte. Disse instruksjonene gjelder kun for deg. Følg instruksjonene nøyaktig og besøk din diabetesklinikk regelmessig.</w:delText>
        </w:r>
      </w:del>
    </w:p>
    <w:p w14:paraId="0B1E43D2" w14:textId="092CAEB0" w:rsidR="00BF09D4" w:rsidDel="00A777B7" w:rsidRDefault="00BF09D4" w:rsidP="00C16F20">
      <w:pPr>
        <w:numPr>
          <w:ilvl w:val="0"/>
          <w:numId w:val="117"/>
        </w:numPr>
        <w:rPr>
          <w:del w:id="936" w:author="Author"/>
          <w:sz w:val="22"/>
          <w:szCs w:val="22"/>
          <w:lang w:val="nb-NO"/>
        </w:rPr>
      </w:pPr>
      <w:del w:id="937" w:author="Author">
        <w:r w:rsidDel="00A777B7">
          <w:rPr>
            <w:sz w:val="22"/>
            <w:szCs w:val="22"/>
            <w:lang w:val="nb-NO"/>
          </w:rPr>
          <w:delText>Dersom du forandrer insulintypen du bruker (f.eks. fra humant eller animalsk insulin til et Humalog produkt), kan det hende at du må ta mer eller mindre insulin enn før. Dette gjelder kanskje kun for den første injeksjonen, eller det kan være en gradvis forandring i løpet av flere uker eller måneder.</w:delText>
        </w:r>
      </w:del>
    </w:p>
    <w:p w14:paraId="231C9007" w14:textId="6A478286" w:rsidR="00BF09D4" w:rsidRPr="003C7B7E" w:rsidDel="00A777B7" w:rsidRDefault="00BF09D4" w:rsidP="00C16F20">
      <w:pPr>
        <w:numPr>
          <w:ilvl w:val="0"/>
          <w:numId w:val="117"/>
        </w:numPr>
        <w:rPr>
          <w:del w:id="938" w:author="Author"/>
          <w:sz w:val="22"/>
          <w:szCs w:val="22"/>
          <w:lang w:val="nb-NO"/>
        </w:rPr>
      </w:pPr>
      <w:del w:id="939" w:author="Author">
        <w:r w:rsidDel="00A777B7">
          <w:rPr>
            <w:sz w:val="22"/>
            <w:szCs w:val="22"/>
            <w:lang w:val="nb-NO"/>
          </w:rPr>
          <w:delText xml:space="preserve">Humalog </w:delText>
        </w:r>
        <w:r w:rsidR="00FF5423" w:rsidDel="00A777B7">
          <w:rPr>
            <w:sz w:val="22"/>
            <w:szCs w:val="22"/>
            <w:lang w:val="nb-NO"/>
          </w:rPr>
          <w:delText>Tempo Pen</w:delText>
        </w:r>
        <w:r w:rsidDel="00A777B7">
          <w:rPr>
            <w:sz w:val="22"/>
            <w:szCs w:val="22"/>
            <w:lang w:val="nb-NO"/>
          </w:rPr>
          <w:delText xml:space="preserve"> </w:delText>
        </w:r>
        <w:r w:rsidRPr="00C67B00" w:rsidDel="00A777B7">
          <w:rPr>
            <w:sz w:val="22"/>
            <w:szCs w:val="22"/>
            <w:lang w:val="nb-NO"/>
          </w:rPr>
          <w:delText>er kun tilpasset injeksjon like under huden. Rådfør deg med legen din dersom du trenger å injisere insulinet ved hjelp av en annen metode.</w:delText>
        </w:r>
      </w:del>
    </w:p>
    <w:p w14:paraId="19CE33FD" w14:textId="546738B4" w:rsidR="00BF09D4" w:rsidDel="00A777B7" w:rsidRDefault="00BF09D4" w:rsidP="00C16F20">
      <w:pPr>
        <w:ind w:left="539" w:hanging="539"/>
        <w:rPr>
          <w:del w:id="940" w:author="Author"/>
          <w:sz w:val="22"/>
          <w:szCs w:val="22"/>
          <w:lang w:val="nb-NO"/>
        </w:rPr>
      </w:pPr>
    </w:p>
    <w:p w14:paraId="16AD236A" w14:textId="284C9800" w:rsidR="00BF09D4" w:rsidRPr="00BE0AF5" w:rsidDel="00A777B7" w:rsidRDefault="00BF09D4" w:rsidP="00C16F20">
      <w:pPr>
        <w:pStyle w:val="BodyText"/>
        <w:keepNext/>
        <w:tabs>
          <w:tab w:val="clear" w:pos="-993"/>
          <w:tab w:val="clear" w:pos="-720"/>
        </w:tabs>
        <w:ind w:left="539" w:hanging="539"/>
        <w:rPr>
          <w:del w:id="941" w:author="Author"/>
          <w:szCs w:val="22"/>
          <w:lang w:val="nb-NO"/>
        </w:rPr>
      </w:pPr>
      <w:del w:id="942" w:author="Author">
        <w:r w:rsidRPr="00BE0AF5" w:rsidDel="00A777B7">
          <w:rPr>
            <w:szCs w:val="22"/>
            <w:lang w:val="nb-NO"/>
          </w:rPr>
          <w:delText xml:space="preserve">Klargjøring av Humalog </w:delText>
        </w:r>
        <w:r w:rsidR="00FF5423" w:rsidRPr="00BE0AF5" w:rsidDel="00A777B7">
          <w:rPr>
            <w:szCs w:val="22"/>
            <w:lang w:val="nb-NO"/>
          </w:rPr>
          <w:delText>Tempo</w:delText>
        </w:r>
        <w:r w:rsidR="009E2203" w:rsidRPr="00BE0AF5" w:rsidDel="00A777B7">
          <w:rPr>
            <w:szCs w:val="22"/>
            <w:lang w:val="nb-NO"/>
          </w:rPr>
          <w:delText xml:space="preserve"> </w:delText>
        </w:r>
        <w:r w:rsidR="00FF5423" w:rsidRPr="00BE0AF5" w:rsidDel="00A777B7">
          <w:rPr>
            <w:szCs w:val="22"/>
            <w:lang w:val="nb-NO"/>
          </w:rPr>
          <w:delText>Pen</w:delText>
        </w:r>
      </w:del>
    </w:p>
    <w:p w14:paraId="0B345D52" w14:textId="1F0B470F" w:rsidR="00BF09D4" w:rsidDel="00A777B7" w:rsidRDefault="00BF09D4" w:rsidP="00C16F20">
      <w:pPr>
        <w:numPr>
          <w:ilvl w:val="0"/>
          <w:numId w:val="118"/>
        </w:numPr>
        <w:rPr>
          <w:del w:id="943" w:author="Author"/>
          <w:sz w:val="22"/>
          <w:szCs w:val="22"/>
          <w:lang w:val="nb-NO"/>
        </w:rPr>
      </w:pPr>
      <w:del w:id="944" w:author="Author">
        <w:r w:rsidDel="00A777B7">
          <w:rPr>
            <w:sz w:val="22"/>
            <w:szCs w:val="22"/>
            <w:lang w:val="nb-NO"/>
          </w:rPr>
          <w:delText xml:space="preserve">Humalog er allerede oppløst i vann, så den trenger ikke blandes. Bruk Humalog </w:delText>
        </w:r>
        <w:r w:rsidDel="00A777B7">
          <w:rPr>
            <w:b/>
            <w:sz w:val="22"/>
            <w:szCs w:val="22"/>
            <w:lang w:val="nb-NO"/>
          </w:rPr>
          <w:delText>kun</w:delText>
        </w:r>
        <w:r w:rsidDel="00A777B7">
          <w:rPr>
            <w:sz w:val="22"/>
            <w:szCs w:val="22"/>
            <w:lang w:val="nb-NO"/>
          </w:rPr>
          <w:delText xml:space="preserve"> hvis væsken ser ut som vann. Den skal være klar og verken være </w:delText>
        </w:r>
        <w:r w:rsidDel="00A777B7">
          <w:rPr>
            <w:bCs/>
            <w:sz w:val="22"/>
            <w:szCs w:val="22"/>
            <w:lang w:val="nb-NO"/>
          </w:rPr>
          <w:delText>misfarget</w:delText>
        </w:r>
        <w:r w:rsidDel="00A777B7">
          <w:rPr>
            <w:sz w:val="22"/>
            <w:szCs w:val="22"/>
            <w:lang w:val="nb-NO"/>
          </w:rPr>
          <w:delText xml:space="preserve"> eller inneholde partikler. Kontroller dette hver gang før du skal injisere deg selv.</w:delText>
        </w:r>
      </w:del>
    </w:p>
    <w:p w14:paraId="72ECD506" w14:textId="0EB1BFA7" w:rsidR="00BF09D4" w:rsidDel="00A777B7" w:rsidRDefault="00BF09D4" w:rsidP="00C16F20">
      <w:pPr>
        <w:ind w:left="539" w:hanging="539"/>
        <w:rPr>
          <w:del w:id="945" w:author="Author"/>
          <w:b/>
          <w:sz w:val="22"/>
          <w:szCs w:val="22"/>
          <w:lang w:val="nb-NO"/>
        </w:rPr>
      </w:pPr>
    </w:p>
    <w:p w14:paraId="02B536E7" w14:textId="276E11AD" w:rsidR="00BF09D4" w:rsidDel="00A777B7" w:rsidRDefault="00BF09D4" w:rsidP="00C16F20">
      <w:pPr>
        <w:pStyle w:val="BodyText"/>
        <w:keepNext/>
        <w:tabs>
          <w:tab w:val="clear" w:pos="-993"/>
          <w:tab w:val="clear" w:pos="-720"/>
        </w:tabs>
        <w:ind w:left="539" w:hanging="539"/>
        <w:rPr>
          <w:del w:id="946" w:author="Author"/>
          <w:szCs w:val="22"/>
          <w:lang w:val="nb-NO"/>
        </w:rPr>
      </w:pPr>
      <w:del w:id="947" w:author="Author">
        <w:r w:rsidDel="00A777B7">
          <w:rPr>
            <w:szCs w:val="22"/>
            <w:lang w:val="nb-NO"/>
          </w:rPr>
          <w:delText xml:space="preserve">Nullstilling av </w:delText>
        </w:r>
        <w:r w:rsidR="00FF5423" w:rsidDel="00A777B7">
          <w:rPr>
            <w:szCs w:val="22"/>
            <w:lang w:val="nb-NO"/>
          </w:rPr>
          <w:delText>Tempo Pen</w:delText>
        </w:r>
        <w:r w:rsidDel="00A777B7">
          <w:rPr>
            <w:szCs w:val="22"/>
            <w:lang w:val="nb-NO"/>
          </w:rPr>
          <w:delText xml:space="preserve"> (se bruksanvisning)</w:delText>
        </w:r>
      </w:del>
    </w:p>
    <w:p w14:paraId="7D07E8CC" w14:textId="1C8327B0" w:rsidR="00BF09D4" w:rsidRPr="00000DAD" w:rsidDel="00A777B7" w:rsidRDefault="00BF09D4" w:rsidP="00C16F20">
      <w:pPr>
        <w:pStyle w:val="BodyText"/>
        <w:numPr>
          <w:ilvl w:val="0"/>
          <w:numId w:val="31"/>
        </w:numPr>
        <w:tabs>
          <w:tab w:val="clear" w:pos="-993"/>
          <w:tab w:val="clear" w:pos="-720"/>
        </w:tabs>
        <w:ind w:left="567" w:hanging="567"/>
        <w:rPr>
          <w:del w:id="948" w:author="Author"/>
          <w:b w:val="0"/>
          <w:szCs w:val="22"/>
          <w:lang w:val="da-DK"/>
          <w:rPrChange w:id="949" w:author="Author">
            <w:rPr>
              <w:del w:id="950" w:author="Author"/>
              <w:b w:val="0"/>
              <w:szCs w:val="22"/>
            </w:rPr>
          </w:rPrChange>
        </w:rPr>
      </w:pPr>
      <w:del w:id="951" w:author="Author">
        <w:r w:rsidRPr="00000DAD" w:rsidDel="00A777B7">
          <w:rPr>
            <w:szCs w:val="22"/>
            <w:lang w:val="da-DK"/>
            <w:rPrChange w:id="952" w:author="Author">
              <w:rPr>
                <w:szCs w:val="22"/>
              </w:rPr>
            </w:rPrChange>
          </w:rPr>
          <w:delText>Vask hendene.</w:delText>
        </w:r>
      </w:del>
    </w:p>
    <w:p w14:paraId="337AD2BF" w14:textId="099CD713" w:rsidR="00BF09D4" w:rsidRPr="00000DAD" w:rsidDel="00A777B7" w:rsidRDefault="00BF09D4" w:rsidP="00C16F20">
      <w:pPr>
        <w:pStyle w:val="BodyText"/>
        <w:numPr>
          <w:ilvl w:val="0"/>
          <w:numId w:val="31"/>
        </w:numPr>
        <w:tabs>
          <w:tab w:val="clear" w:pos="-993"/>
          <w:tab w:val="clear" w:pos="-720"/>
        </w:tabs>
        <w:ind w:left="567" w:hanging="567"/>
        <w:jc w:val="left"/>
        <w:rPr>
          <w:del w:id="953" w:author="Author"/>
          <w:b w:val="0"/>
          <w:szCs w:val="22"/>
          <w:lang w:val="da-DK"/>
          <w:rPrChange w:id="954" w:author="Author">
            <w:rPr>
              <w:del w:id="955" w:author="Author"/>
              <w:b w:val="0"/>
              <w:szCs w:val="22"/>
            </w:rPr>
          </w:rPrChange>
        </w:rPr>
      </w:pPr>
      <w:del w:id="956" w:author="Author">
        <w:r w:rsidDel="00A777B7">
          <w:rPr>
            <w:b w:val="0"/>
            <w:szCs w:val="22"/>
            <w:lang w:val="nb-NO"/>
          </w:rPr>
          <w:delText xml:space="preserve">Les bruksanvisningen for hvordan man bruker den ferdigfylte insulinpennen. </w:delText>
        </w:r>
        <w:r w:rsidRPr="00000DAD" w:rsidDel="00A777B7">
          <w:rPr>
            <w:szCs w:val="22"/>
            <w:lang w:val="da-DK"/>
            <w:rPrChange w:id="957" w:author="Author">
              <w:rPr>
                <w:szCs w:val="22"/>
              </w:rPr>
            </w:rPrChange>
          </w:rPr>
          <w:delText>Følg anvisningene nøye. Her er noen påminnelser:</w:delText>
        </w:r>
      </w:del>
    </w:p>
    <w:p w14:paraId="09F3C4E1" w14:textId="7F409C35" w:rsidR="00BF09D4" w:rsidDel="00A777B7" w:rsidRDefault="00BF09D4" w:rsidP="00C16F20">
      <w:pPr>
        <w:pStyle w:val="BodyText"/>
        <w:numPr>
          <w:ilvl w:val="0"/>
          <w:numId w:val="31"/>
        </w:numPr>
        <w:tabs>
          <w:tab w:val="clear" w:pos="-993"/>
          <w:tab w:val="clear" w:pos="-720"/>
        </w:tabs>
        <w:ind w:left="567" w:hanging="567"/>
        <w:rPr>
          <w:del w:id="958" w:author="Author"/>
          <w:b w:val="0"/>
          <w:szCs w:val="22"/>
          <w:lang w:val="nb-NO"/>
        </w:rPr>
      </w:pPr>
      <w:del w:id="959" w:author="Author">
        <w:r w:rsidDel="00A777B7">
          <w:rPr>
            <w:b w:val="0"/>
            <w:szCs w:val="22"/>
            <w:lang w:val="nb-NO"/>
          </w:rPr>
          <w:delText>Skift kanyle før hver injeksjon. (Kanyler er ikke inkludert i pakningen).</w:delText>
        </w:r>
      </w:del>
    </w:p>
    <w:p w14:paraId="67D496E5" w14:textId="53C77202" w:rsidR="00BF09D4" w:rsidDel="00A777B7" w:rsidRDefault="00BF09D4" w:rsidP="00C16F20">
      <w:pPr>
        <w:pStyle w:val="BodyText"/>
        <w:numPr>
          <w:ilvl w:val="0"/>
          <w:numId w:val="30"/>
        </w:numPr>
        <w:tabs>
          <w:tab w:val="clear" w:pos="-993"/>
          <w:tab w:val="clear" w:pos="-720"/>
        </w:tabs>
        <w:ind w:left="567" w:hanging="567"/>
        <w:jc w:val="left"/>
        <w:rPr>
          <w:del w:id="960" w:author="Author"/>
          <w:b w:val="0"/>
          <w:szCs w:val="22"/>
          <w:lang w:val="nb-NO"/>
        </w:rPr>
      </w:pPr>
      <w:del w:id="961" w:author="Author">
        <w:r w:rsidDel="00A777B7">
          <w:rPr>
            <w:b w:val="0"/>
            <w:szCs w:val="22"/>
            <w:lang w:val="nb-NO"/>
          </w:rPr>
          <w:delText xml:space="preserve">Klargjør alltid </w:delText>
        </w:r>
        <w:r w:rsidR="009E2203" w:rsidDel="00A777B7">
          <w:rPr>
            <w:b w:val="0"/>
            <w:szCs w:val="22"/>
            <w:lang w:val="nb-NO"/>
          </w:rPr>
          <w:delText xml:space="preserve">Tempo Pen </w:delText>
        </w:r>
        <w:r w:rsidDel="00A777B7">
          <w:rPr>
            <w:b w:val="0"/>
            <w:szCs w:val="22"/>
            <w:lang w:val="nb-NO"/>
          </w:rPr>
          <w:delText xml:space="preserve">før bruk. Dette sjekker at insulin kommer ut og at luftbobler fjernes fra </w:delText>
        </w:r>
        <w:r w:rsidR="009E2203" w:rsidDel="00A777B7">
          <w:rPr>
            <w:b w:val="0"/>
            <w:szCs w:val="22"/>
            <w:lang w:val="nb-NO"/>
          </w:rPr>
          <w:delText>Tempo Pen</w:delText>
        </w:r>
        <w:r w:rsidDel="00A777B7">
          <w:rPr>
            <w:b w:val="0"/>
            <w:szCs w:val="22"/>
            <w:lang w:val="nb-NO"/>
          </w:rPr>
          <w:delText>. Fjerning av store luftbobler er nødvendig for å sikre nøyaktig insulindose. Det kan hende noen små luftbobler blir igjen i pennen, men dette er av mindre betydning. Dersom luftboblene skulle være store, kan det påvirke insulindosen.</w:delText>
        </w:r>
      </w:del>
    </w:p>
    <w:p w14:paraId="61ADC101" w14:textId="256D86FA" w:rsidR="00BF09D4" w:rsidDel="00A777B7" w:rsidRDefault="00BF09D4" w:rsidP="00C16F20">
      <w:pPr>
        <w:ind w:left="539" w:hanging="539"/>
        <w:rPr>
          <w:del w:id="962" w:author="Author"/>
          <w:b/>
          <w:sz w:val="22"/>
          <w:szCs w:val="22"/>
          <w:lang w:val="nb-NO"/>
        </w:rPr>
      </w:pPr>
    </w:p>
    <w:p w14:paraId="61D24031" w14:textId="6628DCB7" w:rsidR="00BF09D4" w:rsidRPr="00000DAD" w:rsidDel="00A777B7" w:rsidRDefault="00BF09D4" w:rsidP="00C16F20">
      <w:pPr>
        <w:pStyle w:val="BodyText"/>
        <w:keepNext/>
        <w:tabs>
          <w:tab w:val="clear" w:pos="-993"/>
          <w:tab w:val="clear" w:pos="-720"/>
        </w:tabs>
        <w:ind w:left="539" w:hanging="539"/>
        <w:rPr>
          <w:del w:id="963" w:author="Author"/>
          <w:szCs w:val="22"/>
          <w:lang w:val="da-DK"/>
          <w:rPrChange w:id="964" w:author="Author">
            <w:rPr>
              <w:del w:id="965" w:author="Author"/>
              <w:szCs w:val="22"/>
            </w:rPr>
          </w:rPrChange>
        </w:rPr>
      </w:pPr>
      <w:del w:id="966" w:author="Author">
        <w:r w:rsidRPr="00000DAD" w:rsidDel="00A777B7">
          <w:rPr>
            <w:b w:val="0"/>
            <w:szCs w:val="22"/>
            <w:lang w:val="da-DK"/>
            <w:rPrChange w:id="967" w:author="Author">
              <w:rPr>
                <w:b w:val="0"/>
                <w:szCs w:val="22"/>
              </w:rPr>
            </w:rPrChange>
          </w:rPr>
          <w:delText>Injeksjon med Humalog</w:delText>
        </w:r>
      </w:del>
    </w:p>
    <w:p w14:paraId="59F5892B" w14:textId="3BD42983" w:rsidR="00BF09D4" w:rsidDel="00A777B7" w:rsidRDefault="00BF09D4" w:rsidP="00C16F20">
      <w:pPr>
        <w:pStyle w:val="BodyText"/>
        <w:numPr>
          <w:ilvl w:val="0"/>
          <w:numId w:val="15"/>
        </w:numPr>
        <w:tabs>
          <w:tab w:val="clear" w:pos="-993"/>
          <w:tab w:val="clear" w:pos="-720"/>
        </w:tabs>
        <w:ind w:left="567" w:hanging="567"/>
        <w:jc w:val="left"/>
        <w:rPr>
          <w:del w:id="968" w:author="Author"/>
          <w:b w:val="0"/>
          <w:szCs w:val="22"/>
          <w:lang w:val="nb-NO"/>
        </w:rPr>
      </w:pPr>
      <w:del w:id="969" w:author="Author">
        <w:r w:rsidDel="00A777B7">
          <w:rPr>
            <w:b w:val="0"/>
            <w:szCs w:val="22"/>
            <w:lang w:val="nb-NO"/>
          </w:rPr>
          <w:delText>Før du injiserer, må du rense huden slik du har blitt lært. Injiser under huden slik du har blitt vist. Injiser ikke direkte i en blodåre. La kanylen være i huden ca. fem sekunder etter at du har injisert for å være sikker på at du har injisert hele dosen. Ikke massér området du akkurat har injisert. Forsikre deg om at du injiserer minst 1 cm fra forrige injeksjonssted slik at du "roterer" stedene du injiserer, slik du har blitt lært. Uansett hvor du injiserer, enten overarm, lår, setet eller mageregionen, vil Humalog virke raskere enn humant insulin.</w:delText>
        </w:r>
      </w:del>
    </w:p>
    <w:p w14:paraId="3B9C09A4" w14:textId="7BA066A5" w:rsidR="00BF09D4" w:rsidDel="00A777B7" w:rsidRDefault="00BF09D4" w:rsidP="00C16F20">
      <w:pPr>
        <w:pStyle w:val="BodyText"/>
        <w:numPr>
          <w:ilvl w:val="0"/>
          <w:numId w:val="11"/>
        </w:numPr>
        <w:tabs>
          <w:tab w:val="clear" w:pos="-993"/>
          <w:tab w:val="clear" w:pos="-720"/>
        </w:tabs>
        <w:ind w:left="567" w:hanging="567"/>
        <w:jc w:val="left"/>
        <w:rPr>
          <w:del w:id="970" w:author="Author"/>
          <w:b w:val="0"/>
          <w:szCs w:val="22"/>
          <w:lang w:val="nb-NO"/>
        </w:rPr>
      </w:pPr>
      <w:del w:id="971" w:author="Author">
        <w:r w:rsidDel="00A777B7">
          <w:rPr>
            <w:b w:val="0"/>
            <w:szCs w:val="22"/>
            <w:lang w:val="nb-NO"/>
          </w:rPr>
          <w:delText>Du må ikke selv injisere Humalog intravenøst. Humalog skal injiseres slik du er blitt vist av lege eller sykepleier. Det er kun legen din som kan injisere Humalog intravenøst. Legen din vil kun gjøre dette i spesielle tilfeller som f.eks under en operasjon eller hvis du er syk og glukosenivået ditt er for høyt.</w:delText>
        </w:r>
      </w:del>
    </w:p>
    <w:p w14:paraId="6C2ABC4E" w14:textId="538ECF56" w:rsidR="00BF09D4" w:rsidDel="00A777B7" w:rsidRDefault="00BF09D4" w:rsidP="00C16F20">
      <w:pPr>
        <w:ind w:left="539" w:hanging="539"/>
        <w:rPr>
          <w:del w:id="972" w:author="Author"/>
          <w:b/>
          <w:sz w:val="22"/>
          <w:szCs w:val="22"/>
          <w:lang w:val="nb-NO"/>
        </w:rPr>
      </w:pPr>
    </w:p>
    <w:p w14:paraId="3E86F379" w14:textId="41B8984D" w:rsidR="00BF09D4" w:rsidRPr="00000DAD" w:rsidDel="00A777B7" w:rsidRDefault="00BF09D4" w:rsidP="00C16F20">
      <w:pPr>
        <w:keepNext/>
        <w:ind w:left="539" w:hanging="539"/>
        <w:rPr>
          <w:del w:id="973" w:author="Author"/>
          <w:b/>
          <w:sz w:val="22"/>
          <w:szCs w:val="22"/>
          <w:lang w:val="da-DK"/>
          <w:rPrChange w:id="974" w:author="Author">
            <w:rPr>
              <w:del w:id="975" w:author="Author"/>
              <w:b/>
              <w:sz w:val="22"/>
              <w:szCs w:val="22"/>
            </w:rPr>
          </w:rPrChange>
        </w:rPr>
      </w:pPr>
      <w:del w:id="976" w:author="Author">
        <w:r w:rsidRPr="00000DAD" w:rsidDel="00A777B7">
          <w:rPr>
            <w:b/>
            <w:sz w:val="22"/>
            <w:szCs w:val="22"/>
            <w:lang w:val="da-DK"/>
            <w:rPrChange w:id="977" w:author="Author">
              <w:rPr>
                <w:b/>
                <w:sz w:val="22"/>
                <w:szCs w:val="22"/>
              </w:rPr>
            </w:rPrChange>
          </w:rPr>
          <w:delText>Etter injeksjon</w:delText>
        </w:r>
      </w:del>
    </w:p>
    <w:p w14:paraId="5A373B9A" w14:textId="7178B535" w:rsidR="00BF09D4" w:rsidDel="00A777B7" w:rsidRDefault="00BF09D4" w:rsidP="00C16F20">
      <w:pPr>
        <w:numPr>
          <w:ilvl w:val="0"/>
          <w:numId w:val="23"/>
        </w:numPr>
        <w:ind w:left="567" w:hanging="567"/>
        <w:rPr>
          <w:del w:id="978" w:author="Author"/>
          <w:b/>
          <w:sz w:val="22"/>
          <w:szCs w:val="22"/>
          <w:lang w:val="nb-NO"/>
        </w:rPr>
      </w:pPr>
      <w:del w:id="979" w:author="Author">
        <w:r w:rsidDel="00A777B7">
          <w:rPr>
            <w:sz w:val="22"/>
            <w:szCs w:val="22"/>
            <w:lang w:val="nb-NO"/>
          </w:rPr>
          <w:delText xml:space="preserve">Så snart injeksjonen er gjennomført skrus kanylen av </w:delText>
        </w:r>
        <w:r w:rsidR="009E2203" w:rsidDel="00A777B7">
          <w:rPr>
            <w:sz w:val="22"/>
            <w:szCs w:val="22"/>
            <w:lang w:val="nb-NO"/>
          </w:rPr>
          <w:delText xml:space="preserve">Tempo Pen </w:delText>
        </w:r>
        <w:r w:rsidDel="00A777B7">
          <w:rPr>
            <w:sz w:val="22"/>
            <w:szCs w:val="22"/>
            <w:lang w:val="nb-NO"/>
          </w:rPr>
          <w:delText xml:space="preserve">ved hjelp av den ytre beskyttelseshetten. Insulinet vil holde seg sterilt og ikke lekke når kanylen blir fjernet fra pennen. Det forhindrer også at luftbobler kommer inn i kanylen og tetter den. </w:delText>
        </w:r>
        <w:r w:rsidDel="00A777B7">
          <w:rPr>
            <w:b/>
            <w:sz w:val="22"/>
            <w:szCs w:val="22"/>
            <w:lang w:val="nb-NO"/>
          </w:rPr>
          <w:delText xml:space="preserve">Du må ikke dele kanyle eller penn med andre. </w:delText>
        </w:r>
        <w:r w:rsidDel="00A777B7">
          <w:rPr>
            <w:sz w:val="22"/>
            <w:szCs w:val="22"/>
            <w:lang w:val="nb-NO"/>
          </w:rPr>
          <w:delText>Sett på pennehetten.</w:delText>
        </w:r>
      </w:del>
    </w:p>
    <w:p w14:paraId="13F66A33" w14:textId="3ECC9A2E" w:rsidR="009E2203" w:rsidDel="00A777B7" w:rsidRDefault="009E2203" w:rsidP="00C16F20">
      <w:pPr>
        <w:ind w:left="539" w:hanging="539"/>
        <w:rPr>
          <w:del w:id="980" w:author="Author"/>
          <w:sz w:val="22"/>
          <w:szCs w:val="22"/>
          <w:lang w:val="nb-NO"/>
        </w:rPr>
      </w:pPr>
    </w:p>
    <w:p w14:paraId="6F54E58A" w14:textId="217CE709" w:rsidR="00BF09D4" w:rsidDel="00A777B7" w:rsidRDefault="009E2203" w:rsidP="00C16F20">
      <w:pPr>
        <w:rPr>
          <w:del w:id="981" w:author="Author"/>
          <w:sz w:val="22"/>
          <w:szCs w:val="22"/>
          <w:lang w:val="nb-NO"/>
        </w:rPr>
      </w:pPr>
      <w:del w:id="982" w:author="Author">
        <w:r w:rsidDel="00A777B7">
          <w:rPr>
            <w:sz w:val="22"/>
            <w:szCs w:val="22"/>
            <w:lang w:val="nb-NO"/>
          </w:rPr>
          <w:delText>Dersom du er usikker på hvor mye du har injisert, skal du sjekke blodsukkernivået før du avgjør om du trenger en injeksjon i tillegg.</w:delText>
        </w:r>
      </w:del>
    </w:p>
    <w:p w14:paraId="26F6D61F" w14:textId="4FB80814" w:rsidR="009E2203" w:rsidDel="00A777B7" w:rsidRDefault="009E2203" w:rsidP="00C16F20">
      <w:pPr>
        <w:ind w:left="539" w:hanging="539"/>
        <w:rPr>
          <w:del w:id="983" w:author="Author"/>
          <w:sz w:val="22"/>
          <w:szCs w:val="22"/>
          <w:lang w:val="nb-NO"/>
        </w:rPr>
      </w:pPr>
    </w:p>
    <w:p w14:paraId="668127D2" w14:textId="39A54101" w:rsidR="00BF09D4" w:rsidRPr="00BE0AF5" w:rsidDel="00A777B7" w:rsidRDefault="00BF09D4" w:rsidP="00C16F20">
      <w:pPr>
        <w:keepNext/>
        <w:ind w:left="539" w:hanging="539"/>
        <w:rPr>
          <w:del w:id="984" w:author="Author"/>
          <w:b/>
          <w:sz w:val="22"/>
          <w:szCs w:val="22"/>
          <w:lang w:val="nb-NO"/>
        </w:rPr>
      </w:pPr>
      <w:del w:id="985" w:author="Author">
        <w:r w:rsidRPr="00BE0AF5" w:rsidDel="00A777B7">
          <w:rPr>
            <w:b/>
            <w:sz w:val="22"/>
            <w:szCs w:val="22"/>
            <w:lang w:val="nb-NO"/>
          </w:rPr>
          <w:delText>Ytterligere injeksjoner</w:delText>
        </w:r>
      </w:del>
    </w:p>
    <w:p w14:paraId="03E184DA" w14:textId="2A087312" w:rsidR="009E2203" w:rsidDel="00A777B7" w:rsidRDefault="00BF09D4" w:rsidP="00C16F20">
      <w:pPr>
        <w:numPr>
          <w:ilvl w:val="0"/>
          <w:numId w:val="32"/>
        </w:numPr>
        <w:ind w:left="567" w:hanging="567"/>
        <w:rPr>
          <w:del w:id="986" w:author="Author"/>
          <w:sz w:val="22"/>
          <w:szCs w:val="22"/>
          <w:lang w:val="nb-NO"/>
        </w:rPr>
      </w:pPr>
      <w:del w:id="987" w:author="Author">
        <w:r w:rsidRPr="009354C2" w:rsidDel="00A777B7">
          <w:rPr>
            <w:sz w:val="22"/>
            <w:szCs w:val="22"/>
            <w:lang w:val="nb-NO"/>
          </w:rPr>
          <w:delText xml:space="preserve">Benytt </w:delText>
        </w:r>
        <w:r w:rsidRPr="00C76657" w:rsidDel="00A777B7">
          <w:rPr>
            <w:sz w:val="22"/>
            <w:szCs w:val="22"/>
            <w:lang w:val="nb-NO"/>
          </w:rPr>
          <w:delText xml:space="preserve">en ny kanyle </w:delText>
        </w:r>
        <w:r w:rsidRPr="00DF2BBB" w:rsidDel="00A777B7">
          <w:rPr>
            <w:sz w:val="22"/>
            <w:szCs w:val="22"/>
            <w:lang w:val="nb-NO"/>
          </w:rPr>
          <w:delText xml:space="preserve">hver </w:delText>
        </w:r>
        <w:r w:rsidR="009E2203" w:rsidRPr="00E83F79" w:rsidDel="00A777B7">
          <w:rPr>
            <w:sz w:val="22"/>
            <w:szCs w:val="22"/>
            <w:lang w:val="nb-NO"/>
          </w:rPr>
          <w:delText>g</w:delText>
        </w:r>
        <w:r w:rsidR="009E2203" w:rsidRPr="00117998" w:rsidDel="00A777B7">
          <w:rPr>
            <w:sz w:val="22"/>
            <w:szCs w:val="22"/>
            <w:lang w:val="nb-NO"/>
          </w:rPr>
          <w:delText>a</w:delText>
        </w:r>
        <w:r w:rsidR="009E2203" w:rsidRPr="00531229" w:rsidDel="00A777B7">
          <w:rPr>
            <w:sz w:val="22"/>
            <w:szCs w:val="22"/>
            <w:lang w:val="nb-NO"/>
          </w:rPr>
          <w:delText xml:space="preserve">ng du bruker </w:delText>
        </w:r>
        <w:r w:rsidR="000C3648" w:rsidDel="00A777B7">
          <w:rPr>
            <w:sz w:val="22"/>
            <w:szCs w:val="22"/>
            <w:lang w:val="nb-NO"/>
          </w:rPr>
          <w:delText>T</w:delText>
        </w:r>
        <w:r w:rsidR="009E2203" w:rsidRPr="00531229" w:rsidDel="00A777B7">
          <w:rPr>
            <w:sz w:val="22"/>
            <w:szCs w:val="22"/>
            <w:lang w:val="nb-NO"/>
          </w:rPr>
          <w:delText>empo Pen</w:delText>
        </w:r>
        <w:r w:rsidRPr="00DE3E39" w:rsidDel="00A777B7">
          <w:rPr>
            <w:sz w:val="22"/>
            <w:szCs w:val="22"/>
            <w:lang w:val="nb-NO"/>
          </w:rPr>
          <w:delText xml:space="preserve">. Fjern luftbobler før hver injeksjon. Du kan se omtrent hvor mye </w:delText>
        </w:r>
        <w:r w:rsidR="009E2203" w:rsidRPr="001422A1" w:rsidDel="00A777B7">
          <w:rPr>
            <w:sz w:val="22"/>
            <w:szCs w:val="22"/>
            <w:lang w:val="nb-NO"/>
          </w:rPr>
          <w:delText>insulin</w:delText>
        </w:r>
        <w:r w:rsidRPr="001422A1" w:rsidDel="00A777B7">
          <w:rPr>
            <w:sz w:val="22"/>
            <w:szCs w:val="22"/>
            <w:lang w:val="nb-NO"/>
          </w:rPr>
          <w:delText xml:space="preserve"> som er igjen i pennen ved holde </w:delText>
        </w:r>
        <w:r w:rsidR="009E2203" w:rsidRPr="006013E1" w:rsidDel="00A777B7">
          <w:rPr>
            <w:sz w:val="22"/>
            <w:szCs w:val="22"/>
            <w:lang w:val="nb-NO"/>
          </w:rPr>
          <w:delText xml:space="preserve">Tempo </w:delText>
        </w:r>
        <w:r w:rsidRPr="006013E1" w:rsidDel="00A777B7">
          <w:rPr>
            <w:sz w:val="22"/>
            <w:szCs w:val="22"/>
            <w:lang w:val="nb-NO"/>
          </w:rPr>
          <w:delText>Pen med kanylen pekende loddrett oppover. Skalaen på sylinderampullen viser omtrent hvor mange enheter som er igjen i pennen.</w:delText>
        </w:r>
        <w:r w:rsidR="009E2203" w:rsidRPr="006013E1" w:rsidDel="00A777B7">
          <w:rPr>
            <w:sz w:val="22"/>
            <w:szCs w:val="22"/>
            <w:lang w:val="nb-NO"/>
          </w:rPr>
          <w:delText xml:space="preserve"> </w:delText>
        </w:r>
        <w:r w:rsidRPr="006013E1" w:rsidDel="00A777B7">
          <w:rPr>
            <w:sz w:val="22"/>
            <w:szCs w:val="22"/>
            <w:lang w:val="nb-NO"/>
          </w:rPr>
          <w:delText xml:space="preserve">Du må </w:delText>
        </w:r>
        <w:r w:rsidR="009E2203" w:rsidDel="00A777B7">
          <w:rPr>
            <w:sz w:val="22"/>
            <w:szCs w:val="22"/>
            <w:lang w:val="nb-NO"/>
          </w:rPr>
          <w:delText>IKKE</w:delText>
        </w:r>
        <w:r w:rsidRPr="009354C2" w:rsidDel="00A777B7">
          <w:rPr>
            <w:sz w:val="22"/>
            <w:szCs w:val="22"/>
            <w:lang w:val="nb-NO"/>
          </w:rPr>
          <w:delText xml:space="preserve"> blande </w:delText>
        </w:r>
        <w:r w:rsidR="009E2203" w:rsidDel="00A777B7">
          <w:rPr>
            <w:sz w:val="22"/>
            <w:szCs w:val="22"/>
            <w:lang w:val="nb-NO"/>
          </w:rPr>
          <w:delText>Humalog 100 enheter/ml oppløsning til injeksjon i din ferdigfylte penn med andre insuliner eller andre legemidler</w:delText>
        </w:r>
        <w:r w:rsidRPr="009354C2" w:rsidDel="00A777B7">
          <w:rPr>
            <w:sz w:val="22"/>
            <w:szCs w:val="22"/>
            <w:lang w:val="nb-NO"/>
          </w:rPr>
          <w:delText xml:space="preserve">. </w:delText>
        </w:r>
      </w:del>
    </w:p>
    <w:p w14:paraId="7DB23F56" w14:textId="60D2C369" w:rsidR="00BF09D4" w:rsidRPr="00E83F79" w:rsidDel="00A777B7" w:rsidRDefault="00BF09D4" w:rsidP="00C16F20">
      <w:pPr>
        <w:numPr>
          <w:ilvl w:val="0"/>
          <w:numId w:val="32"/>
        </w:numPr>
        <w:ind w:left="567" w:hanging="567"/>
        <w:rPr>
          <w:del w:id="988" w:author="Author"/>
          <w:sz w:val="22"/>
          <w:szCs w:val="22"/>
          <w:lang w:val="nb-NO"/>
        </w:rPr>
      </w:pPr>
      <w:del w:id="989" w:author="Author">
        <w:r w:rsidRPr="009354C2" w:rsidDel="00A777B7">
          <w:rPr>
            <w:sz w:val="22"/>
            <w:szCs w:val="22"/>
            <w:lang w:val="nb-NO"/>
          </w:rPr>
          <w:delText xml:space="preserve">Når </w:delText>
        </w:r>
        <w:r w:rsidR="000C3648" w:rsidDel="00A777B7">
          <w:rPr>
            <w:sz w:val="22"/>
            <w:szCs w:val="22"/>
            <w:lang w:val="nb-NO"/>
          </w:rPr>
          <w:delText>Tempo Pen</w:delText>
        </w:r>
        <w:r w:rsidRPr="009354C2" w:rsidDel="00A777B7">
          <w:rPr>
            <w:sz w:val="22"/>
            <w:szCs w:val="22"/>
            <w:lang w:val="nb-NO"/>
          </w:rPr>
          <w:delText xml:space="preserve"> er tom, kan den ikke brukes igjen. </w:delText>
        </w:r>
        <w:r w:rsidRPr="00C76657" w:rsidDel="00A777B7">
          <w:rPr>
            <w:sz w:val="22"/>
            <w:szCs w:val="22"/>
            <w:lang w:val="nb-NO"/>
          </w:rPr>
          <w:delText>Kast pennen sikkerhetsm</w:delText>
        </w:r>
        <w:r w:rsidRPr="00DF2BBB" w:rsidDel="00A777B7">
          <w:rPr>
            <w:sz w:val="22"/>
            <w:szCs w:val="22"/>
            <w:lang w:val="nb-NO"/>
          </w:rPr>
          <w:delText>essig forsvarlig</w:delText>
        </w:r>
        <w:r w:rsidRPr="00E83F79" w:rsidDel="00A777B7">
          <w:rPr>
            <w:sz w:val="22"/>
            <w:szCs w:val="22"/>
            <w:lang w:val="nb-NO"/>
          </w:rPr>
          <w:delText>.</w:delText>
        </w:r>
      </w:del>
    </w:p>
    <w:p w14:paraId="3A34C386" w14:textId="109F6BB7" w:rsidR="00BF09D4" w:rsidDel="00A777B7" w:rsidRDefault="00BF09D4" w:rsidP="00C16F20">
      <w:pPr>
        <w:ind w:left="539" w:hanging="539"/>
        <w:rPr>
          <w:del w:id="990" w:author="Author"/>
          <w:sz w:val="22"/>
          <w:szCs w:val="22"/>
          <w:lang w:val="nb-NO"/>
        </w:rPr>
      </w:pPr>
    </w:p>
    <w:p w14:paraId="153DBA22" w14:textId="7FCE2297" w:rsidR="009E2203" w:rsidRPr="00BE0AF5" w:rsidDel="00A777B7" w:rsidRDefault="009E2203" w:rsidP="00C16F20">
      <w:pPr>
        <w:numPr>
          <w:ilvl w:val="12"/>
          <w:numId w:val="0"/>
        </w:numPr>
        <w:ind w:right="11"/>
        <w:rPr>
          <w:del w:id="991" w:author="Author"/>
          <w:b/>
          <w:sz w:val="22"/>
          <w:szCs w:val="22"/>
          <w:lang w:val="nb-NO"/>
        </w:rPr>
      </w:pPr>
      <w:del w:id="992" w:author="Author">
        <w:r w:rsidRPr="00BE0AF5" w:rsidDel="00A777B7">
          <w:rPr>
            <w:b/>
            <w:sz w:val="22"/>
            <w:szCs w:val="22"/>
            <w:lang w:val="nb-NO"/>
          </w:rPr>
          <w:delText>Tempo Smart Button</w:delText>
        </w:r>
      </w:del>
    </w:p>
    <w:p w14:paraId="7C1A64A4" w14:textId="42E17931" w:rsidR="001906F2" w:rsidDel="00A777B7" w:rsidRDefault="001906F2" w:rsidP="00C16F20">
      <w:pPr>
        <w:pStyle w:val="mdTblEntry"/>
        <w:spacing w:line="240" w:lineRule="auto"/>
        <w:rPr>
          <w:del w:id="993" w:author="Author"/>
          <w:rFonts w:eastAsia="Times New Roman"/>
          <w:sz w:val="22"/>
          <w:lang w:val="nb-NO"/>
        </w:rPr>
      </w:pPr>
      <w:del w:id="994" w:author="Author">
        <w:r w:rsidRPr="00313397" w:rsidDel="00A777B7">
          <w:rPr>
            <w:rFonts w:eastAsia="Times New Roman"/>
            <w:sz w:val="22"/>
            <w:lang w:val="nb-NO"/>
          </w:rPr>
          <w:delText xml:space="preserve">Tempo </w:delText>
        </w:r>
        <w:r w:rsidDel="00A777B7">
          <w:rPr>
            <w:rFonts w:eastAsia="Times New Roman"/>
            <w:sz w:val="22"/>
            <w:lang w:val="nb-NO"/>
          </w:rPr>
          <w:delText xml:space="preserve">Pen er utformet for å fungere med Tempo </w:delText>
        </w:r>
        <w:r w:rsidRPr="00313397" w:rsidDel="00A777B7">
          <w:rPr>
            <w:rFonts w:eastAsia="Times New Roman"/>
            <w:sz w:val="22"/>
            <w:lang w:val="nb-NO"/>
          </w:rPr>
          <w:delText>Smart Button</w:delText>
        </w:r>
        <w:r w:rsidDel="00A777B7">
          <w:rPr>
            <w:rFonts w:eastAsia="Times New Roman"/>
            <w:sz w:val="22"/>
            <w:lang w:val="nb-NO"/>
          </w:rPr>
          <w:delText xml:space="preserve">. Tempo </w:delText>
        </w:r>
        <w:r w:rsidRPr="00313397" w:rsidDel="00A777B7">
          <w:rPr>
            <w:rFonts w:eastAsia="Times New Roman"/>
            <w:sz w:val="22"/>
            <w:lang w:val="nb-NO"/>
          </w:rPr>
          <w:delText xml:space="preserve">Smart Button er et tilleggsprodukt som kan monteres på Tempo Pen </w:delText>
        </w:r>
        <w:r w:rsidDel="00A777B7">
          <w:rPr>
            <w:rFonts w:eastAsia="Times New Roman"/>
            <w:sz w:val="22"/>
            <w:lang w:val="nb-NO"/>
          </w:rPr>
          <w:delText xml:space="preserve">doseringsknapp for </w:delText>
        </w:r>
        <w:r w:rsidRPr="000447E3" w:rsidDel="00A777B7">
          <w:rPr>
            <w:rFonts w:eastAsia="Times New Roman"/>
            <w:sz w:val="22"/>
            <w:lang w:val="nb-NO"/>
          </w:rPr>
          <w:delText xml:space="preserve">å overføre data til </w:delText>
        </w:r>
        <w:r w:rsidDel="00A777B7">
          <w:rPr>
            <w:rFonts w:eastAsia="Times New Roman"/>
            <w:sz w:val="22"/>
            <w:lang w:val="nb-NO"/>
          </w:rPr>
          <w:delText xml:space="preserve">en kompatibel </w:delText>
        </w:r>
        <w:r w:rsidRPr="000447E3" w:rsidDel="00A777B7">
          <w:rPr>
            <w:rFonts w:eastAsia="Times New Roman"/>
            <w:sz w:val="22"/>
            <w:lang w:val="nb-NO"/>
          </w:rPr>
          <w:delText>mobilapplikasjo</w:delText>
        </w:r>
        <w:r w:rsidDel="00A777B7">
          <w:rPr>
            <w:rFonts w:eastAsia="Times New Roman"/>
            <w:sz w:val="22"/>
            <w:lang w:val="nb-NO"/>
          </w:rPr>
          <w:delText xml:space="preserve">n. </w:delText>
        </w:r>
        <w:r w:rsidRPr="00313397" w:rsidDel="00A777B7">
          <w:rPr>
            <w:rFonts w:eastAsia="Times New Roman"/>
            <w:sz w:val="22"/>
            <w:lang w:val="nb-NO"/>
          </w:rPr>
          <w:delText>Tempo Pen</w:delText>
        </w:r>
        <w:r w:rsidDel="00A777B7">
          <w:rPr>
            <w:rFonts w:eastAsia="Times New Roman"/>
            <w:sz w:val="22"/>
            <w:lang w:val="nb-NO"/>
          </w:rPr>
          <w:delText xml:space="preserve"> injiserer insulin med eller uten </w:delText>
        </w:r>
        <w:r w:rsidRPr="005323FF" w:rsidDel="00A777B7">
          <w:rPr>
            <w:sz w:val="22"/>
            <w:szCs w:val="22"/>
            <w:lang w:val="nb-NO"/>
          </w:rPr>
          <w:delText>Tempo Smart Button.</w:delText>
        </w:r>
        <w:r w:rsidDel="00A777B7">
          <w:rPr>
            <w:sz w:val="22"/>
            <w:szCs w:val="22"/>
            <w:lang w:val="nb-NO"/>
          </w:rPr>
          <w:delText xml:space="preserve"> F</w:delText>
        </w:r>
        <w:r w:rsidRPr="00313397" w:rsidDel="00A777B7">
          <w:rPr>
            <w:rFonts w:eastAsia="Times New Roman"/>
            <w:sz w:val="22"/>
            <w:lang w:val="nb-NO"/>
          </w:rPr>
          <w:delText>ølg instruksjonene som følger med Tempo Smart Button og mobilapplikasjonen</w:delText>
        </w:r>
        <w:r w:rsidDel="00A777B7">
          <w:rPr>
            <w:rFonts w:eastAsia="Times New Roman"/>
            <w:sz w:val="22"/>
            <w:lang w:val="nb-NO"/>
          </w:rPr>
          <w:delText xml:space="preserve"> for å overføre data.</w:delText>
        </w:r>
        <w:r w:rsidRPr="00313397" w:rsidDel="00A777B7">
          <w:rPr>
            <w:rFonts w:eastAsia="Times New Roman"/>
            <w:sz w:val="22"/>
            <w:lang w:val="nb-NO"/>
          </w:rPr>
          <w:delText xml:space="preserve"> </w:delText>
        </w:r>
      </w:del>
    </w:p>
    <w:p w14:paraId="1B93F3EC" w14:textId="5EF31B2D" w:rsidR="009E2203" w:rsidRPr="00B5413E" w:rsidDel="00A777B7" w:rsidRDefault="009E2203" w:rsidP="00C16F20">
      <w:pPr>
        <w:ind w:left="539" w:hanging="539"/>
        <w:rPr>
          <w:del w:id="995" w:author="Author"/>
          <w:sz w:val="22"/>
          <w:szCs w:val="22"/>
          <w:lang w:val="nb-NO"/>
        </w:rPr>
      </w:pPr>
    </w:p>
    <w:p w14:paraId="16016075" w14:textId="7C75A4D5" w:rsidR="00BF09D4" w:rsidRPr="00BB2E45" w:rsidDel="00A777B7" w:rsidRDefault="00BF09D4" w:rsidP="00C16F20">
      <w:pPr>
        <w:pStyle w:val="Heading9"/>
        <w:suppressAutoHyphens w:val="0"/>
        <w:ind w:left="539" w:hanging="539"/>
        <w:rPr>
          <w:del w:id="996" w:author="Author"/>
          <w:lang w:val="nb-NO"/>
        </w:rPr>
      </w:pPr>
      <w:del w:id="997" w:author="Author">
        <w:r w:rsidDel="00A777B7">
          <w:rPr>
            <w:szCs w:val="22"/>
            <w:lang w:val="nb-NO"/>
          </w:rPr>
          <w:delText>Bruk av Humalog i en insulin infusjonspumpe</w:delText>
        </w:r>
      </w:del>
      <w:r w:rsidR="00FD108B">
        <w:rPr>
          <w:szCs w:val="22"/>
          <w:lang w:val="nb-NO"/>
        </w:rPr>
        <w:fldChar w:fldCharType="begin"/>
      </w:r>
      <w:r w:rsidR="00FD108B">
        <w:rPr>
          <w:szCs w:val="22"/>
          <w:lang w:val="nb-NO"/>
        </w:rPr>
        <w:instrText xml:space="preserve"> DOCVARIABLE vault_nd_94a6d602-24e3-458a-af2d-4d3df6cd19eb \* MERGEFORMAT </w:instrText>
      </w:r>
      <w:r w:rsidR="00FD108B">
        <w:rPr>
          <w:szCs w:val="22"/>
          <w:lang w:val="nb-NO"/>
        </w:rPr>
        <w:fldChar w:fldCharType="separate"/>
      </w:r>
      <w:r w:rsidR="00FD108B">
        <w:rPr>
          <w:szCs w:val="22"/>
          <w:lang w:val="nb-NO"/>
        </w:rPr>
        <w:t xml:space="preserve"> </w:t>
      </w:r>
      <w:r w:rsidR="00FD108B">
        <w:rPr>
          <w:szCs w:val="22"/>
          <w:lang w:val="nb-NO"/>
        </w:rPr>
        <w:fldChar w:fldCharType="end"/>
      </w:r>
    </w:p>
    <w:p w14:paraId="4DDE1310" w14:textId="77312E25" w:rsidR="00BF09D4" w:rsidDel="00A777B7" w:rsidRDefault="00827B48" w:rsidP="00C16F20">
      <w:pPr>
        <w:numPr>
          <w:ilvl w:val="0"/>
          <w:numId w:val="35"/>
        </w:numPr>
        <w:tabs>
          <w:tab w:val="clear" w:pos="720"/>
        </w:tabs>
        <w:ind w:left="567" w:hanging="567"/>
        <w:rPr>
          <w:del w:id="998" w:author="Author"/>
          <w:sz w:val="22"/>
          <w:szCs w:val="22"/>
          <w:lang w:val="nb-NO"/>
        </w:rPr>
      </w:pPr>
      <w:del w:id="999" w:author="Author">
        <w:r w:rsidDel="00A777B7">
          <w:rPr>
            <w:sz w:val="22"/>
            <w:szCs w:val="22"/>
            <w:lang w:val="nb-NO"/>
          </w:rPr>
          <w:delText>Tempo Pen</w:delText>
        </w:r>
        <w:r w:rsidR="00BF09D4" w:rsidDel="00A777B7">
          <w:rPr>
            <w:sz w:val="22"/>
            <w:szCs w:val="22"/>
            <w:lang w:val="nb-NO"/>
          </w:rPr>
          <w:delText xml:space="preserve"> er kun egnet til injeksjon under huden. Bruk ikke pennen til å administrere Humalog på annen måte. Andre typer Humalog 100 enheter/ml er tilgjenglig dersom det er behov for dette. Snakk med legen din dersom dersom dette er aktuelt for deg.</w:delText>
        </w:r>
      </w:del>
    </w:p>
    <w:p w14:paraId="5B8E2D3E" w14:textId="34C436A1" w:rsidR="00BF09D4" w:rsidDel="00A777B7" w:rsidRDefault="00BF09D4" w:rsidP="00C16F20">
      <w:pPr>
        <w:rPr>
          <w:del w:id="1000" w:author="Author"/>
          <w:b/>
          <w:sz w:val="22"/>
          <w:szCs w:val="22"/>
          <w:lang w:val="nb-NO"/>
        </w:rPr>
      </w:pPr>
    </w:p>
    <w:p w14:paraId="786A9AF5" w14:textId="090F1A80" w:rsidR="00BF09D4" w:rsidDel="00A777B7" w:rsidRDefault="00BF09D4" w:rsidP="00C16F20">
      <w:pPr>
        <w:keepNext/>
        <w:rPr>
          <w:del w:id="1001" w:author="Author"/>
          <w:b/>
          <w:sz w:val="22"/>
          <w:szCs w:val="22"/>
          <w:lang w:val="nb-NO"/>
        </w:rPr>
      </w:pPr>
      <w:del w:id="1002" w:author="Author">
        <w:r w:rsidDel="00A777B7">
          <w:rPr>
            <w:b/>
            <w:sz w:val="22"/>
            <w:szCs w:val="22"/>
            <w:lang w:val="nb-NO"/>
          </w:rPr>
          <w:delText xml:space="preserve">Dersom du tar for mye av Humalog </w:delText>
        </w:r>
      </w:del>
    </w:p>
    <w:p w14:paraId="2CC79760" w14:textId="2C8CF05C" w:rsidR="00BF09D4" w:rsidRPr="00BE0AF5" w:rsidDel="00A777B7" w:rsidRDefault="00BF09D4" w:rsidP="00C16F20">
      <w:pPr>
        <w:keepNext/>
        <w:rPr>
          <w:del w:id="1003" w:author="Author"/>
          <w:bCs/>
          <w:sz w:val="22"/>
          <w:szCs w:val="22"/>
          <w:u w:val="single"/>
          <w:lang w:val="nb-NO"/>
        </w:rPr>
      </w:pPr>
      <w:del w:id="1004" w:author="Author">
        <w:r w:rsidDel="00A777B7">
          <w:rPr>
            <w:sz w:val="22"/>
            <w:szCs w:val="22"/>
            <w:lang w:val="nb-NO"/>
          </w:rPr>
          <w:delText xml:space="preserve">Dersom du tar mer Humalog enn du </w:delText>
        </w:r>
        <w:r w:rsidRPr="00CA31B0" w:rsidDel="00A777B7">
          <w:rPr>
            <w:sz w:val="22"/>
            <w:szCs w:val="22"/>
            <w:lang w:val="nb-NO"/>
          </w:rPr>
          <w:delText>trenger</w:delText>
        </w:r>
        <w:r w:rsidR="00F16E29" w:rsidRPr="00CA31B0" w:rsidDel="00A777B7">
          <w:rPr>
            <w:sz w:val="22"/>
            <w:szCs w:val="22"/>
            <w:lang w:val="nb-NO"/>
          </w:rPr>
          <w:delText xml:space="preserve"> </w:delText>
        </w:r>
        <w:r w:rsidR="00F16E29" w:rsidRPr="00BE0AF5" w:rsidDel="00A777B7">
          <w:rPr>
            <w:bCs/>
            <w:sz w:val="22"/>
            <w:szCs w:val="22"/>
            <w:lang w:val="nb-NO"/>
          </w:rPr>
          <w:delText>eller er usikker på hvor mye du har injisert</w:delText>
        </w:r>
        <w:r w:rsidRPr="00CA31B0" w:rsidDel="00A777B7">
          <w:rPr>
            <w:sz w:val="22"/>
            <w:szCs w:val="22"/>
            <w:lang w:val="nb-NO"/>
          </w:rPr>
          <w:delText>,</w:delText>
        </w:r>
        <w:r w:rsidDel="00A777B7">
          <w:rPr>
            <w:sz w:val="22"/>
            <w:szCs w:val="22"/>
            <w:lang w:val="nb-NO"/>
          </w:rPr>
          <w:delText xml:space="preserve"> kan blodsukkeret bli lavt. Mål blodsukkeret ditt.</w:delText>
        </w:r>
      </w:del>
    </w:p>
    <w:p w14:paraId="000706C9" w14:textId="35EDBA9C" w:rsidR="00BF09D4" w:rsidDel="00A777B7" w:rsidRDefault="00BF09D4" w:rsidP="00C16F20">
      <w:pPr>
        <w:rPr>
          <w:del w:id="1005" w:author="Author"/>
          <w:sz w:val="22"/>
          <w:szCs w:val="22"/>
          <w:lang w:val="nb-NO"/>
        </w:rPr>
      </w:pPr>
    </w:p>
    <w:p w14:paraId="289BF662" w14:textId="00CEA1B0" w:rsidR="00BF09D4" w:rsidDel="00A777B7" w:rsidRDefault="00BF09D4" w:rsidP="00C16F20">
      <w:pPr>
        <w:rPr>
          <w:del w:id="1006" w:author="Author"/>
          <w:sz w:val="22"/>
          <w:szCs w:val="22"/>
          <w:lang w:val="nb-NO"/>
        </w:rPr>
      </w:pPr>
      <w:del w:id="1007" w:author="Author">
        <w:r w:rsidDel="00A777B7">
          <w:rPr>
            <w:sz w:val="22"/>
            <w:szCs w:val="22"/>
            <w:lang w:val="nb-NO"/>
          </w:rPr>
          <w:delText xml:space="preserve">Hvis blodsukkernivået ditt er lavt </w:delText>
        </w:r>
        <w:r w:rsidDel="00A777B7">
          <w:rPr>
            <w:b/>
            <w:sz w:val="22"/>
            <w:szCs w:val="22"/>
            <w:lang w:val="nb-NO"/>
          </w:rPr>
          <w:delText>(mild hypoglykemi)</w:delText>
        </w:r>
        <w:r w:rsidDel="00A777B7">
          <w:rPr>
            <w:sz w:val="22"/>
            <w:szCs w:val="22"/>
            <w:lang w:val="nb-NO"/>
          </w:rPr>
          <w:delText>, bør du spise glukosetabletter, sukker eller drikke sukkerholdig drikke. Spis så frukt, kjeks eller brød slik legen har fortalt deg. Deretter bør du hvile. Dette vil ofte hjelpe deg over et mildt tilfelle av hypoglykemi eller en liten overdose med insulin. Dersom du blir verre, og pusten blir overfladisk og huden blir blek, skal du straks ta kontakt med legen din. En injeksjon med glukagon kan behandle en relativt alvorlig grad av hypoglykemi. Spis glukose eller sukker etter glukagoninjeksjonen. Dersom du ikke responderer på glukagonbehandlingen, må du innlegges på sykehus. Be legen din informere deg om glukagon.</w:delText>
        </w:r>
      </w:del>
    </w:p>
    <w:p w14:paraId="0247CB46" w14:textId="121D90DE" w:rsidR="00BF09D4" w:rsidDel="00A777B7" w:rsidRDefault="00BF09D4" w:rsidP="00C16F20">
      <w:pPr>
        <w:rPr>
          <w:del w:id="1008" w:author="Author"/>
          <w:sz w:val="22"/>
          <w:szCs w:val="22"/>
          <w:lang w:val="nb-NO"/>
        </w:rPr>
      </w:pPr>
    </w:p>
    <w:p w14:paraId="174DE9FD" w14:textId="4965B8F2" w:rsidR="00BF09D4" w:rsidDel="00A777B7" w:rsidRDefault="00BF09D4" w:rsidP="00C16F20">
      <w:pPr>
        <w:keepNext/>
        <w:rPr>
          <w:del w:id="1009" w:author="Author"/>
          <w:b/>
          <w:sz w:val="22"/>
          <w:szCs w:val="22"/>
          <w:lang w:val="nb-NO"/>
        </w:rPr>
      </w:pPr>
      <w:del w:id="1010" w:author="Author">
        <w:r w:rsidDel="00A777B7">
          <w:rPr>
            <w:b/>
            <w:sz w:val="22"/>
            <w:szCs w:val="22"/>
            <w:lang w:val="nb-NO"/>
          </w:rPr>
          <w:delText xml:space="preserve">Dersom du har glemt å ta Humalog </w:delText>
        </w:r>
      </w:del>
    </w:p>
    <w:p w14:paraId="2316532D" w14:textId="2B2435E7" w:rsidR="00BF09D4" w:rsidDel="00A777B7" w:rsidRDefault="00BF09D4" w:rsidP="00C16F20">
      <w:pPr>
        <w:rPr>
          <w:del w:id="1011" w:author="Author"/>
          <w:sz w:val="22"/>
          <w:szCs w:val="22"/>
          <w:lang w:val="nb-NO"/>
        </w:rPr>
      </w:pPr>
      <w:del w:id="1012" w:author="Author">
        <w:r w:rsidDel="00A777B7">
          <w:rPr>
            <w:sz w:val="22"/>
            <w:szCs w:val="22"/>
            <w:lang w:val="nb-NO"/>
          </w:rPr>
          <w:delText xml:space="preserve">Dersom du tar mindre Humalog enn du </w:delText>
        </w:r>
        <w:r w:rsidRPr="00CA31B0" w:rsidDel="00A777B7">
          <w:rPr>
            <w:sz w:val="22"/>
            <w:szCs w:val="22"/>
            <w:lang w:val="nb-NO"/>
          </w:rPr>
          <w:delText>trenger</w:delText>
        </w:r>
        <w:r w:rsidR="00F16E29" w:rsidRPr="00524A91" w:rsidDel="00A777B7">
          <w:rPr>
            <w:b/>
            <w:sz w:val="22"/>
            <w:szCs w:val="22"/>
            <w:lang w:val="nb-NO"/>
          </w:rPr>
          <w:delText xml:space="preserve"> </w:delText>
        </w:r>
        <w:r w:rsidR="00F16E29" w:rsidRPr="00BE0AF5" w:rsidDel="00A777B7">
          <w:rPr>
            <w:bCs/>
            <w:sz w:val="22"/>
            <w:szCs w:val="22"/>
            <w:lang w:val="nb-NO"/>
          </w:rPr>
          <w:delText>eller er usikker på hvor mye du har injisert</w:delText>
        </w:r>
        <w:r w:rsidDel="00A777B7">
          <w:rPr>
            <w:sz w:val="22"/>
            <w:szCs w:val="22"/>
            <w:lang w:val="nb-NO"/>
          </w:rPr>
          <w:delText>, kan blodsukkeret bli høyt. Mål blodsukkeret ditt.</w:delText>
        </w:r>
      </w:del>
    </w:p>
    <w:p w14:paraId="2A819BAC" w14:textId="2734A188" w:rsidR="00BF09D4" w:rsidDel="00A777B7" w:rsidRDefault="00BF09D4" w:rsidP="00C16F20">
      <w:pPr>
        <w:rPr>
          <w:del w:id="1013" w:author="Author"/>
          <w:sz w:val="22"/>
          <w:szCs w:val="22"/>
          <w:lang w:val="nb-NO"/>
        </w:rPr>
      </w:pPr>
    </w:p>
    <w:p w14:paraId="493DE369" w14:textId="7B3066B0" w:rsidR="00BF09D4" w:rsidRPr="00C67B00" w:rsidDel="00A777B7" w:rsidRDefault="00BF09D4" w:rsidP="00C16F20">
      <w:pPr>
        <w:suppressAutoHyphens/>
        <w:rPr>
          <w:del w:id="1014" w:author="Author"/>
          <w:sz w:val="22"/>
          <w:szCs w:val="22"/>
          <w:lang w:val="nb-NO"/>
        </w:rPr>
      </w:pPr>
      <w:del w:id="1015" w:author="Author">
        <w:r w:rsidDel="00A777B7">
          <w:rPr>
            <w:sz w:val="22"/>
            <w:szCs w:val="22"/>
            <w:lang w:val="nb-NO"/>
          </w:rPr>
          <w:lastRenderedPageBreak/>
          <w:delText xml:space="preserve">Dersom hypoglykemi (lavt blodsukker) eller hyperglykemi (høyt blodsukker) ikke behandles, kan tilstanden bli veldig alvorlig og forårsake hodepine, kvalme, brekninger, dehydrering, bevisstløshet, koma eller til og med død (se A og B under avsnitt 4 </w:delText>
        </w:r>
        <w:r w:rsidRPr="0058565C" w:rsidDel="00A777B7">
          <w:rPr>
            <w:sz w:val="22"/>
            <w:szCs w:val="22"/>
            <w:lang w:val="nb-NO"/>
          </w:rPr>
          <w:delText>Mulige bivirkninger).</w:delText>
        </w:r>
        <w:r w:rsidRPr="0058565C" w:rsidDel="00A777B7">
          <w:rPr>
            <w:b/>
            <w:sz w:val="22"/>
            <w:szCs w:val="22"/>
            <w:lang w:val="nb-NO"/>
          </w:rPr>
          <w:delText xml:space="preserve"> </w:delText>
        </w:r>
      </w:del>
    </w:p>
    <w:p w14:paraId="664A0963" w14:textId="0AE0739D" w:rsidR="00BF09D4" w:rsidDel="00A777B7" w:rsidRDefault="00BF09D4" w:rsidP="00C16F20">
      <w:pPr>
        <w:rPr>
          <w:del w:id="1016" w:author="Author"/>
          <w:b/>
          <w:sz w:val="22"/>
          <w:szCs w:val="22"/>
          <w:lang w:val="nb-NO"/>
        </w:rPr>
      </w:pPr>
    </w:p>
    <w:p w14:paraId="4156F76D" w14:textId="4B0A611B" w:rsidR="00BF09D4" w:rsidRPr="003A55DB" w:rsidDel="00A777B7" w:rsidRDefault="00BF09D4" w:rsidP="00C16F20">
      <w:pPr>
        <w:keepNext/>
        <w:rPr>
          <w:del w:id="1017" w:author="Author"/>
          <w:sz w:val="22"/>
          <w:szCs w:val="22"/>
          <w:lang w:val="nb-NO"/>
        </w:rPr>
      </w:pPr>
      <w:del w:id="1018" w:author="Author">
        <w:r w:rsidDel="00A777B7">
          <w:rPr>
            <w:b/>
            <w:sz w:val="22"/>
            <w:szCs w:val="22"/>
            <w:lang w:val="nb-NO"/>
          </w:rPr>
          <w:delText xml:space="preserve">Tre enkle trinn </w:delText>
        </w:r>
        <w:r w:rsidDel="00A777B7">
          <w:rPr>
            <w:sz w:val="22"/>
            <w:szCs w:val="22"/>
            <w:lang w:val="nb-NO"/>
          </w:rPr>
          <w:delText>for å unngå hypoglykemi eller hyperglykemi:</w:delText>
        </w:r>
      </w:del>
    </w:p>
    <w:p w14:paraId="405EEFFB" w14:textId="50A2DB17" w:rsidR="00BF09D4" w:rsidDel="00A777B7" w:rsidRDefault="00BF09D4" w:rsidP="00C16F20">
      <w:pPr>
        <w:numPr>
          <w:ilvl w:val="0"/>
          <w:numId w:val="17"/>
        </w:numPr>
        <w:tabs>
          <w:tab w:val="clear" w:pos="360"/>
        </w:tabs>
        <w:ind w:left="567" w:hanging="567"/>
        <w:rPr>
          <w:del w:id="1019" w:author="Author"/>
          <w:sz w:val="22"/>
          <w:szCs w:val="22"/>
          <w:lang w:val="nb-NO"/>
        </w:rPr>
      </w:pPr>
      <w:del w:id="1020" w:author="Author">
        <w:r w:rsidDel="00A777B7">
          <w:rPr>
            <w:sz w:val="22"/>
            <w:szCs w:val="22"/>
            <w:lang w:val="nb-NO"/>
          </w:rPr>
          <w:delText xml:space="preserve">Ha alltid med deg </w:delText>
        </w:r>
        <w:r w:rsidR="00827B48" w:rsidDel="00A777B7">
          <w:rPr>
            <w:sz w:val="22"/>
            <w:szCs w:val="22"/>
            <w:lang w:val="nb-NO"/>
          </w:rPr>
          <w:delText xml:space="preserve">en </w:delText>
        </w:r>
        <w:r w:rsidDel="00A777B7">
          <w:rPr>
            <w:sz w:val="22"/>
            <w:szCs w:val="22"/>
            <w:lang w:val="nb-NO"/>
          </w:rPr>
          <w:delText xml:space="preserve">ekstra penn </w:delText>
        </w:r>
        <w:r w:rsidR="00827B48" w:rsidDel="00A777B7">
          <w:rPr>
            <w:sz w:val="22"/>
            <w:szCs w:val="22"/>
            <w:lang w:val="nb-NO"/>
          </w:rPr>
          <w:delText>i tilf</w:delText>
        </w:r>
        <w:r w:rsidDel="00A777B7">
          <w:rPr>
            <w:sz w:val="22"/>
            <w:szCs w:val="22"/>
            <w:lang w:val="nb-NO"/>
          </w:rPr>
          <w:delText xml:space="preserve">elle du mister din </w:delText>
        </w:r>
        <w:r w:rsidR="00827B48" w:rsidDel="00A777B7">
          <w:rPr>
            <w:sz w:val="22"/>
            <w:szCs w:val="22"/>
            <w:lang w:val="nb-NO"/>
          </w:rPr>
          <w:delText xml:space="preserve">Tempo </w:delText>
        </w:r>
        <w:r w:rsidDel="00A777B7">
          <w:rPr>
            <w:sz w:val="22"/>
            <w:szCs w:val="22"/>
            <w:lang w:val="nb-NO"/>
          </w:rPr>
          <w:delText xml:space="preserve">Pen eller den blir ødelagt. </w:delText>
        </w:r>
      </w:del>
    </w:p>
    <w:p w14:paraId="152952CB" w14:textId="4DB4E93D" w:rsidR="00BF09D4" w:rsidDel="00A777B7" w:rsidRDefault="00BF09D4" w:rsidP="00C16F20">
      <w:pPr>
        <w:numPr>
          <w:ilvl w:val="0"/>
          <w:numId w:val="17"/>
        </w:numPr>
        <w:tabs>
          <w:tab w:val="clear" w:pos="360"/>
        </w:tabs>
        <w:ind w:left="567" w:hanging="567"/>
        <w:rPr>
          <w:del w:id="1021" w:author="Author"/>
          <w:sz w:val="22"/>
          <w:szCs w:val="22"/>
          <w:lang w:val="nb-NO"/>
        </w:rPr>
      </w:pPr>
      <w:del w:id="1022" w:author="Author">
        <w:r w:rsidDel="00A777B7">
          <w:rPr>
            <w:sz w:val="22"/>
            <w:szCs w:val="22"/>
            <w:lang w:val="nb-NO"/>
          </w:rPr>
          <w:delText>Ha alltid med deg noe som viser at du er diabetiker.</w:delText>
        </w:r>
      </w:del>
    </w:p>
    <w:p w14:paraId="6D59EAB8" w14:textId="2015E571" w:rsidR="00BF09D4" w:rsidDel="00A777B7" w:rsidRDefault="00BF09D4" w:rsidP="00C16F20">
      <w:pPr>
        <w:numPr>
          <w:ilvl w:val="0"/>
          <w:numId w:val="17"/>
        </w:numPr>
        <w:tabs>
          <w:tab w:val="clear" w:pos="360"/>
        </w:tabs>
        <w:ind w:left="567" w:hanging="567"/>
        <w:rPr>
          <w:del w:id="1023" w:author="Author"/>
          <w:sz w:val="22"/>
          <w:szCs w:val="22"/>
          <w:lang w:val="nb-NO"/>
        </w:rPr>
      </w:pPr>
      <w:del w:id="1024" w:author="Author">
        <w:r w:rsidDel="00A777B7">
          <w:rPr>
            <w:sz w:val="22"/>
            <w:szCs w:val="22"/>
            <w:lang w:val="nb-NO"/>
          </w:rPr>
          <w:delText>Ha alltid med deg sukker.</w:delText>
        </w:r>
      </w:del>
    </w:p>
    <w:p w14:paraId="2D8E7ECB" w14:textId="030FDF25" w:rsidR="00BF09D4" w:rsidDel="00A777B7" w:rsidRDefault="00BF09D4" w:rsidP="00C16F20">
      <w:pPr>
        <w:rPr>
          <w:del w:id="1025" w:author="Author"/>
          <w:sz w:val="22"/>
          <w:szCs w:val="22"/>
          <w:lang w:val="nb-NO"/>
        </w:rPr>
      </w:pPr>
    </w:p>
    <w:p w14:paraId="4EA30597" w14:textId="25C769ED" w:rsidR="00BF09D4" w:rsidDel="00A777B7" w:rsidRDefault="00BF09D4" w:rsidP="00C16F20">
      <w:pPr>
        <w:keepNext/>
        <w:rPr>
          <w:del w:id="1026" w:author="Author"/>
          <w:b/>
          <w:sz w:val="22"/>
          <w:szCs w:val="22"/>
          <w:lang w:val="nb-NO"/>
        </w:rPr>
      </w:pPr>
      <w:del w:id="1027" w:author="Author">
        <w:r w:rsidDel="00A777B7">
          <w:rPr>
            <w:b/>
            <w:sz w:val="22"/>
            <w:szCs w:val="22"/>
            <w:lang w:val="nb-NO"/>
          </w:rPr>
          <w:delText>Dersom du avbryter behandling med Humalog</w:delText>
        </w:r>
      </w:del>
    </w:p>
    <w:p w14:paraId="5F1A5582" w14:textId="61902F67" w:rsidR="00BF09D4" w:rsidDel="00A777B7" w:rsidRDefault="00BF09D4" w:rsidP="00C16F20">
      <w:pPr>
        <w:rPr>
          <w:del w:id="1028" w:author="Author"/>
          <w:sz w:val="22"/>
          <w:szCs w:val="22"/>
          <w:lang w:val="nb-NO"/>
        </w:rPr>
      </w:pPr>
      <w:del w:id="1029" w:author="Author">
        <w:r w:rsidDel="00A777B7">
          <w:rPr>
            <w:sz w:val="22"/>
            <w:szCs w:val="22"/>
            <w:lang w:val="nb-NO"/>
          </w:rPr>
          <w:delText>Dersom du tar mindre Humalog enn du trenger, kan blodsukkeret bli høyt. Gjør ikke forandringer som berører insulinet ditt uten at legen din har bestemt dette.</w:delText>
        </w:r>
      </w:del>
    </w:p>
    <w:p w14:paraId="104F4C66" w14:textId="73776BFD" w:rsidR="00BF09D4" w:rsidDel="00A777B7" w:rsidRDefault="00BF09D4" w:rsidP="00C16F20">
      <w:pPr>
        <w:rPr>
          <w:del w:id="1030" w:author="Author"/>
          <w:sz w:val="22"/>
          <w:szCs w:val="22"/>
          <w:lang w:val="nb-NO"/>
        </w:rPr>
      </w:pPr>
    </w:p>
    <w:p w14:paraId="4D32954F" w14:textId="32A993BC" w:rsidR="00BF09D4" w:rsidDel="00A777B7" w:rsidRDefault="00BF09D4" w:rsidP="00C16F20">
      <w:pPr>
        <w:suppressAutoHyphens/>
        <w:rPr>
          <w:del w:id="1031" w:author="Author"/>
          <w:sz w:val="22"/>
          <w:szCs w:val="22"/>
          <w:lang w:val="nb-NO"/>
        </w:rPr>
      </w:pPr>
      <w:del w:id="1032" w:author="Author">
        <w:r w:rsidDel="00A777B7">
          <w:rPr>
            <w:sz w:val="22"/>
            <w:szCs w:val="22"/>
            <w:lang w:val="nb-NO"/>
          </w:rPr>
          <w:delText>Spør lege eller apotek dersom du har noen spørsmål om bruken av dette legemidlet.</w:delText>
        </w:r>
      </w:del>
    </w:p>
    <w:p w14:paraId="2896D0A4" w14:textId="2E956379" w:rsidR="00BF09D4" w:rsidDel="00A777B7" w:rsidRDefault="00BF09D4" w:rsidP="00C16F20">
      <w:pPr>
        <w:suppressAutoHyphens/>
        <w:rPr>
          <w:del w:id="1033" w:author="Author"/>
          <w:sz w:val="22"/>
          <w:szCs w:val="22"/>
          <w:lang w:val="nb-NO"/>
        </w:rPr>
      </w:pPr>
    </w:p>
    <w:p w14:paraId="3CCEEE5B" w14:textId="3415DA12" w:rsidR="00BF09D4" w:rsidDel="00A777B7" w:rsidRDefault="00BF09D4" w:rsidP="00C16F20">
      <w:pPr>
        <w:suppressAutoHyphens/>
        <w:rPr>
          <w:del w:id="1034" w:author="Author"/>
          <w:sz w:val="22"/>
          <w:szCs w:val="22"/>
          <w:lang w:val="nb-NO"/>
        </w:rPr>
      </w:pPr>
    </w:p>
    <w:p w14:paraId="699AFD89" w14:textId="6AC04B20" w:rsidR="00BF09D4" w:rsidDel="00A777B7" w:rsidRDefault="00BF09D4" w:rsidP="00C16F20">
      <w:pPr>
        <w:keepNext/>
        <w:suppressAutoHyphens/>
        <w:ind w:left="567" w:hanging="567"/>
        <w:rPr>
          <w:del w:id="1035" w:author="Author"/>
          <w:sz w:val="22"/>
          <w:szCs w:val="22"/>
          <w:lang w:val="nb-NO"/>
        </w:rPr>
      </w:pPr>
      <w:del w:id="1036" w:author="Author">
        <w:r w:rsidDel="00A777B7">
          <w:rPr>
            <w:b/>
            <w:sz w:val="22"/>
            <w:szCs w:val="22"/>
            <w:lang w:val="nb-NO"/>
          </w:rPr>
          <w:delText>4.</w:delText>
        </w:r>
        <w:r w:rsidDel="00A777B7">
          <w:rPr>
            <w:b/>
            <w:sz w:val="22"/>
            <w:szCs w:val="22"/>
            <w:lang w:val="nb-NO"/>
          </w:rPr>
          <w:tab/>
          <w:delText>Mulige bivirkninger</w:delText>
        </w:r>
      </w:del>
    </w:p>
    <w:p w14:paraId="79FD60DC" w14:textId="6E0EF6AB" w:rsidR="00BF09D4" w:rsidDel="00A777B7" w:rsidRDefault="00BF09D4" w:rsidP="00C16F20">
      <w:pPr>
        <w:keepNext/>
        <w:suppressAutoHyphens/>
        <w:rPr>
          <w:del w:id="1037" w:author="Author"/>
          <w:sz w:val="22"/>
          <w:szCs w:val="22"/>
          <w:lang w:val="nb-NO"/>
        </w:rPr>
      </w:pPr>
    </w:p>
    <w:p w14:paraId="0879CDF0" w14:textId="32D14CD1" w:rsidR="00BF09D4" w:rsidDel="00A777B7" w:rsidRDefault="00BF09D4" w:rsidP="00C16F20">
      <w:pPr>
        <w:suppressAutoHyphens/>
        <w:rPr>
          <w:del w:id="1038" w:author="Author"/>
          <w:sz w:val="22"/>
          <w:szCs w:val="22"/>
          <w:lang w:val="nb-NO"/>
        </w:rPr>
      </w:pPr>
      <w:del w:id="1039" w:author="Author">
        <w:r w:rsidDel="00A777B7">
          <w:rPr>
            <w:sz w:val="22"/>
            <w:szCs w:val="22"/>
            <w:lang w:val="nb-NO"/>
          </w:rPr>
          <w:delText>Som alle legemidler kan dette legemidlet forårsake bivirkninger, men ikke alle får dem.</w:delText>
        </w:r>
      </w:del>
    </w:p>
    <w:p w14:paraId="43DE26F6" w14:textId="227CAB12" w:rsidR="00BF09D4" w:rsidDel="00A777B7" w:rsidRDefault="00BF09D4" w:rsidP="00C16F20">
      <w:pPr>
        <w:rPr>
          <w:del w:id="1040" w:author="Author"/>
          <w:sz w:val="22"/>
          <w:szCs w:val="22"/>
          <w:lang w:val="nb-NO"/>
        </w:rPr>
      </w:pPr>
    </w:p>
    <w:p w14:paraId="3C897CBD" w14:textId="2CAAA724" w:rsidR="00BF09D4" w:rsidDel="00A777B7" w:rsidRDefault="00BF09D4" w:rsidP="00C16F20">
      <w:pPr>
        <w:keepNext/>
        <w:rPr>
          <w:del w:id="1041" w:author="Author"/>
          <w:sz w:val="22"/>
          <w:szCs w:val="22"/>
          <w:lang w:val="nb-NO"/>
        </w:rPr>
      </w:pPr>
      <w:del w:id="1042" w:author="Author">
        <w:r w:rsidDel="00A777B7">
          <w:rPr>
            <w:iCs/>
            <w:sz w:val="22"/>
            <w:szCs w:val="22"/>
            <w:lang w:val="nb-NO"/>
          </w:rPr>
          <w:delText>Systemisk allergi er sjelden (</w:delText>
        </w:r>
        <w:r w:rsidR="00827B48" w:rsidDel="00A777B7">
          <w:rPr>
            <w:iCs/>
            <w:sz w:val="22"/>
            <w:szCs w:val="22"/>
            <w:lang w:val="nb-NO"/>
          </w:rPr>
          <w:delText xml:space="preserve">kan forekomme hos </w:delText>
        </w:r>
        <w:r w:rsidR="00405E6A" w:rsidDel="00A777B7">
          <w:rPr>
            <w:iCs/>
            <w:sz w:val="22"/>
            <w:szCs w:val="22"/>
            <w:lang w:val="nb-NO"/>
          </w:rPr>
          <w:delText>innt</w:delText>
        </w:r>
        <w:r w:rsidR="00827B48" w:rsidDel="00A777B7">
          <w:rPr>
            <w:iCs/>
            <w:sz w:val="22"/>
            <w:szCs w:val="22"/>
            <w:lang w:val="nb-NO"/>
          </w:rPr>
          <w:delText>il 1 av 1000 personer)</w:delText>
        </w:r>
        <w:r w:rsidDel="00A777B7">
          <w:rPr>
            <w:iCs/>
            <w:sz w:val="22"/>
            <w:szCs w:val="22"/>
            <w:lang w:val="nb-NO"/>
          </w:rPr>
          <w:delText xml:space="preserve">. </w:delText>
        </w:r>
        <w:r w:rsidDel="00A777B7">
          <w:rPr>
            <w:sz w:val="22"/>
            <w:szCs w:val="22"/>
            <w:lang w:val="nb-NO"/>
          </w:rPr>
          <w:delText xml:space="preserve">Symptomene er følgende: </w:delText>
        </w:r>
      </w:del>
    </w:p>
    <w:p w14:paraId="0183428B" w14:textId="4BB64316" w:rsidR="00BF09D4" w:rsidDel="00A777B7" w:rsidRDefault="00BF09D4" w:rsidP="00C16F20">
      <w:pPr>
        <w:numPr>
          <w:ilvl w:val="0"/>
          <w:numId w:val="37"/>
        </w:numPr>
        <w:tabs>
          <w:tab w:val="clear" w:pos="360"/>
        </w:tabs>
        <w:ind w:left="567" w:right="11" w:hanging="567"/>
        <w:jc w:val="both"/>
        <w:rPr>
          <w:del w:id="1043" w:author="Author"/>
          <w:sz w:val="22"/>
          <w:szCs w:val="22"/>
          <w:lang w:val="nb-NO"/>
        </w:rPr>
      </w:pPr>
      <w:del w:id="1044" w:author="Author">
        <w:r w:rsidDel="00A777B7">
          <w:rPr>
            <w:sz w:val="22"/>
            <w:szCs w:val="22"/>
            <w:lang w:val="nb-NO"/>
          </w:rPr>
          <w:delText>utslett over hele kroppen</w:delText>
        </w:r>
        <w:r w:rsidDel="00A777B7">
          <w:rPr>
            <w:sz w:val="22"/>
            <w:szCs w:val="22"/>
            <w:lang w:val="nb-NO"/>
          </w:rPr>
          <w:tab/>
        </w:r>
        <w:r w:rsidDel="00A777B7">
          <w:rPr>
            <w:sz w:val="22"/>
            <w:szCs w:val="22"/>
            <w:lang w:val="nb-NO"/>
          </w:rPr>
          <w:tab/>
        </w:r>
        <w:r w:rsidRPr="00C67B00" w:rsidDel="00A777B7">
          <w:rPr>
            <w:sz w:val="22"/>
            <w:szCs w:val="22"/>
            <w:lang w:val="nb-NO"/>
          </w:rPr>
          <w:delText>•</w:delText>
        </w:r>
        <w:r w:rsidDel="00A777B7">
          <w:rPr>
            <w:sz w:val="22"/>
            <w:szCs w:val="22"/>
            <w:lang w:val="nb-NO"/>
          </w:rPr>
          <w:tab/>
          <w:delText>blodtrykksfall</w:delText>
        </w:r>
      </w:del>
    </w:p>
    <w:p w14:paraId="239C86D8" w14:textId="574FEF87" w:rsidR="00BF09D4" w:rsidDel="00A777B7" w:rsidRDefault="00BF09D4" w:rsidP="00C16F20">
      <w:pPr>
        <w:pStyle w:val="Janis-Deletion"/>
        <w:numPr>
          <w:ilvl w:val="0"/>
          <w:numId w:val="36"/>
        </w:numPr>
        <w:tabs>
          <w:tab w:val="clear" w:pos="360"/>
          <w:tab w:val="clear" w:pos="567"/>
        </w:tabs>
        <w:spacing w:line="240" w:lineRule="auto"/>
        <w:ind w:left="567" w:hanging="567"/>
        <w:rPr>
          <w:del w:id="1045" w:author="Author"/>
          <w:strike w:val="0"/>
          <w:szCs w:val="22"/>
          <w:lang w:val="nb-NO"/>
        </w:rPr>
      </w:pPr>
      <w:del w:id="1046" w:author="Author">
        <w:r w:rsidDel="00A777B7">
          <w:rPr>
            <w:strike w:val="0"/>
            <w:szCs w:val="22"/>
            <w:lang w:val="nb-NO"/>
          </w:rPr>
          <w:delText>vanskeligheter med å puste</w:delText>
        </w:r>
        <w:r w:rsidDel="00A777B7">
          <w:rPr>
            <w:strike w:val="0"/>
            <w:szCs w:val="22"/>
            <w:lang w:val="nb-NO"/>
          </w:rPr>
          <w:tab/>
          <w:delText>•</w:delText>
        </w:r>
        <w:r w:rsidDel="00A777B7">
          <w:rPr>
            <w:strike w:val="0"/>
            <w:szCs w:val="22"/>
            <w:lang w:val="nb-NO"/>
          </w:rPr>
          <w:tab/>
          <w:delText>hjertebank</w:delText>
        </w:r>
      </w:del>
    </w:p>
    <w:p w14:paraId="46EDD6B9" w14:textId="357968E5" w:rsidR="00BF09D4" w:rsidRPr="007D309A" w:rsidDel="00A777B7" w:rsidRDefault="00BF09D4" w:rsidP="00C16F20">
      <w:pPr>
        <w:numPr>
          <w:ilvl w:val="0"/>
          <w:numId w:val="36"/>
        </w:numPr>
        <w:tabs>
          <w:tab w:val="clear" w:pos="360"/>
        </w:tabs>
        <w:ind w:left="567" w:right="11" w:hanging="567"/>
        <w:jc w:val="both"/>
        <w:rPr>
          <w:del w:id="1047" w:author="Author"/>
          <w:sz w:val="22"/>
          <w:szCs w:val="22"/>
          <w:lang w:val="nb-NO"/>
        </w:rPr>
      </w:pPr>
      <w:del w:id="1048" w:author="Author">
        <w:r w:rsidRPr="007D309A" w:rsidDel="00A777B7">
          <w:rPr>
            <w:sz w:val="22"/>
            <w:szCs w:val="22"/>
            <w:lang w:val="nb-NO"/>
          </w:rPr>
          <w:delText>hvesende pust</w:delText>
        </w:r>
        <w:r w:rsidRPr="007D309A" w:rsidDel="00A777B7">
          <w:rPr>
            <w:sz w:val="22"/>
            <w:szCs w:val="22"/>
            <w:lang w:val="nb-NO"/>
          </w:rPr>
          <w:tab/>
        </w:r>
        <w:r w:rsidRPr="007D309A" w:rsidDel="00A777B7">
          <w:rPr>
            <w:sz w:val="22"/>
            <w:szCs w:val="22"/>
            <w:lang w:val="nb-NO"/>
          </w:rPr>
          <w:tab/>
        </w:r>
        <w:r w:rsidDel="00A777B7">
          <w:rPr>
            <w:sz w:val="22"/>
            <w:szCs w:val="22"/>
            <w:lang w:val="nb-NO"/>
          </w:rPr>
          <w:tab/>
        </w:r>
        <w:r w:rsidRPr="007D309A" w:rsidDel="00A777B7">
          <w:rPr>
            <w:sz w:val="22"/>
            <w:szCs w:val="22"/>
            <w:lang w:val="nb-NO"/>
          </w:rPr>
          <w:delText>•</w:delText>
        </w:r>
        <w:r w:rsidRPr="007D309A" w:rsidDel="00A777B7">
          <w:rPr>
            <w:sz w:val="22"/>
            <w:szCs w:val="22"/>
            <w:lang w:val="nb-NO"/>
          </w:rPr>
          <w:tab/>
          <w:delText>svette</w:delText>
        </w:r>
      </w:del>
    </w:p>
    <w:p w14:paraId="2D535CC6" w14:textId="0DB9F1E9" w:rsidR="00405E6A" w:rsidDel="00A777B7" w:rsidRDefault="00405E6A" w:rsidP="00C16F20">
      <w:pPr>
        <w:rPr>
          <w:del w:id="1049" w:author="Author"/>
          <w:sz w:val="22"/>
          <w:szCs w:val="22"/>
          <w:lang w:val="nb-NO"/>
        </w:rPr>
      </w:pPr>
    </w:p>
    <w:p w14:paraId="721AE6C0" w14:textId="6A1911CB" w:rsidR="00BF09D4" w:rsidDel="00A777B7" w:rsidRDefault="00BF09D4" w:rsidP="00C16F20">
      <w:pPr>
        <w:rPr>
          <w:del w:id="1050" w:author="Author"/>
          <w:sz w:val="22"/>
          <w:szCs w:val="22"/>
          <w:lang w:val="nb-NO"/>
        </w:rPr>
      </w:pPr>
      <w:del w:id="1051" w:author="Author">
        <w:r w:rsidDel="00A777B7">
          <w:rPr>
            <w:sz w:val="22"/>
            <w:szCs w:val="22"/>
            <w:lang w:val="nb-NO"/>
          </w:rPr>
          <w:delText>Dersom du tror du har denne type insulinallergi, må du straks fortelle legen din om det.</w:delText>
        </w:r>
      </w:del>
    </w:p>
    <w:p w14:paraId="0D135741" w14:textId="5ECC87B7" w:rsidR="00BF09D4" w:rsidDel="00A777B7" w:rsidRDefault="00BF09D4" w:rsidP="00C16F20">
      <w:pPr>
        <w:rPr>
          <w:del w:id="1052" w:author="Author"/>
          <w:sz w:val="22"/>
          <w:szCs w:val="22"/>
          <w:lang w:val="nb-NO"/>
        </w:rPr>
      </w:pPr>
    </w:p>
    <w:p w14:paraId="3A0703B3" w14:textId="7D61E57C" w:rsidR="00BF09D4" w:rsidDel="00A777B7" w:rsidRDefault="00BF09D4" w:rsidP="00C16F20">
      <w:pPr>
        <w:rPr>
          <w:del w:id="1053" w:author="Author"/>
          <w:sz w:val="22"/>
          <w:szCs w:val="22"/>
          <w:lang w:val="nb-NO"/>
        </w:rPr>
      </w:pPr>
      <w:del w:id="1054" w:author="Author">
        <w:r w:rsidDel="00A777B7">
          <w:rPr>
            <w:iCs/>
            <w:sz w:val="22"/>
            <w:szCs w:val="22"/>
            <w:lang w:val="nb-NO"/>
          </w:rPr>
          <w:delText>Lokal allergi er vanlig (</w:delText>
        </w:r>
        <w:r w:rsidR="00405E6A" w:rsidDel="00A777B7">
          <w:rPr>
            <w:iCs/>
            <w:sz w:val="22"/>
            <w:szCs w:val="22"/>
            <w:lang w:val="nb-NO"/>
          </w:rPr>
          <w:delText>kna forekomme hos inntil 1 av 10 personer</w:delText>
        </w:r>
        <w:r w:rsidDel="00A777B7">
          <w:rPr>
            <w:iCs/>
            <w:sz w:val="22"/>
            <w:szCs w:val="22"/>
            <w:lang w:val="nb-NO"/>
          </w:rPr>
          <w:delText>):</w:delText>
        </w:r>
        <w:r w:rsidDel="00A777B7">
          <w:rPr>
            <w:sz w:val="22"/>
            <w:szCs w:val="22"/>
            <w:lang w:val="nb-NO"/>
          </w:rPr>
          <w:delText xml:space="preserve"> Noen får rødhet, hevelse eller kløe i området der insulin injiseres. Dette forsvinner vanligvis i løpet av få dager til få uker. Dersom dette hender med deg, må du fortelle legen din om det.</w:delText>
        </w:r>
      </w:del>
    </w:p>
    <w:p w14:paraId="3A25AE83" w14:textId="2FADC474" w:rsidR="00BF09D4" w:rsidDel="00A777B7" w:rsidRDefault="00BF09D4" w:rsidP="00C16F20">
      <w:pPr>
        <w:rPr>
          <w:del w:id="1055" w:author="Author"/>
          <w:sz w:val="22"/>
          <w:szCs w:val="22"/>
          <w:lang w:val="nb-NO"/>
        </w:rPr>
      </w:pPr>
    </w:p>
    <w:p w14:paraId="52A4B22D" w14:textId="38349473" w:rsidR="00DA3E43" w:rsidRPr="00DA3E43" w:rsidDel="00A777B7" w:rsidRDefault="00BF09D4" w:rsidP="00C16F20">
      <w:pPr>
        <w:rPr>
          <w:del w:id="1056" w:author="Author"/>
          <w:sz w:val="22"/>
          <w:szCs w:val="22"/>
          <w:lang w:val="nb-NO"/>
        </w:rPr>
      </w:pPr>
      <w:del w:id="1057" w:author="Author">
        <w:r w:rsidDel="00A777B7">
          <w:rPr>
            <w:sz w:val="22"/>
            <w:szCs w:val="22"/>
            <w:lang w:val="nb-NO"/>
          </w:rPr>
          <w:delText>Lipodystrofi er mindre vanlig (</w:delText>
        </w:r>
        <w:r w:rsidR="00405E6A" w:rsidDel="00A777B7">
          <w:rPr>
            <w:sz w:val="22"/>
            <w:szCs w:val="22"/>
            <w:lang w:val="nb-NO"/>
          </w:rPr>
          <w:delText>kan forekomme hos inntil 1 av 100 personer</w:delText>
        </w:r>
        <w:r w:rsidDel="00A777B7">
          <w:rPr>
            <w:sz w:val="22"/>
            <w:szCs w:val="22"/>
            <w:lang w:val="nb-NO"/>
          </w:rPr>
          <w:delText>)</w:delText>
        </w:r>
        <w:r w:rsidR="00DA3E43" w:rsidDel="00A777B7">
          <w:rPr>
            <w:sz w:val="22"/>
            <w:szCs w:val="22"/>
            <w:lang w:val="nb-NO"/>
          </w:rPr>
          <w:delText>.</w:delText>
        </w:r>
        <w:r w:rsidR="00DA3E43" w:rsidRPr="00DA3E43" w:rsidDel="00A777B7">
          <w:rPr>
            <w:iCs/>
            <w:sz w:val="22"/>
            <w:szCs w:val="22"/>
            <w:lang w:val="nb-NO"/>
          </w:rPr>
          <w:delText xml:space="preserve"> </w:delText>
        </w:r>
        <w:r w:rsidR="00DA3E43" w:rsidDel="00A777B7">
          <w:rPr>
            <w:iCs/>
            <w:sz w:val="22"/>
            <w:szCs w:val="22"/>
            <w:lang w:val="nb-NO"/>
          </w:rPr>
          <w:delText xml:space="preserve"> </w:delText>
        </w:r>
        <w:r w:rsidR="00DA3E43" w:rsidRPr="00DA3E43" w:rsidDel="00A777B7">
          <w:rPr>
            <w:sz w:val="22"/>
            <w:szCs w:val="22"/>
            <w:lang w:val="nb-NO"/>
          </w:rPr>
          <w:delText>Fettvevet kan enten skrumpe (lipoatrofi) eller fortykkes (lipohypertrofi) hvis du injiserer insulin for ofte på samme sted. Opphopning av et protein kalt amyloid kan også forårsake kuler under huden (kutan amyloidose). Det kan hende at insulinet ikke virker så godt hvis du injiserer det i et klumpete område. Bytt injeksjonssted for hver injeksjon for å bidra til å forebygge disse hudforandringene.</w:delText>
        </w:r>
      </w:del>
    </w:p>
    <w:p w14:paraId="13545958" w14:textId="542FDC50" w:rsidR="00BF09D4" w:rsidDel="00A777B7" w:rsidRDefault="00BF09D4" w:rsidP="00C16F20">
      <w:pPr>
        <w:rPr>
          <w:del w:id="1058" w:author="Author"/>
          <w:sz w:val="22"/>
          <w:szCs w:val="22"/>
          <w:lang w:val="nb-NO"/>
        </w:rPr>
      </w:pPr>
    </w:p>
    <w:p w14:paraId="25F43526" w14:textId="5D51D3F9" w:rsidR="00BF09D4" w:rsidRPr="00A63D3B" w:rsidDel="00A777B7" w:rsidRDefault="00BF09D4" w:rsidP="00C16F20">
      <w:pPr>
        <w:rPr>
          <w:del w:id="1059" w:author="Author"/>
          <w:sz w:val="22"/>
          <w:lang w:val="nb-NO"/>
        </w:rPr>
      </w:pPr>
      <w:del w:id="1060" w:author="Author">
        <w:r w:rsidRPr="00B56C4C" w:rsidDel="00A777B7">
          <w:rPr>
            <w:sz w:val="22"/>
            <w:lang w:val="nb-NO"/>
          </w:rPr>
          <w:delText>Ødem (f</w:delText>
        </w:r>
        <w:r w:rsidDel="00A777B7">
          <w:rPr>
            <w:sz w:val="22"/>
            <w:lang w:val="nb-NO"/>
          </w:rPr>
          <w:delText>.</w:delText>
        </w:r>
        <w:r w:rsidRPr="00B56C4C" w:rsidDel="00A777B7">
          <w:rPr>
            <w:sz w:val="22"/>
            <w:lang w:val="nb-NO"/>
          </w:rPr>
          <w:delText>eks. hevelse i armer og ankler; væskeansamling) er rapportert, spesielt ved oppstart av insulinbehandling eller ved endring i behandlingen for å forbedre blodsukkerkontrollen.</w:delText>
        </w:r>
      </w:del>
    </w:p>
    <w:p w14:paraId="24A7C4C7" w14:textId="273DDCE9" w:rsidR="00BF09D4" w:rsidDel="00A777B7" w:rsidRDefault="00BF09D4" w:rsidP="00C16F20">
      <w:pPr>
        <w:rPr>
          <w:del w:id="1061" w:author="Author"/>
          <w:sz w:val="22"/>
          <w:szCs w:val="22"/>
          <w:lang w:val="nb-NO"/>
        </w:rPr>
      </w:pPr>
    </w:p>
    <w:p w14:paraId="5334D531" w14:textId="31391A9A" w:rsidR="00BF09D4" w:rsidRPr="00956097" w:rsidDel="00A777B7" w:rsidRDefault="00BF09D4" w:rsidP="00C16F20">
      <w:pPr>
        <w:keepNext/>
        <w:ind w:right="-2"/>
        <w:rPr>
          <w:del w:id="1062" w:author="Author"/>
          <w:b/>
          <w:sz w:val="22"/>
          <w:szCs w:val="22"/>
          <w:lang w:val="nb-NO"/>
        </w:rPr>
      </w:pPr>
      <w:del w:id="1063" w:author="Author">
        <w:r w:rsidRPr="00956097" w:rsidDel="00A777B7">
          <w:rPr>
            <w:b/>
            <w:sz w:val="22"/>
            <w:szCs w:val="22"/>
            <w:lang w:val="nb-NO"/>
          </w:rPr>
          <w:delText>Melding av bivirkninger</w:delText>
        </w:r>
      </w:del>
    </w:p>
    <w:p w14:paraId="2CE39CE8" w14:textId="327DA253" w:rsidR="00BF09D4" w:rsidRPr="00E244D2" w:rsidDel="00A777B7" w:rsidRDefault="00BF09D4" w:rsidP="00C16F20">
      <w:pPr>
        <w:ind w:right="-2"/>
        <w:rPr>
          <w:del w:id="1064" w:author="Author"/>
          <w:sz w:val="22"/>
          <w:szCs w:val="22"/>
          <w:lang w:val="nb-NO"/>
        </w:rPr>
      </w:pPr>
      <w:del w:id="1065" w:author="Author">
        <w:r w:rsidRPr="00E244D2" w:rsidDel="00A777B7">
          <w:rPr>
            <w:sz w:val="22"/>
            <w:szCs w:val="22"/>
            <w:lang w:val="nb-NO"/>
          </w:rPr>
          <w:delText>Kontakt lege eller apotek dersom du opplever bivirkninger</w:delText>
        </w:r>
        <w:r w:rsidDel="00A777B7">
          <w:rPr>
            <w:sz w:val="22"/>
            <w:szCs w:val="22"/>
            <w:lang w:val="nb-NO"/>
          </w:rPr>
          <w:delText>.</w:delText>
        </w:r>
        <w:r w:rsidRPr="00E244D2" w:rsidDel="00A777B7">
          <w:rPr>
            <w:sz w:val="22"/>
            <w:szCs w:val="22"/>
            <w:lang w:val="nb-NO"/>
          </w:rPr>
          <w:delText xml:space="preserve"> </w:delText>
        </w:r>
        <w:r w:rsidDel="00A777B7">
          <w:rPr>
            <w:sz w:val="22"/>
            <w:szCs w:val="22"/>
            <w:lang w:val="nb-NO"/>
          </w:rPr>
          <w:delText>Dette gjelder også</w:delText>
        </w:r>
        <w:r w:rsidRPr="00E244D2" w:rsidDel="00A777B7">
          <w:rPr>
            <w:sz w:val="22"/>
            <w:szCs w:val="22"/>
            <w:lang w:val="nb-NO"/>
          </w:rPr>
          <w:delText xml:space="preserve"> bivirkninger som ikke er nevnt i pakningsvedlegget. Du kan også melde fra om bivirkninger direkte via </w:delText>
        </w:r>
        <w:r w:rsidRPr="00BD1CF1" w:rsidDel="00A777B7">
          <w:rPr>
            <w:sz w:val="22"/>
            <w:szCs w:val="22"/>
            <w:highlight w:val="lightGray"/>
            <w:lang w:val="nb-NO"/>
          </w:rPr>
          <w:delText xml:space="preserve">det nasjonale meldesystemet som beskrevet i </w:delText>
        </w:r>
        <w:r w:rsidDel="00A777B7">
          <w:fldChar w:fldCharType="begin"/>
        </w:r>
        <w:r w:rsidRPr="006838AE" w:rsidDel="00A777B7">
          <w:rPr>
            <w:lang w:val="sv-SE"/>
            <w:rPrChange w:id="1066" w:author="Author">
              <w:rPr/>
            </w:rPrChange>
          </w:rPr>
          <w:delInstrText xml:space="preserve"> HYPERLINK "http://www.ema.europa.eu/docs/en_GB/document_library/Template_or_form/2013/03/WC500139752.doc"</w:delInstrText>
        </w:r>
        <w:r w:rsidDel="00A777B7">
          <w:fldChar w:fldCharType="separate"/>
        </w:r>
        <w:r w:rsidRPr="00BD1CF1" w:rsidDel="00A777B7">
          <w:rPr>
            <w:rStyle w:val="Hyperlink"/>
            <w:sz w:val="22"/>
            <w:szCs w:val="22"/>
            <w:highlight w:val="lightGray"/>
            <w:lang w:val="nb-NO"/>
          </w:rPr>
          <w:delText>Appendix V</w:delText>
        </w:r>
        <w:r w:rsidDel="00A777B7">
          <w:fldChar w:fldCharType="end"/>
        </w:r>
        <w:r w:rsidRPr="00E244D2" w:rsidDel="00A777B7">
          <w:rPr>
            <w:sz w:val="22"/>
            <w:szCs w:val="22"/>
            <w:lang w:val="nb-NO"/>
          </w:rPr>
          <w:delText>. Ved å melde fra om bivirkninger bidrar du med informasjon om sikkerheten ved bruk av dette legemidlet.</w:delText>
        </w:r>
      </w:del>
    </w:p>
    <w:p w14:paraId="33073D89" w14:textId="18C9159C" w:rsidR="00BF09D4" w:rsidDel="00A777B7" w:rsidRDefault="00BF09D4" w:rsidP="00C16F20">
      <w:pPr>
        <w:rPr>
          <w:del w:id="1067" w:author="Author"/>
          <w:sz w:val="22"/>
          <w:szCs w:val="22"/>
          <w:lang w:val="nb-NO"/>
        </w:rPr>
      </w:pPr>
    </w:p>
    <w:p w14:paraId="37D06EA9" w14:textId="6706EA4B" w:rsidR="00BF09D4" w:rsidDel="00A777B7" w:rsidRDefault="00BF09D4" w:rsidP="00C16F20">
      <w:pPr>
        <w:pStyle w:val="BodyText"/>
        <w:keepNext/>
        <w:tabs>
          <w:tab w:val="clear" w:pos="-993"/>
          <w:tab w:val="clear" w:pos="-720"/>
        </w:tabs>
        <w:rPr>
          <w:del w:id="1068" w:author="Author"/>
          <w:szCs w:val="22"/>
          <w:lang w:val="nb-NO"/>
        </w:rPr>
      </w:pPr>
      <w:del w:id="1069" w:author="Author">
        <w:r w:rsidDel="00A777B7">
          <w:rPr>
            <w:szCs w:val="22"/>
            <w:lang w:val="nb-NO"/>
          </w:rPr>
          <w:delText>Vanlige problemer ved diabetes</w:delText>
        </w:r>
      </w:del>
    </w:p>
    <w:p w14:paraId="52322495" w14:textId="0F5738B5" w:rsidR="00BF09D4" w:rsidDel="00A777B7" w:rsidRDefault="00BF09D4" w:rsidP="00C16F20">
      <w:pPr>
        <w:pStyle w:val="BodyText"/>
        <w:keepNext/>
        <w:tabs>
          <w:tab w:val="clear" w:pos="-993"/>
          <w:tab w:val="clear" w:pos="-720"/>
        </w:tabs>
        <w:rPr>
          <w:del w:id="1070" w:author="Author"/>
          <w:szCs w:val="22"/>
          <w:lang w:val="nb-NO"/>
        </w:rPr>
      </w:pPr>
    </w:p>
    <w:p w14:paraId="68B24424" w14:textId="1C390B02" w:rsidR="00BF09D4" w:rsidDel="00A777B7" w:rsidRDefault="00BF09D4" w:rsidP="00C16F20">
      <w:pPr>
        <w:keepNext/>
        <w:rPr>
          <w:del w:id="1071" w:author="Author"/>
          <w:sz w:val="22"/>
          <w:szCs w:val="22"/>
          <w:lang w:val="nb-NO"/>
        </w:rPr>
      </w:pPr>
      <w:del w:id="1072" w:author="Author">
        <w:r w:rsidDel="00A777B7">
          <w:rPr>
            <w:b/>
            <w:sz w:val="22"/>
            <w:szCs w:val="22"/>
            <w:lang w:val="nb-NO"/>
          </w:rPr>
          <w:delText>A.</w:delText>
        </w:r>
        <w:r w:rsidDel="00A777B7">
          <w:rPr>
            <w:b/>
            <w:sz w:val="22"/>
            <w:szCs w:val="22"/>
            <w:lang w:val="nb-NO"/>
          </w:rPr>
          <w:tab/>
          <w:delText>Hypoglykemi</w:delText>
        </w:r>
      </w:del>
    </w:p>
    <w:p w14:paraId="19ECF505" w14:textId="02F0A0E5" w:rsidR="00BF09D4" w:rsidRPr="00000DAD" w:rsidDel="00A777B7" w:rsidRDefault="00BF09D4" w:rsidP="00C16F20">
      <w:pPr>
        <w:rPr>
          <w:del w:id="1073" w:author="Author"/>
          <w:sz w:val="22"/>
          <w:szCs w:val="22"/>
          <w:lang w:val="da-DK"/>
          <w:rPrChange w:id="1074" w:author="Author">
            <w:rPr>
              <w:del w:id="1075" w:author="Author"/>
              <w:sz w:val="22"/>
              <w:szCs w:val="22"/>
            </w:rPr>
          </w:rPrChange>
        </w:rPr>
      </w:pPr>
      <w:del w:id="1076" w:author="Author">
        <w:r w:rsidDel="00A777B7">
          <w:rPr>
            <w:sz w:val="22"/>
            <w:szCs w:val="22"/>
            <w:lang w:val="nb-NO"/>
          </w:rPr>
          <w:delText xml:space="preserve">Hypoglykemi (lavt blodsukker) betyr at det er utilstrekkelig mengde sukker i blodet. </w:delText>
        </w:r>
        <w:r w:rsidRPr="00000DAD" w:rsidDel="00A777B7">
          <w:rPr>
            <w:sz w:val="22"/>
            <w:szCs w:val="22"/>
            <w:lang w:val="da-DK"/>
            <w:rPrChange w:id="1077" w:author="Author">
              <w:rPr>
                <w:sz w:val="22"/>
                <w:szCs w:val="22"/>
              </w:rPr>
            </w:rPrChange>
          </w:rPr>
          <w:delText xml:space="preserve">Tilstanden kan oppstå dersom: </w:delText>
        </w:r>
      </w:del>
    </w:p>
    <w:p w14:paraId="32806F6C" w14:textId="49AA13C3" w:rsidR="00BF09D4" w:rsidDel="00A777B7" w:rsidRDefault="00BF09D4" w:rsidP="00C16F20">
      <w:pPr>
        <w:numPr>
          <w:ilvl w:val="0"/>
          <w:numId w:val="18"/>
        </w:numPr>
        <w:tabs>
          <w:tab w:val="clear" w:pos="360"/>
        </w:tabs>
        <w:ind w:left="567" w:hanging="567"/>
        <w:rPr>
          <w:del w:id="1078" w:author="Author"/>
          <w:sz w:val="22"/>
          <w:szCs w:val="22"/>
          <w:lang w:val="nb-NO"/>
        </w:rPr>
      </w:pPr>
      <w:del w:id="1079" w:author="Author">
        <w:r w:rsidDel="00A777B7">
          <w:rPr>
            <w:sz w:val="22"/>
            <w:szCs w:val="22"/>
            <w:lang w:val="nb-NO"/>
          </w:rPr>
          <w:delText xml:space="preserve">du tar for mye Humalog eller annet insulin, </w:delText>
        </w:r>
      </w:del>
    </w:p>
    <w:p w14:paraId="043F5B54" w14:textId="4CC22D56" w:rsidR="00BF09D4" w:rsidDel="00A777B7" w:rsidRDefault="00BF09D4" w:rsidP="00C16F20">
      <w:pPr>
        <w:numPr>
          <w:ilvl w:val="0"/>
          <w:numId w:val="18"/>
        </w:numPr>
        <w:tabs>
          <w:tab w:val="clear" w:pos="360"/>
        </w:tabs>
        <w:ind w:left="567" w:hanging="567"/>
        <w:rPr>
          <w:del w:id="1080" w:author="Author"/>
          <w:sz w:val="22"/>
          <w:szCs w:val="22"/>
          <w:lang w:val="nb-NO"/>
        </w:rPr>
      </w:pPr>
      <w:del w:id="1081" w:author="Author">
        <w:r w:rsidDel="00A777B7">
          <w:rPr>
            <w:sz w:val="22"/>
            <w:szCs w:val="22"/>
            <w:lang w:val="nb-NO"/>
          </w:rPr>
          <w:delText xml:space="preserve">du hopper over eller forsinker måltider, forandrer dietten, </w:delText>
        </w:r>
      </w:del>
    </w:p>
    <w:p w14:paraId="0D9F57DF" w14:textId="7B6A6FAA" w:rsidR="00BF09D4" w:rsidDel="00A777B7" w:rsidRDefault="00BF09D4" w:rsidP="00C16F20">
      <w:pPr>
        <w:numPr>
          <w:ilvl w:val="0"/>
          <w:numId w:val="18"/>
        </w:numPr>
        <w:tabs>
          <w:tab w:val="clear" w:pos="360"/>
        </w:tabs>
        <w:ind w:left="567" w:hanging="567"/>
        <w:rPr>
          <w:del w:id="1082" w:author="Author"/>
          <w:sz w:val="22"/>
          <w:szCs w:val="22"/>
          <w:lang w:val="nb-NO"/>
        </w:rPr>
      </w:pPr>
      <w:del w:id="1083" w:author="Author">
        <w:r w:rsidDel="00A777B7">
          <w:rPr>
            <w:sz w:val="22"/>
            <w:szCs w:val="22"/>
            <w:lang w:val="nb-NO"/>
          </w:rPr>
          <w:delText xml:space="preserve">du trener eller arbeider for hardt rett før eller etter et måltid, </w:delText>
        </w:r>
      </w:del>
    </w:p>
    <w:p w14:paraId="34FABBE3" w14:textId="78163D03" w:rsidR="00BF09D4" w:rsidDel="00A777B7" w:rsidRDefault="00BF09D4" w:rsidP="00C16F20">
      <w:pPr>
        <w:numPr>
          <w:ilvl w:val="0"/>
          <w:numId w:val="18"/>
        </w:numPr>
        <w:tabs>
          <w:tab w:val="clear" w:pos="360"/>
        </w:tabs>
        <w:ind w:left="567" w:hanging="567"/>
        <w:rPr>
          <w:del w:id="1084" w:author="Author"/>
          <w:sz w:val="22"/>
          <w:szCs w:val="22"/>
          <w:lang w:val="nb-NO"/>
        </w:rPr>
      </w:pPr>
      <w:del w:id="1085" w:author="Author">
        <w:r w:rsidDel="00A777B7">
          <w:rPr>
            <w:sz w:val="22"/>
            <w:szCs w:val="22"/>
            <w:lang w:val="nb-NO"/>
          </w:rPr>
          <w:delText xml:space="preserve">du har en infeksjon eller en sykdom (spesielt diaré eller oppkast), </w:delText>
        </w:r>
      </w:del>
    </w:p>
    <w:p w14:paraId="1206BDF2" w14:textId="2515E05F" w:rsidR="00BF09D4" w:rsidDel="00A777B7" w:rsidRDefault="00BF09D4" w:rsidP="00C16F20">
      <w:pPr>
        <w:numPr>
          <w:ilvl w:val="0"/>
          <w:numId w:val="18"/>
        </w:numPr>
        <w:tabs>
          <w:tab w:val="clear" w:pos="360"/>
        </w:tabs>
        <w:ind w:left="567" w:hanging="567"/>
        <w:rPr>
          <w:del w:id="1086" w:author="Author"/>
          <w:sz w:val="22"/>
          <w:szCs w:val="22"/>
          <w:lang w:val="nb-NO"/>
        </w:rPr>
      </w:pPr>
      <w:del w:id="1087" w:author="Author">
        <w:r w:rsidDel="00A777B7">
          <w:rPr>
            <w:sz w:val="22"/>
            <w:szCs w:val="22"/>
            <w:lang w:val="nb-NO"/>
          </w:rPr>
          <w:delText xml:space="preserve">det er en forandring i ditt behov for insulin, eller </w:delText>
        </w:r>
      </w:del>
    </w:p>
    <w:p w14:paraId="27B1B585" w14:textId="5C5ADC88" w:rsidR="00BF09D4" w:rsidDel="00A777B7" w:rsidRDefault="00BF09D4" w:rsidP="00C16F20">
      <w:pPr>
        <w:numPr>
          <w:ilvl w:val="0"/>
          <w:numId w:val="18"/>
        </w:numPr>
        <w:tabs>
          <w:tab w:val="clear" w:pos="360"/>
        </w:tabs>
        <w:ind w:left="567" w:hanging="567"/>
        <w:rPr>
          <w:del w:id="1088" w:author="Author"/>
          <w:sz w:val="22"/>
          <w:szCs w:val="22"/>
          <w:lang w:val="nb-NO"/>
        </w:rPr>
      </w:pPr>
      <w:del w:id="1089" w:author="Author">
        <w:r w:rsidDel="00A777B7">
          <w:rPr>
            <w:sz w:val="22"/>
            <w:szCs w:val="22"/>
            <w:lang w:val="nb-NO"/>
          </w:rPr>
          <w:lastRenderedPageBreak/>
          <w:delText xml:space="preserve">du har problemer med nyrer eller lever som forverres. </w:delText>
        </w:r>
      </w:del>
    </w:p>
    <w:p w14:paraId="678D8987" w14:textId="24CB3735" w:rsidR="00BF09D4" w:rsidDel="00A777B7" w:rsidRDefault="00BF09D4" w:rsidP="00C16F20">
      <w:pPr>
        <w:rPr>
          <w:del w:id="1090" w:author="Author"/>
          <w:sz w:val="22"/>
          <w:szCs w:val="22"/>
          <w:lang w:val="nb-NO"/>
        </w:rPr>
      </w:pPr>
    </w:p>
    <w:p w14:paraId="3BE1F48F" w14:textId="78E6FB0C" w:rsidR="00BF09D4" w:rsidDel="00A777B7" w:rsidRDefault="00BF09D4" w:rsidP="00C16F20">
      <w:pPr>
        <w:rPr>
          <w:del w:id="1091" w:author="Author"/>
          <w:sz w:val="22"/>
          <w:szCs w:val="22"/>
          <w:lang w:val="nb-NO"/>
        </w:rPr>
      </w:pPr>
      <w:del w:id="1092" w:author="Author">
        <w:r w:rsidDel="00A777B7">
          <w:rPr>
            <w:sz w:val="22"/>
            <w:szCs w:val="22"/>
            <w:lang w:val="nb-NO"/>
          </w:rPr>
          <w:delText>Alkohol og enkelte legemidler kan påvirke blodsukkernivået.</w:delText>
        </w:r>
      </w:del>
    </w:p>
    <w:p w14:paraId="666FD6BB" w14:textId="5039F305" w:rsidR="00BF09D4" w:rsidDel="00A777B7" w:rsidRDefault="00BF09D4" w:rsidP="00C16F20">
      <w:pPr>
        <w:rPr>
          <w:del w:id="1093" w:author="Author"/>
          <w:sz w:val="22"/>
          <w:szCs w:val="22"/>
          <w:lang w:val="nb-NO"/>
        </w:rPr>
      </w:pPr>
    </w:p>
    <w:p w14:paraId="6B8DBA65" w14:textId="072C1946" w:rsidR="00BF09D4" w:rsidDel="00A777B7" w:rsidRDefault="00BF09D4" w:rsidP="00C16F20">
      <w:pPr>
        <w:rPr>
          <w:del w:id="1094" w:author="Author"/>
          <w:sz w:val="22"/>
          <w:szCs w:val="22"/>
          <w:lang w:val="nb-NO"/>
        </w:rPr>
      </w:pPr>
      <w:del w:id="1095" w:author="Author">
        <w:r w:rsidDel="00A777B7">
          <w:rPr>
            <w:sz w:val="22"/>
            <w:szCs w:val="22"/>
            <w:lang w:val="nb-NO"/>
          </w:rPr>
          <w:delText xml:space="preserve">De første symptomene på lavt blodsukker kommer vanligvis raskt og kan medføre følgende: </w:delText>
        </w:r>
      </w:del>
    </w:p>
    <w:p w14:paraId="37349533" w14:textId="396CFF24" w:rsidR="00BF09D4" w:rsidRPr="007D309A" w:rsidDel="00A777B7" w:rsidRDefault="00BF09D4" w:rsidP="00C16F20">
      <w:pPr>
        <w:numPr>
          <w:ilvl w:val="0"/>
          <w:numId w:val="37"/>
        </w:numPr>
        <w:tabs>
          <w:tab w:val="clear" w:pos="360"/>
        </w:tabs>
        <w:ind w:left="567" w:right="11" w:hanging="567"/>
        <w:jc w:val="both"/>
        <w:rPr>
          <w:del w:id="1096" w:author="Author"/>
          <w:sz w:val="22"/>
          <w:szCs w:val="22"/>
          <w:lang w:val="nb-NO"/>
        </w:rPr>
      </w:pPr>
      <w:del w:id="1097" w:author="Author">
        <w:r w:rsidRPr="007D309A" w:rsidDel="00A777B7">
          <w:rPr>
            <w:sz w:val="22"/>
            <w:szCs w:val="22"/>
            <w:lang w:val="nb-NO"/>
          </w:rPr>
          <w:delText>tretthet</w:delText>
        </w:r>
        <w:r w:rsidRPr="007D309A" w:rsidDel="00A777B7">
          <w:rPr>
            <w:sz w:val="22"/>
            <w:szCs w:val="22"/>
            <w:lang w:val="nb-NO"/>
          </w:rPr>
          <w:tab/>
        </w:r>
        <w:r w:rsidRPr="007D309A" w:rsidDel="00A777B7">
          <w:rPr>
            <w:sz w:val="22"/>
            <w:szCs w:val="22"/>
            <w:lang w:val="nb-NO"/>
          </w:rPr>
          <w:tab/>
        </w:r>
        <w:r w:rsidDel="00A777B7">
          <w:rPr>
            <w:sz w:val="22"/>
            <w:szCs w:val="22"/>
            <w:lang w:val="nb-NO"/>
          </w:rPr>
          <w:tab/>
        </w:r>
        <w:r w:rsidRPr="00C67B00" w:rsidDel="00A777B7">
          <w:rPr>
            <w:sz w:val="22"/>
            <w:szCs w:val="22"/>
            <w:lang w:val="nb-NO"/>
          </w:rPr>
          <w:delText>•</w:delText>
        </w:r>
        <w:r w:rsidRPr="007D309A" w:rsidDel="00A777B7">
          <w:rPr>
            <w:sz w:val="22"/>
            <w:szCs w:val="22"/>
            <w:lang w:val="nb-NO"/>
          </w:rPr>
          <w:tab/>
          <w:delText>hjertebank</w:delText>
        </w:r>
      </w:del>
    </w:p>
    <w:p w14:paraId="774C9D91" w14:textId="73778196" w:rsidR="00BF09D4" w:rsidDel="00A777B7" w:rsidRDefault="00BF09D4" w:rsidP="00C16F20">
      <w:pPr>
        <w:pStyle w:val="Janis-Deletion"/>
        <w:numPr>
          <w:ilvl w:val="0"/>
          <w:numId w:val="36"/>
        </w:numPr>
        <w:tabs>
          <w:tab w:val="clear" w:pos="360"/>
          <w:tab w:val="clear" w:pos="567"/>
        </w:tabs>
        <w:spacing w:line="240" w:lineRule="auto"/>
        <w:ind w:left="567" w:hanging="567"/>
        <w:rPr>
          <w:del w:id="1098" w:author="Author"/>
          <w:strike w:val="0"/>
          <w:szCs w:val="22"/>
          <w:lang w:val="nb-NO"/>
        </w:rPr>
      </w:pPr>
      <w:del w:id="1099" w:author="Author">
        <w:r w:rsidDel="00A777B7">
          <w:rPr>
            <w:strike w:val="0"/>
            <w:szCs w:val="22"/>
            <w:lang w:val="nb-NO"/>
          </w:rPr>
          <w:delText>nervøsitet eller skjelving</w:delText>
        </w:r>
        <w:r w:rsidDel="00A777B7">
          <w:rPr>
            <w:strike w:val="0"/>
            <w:szCs w:val="22"/>
            <w:lang w:val="nb-NO"/>
          </w:rPr>
          <w:tab/>
          <w:delText>•</w:delText>
        </w:r>
        <w:r w:rsidDel="00A777B7">
          <w:rPr>
            <w:strike w:val="0"/>
            <w:szCs w:val="22"/>
            <w:lang w:val="nb-NO"/>
          </w:rPr>
          <w:tab/>
          <w:delText>sykdomsfølelse</w:delText>
        </w:r>
      </w:del>
    </w:p>
    <w:p w14:paraId="5145ADEC" w14:textId="2AEE047E" w:rsidR="00BF09D4" w:rsidRPr="007D309A" w:rsidDel="00A777B7" w:rsidRDefault="00BF09D4" w:rsidP="00C16F20">
      <w:pPr>
        <w:numPr>
          <w:ilvl w:val="0"/>
          <w:numId w:val="36"/>
        </w:numPr>
        <w:tabs>
          <w:tab w:val="clear" w:pos="360"/>
        </w:tabs>
        <w:ind w:left="567" w:right="11" w:hanging="567"/>
        <w:jc w:val="both"/>
        <w:rPr>
          <w:del w:id="1100" w:author="Author"/>
          <w:sz w:val="22"/>
          <w:szCs w:val="22"/>
          <w:lang w:val="nb-NO"/>
        </w:rPr>
      </w:pPr>
      <w:del w:id="1101" w:author="Author">
        <w:r w:rsidRPr="007D309A" w:rsidDel="00A777B7">
          <w:rPr>
            <w:sz w:val="22"/>
            <w:szCs w:val="22"/>
            <w:lang w:val="nb-NO"/>
          </w:rPr>
          <w:delText>hodepine</w:delText>
        </w:r>
        <w:r w:rsidRPr="007D309A" w:rsidDel="00A777B7">
          <w:rPr>
            <w:sz w:val="22"/>
            <w:szCs w:val="22"/>
            <w:lang w:val="nb-NO"/>
          </w:rPr>
          <w:tab/>
        </w:r>
        <w:r w:rsidDel="00A777B7">
          <w:rPr>
            <w:sz w:val="22"/>
            <w:szCs w:val="22"/>
            <w:lang w:val="nb-NO"/>
          </w:rPr>
          <w:tab/>
        </w:r>
        <w:r w:rsidDel="00A777B7">
          <w:rPr>
            <w:sz w:val="22"/>
            <w:szCs w:val="22"/>
            <w:lang w:val="nb-NO"/>
          </w:rPr>
          <w:tab/>
        </w:r>
        <w:r w:rsidRPr="007D309A" w:rsidDel="00A777B7">
          <w:rPr>
            <w:sz w:val="22"/>
            <w:szCs w:val="22"/>
            <w:lang w:val="nb-NO"/>
          </w:rPr>
          <w:delText>•</w:delText>
        </w:r>
        <w:r w:rsidRPr="007D309A" w:rsidDel="00A777B7">
          <w:rPr>
            <w:sz w:val="22"/>
            <w:szCs w:val="22"/>
            <w:lang w:val="nb-NO"/>
          </w:rPr>
          <w:tab/>
          <w:delText>kaldsvette</w:delText>
        </w:r>
      </w:del>
    </w:p>
    <w:p w14:paraId="792E2673" w14:textId="082F2760" w:rsidR="00BF09D4" w:rsidRPr="007D309A" w:rsidDel="00A777B7" w:rsidRDefault="00BF09D4" w:rsidP="00C16F20">
      <w:pPr>
        <w:rPr>
          <w:del w:id="1102" w:author="Author"/>
          <w:sz w:val="22"/>
          <w:szCs w:val="22"/>
          <w:lang w:val="nb-NO"/>
        </w:rPr>
      </w:pPr>
    </w:p>
    <w:p w14:paraId="7A86034F" w14:textId="6C05CE48" w:rsidR="00BF09D4" w:rsidDel="00A777B7" w:rsidRDefault="00BF09D4" w:rsidP="00C16F20">
      <w:pPr>
        <w:pStyle w:val="EndnoteText"/>
        <w:widowControl/>
        <w:tabs>
          <w:tab w:val="clear" w:pos="567"/>
        </w:tabs>
        <w:rPr>
          <w:del w:id="1103" w:author="Author"/>
          <w:b/>
          <w:szCs w:val="22"/>
          <w:lang w:val="nb-NO"/>
        </w:rPr>
      </w:pPr>
      <w:del w:id="1104" w:author="Author">
        <w:r w:rsidDel="00A777B7">
          <w:rPr>
            <w:szCs w:val="22"/>
            <w:lang w:val="nb-NO"/>
          </w:rPr>
          <w:delText xml:space="preserve">Dersom du har problemer med å oppdage disse </w:delText>
        </w:r>
        <w:r w:rsidDel="00A777B7">
          <w:rPr>
            <w:bCs/>
            <w:szCs w:val="22"/>
            <w:lang w:val="nb-NO"/>
          </w:rPr>
          <w:delText>varselsymptomene</w:delText>
        </w:r>
        <w:r w:rsidDel="00A777B7">
          <w:rPr>
            <w:szCs w:val="22"/>
            <w:lang w:val="nb-NO"/>
          </w:rPr>
          <w:delText>, bør du unngå</w:delText>
        </w:r>
      </w:del>
    </w:p>
    <w:p w14:paraId="0239DF85" w14:textId="44C4AD96" w:rsidR="00BF09D4" w:rsidDel="00A777B7" w:rsidRDefault="00BF09D4" w:rsidP="00C16F20">
      <w:pPr>
        <w:rPr>
          <w:del w:id="1105" w:author="Author"/>
          <w:sz w:val="22"/>
          <w:szCs w:val="22"/>
          <w:lang w:val="nb-NO"/>
        </w:rPr>
      </w:pPr>
      <w:del w:id="1106" w:author="Author">
        <w:r w:rsidDel="00A777B7">
          <w:rPr>
            <w:sz w:val="22"/>
            <w:szCs w:val="22"/>
            <w:lang w:val="nb-NO"/>
          </w:rPr>
          <w:delText>alle situasjoner hvor du kan utsette deg selv eller andre for fare, f.eks. ved bilkjøring.</w:delText>
        </w:r>
      </w:del>
    </w:p>
    <w:p w14:paraId="0140A180" w14:textId="48443ABE" w:rsidR="00BF09D4" w:rsidDel="00A777B7" w:rsidRDefault="00BF09D4" w:rsidP="00C16F20">
      <w:pPr>
        <w:rPr>
          <w:del w:id="1107" w:author="Author"/>
          <w:b/>
          <w:sz w:val="22"/>
          <w:szCs w:val="22"/>
          <w:lang w:val="nb-NO"/>
        </w:rPr>
      </w:pPr>
    </w:p>
    <w:p w14:paraId="2780571D" w14:textId="7F7AF00A" w:rsidR="00BF09D4" w:rsidDel="00A777B7" w:rsidRDefault="00BF09D4" w:rsidP="00C16F20">
      <w:pPr>
        <w:keepNext/>
        <w:rPr>
          <w:del w:id="1108" w:author="Author"/>
          <w:b/>
          <w:sz w:val="22"/>
          <w:szCs w:val="22"/>
          <w:lang w:val="nb-NO"/>
        </w:rPr>
      </w:pPr>
      <w:del w:id="1109" w:author="Author">
        <w:r w:rsidDel="00A777B7">
          <w:rPr>
            <w:b/>
            <w:sz w:val="22"/>
            <w:szCs w:val="22"/>
            <w:lang w:val="nb-NO"/>
          </w:rPr>
          <w:delText>B.</w:delText>
        </w:r>
        <w:r w:rsidDel="00A777B7">
          <w:rPr>
            <w:b/>
            <w:sz w:val="22"/>
            <w:szCs w:val="22"/>
            <w:lang w:val="nb-NO"/>
          </w:rPr>
          <w:tab/>
          <w:delText>Hyperglykemi og diabetisk ketoacidose</w:delText>
        </w:r>
      </w:del>
    </w:p>
    <w:p w14:paraId="019AB313" w14:textId="5A0E00D1" w:rsidR="00BF09D4" w:rsidRPr="00000DAD" w:rsidDel="00A777B7" w:rsidRDefault="00BF09D4" w:rsidP="00C16F20">
      <w:pPr>
        <w:rPr>
          <w:del w:id="1110" w:author="Author"/>
          <w:sz w:val="22"/>
          <w:szCs w:val="22"/>
          <w:lang w:val="da-DK"/>
          <w:rPrChange w:id="1111" w:author="Author">
            <w:rPr>
              <w:del w:id="1112" w:author="Author"/>
              <w:sz w:val="22"/>
              <w:szCs w:val="22"/>
            </w:rPr>
          </w:rPrChange>
        </w:rPr>
      </w:pPr>
      <w:del w:id="1113" w:author="Author">
        <w:r w:rsidDel="00A777B7">
          <w:rPr>
            <w:sz w:val="22"/>
            <w:szCs w:val="22"/>
            <w:lang w:val="nb-NO"/>
          </w:rPr>
          <w:delText xml:space="preserve">Hyperglykemi (for mye sukker i blodet) betyr at kroppen din ikke har nok insulin. </w:delText>
        </w:r>
        <w:r w:rsidRPr="00000DAD" w:rsidDel="00A777B7">
          <w:rPr>
            <w:sz w:val="22"/>
            <w:szCs w:val="22"/>
            <w:lang w:val="da-DK"/>
            <w:rPrChange w:id="1114" w:author="Author">
              <w:rPr>
                <w:sz w:val="22"/>
                <w:szCs w:val="22"/>
              </w:rPr>
            </w:rPrChange>
          </w:rPr>
          <w:delText xml:space="preserve">Hyperglykemi kan oppstå ved: </w:delText>
        </w:r>
      </w:del>
    </w:p>
    <w:p w14:paraId="26D4816F" w14:textId="184D1990" w:rsidR="00BF09D4" w:rsidDel="00A777B7" w:rsidRDefault="00BF09D4" w:rsidP="00C16F20">
      <w:pPr>
        <w:numPr>
          <w:ilvl w:val="0"/>
          <w:numId w:val="19"/>
        </w:numPr>
        <w:tabs>
          <w:tab w:val="clear" w:pos="360"/>
        </w:tabs>
        <w:ind w:left="567" w:hanging="567"/>
        <w:rPr>
          <w:del w:id="1115" w:author="Author"/>
          <w:sz w:val="22"/>
          <w:szCs w:val="22"/>
          <w:lang w:val="nb-NO"/>
        </w:rPr>
      </w:pPr>
      <w:del w:id="1116" w:author="Author">
        <w:r w:rsidDel="00A777B7">
          <w:rPr>
            <w:sz w:val="22"/>
            <w:szCs w:val="22"/>
            <w:lang w:val="nb-NO"/>
          </w:rPr>
          <w:delText xml:space="preserve">å ikke ta Humalog eller annen insulin, </w:delText>
        </w:r>
      </w:del>
    </w:p>
    <w:p w14:paraId="417650E3" w14:textId="3368CB97" w:rsidR="00BF09D4" w:rsidDel="00A777B7" w:rsidRDefault="00BF09D4" w:rsidP="00C16F20">
      <w:pPr>
        <w:numPr>
          <w:ilvl w:val="0"/>
          <w:numId w:val="19"/>
        </w:numPr>
        <w:tabs>
          <w:tab w:val="clear" w:pos="360"/>
        </w:tabs>
        <w:ind w:left="567" w:hanging="567"/>
        <w:rPr>
          <w:del w:id="1117" w:author="Author"/>
          <w:sz w:val="22"/>
          <w:szCs w:val="22"/>
          <w:lang w:val="nb-NO"/>
        </w:rPr>
      </w:pPr>
      <w:del w:id="1118" w:author="Author">
        <w:r w:rsidDel="00A777B7">
          <w:rPr>
            <w:sz w:val="22"/>
            <w:szCs w:val="22"/>
            <w:lang w:val="nb-NO"/>
          </w:rPr>
          <w:delText>å ta mindre insulin enn legen ber deg om,</w:delText>
        </w:r>
      </w:del>
    </w:p>
    <w:p w14:paraId="7309DBB8" w14:textId="6BC02E29" w:rsidR="00BF09D4" w:rsidDel="00A777B7" w:rsidRDefault="00BF09D4" w:rsidP="00C16F20">
      <w:pPr>
        <w:numPr>
          <w:ilvl w:val="0"/>
          <w:numId w:val="19"/>
        </w:numPr>
        <w:tabs>
          <w:tab w:val="clear" w:pos="360"/>
        </w:tabs>
        <w:ind w:left="567" w:hanging="567"/>
        <w:rPr>
          <w:del w:id="1119" w:author="Author"/>
          <w:sz w:val="22"/>
          <w:szCs w:val="22"/>
          <w:lang w:val="nb-NO"/>
        </w:rPr>
      </w:pPr>
      <w:del w:id="1120" w:author="Author">
        <w:r w:rsidDel="00A777B7">
          <w:rPr>
            <w:sz w:val="22"/>
            <w:szCs w:val="22"/>
            <w:lang w:val="nb-NO"/>
          </w:rPr>
          <w:delText>å spise mye mer enn dietten tillater,</w:delText>
        </w:r>
      </w:del>
    </w:p>
    <w:p w14:paraId="5C3F1814" w14:textId="1496F444" w:rsidR="00BF09D4" w:rsidRPr="00ED39DD" w:rsidDel="00A777B7" w:rsidRDefault="00BF09D4" w:rsidP="00C16F20">
      <w:pPr>
        <w:numPr>
          <w:ilvl w:val="0"/>
          <w:numId w:val="19"/>
        </w:numPr>
        <w:tabs>
          <w:tab w:val="clear" w:pos="360"/>
        </w:tabs>
        <w:ind w:left="567" w:hanging="567"/>
        <w:rPr>
          <w:del w:id="1121" w:author="Author"/>
          <w:sz w:val="22"/>
          <w:szCs w:val="22"/>
          <w:lang w:val="nn-NO"/>
        </w:rPr>
      </w:pPr>
      <w:del w:id="1122" w:author="Author">
        <w:r w:rsidRPr="00ED39DD" w:rsidDel="00A777B7">
          <w:rPr>
            <w:sz w:val="22"/>
            <w:szCs w:val="22"/>
            <w:lang w:val="nn-NO"/>
          </w:rPr>
          <w:delText>feber, infeksjon eller emosjonelt stress.</w:delText>
        </w:r>
      </w:del>
    </w:p>
    <w:p w14:paraId="7B8BA961" w14:textId="7E258DA5" w:rsidR="00BF09D4" w:rsidRPr="00ED39DD" w:rsidDel="00A777B7" w:rsidRDefault="00BF09D4" w:rsidP="00C16F20">
      <w:pPr>
        <w:rPr>
          <w:del w:id="1123" w:author="Author"/>
          <w:sz w:val="22"/>
          <w:szCs w:val="22"/>
          <w:lang w:val="nn-NO"/>
        </w:rPr>
      </w:pPr>
    </w:p>
    <w:p w14:paraId="37EDE094" w14:textId="093CA117" w:rsidR="00BF09D4" w:rsidRPr="00BB2E45" w:rsidDel="00A777B7" w:rsidRDefault="00BF09D4" w:rsidP="00C16F20">
      <w:pPr>
        <w:rPr>
          <w:del w:id="1124" w:author="Author"/>
          <w:sz w:val="22"/>
          <w:szCs w:val="22"/>
          <w:lang w:val="nn-NO"/>
        </w:rPr>
      </w:pPr>
      <w:del w:id="1125" w:author="Author">
        <w:r w:rsidRPr="00BB2E45" w:rsidDel="00A777B7">
          <w:rPr>
            <w:sz w:val="22"/>
            <w:szCs w:val="22"/>
            <w:lang w:val="nn-NO"/>
          </w:rPr>
          <w:delText xml:space="preserve">Hyperglykemi kan føre til diabetisk ketoacidose. De første symptomene kommer langsomt over mange timer eller dager. Symptomer på hyperglykemi kan være: </w:delText>
        </w:r>
      </w:del>
    </w:p>
    <w:p w14:paraId="3BCD6ECC" w14:textId="75A6E912" w:rsidR="00BF09D4" w:rsidRPr="007D309A" w:rsidDel="00A777B7" w:rsidRDefault="00BF09D4" w:rsidP="00C16F20">
      <w:pPr>
        <w:numPr>
          <w:ilvl w:val="0"/>
          <w:numId w:val="38"/>
        </w:numPr>
        <w:tabs>
          <w:tab w:val="clear" w:pos="360"/>
        </w:tabs>
        <w:ind w:left="567" w:right="11" w:hanging="567"/>
        <w:jc w:val="both"/>
        <w:rPr>
          <w:del w:id="1126" w:author="Author"/>
          <w:sz w:val="22"/>
          <w:szCs w:val="22"/>
          <w:lang w:val="nb-NO"/>
        </w:rPr>
      </w:pPr>
      <w:del w:id="1127" w:author="Author">
        <w:r w:rsidRPr="007D309A" w:rsidDel="00A777B7">
          <w:rPr>
            <w:sz w:val="22"/>
            <w:szCs w:val="22"/>
            <w:lang w:val="nb-NO"/>
          </w:rPr>
          <w:delText>søvnighet</w:delText>
        </w:r>
        <w:r w:rsidRPr="007D309A" w:rsidDel="00A777B7">
          <w:rPr>
            <w:sz w:val="22"/>
            <w:szCs w:val="22"/>
            <w:lang w:val="nb-NO"/>
          </w:rPr>
          <w:tab/>
        </w:r>
        <w:r w:rsidRPr="007D309A" w:rsidDel="00A777B7">
          <w:rPr>
            <w:sz w:val="22"/>
            <w:szCs w:val="22"/>
            <w:lang w:val="nb-NO"/>
          </w:rPr>
          <w:tab/>
          <w:delText>•</w:delText>
        </w:r>
        <w:r w:rsidRPr="007D309A" w:rsidDel="00A777B7">
          <w:rPr>
            <w:sz w:val="22"/>
            <w:szCs w:val="22"/>
            <w:lang w:val="nb-NO"/>
          </w:rPr>
          <w:tab/>
          <w:delText>apetittløshet</w:delText>
        </w:r>
      </w:del>
    </w:p>
    <w:p w14:paraId="53206A90" w14:textId="44390DA4" w:rsidR="00BF09D4" w:rsidDel="00A777B7" w:rsidRDefault="00BF09D4" w:rsidP="00C16F20">
      <w:pPr>
        <w:numPr>
          <w:ilvl w:val="0"/>
          <w:numId w:val="38"/>
        </w:numPr>
        <w:tabs>
          <w:tab w:val="clear" w:pos="360"/>
        </w:tabs>
        <w:ind w:left="567" w:right="11" w:hanging="567"/>
        <w:jc w:val="both"/>
        <w:rPr>
          <w:del w:id="1128" w:author="Author"/>
          <w:sz w:val="22"/>
          <w:szCs w:val="22"/>
          <w:lang w:val="nb-NO"/>
        </w:rPr>
      </w:pPr>
      <w:del w:id="1129" w:author="Author">
        <w:r w:rsidDel="00A777B7">
          <w:rPr>
            <w:sz w:val="22"/>
            <w:szCs w:val="22"/>
            <w:lang w:val="nb-NO"/>
          </w:rPr>
          <w:delText>rødfarge i ansikt</w:delText>
        </w:r>
        <w:r w:rsidDel="00A777B7">
          <w:rPr>
            <w:sz w:val="22"/>
            <w:szCs w:val="22"/>
            <w:lang w:val="nb-NO"/>
          </w:rPr>
          <w:tab/>
          <w:delText>•</w:delText>
        </w:r>
        <w:r w:rsidDel="00A777B7">
          <w:rPr>
            <w:sz w:val="22"/>
            <w:szCs w:val="22"/>
            <w:lang w:val="nb-NO"/>
          </w:rPr>
          <w:tab/>
          <w:delText>fruktaktig lukt av pusten</w:delText>
        </w:r>
      </w:del>
    </w:p>
    <w:p w14:paraId="1DA50A14" w14:textId="662B40DB" w:rsidR="00BF09D4" w:rsidDel="00A777B7" w:rsidRDefault="00BF09D4" w:rsidP="00C16F20">
      <w:pPr>
        <w:pStyle w:val="EndnoteText"/>
        <w:numPr>
          <w:ilvl w:val="0"/>
          <w:numId w:val="38"/>
        </w:numPr>
        <w:tabs>
          <w:tab w:val="clear" w:pos="360"/>
          <w:tab w:val="clear" w:pos="567"/>
        </w:tabs>
        <w:ind w:left="567" w:hanging="567"/>
        <w:rPr>
          <w:del w:id="1130" w:author="Author"/>
          <w:szCs w:val="22"/>
          <w:lang w:val="nb-NO"/>
        </w:rPr>
      </w:pPr>
      <w:del w:id="1131" w:author="Author">
        <w:r w:rsidDel="00A777B7">
          <w:rPr>
            <w:szCs w:val="22"/>
            <w:lang w:val="nb-NO"/>
          </w:rPr>
          <w:delText>tørste</w:delText>
        </w:r>
        <w:r w:rsidDel="00A777B7">
          <w:rPr>
            <w:szCs w:val="22"/>
            <w:lang w:val="nb-NO"/>
          </w:rPr>
          <w:tab/>
        </w:r>
        <w:r w:rsidDel="00A777B7">
          <w:rPr>
            <w:szCs w:val="22"/>
            <w:lang w:val="nb-NO"/>
          </w:rPr>
          <w:tab/>
        </w:r>
        <w:r w:rsidDel="00A777B7">
          <w:rPr>
            <w:szCs w:val="22"/>
            <w:lang w:val="nb-NO"/>
          </w:rPr>
          <w:tab/>
          <w:delText>•</w:delText>
        </w:r>
        <w:r w:rsidDel="00A777B7">
          <w:rPr>
            <w:szCs w:val="22"/>
            <w:lang w:val="nb-NO"/>
          </w:rPr>
          <w:tab/>
          <w:delText>sykdomsfølelse og kvalme</w:delText>
        </w:r>
      </w:del>
    </w:p>
    <w:p w14:paraId="5F806D17" w14:textId="2463F271" w:rsidR="00BF09D4" w:rsidRPr="007D309A" w:rsidDel="00A777B7" w:rsidRDefault="00BF09D4" w:rsidP="00C16F20">
      <w:pPr>
        <w:pStyle w:val="EndnoteText"/>
        <w:tabs>
          <w:tab w:val="clear" w:pos="567"/>
        </w:tabs>
        <w:rPr>
          <w:del w:id="1132" w:author="Author"/>
          <w:szCs w:val="22"/>
          <w:lang w:val="nb-NO"/>
        </w:rPr>
      </w:pPr>
    </w:p>
    <w:p w14:paraId="5CE604AA" w14:textId="1F1FF7A8" w:rsidR="00BF09D4" w:rsidDel="00A777B7" w:rsidRDefault="00BF09D4" w:rsidP="00C16F20">
      <w:pPr>
        <w:pStyle w:val="BodyText"/>
        <w:tabs>
          <w:tab w:val="clear" w:pos="-993"/>
          <w:tab w:val="clear" w:pos="-720"/>
        </w:tabs>
        <w:rPr>
          <w:del w:id="1133" w:author="Author"/>
          <w:szCs w:val="22"/>
          <w:lang w:val="nb-NO"/>
        </w:rPr>
      </w:pPr>
      <w:del w:id="1134" w:author="Author">
        <w:r w:rsidDel="00A777B7">
          <w:rPr>
            <w:b w:val="0"/>
            <w:szCs w:val="22"/>
            <w:lang w:val="nb-NO"/>
          </w:rPr>
          <w:delText>Alvorlige symptomer er tungpustethet og rask puls.</w:delText>
        </w:r>
        <w:r w:rsidDel="00A777B7">
          <w:rPr>
            <w:szCs w:val="22"/>
            <w:lang w:val="nb-NO"/>
          </w:rPr>
          <w:delText xml:space="preserve"> Skaff medisinsk hjelp omgående.</w:delText>
        </w:r>
      </w:del>
    </w:p>
    <w:p w14:paraId="7F4DCA84" w14:textId="286C9BA9" w:rsidR="00BF09D4" w:rsidDel="00A777B7" w:rsidRDefault="00BF09D4" w:rsidP="00C16F20">
      <w:pPr>
        <w:pStyle w:val="BodyText"/>
        <w:tabs>
          <w:tab w:val="clear" w:pos="-993"/>
          <w:tab w:val="clear" w:pos="-720"/>
        </w:tabs>
        <w:rPr>
          <w:del w:id="1135" w:author="Author"/>
          <w:szCs w:val="22"/>
          <w:lang w:val="nb-NO"/>
        </w:rPr>
      </w:pPr>
    </w:p>
    <w:p w14:paraId="665F2535" w14:textId="2E7473BA" w:rsidR="00BF09D4" w:rsidDel="00A777B7" w:rsidRDefault="00BF09D4" w:rsidP="00C16F20">
      <w:pPr>
        <w:pStyle w:val="BodyText"/>
        <w:keepNext/>
        <w:tabs>
          <w:tab w:val="clear" w:pos="-993"/>
          <w:tab w:val="clear" w:pos="-720"/>
        </w:tabs>
        <w:rPr>
          <w:del w:id="1136" w:author="Author"/>
          <w:szCs w:val="22"/>
          <w:lang w:val="nb-NO"/>
        </w:rPr>
      </w:pPr>
      <w:del w:id="1137" w:author="Author">
        <w:r w:rsidDel="00A777B7">
          <w:rPr>
            <w:szCs w:val="22"/>
            <w:lang w:val="nb-NO"/>
          </w:rPr>
          <w:delText>C.</w:delText>
        </w:r>
        <w:r w:rsidDel="00A777B7">
          <w:rPr>
            <w:szCs w:val="22"/>
            <w:lang w:val="nb-NO"/>
          </w:rPr>
          <w:tab/>
          <w:delText>Sykdom</w:delText>
        </w:r>
      </w:del>
    </w:p>
    <w:p w14:paraId="6B235AD0" w14:textId="357B5840" w:rsidR="00BF09D4" w:rsidDel="00A777B7" w:rsidRDefault="00BF09D4" w:rsidP="00C16F20">
      <w:pPr>
        <w:pStyle w:val="BodyText"/>
        <w:tabs>
          <w:tab w:val="clear" w:pos="-993"/>
          <w:tab w:val="clear" w:pos="-720"/>
        </w:tabs>
        <w:jc w:val="left"/>
        <w:rPr>
          <w:del w:id="1138" w:author="Author"/>
          <w:b w:val="0"/>
          <w:szCs w:val="22"/>
          <w:lang w:val="nb-NO"/>
        </w:rPr>
      </w:pPr>
      <w:del w:id="1139" w:author="Author">
        <w:r w:rsidDel="00A777B7">
          <w:rPr>
            <w:b w:val="0"/>
            <w:szCs w:val="22"/>
            <w:lang w:val="nb-NO"/>
          </w:rPr>
          <w:delText>Dersom du er syk, særlig om du er kvalm eller kaster opp, kan det være behov for å endre insulinmengden.</w:delText>
        </w:r>
        <w:r w:rsidDel="00A777B7">
          <w:rPr>
            <w:szCs w:val="22"/>
            <w:lang w:val="nb-NO"/>
          </w:rPr>
          <w:delText xml:space="preserve"> Selv når du ikke spiser som normalt, trenger du insulin. </w:delText>
        </w:r>
        <w:r w:rsidDel="00A777B7">
          <w:rPr>
            <w:b w:val="0"/>
            <w:szCs w:val="22"/>
            <w:lang w:val="nb-NO"/>
          </w:rPr>
          <w:delText>Test urinen eller blodet, følg de alminnelige “regler ved sykdom” og informér legen din.</w:delText>
        </w:r>
      </w:del>
    </w:p>
    <w:p w14:paraId="465FC15E" w14:textId="57F566EA" w:rsidR="00BF09D4" w:rsidDel="00A777B7" w:rsidRDefault="00BF09D4" w:rsidP="00C16F20">
      <w:pPr>
        <w:pStyle w:val="BodyText"/>
        <w:tabs>
          <w:tab w:val="clear" w:pos="-993"/>
          <w:tab w:val="clear" w:pos="-720"/>
        </w:tabs>
        <w:rPr>
          <w:del w:id="1140" w:author="Author"/>
          <w:szCs w:val="22"/>
          <w:lang w:val="nb-NO"/>
        </w:rPr>
      </w:pPr>
    </w:p>
    <w:p w14:paraId="628A0AE3" w14:textId="7C7A0CC6" w:rsidR="00BF09D4" w:rsidDel="00A777B7" w:rsidRDefault="00BF09D4" w:rsidP="00C16F20">
      <w:pPr>
        <w:pStyle w:val="BodyText"/>
        <w:tabs>
          <w:tab w:val="clear" w:pos="-993"/>
          <w:tab w:val="clear" w:pos="-720"/>
        </w:tabs>
        <w:rPr>
          <w:del w:id="1141" w:author="Author"/>
          <w:szCs w:val="22"/>
          <w:lang w:val="nb-NO"/>
        </w:rPr>
      </w:pPr>
    </w:p>
    <w:p w14:paraId="64D09B34" w14:textId="431EF5D9" w:rsidR="00BF09D4" w:rsidDel="00A777B7" w:rsidRDefault="00BF09D4" w:rsidP="00C16F20">
      <w:pPr>
        <w:pStyle w:val="BodyText"/>
        <w:keepNext/>
        <w:tabs>
          <w:tab w:val="clear" w:pos="-993"/>
          <w:tab w:val="clear" w:pos="-720"/>
        </w:tabs>
        <w:ind w:left="567" w:hanging="567"/>
        <w:rPr>
          <w:del w:id="1142" w:author="Author"/>
          <w:szCs w:val="22"/>
          <w:lang w:val="nb-NO"/>
        </w:rPr>
      </w:pPr>
      <w:del w:id="1143" w:author="Author">
        <w:r w:rsidDel="00A777B7">
          <w:rPr>
            <w:szCs w:val="22"/>
            <w:lang w:val="nb-NO"/>
          </w:rPr>
          <w:delText>5.</w:delText>
        </w:r>
        <w:r w:rsidDel="00A777B7">
          <w:rPr>
            <w:szCs w:val="22"/>
            <w:lang w:val="nb-NO"/>
          </w:rPr>
          <w:tab/>
          <w:delText xml:space="preserve">Hvordan du oppbevarer Humalog </w:delText>
        </w:r>
        <w:r w:rsidR="00405E6A" w:rsidDel="00A777B7">
          <w:rPr>
            <w:szCs w:val="22"/>
            <w:lang w:val="nb-NO"/>
          </w:rPr>
          <w:delText>Tempo Pen</w:delText>
        </w:r>
      </w:del>
    </w:p>
    <w:p w14:paraId="31DEF395" w14:textId="15CA6EE2" w:rsidR="00BF09D4" w:rsidRPr="00C67B00" w:rsidDel="00A777B7" w:rsidRDefault="00BF09D4" w:rsidP="00C16F20">
      <w:pPr>
        <w:pStyle w:val="BodyText"/>
        <w:keepNext/>
        <w:tabs>
          <w:tab w:val="clear" w:pos="-993"/>
          <w:tab w:val="clear" w:pos="-720"/>
        </w:tabs>
        <w:rPr>
          <w:del w:id="1144" w:author="Author"/>
          <w:b w:val="0"/>
          <w:szCs w:val="22"/>
          <w:lang w:val="nb-NO"/>
        </w:rPr>
      </w:pPr>
    </w:p>
    <w:p w14:paraId="51335EDD" w14:textId="04156608" w:rsidR="00BF09D4" w:rsidDel="00A777B7" w:rsidRDefault="00BF09D4" w:rsidP="00C16F20">
      <w:pPr>
        <w:suppressAutoHyphens/>
        <w:rPr>
          <w:del w:id="1145" w:author="Author"/>
          <w:sz w:val="22"/>
          <w:szCs w:val="22"/>
          <w:lang w:val="nb-NO"/>
        </w:rPr>
      </w:pPr>
      <w:del w:id="1146" w:author="Author">
        <w:r w:rsidDel="00A777B7">
          <w:rPr>
            <w:sz w:val="22"/>
            <w:szCs w:val="22"/>
            <w:lang w:val="nb-NO"/>
          </w:rPr>
          <w:delText xml:space="preserve">Før første gangs bruk skal Humalog </w:delText>
        </w:r>
        <w:r w:rsidR="00930ED9" w:rsidDel="00A777B7">
          <w:rPr>
            <w:sz w:val="22"/>
            <w:szCs w:val="22"/>
            <w:lang w:val="nb-NO"/>
          </w:rPr>
          <w:delText>Tempo Pen</w:delText>
        </w:r>
        <w:r w:rsidDel="00A777B7">
          <w:rPr>
            <w:sz w:val="22"/>
            <w:szCs w:val="22"/>
            <w:lang w:val="nb-NO"/>
          </w:rPr>
          <w:delText xml:space="preserve"> lagres i kjøleskap (ved 2 °C – 8 °C). Skal ikke fryses.</w:delText>
        </w:r>
      </w:del>
    </w:p>
    <w:p w14:paraId="3ACB25EB" w14:textId="43F7E53F" w:rsidR="00BF09D4" w:rsidDel="00A777B7" w:rsidRDefault="00BF09D4" w:rsidP="00C16F20">
      <w:pPr>
        <w:suppressAutoHyphens/>
        <w:rPr>
          <w:del w:id="1147" w:author="Author"/>
          <w:sz w:val="22"/>
          <w:szCs w:val="22"/>
          <w:lang w:val="nb-NO"/>
        </w:rPr>
      </w:pPr>
    </w:p>
    <w:p w14:paraId="1E7A75D9" w14:textId="0B3481A3" w:rsidR="00BF09D4" w:rsidDel="00A777B7" w:rsidRDefault="00BF09D4" w:rsidP="00C16F20">
      <w:pPr>
        <w:suppressAutoHyphens/>
        <w:rPr>
          <w:del w:id="1148" w:author="Author"/>
          <w:sz w:val="22"/>
          <w:szCs w:val="22"/>
          <w:lang w:val="nb-NO"/>
        </w:rPr>
      </w:pPr>
      <w:del w:id="1149" w:author="Author">
        <w:r w:rsidDel="00A777B7">
          <w:rPr>
            <w:sz w:val="22"/>
            <w:szCs w:val="22"/>
            <w:lang w:val="nb-NO"/>
          </w:rPr>
          <w:delText xml:space="preserve">Humalog </w:delText>
        </w:r>
        <w:r w:rsidR="00405E6A" w:rsidDel="00A777B7">
          <w:rPr>
            <w:sz w:val="22"/>
            <w:szCs w:val="22"/>
            <w:lang w:val="nb-NO"/>
          </w:rPr>
          <w:delText>Tempo Pen</w:delText>
        </w:r>
        <w:r w:rsidDel="00A777B7">
          <w:rPr>
            <w:sz w:val="22"/>
            <w:szCs w:val="22"/>
            <w:lang w:val="nb-NO"/>
          </w:rPr>
          <w:delText xml:space="preserve"> som er i bruk skal oppbevares ved romtemperatur (ved høyst 30 °C) og kastes etter 28 dager. Skal ikke stå nær varme eller i solen. </w:delText>
        </w:r>
        <w:r w:rsidR="00405E6A" w:rsidDel="00A777B7">
          <w:rPr>
            <w:sz w:val="22"/>
            <w:szCs w:val="22"/>
            <w:lang w:val="nb-NO"/>
          </w:rPr>
          <w:delText xml:space="preserve">Tempo </w:delText>
        </w:r>
        <w:r w:rsidDel="00A777B7">
          <w:rPr>
            <w:sz w:val="22"/>
            <w:szCs w:val="22"/>
            <w:lang w:val="nb-NO"/>
          </w:rPr>
          <w:delText xml:space="preserve">Pen som er i bruk skal ikke oppbevares i kjøleskap. </w:delText>
        </w:r>
        <w:r w:rsidR="00405E6A" w:rsidDel="00A777B7">
          <w:rPr>
            <w:sz w:val="22"/>
            <w:szCs w:val="22"/>
            <w:lang w:val="nb-NO"/>
          </w:rPr>
          <w:delText>Tempo Pen</w:delText>
        </w:r>
        <w:r w:rsidDel="00A777B7">
          <w:rPr>
            <w:sz w:val="22"/>
            <w:szCs w:val="22"/>
            <w:lang w:val="nb-NO"/>
          </w:rPr>
          <w:delText xml:space="preserve"> skal ikke oppbevares med kanyle på.</w:delText>
        </w:r>
      </w:del>
    </w:p>
    <w:p w14:paraId="5B07D8A0" w14:textId="785E064E" w:rsidR="00BF09D4" w:rsidDel="00A777B7" w:rsidRDefault="00BF09D4" w:rsidP="00C16F20">
      <w:pPr>
        <w:pStyle w:val="BodyText"/>
        <w:tabs>
          <w:tab w:val="clear" w:pos="-993"/>
          <w:tab w:val="clear" w:pos="-720"/>
        </w:tabs>
        <w:rPr>
          <w:del w:id="1150" w:author="Author"/>
          <w:szCs w:val="22"/>
          <w:lang w:val="nb-NO"/>
        </w:rPr>
      </w:pPr>
    </w:p>
    <w:p w14:paraId="570E6750" w14:textId="019CFB5A" w:rsidR="00BF09D4" w:rsidDel="00A777B7" w:rsidRDefault="00BF09D4" w:rsidP="00C16F20">
      <w:pPr>
        <w:rPr>
          <w:del w:id="1151" w:author="Author"/>
          <w:sz w:val="22"/>
          <w:szCs w:val="22"/>
          <w:lang w:val="nb-NO"/>
        </w:rPr>
      </w:pPr>
      <w:del w:id="1152" w:author="Author">
        <w:r w:rsidDel="00A777B7">
          <w:rPr>
            <w:sz w:val="22"/>
            <w:szCs w:val="22"/>
            <w:lang w:val="nb-NO"/>
          </w:rPr>
          <w:delText>Oppbevares utilgjengelig for barn.</w:delText>
        </w:r>
      </w:del>
    </w:p>
    <w:p w14:paraId="5E9E4532" w14:textId="7E635F3E" w:rsidR="00BF09D4" w:rsidDel="00A777B7" w:rsidRDefault="00BF09D4" w:rsidP="00C16F20">
      <w:pPr>
        <w:rPr>
          <w:del w:id="1153" w:author="Author"/>
          <w:sz w:val="22"/>
          <w:szCs w:val="22"/>
          <w:lang w:val="nb-NO"/>
        </w:rPr>
      </w:pPr>
    </w:p>
    <w:p w14:paraId="78D186E5" w14:textId="76C6539D" w:rsidR="00BF09D4" w:rsidDel="00A777B7" w:rsidRDefault="00BF09D4" w:rsidP="00C16F20">
      <w:pPr>
        <w:suppressAutoHyphens/>
        <w:rPr>
          <w:del w:id="1154" w:author="Author"/>
          <w:sz w:val="22"/>
          <w:szCs w:val="22"/>
          <w:lang w:val="nb-NO"/>
        </w:rPr>
      </w:pPr>
      <w:del w:id="1155" w:author="Author">
        <w:r w:rsidDel="00A777B7">
          <w:rPr>
            <w:noProof/>
            <w:sz w:val="22"/>
            <w:szCs w:val="22"/>
            <w:lang w:val="nb-NO"/>
          </w:rPr>
          <w:delText>Bruk ikke dette legemidlet etter utløpsdatoen som er angitt på etiketten og esken etter EXP</w:delText>
        </w:r>
        <w:r w:rsidDel="00A777B7">
          <w:rPr>
            <w:sz w:val="22"/>
            <w:szCs w:val="22"/>
            <w:lang w:val="nb-NO"/>
          </w:rPr>
          <w:delText>. Utløpsdatoen er den siste dagen i den angitte måneden.</w:delText>
        </w:r>
      </w:del>
    </w:p>
    <w:p w14:paraId="19310970" w14:textId="3182AA0B" w:rsidR="00BF09D4" w:rsidDel="00A777B7" w:rsidRDefault="00BF09D4" w:rsidP="00C16F20">
      <w:pPr>
        <w:suppressAutoHyphens/>
        <w:rPr>
          <w:del w:id="1156" w:author="Author"/>
          <w:sz w:val="22"/>
          <w:szCs w:val="22"/>
          <w:lang w:val="nb-NO"/>
        </w:rPr>
      </w:pPr>
    </w:p>
    <w:p w14:paraId="0943C61D" w14:textId="4E620CC7" w:rsidR="00BF09D4" w:rsidDel="00A777B7" w:rsidRDefault="00BF09D4" w:rsidP="00C16F20">
      <w:pPr>
        <w:suppressAutoHyphens/>
        <w:rPr>
          <w:del w:id="1157" w:author="Author"/>
          <w:noProof/>
          <w:sz w:val="22"/>
          <w:szCs w:val="22"/>
          <w:lang w:val="nb-NO"/>
        </w:rPr>
      </w:pPr>
      <w:del w:id="1158" w:author="Author">
        <w:r w:rsidDel="00A777B7">
          <w:rPr>
            <w:noProof/>
            <w:sz w:val="22"/>
            <w:szCs w:val="22"/>
            <w:lang w:val="nb-NO"/>
          </w:rPr>
          <w:delText xml:space="preserve">Bruk ikke dette legemidlet hvis det er farget eller inneholder partikler. Du må </w:delText>
        </w:r>
        <w:r w:rsidDel="00A777B7">
          <w:rPr>
            <w:b/>
            <w:noProof/>
            <w:sz w:val="22"/>
            <w:szCs w:val="22"/>
            <w:lang w:val="nb-NO"/>
          </w:rPr>
          <w:delText>kun</w:delText>
        </w:r>
        <w:r w:rsidDel="00A777B7">
          <w:rPr>
            <w:noProof/>
            <w:sz w:val="22"/>
            <w:szCs w:val="22"/>
            <w:lang w:val="nb-NO"/>
          </w:rPr>
          <w:delText xml:space="preserve"> bruke den dersom den ser ut som vann. Kontroller dette hver gang du setter en injeksjon.</w:delText>
        </w:r>
      </w:del>
    </w:p>
    <w:p w14:paraId="0813F166" w14:textId="229117DE" w:rsidR="00BF09D4" w:rsidDel="00A777B7" w:rsidRDefault="00BF09D4" w:rsidP="00C16F20">
      <w:pPr>
        <w:suppressAutoHyphens/>
        <w:rPr>
          <w:del w:id="1159" w:author="Author"/>
          <w:noProof/>
          <w:sz w:val="22"/>
          <w:szCs w:val="22"/>
          <w:lang w:val="nb-NO"/>
        </w:rPr>
      </w:pPr>
    </w:p>
    <w:p w14:paraId="002085A3" w14:textId="3DD5E69C" w:rsidR="00BF09D4" w:rsidDel="00A777B7" w:rsidRDefault="00BF09D4" w:rsidP="00C16F20">
      <w:pPr>
        <w:suppressAutoHyphens/>
        <w:rPr>
          <w:del w:id="1160" w:author="Author"/>
          <w:noProof/>
          <w:sz w:val="22"/>
          <w:szCs w:val="22"/>
          <w:lang w:val="nb-NO"/>
        </w:rPr>
      </w:pPr>
      <w:del w:id="1161" w:author="Author">
        <w:r w:rsidDel="00A777B7">
          <w:rPr>
            <w:noProof/>
            <w:sz w:val="22"/>
            <w:szCs w:val="22"/>
            <w:lang w:val="nb-NO"/>
          </w:rPr>
          <w:delText>Legemidler skal ikke kastes i avløpsvann eller sammen med husholdningsavfall. Spør på apoteket hvordan du skal kaste legemidler som du ikke lenger bruker. Disse tiltakene bidrar til å beskytte miljøet.</w:delText>
        </w:r>
      </w:del>
    </w:p>
    <w:p w14:paraId="7AB37ECD" w14:textId="51FCBED8" w:rsidR="00BF09D4" w:rsidDel="00A777B7" w:rsidRDefault="00BF09D4" w:rsidP="00C16F20">
      <w:pPr>
        <w:rPr>
          <w:del w:id="1162" w:author="Author"/>
          <w:sz w:val="22"/>
          <w:szCs w:val="22"/>
          <w:lang w:val="nb-NO"/>
        </w:rPr>
      </w:pPr>
    </w:p>
    <w:p w14:paraId="53146E57" w14:textId="68324BF1" w:rsidR="00BF09D4" w:rsidDel="00A777B7" w:rsidRDefault="00BF09D4" w:rsidP="00C16F20">
      <w:pPr>
        <w:rPr>
          <w:del w:id="1163" w:author="Author"/>
          <w:sz w:val="22"/>
          <w:szCs w:val="22"/>
          <w:lang w:val="nb-NO"/>
        </w:rPr>
      </w:pPr>
    </w:p>
    <w:p w14:paraId="51D9EF2C" w14:textId="2B481401" w:rsidR="00BF09D4" w:rsidDel="00A777B7" w:rsidRDefault="00BF09D4" w:rsidP="00C16F20">
      <w:pPr>
        <w:keepNext/>
        <w:suppressAutoHyphens/>
        <w:ind w:left="567" w:hanging="567"/>
        <w:rPr>
          <w:del w:id="1164" w:author="Author"/>
          <w:sz w:val="22"/>
          <w:szCs w:val="22"/>
          <w:lang w:val="nb-NO"/>
        </w:rPr>
      </w:pPr>
      <w:del w:id="1165" w:author="Author">
        <w:r w:rsidDel="00A777B7">
          <w:rPr>
            <w:b/>
            <w:sz w:val="22"/>
            <w:szCs w:val="22"/>
            <w:lang w:val="nb-NO"/>
          </w:rPr>
          <w:lastRenderedPageBreak/>
          <w:delText>6.</w:delText>
        </w:r>
        <w:r w:rsidDel="00A777B7">
          <w:rPr>
            <w:b/>
            <w:sz w:val="22"/>
            <w:szCs w:val="22"/>
            <w:lang w:val="nb-NO"/>
          </w:rPr>
          <w:tab/>
          <w:delText>Innholdet i pakningen og ytterligere informasjon</w:delText>
        </w:r>
      </w:del>
    </w:p>
    <w:p w14:paraId="30B95695" w14:textId="07343020" w:rsidR="00BF09D4" w:rsidDel="00A777B7" w:rsidRDefault="00BF09D4" w:rsidP="00C16F20">
      <w:pPr>
        <w:keepNext/>
        <w:rPr>
          <w:del w:id="1166" w:author="Author"/>
          <w:sz w:val="22"/>
          <w:szCs w:val="22"/>
          <w:lang w:val="nb-NO"/>
        </w:rPr>
      </w:pPr>
    </w:p>
    <w:p w14:paraId="513B65AC" w14:textId="5FEF2F22" w:rsidR="00BF09D4" w:rsidDel="00A777B7" w:rsidRDefault="00BF09D4" w:rsidP="00C16F20">
      <w:pPr>
        <w:keepNext/>
        <w:ind w:left="539" w:hanging="539"/>
        <w:rPr>
          <w:del w:id="1167" w:author="Author"/>
          <w:b/>
          <w:sz w:val="22"/>
          <w:szCs w:val="22"/>
          <w:lang w:val="nb-NO"/>
        </w:rPr>
      </w:pPr>
      <w:del w:id="1168" w:author="Author">
        <w:r w:rsidDel="00A777B7">
          <w:rPr>
            <w:b/>
            <w:sz w:val="22"/>
            <w:szCs w:val="22"/>
            <w:lang w:val="nb-NO"/>
          </w:rPr>
          <w:delText>Sammensetning av Humalog 100 </w:delText>
        </w:r>
        <w:r w:rsidRPr="002D3150" w:rsidDel="00A777B7">
          <w:rPr>
            <w:b/>
            <w:sz w:val="22"/>
            <w:szCs w:val="22"/>
            <w:lang w:val="nb-NO"/>
          </w:rPr>
          <w:delText>enheter</w:delText>
        </w:r>
        <w:r w:rsidDel="00A777B7">
          <w:rPr>
            <w:b/>
            <w:sz w:val="22"/>
            <w:szCs w:val="22"/>
            <w:lang w:val="nb-NO"/>
          </w:rPr>
          <w:delText xml:space="preserve">/ml </w:delText>
        </w:r>
        <w:r w:rsidR="00405E6A" w:rsidDel="00A777B7">
          <w:rPr>
            <w:b/>
            <w:sz w:val="22"/>
            <w:szCs w:val="22"/>
            <w:lang w:val="nb-NO"/>
          </w:rPr>
          <w:delText>Tempo P</w:delText>
        </w:r>
        <w:r w:rsidDel="00A777B7">
          <w:rPr>
            <w:b/>
            <w:sz w:val="22"/>
            <w:szCs w:val="22"/>
            <w:lang w:val="nb-NO"/>
          </w:rPr>
          <w:delText>en oppløsning til injeksjon</w:delText>
        </w:r>
      </w:del>
    </w:p>
    <w:p w14:paraId="6EB865A0" w14:textId="49DD6123" w:rsidR="00BF09D4" w:rsidDel="00A777B7" w:rsidRDefault="00BF09D4" w:rsidP="00C16F20">
      <w:pPr>
        <w:numPr>
          <w:ilvl w:val="0"/>
          <w:numId w:val="39"/>
        </w:numPr>
        <w:ind w:left="567" w:hanging="567"/>
        <w:rPr>
          <w:del w:id="1169" w:author="Author"/>
          <w:sz w:val="22"/>
          <w:szCs w:val="22"/>
          <w:lang w:val="nb-NO"/>
        </w:rPr>
      </w:pPr>
      <w:del w:id="1170" w:author="Author">
        <w:r w:rsidDel="00A777B7">
          <w:rPr>
            <w:sz w:val="22"/>
            <w:szCs w:val="22"/>
            <w:lang w:val="nb-NO"/>
          </w:rPr>
          <w:delText xml:space="preserve">Virkestoff er insulin lispro. </w:delText>
        </w:r>
        <w:r w:rsidR="00405E6A" w:rsidDel="00A777B7">
          <w:rPr>
            <w:sz w:val="22"/>
            <w:szCs w:val="22"/>
            <w:lang w:val="nb-NO"/>
          </w:rPr>
          <w:delText>Hver ml oppløsning inneholder 100 enheter (E) insulin lispro. Hver ferdigfylte penn (3 ml) inneholder 300 enheter (E) insulin lispro.</w:delText>
        </w:r>
      </w:del>
    </w:p>
    <w:p w14:paraId="331FABC7" w14:textId="6C4EB5CD" w:rsidR="00BF09D4" w:rsidDel="00A777B7" w:rsidRDefault="00BF09D4" w:rsidP="00C16F20">
      <w:pPr>
        <w:numPr>
          <w:ilvl w:val="0"/>
          <w:numId w:val="39"/>
        </w:numPr>
        <w:ind w:left="567" w:hanging="567"/>
        <w:rPr>
          <w:del w:id="1171" w:author="Author"/>
          <w:sz w:val="22"/>
          <w:szCs w:val="22"/>
          <w:lang w:val="nb-NO"/>
        </w:rPr>
      </w:pPr>
      <w:del w:id="1172" w:author="Author">
        <w:r w:rsidDel="00A777B7">
          <w:rPr>
            <w:sz w:val="22"/>
            <w:szCs w:val="22"/>
            <w:lang w:val="nb-NO"/>
          </w:rPr>
          <w:delText>Hjelpestoffer er m-kresol, glyserol, dinatriumfosfatheptahydrat, sinkoksid og vann til injeksjonsvæsker. Natriumhydroksid eller saltsyre kan være tilsatt for regulering av surhetsgraden.</w:delText>
        </w:r>
      </w:del>
    </w:p>
    <w:p w14:paraId="610DC67C" w14:textId="22A174A8" w:rsidR="00BF09D4" w:rsidDel="00A777B7" w:rsidRDefault="00BF09D4" w:rsidP="00C16F20">
      <w:pPr>
        <w:rPr>
          <w:del w:id="1173" w:author="Author"/>
          <w:sz w:val="22"/>
          <w:szCs w:val="22"/>
          <w:lang w:val="nb-NO"/>
        </w:rPr>
      </w:pPr>
    </w:p>
    <w:p w14:paraId="6884710A" w14:textId="6624E236" w:rsidR="00BF09D4" w:rsidDel="00A777B7" w:rsidRDefault="00BF09D4" w:rsidP="00C16F20">
      <w:pPr>
        <w:keepNext/>
        <w:rPr>
          <w:del w:id="1174" w:author="Author"/>
          <w:b/>
          <w:sz w:val="22"/>
          <w:szCs w:val="22"/>
          <w:lang w:val="nb-NO"/>
        </w:rPr>
      </w:pPr>
      <w:del w:id="1175" w:author="Author">
        <w:r w:rsidDel="00A777B7">
          <w:rPr>
            <w:b/>
            <w:sz w:val="22"/>
            <w:szCs w:val="22"/>
            <w:lang w:val="nb-NO"/>
          </w:rPr>
          <w:delText xml:space="preserve">Hvordan Humalog </w:delText>
        </w:r>
        <w:r w:rsidR="00405E6A" w:rsidDel="00A777B7">
          <w:rPr>
            <w:b/>
            <w:sz w:val="22"/>
            <w:szCs w:val="22"/>
            <w:lang w:val="nb-NO"/>
          </w:rPr>
          <w:delText xml:space="preserve">Tempo </w:delText>
        </w:r>
        <w:r w:rsidDel="00A777B7">
          <w:rPr>
            <w:b/>
            <w:sz w:val="22"/>
            <w:szCs w:val="22"/>
            <w:lang w:val="nb-NO"/>
          </w:rPr>
          <w:delText>Pen ser ut og innholdet i pakningen</w:delText>
        </w:r>
      </w:del>
    </w:p>
    <w:p w14:paraId="3BF17F59" w14:textId="6F70C7D9" w:rsidR="00BF09D4" w:rsidDel="00A777B7" w:rsidRDefault="00BF09D4" w:rsidP="00C16F20">
      <w:pPr>
        <w:rPr>
          <w:del w:id="1176" w:author="Author"/>
          <w:b/>
          <w:bCs/>
          <w:sz w:val="22"/>
          <w:szCs w:val="22"/>
          <w:lang w:val="nb-NO"/>
        </w:rPr>
      </w:pPr>
      <w:del w:id="1177" w:author="Author">
        <w:r w:rsidDel="00A777B7">
          <w:rPr>
            <w:sz w:val="22"/>
            <w:szCs w:val="22"/>
            <w:lang w:val="nb-NO"/>
          </w:rPr>
          <w:delText>Humalog 100 </w:delText>
        </w:r>
        <w:r w:rsidRPr="00FF1D50" w:rsidDel="00A777B7">
          <w:rPr>
            <w:sz w:val="22"/>
            <w:szCs w:val="22"/>
            <w:lang w:val="nb-NO"/>
          </w:rPr>
          <w:delText>enheter</w:delText>
        </w:r>
        <w:r w:rsidDel="00A777B7">
          <w:rPr>
            <w:sz w:val="22"/>
            <w:szCs w:val="22"/>
            <w:lang w:val="nb-NO"/>
          </w:rPr>
          <w:delText xml:space="preserve">/ml </w:delText>
        </w:r>
        <w:r w:rsidR="00405E6A" w:rsidDel="00A777B7">
          <w:rPr>
            <w:sz w:val="22"/>
            <w:szCs w:val="22"/>
            <w:lang w:val="nb-NO"/>
          </w:rPr>
          <w:delText xml:space="preserve">Tempo </w:delText>
        </w:r>
        <w:r w:rsidDel="00A777B7">
          <w:rPr>
            <w:sz w:val="22"/>
            <w:szCs w:val="22"/>
            <w:lang w:val="nb-NO"/>
          </w:rPr>
          <w:delText>Pen injeksjonsvæske, oppløsning, er en steril, klar, fargeløs, vandig oppløsning og inneholder 100 enheter insulin lispro i hver milliliter (100 </w:delText>
        </w:r>
        <w:r w:rsidRPr="00FF1D50" w:rsidDel="00A777B7">
          <w:rPr>
            <w:sz w:val="22"/>
            <w:szCs w:val="22"/>
            <w:lang w:val="nb-NO"/>
          </w:rPr>
          <w:delText>enheter</w:delText>
        </w:r>
        <w:r w:rsidDel="00A777B7">
          <w:rPr>
            <w:sz w:val="22"/>
            <w:szCs w:val="22"/>
            <w:lang w:val="nb-NO"/>
          </w:rPr>
          <w:delText xml:space="preserve">/ml) oppløsning til injeksjon. Hver </w:delText>
        </w:r>
        <w:r w:rsidR="00930ED9" w:rsidDel="00A777B7">
          <w:rPr>
            <w:sz w:val="22"/>
            <w:szCs w:val="22"/>
            <w:lang w:val="nb-NO"/>
          </w:rPr>
          <w:delText xml:space="preserve">Humalog </w:delText>
        </w:r>
        <w:r w:rsidR="00405E6A" w:rsidDel="00A777B7">
          <w:rPr>
            <w:sz w:val="22"/>
            <w:szCs w:val="22"/>
            <w:lang w:val="nb-NO"/>
          </w:rPr>
          <w:delText>Tempo Pen</w:delText>
        </w:r>
        <w:r w:rsidDel="00A777B7">
          <w:rPr>
            <w:sz w:val="22"/>
            <w:szCs w:val="22"/>
            <w:lang w:val="nb-NO"/>
          </w:rPr>
          <w:delText xml:space="preserve"> inneholder 300 enheter (3 ml). Humalog </w:delText>
        </w:r>
        <w:r w:rsidR="00405E6A" w:rsidDel="00A777B7">
          <w:rPr>
            <w:sz w:val="22"/>
            <w:szCs w:val="22"/>
            <w:lang w:val="nb-NO"/>
          </w:rPr>
          <w:delText xml:space="preserve">Tempo </w:delText>
        </w:r>
        <w:r w:rsidDel="00A777B7">
          <w:rPr>
            <w:sz w:val="22"/>
            <w:szCs w:val="22"/>
            <w:lang w:val="nb-NO"/>
          </w:rPr>
          <w:delText xml:space="preserve">Pen kommer i pakning med 5 ferdigfylte penner eller pakning med 2 x 5 ferdigfylte penner. Ikke alle pakningsstørrelser er nødvendigvis markedsført. Humalog i din ferdigfylte penn er den sammme som kommer i Humalog sylinderampuller. </w:delText>
        </w:r>
        <w:r w:rsidR="00930ED9" w:rsidDel="00A777B7">
          <w:rPr>
            <w:sz w:val="22"/>
            <w:szCs w:val="22"/>
            <w:lang w:val="nb-NO"/>
          </w:rPr>
          <w:delText>Din ferdigfylte penn</w:delText>
        </w:r>
        <w:r w:rsidDel="00A777B7">
          <w:rPr>
            <w:sz w:val="22"/>
            <w:szCs w:val="22"/>
            <w:lang w:val="nb-NO"/>
          </w:rPr>
          <w:delText xml:space="preserve"> har en innebygget sylinderampulle. Når den ferdigfylte pennen er tom, kan du ikke bruke den igjen.</w:delText>
        </w:r>
        <w:r w:rsidR="00405E6A" w:rsidDel="00A777B7">
          <w:rPr>
            <w:sz w:val="22"/>
            <w:szCs w:val="22"/>
            <w:lang w:val="nb-NO"/>
          </w:rPr>
          <w:delText xml:space="preserve"> Tempo Pen inneholder en magnet</w:delText>
        </w:r>
        <w:r w:rsidR="00F16E29" w:rsidDel="00A777B7">
          <w:rPr>
            <w:sz w:val="22"/>
            <w:szCs w:val="22"/>
            <w:lang w:val="nb-NO"/>
          </w:rPr>
          <w:delText xml:space="preserve"> (</w:delText>
        </w:r>
        <w:r w:rsidR="00F16E29" w:rsidRPr="00F16E29" w:rsidDel="00A777B7">
          <w:rPr>
            <w:sz w:val="22"/>
            <w:szCs w:val="22"/>
            <w:lang w:val="nb-NO"/>
          </w:rPr>
          <w:delText>se avsnitt</w:delText>
        </w:r>
        <w:r w:rsidR="00F16E29" w:rsidDel="00A777B7">
          <w:rPr>
            <w:sz w:val="22"/>
            <w:szCs w:val="22"/>
            <w:lang w:val="nb-NO"/>
          </w:rPr>
          <w:delText xml:space="preserve"> 2,</w:delText>
        </w:r>
        <w:r w:rsidR="00F16E29" w:rsidRPr="00F16E29" w:rsidDel="00A777B7">
          <w:rPr>
            <w:sz w:val="22"/>
            <w:szCs w:val="22"/>
            <w:lang w:val="nb-NO"/>
          </w:rPr>
          <w:delText xml:space="preserve"> </w:delText>
        </w:r>
        <w:r w:rsidR="00F16E29" w:rsidRPr="00BE0AF5" w:rsidDel="00A777B7">
          <w:rPr>
            <w:sz w:val="22"/>
            <w:szCs w:val="22"/>
            <w:lang w:val="nb-NO"/>
          </w:rPr>
          <w:delText>"</w:delText>
        </w:r>
        <w:r w:rsidR="00F16E29" w:rsidRPr="00BE0AF5" w:rsidDel="00A777B7">
          <w:rPr>
            <w:bCs/>
            <w:sz w:val="22"/>
            <w:szCs w:val="22"/>
            <w:lang w:val="nb-NO"/>
          </w:rPr>
          <w:delText>Advarsler og forsiktighetsregler</w:delText>
        </w:r>
        <w:r w:rsidR="00F16E29" w:rsidRPr="00BE0AF5" w:rsidDel="00A777B7">
          <w:rPr>
            <w:sz w:val="22"/>
            <w:szCs w:val="22"/>
            <w:lang w:val="nb-NO"/>
          </w:rPr>
          <w:delText>")</w:delText>
        </w:r>
        <w:r w:rsidR="00405E6A" w:rsidRPr="00F16E29" w:rsidDel="00A777B7">
          <w:rPr>
            <w:sz w:val="22"/>
            <w:szCs w:val="22"/>
            <w:lang w:val="nb-NO"/>
          </w:rPr>
          <w:delText>.</w:delText>
        </w:r>
      </w:del>
    </w:p>
    <w:p w14:paraId="3AAF56B1" w14:textId="54AFD4D4" w:rsidR="00BF09D4" w:rsidDel="00A777B7" w:rsidRDefault="00BF09D4" w:rsidP="00C16F20">
      <w:pPr>
        <w:rPr>
          <w:del w:id="1178" w:author="Author"/>
          <w:b/>
          <w:bCs/>
          <w:sz w:val="22"/>
          <w:szCs w:val="22"/>
          <w:lang w:val="nb-NO"/>
        </w:rPr>
      </w:pPr>
    </w:p>
    <w:p w14:paraId="739DAA93" w14:textId="15C9E1D1" w:rsidR="00BF09D4" w:rsidDel="00A777B7" w:rsidRDefault="00BF09D4" w:rsidP="00C16F20">
      <w:pPr>
        <w:keepNext/>
        <w:rPr>
          <w:del w:id="1179" w:author="Author"/>
          <w:b/>
          <w:sz w:val="22"/>
          <w:szCs w:val="22"/>
          <w:lang w:val="nb-NO"/>
        </w:rPr>
      </w:pPr>
      <w:del w:id="1180" w:author="Author">
        <w:r w:rsidDel="00A777B7">
          <w:rPr>
            <w:b/>
            <w:sz w:val="22"/>
            <w:szCs w:val="22"/>
            <w:lang w:val="nb-NO"/>
          </w:rPr>
          <w:delText xml:space="preserve">Innehaver av markedsføringstillatelsen </w:delText>
        </w:r>
      </w:del>
    </w:p>
    <w:p w14:paraId="02A5C749" w14:textId="7CE8CACA" w:rsidR="00461701" w:rsidDel="00A777B7" w:rsidRDefault="00461701" w:rsidP="00C16F20">
      <w:pPr>
        <w:pStyle w:val="BodyText"/>
        <w:tabs>
          <w:tab w:val="clear" w:pos="-993"/>
          <w:tab w:val="clear" w:pos="-720"/>
        </w:tabs>
        <w:jc w:val="left"/>
        <w:rPr>
          <w:del w:id="1181" w:author="Author"/>
          <w:b w:val="0"/>
          <w:szCs w:val="22"/>
          <w:lang w:val="nb-NO"/>
        </w:rPr>
      </w:pPr>
    </w:p>
    <w:p w14:paraId="2CDAF4FE" w14:textId="765A7457" w:rsidR="00461701" w:rsidDel="00A777B7" w:rsidRDefault="00461701" w:rsidP="00C16F20">
      <w:pPr>
        <w:pStyle w:val="BodyText"/>
        <w:tabs>
          <w:tab w:val="clear" w:pos="-993"/>
          <w:tab w:val="clear" w:pos="-720"/>
        </w:tabs>
        <w:jc w:val="left"/>
        <w:rPr>
          <w:del w:id="1182" w:author="Author"/>
          <w:b w:val="0"/>
          <w:szCs w:val="22"/>
          <w:lang w:val="nb-NO"/>
        </w:rPr>
      </w:pPr>
      <w:del w:id="1183" w:author="Author">
        <w:r w:rsidRPr="00FF1484" w:rsidDel="00A777B7">
          <w:rPr>
            <w:b w:val="0"/>
            <w:szCs w:val="22"/>
            <w:lang w:val="nb-NO"/>
          </w:rPr>
          <w:delText xml:space="preserve">Eli Lilly Nederland B.V., </w:delText>
        </w:r>
        <w:r w:rsidR="004B7B78" w:rsidDel="00A777B7">
          <w:rPr>
            <w:b w:val="0"/>
            <w:szCs w:val="22"/>
            <w:lang w:val="nb-NO"/>
          </w:rPr>
          <w:delText>Orteliuslaan 1000</w:delText>
        </w:r>
        <w:r w:rsidRPr="00FF1484" w:rsidDel="00A777B7">
          <w:rPr>
            <w:b w:val="0"/>
            <w:szCs w:val="22"/>
            <w:lang w:val="nb-NO"/>
          </w:rPr>
          <w:delText>, 3528 B</w:delText>
        </w:r>
        <w:r w:rsidR="004B7B78" w:rsidDel="00A777B7">
          <w:rPr>
            <w:b w:val="0"/>
            <w:szCs w:val="22"/>
            <w:lang w:val="nb-NO"/>
          </w:rPr>
          <w:delText>D</w:delText>
        </w:r>
        <w:r w:rsidRPr="00FF1484" w:rsidDel="00A777B7">
          <w:rPr>
            <w:b w:val="0"/>
            <w:szCs w:val="22"/>
            <w:lang w:val="nb-NO"/>
          </w:rPr>
          <w:delText xml:space="preserve"> Utrecht, Nederland.</w:delText>
        </w:r>
      </w:del>
    </w:p>
    <w:p w14:paraId="66F573F6" w14:textId="072E1622" w:rsidR="00461701" w:rsidDel="00A777B7" w:rsidRDefault="00461701" w:rsidP="00C16F20">
      <w:pPr>
        <w:pStyle w:val="BodyText"/>
        <w:tabs>
          <w:tab w:val="clear" w:pos="-993"/>
          <w:tab w:val="clear" w:pos="-720"/>
        </w:tabs>
        <w:rPr>
          <w:del w:id="1184" w:author="Author"/>
          <w:b w:val="0"/>
          <w:szCs w:val="22"/>
          <w:lang w:val="nb-NO"/>
        </w:rPr>
      </w:pPr>
    </w:p>
    <w:p w14:paraId="716EA458" w14:textId="2A7181D3" w:rsidR="00461701" w:rsidRPr="00BB2E45" w:rsidDel="00A777B7" w:rsidRDefault="00461701" w:rsidP="00C16F20">
      <w:pPr>
        <w:pStyle w:val="BodyText"/>
        <w:tabs>
          <w:tab w:val="clear" w:pos="-993"/>
          <w:tab w:val="clear" w:pos="-720"/>
        </w:tabs>
        <w:rPr>
          <w:del w:id="1185" w:author="Author"/>
          <w:bCs/>
          <w:szCs w:val="22"/>
          <w:lang w:val="nb-NO"/>
        </w:rPr>
      </w:pPr>
      <w:del w:id="1186" w:author="Author">
        <w:r w:rsidRPr="00BB2E45" w:rsidDel="00A777B7">
          <w:rPr>
            <w:bCs/>
            <w:szCs w:val="22"/>
            <w:lang w:val="nb-NO"/>
          </w:rPr>
          <w:delText>Tilvirker</w:delText>
        </w:r>
      </w:del>
    </w:p>
    <w:p w14:paraId="3CA3A719" w14:textId="5F8E4275" w:rsidR="00461701" w:rsidRPr="00BB2E45" w:rsidDel="00A777B7" w:rsidRDefault="00461701" w:rsidP="00C16F20">
      <w:pPr>
        <w:pStyle w:val="BodyText"/>
        <w:tabs>
          <w:tab w:val="clear" w:pos="-993"/>
          <w:tab w:val="clear" w:pos="-720"/>
        </w:tabs>
        <w:ind w:left="-284"/>
        <w:rPr>
          <w:del w:id="1187" w:author="Author"/>
          <w:b w:val="0"/>
          <w:bCs/>
          <w:szCs w:val="22"/>
          <w:lang w:val="nb-NO"/>
        </w:rPr>
      </w:pPr>
    </w:p>
    <w:p w14:paraId="6D4E4FE8" w14:textId="46D8A293" w:rsidR="00BF09D4" w:rsidRPr="00BB2E45" w:rsidDel="00A777B7" w:rsidRDefault="00BF09D4" w:rsidP="00C16F20">
      <w:pPr>
        <w:pStyle w:val="BodyText"/>
        <w:tabs>
          <w:tab w:val="clear" w:pos="-993"/>
          <w:tab w:val="clear" w:pos="-720"/>
        </w:tabs>
        <w:ind w:left="-284" w:firstLine="284"/>
        <w:rPr>
          <w:del w:id="1188" w:author="Author"/>
          <w:b w:val="0"/>
          <w:bCs/>
          <w:szCs w:val="22"/>
          <w:lang w:val="nb-NO"/>
        </w:rPr>
      </w:pPr>
      <w:del w:id="1189" w:author="Author">
        <w:r w:rsidRPr="00BB2E45" w:rsidDel="00A777B7">
          <w:rPr>
            <w:b w:val="0"/>
            <w:bCs/>
            <w:szCs w:val="22"/>
            <w:lang w:val="nb-NO"/>
          </w:rPr>
          <w:delText xml:space="preserve">Lilly France S.A.S., Rue du Colonel Lilly, 67640 Fegersheim, Frankrike </w:delText>
        </w:r>
      </w:del>
    </w:p>
    <w:p w14:paraId="705C71B6" w14:textId="7FE1C3A1" w:rsidR="00BF09D4" w:rsidRPr="00BB2E45" w:rsidDel="00A777B7" w:rsidRDefault="00BF09D4" w:rsidP="00C16F20">
      <w:pPr>
        <w:rPr>
          <w:del w:id="1190" w:author="Author"/>
          <w:sz w:val="22"/>
          <w:szCs w:val="22"/>
          <w:lang w:val="nb-NO"/>
        </w:rPr>
      </w:pPr>
    </w:p>
    <w:p w14:paraId="25834BD4" w14:textId="5D612A43" w:rsidR="00BF09D4" w:rsidDel="00A777B7" w:rsidRDefault="00BF09D4" w:rsidP="00C16F20">
      <w:pPr>
        <w:rPr>
          <w:del w:id="1191" w:author="Author"/>
          <w:sz w:val="22"/>
          <w:szCs w:val="22"/>
          <w:lang w:val="nb-NO"/>
        </w:rPr>
      </w:pPr>
      <w:del w:id="1192" w:author="Author">
        <w:r w:rsidRPr="00371C0A" w:rsidDel="00A777B7">
          <w:rPr>
            <w:sz w:val="22"/>
            <w:szCs w:val="22"/>
            <w:lang w:val="nb-NO"/>
          </w:rPr>
          <w:delText>Ta kontakt med den lokale representanten for innehaveren av markedsføringstillatelsen f</w:delText>
        </w:r>
        <w:r w:rsidDel="00A777B7">
          <w:rPr>
            <w:sz w:val="22"/>
            <w:szCs w:val="22"/>
            <w:lang w:val="nb-NO"/>
          </w:rPr>
          <w:delText>or ytterligere informasjon om dette legemidlet:</w:delText>
        </w:r>
      </w:del>
    </w:p>
    <w:p w14:paraId="3900CF78" w14:textId="739F2B6C" w:rsidR="00BF09D4" w:rsidDel="00A777B7" w:rsidRDefault="00BF09D4" w:rsidP="00C16F20">
      <w:pPr>
        <w:rPr>
          <w:del w:id="1193" w:author="Author"/>
          <w:sz w:val="22"/>
          <w:szCs w:val="22"/>
          <w:lang w:val="nb-NO"/>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F09D4" w:rsidRPr="00000DAD" w:rsidDel="00A777B7" w14:paraId="4D2BF55B" w14:textId="2A760B4C" w:rsidTr="006E2C9E">
        <w:trPr>
          <w:del w:id="1194" w:author="Author"/>
        </w:trPr>
        <w:tc>
          <w:tcPr>
            <w:tcW w:w="4684" w:type="dxa"/>
          </w:tcPr>
          <w:p w14:paraId="6F24050F" w14:textId="268C7157" w:rsidR="00BF09D4" w:rsidDel="00A777B7" w:rsidRDefault="00BF09D4" w:rsidP="00C16F20">
            <w:pPr>
              <w:autoSpaceDE w:val="0"/>
              <w:autoSpaceDN w:val="0"/>
              <w:adjustRightInd w:val="0"/>
              <w:rPr>
                <w:del w:id="1195" w:author="Author"/>
                <w:b/>
                <w:bCs/>
                <w:color w:val="000000"/>
                <w:sz w:val="22"/>
                <w:szCs w:val="22"/>
                <w:lang w:val="fr-FR"/>
              </w:rPr>
            </w:pPr>
            <w:del w:id="1196" w:author="Author">
              <w:r w:rsidDel="00A777B7">
                <w:rPr>
                  <w:b/>
                  <w:bCs/>
                  <w:color w:val="000000"/>
                  <w:sz w:val="22"/>
                  <w:szCs w:val="22"/>
                  <w:lang w:val="fr-FR"/>
                </w:rPr>
                <w:delText>Belgique/België/Belgien</w:delText>
              </w:r>
            </w:del>
          </w:p>
          <w:p w14:paraId="53E301D1" w14:textId="0A59E016" w:rsidR="00BF09D4" w:rsidDel="00A777B7" w:rsidRDefault="00BF09D4" w:rsidP="00C16F20">
            <w:pPr>
              <w:autoSpaceDE w:val="0"/>
              <w:autoSpaceDN w:val="0"/>
              <w:adjustRightInd w:val="0"/>
              <w:rPr>
                <w:del w:id="1197" w:author="Author"/>
                <w:color w:val="000000"/>
                <w:sz w:val="22"/>
                <w:szCs w:val="22"/>
                <w:lang w:val="fr-FR"/>
              </w:rPr>
            </w:pPr>
            <w:del w:id="1198" w:author="Author">
              <w:r w:rsidDel="00A777B7">
                <w:rPr>
                  <w:color w:val="000000"/>
                  <w:sz w:val="22"/>
                  <w:szCs w:val="22"/>
                  <w:lang w:val="fr-FR"/>
                </w:rPr>
                <w:delText>Eli Lilly Benelux S.A./N.V.</w:delText>
              </w:r>
            </w:del>
          </w:p>
          <w:p w14:paraId="46C98205" w14:textId="6AF88D6B" w:rsidR="00BF09D4" w:rsidRPr="00000DAD" w:rsidDel="00A777B7" w:rsidRDefault="00BF09D4" w:rsidP="00C16F20">
            <w:pPr>
              <w:autoSpaceDE w:val="0"/>
              <w:autoSpaceDN w:val="0"/>
              <w:adjustRightInd w:val="0"/>
              <w:rPr>
                <w:del w:id="1199" w:author="Author"/>
                <w:color w:val="000000"/>
                <w:sz w:val="22"/>
                <w:szCs w:val="22"/>
                <w:lang w:val="da-DK"/>
                <w:rPrChange w:id="1200" w:author="Author">
                  <w:rPr>
                    <w:del w:id="1201" w:author="Author"/>
                    <w:color w:val="000000"/>
                    <w:sz w:val="22"/>
                    <w:szCs w:val="22"/>
                  </w:rPr>
                </w:rPrChange>
              </w:rPr>
            </w:pPr>
            <w:del w:id="1202" w:author="Author">
              <w:r w:rsidRPr="00000DAD" w:rsidDel="00A777B7">
                <w:rPr>
                  <w:color w:val="000000"/>
                  <w:sz w:val="22"/>
                  <w:szCs w:val="22"/>
                  <w:lang w:val="da-DK"/>
                  <w:rPrChange w:id="1203" w:author="Author">
                    <w:rPr>
                      <w:color w:val="000000"/>
                      <w:sz w:val="22"/>
                      <w:szCs w:val="22"/>
                    </w:rPr>
                  </w:rPrChange>
                </w:rPr>
                <w:delText>Tél/Tel: + 32-(0)2 548 84 84</w:delText>
              </w:r>
            </w:del>
          </w:p>
          <w:p w14:paraId="3B8DE484" w14:textId="5C5633B0" w:rsidR="00BF09D4" w:rsidRPr="00000DAD" w:rsidDel="00A777B7" w:rsidRDefault="00BF09D4" w:rsidP="00C16F20">
            <w:pPr>
              <w:autoSpaceDE w:val="0"/>
              <w:autoSpaceDN w:val="0"/>
              <w:adjustRightInd w:val="0"/>
              <w:rPr>
                <w:del w:id="1204" w:author="Author"/>
                <w:color w:val="000000"/>
                <w:sz w:val="22"/>
                <w:szCs w:val="22"/>
                <w:lang w:val="da-DK"/>
                <w:rPrChange w:id="1205" w:author="Author">
                  <w:rPr>
                    <w:del w:id="1206" w:author="Author"/>
                    <w:color w:val="000000"/>
                    <w:sz w:val="22"/>
                    <w:szCs w:val="22"/>
                  </w:rPr>
                </w:rPrChange>
              </w:rPr>
            </w:pPr>
          </w:p>
        </w:tc>
        <w:tc>
          <w:tcPr>
            <w:tcW w:w="4678" w:type="dxa"/>
          </w:tcPr>
          <w:p w14:paraId="4D84689B" w14:textId="7AB6E9A7" w:rsidR="00BF09D4" w:rsidRPr="00000DAD" w:rsidDel="00A777B7" w:rsidRDefault="00BF09D4" w:rsidP="00C16F20">
            <w:pPr>
              <w:autoSpaceDE w:val="0"/>
              <w:autoSpaceDN w:val="0"/>
              <w:adjustRightInd w:val="0"/>
              <w:rPr>
                <w:del w:id="1207" w:author="Author"/>
                <w:b/>
                <w:bCs/>
                <w:color w:val="000000"/>
                <w:sz w:val="22"/>
                <w:szCs w:val="22"/>
                <w:lang w:val="da-DK"/>
                <w:rPrChange w:id="1208" w:author="Author">
                  <w:rPr>
                    <w:del w:id="1209" w:author="Author"/>
                    <w:b/>
                    <w:bCs/>
                    <w:color w:val="000000"/>
                    <w:sz w:val="22"/>
                    <w:szCs w:val="22"/>
                    <w:lang w:val="en-US"/>
                  </w:rPr>
                </w:rPrChange>
              </w:rPr>
            </w:pPr>
            <w:del w:id="1210" w:author="Author">
              <w:r w:rsidRPr="00000DAD" w:rsidDel="00A777B7">
                <w:rPr>
                  <w:b/>
                  <w:bCs/>
                  <w:color w:val="000000"/>
                  <w:sz w:val="22"/>
                  <w:szCs w:val="22"/>
                  <w:lang w:val="da-DK"/>
                  <w:rPrChange w:id="1211" w:author="Author">
                    <w:rPr>
                      <w:b/>
                      <w:bCs/>
                      <w:color w:val="000000"/>
                      <w:sz w:val="22"/>
                      <w:szCs w:val="22"/>
                      <w:lang w:val="en-US"/>
                    </w:rPr>
                  </w:rPrChange>
                </w:rPr>
                <w:delText>Lietuva</w:delText>
              </w:r>
            </w:del>
          </w:p>
          <w:p w14:paraId="6BADD52D" w14:textId="55E66E61" w:rsidR="00BF09D4" w:rsidRPr="00000DAD" w:rsidDel="00A777B7" w:rsidRDefault="00BF09D4" w:rsidP="00C16F20">
            <w:pPr>
              <w:autoSpaceDE w:val="0"/>
              <w:autoSpaceDN w:val="0"/>
              <w:adjustRightInd w:val="0"/>
              <w:rPr>
                <w:del w:id="1212" w:author="Author"/>
                <w:color w:val="000000"/>
                <w:sz w:val="22"/>
                <w:szCs w:val="22"/>
                <w:lang w:val="da-DK"/>
                <w:rPrChange w:id="1213" w:author="Author">
                  <w:rPr>
                    <w:del w:id="1214" w:author="Author"/>
                    <w:color w:val="000000"/>
                    <w:sz w:val="22"/>
                    <w:szCs w:val="22"/>
                    <w:lang w:val="en-US"/>
                  </w:rPr>
                </w:rPrChange>
              </w:rPr>
            </w:pPr>
            <w:del w:id="1215" w:author="Author">
              <w:r w:rsidRPr="00000DAD" w:rsidDel="00A777B7">
                <w:rPr>
                  <w:color w:val="000000"/>
                  <w:sz w:val="22"/>
                  <w:szCs w:val="22"/>
                  <w:lang w:val="da-DK"/>
                  <w:rPrChange w:id="1216" w:author="Author">
                    <w:rPr>
                      <w:color w:val="000000"/>
                      <w:sz w:val="22"/>
                      <w:szCs w:val="22"/>
                      <w:lang w:val="en-US"/>
                    </w:rPr>
                  </w:rPrChange>
                </w:rPr>
                <w:delText>Eli Lilly Lietuva</w:delText>
              </w:r>
            </w:del>
          </w:p>
          <w:p w14:paraId="06D81B82" w14:textId="2B831BA6" w:rsidR="00BF09D4" w:rsidRPr="00000DAD" w:rsidDel="00A777B7" w:rsidRDefault="00BF09D4" w:rsidP="00C16F20">
            <w:pPr>
              <w:autoSpaceDE w:val="0"/>
              <w:autoSpaceDN w:val="0"/>
              <w:adjustRightInd w:val="0"/>
              <w:rPr>
                <w:del w:id="1217" w:author="Author"/>
                <w:color w:val="000000"/>
                <w:sz w:val="22"/>
                <w:szCs w:val="22"/>
                <w:lang w:val="da-DK"/>
                <w:rPrChange w:id="1218" w:author="Author">
                  <w:rPr>
                    <w:del w:id="1219" w:author="Author"/>
                    <w:color w:val="000000"/>
                    <w:sz w:val="22"/>
                    <w:szCs w:val="22"/>
                  </w:rPr>
                </w:rPrChange>
              </w:rPr>
            </w:pPr>
            <w:del w:id="1220" w:author="Author">
              <w:r w:rsidRPr="00000DAD" w:rsidDel="00A777B7">
                <w:rPr>
                  <w:color w:val="000000"/>
                  <w:sz w:val="22"/>
                  <w:szCs w:val="22"/>
                  <w:lang w:val="da-DK"/>
                  <w:rPrChange w:id="1221" w:author="Author">
                    <w:rPr>
                      <w:color w:val="000000"/>
                      <w:sz w:val="22"/>
                      <w:szCs w:val="22"/>
                    </w:rPr>
                  </w:rPrChange>
                </w:rPr>
                <w:delText>Tel. +370 (5) 2649600</w:delText>
              </w:r>
            </w:del>
          </w:p>
          <w:p w14:paraId="2BA3FCF4" w14:textId="5FC883D2" w:rsidR="00BF09D4" w:rsidRPr="00000DAD" w:rsidDel="00A777B7" w:rsidRDefault="00BF09D4" w:rsidP="00C16F20">
            <w:pPr>
              <w:autoSpaceDE w:val="0"/>
              <w:autoSpaceDN w:val="0"/>
              <w:adjustRightInd w:val="0"/>
              <w:rPr>
                <w:del w:id="1222" w:author="Author"/>
                <w:color w:val="000000"/>
                <w:sz w:val="22"/>
                <w:szCs w:val="22"/>
                <w:lang w:val="da-DK"/>
                <w:rPrChange w:id="1223" w:author="Author">
                  <w:rPr>
                    <w:del w:id="1224" w:author="Author"/>
                    <w:color w:val="000000"/>
                    <w:sz w:val="22"/>
                    <w:szCs w:val="22"/>
                  </w:rPr>
                </w:rPrChange>
              </w:rPr>
            </w:pPr>
          </w:p>
        </w:tc>
      </w:tr>
      <w:tr w:rsidR="00BF09D4" w:rsidRPr="00000DAD" w:rsidDel="00A777B7" w14:paraId="3A6C911C" w14:textId="5C64E9A6" w:rsidTr="006E2C9E">
        <w:trPr>
          <w:del w:id="1225" w:author="Author"/>
        </w:trPr>
        <w:tc>
          <w:tcPr>
            <w:tcW w:w="4684" w:type="dxa"/>
          </w:tcPr>
          <w:p w14:paraId="2A70804C" w14:textId="3B9192ED" w:rsidR="00BF09D4" w:rsidDel="00A777B7" w:rsidRDefault="00BF09D4" w:rsidP="00C16F20">
            <w:pPr>
              <w:autoSpaceDE w:val="0"/>
              <w:autoSpaceDN w:val="0"/>
              <w:adjustRightInd w:val="0"/>
              <w:rPr>
                <w:del w:id="1226" w:author="Author"/>
                <w:b/>
                <w:sz w:val="22"/>
                <w:szCs w:val="22"/>
                <w:lang w:val="bg-BG"/>
              </w:rPr>
            </w:pPr>
            <w:del w:id="1227" w:author="Author">
              <w:r w:rsidDel="00A777B7">
                <w:rPr>
                  <w:b/>
                  <w:sz w:val="22"/>
                  <w:szCs w:val="22"/>
                  <w:lang w:val="bg-BG"/>
                </w:rPr>
                <w:delText>България</w:delText>
              </w:r>
            </w:del>
          </w:p>
          <w:p w14:paraId="38F6AE17" w14:textId="568389E6" w:rsidR="00BF09D4" w:rsidDel="00A777B7" w:rsidRDefault="00BF09D4" w:rsidP="00C16F20">
            <w:pPr>
              <w:autoSpaceDE w:val="0"/>
              <w:autoSpaceDN w:val="0"/>
              <w:adjustRightInd w:val="0"/>
              <w:rPr>
                <w:del w:id="1228" w:author="Author"/>
                <w:sz w:val="22"/>
                <w:szCs w:val="22"/>
                <w:lang w:val="bg-BG"/>
              </w:rPr>
            </w:pPr>
            <w:del w:id="1229" w:author="Author">
              <w:r w:rsidDel="00A777B7">
                <w:rPr>
                  <w:sz w:val="22"/>
                  <w:szCs w:val="22"/>
                  <w:lang w:val="bg-BG"/>
                </w:rPr>
                <w:delText>ТП "Ели Лили Недерланд" Б.В. - България</w:delText>
              </w:r>
            </w:del>
          </w:p>
          <w:p w14:paraId="6A8170F5" w14:textId="45DCE2E7" w:rsidR="00BF09D4" w:rsidRPr="00000DAD" w:rsidDel="00A777B7" w:rsidRDefault="00BF09D4" w:rsidP="00C16F20">
            <w:pPr>
              <w:autoSpaceDE w:val="0"/>
              <w:autoSpaceDN w:val="0"/>
              <w:adjustRightInd w:val="0"/>
              <w:rPr>
                <w:del w:id="1230" w:author="Author"/>
                <w:sz w:val="22"/>
                <w:szCs w:val="22"/>
                <w:lang w:val="da-DK"/>
                <w:rPrChange w:id="1231" w:author="Author">
                  <w:rPr>
                    <w:del w:id="1232" w:author="Author"/>
                    <w:sz w:val="22"/>
                    <w:szCs w:val="22"/>
                  </w:rPr>
                </w:rPrChange>
              </w:rPr>
            </w:pPr>
            <w:del w:id="1233" w:author="Author">
              <w:r w:rsidDel="00A777B7">
                <w:rPr>
                  <w:sz w:val="22"/>
                  <w:szCs w:val="22"/>
                  <w:lang w:val="bg-BG"/>
                </w:rPr>
                <w:delText>тел. + 359 2 491 41 40</w:delText>
              </w:r>
            </w:del>
          </w:p>
          <w:p w14:paraId="02D76796" w14:textId="45F9810C" w:rsidR="00BF09D4" w:rsidRPr="00000DAD" w:rsidDel="00A777B7" w:rsidRDefault="00BF09D4" w:rsidP="00C16F20">
            <w:pPr>
              <w:autoSpaceDE w:val="0"/>
              <w:autoSpaceDN w:val="0"/>
              <w:adjustRightInd w:val="0"/>
              <w:rPr>
                <w:del w:id="1234" w:author="Author"/>
                <w:b/>
                <w:bCs/>
                <w:color w:val="000000"/>
                <w:sz w:val="22"/>
                <w:szCs w:val="22"/>
                <w:lang w:val="da-DK"/>
                <w:rPrChange w:id="1235" w:author="Author">
                  <w:rPr>
                    <w:del w:id="1236" w:author="Author"/>
                    <w:b/>
                    <w:bCs/>
                    <w:color w:val="000000"/>
                    <w:sz w:val="22"/>
                    <w:szCs w:val="22"/>
                  </w:rPr>
                </w:rPrChange>
              </w:rPr>
            </w:pPr>
          </w:p>
        </w:tc>
        <w:tc>
          <w:tcPr>
            <w:tcW w:w="4678" w:type="dxa"/>
          </w:tcPr>
          <w:p w14:paraId="1CAD8D48" w14:textId="01CBFA95" w:rsidR="00BF09D4" w:rsidRPr="00000DAD" w:rsidDel="00A777B7" w:rsidRDefault="00BF09D4" w:rsidP="00C16F20">
            <w:pPr>
              <w:autoSpaceDE w:val="0"/>
              <w:autoSpaceDN w:val="0"/>
              <w:adjustRightInd w:val="0"/>
              <w:rPr>
                <w:del w:id="1237" w:author="Author"/>
                <w:b/>
                <w:bCs/>
                <w:color w:val="000000"/>
                <w:sz w:val="22"/>
                <w:szCs w:val="22"/>
                <w:lang w:val="da-DK"/>
                <w:rPrChange w:id="1238" w:author="Author">
                  <w:rPr>
                    <w:del w:id="1239" w:author="Author"/>
                    <w:b/>
                    <w:bCs/>
                    <w:color w:val="000000"/>
                    <w:sz w:val="22"/>
                    <w:szCs w:val="22"/>
                  </w:rPr>
                </w:rPrChange>
              </w:rPr>
            </w:pPr>
            <w:del w:id="1240" w:author="Author">
              <w:r w:rsidRPr="00000DAD" w:rsidDel="00A777B7">
                <w:rPr>
                  <w:b/>
                  <w:bCs/>
                  <w:color w:val="000000"/>
                  <w:sz w:val="22"/>
                  <w:szCs w:val="22"/>
                  <w:lang w:val="da-DK"/>
                  <w:rPrChange w:id="1241" w:author="Author">
                    <w:rPr>
                      <w:b/>
                      <w:bCs/>
                      <w:color w:val="000000"/>
                      <w:sz w:val="22"/>
                      <w:szCs w:val="22"/>
                    </w:rPr>
                  </w:rPrChange>
                </w:rPr>
                <w:delText>Luxembourg/Luxemburg</w:delText>
              </w:r>
            </w:del>
          </w:p>
          <w:p w14:paraId="4911C7F1" w14:textId="2DDDC0CC" w:rsidR="00BF09D4" w:rsidRPr="00000DAD" w:rsidDel="00A777B7" w:rsidRDefault="00BF09D4" w:rsidP="00C16F20">
            <w:pPr>
              <w:autoSpaceDE w:val="0"/>
              <w:autoSpaceDN w:val="0"/>
              <w:adjustRightInd w:val="0"/>
              <w:rPr>
                <w:del w:id="1242" w:author="Author"/>
                <w:color w:val="000000"/>
                <w:sz w:val="22"/>
                <w:szCs w:val="22"/>
                <w:lang w:val="da-DK"/>
                <w:rPrChange w:id="1243" w:author="Author">
                  <w:rPr>
                    <w:del w:id="1244" w:author="Author"/>
                    <w:color w:val="000000"/>
                    <w:sz w:val="22"/>
                    <w:szCs w:val="22"/>
                  </w:rPr>
                </w:rPrChange>
              </w:rPr>
            </w:pPr>
            <w:del w:id="1245" w:author="Author">
              <w:r w:rsidRPr="00000DAD" w:rsidDel="00A777B7">
                <w:rPr>
                  <w:color w:val="000000"/>
                  <w:sz w:val="22"/>
                  <w:szCs w:val="22"/>
                  <w:lang w:val="da-DK"/>
                  <w:rPrChange w:id="1246" w:author="Author">
                    <w:rPr>
                      <w:color w:val="000000"/>
                      <w:sz w:val="22"/>
                      <w:szCs w:val="22"/>
                    </w:rPr>
                  </w:rPrChange>
                </w:rPr>
                <w:delText>Eli Lilly Benelux S.A./N.V.</w:delText>
              </w:r>
            </w:del>
          </w:p>
          <w:p w14:paraId="4A304FA7" w14:textId="65C89E11" w:rsidR="00BF09D4" w:rsidRPr="00000DAD" w:rsidDel="00A777B7" w:rsidRDefault="00BF09D4" w:rsidP="00C16F20">
            <w:pPr>
              <w:autoSpaceDE w:val="0"/>
              <w:autoSpaceDN w:val="0"/>
              <w:adjustRightInd w:val="0"/>
              <w:rPr>
                <w:del w:id="1247" w:author="Author"/>
                <w:color w:val="000000"/>
                <w:sz w:val="22"/>
                <w:szCs w:val="22"/>
                <w:lang w:val="da-DK"/>
                <w:rPrChange w:id="1248" w:author="Author">
                  <w:rPr>
                    <w:del w:id="1249" w:author="Author"/>
                    <w:color w:val="000000"/>
                    <w:sz w:val="22"/>
                    <w:szCs w:val="22"/>
                  </w:rPr>
                </w:rPrChange>
              </w:rPr>
            </w:pPr>
            <w:del w:id="1250" w:author="Author">
              <w:r w:rsidRPr="00000DAD" w:rsidDel="00A777B7">
                <w:rPr>
                  <w:color w:val="000000"/>
                  <w:sz w:val="22"/>
                  <w:szCs w:val="22"/>
                  <w:lang w:val="da-DK"/>
                  <w:rPrChange w:id="1251" w:author="Author">
                    <w:rPr>
                      <w:color w:val="000000"/>
                      <w:sz w:val="22"/>
                      <w:szCs w:val="22"/>
                    </w:rPr>
                  </w:rPrChange>
                </w:rPr>
                <w:delText>Tél/Tel: + 32-(0)2 548 84 84</w:delText>
              </w:r>
            </w:del>
          </w:p>
        </w:tc>
      </w:tr>
      <w:tr w:rsidR="00BF09D4" w:rsidRPr="00000DAD" w:rsidDel="00A777B7" w14:paraId="0BC4C2A3" w14:textId="622CA290" w:rsidTr="006E2C9E">
        <w:trPr>
          <w:del w:id="1252" w:author="Author"/>
        </w:trPr>
        <w:tc>
          <w:tcPr>
            <w:tcW w:w="4684" w:type="dxa"/>
          </w:tcPr>
          <w:p w14:paraId="7207B809" w14:textId="745DB7B4" w:rsidR="00BF09D4" w:rsidRPr="001623A7" w:rsidDel="00A777B7" w:rsidRDefault="00BF09D4" w:rsidP="00C16F20">
            <w:pPr>
              <w:autoSpaceDE w:val="0"/>
              <w:autoSpaceDN w:val="0"/>
              <w:adjustRightInd w:val="0"/>
              <w:rPr>
                <w:del w:id="1253" w:author="Author"/>
                <w:b/>
                <w:bCs/>
                <w:color w:val="000000"/>
                <w:sz w:val="22"/>
                <w:szCs w:val="22"/>
                <w:lang w:val="sv-SE"/>
              </w:rPr>
            </w:pPr>
            <w:del w:id="1254" w:author="Author">
              <w:r w:rsidRPr="001623A7" w:rsidDel="00A777B7">
                <w:rPr>
                  <w:b/>
                  <w:bCs/>
                  <w:color w:val="000000"/>
                  <w:sz w:val="22"/>
                  <w:szCs w:val="22"/>
                  <w:lang w:val="sv-SE"/>
                </w:rPr>
                <w:delText>Česká republika</w:delText>
              </w:r>
            </w:del>
          </w:p>
          <w:p w14:paraId="2D2C1B72" w14:textId="7E575CA6" w:rsidR="00BF09D4" w:rsidRPr="001623A7" w:rsidDel="00A777B7" w:rsidRDefault="00BF09D4" w:rsidP="00C16F20">
            <w:pPr>
              <w:autoSpaceDE w:val="0"/>
              <w:autoSpaceDN w:val="0"/>
              <w:adjustRightInd w:val="0"/>
              <w:rPr>
                <w:del w:id="1255" w:author="Author"/>
                <w:color w:val="000000"/>
                <w:sz w:val="22"/>
                <w:szCs w:val="22"/>
                <w:lang w:val="sv-SE"/>
              </w:rPr>
            </w:pPr>
            <w:del w:id="1256" w:author="Author">
              <w:r w:rsidRPr="001623A7" w:rsidDel="00A777B7">
                <w:rPr>
                  <w:color w:val="000000"/>
                  <w:sz w:val="22"/>
                  <w:szCs w:val="22"/>
                  <w:lang w:val="sv-SE"/>
                </w:rPr>
                <w:delText>ELI LILLY ČR, s.r.o.</w:delText>
              </w:r>
            </w:del>
          </w:p>
          <w:p w14:paraId="1025A6BB" w14:textId="6CD1071B" w:rsidR="00BF09D4" w:rsidRPr="00000DAD" w:rsidDel="00A777B7" w:rsidRDefault="00BF09D4" w:rsidP="00C16F20">
            <w:pPr>
              <w:autoSpaceDE w:val="0"/>
              <w:autoSpaceDN w:val="0"/>
              <w:adjustRightInd w:val="0"/>
              <w:rPr>
                <w:del w:id="1257" w:author="Author"/>
                <w:color w:val="000000"/>
                <w:sz w:val="22"/>
                <w:szCs w:val="22"/>
                <w:lang w:val="da-DK"/>
                <w:rPrChange w:id="1258" w:author="Author">
                  <w:rPr>
                    <w:del w:id="1259" w:author="Author"/>
                    <w:color w:val="000000"/>
                    <w:sz w:val="22"/>
                    <w:szCs w:val="22"/>
                    <w:lang w:val="en-US"/>
                  </w:rPr>
                </w:rPrChange>
              </w:rPr>
            </w:pPr>
            <w:del w:id="1260" w:author="Author">
              <w:r w:rsidRPr="00000DAD" w:rsidDel="00A777B7">
                <w:rPr>
                  <w:color w:val="000000"/>
                  <w:sz w:val="22"/>
                  <w:szCs w:val="22"/>
                  <w:lang w:val="da-DK"/>
                  <w:rPrChange w:id="1261" w:author="Author">
                    <w:rPr>
                      <w:color w:val="000000"/>
                      <w:sz w:val="22"/>
                      <w:szCs w:val="22"/>
                      <w:lang w:val="en-US"/>
                    </w:rPr>
                  </w:rPrChange>
                </w:rPr>
                <w:delText>Tel: + 420 234 664 111</w:delText>
              </w:r>
            </w:del>
          </w:p>
          <w:p w14:paraId="0F79FDE6" w14:textId="2A0A8D1F" w:rsidR="00BF09D4" w:rsidRPr="00000DAD" w:rsidDel="00A777B7" w:rsidRDefault="00BF09D4" w:rsidP="00C16F20">
            <w:pPr>
              <w:autoSpaceDE w:val="0"/>
              <w:autoSpaceDN w:val="0"/>
              <w:adjustRightInd w:val="0"/>
              <w:rPr>
                <w:del w:id="1262" w:author="Author"/>
                <w:color w:val="000000"/>
                <w:sz w:val="22"/>
                <w:szCs w:val="22"/>
                <w:lang w:val="da-DK"/>
                <w:rPrChange w:id="1263" w:author="Author">
                  <w:rPr>
                    <w:del w:id="1264" w:author="Author"/>
                    <w:color w:val="000000"/>
                    <w:sz w:val="22"/>
                    <w:szCs w:val="22"/>
                    <w:lang w:val="en-US"/>
                  </w:rPr>
                </w:rPrChange>
              </w:rPr>
            </w:pPr>
          </w:p>
        </w:tc>
        <w:tc>
          <w:tcPr>
            <w:tcW w:w="4678" w:type="dxa"/>
          </w:tcPr>
          <w:p w14:paraId="560E093D" w14:textId="07939B89" w:rsidR="00BF09D4" w:rsidRPr="00000DAD" w:rsidDel="00A777B7" w:rsidRDefault="00BF09D4" w:rsidP="00C16F20">
            <w:pPr>
              <w:autoSpaceDE w:val="0"/>
              <w:autoSpaceDN w:val="0"/>
              <w:adjustRightInd w:val="0"/>
              <w:rPr>
                <w:del w:id="1265" w:author="Author"/>
                <w:b/>
                <w:bCs/>
                <w:color w:val="000000"/>
                <w:sz w:val="22"/>
                <w:szCs w:val="22"/>
                <w:lang w:val="da-DK"/>
                <w:rPrChange w:id="1266" w:author="Author">
                  <w:rPr>
                    <w:del w:id="1267" w:author="Author"/>
                    <w:b/>
                    <w:bCs/>
                    <w:color w:val="000000"/>
                    <w:sz w:val="22"/>
                    <w:szCs w:val="22"/>
                    <w:lang w:val="en-US"/>
                  </w:rPr>
                </w:rPrChange>
              </w:rPr>
            </w:pPr>
            <w:del w:id="1268" w:author="Author">
              <w:r w:rsidRPr="00000DAD" w:rsidDel="00A777B7">
                <w:rPr>
                  <w:b/>
                  <w:bCs/>
                  <w:color w:val="000000"/>
                  <w:sz w:val="22"/>
                  <w:szCs w:val="22"/>
                  <w:lang w:val="da-DK"/>
                  <w:rPrChange w:id="1269" w:author="Author">
                    <w:rPr>
                      <w:b/>
                      <w:bCs/>
                      <w:color w:val="000000"/>
                      <w:sz w:val="22"/>
                      <w:szCs w:val="22"/>
                      <w:lang w:val="en-US"/>
                    </w:rPr>
                  </w:rPrChange>
                </w:rPr>
                <w:delText>Magyarország</w:delText>
              </w:r>
            </w:del>
          </w:p>
          <w:p w14:paraId="73855B33" w14:textId="77FED061" w:rsidR="00BF09D4" w:rsidRPr="00000DAD" w:rsidDel="00A777B7" w:rsidRDefault="00BF09D4" w:rsidP="00C16F20">
            <w:pPr>
              <w:autoSpaceDE w:val="0"/>
              <w:autoSpaceDN w:val="0"/>
              <w:adjustRightInd w:val="0"/>
              <w:rPr>
                <w:del w:id="1270" w:author="Author"/>
                <w:color w:val="000000"/>
                <w:sz w:val="22"/>
                <w:szCs w:val="22"/>
                <w:lang w:val="da-DK"/>
                <w:rPrChange w:id="1271" w:author="Author">
                  <w:rPr>
                    <w:del w:id="1272" w:author="Author"/>
                    <w:color w:val="000000"/>
                    <w:sz w:val="22"/>
                    <w:szCs w:val="22"/>
                    <w:lang w:val="en-US"/>
                  </w:rPr>
                </w:rPrChange>
              </w:rPr>
            </w:pPr>
            <w:del w:id="1273" w:author="Author">
              <w:r w:rsidRPr="00000DAD" w:rsidDel="00A777B7">
                <w:rPr>
                  <w:color w:val="000000"/>
                  <w:sz w:val="22"/>
                  <w:szCs w:val="22"/>
                  <w:lang w:val="da-DK"/>
                  <w:rPrChange w:id="1274" w:author="Author">
                    <w:rPr>
                      <w:color w:val="000000"/>
                      <w:sz w:val="22"/>
                      <w:szCs w:val="22"/>
                      <w:lang w:val="en-US"/>
                    </w:rPr>
                  </w:rPrChange>
                </w:rPr>
                <w:delText>Lilly Hungária Kft.</w:delText>
              </w:r>
            </w:del>
          </w:p>
          <w:p w14:paraId="5E089EE6" w14:textId="1269068A" w:rsidR="00BF09D4" w:rsidRPr="00000DAD" w:rsidDel="00A777B7" w:rsidRDefault="00BF09D4" w:rsidP="00C16F20">
            <w:pPr>
              <w:autoSpaceDE w:val="0"/>
              <w:autoSpaceDN w:val="0"/>
              <w:adjustRightInd w:val="0"/>
              <w:rPr>
                <w:del w:id="1275" w:author="Author"/>
                <w:b/>
                <w:bCs/>
                <w:color w:val="000000"/>
                <w:sz w:val="22"/>
                <w:szCs w:val="22"/>
                <w:lang w:val="da-DK"/>
                <w:rPrChange w:id="1276" w:author="Author">
                  <w:rPr>
                    <w:del w:id="1277" w:author="Author"/>
                    <w:b/>
                    <w:bCs/>
                    <w:color w:val="000000"/>
                    <w:sz w:val="22"/>
                    <w:szCs w:val="22"/>
                    <w:lang w:val="en-US"/>
                  </w:rPr>
                </w:rPrChange>
              </w:rPr>
            </w:pPr>
            <w:del w:id="1278" w:author="Author">
              <w:r w:rsidRPr="00000DAD" w:rsidDel="00A777B7">
                <w:rPr>
                  <w:color w:val="000000"/>
                  <w:sz w:val="22"/>
                  <w:szCs w:val="22"/>
                  <w:lang w:val="da-DK"/>
                  <w:rPrChange w:id="1279" w:author="Author">
                    <w:rPr>
                      <w:color w:val="000000"/>
                      <w:sz w:val="22"/>
                      <w:szCs w:val="22"/>
                      <w:lang w:val="en-US"/>
                    </w:rPr>
                  </w:rPrChange>
                </w:rPr>
                <w:delText>Tel: + 36 1 328 5100</w:delText>
              </w:r>
            </w:del>
          </w:p>
        </w:tc>
      </w:tr>
      <w:tr w:rsidR="00BF09D4" w:rsidRPr="00000DAD" w:rsidDel="00A777B7" w14:paraId="130DD87E" w14:textId="5B54C48D" w:rsidTr="006E2C9E">
        <w:trPr>
          <w:del w:id="1280" w:author="Author"/>
        </w:trPr>
        <w:tc>
          <w:tcPr>
            <w:tcW w:w="4684" w:type="dxa"/>
          </w:tcPr>
          <w:p w14:paraId="166B9BF8" w14:textId="7DD220B1" w:rsidR="00BF09D4" w:rsidRPr="002D454C" w:rsidDel="00A777B7" w:rsidRDefault="00BF09D4" w:rsidP="00C16F20">
            <w:pPr>
              <w:autoSpaceDE w:val="0"/>
              <w:autoSpaceDN w:val="0"/>
              <w:adjustRightInd w:val="0"/>
              <w:rPr>
                <w:del w:id="1281" w:author="Author"/>
                <w:b/>
                <w:bCs/>
                <w:color w:val="000000"/>
                <w:sz w:val="22"/>
                <w:szCs w:val="22"/>
                <w:lang w:val="nb-NO"/>
              </w:rPr>
            </w:pPr>
            <w:del w:id="1282" w:author="Author">
              <w:r w:rsidRPr="002D454C" w:rsidDel="00A777B7">
                <w:rPr>
                  <w:b/>
                  <w:bCs/>
                  <w:color w:val="000000"/>
                  <w:sz w:val="22"/>
                  <w:szCs w:val="22"/>
                  <w:lang w:val="nb-NO"/>
                </w:rPr>
                <w:delText>Danmark</w:delText>
              </w:r>
            </w:del>
          </w:p>
          <w:p w14:paraId="394B27C6" w14:textId="22F2297D" w:rsidR="00BF09D4" w:rsidRPr="002D454C" w:rsidDel="00A777B7" w:rsidRDefault="00BF09D4" w:rsidP="00C16F20">
            <w:pPr>
              <w:autoSpaceDE w:val="0"/>
              <w:autoSpaceDN w:val="0"/>
              <w:adjustRightInd w:val="0"/>
              <w:rPr>
                <w:del w:id="1283" w:author="Author"/>
                <w:color w:val="000000"/>
                <w:sz w:val="22"/>
                <w:szCs w:val="22"/>
                <w:lang w:val="nb-NO"/>
              </w:rPr>
            </w:pPr>
            <w:del w:id="1284" w:author="Author">
              <w:r w:rsidRPr="002D454C" w:rsidDel="00A777B7">
                <w:rPr>
                  <w:color w:val="000000"/>
                  <w:sz w:val="22"/>
                  <w:szCs w:val="22"/>
                  <w:lang w:val="nb-NO"/>
                </w:rPr>
                <w:delText xml:space="preserve">Eli Lilly Danmark A/S </w:delText>
              </w:r>
            </w:del>
          </w:p>
          <w:p w14:paraId="1341B6FE" w14:textId="5022960E" w:rsidR="00BF09D4" w:rsidRPr="00BB2E45" w:rsidDel="00A777B7" w:rsidRDefault="00BF09D4" w:rsidP="00C16F20">
            <w:pPr>
              <w:autoSpaceDE w:val="0"/>
              <w:autoSpaceDN w:val="0"/>
              <w:adjustRightInd w:val="0"/>
              <w:rPr>
                <w:del w:id="1285" w:author="Author"/>
                <w:color w:val="000000"/>
                <w:sz w:val="22"/>
                <w:szCs w:val="22"/>
                <w:lang w:val="nb-NO"/>
              </w:rPr>
            </w:pPr>
            <w:del w:id="1286" w:author="Author">
              <w:r w:rsidRPr="00BB2E45" w:rsidDel="00A777B7">
                <w:rPr>
                  <w:color w:val="000000"/>
                  <w:sz w:val="22"/>
                  <w:szCs w:val="22"/>
                  <w:lang w:val="nb-NO"/>
                </w:rPr>
                <w:delText>Tlf</w:delText>
              </w:r>
              <w:r w:rsidR="004B7B78" w:rsidRPr="00BB2E45" w:rsidDel="00A777B7">
                <w:rPr>
                  <w:color w:val="000000"/>
                  <w:sz w:val="22"/>
                  <w:szCs w:val="22"/>
                  <w:lang w:val="nb-NO"/>
                </w:rPr>
                <w:delText>.</w:delText>
              </w:r>
              <w:r w:rsidRPr="00BB2E45" w:rsidDel="00A777B7">
                <w:rPr>
                  <w:color w:val="000000"/>
                  <w:sz w:val="22"/>
                  <w:szCs w:val="22"/>
                  <w:lang w:val="nb-NO"/>
                </w:rPr>
                <w:delText>: +45 45 26 6000</w:delText>
              </w:r>
            </w:del>
          </w:p>
          <w:p w14:paraId="5B15DC81" w14:textId="59E376D8" w:rsidR="00BF09D4" w:rsidRPr="00BB2E45" w:rsidDel="00A777B7" w:rsidRDefault="00BF09D4" w:rsidP="00C16F20">
            <w:pPr>
              <w:autoSpaceDE w:val="0"/>
              <w:autoSpaceDN w:val="0"/>
              <w:adjustRightInd w:val="0"/>
              <w:rPr>
                <w:del w:id="1287" w:author="Author"/>
                <w:color w:val="000000"/>
                <w:sz w:val="22"/>
                <w:szCs w:val="22"/>
                <w:lang w:val="nb-NO"/>
              </w:rPr>
            </w:pPr>
          </w:p>
        </w:tc>
        <w:tc>
          <w:tcPr>
            <w:tcW w:w="4678" w:type="dxa"/>
          </w:tcPr>
          <w:p w14:paraId="70B91D79" w14:textId="3D54DD52" w:rsidR="00BF09D4" w:rsidDel="00A777B7" w:rsidRDefault="00BF09D4" w:rsidP="00C16F20">
            <w:pPr>
              <w:autoSpaceDE w:val="0"/>
              <w:autoSpaceDN w:val="0"/>
              <w:adjustRightInd w:val="0"/>
              <w:rPr>
                <w:del w:id="1288" w:author="Author"/>
                <w:b/>
                <w:bCs/>
                <w:color w:val="000000"/>
                <w:sz w:val="22"/>
                <w:szCs w:val="22"/>
                <w:lang w:val="es-ES"/>
              </w:rPr>
            </w:pPr>
            <w:del w:id="1289" w:author="Author">
              <w:r w:rsidDel="00A777B7">
                <w:rPr>
                  <w:b/>
                  <w:bCs/>
                  <w:color w:val="000000"/>
                  <w:sz w:val="22"/>
                  <w:szCs w:val="22"/>
                  <w:lang w:val="es-ES"/>
                </w:rPr>
                <w:delText>Malta</w:delText>
              </w:r>
            </w:del>
          </w:p>
          <w:p w14:paraId="08AC9848" w14:textId="5D355156" w:rsidR="00BF09D4" w:rsidDel="00A777B7" w:rsidRDefault="00BF09D4" w:rsidP="00C16F20">
            <w:pPr>
              <w:autoSpaceDE w:val="0"/>
              <w:autoSpaceDN w:val="0"/>
              <w:adjustRightInd w:val="0"/>
              <w:rPr>
                <w:del w:id="1290" w:author="Author"/>
                <w:color w:val="000000"/>
                <w:sz w:val="22"/>
                <w:szCs w:val="22"/>
                <w:lang w:val="es-ES"/>
              </w:rPr>
            </w:pPr>
            <w:del w:id="1291" w:author="Author">
              <w:r w:rsidDel="00A777B7">
                <w:rPr>
                  <w:color w:val="000000"/>
                  <w:sz w:val="22"/>
                  <w:szCs w:val="22"/>
                  <w:lang w:val="es-ES"/>
                </w:rPr>
                <w:delText>Charles de Giorgio Ltd.</w:delText>
              </w:r>
            </w:del>
          </w:p>
          <w:p w14:paraId="605AB63B" w14:textId="4157AB55" w:rsidR="00BF09D4" w:rsidRPr="00000DAD" w:rsidDel="00A777B7" w:rsidRDefault="00BF09D4" w:rsidP="00C16F20">
            <w:pPr>
              <w:autoSpaceDE w:val="0"/>
              <w:autoSpaceDN w:val="0"/>
              <w:adjustRightInd w:val="0"/>
              <w:rPr>
                <w:del w:id="1292" w:author="Author"/>
                <w:color w:val="000000"/>
                <w:sz w:val="22"/>
                <w:szCs w:val="22"/>
                <w:lang w:val="da-DK"/>
                <w:rPrChange w:id="1293" w:author="Author">
                  <w:rPr>
                    <w:del w:id="1294" w:author="Author"/>
                    <w:color w:val="000000"/>
                    <w:sz w:val="22"/>
                    <w:szCs w:val="22"/>
                    <w:lang w:val="en-US"/>
                  </w:rPr>
                </w:rPrChange>
              </w:rPr>
            </w:pPr>
            <w:del w:id="1295" w:author="Author">
              <w:r w:rsidRPr="00000DAD" w:rsidDel="00A777B7">
                <w:rPr>
                  <w:color w:val="000000"/>
                  <w:sz w:val="22"/>
                  <w:szCs w:val="22"/>
                  <w:lang w:val="da-DK"/>
                  <w:rPrChange w:id="1296" w:author="Author">
                    <w:rPr>
                      <w:color w:val="000000"/>
                      <w:sz w:val="22"/>
                      <w:szCs w:val="22"/>
                    </w:rPr>
                  </w:rPrChange>
                </w:rPr>
                <w:delText>Tel: + 356 25600 500</w:delText>
              </w:r>
            </w:del>
          </w:p>
        </w:tc>
      </w:tr>
      <w:tr w:rsidR="00BF09D4" w:rsidRPr="00000DAD" w:rsidDel="00A777B7" w14:paraId="55366FF3" w14:textId="29B9C9D1" w:rsidTr="006E2C9E">
        <w:trPr>
          <w:del w:id="1297" w:author="Author"/>
        </w:trPr>
        <w:tc>
          <w:tcPr>
            <w:tcW w:w="4684" w:type="dxa"/>
          </w:tcPr>
          <w:p w14:paraId="15371233" w14:textId="0C3DF8B3" w:rsidR="00BF09D4" w:rsidDel="00A777B7" w:rsidRDefault="00BF09D4" w:rsidP="00C16F20">
            <w:pPr>
              <w:autoSpaceDE w:val="0"/>
              <w:autoSpaceDN w:val="0"/>
              <w:adjustRightInd w:val="0"/>
              <w:rPr>
                <w:del w:id="1298" w:author="Author"/>
                <w:b/>
                <w:bCs/>
                <w:color w:val="000000"/>
                <w:sz w:val="22"/>
                <w:szCs w:val="22"/>
                <w:lang w:val="de-DE"/>
              </w:rPr>
            </w:pPr>
            <w:del w:id="1299" w:author="Author">
              <w:r w:rsidDel="00A777B7">
                <w:rPr>
                  <w:b/>
                  <w:bCs/>
                  <w:color w:val="000000"/>
                  <w:sz w:val="22"/>
                  <w:szCs w:val="22"/>
                  <w:lang w:val="de-DE"/>
                </w:rPr>
                <w:delText>Deutschland</w:delText>
              </w:r>
            </w:del>
          </w:p>
          <w:p w14:paraId="7CC1D962" w14:textId="390044FA" w:rsidR="00BF09D4" w:rsidDel="00A777B7" w:rsidRDefault="00BF09D4" w:rsidP="00C16F20">
            <w:pPr>
              <w:autoSpaceDE w:val="0"/>
              <w:autoSpaceDN w:val="0"/>
              <w:adjustRightInd w:val="0"/>
              <w:rPr>
                <w:del w:id="1300" w:author="Author"/>
                <w:color w:val="000000"/>
                <w:sz w:val="22"/>
                <w:szCs w:val="22"/>
                <w:lang w:val="de-DE"/>
              </w:rPr>
            </w:pPr>
            <w:del w:id="1301" w:author="Author">
              <w:r w:rsidDel="00A777B7">
                <w:rPr>
                  <w:color w:val="000000"/>
                  <w:sz w:val="22"/>
                  <w:szCs w:val="22"/>
                  <w:lang w:val="de-DE"/>
                </w:rPr>
                <w:delText>Lilly Deutschland GmbH</w:delText>
              </w:r>
            </w:del>
          </w:p>
          <w:p w14:paraId="33BD80E9" w14:textId="2562E5CC" w:rsidR="00BF09D4" w:rsidDel="00A777B7" w:rsidRDefault="00BF09D4" w:rsidP="00C16F20">
            <w:pPr>
              <w:autoSpaceDE w:val="0"/>
              <w:autoSpaceDN w:val="0"/>
              <w:adjustRightInd w:val="0"/>
              <w:rPr>
                <w:del w:id="1302" w:author="Author"/>
                <w:color w:val="000000"/>
                <w:sz w:val="22"/>
                <w:szCs w:val="22"/>
                <w:lang w:val="de-DE"/>
              </w:rPr>
            </w:pPr>
            <w:del w:id="1303" w:author="Author">
              <w:r w:rsidDel="00A777B7">
                <w:rPr>
                  <w:color w:val="000000"/>
                  <w:sz w:val="22"/>
                  <w:szCs w:val="22"/>
                  <w:lang w:val="de-DE"/>
                </w:rPr>
                <w:delText>Tel. + 49-(0) 6172 273 2222</w:delText>
              </w:r>
            </w:del>
          </w:p>
          <w:p w14:paraId="08072B50" w14:textId="5E169C46" w:rsidR="00BF09D4" w:rsidDel="00A777B7" w:rsidRDefault="00BF09D4" w:rsidP="00C16F20">
            <w:pPr>
              <w:autoSpaceDE w:val="0"/>
              <w:autoSpaceDN w:val="0"/>
              <w:adjustRightInd w:val="0"/>
              <w:rPr>
                <w:del w:id="1304" w:author="Author"/>
                <w:color w:val="000000"/>
                <w:sz w:val="22"/>
                <w:szCs w:val="22"/>
                <w:lang w:val="de-DE"/>
              </w:rPr>
            </w:pPr>
          </w:p>
        </w:tc>
        <w:tc>
          <w:tcPr>
            <w:tcW w:w="4678" w:type="dxa"/>
          </w:tcPr>
          <w:p w14:paraId="1615462D" w14:textId="5F4875A6" w:rsidR="00BF09D4" w:rsidDel="00A777B7" w:rsidRDefault="00BF09D4" w:rsidP="00C16F20">
            <w:pPr>
              <w:autoSpaceDE w:val="0"/>
              <w:autoSpaceDN w:val="0"/>
              <w:adjustRightInd w:val="0"/>
              <w:rPr>
                <w:del w:id="1305" w:author="Author"/>
                <w:b/>
                <w:bCs/>
                <w:color w:val="000000"/>
                <w:sz w:val="22"/>
                <w:szCs w:val="22"/>
                <w:lang w:val="de-DE"/>
              </w:rPr>
            </w:pPr>
            <w:del w:id="1306" w:author="Author">
              <w:r w:rsidDel="00A777B7">
                <w:rPr>
                  <w:b/>
                  <w:bCs/>
                  <w:color w:val="000000"/>
                  <w:sz w:val="22"/>
                  <w:szCs w:val="22"/>
                  <w:lang w:val="de-DE"/>
                </w:rPr>
                <w:delText>Nederland</w:delText>
              </w:r>
            </w:del>
          </w:p>
          <w:p w14:paraId="4931E2F8" w14:textId="2E28A3C4" w:rsidR="00BF09D4" w:rsidDel="00A777B7" w:rsidRDefault="00BF09D4" w:rsidP="00C16F20">
            <w:pPr>
              <w:autoSpaceDE w:val="0"/>
              <w:autoSpaceDN w:val="0"/>
              <w:adjustRightInd w:val="0"/>
              <w:rPr>
                <w:del w:id="1307" w:author="Author"/>
                <w:color w:val="000000"/>
                <w:sz w:val="22"/>
                <w:szCs w:val="22"/>
                <w:lang w:val="de-DE"/>
              </w:rPr>
            </w:pPr>
            <w:del w:id="1308" w:author="Author">
              <w:r w:rsidDel="00A777B7">
                <w:rPr>
                  <w:color w:val="000000"/>
                  <w:sz w:val="22"/>
                  <w:szCs w:val="22"/>
                  <w:lang w:val="de-DE"/>
                </w:rPr>
                <w:delText xml:space="preserve">Eli Lilly Nederland B.V. </w:delText>
              </w:r>
            </w:del>
          </w:p>
          <w:p w14:paraId="19DD2DE5" w14:textId="1617CA55" w:rsidR="00BF09D4" w:rsidRPr="00000DAD" w:rsidDel="00A777B7" w:rsidRDefault="00BF09D4" w:rsidP="00C16F20">
            <w:pPr>
              <w:autoSpaceDE w:val="0"/>
              <w:autoSpaceDN w:val="0"/>
              <w:adjustRightInd w:val="0"/>
              <w:rPr>
                <w:del w:id="1309" w:author="Author"/>
                <w:color w:val="000000"/>
                <w:sz w:val="22"/>
                <w:szCs w:val="22"/>
                <w:lang w:val="da-DK"/>
                <w:rPrChange w:id="1310" w:author="Author">
                  <w:rPr>
                    <w:del w:id="1311" w:author="Author"/>
                    <w:color w:val="000000"/>
                    <w:sz w:val="22"/>
                    <w:szCs w:val="22"/>
                  </w:rPr>
                </w:rPrChange>
              </w:rPr>
            </w:pPr>
            <w:del w:id="1312" w:author="Author">
              <w:r w:rsidRPr="00000DAD" w:rsidDel="00A777B7">
                <w:rPr>
                  <w:color w:val="000000"/>
                  <w:sz w:val="22"/>
                  <w:szCs w:val="22"/>
                  <w:lang w:val="da-DK"/>
                  <w:rPrChange w:id="1313" w:author="Author">
                    <w:rPr>
                      <w:color w:val="000000"/>
                      <w:sz w:val="22"/>
                      <w:szCs w:val="22"/>
                      <w:lang w:val="en-US"/>
                    </w:rPr>
                  </w:rPrChange>
                </w:rPr>
                <w:delText>Tel: + 31-(0) 30 60 25 800</w:delText>
              </w:r>
            </w:del>
          </w:p>
        </w:tc>
      </w:tr>
      <w:tr w:rsidR="00BF09D4" w:rsidRPr="00000DAD" w:rsidDel="00A777B7" w14:paraId="3ECECF6B" w14:textId="0488035A" w:rsidTr="006E2C9E">
        <w:trPr>
          <w:del w:id="1314" w:author="Author"/>
        </w:trPr>
        <w:tc>
          <w:tcPr>
            <w:tcW w:w="4684" w:type="dxa"/>
          </w:tcPr>
          <w:p w14:paraId="24719B3D" w14:textId="6691BDC9" w:rsidR="00BF09D4" w:rsidRPr="005F71D3" w:rsidDel="00A777B7" w:rsidRDefault="00BF09D4" w:rsidP="00C16F20">
            <w:pPr>
              <w:autoSpaceDE w:val="0"/>
              <w:autoSpaceDN w:val="0"/>
              <w:adjustRightInd w:val="0"/>
              <w:rPr>
                <w:del w:id="1315" w:author="Author"/>
                <w:b/>
                <w:bCs/>
                <w:color w:val="000000"/>
                <w:sz w:val="22"/>
                <w:szCs w:val="22"/>
                <w:lang w:val="nb-NO"/>
              </w:rPr>
            </w:pPr>
            <w:del w:id="1316" w:author="Author">
              <w:r w:rsidRPr="005F71D3" w:rsidDel="00A777B7">
                <w:rPr>
                  <w:b/>
                  <w:bCs/>
                  <w:color w:val="000000"/>
                  <w:sz w:val="22"/>
                  <w:szCs w:val="22"/>
                  <w:lang w:val="nb-NO"/>
                </w:rPr>
                <w:delText>Eesti</w:delText>
              </w:r>
            </w:del>
          </w:p>
          <w:p w14:paraId="355D4475" w14:textId="01EBBFEE" w:rsidR="00BF09D4" w:rsidRPr="005F71D3" w:rsidDel="00A777B7" w:rsidRDefault="00BF09D4" w:rsidP="00C16F20">
            <w:pPr>
              <w:autoSpaceDE w:val="0"/>
              <w:autoSpaceDN w:val="0"/>
              <w:adjustRightInd w:val="0"/>
              <w:rPr>
                <w:del w:id="1317" w:author="Author"/>
                <w:color w:val="000000"/>
                <w:sz w:val="22"/>
                <w:szCs w:val="22"/>
                <w:lang w:val="nb-NO"/>
              </w:rPr>
            </w:pPr>
            <w:del w:id="1318" w:author="Author">
              <w:r w:rsidRPr="005F71D3" w:rsidDel="00A777B7">
                <w:rPr>
                  <w:color w:val="000000"/>
                  <w:sz w:val="22"/>
                  <w:szCs w:val="22"/>
                  <w:lang w:val="nb-NO"/>
                </w:rPr>
                <w:delText xml:space="preserve">Eli Lilly Nederland B.V. </w:delText>
              </w:r>
            </w:del>
          </w:p>
          <w:p w14:paraId="5618196A" w14:textId="663C9439" w:rsidR="00BF09D4" w:rsidDel="00A777B7" w:rsidRDefault="00BF09D4" w:rsidP="00C16F20">
            <w:pPr>
              <w:rPr>
                <w:del w:id="1319" w:author="Author"/>
                <w:lang w:val="nb-NO"/>
              </w:rPr>
            </w:pPr>
            <w:del w:id="1320" w:author="Author">
              <w:r w:rsidRPr="005F71D3" w:rsidDel="00A777B7">
                <w:rPr>
                  <w:color w:val="000000"/>
                  <w:sz w:val="22"/>
                  <w:szCs w:val="22"/>
                  <w:lang w:val="nb-NO"/>
                </w:rPr>
                <w:delText xml:space="preserve">Tel: </w:delText>
              </w:r>
              <w:r w:rsidRPr="005F71D3" w:rsidDel="00A777B7">
                <w:rPr>
                  <w:b/>
                  <w:bCs/>
                  <w:color w:val="000000"/>
                  <w:sz w:val="22"/>
                  <w:szCs w:val="22"/>
                  <w:lang w:val="nb-NO"/>
                </w:rPr>
                <w:delText>+</w:delText>
              </w:r>
              <w:r w:rsidRPr="005F71D3" w:rsidDel="00A777B7">
                <w:rPr>
                  <w:color w:val="000000"/>
                  <w:sz w:val="22"/>
                  <w:szCs w:val="22"/>
                  <w:lang w:val="nb-NO"/>
                </w:rPr>
                <w:delText>372 6817 280</w:delText>
              </w:r>
            </w:del>
          </w:p>
          <w:p w14:paraId="7593DA56" w14:textId="3D0F3DD4" w:rsidR="00BF09D4" w:rsidRPr="005F71D3" w:rsidDel="00A777B7" w:rsidRDefault="00BF09D4" w:rsidP="00C16F20">
            <w:pPr>
              <w:autoSpaceDE w:val="0"/>
              <w:autoSpaceDN w:val="0"/>
              <w:adjustRightInd w:val="0"/>
              <w:rPr>
                <w:del w:id="1321" w:author="Author"/>
                <w:color w:val="000000"/>
                <w:sz w:val="22"/>
                <w:szCs w:val="22"/>
                <w:lang w:val="nb-NO"/>
              </w:rPr>
            </w:pPr>
          </w:p>
        </w:tc>
        <w:tc>
          <w:tcPr>
            <w:tcW w:w="4678" w:type="dxa"/>
          </w:tcPr>
          <w:p w14:paraId="442C057C" w14:textId="4A3C37BE" w:rsidR="00BF09D4" w:rsidRPr="00453E8A" w:rsidDel="00A777B7" w:rsidRDefault="00BF09D4" w:rsidP="00C16F20">
            <w:pPr>
              <w:autoSpaceDE w:val="0"/>
              <w:autoSpaceDN w:val="0"/>
              <w:adjustRightInd w:val="0"/>
              <w:rPr>
                <w:del w:id="1322" w:author="Author"/>
                <w:b/>
                <w:bCs/>
                <w:color w:val="000000"/>
                <w:sz w:val="22"/>
                <w:szCs w:val="22"/>
                <w:lang w:val="nb-NO"/>
              </w:rPr>
            </w:pPr>
            <w:del w:id="1323" w:author="Author">
              <w:r w:rsidRPr="00453E8A" w:rsidDel="00A777B7">
                <w:rPr>
                  <w:b/>
                  <w:bCs/>
                  <w:color w:val="000000"/>
                  <w:sz w:val="22"/>
                  <w:szCs w:val="22"/>
                  <w:lang w:val="nb-NO"/>
                </w:rPr>
                <w:delText>Norge</w:delText>
              </w:r>
            </w:del>
          </w:p>
          <w:p w14:paraId="67DB43C8" w14:textId="64F3A9CA" w:rsidR="00BF09D4" w:rsidRPr="00453E8A" w:rsidDel="00A777B7" w:rsidRDefault="00BF09D4" w:rsidP="00C16F20">
            <w:pPr>
              <w:autoSpaceDE w:val="0"/>
              <w:autoSpaceDN w:val="0"/>
              <w:adjustRightInd w:val="0"/>
              <w:rPr>
                <w:del w:id="1324" w:author="Author"/>
                <w:color w:val="000000"/>
                <w:sz w:val="22"/>
                <w:szCs w:val="22"/>
                <w:lang w:val="nb-NO"/>
              </w:rPr>
            </w:pPr>
            <w:del w:id="1325" w:author="Author">
              <w:r w:rsidRPr="00453E8A" w:rsidDel="00A777B7">
                <w:rPr>
                  <w:color w:val="000000"/>
                  <w:sz w:val="22"/>
                  <w:szCs w:val="22"/>
                  <w:lang w:val="nb-NO"/>
                </w:rPr>
                <w:delText xml:space="preserve">Eli Lilly Norge A.S. </w:delText>
              </w:r>
            </w:del>
          </w:p>
          <w:p w14:paraId="61C43269" w14:textId="1F0100CA" w:rsidR="00BF09D4" w:rsidRPr="00000DAD" w:rsidDel="00A777B7" w:rsidRDefault="00BF09D4" w:rsidP="00C16F20">
            <w:pPr>
              <w:autoSpaceDE w:val="0"/>
              <w:autoSpaceDN w:val="0"/>
              <w:adjustRightInd w:val="0"/>
              <w:rPr>
                <w:del w:id="1326" w:author="Author"/>
                <w:color w:val="000000"/>
                <w:sz w:val="22"/>
                <w:szCs w:val="22"/>
                <w:lang w:val="da-DK"/>
                <w:rPrChange w:id="1327" w:author="Author">
                  <w:rPr>
                    <w:del w:id="1328" w:author="Author"/>
                    <w:color w:val="000000"/>
                    <w:sz w:val="22"/>
                    <w:szCs w:val="22"/>
                    <w:lang w:val="en-US"/>
                  </w:rPr>
                </w:rPrChange>
              </w:rPr>
            </w:pPr>
            <w:del w:id="1329" w:author="Author">
              <w:r w:rsidRPr="00000DAD" w:rsidDel="00A777B7">
                <w:rPr>
                  <w:color w:val="000000"/>
                  <w:sz w:val="22"/>
                  <w:szCs w:val="22"/>
                  <w:lang w:val="da-DK"/>
                  <w:rPrChange w:id="1330" w:author="Author">
                    <w:rPr>
                      <w:color w:val="000000"/>
                      <w:sz w:val="22"/>
                      <w:szCs w:val="22"/>
                      <w:lang w:val="en-US"/>
                    </w:rPr>
                  </w:rPrChange>
                </w:rPr>
                <w:delText>Tlf: + 47 22 88 18 00</w:delText>
              </w:r>
            </w:del>
          </w:p>
        </w:tc>
      </w:tr>
      <w:tr w:rsidR="00BF09D4" w:rsidRPr="00000DAD" w:rsidDel="00A777B7" w14:paraId="3D6B0C43" w14:textId="671B4BE9" w:rsidTr="006E2C9E">
        <w:trPr>
          <w:del w:id="1331" w:author="Author"/>
        </w:trPr>
        <w:tc>
          <w:tcPr>
            <w:tcW w:w="4684" w:type="dxa"/>
          </w:tcPr>
          <w:p w14:paraId="1EF81D94" w14:textId="0DF7464E" w:rsidR="00BF09D4" w:rsidRPr="00000DAD" w:rsidDel="00A777B7" w:rsidRDefault="00BF09D4" w:rsidP="00C16F20">
            <w:pPr>
              <w:autoSpaceDE w:val="0"/>
              <w:autoSpaceDN w:val="0"/>
              <w:adjustRightInd w:val="0"/>
              <w:rPr>
                <w:del w:id="1332" w:author="Author"/>
                <w:b/>
                <w:bCs/>
                <w:color w:val="000000"/>
                <w:sz w:val="22"/>
                <w:szCs w:val="22"/>
                <w:lang w:val="da-DK"/>
                <w:rPrChange w:id="1333" w:author="Author">
                  <w:rPr>
                    <w:del w:id="1334" w:author="Author"/>
                    <w:b/>
                    <w:bCs/>
                    <w:color w:val="000000"/>
                    <w:sz w:val="22"/>
                    <w:szCs w:val="22"/>
                    <w:lang w:val="en-US"/>
                  </w:rPr>
                </w:rPrChange>
              </w:rPr>
            </w:pPr>
            <w:del w:id="1335" w:author="Author">
              <w:r w:rsidDel="00A777B7">
                <w:rPr>
                  <w:b/>
                  <w:bCs/>
                  <w:color w:val="000000"/>
                  <w:sz w:val="22"/>
                  <w:szCs w:val="22"/>
                  <w:lang w:val="en-US"/>
                </w:rPr>
                <w:delText>Ελλάδα</w:delText>
              </w:r>
            </w:del>
          </w:p>
          <w:p w14:paraId="2F938B36" w14:textId="51EFA5D6" w:rsidR="00BF09D4" w:rsidRPr="00000DAD" w:rsidDel="00A777B7" w:rsidRDefault="00BF09D4" w:rsidP="00C16F20">
            <w:pPr>
              <w:autoSpaceDE w:val="0"/>
              <w:autoSpaceDN w:val="0"/>
              <w:adjustRightInd w:val="0"/>
              <w:rPr>
                <w:del w:id="1336" w:author="Author"/>
                <w:color w:val="000000"/>
                <w:sz w:val="22"/>
                <w:szCs w:val="22"/>
                <w:lang w:val="da-DK"/>
                <w:rPrChange w:id="1337" w:author="Author">
                  <w:rPr>
                    <w:del w:id="1338" w:author="Author"/>
                    <w:color w:val="000000"/>
                    <w:sz w:val="22"/>
                    <w:szCs w:val="22"/>
                    <w:lang w:val="en-US"/>
                  </w:rPr>
                </w:rPrChange>
              </w:rPr>
            </w:pPr>
            <w:del w:id="1339" w:author="Author">
              <w:r w:rsidDel="00A777B7">
                <w:rPr>
                  <w:color w:val="000000"/>
                  <w:sz w:val="22"/>
                  <w:szCs w:val="22"/>
                  <w:lang w:val="en-US"/>
                </w:rPr>
                <w:delText>ΦΑΡΜΑΣΕΡΒ</w:delText>
              </w:r>
              <w:r w:rsidRPr="00000DAD" w:rsidDel="00A777B7">
                <w:rPr>
                  <w:color w:val="000000"/>
                  <w:sz w:val="22"/>
                  <w:szCs w:val="22"/>
                  <w:lang w:val="da-DK"/>
                  <w:rPrChange w:id="1340" w:author="Author">
                    <w:rPr>
                      <w:color w:val="000000"/>
                      <w:sz w:val="22"/>
                      <w:szCs w:val="22"/>
                      <w:lang w:val="en-US"/>
                    </w:rPr>
                  </w:rPrChange>
                </w:rPr>
                <w:delText>-</w:delText>
              </w:r>
              <w:r w:rsidDel="00A777B7">
                <w:rPr>
                  <w:color w:val="000000"/>
                  <w:sz w:val="22"/>
                  <w:szCs w:val="22"/>
                  <w:lang w:val="en-US"/>
                </w:rPr>
                <w:delText>ΛΙΛΛΥ</w:delText>
              </w:r>
              <w:r w:rsidRPr="00000DAD" w:rsidDel="00A777B7">
                <w:rPr>
                  <w:color w:val="000000"/>
                  <w:sz w:val="22"/>
                  <w:szCs w:val="22"/>
                  <w:lang w:val="da-DK"/>
                  <w:rPrChange w:id="1341" w:author="Author">
                    <w:rPr>
                      <w:color w:val="000000"/>
                      <w:sz w:val="22"/>
                      <w:szCs w:val="22"/>
                      <w:lang w:val="en-US"/>
                    </w:rPr>
                  </w:rPrChange>
                </w:rPr>
                <w:delText xml:space="preserve"> </w:delText>
              </w:r>
              <w:r w:rsidDel="00A777B7">
                <w:rPr>
                  <w:color w:val="000000"/>
                  <w:sz w:val="22"/>
                  <w:szCs w:val="22"/>
                  <w:lang w:val="en-US"/>
                </w:rPr>
                <w:delText>Α</w:delText>
              </w:r>
              <w:r w:rsidRPr="00000DAD" w:rsidDel="00A777B7">
                <w:rPr>
                  <w:color w:val="000000"/>
                  <w:sz w:val="22"/>
                  <w:szCs w:val="22"/>
                  <w:lang w:val="da-DK"/>
                  <w:rPrChange w:id="1342" w:author="Author">
                    <w:rPr>
                      <w:color w:val="000000"/>
                      <w:sz w:val="22"/>
                      <w:szCs w:val="22"/>
                      <w:lang w:val="en-US"/>
                    </w:rPr>
                  </w:rPrChange>
                </w:rPr>
                <w:delText>.</w:delText>
              </w:r>
              <w:r w:rsidDel="00A777B7">
                <w:rPr>
                  <w:color w:val="000000"/>
                  <w:sz w:val="22"/>
                  <w:szCs w:val="22"/>
                  <w:lang w:val="en-US"/>
                </w:rPr>
                <w:delText>Ε</w:delText>
              </w:r>
              <w:r w:rsidRPr="00000DAD" w:rsidDel="00A777B7">
                <w:rPr>
                  <w:color w:val="000000"/>
                  <w:sz w:val="22"/>
                  <w:szCs w:val="22"/>
                  <w:lang w:val="da-DK"/>
                  <w:rPrChange w:id="1343" w:author="Author">
                    <w:rPr>
                      <w:color w:val="000000"/>
                      <w:sz w:val="22"/>
                      <w:szCs w:val="22"/>
                      <w:lang w:val="en-US"/>
                    </w:rPr>
                  </w:rPrChange>
                </w:rPr>
                <w:delText>.</w:delText>
              </w:r>
              <w:r w:rsidDel="00A777B7">
                <w:rPr>
                  <w:color w:val="000000"/>
                  <w:sz w:val="22"/>
                  <w:szCs w:val="22"/>
                  <w:lang w:val="en-US"/>
                </w:rPr>
                <w:delText>Β</w:delText>
              </w:r>
              <w:r w:rsidRPr="00000DAD" w:rsidDel="00A777B7">
                <w:rPr>
                  <w:color w:val="000000"/>
                  <w:sz w:val="22"/>
                  <w:szCs w:val="22"/>
                  <w:lang w:val="da-DK"/>
                  <w:rPrChange w:id="1344" w:author="Author">
                    <w:rPr>
                      <w:color w:val="000000"/>
                      <w:sz w:val="22"/>
                      <w:szCs w:val="22"/>
                      <w:lang w:val="en-US"/>
                    </w:rPr>
                  </w:rPrChange>
                </w:rPr>
                <w:delText>.</w:delText>
              </w:r>
              <w:r w:rsidDel="00A777B7">
                <w:rPr>
                  <w:color w:val="000000"/>
                  <w:sz w:val="22"/>
                  <w:szCs w:val="22"/>
                  <w:lang w:val="en-US"/>
                </w:rPr>
                <w:delText>Ε</w:delText>
              </w:r>
              <w:r w:rsidRPr="00000DAD" w:rsidDel="00A777B7">
                <w:rPr>
                  <w:color w:val="000000"/>
                  <w:sz w:val="22"/>
                  <w:szCs w:val="22"/>
                  <w:lang w:val="da-DK"/>
                  <w:rPrChange w:id="1345" w:author="Author">
                    <w:rPr>
                      <w:color w:val="000000"/>
                      <w:sz w:val="22"/>
                      <w:szCs w:val="22"/>
                      <w:lang w:val="en-US"/>
                    </w:rPr>
                  </w:rPrChange>
                </w:rPr>
                <w:delText xml:space="preserve">. </w:delText>
              </w:r>
            </w:del>
          </w:p>
          <w:p w14:paraId="4A50654B" w14:textId="6C16E434" w:rsidR="00BF09D4" w:rsidRPr="00000DAD" w:rsidDel="00A777B7" w:rsidRDefault="00BF09D4" w:rsidP="00C16F20">
            <w:pPr>
              <w:autoSpaceDE w:val="0"/>
              <w:autoSpaceDN w:val="0"/>
              <w:adjustRightInd w:val="0"/>
              <w:rPr>
                <w:del w:id="1346" w:author="Author"/>
                <w:color w:val="000000"/>
                <w:sz w:val="22"/>
                <w:szCs w:val="22"/>
                <w:lang w:val="da-DK"/>
                <w:rPrChange w:id="1347" w:author="Author">
                  <w:rPr>
                    <w:del w:id="1348" w:author="Author"/>
                    <w:color w:val="000000"/>
                    <w:sz w:val="22"/>
                    <w:szCs w:val="22"/>
                  </w:rPr>
                </w:rPrChange>
              </w:rPr>
            </w:pPr>
            <w:del w:id="1349" w:author="Author">
              <w:r w:rsidDel="00A777B7">
                <w:rPr>
                  <w:color w:val="000000"/>
                  <w:sz w:val="22"/>
                  <w:szCs w:val="22"/>
                  <w:lang w:val="en-US"/>
                </w:rPr>
                <w:delText>Τηλ</w:delText>
              </w:r>
              <w:r w:rsidRPr="00000DAD" w:rsidDel="00A777B7">
                <w:rPr>
                  <w:color w:val="000000"/>
                  <w:sz w:val="22"/>
                  <w:szCs w:val="22"/>
                  <w:lang w:val="da-DK"/>
                  <w:rPrChange w:id="1350" w:author="Author">
                    <w:rPr>
                      <w:color w:val="000000"/>
                      <w:sz w:val="22"/>
                      <w:szCs w:val="22"/>
                    </w:rPr>
                  </w:rPrChange>
                </w:rPr>
                <w:delText>: +30 210 629 4600</w:delText>
              </w:r>
            </w:del>
          </w:p>
          <w:p w14:paraId="094ABD73" w14:textId="453D9521" w:rsidR="00BF09D4" w:rsidRPr="00000DAD" w:rsidDel="00A777B7" w:rsidRDefault="00BF09D4" w:rsidP="00C16F20">
            <w:pPr>
              <w:autoSpaceDE w:val="0"/>
              <w:autoSpaceDN w:val="0"/>
              <w:adjustRightInd w:val="0"/>
              <w:rPr>
                <w:del w:id="1351" w:author="Author"/>
                <w:color w:val="000000"/>
                <w:sz w:val="22"/>
                <w:szCs w:val="22"/>
                <w:lang w:val="da-DK"/>
                <w:rPrChange w:id="1352" w:author="Author">
                  <w:rPr>
                    <w:del w:id="1353" w:author="Author"/>
                    <w:color w:val="000000"/>
                    <w:sz w:val="22"/>
                    <w:szCs w:val="22"/>
                  </w:rPr>
                </w:rPrChange>
              </w:rPr>
            </w:pPr>
          </w:p>
        </w:tc>
        <w:tc>
          <w:tcPr>
            <w:tcW w:w="4678" w:type="dxa"/>
          </w:tcPr>
          <w:p w14:paraId="13529808" w14:textId="1203EB01" w:rsidR="00BF09D4" w:rsidDel="00A777B7" w:rsidRDefault="00BF09D4" w:rsidP="00C16F20">
            <w:pPr>
              <w:autoSpaceDE w:val="0"/>
              <w:autoSpaceDN w:val="0"/>
              <w:adjustRightInd w:val="0"/>
              <w:rPr>
                <w:del w:id="1354" w:author="Author"/>
                <w:b/>
                <w:bCs/>
                <w:color w:val="000000"/>
                <w:sz w:val="22"/>
                <w:szCs w:val="22"/>
                <w:lang w:val="de-DE"/>
              </w:rPr>
            </w:pPr>
            <w:del w:id="1355" w:author="Author">
              <w:r w:rsidDel="00A777B7">
                <w:rPr>
                  <w:b/>
                  <w:bCs/>
                  <w:color w:val="000000"/>
                  <w:sz w:val="22"/>
                  <w:szCs w:val="22"/>
                  <w:lang w:val="de-DE"/>
                </w:rPr>
                <w:lastRenderedPageBreak/>
                <w:delText>Österreich</w:delText>
              </w:r>
            </w:del>
          </w:p>
          <w:p w14:paraId="629F27AC" w14:textId="36AE959F" w:rsidR="00BF09D4" w:rsidDel="00A777B7" w:rsidRDefault="00BF09D4" w:rsidP="00C16F20">
            <w:pPr>
              <w:autoSpaceDE w:val="0"/>
              <w:autoSpaceDN w:val="0"/>
              <w:adjustRightInd w:val="0"/>
              <w:rPr>
                <w:del w:id="1356" w:author="Author"/>
                <w:color w:val="000000"/>
                <w:sz w:val="22"/>
                <w:szCs w:val="22"/>
                <w:lang w:val="de-DE"/>
              </w:rPr>
            </w:pPr>
            <w:del w:id="1357" w:author="Author">
              <w:r w:rsidDel="00A777B7">
                <w:rPr>
                  <w:color w:val="000000"/>
                  <w:sz w:val="22"/>
                  <w:szCs w:val="22"/>
                  <w:lang w:val="de-DE"/>
                </w:rPr>
                <w:delText xml:space="preserve">Eli Lilly Ges. m.b.H. </w:delText>
              </w:r>
            </w:del>
          </w:p>
          <w:p w14:paraId="0EC1D73E" w14:textId="6697C2DB" w:rsidR="00BF09D4" w:rsidRPr="00000DAD" w:rsidDel="00A777B7" w:rsidRDefault="00BF09D4" w:rsidP="00C16F20">
            <w:pPr>
              <w:autoSpaceDE w:val="0"/>
              <w:autoSpaceDN w:val="0"/>
              <w:adjustRightInd w:val="0"/>
              <w:rPr>
                <w:del w:id="1358" w:author="Author"/>
                <w:color w:val="000000"/>
                <w:sz w:val="22"/>
                <w:szCs w:val="22"/>
                <w:lang w:val="da-DK"/>
                <w:rPrChange w:id="1359" w:author="Author">
                  <w:rPr>
                    <w:del w:id="1360" w:author="Author"/>
                    <w:color w:val="000000"/>
                    <w:sz w:val="22"/>
                    <w:szCs w:val="22"/>
                    <w:lang w:val="en-US"/>
                  </w:rPr>
                </w:rPrChange>
              </w:rPr>
            </w:pPr>
            <w:del w:id="1361" w:author="Author">
              <w:r w:rsidRPr="00000DAD" w:rsidDel="00A777B7">
                <w:rPr>
                  <w:color w:val="000000"/>
                  <w:sz w:val="22"/>
                  <w:szCs w:val="22"/>
                  <w:lang w:val="da-DK"/>
                  <w:rPrChange w:id="1362" w:author="Author">
                    <w:rPr>
                      <w:color w:val="000000"/>
                      <w:sz w:val="22"/>
                      <w:szCs w:val="22"/>
                      <w:lang w:val="en-US"/>
                    </w:rPr>
                  </w:rPrChange>
                </w:rPr>
                <w:delText>Tel: + 43-(0) 1 711 780</w:delText>
              </w:r>
            </w:del>
          </w:p>
        </w:tc>
      </w:tr>
      <w:tr w:rsidR="00BF09D4" w:rsidRPr="00000DAD" w:rsidDel="00A777B7" w14:paraId="6ECCE3F1" w14:textId="76FBBEE0" w:rsidTr="006E2C9E">
        <w:trPr>
          <w:del w:id="1363" w:author="Author"/>
        </w:trPr>
        <w:tc>
          <w:tcPr>
            <w:tcW w:w="4684" w:type="dxa"/>
          </w:tcPr>
          <w:p w14:paraId="4EC23CA8" w14:textId="233BD3C3" w:rsidR="00BF09D4" w:rsidDel="00A777B7" w:rsidRDefault="00BF09D4" w:rsidP="00C16F20">
            <w:pPr>
              <w:autoSpaceDE w:val="0"/>
              <w:autoSpaceDN w:val="0"/>
              <w:adjustRightInd w:val="0"/>
              <w:rPr>
                <w:del w:id="1364" w:author="Author"/>
                <w:b/>
                <w:bCs/>
                <w:color w:val="000000"/>
                <w:sz w:val="22"/>
                <w:szCs w:val="22"/>
                <w:lang w:val="es-ES"/>
              </w:rPr>
            </w:pPr>
            <w:del w:id="1365" w:author="Author">
              <w:r w:rsidDel="00A777B7">
                <w:rPr>
                  <w:b/>
                  <w:bCs/>
                  <w:color w:val="000000"/>
                  <w:sz w:val="22"/>
                  <w:szCs w:val="22"/>
                  <w:lang w:val="es-ES"/>
                </w:rPr>
                <w:delText>España</w:delText>
              </w:r>
            </w:del>
          </w:p>
          <w:p w14:paraId="0C9DDC77" w14:textId="783A4CA2" w:rsidR="00BF09D4" w:rsidDel="00A777B7" w:rsidRDefault="00BF09D4" w:rsidP="00C16F20">
            <w:pPr>
              <w:autoSpaceDE w:val="0"/>
              <w:autoSpaceDN w:val="0"/>
              <w:adjustRightInd w:val="0"/>
              <w:rPr>
                <w:del w:id="1366" w:author="Author"/>
                <w:color w:val="000000"/>
                <w:sz w:val="22"/>
                <w:szCs w:val="22"/>
                <w:lang w:val="es-ES"/>
              </w:rPr>
            </w:pPr>
            <w:del w:id="1367" w:author="Author">
              <w:r w:rsidDel="00A777B7">
                <w:rPr>
                  <w:color w:val="000000"/>
                  <w:sz w:val="22"/>
                  <w:szCs w:val="22"/>
                  <w:lang w:val="es-ES"/>
                </w:rPr>
                <w:delText>Lilly S.A.</w:delText>
              </w:r>
            </w:del>
          </w:p>
          <w:p w14:paraId="1F1F7622" w14:textId="21845E9A" w:rsidR="00BF09D4" w:rsidDel="00A777B7" w:rsidRDefault="00BF09D4" w:rsidP="00C16F20">
            <w:pPr>
              <w:autoSpaceDE w:val="0"/>
              <w:autoSpaceDN w:val="0"/>
              <w:adjustRightInd w:val="0"/>
              <w:rPr>
                <w:del w:id="1368" w:author="Author"/>
                <w:color w:val="000000"/>
                <w:sz w:val="22"/>
                <w:szCs w:val="22"/>
                <w:lang w:val="es-ES"/>
              </w:rPr>
            </w:pPr>
            <w:del w:id="1369" w:author="Author">
              <w:r w:rsidDel="00A777B7">
                <w:rPr>
                  <w:color w:val="000000"/>
                  <w:sz w:val="22"/>
                  <w:szCs w:val="22"/>
                  <w:lang w:val="es-ES"/>
                </w:rPr>
                <w:delText>Tel: + 34-91 663 50 00</w:delText>
              </w:r>
            </w:del>
          </w:p>
          <w:p w14:paraId="1503B2F9" w14:textId="6E2DEB52" w:rsidR="00BF09D4" w:rsidDel="00A777B7" w:rsidRDefault="00BF09D4" w:rsidP="00C16F20">
            <w:pPr>
              <w:autoSpaceDE w:val="0"/>
              <w:autoSpaceDN w:val="0"/>
              <w:adjustRightInd w:val="0"/>
              <w:rPr>
                <w:del w:id="1370" w:author="Author"/>
                <w:color w:val="000000"/>
                <w:sz w:val="22"/>
                <w:szCs w:val="22"/>
                <w:lang w:val="es-ES"/>
              </w:rPr>
            </w:pPr>
          </w:p>
        </w:tc>
        <w:tc>
          <w:tcPr>
            <w:tcW w:w="4678" w:type="dxa"/>
          </w:tcPr>
          <w:p w14:paraId="49F5ABE9" w14:textId="700D1DE1" w:rsidR="00BF09D4" w:rsidRPr="00453E8A" w:rsidDel="00A777B7" w:rsidRDefault="00BF09D4" w:rsidP="00C16F20">
            <w:pPr>
              <w:keepNext/>
              <w:autoSpaceDE w:val="0"/>
              <w:autoSpaceDN w:val="0"/>
              <w:adjustRightInd w:val="0"/>
              <w:rPr>
                <w:del w:id="1371" w:author="Author"/>
                <w:b/>
                <w:bCs/>
                <w:color w:val="000000"/>
                <w:sz w:val="22"/>
                <w:szCs w:val="22"/>
                <w:lang w:val="sv-SE"/>
              </w:rPr>
            </w:pPr>
            <w:del w:id="1372" w:author="Author">
              <w:r w:rsidRPr="00453E8A" w:rsidDel="00A777B7">
                <w:rPr>
                  <w:b/>
                  <w:bCs/>
                  <w:color w:val="000000"/>
                  <w:sz w:val="22"/>
                  <w:szCs w:val="22"/>
                  <w:lang w:val="sv-SE"/>
                </w:rPr>
                <w:delText>Polska</w:delText>
              </w:r>
            </w:del>
          </w:p>
          <w:p w14:paraId="70D0DEFC" w14:textId="34D1BD44" w:rsidR="00BF09D4" w:rsidRPr="00453E8A" w:rsidDel="00A777B7" w:rsidRDefault="00BF09D4" w:rsidP="00C16F20">
            <w:pPr>
              <w:autoSpaceDE w:val="0"/>
              <w:autoSpaceDN w:val="0"/>
              <w:adjustRightInd w:val="0"/>
              <w:rPr>
                <w:del w:id="1373" w:author="Author"/>
                <w:color w:val="000000"/>
                <w:sz w:val="22"/>
                <w:szCs w:val="22"/>
                <w:lang w:val="sv-SE"/>
              </w:rPr>
            </w:pPr>
            <w:del w:id="1374" w:author="Author">
              <w:r w:rsidRPr="00453E8A" w:rsidDel="00A777B7">
                <w:rPr>
                  <w:color w:val="000000"/>
                  <w:sz w:val="22"/>
                  <w:szCs w:val="22"/>
                  <w:lang w:val="sv-SE"/>
                </w:rPr>
                <w:delText>Eli Lilly Polska Sp. z o.o.</w:delText>
              </w:r>
            </w:del>
          </w:p>
          <w:p w14:paraId="1807657B" w14:textId="30E25C4D" w:rsidR="00BF09D4" w:rsidRPr="00000DAD" w:rsidDel="00A777B7" w:rsidRDefault="00BF09D4" w:rsidP="00C16F20">
            <w:pPr>
              <w:autoSpaceDE w:val="0"/>
              <w:autoSpaceDN w:val="0"/>
              <w:adjustRightInd w:val="0"/>
              <w:rPr>
                <w:del w:id="1375" w:author="Author"/>
                <w:color w:val="000000"/>
                <w:sz w:val="22"/>
                <w:szCs w:val="22"/>
                <w:lang w:val="da-DK"/>
                <w:rPrChange w:id="1376" w:author="Author">
                  <w:rPr>
                    <w:del w:id="1377" w:author="Author"/>
                    <w:color w:val="000000"/>
                    <w:sz w:val="22"/>
                    <w:szCs w:val="22"/>
                    <w:lang w:val="en-US"/>
                  </w:rPr>
                </w:rPrChange>
              </w:rPr>
            </w:pPr>
            <w:del w:id="1378" w:author="Author">
              <w:r w:rsidRPr="00000DAD" w:rsidDel="00A777B7">
                <w:rPr>
                  <w:color w:val="000000"/>
                  <w:sz w:val="22"/>
                  <w:szCs w:val="22"/>
                  <w:lang w:val="da-DK"/>
                  <w:rPrChange w:id="1379" w:author="Author">
                    <w:rPr>
                      <w:color w:val="000000"/>
                      <w:sz w:val="22"/>
                      <w:szCs w:val="22"/>
                      <w:lang w:val="en-US"/>
                    </w:rPr>
                  </w:rPrChange>
                </w:rPr>
                <w:delText>Tel: +48 22 440 33 00</w:delText>
              </w:r>
            </w:del>
          </w:p>
        </w:tc>
      </w:tr>
      <w:tr w:rsidR="00BF09D4" w:rsidRPr="00000DAD" w:rsidDel="00A777B7" w14:paraId="16B9BC3C" w14:textId="6B893666" w:rsidTr="006E2C9E">
        <w:trPr>
          <w:del w:id="1380" w:author="Author"/>
        </w:trPr>
        <w:tc>
          <w:tcPr>
            <w:tcW w:w="4684" w:type="dxa"/>
          </w:tcPr>
          <w:p w14:paraId="45518099" w14:textId="6BFDCBE5" w:rsidR="00BF09D4" w:rsidDel="00A777B7" w:rsidRDefault="00BF09D4" w:rsidP="00C16F20">
            <w:pPr>
              <w:autoSpaceDE w:val="0"/>
              <w:autoSpaceDN w:val="0"/>
              <w:adjustRightInd w:val="0"/>
              <w:rPr>
                <w:del w:id="1381" w:author="Author"/>
                <w:b/>
                <w:bCs/>
                <w:color w:val="000000"/>
                <w:sz w:val="22"/>
                <w:szCs w:val="22"/>
                <w:lang w:val="fr-FR"/>
              </w:rPr>
            </w:pPr>
            <w:del w:id="1382" w:author="Author">
              <w:r w:rsidDel="00A777B7">
                <w:rPr>
                  <w:b/>
                  <w:bCs/>
                  <w:color w:val="000000"/>
                  <w:sz w:val="22"/>
                  <w:szCs w:val="22"/>
                  <w:lang w:val="fr-FR"/>
                </w:rPr>
                <w:delText>France</w:delText>
              </w:r>
            </w:del>
          </w:p>
          <w:p w14:paraId="62BF44B9" w14:textId="1C878645" w:rsidR="00BF09D4" w:rsidDel="00A777B7" w:rsidRDefault="00BF09D4" w:rsidP="00C16F20">
            <w:pPr>
              <w:autoSpaceDE w:val="0"/>
              <w:autoSpaceDN w:val="0"/>
              <w:adjustRightInd w:val="0"/>
              <w:rPr>
                <w:del w:id="1383" w:author="Author"/>
                <w:color w:val="000000"/>
                <w:sz w:val="22"/>
                <w:szCs w:val="22"/>
                <w:lang w:val="fr-FR"/>
              </w:rPr>
            </w:pPr>
            <w:del w:id="1384" w:author="Author">
              <w:r w:rsidDel="00A777B7">
                <w:rPr>
                  <w:color w:val="000000"/>
                  <w:sz w:val="22"/>
                  <w:szCs w:val="22"/>
                  <w:lang w:val="fr-FR"/>
                </w:rPr>
                <w:delText xml:space="preserve">Lilly France </w:delText>
              </w:r>
            </w:del>
          </w:p>
          <w:p w14:paraId="5EBC508F" w14:textId="4E8E9B6F" w:rsidR="00BF09D4" w:rsidDel="00A777B7" w:rsidRDefault="00BF09D4" w:rsidP="00C16F20">
            <w:pPr>
              <w:autoSpaceDE w:val="0"/>
              <w:autoSpaceDN w:val="0"/>
              <w:adjustRightInd w:val="0"/>
              <w:rPr>
                <w:del w:id="1385" w:author="Author"/>
                <w:color w:val="000000"/>
                <w:sz w:val="22"/>
                <w:szCs w:val="22"/>
                <w:lang w:val="fr-FR"/>
              </w:rPr>
            </w:pPr>
            <w:del w:id="1386" w:author="Author">
              <w:r w:rsidDel="00A777B7">
                <w:rPr>
                  <w:color w:val="000000"/>
                  <w:sz w:val="22"/>
                  <w:szCs w:val="22"/>
                  <w:lang w:val="fr-FR"/>
                </w:rPr>
                <w:delText>Tél: +33-(0) 1 55 49 34 34</w:delText>
              </w:r>
            </w:del>
          </w:p>
          <w:p w14:paraId="796B789B" w14:textId="4FEDD98C" w:rsidR="00BF09D4" w:rsidDel="00A777B7" w:rsidRDefault="00BF09D4" w:rsidP="00C16F20">
            <w:pPr>
              <w:tabs>
                <w:tab w:val="left" w:pos="567"/>
              </w:tabs>
              <w:autoSpaceDE w:val="0"/>
              <w:autoSpaceDN w:val="0"/>
              <w:spacing w:line="260" w:lineRule="exact"/>
              <w:rPr>
                <w:del w:id="1387" w:author="Author"/>
                <w:color w:val="000000"/>
                <w:sz w:val="22"/>
                <w:szCs w:val="22"/>
                <w:lang w:val="fr-FR"/>
              </w:rPr>
            </w:pPr>
          </w:p>
        </w:tc>
        <w:tc>
          <w:tcPr>
            <w:tcW w:w="4678" w:type="dxa"/>
          </w:tcPr>
          <w:p w14:paraId="2AFEB969" w14:textId="41AC7DDC" w:rsidR="00BF09D4" w:rsidDel="00A777B7" w:rsidRDefault="00BF09D4" w:rsidP="00C16F20">
            <w:pPr>
              <w:autoSpaceDE w:val="0"/>
              <w:autoSpaceDN w:val="0"/>
              <w:adjustRightInd w:val="0"/>
              <w:rPr>
                <w:del w:id="1388" w:author="Author"/>
                <w:b/>
                <w:bCs/>
                <w:color w:val="000000"/>
                <w:sz w:val="22"/>
                <w:szCs w:val="22"/>
                <w:lang w:val="pt-PT"/>
              </w:rPr>
            </w:pPr>
            <w:del w:id="1389" w:author="Author">
              <w:r w:rsidDel="00A777B7">
                <w:rPr>
                  <w:b/>
                  <w:bCs/>
                  <w:color w:val="000000"/>
                  <w:sz w:val="22"/>
                  <w:szCs w:val="22"/>
                  <w:lang w:val="pt-PT"/>
                </w:rPr>
                <w:delText>Portugal</w:delText>
              </w:r>
            </w:del>
          </w:p>
          <w:p w14:paraId="091BC897" w14:textId="711978B4" w:rsidR="00BF09D4" w:rsidDel="00A777B7" w:rsidRDefault="00BF09D4" w:rsidP="00C16F20">
            <w:pPr>
              <w:autoSpaceDE w:val="0"/>
              <w:autoSpaceDN w:val="0"/>
              <w:adjustRightInd w:val="0"/>
              <w:rPr>
                <w:del w:id="1390" w:author="Author"/>
                <w:color w:val="000000"/>
                <w:sz w:val="22"/>
                <w:szCs w:val="22"/>
                <w:lang w:val="pt-PT"/>
              </w:rPr>
            </w:pPr>
            <w:del w:id="1391" w:author="Author">
              <w:r w:rsidDel="00A777B7">
                <w:rPr>
                  <w:color w:val="000000"/>
                  <w:sz w:val="22"/>
                  <w:szCs w:val="22"/>
                  <w:lang w:val="pt-PT"/>
                </w:rPr>
                <w:delText>Lilly Portugal - Produtos Farmacêuticos, Lda</w:delText>
              </w:r>
            </w:del>
          </w:p>
          <w:p w14:paraId="09EAFB5C" w14:textId="06CC6D49" w:rsidR="00BF09D4" w:rsidRPr="00000DAD" w:rsidDel="00A777B7" w:rsidRDefault="00BF09D4" w:rsidP="00C16F20">
            <w:pPr>
              <w:autoSpaceDE w:val="0"/>
              <w:autoSpaceDN w:val="0"/>
              <w:adjustRightInd w:val="0"/>
              <w:rPr>
                <w:del w:id="1392" w:author="Author"/>
                <w:color w:val="000000"/>
                <w:sz w:val="22"/>
                <w:szCs w:val="22"/>
                <w:lang w:val="da-DK"/>
                <w:rPrChange w:id="1393" w:author="Author">
                  <w:rPr>
                    <w:del w:id="1394" w:author="Author"/>
                    <w:color w:val="000000"/>
                    <w:sz w:val="22"/>
                    <w:szCs w:val="22"/>
                    <w:lang w:val="en-US"/>
                  </w:rPr>
                </w:rPrChange>
              </w:rPr>
            </w:pPr>
            <w:del w:id="1395" w:author="Author">
              <w:r w:rsidRPr="00000DAD" w:rsidDel="00A777B7">
                <w:rPr>
                  <w:color w:val="000000"/>
                  <w:sz w:val="22"/>
                  <w:szCs w:val="22"/>
                  <w:lang w:val="da-DK"/>
                  <w:rPrChange w:id="1396" w:author="Author">
                    <w:rPr>
                      <w:color w:val="000000"/>
                      <w:sz w:val="22"/>
                      <w:szCs w:val="22"/>
                      <w:lang w:val="en-US"/>
                    </w:rPr>
                  </w:rPrChange>
                </w:rPr>
                <w:delText>Tel: + 351-21-4126600</w:delText>
              </w:r>
            </w:del>
          </w:p>
        </w:tc>
      </w:tr>
      <w:tr w:rsidR="00BF09D4" w:rsidRPr="00000DAD" w:rsidDel="00A777B7" w14:paraId="0651E2E9" w14:textId="00BDB600" w:rsidTr="006E2C9E">
        <w:trPr>
          <w:del w:id="1397" w:author="Author"/>
        </w:trPr>
        <w:tc>
          <w:tcPr>
            <w:tcW w:w="4684" w:type="dxa"/>
          </w:tcPr>
          <w:p w14:paraId="6E770C08" w14:textId="2BAA4DDD" w:rsidR="00BF09D4" w:rsidRPr="00ED39DD" w:rsidDel="00A777B7" w:rsidRDefault="00BF09D4" w:rsidP="00C16F20">
            <w:pPr>
              <w:tabs>
                <w:tab w:val="left" w:pos="567"/>
              </w:tabs>
              <w:spacing w:line="260" w:lineRule="exact"/>
              <w:rPr>
                <w:del w:id="1398" w:author="Author"/>
                <w:b/>
                <w:bCs/>
                <w:sz w:val="22"/>
                <w:lang w:val="nn-NO"/>
              </w:rPr>
            </w:pPr>
            <w:del w:id="1399" w:author="Author">
              <w:r w:rsidRPr="00ED39DD" w:rsidDel="00A777B7">
                <w:rPr>
                  <w:b/>
                  <w:bCs/>
                  <w:sz w:val="22"/>
                  <w:lang w:val="nn-NO"/>
                </w:rPr>
                <w:delText>Hrvatska</w:delText>
              </w:r>
            </w:del>
          </w:p>
          <w:p w14:paraId="68157E9F" w14:textId="3F8C7F31" w:rsidR="00BF09D4" w:rsidRPr="00ED39DD" w:rsidDel="00A777B7" w:rsidRDefault="00BF09D4" w:rsidP="00C16F20">
            <w:pPr>
              <w:tabs>
                <w:tab w:val="left" w:pos="567"/>
              </w:tabs>
              <w:autoSpaceDE w:val="0"/>
              <w:autoSpaceDN w:val="0"/>
              <w:spacing w:line="260" w:lineRule="exact"/>
              <w:rPr>
                <w:del w:id="1400" w:author="Author"/>
                <w:sz w:val="22"/>
                <w:lang w:val="nn-NO"/>
              </w:rPr>
            </w:pPr>
            <w:del w:id="1401" w:author="Author">
              <w:r w:rsidRPr="00ED39DD" w:rsidDel="00A777B7">
                <w:rPr>
                  <w:sz w:val="22"/>
                  <w:lang w:val="nn-NO"/>
                </w:rPr>
                <w:delText>Eli Lilly Hrvatska d.o.o.</w:delText>
              </w:r>
            </w:del>
          </w:p>
          <w:p w14:paraId="1BA7935F" w14:textId="5063CE4B" w:rsidR="00BF09D4" w:rsidRPr="00000DAD" w:rsidDel="00A777B7" w:rsidRDefault="00BF09D4" w:rsidP="00C16F20">
            <w:pPr>
              <w:tabs>
                <w:tab w:val="left" w:pos="567"/>
              </w:tabs>
              <w:autoSpaceDE w:val="0"/>
              <w:autoSpaceDN w:val="0"/>
              <w:spacing w:line="260" w:lineRule="exact"/>
              <w:rPr>
                <w:del w:id="1402" w:author="Author"/>
                <w:sz w:val="22"/>
                <w:lang w:val="da-DK"/>
                <w:rPrChange w:id="1403" w:author="Author">
                  <w:rPr>
                    <w:del w:id="1404" w:author="Author"/>
                    <w:sz w:val="22"/>
                  </w:rPr>
                </w:rPrChange>
              </w:rPr>
            </w:pPr>
            <w:del w:id="1405" w:author="Author">
              <w:r w:rsidRPr="00000DAD" w:rsidDel="00A777B7">
                <w:rPr>
                  <w:sz w:val="22"/>
                  <w:lang w:val="da-DK"/>
                  <w:rPrChange w:id="1406" w:author="Author">
                    <w:rPr>
                      <w:sz w:val="22"/>
                    </w:rPr>
                  </w:rPrChange>
                </w:rPr>
                <w:delText>Tel: +385 1 2350 999</w:delText>
              </w:r>
            </w:del>
          </w:p>
          <w:p w14:paraId="06CD75C9" w14:textId="1FEDF3E8" w:rsidR="00BF09D4" w:rsidDel="00A777B7" w:rsidRDefault="00BF09D4" w:rsidP="00C16F20">
            <w:pPr>
              <w:autoSpaceDE w:val="0"/>
              <w:autoSpaceDN w:val="0"/>
              <w:adjustRightInd w:val="0"/>
              <w:rPr>
                <w:del w:id="1407" w:author="Author"/>
                <w:b/>
                <w:bCs/>
                <w:color w:val="000000"/>
                <w:sz w:val="22"/>
                <w:szCs w:val="22"/>
                <w:lang w:val="fr-FR"/>
              </w:rPr>
            </w:pPr>
          </w:p>
        </w:tc>
        <w:tc>
          <w:tcPr>
            <w:tcW w:w="4678" w:type="dxa"/>
          </w:tcPr>
          <w:p w14:paraId="132C646F" w14:textId="141E9533" w:rsidR="00BF09D4" w:rsidDel="00A777B7" w:rsidRDefault="00BF09D4" w:rsidP="00C16F20">
            <w:pPr>
              <w:tabs>
                <w:tab w:val="left" w:pos="-720"/>
                <w:tab w:val="left" w:pos="4536"/>
              </w:tabs>
              <w:suppressAutoHyphens/>
              <w:rPr>
                <w:del w:id="1408" w:author="Author"/>
                <w:b/>
                <w:noProof/>
                <w:sz w:val="22"/>
                <w:szCs w:val="22"/>
                <w:lang w:val="fr-FR"/>
              </w:rPr>
            </w:pPr>
            <w:del w:id="1409" w:author="Author">
              <w:r w:rsidDel="00A777B7">
                <w:rPr>
                  <w:b/>
                  <w:noProof/>
                  <w:sz w:val="22"/>
                  <w:szCs w:val="22"/>
                  <w:lang w:val="fr-FR"/>
                </w:rPr>
                <w:delText>România</w:delText>
              </w:r>
            </w:del>
          </w:p>
          <w:p w14:paraId="2915A395" w14:textId="04E3463E" w:rsidR="00BF09D4" w:rsidDel="00A777B7" w:rsidRDefault="00BF09D4" w:rsidP="00C16F20">
            <w:pPr>
              <w:tabs>
                <w:tab w:val="left" w:pos="-720"/>
                <w:tab w:val="left" w:pos="4536"/>
              </w:tabs>
              <w:suppressAutoHyphens/>
              <w:rPr>
                <w:del w:id="1410" w:author="Author"/>
                <w:noProof/>
                <w:sz w:val="22"/>
                <w:szCs w:val="22"/>
                <w:lang w:val="ro-RO"/>
              </w:rPr>
            </w:pPr>
            <w:del w:id="1411" w:author="Author">
              <w:r w:rsidDel="00A777B7">
                <w:rPr>
                  <w:noProof/>
                  <w:sz w:val="22"/>
                  <w:szCs w:val="22"/>
                  <w:lang w:val="ro-RO"/>
                </w:rPr>
                <w:delText>Eli Lilly România S.R.L.</w:delText>
              </w:r>
            </w:del>
          </w:p>
          <w:p w14:paraId="3E3159E1" w14:textId="0F851D32" w:rsidR="00BF09D4" w:rsidDel="00A777B7" w:rsidRDefault="00BF09D4" w:rsidP="00C16F20">
            <w:pPr>
              <w:autoSpaceDE w:val="0"/>
              <w:autoSpaceDN w:val="0"/>
              <w:adjustRightInd w:val="0"/>
              <w:rPr>
                <w:del w:id="1412" w:author="Author"/>
                <w:color w:val="000000"/>
                <w:sz w:val="22"/>
                <w:szCs w:val="22"/>
                <w:lang w:val="es-ES"/>
              </w:rPr>
            </w:pPr>
            <w:del w:id="1413" w:author="Author">
              <w:r w:rsidDel="00A777B7">
                <w:rPr>
                  <w:noProof/>
                  <w:sz w:val="22"/>
                  <w:szCs w:val="22"/>
                  <w:lang w:val="ro-RO"/>
                </w:rPr>
                <w:delText>Tel: + 40 21 4023000</w:delText>
              </w:r>
            </w:del>
          </w:p>
        </w:tc>
      </w:tr>
      <w:tr w:rsidR="00BF09D4" w:rsidRPr="00000DAD" w:rsidDel="00A777B7" w14:paraId="569A0350" w14:textId="2E0C1DB5" w:rsidTr="006E2C9E">
        <w:trPr>
          <w:del w:id="1414" w:author="Author"/>
        </w:trPr>
        <w:tc>
          <w:tcPr>
            <w:tcW w:w="4684" w:type="dxa"/>
          </w:tcPr>
          <w:p w14:paraId="0E7AB3C7" w14:textId="3CE5866C" w:rsidR="00BF09D4" w:rsidRPr="00000DAD" w:rsidDel="00A777B7" w:rsidRDefault="00BF09D4" w:rsidP="00C16F20">
            <w:pPr>
              <w:autoSpaceDE w:val="0"/>
              <w:autoSpaceDN w:val="0"/>
              <w:adjustRightInd w:val="0"/>
              <w:rPr>
                <w:del w:id="1415" w:author="Author"/>
                <w:b/>
                <w:bCs/>
                <w:sz w:val="22"/>
                <w:szCs w:val="22"/>
                <w:lang w:val="da-DK"/>
                <w:rPrChange w:id="1416" w:author="Author">
                  <w:rPr>
                    <w:del w:id="1417" w:author="Author"/>
                    <w:b/>
                    <w:bCs/>
                    <w:sz w:val="22"/>
                    <w:szCs w:val="22"/>
                    <w:lang w:val="en-US"/>
                  </w:rPr>
                </w:rPrChange>
              </w:rPr>
            </w:pPr>
            <w:del w:id="1418" w:author="Author">
              <w:r w:rsidRPr="00000DAD" w:rsidDel="00A777B7">
                <w:rPr>
                  <w:b/>
                  <w:bCs/>
                  <w:sz w:val="22"/>
                  <w:szCs w:val="22"/>
                  <w:lang w:val="da-DK"/>
                  <w:rPrChange w:id="1419" w:author="Author">
                    <w:rPr>
                      <w:b/>
                      <w:bCs/>
                      <w:sz w:val="22"/>
                      <w:szCs w:val="22"/>
                      <w:lang w:val="en-US"/>
                    </w:rPr>
                  </w:rPrChange>
                </w:rPr>
                <w:delText>Ireland</w:delText>
              </w:r>
            </w:del>
          </w:p>
          <w:p w14:paraId="144F9670" w14:textId="7E96BDD1" w:rsidR="00BF09D4" w:rsidRPr="00000DAD" w:rsidDel="00A777B7" w:rsidRDefault="00BF09D4" w:rsidP="00C16F20">
            <w:pPr>
              <w:autoSpaceDE w:val="0"/>
              <w:autoSpaceDN w:val="0"/>
              <w:adjustRightInd w:val="0"/>
              <w:rPr>
                <w:del w:id="1420" w:author="Author"/>
                <w:sz w:val="22"/>
                <w:szCs w:val="22"/>
                <w:lang w:val="da-DK"/>
                <w:rPrChange w:id="1421" w:author="Author">
                  <w:rPr>
                    <w:del w:id="1422" w:author="Author"/>
                    <w:sz w:val="22"/>
                    <w:szCs w:val="22"/>
                    <w:lang w:val="en-US"/>
                  </w:rPr>
                </w:rPrChange>
              </w:rPr>
            </w:pPr>
            <w:del w:id="1423" w:author="Author">
              <w:r w:rsidRPr="00000DAD" w:rsidDel="00A777B7">
                <w:rPr>
                  <w:sz w:val="22"/>
                  <w:szCs w:val="22"/>
                  <w:lang w:val="da-DK"/>
                  <w:rPrChange w:id="1424" w:author="Author">
                    <w:rPr>
                      <w:sz w:val="22"/>
                      <w:szCs w:val="22"/>
                      <w:lang w:val="en-US"/>
                    </w:rPr>
                  </w:rPrChange>
                </w:rPr>
                <w:delText>Eli Lilly and Company (Ireland) Limited</w:delText>
              </w:r>
            </w:del>
          </w:p>
          <w:p w14:paraId="4C4B028E" w14:textId="414BDAF0" w:rsidR="00BF09D4" w:rsidRPr="00000DAD" w:rsidDel="00A777B7" w:rsidRDefault="00BF09D4" w:rsidP="00C16F20">
            <w:pPr>
              <w:autoSpaceDE w:val="0"/>
              <w:autoSpaceDN w:val="0"/>
              <w:adjustRightInd w:val="0"/>
              <w:rPr>
                <w:del w:id="1425" w:author="Author"/>
                <w:sz w:val="22"/>
                <w:szCs w:val="22"/>
                <w:lang w:val="da-DK"/>
                <w:rPrChange w:id="1426" w:author="Author">
                  <w:rPr>
                    <w:del w:id="1427" w:author="Author"/>
                    <w:sz w:val="22"/>
                    <w:szCs w:val="22"/>
                    <w:lang w:val="en-US"/>
                  </w:rPr>
                </w:rPrChange>
              </w:rPr>
            </w:pPr>
            <w:del w:id="1428" w:author="Author">
              <w:r w:rsidRPr="00000DAD" w:rsidDel="00A777B7">
                <w:rPr>
                  <w:sz w:val="22"/>
                  <w:szCs w:val="22"/>
                  <w:lang w:val="da-DK"/>
                  <w:rPrChange w:id="1429" w:author="Author">
                    <w:rPr>
                      <w:sz w:val="22"/>
                      <w:szCs w:val="22"/>
                      <w:lang w:val="en-US"/>
                    </w:rPr>
                  </w:rPrChange>
                </w:rPr>
                <w:delText>Tel: + 353-(0) 1 661 4377</w:delText>
              </w:r>
            </w:del>
          </w:p>
          <w:p w14:paraId="74ADE071" w14:textId="161B129D" w:rsidR="00BF09D4" w:rsidRPr="00000DAD" w:rsidDel="00A777B7" w:rsidRDefault="00BF09D4" w:rsidP="00C16F20">
            <w:pPr>
              <w:autoSpaceDE w:val="0"/>
              <w:autoSpaceDN w:val="0"/>
              <w:adjustRightInd w:val="0"/>
              <w:rPr>
                <w:del w:id="1430" w:author="Author"/>
                <w:sz w:val="22"/>
                <w:szCs w:val="22"/>
                <w:lang w:val="da-DK"/>
                <w:rPrChange w:id="1431" w:author="Author">
                  <w:rPr>
                    <w:del w:id="1432" w:author="Author"/>
                    <w:sz w:val="22"/>
                    <w:szCs w:val="22"/>
                    <w:lang w:val="en-US"/>
                  </w:rPr>
                </w:rPrChange>
              </w:rPr>
            </w:pPr>
          </w:p>
        </w:tc>
        <w:tc>
          <w:tcPr>
            <w:tcW w:w="4678" w:type="dxa"/>
          </w:tcPr>
          <w:p w14:paraId="4D884D9B" w14:textId="20B521A1" w:rsidR="00BF09D4" w:rsidRPr="00806725" w:rsidDel="00A777B7" w:rsidRDefault="00BF09D4" w:rsidP="00C16F20">
            <w:pPr>
              <w:autoSpaceDE w:val="0"/>
              <w:autoSpaceDN w:val="0"/>
              <w:adjustRightInd w:val="0"/>
              <w:rPr>
                <w:del w:id="1433" w:author="Author"/>
                <w:b/>
                <w:bCs/>
                <w:sz w:val="22"/>
                <w:szCs w:val="22"/>
                <w:lang w:val="fr-FR"/>
              </w:rPr>
            </w:pPr>
            <w:del w:id="1434" w:author="Author">
              <w:r w:rsidRPr="00806725" w:rsidDel="00A777B7">
                <w:rPr>
                  <w:b/>
                  <w:bCs/>
                  <w:sz w:val="22"/>
                  <w:szCs w:val="22"/>
                  <w:lang w:val="fr-FR"/>
                </w:rPr>
                <w:delText>Slovenija</w:delText>
              </w:r>
            </w:del>
          </w:p>
          <w:p w14:paraId="01160536" w14:textId="79A89529" w:rsidR="00BF09D4" w:rsidRPr="00806725" w:rsidDel="00A777B7" w:rsidRDefault="00BF09D4" w:rsidP="00C16F20">
            <w:pPr>
              <w:autoSpaceDE w:val="0"/>
              <w:autoSpaceDN w:val="0"/>
              <w:adjustRightInd w:val="0"/>
              <w:rPr>
                <w:del w:id="1435" w:author="Author"/>
                <w:sz w:val="22"/>
                <w:szCs w:val="22"/>
                <w:lang w:val="fr-FR"/>
              </w:rPr>
            </w:pPr>
            <w:del w:id="1436" w:author="Author">
              <w:r w:rsidRPr="00806725" w:rsidDel="00A777B7">
                <w:rPr>
                  <w:sz w:val="22"/>
                  <w:szCs w:val="22"/>
                  <w:lang w:val="fr-FR"/>
                </w:rPr>
                <w:delText xml:space="preserve"> Eli Lilly farmacevtska družba, d.o.o.</w:delText>
              </w:r>
            </w:del>
          </w:p>
          <w:p w14:paraId="44D28A2F" w14:textId="6E6B2434" w:rsidR="00BF09D4" w:rsidRPr="00000DAD" w:rsidDel="00A777B7" w:rsidRDefault="00BF09D4" w:rsidP="00C16F20">
            <w:pPr>
              <w:autoSpaceDE w:val="0"/>
              <w:autoSpaceDN w:val="0"/>
              <w:adjustRightInd w:val="0"/>
              <w:rPr>
                <w:del w:id="1437" w:author="Author"/>
                <w:sz w:val="22"/>
                <w:szCs w:val="22"/>
                <w:lang w:val="da-DK"/>
                <w:rPrChange w:id="1438" w:author="Author">
                  <w:rPr>
                    <w:del w:id="1439" w:author="Author"/>
                    <w:sz w:val="22"/>
                    <w:szCs w:val="22"/>
                    <w:lang w:val="en-US"/>
                  </w:rPr>
                </w:rPrChange>
              </w:rPr>
            </w:pPr>
            <w:del w:id="1440" w:author="Author">
              <w:r w:rsidRPr="00000DAD" w:rsidDel="00A777B7">
                <w:rPr>
                  <w:sz w:val="22"/>
                  <w:szCs w:val="22"/>
                  <w:lang w:val="da-DK"/>
                  <w:rPrChange w:id="1441" w:author="Author">
                    <w:rPr>
                      <w:sz w:val="22"/>
                      <w:szCs w:val="22"/>
                      <w:lang w:val="en-US"/>
                    </w:rPr>
                  </w:rPrChange>
                </w:rPr>
                <w:delText>Tel: +386 (0) 1 580 00 10</w:delText>
              </w:r>
            </w:del>
          </w:p>
          <w:p w14:paraId="5C0C154D" w14:textId="1F58D5BB" w:rsidR="00BF09D4" w:rsidDel="00A777B7" w:rsidRDefault="00BF09D4" w:rsidP="00C16F20">
            <w:pPr>
              <w:tabs>
                <w:tab w:val="left" w:pos="-720"/>
                <w:tab w:val="left" w:pos="4536"/>
              </w:tabs>
              <w:suppressAutoHyphens/>
              <w:rPr>
                <w:del w:id="1442" w:author="Author"/>
                <w:b/>
                <w:noProof/>
                <w:sz w:val="22"/>
                <w:szCs w:val="22"/>
                <w:lang w:val="fr-FR"/>
              </w:rPr>
            </w:pPr>
          </w:p>
        </w:tc>
      </w:tr>
      <w:tr w:rsidR="00BF09D4" w:rsidRPr="00000DAD" w:rsidDel="00A777B7" w14:paraId="3ABEC119" w14:textId="6A8C91B3" w:rsidTr="006E2C9E">
        <w:trPr>
          <w:del w:id="1443" w:author="Author"/>
        </w:trPr>
        <w:tc>
          <w:tcPr>
            <w:tcW w:w="4684" w:type="dxa"/>
          </w:tcPr>
          <w:p w14:paraId="6D7DF3D2" w14:textId="22460182" w:rsidR="00BF09D4" w:rsidRPr="00000DAD" w:rsidDel="00A777B7" w:rsidRDefault="00BF09D4" w:rsidP="00C16F20">
            <w:pPr>
              <w:autoSpaceDE w:val="0"/>
              <w:autoSpaceDN w:val="0"/>
              <w:adjustRightInd w:val="0"/>
              <w:rPr>
                <w:del w:id="1444" w:author="Author"/>
                <w:b/>
                <w:bCs/>
                <w:color w:val="000000"/>
                <w:sz w:val="22"/>
                <w:szCs w:val="22"/>
                <w:lang w:val="da-DK"/>
                <w:rPrChange w:id="1445" w:author="Author">
                  <w:rPr>
                    <w:del w:id="1446" w:author="Author"/>
                    <w:b/>
                    <w:bCs/>
                    <w:color w:val="000000"/>
                    <w:sz w:val="22"/>
                    <w:szCs w:val="22"/>
                    <w:lang w:val="en-US"/>
                  </w:rPr>
                </w:rPrChange>
              </w:rPr>
            </w:pPr>
            <w:del w:id="1447" w:author="Author">
              <w:r w:rsidRPr="00000DAD" w:rsidDel="00A777B7">
                <w:rPr>
                  <w:b/>
                  <w:bCs/>
                  <w:color w:val="000000"/>
                  <w:sz w:val="22"/>
                  <w:szCs w:val="22"/>
                  <w:lang w:val="da-DK"/>
                  <w:rPrChange w:id="1448" w:author="Author">
                    <w:rPr>
                      <w:b/>
                      <w:bCs/>
                      <w:color w:val="000000"/>
                      <w:sz w:val="22"/>
                      <w:szCs w:val="22"/>
                      <w:lang w:val="en-US"/>
                    </w:rPr>
                  </w:rPrChange>
                </w:rPr>
                <w:delText>Ísland</w:delText>
              </w:r>
            </w:del>
          </w:p>
          <w:p w14:paraId="13FF9E60" w14:textId="141B21A9" w:rsidR="00BF09D4" w:rsidRPr="00000DAD" w:rsidDel="00A777B7" w:rsidRDefault="00BF09D4" w:rsidP="00C16F20">
            <w:pPr>
              <w:autoSpaceDE w:val="0"/>
              <w:autoSpaceDN w:val="0"/>
              <w:adjustRightInd w:val="0"/>
              <w:rPr>
                <w:del w:id="1449" w:author="Author"/>
                <w:color w:val="000000"/>
                <w:sz w:val="22"/>
                <w:szCs w:val="22"/>
                <w:lang w:val="da-DK"/>
                <w:rPrChange w:id="1450" w:author="Author">
                  <w:rPr>
                    <w:del w:id="1451" w:author="Author"/>
                    <w:color w:val="000000"/>
                    <w:sz w:val="22"/>
                    <w:szCs w:val="22"/>
                    <w:lang w:val="en-US"/>
                  </w:rPr>
                </w:rPrChange>
              </w:rPr>
            </w:pPr>
            <w:del w:id="1452" w:author="Author">
              <w:r w:rsidRPr="00000DAD" w:rsidDel="00A777B7">
                <w:rPr>
                  <w:color w:val="000000"/>
                  <w:sz w:val="22"/>
                  <w:szCs w:val="22"/>
                  <w:lang w:val="da-DK"/>
                  <w:rPrChange w:id="1453" w:author="Author">
                    <w:rPr>
                      <w:color w:val="000000"/>
                      <w:sz w:val="22"/>
                      <w:szCs w:val="22"/>
                      <w:lang w:val="en-US"/>
                    </w:rPr>
                  </w:rPrChange>
                </w:rPr>
                <w:delText xml:space="preserve">Icepharma hf. </w:delText>
              </w:r>
            </w:del>
          </w:p>
          <w:p w14:paraId="506B8FAE" w14:textId="0C97D32B" w:rsidR="00BF09D4" w:rsidRPr="00000DAD" w:rsidDel="00A777B7" w:rsidRDefault="00BF09D4" w:rsidP="00C16F20">
            <w:pPr>
              <w:autoSpaceDE w:val="0"/>
              <w:autoSpaceDN w:val="0"/>
              <w:adjustRightInd w:val="0"/>
              <w:rPr>
                <w:del w:id="1454" w:author="Author"/>
                <w:sz w:val="22"/>
                <w:szCs w:val="22"/>
                <w:lang w:val="da-DK"/>
                <w:rPrChange w:id="1455" w:author="Author">
                  <w:rPr>
                    <w:del w:id="1456" w:author="Author"/>
                    <w:sz w:val="22"/>
                    <w:szCs w:val="22"/>
                    <w:lang w:val="en-US"/>
                  </w:rPr>
                </w:rPrChange>
              </w:rPr>
            </w:pPr>
            <w:del w:id="1457" w:author="Author">
              <w:r w:rsidRPr="00000DAD" w:rsidDel="00A777B7">
                <w:rPr>
                  <w:color w:val="000000"/>
                  <w:sz w:val="22"/>
                  <w:szCs w:val="22"/>
                  <w:lang w:val="da-DK"/>
                  <w:rPrChange w:id="1458" w:author="Author">
                    <w:rPr>
                      <w:color w:val="000000"/>
                      <w:sz w:val="22"/>
                      <w:szCs w:val="22"/>
                      <w:lang w:val="en-US"/>
                    </w:rPr>
                  </w:rPrChange>
                </w:rPr>
                <w:delText xml:space="preserve">Sími + 354 540 8000   </w:delText>
              </w:r>
            </w:del>
          </w:p>
          <w:p w14:paraId="4973F900" w14:textId="378CE1AD" w:rsidR="00BF09D4" w:rsidRPr="00000DAD" w:rsidDel="00A777B7" w:rsidRDefault="00BF09D4" w:rsidP="00C16F20">
            <w:pPr>
              <w:autoSpaceDE w:val="0"/>
              <w:autoSpaceDN w:val="0"/>
              <w:adjustRightInd w:val="0"/>
              <w:rPr>
                <w:del w:id="1459" w:author="Author"/>
                <w:color w:val="000000"/>
                <w:sz w:val="22"/>
                <w:szCs w:val="22"/>
                <w:lang w:val="da-DK"/>
                <w:rPrChange w:id="1460" w:author="Author">
                  <w:rPr>
                    <w:del w:id="1461" w:author="Author"/>
                    <w:color w:val="000000"/>
                    <w:sz w:val="22"/>
                    <w:szCs w:val="22"/>
                    <w:lang w:val="en-US"/>
                  </w:rPr>
                </w:rPrChange>
              </w:rPr>
            </w:pPr>
          </w:p>
        </w:tc>
        <w:tc>
          <w:tcPr>
            <w:tcW w:w="4678" w:type="dxa"/>
          </w:tcPr>
          <w:p w14:paraId="01245955" w14:textId="38ED6204" w:rsidR="00BF09D4" w:rsidRPr="009C1FC7" w:rsidDel="00A777B7" w:rsidRDefault="00BF09D4" w:rsidP="00C16F20">
            <w:pPr>
              <w:autoSpaceDE w:val="0"/>
              <w:autoSpaceDN w:val="0"/>
              <w:adjustRightInd w:val="0"/>
              <w:rPr>
                <w:del w:id="1462" w:author="Author"/>
                <w:b/>
                <w:bCs/>
                <w:color w:val="000000"/>
                <w:sz w:val="22"/>
                <w:szCs w:val="22"/>
                <w:lang w:val="nb-NO"/>
              </w:rPr>
            </w:pPr>
            <w:del w:id="1463" w:author="Author">
              <w:r w:rsidRPr="009C1FC7" w:rsidDel="00A777B7">
                <w:rPr>
                  <w:b/>
                  <w:bCs/>
                  <w:color w:val="000000"/>
                  <w:sz w:val="22"/>
                  <w:szCs w:val="22"/>
                  <w:lang w:val="nb-NO"/>
                </w:rPr>
                <w:delText>Slovenská republika</w:delText>
              </w:r>
            </w:del>
          </w:p>
          <w:p w14:paraId="6A83CDAB" w14:textId="7CF74860" w:rsidR="00BF09D4" w:rsidRPr="009C1FC7" w:rsidDel="00A777B7" w:rsidRDefault="00BF09D4" w:rsidP="00C16F20">
            <w:pPr>
              <w:autoSpaceDE w:val="0"/>
              <w:autoSpaceDN w:val="0"/>
              <w:adjustRightInd w:val="0"/>
              <w:rPr>
                <w:del w:id="1464" w:author="Author"/>
                <w:color w:val="000000"/>
                <w:sz w:val="22"/>
                <w:szCs w:val="22"/>
                <w:lang w:val="nb-NO"/>
              </w:rPr>
            </w:pPr>
            <w:del w:id="1465" w:author="Author">
              <w:r w:rsidRPr="005F71D3" w:rsidDel="00A777B7">
                <w:rPr>
                  <w:color w:val="000000"/>
                  <w:sz w:val="22"/>
                  <w:szCs w:val="22"/>
                  <w:lang w:val="nb-NO"/>
                </w:rPr>
                <w:delText>Eli Lilly Slovakia s.r.o.</w:delText>
              </w:r>
            </w:del>
          </w:p>
          <w:p w14:paraId="5D761760" w14:textId="6ABC7351" w:rsidR="00BF09D4" w:rsidDel="00A777B7" w:rsidRDefault="00BF09D4" w:rsidP="00C16F20">
            <w:pPr>
              <w:autoSpaceDE w:val="0"/>
              <w:autoSpaceDN w:val="0"/>
              <w:adjustRightInd w:val="0"/>
              <w:rPr>
                <w:del w:id="1466" w:author="Author"/>
                <w:color w:val="000000"/>
                <w:sz w:val="22"/>
                <w:szCs w:val="22"/>
                <w:lang w:val="nb-NO"/>
              </w:rPr>
            </w:pPr>
            <w:del w:id="1467" w:author="Author">
              <w:r w:rsidDel="00A777B7">
                <w:rPr>
                  <w:color w:val="000000"/>
                  <w:sz w:val="22"/>
                  <w:szCs w:val="22"/>
                  <w:lang w:val="nb-NO"/>
                </w:rPr>
                <w:delText>Tel: + 421 220 663 111</w:delText>
              </w:r>
            </w:del>
          </w:p>
          <w:p w14:paraId="166BA5A7" w14:textId="5AA0EC0D" w:rsidR="00BF09D4" w:rsidRPr="00000DAD" w:rsidDel="00A777B7" w:rsidRDefault="00BF09D4" w:rsidP="00C16F20">
            <w:pPr>
              <w:autoSpaceDE w:val="0"/>
              <w:autoSpaceDN w:val="0"/>
              <w:adjustRightInd w:val="0"/>
              <w:rPr>
                <w:del w:id="1468" w:author="Author"/>
                <w:sz w:val="22"/>
                <w:szCs w:val="22"/>
                <w:lang w:val="da-DK"/>
                <w:rPrChange w:id="1469" w:author="Author">
                  <w:rPr>
                    <w:del w:id="1470" w:author="Author"/>
                    <w:sz w:val="22"/>
                    <w:szCs w:val="22"/>
                    <w:lang w:val="en-US"/>
                  </w:rPr>
                </w:rPrChange>
              </w:rPr>
            </w:pPr>
          </w:p>
        </w:tc>
      </w:tr>
      <w:tr w:rsidR="00BF09D4" w:rsidRPr="00000DAD" w:rsidDel="00A777B7" w14:paraId="10BDE50A" w14:textId="51534757" w:rsidTr="006E2C9E">
        <w:trPr>
          <w:del w:id="1471" w:author="Author"/>
        </w:trPr>
        <w:tc>
          <w:tcPr>
            <w:tcW w:w="4684" w:type="dxa"/>
          </w:tcPr>
          <w:p w14:paraId="4302B639" w14:textId="7FFC8C98" w:rsidR="00BF09D4" w:rsidDel="00A777B7" w:rsidRDefault="00BF09D4" w:rsidP="00C16F20">
            <w:pPr>
              <w:autoSpaceDE w:val="0"/>
              <w:autoSpaceDN w:val="0"/>
              <w:adjustRightInd w:val="0"/>
              <w:rPr>
                <w:del w:id="1472" w:author="Author"/>
                <w:b/>
                <w:bCs/>
                <w:color w:val="000000"/>
                <w:sz w:val="22"/>
                <w:szCs w:val="22"/>
                <w:lang w:val="it-IT"/>
              </w:rPr>
            </w:pPr>
            <w:del w:id="1473" w:author="Author">
              <w:r w:rsidDel="00A777B7">
                <w:rPr>
                  <w:b/>
                  <w:bCs/>
                  <w:color w:val="000000"/>
                  <w:sz w:val="22"/>
                  <w:szCs w:val="22"/>
                  <w:lang w:val="it-IT"/>
                </w:rPr>
                <w:delText>Italia</w:delText>
              </w:r>
            </w:del>
          </w:p>
          <w:p w14:paraId="5A156FE3" w14:textId="2AA85F6E" w:rsidR="00BF09D4" w:rsidDel="00A777B7" w:rsidRDefault="00BF09D4" w:rsidP="00C16F20">
            <w:pPr>
              <w:autoSpaceDE w:val="0"/>
              <w:autoSpaceDN w:val="0"/>
              <w:adjustRightInd w:val="0"/>
              <w:rPr>
                <w:del w:id="1474" w:author="Author"/>
                <w:color w:val="000000"/>
                <w:sz w:val="22"/>
                <w:szCs w:val="22"/>
                <w:lang w:val="it-IT"/>
              </w:rPr>
            </w:pPr>
            <w:del w:id="1475" w:author="Author">
              <w:r w:rsidDel="00A777B7">
                <w:rPr>
                  <w:color w:val="000000"/>
                  <w:sz w:val="22"/>
                  <w:szCs w:val="22"/>
                  <w:lang w:val="it-IT"/>
                </w:rPr>
                <w:delText>Eli Lilly Italia S.p.A.</w:delText>
              </w:r>
            </w:del>
          </w:p>
          <w:p w14:paraId="037246BD" w14:textId="79C1C4EE" w:rsidR="00BF09D4" w:rsidRPr="00000DAD" w:rsidDel="00A777B7" w:rsidRDefault="00BF09D4" w:rsidP="00C16F20">
            <w:pPr>
              <w:autoSpaceDE w:val="0"/>
              <w:autoSpaceDN w:val="0"/>
              <w:adjustRightInd w:val="0"/>
              <w:rPr>
                <w:del w:id="1476" w:author="Author"/>
                <w:color w:val="000000"/>
                <w:sz w:val="22"/>
                <w:szCs w:val="22"/>
                <w:lang w:val="da-DK"/>
                <w:rPrChange w:id="1477" w:author="Author">
                  <w:rPr>
                    <w:del w:id="1478" w:author="Author"/>
                    <w:color w:val="000000"/>
                    <w:sz w:val="22"/>
                    <w:szCs w:val="22"/>
                  </w:rPr>
                </w:rPrChange>
              </w:rPr>
            </w:pPr>
            <w:del w:id="1479" w:author="Author">
              <w:r w:rsidRPr="00000DAD" w:rsidDel="00A777B7">
                <w:rPr>
                  <w:color w:val="000000"/>
                  <w:sz w:val="22"/>
                  <w:szCs w:val="22"/>
                  <w:lang w:val="da-DK"/>
                  <w:rPrChange w:id="1480" w:author="Author">
                    <w:rPr>
                      <w:color w:val="000000"/>
                      <w:sz w:val="22"/>
                      <w:szCs w:val="22"/>
                    </w:rPr>
                  </w:rPrChange>
                </w:rPr>
                <w:delText>Tel: + 39- 055 42571</w:delText>
              </w:r>
            </w:del>
          </w:p>
          <w:p w14:paraId="52106A05" w14:textId="19ACDA3F" w:rsidR="00BF09D4" w:rsidRPr="00000DAD" w:rsidDel="00A777B7" w:rsidRDefault="00BF09D4" w:rsidP="00C16F20">
            <w:pPr>
              <w:autoSpaceDE w:val="0"/>
              <w:autoSpaceDN w:val="0"/>
              <w:adjustRightInd w:val="0"/>
              <w:rPr>
                <w:del w:id="1481" w:author="Author"/>
                <w:color w:val="000000"/>
                <w:sz w:val="22"/>
                <w:szCs w:val="22"/>
                <w:lang w:val="da-DK"/>
                <w:rPrChange w:id="1482" w:author="Author">
                  <w:rPr>
                    <w:del w:id="1483" w:author="Author"/>
                    <w:color w:val="000000"/>
                    <w:sz w:val="22"/>
                    <w:szCs w:val="22"/>
                  </w:rPr>
                </w:rPrChange>
              </w:rPr>
            </w:pPr>
          </w:p>
        </w:tc>
        <w:tc>
          <w:tcPr>
            <w:tcW w:w="4678" w:type="dxa"/>
          </w:tcPr>
          <w:p w14:paraId="5AC025D8" w14:textId="278E7ACE" w:rsidR="00BF09D4" w:rsidDel="00A777B7" w:rsidRDefault="00BF09D4" w:rsidP="00C16F20">
            <w:pPr>
              <w:autoSpaceDE w:val="0"/>
              <w:autoSpaceDN w:val="0"/>
              <w:adjustRightInd w:val="0"/>
              <w:rPr>
                <w:del w:id="1484" w:author="Author"/>
                <w:b/>
                <w:bCs/>
                <w:color w:val="000000"/>
                <w:sz w:val="22"/>
                <w:szCs w:val="22"/>
                <w:lang w:val="sv-SE"/>
              </w:rPr>
            </w:pPr>
            <w:del w:id="1485" w:author="Author">
              <w:r w:rsidDel="00A777B7">
                <w:rPr>
                  <w:b/>
                  <w:bCs/>
                  <w:color w:val="000000"/>
                  <w:sz w:val="22"/>
                  <w:szCs w:val="22"/>
                  <w:lang w:val="sv-SE"/>
                </w:rPr>
                <w:delText>Suomi/Finland</w:delText>
              </w:r>
            </w:del>
          </w:p>
          <w:p w14:paraId="1878BC1E" w14:textId="373ADAB8" w:rsidR="00BF09D4" w:rsidDel="00A777B7" w:rsidRDefault="00BF09D4" w:rsidP="00C16F20">
            <w:pPr>
              <w:autoSpaceDE w:val="0"/>
              <w:autoSpaceDN w:val="0"/>
              <w:adjustRightInd w:val="0"/>
              <w:rPr>
                <w:del w:id="1486" w:author="Author"/>
                <w:color w:val="000000"/>
                <w:sz w:val="22"/>
                <w:szCs w:val="22"/>
                <w:lang w:val="sv-SE"/>
              </w:rPr>
            </w:pPr>
            <w:del w:id="1487" w:author="Author">
              <w:r w:rsidDel="00A777B7">
                <w:rPr>
                  <w:color w:val="000000"/>
                  <w:sz w:val="22"/>
                  <w:szCs w:val="22"/>
                  <w:lang w:val="sv-SE"/>
                </w:rPr>
                <w:delText xml:space="preserve">Oy Eli Lilly Finland Ab </w:delText>
              </w:r>
            </w:del>
          </w:p>
          <w:p w14:paraId="6AD58CE8" w14:textId="6B289DBB" w:rsidR="00BF09D4" w:rsidRPr="00000DAD" w:rsidDel="00A777B7" w:rsidRDefault="00BF09D4" w:rsidP="00C16F20">
            <w:pPr>
              <w:autoSpaceDE w:val="0"/>
              <w:autoSpaceDN w:val="0"/>
              <w:adjustRightInd w:val="0"/>
              <w:rPr>
                <w:del w:id="1488" w:author="Author"/>
                <w:color w:val="000000"/>
                <w:sz w:val="22"/>
                <w:szCs w:val="22"/>
                <w:lang w:val="da-DK"/>
                <w:rPrChange w:id="1489" w:author="Author">
                  <w:rPr>
                    <w:del w:id="1490" w:author="Author"/>
                    <w:color w:val="000000"/>
                    <w:sz w:val="22"/>
                    <w:szCs w:val="22"/>
                    <w:lang w:val="en-US"/>
                  </w:rPr>
                </w:rPrChange>
              </w:rPr>
            </w:pPr>
            <w:del w:id="1491" w:author="Author">
              <w:r w:rsidRPr="00000DAD" w:rsidDel="00A777B7">
                <w:rPr>
                  <w:color w:val="000000"/>
                  <w:sz w:val="22"/>
                  <w:szCs w:val="22"/>
                  <w:lang w:val="da-DK"/>
                  <w:rPrChange w:id="1492" w:author="Author">
                    <w:rPr>
                      <w:color w:val="000000"/>
                      <w:sz w:val="22"/>
                      <w:szCs w:val="22"/>
                      <w:lang w:val="en-US"/>
                    </w:rPr>
                  </w:rPrChange>
                </w:rPr>
                <w:delText>Puh/Tel: + 358-(0) 9 85 45 250</w:delText>
              </w:r>
            </w:del>
          </w:p>
          <w:p w14:paraId="1D8BA176" w14:textId="10380CE4" w:rsidR="00BF09D4" w:rsidDel="00A777B7" w:rsidRDefault="00BF09D4" w:rsidP="00C16F20">
            <w:pPr>
              <w:autoSpaceDE w:val="0"/>
              <w:autoSpaceDN w:val="0"/>
              <w:adjustRightInd w:val="0"/>
              <w:rPr>
                <w:del w:id="1493" w:author="Author"/>
                <w:color w:val="000000"/>
                <w:sz w:val="22"/>
                <w:szCs w:val="22"/>
                <w:lang w:val="nb-NO"/>
              </w:rPr>
            </w:pPr>
          </w:p>
        </w:tc>
      </w:tr>
      <w:tr w:rsidR="00BF09D4" w:rsidRPr="00000DAD" w:rsidDel="00A777B7" w14:paraId="64586112" w14:textId="25454201" w:rsidTr="006E2C9E">
        <w:trPr>
          <w:del w:id="1494" w:author="Author"/>
        </w:trPr>
        <w:tc>
          <w:tcPr>
            <w:tcW w:w="4684" w:type="dxa"/>
          </w:tcPr>
          <w:p w14:paraId="60087ACF" w14:textId="1C46E318" w:rsidR="00BF09D4" w:rsidRPr="00000DAD" w:rsidDel="00A777B7" w:rsidRDefault="00BF09D4" w:rsidP="00C16F20">
            <w:pPr>
              <w:autoSpaceDE w:val="0"/>
              <w:autoSpaceDN w:val="0"/>
              <w:adjustRightInd w:val="0"/>
              <w:rPr>
                <w:del w:id="1495" w:author="Author"/>
                <w:b/>
                <w:bCs/>
                <w:color w:val="000000"/>
                <w:sz w:val="22"/>
                <w:szCs w:val="22"/>
                <w:lang w:val="da-DK"/>
                <w:rPrChange w:id="1496" w:author="Author">
                  <w:rPr>
                    <w:del w:id="1497" w:author="Author"/>
                    <w:b/>
                    <w:bCs/>
                    <w:color w:val="000000"/>
                    <w:sz w:val="22"/>
                    <w:szCs w:val="22"/>
                    <w:lang w:val="en-US"/>
                  </w:rPr>
                </w:rPrChange>
              </w:rPr>
            </w:pPr>
            <w:del w:id="1498" w:author="Author">
              <w:r w:rsidDel="00A777B7">
                <w:rPr>
                  <w:b/>
                  <w:bCs/>
                  <w:color w:val="000000"/>
                  <w:sz w:val="22"/>
                  <w:szCs w:val="22"/>
                  <w:lang w:val="en-US"/>
                </w:rPr>
                <w:delText>Κύπρος</w:delText>
              </w:r>
            </w:del>
          </w:p>
          <w:p w14:paraId="405C50A9" w14:textId="43CEC396" w:rsidR="00BF09D4" w:rsidRPr="00000DAD" w:rsidDel="00A777B7" w:rsidRDefault="00BF09D4" w:rsidP="00C16F20">
            <w:pPr>
              <w:autoSpaceDE w:val="0"/>
              <w:autoSpaceDN w:val="0"/>
              <w:adjustRightInd w:val="0"/>
              <w:rPr>
                <w:del w:id="1499" w:author="Author"/>
                <w:color w:val="000000"/>
                <w:sz w:val="22"/>
                <w:szCs w:val="22"/>
                <w:lang w:val="da-DK"/>
                <w:rPrChange w:id="1500" w:author="Author">
                  <w:rPr>
                    <w:del w:id="1501" w:author="Author"/>
                    <w:color w:val="000000"/>
                    <w:sz w:val="22"/>
                    <w:szCs w:val="22"/>
                    <w:lang w:val="en-US"/>
                  </w:rPr>
                </w:rPrChange>
              </w:rPr>
            </w:pPr>
            <w:del w:id="1502" w:author="Author">
              <w:r w:rsidRPr="00000DAD" w:rsidDel="00A777B7">
                <w:rPr>
                  <w:color w:val="000000"/>
                  <w:sz w:val="22"/>
                  <w:szCs w:val="22"/>
                  <w:lang w:val="da-DK"/>
                  <w:rPrChange w:id="1503" w:author="Author">
                    <w:rPr>
                      <w:color w:val="000000"/>
                      <w:sz w:val="22"/>
                      <w:szCs w:val="22"/>
                      <w:lang w:val="en-US"/>
                    </w:rPr>
                  </w:rPrChange>
                </w:rPr>
                <w:delText xml:space="preserve">Phadisco Ltd </w:delText>
              </w:r>
            </w:del>
          </w:p>
          <w:p w14:paraId="308F27BB" w14:textId="52EDBED3" w:rsidR="00BF09D4" w:rsidRPr="00000DAD" w:rsidDel="00A777B7" w:rsidRDefault="00BF09D4" w:rsidP="00C16F20">
            <w:pPr>
              <w:autoSpaceDE w:val="0"/>
              <w:autoSpaceDN w:val="0"/>
              <w:adjustRightInd w:val="0"/>
              <w:rPr>
                <w:del w:id="1504" w:author="Author"/>
                <w:color w:val="000000"/>
                <w:sz w:val="22"/>
                <w:szCs w:val="22"/>
                <w:lang w:val="da-DK"/>
                <w:rPrChange w:id="1505" w:author="Author">
                  <w:rPr>
                    <w:del w:id="1506" w:author="Author"/>
                    <w:color w:val="000000"/>
                    <w:sz w:val="22"/>
                    <w:szCs w:val="22"/>
                  </w:rPr>
                </w:rPrChange>
              </w:rPr>
            </w:pPr>
            <w:del w:id="1507" w:author="Author">
              <w:r w:rsidDel="00A777B7">
                <w:rPr>
                  <w:color w:val="000000"/>
                  <w:sz w:val="22"/>
                  <w:szCs w:val="22"/>
                  <w:lang w:val="en-US"/>
                </w:rPr>
                <w:delText>Τηλ</w:delText>
              </w:r>
              <w:r w:rsidRPr="00000DAD" w:rsidDel="00A777B7">
                <w:rPr>
                  <w:color w:val="000000"/>
                  <w:sz w:val="22"/>
                  <w:szCs w:val="22"/>
                  <w:lang w:val="da-DK"/>
                  <w:rPrChange w:id="1508" w:author="Author">
                    <w:rPr>
                      <w:color w:val="000000"/>
                      <w:sz w:val="22"/>
                      <w:szCs w:val="22"/>
                    </w:rPr>
                  </w:rPrChange>
                </w:rPr>
                <w:delText>: +357 22 715000</w:delText>
              </w:r>
            </w:del>
          </w:p>
          <w:p w14:paraId="7EF3FD95" w14:textId="05BE7654" w:rsidR="00BF09D4" w:rsidRPr="00000DAD" w:rsidDel="00A777B7" w:rsidRDefault="00BF09D4" w:rsidP="00C16F20">
            <w:pPr>
              <w:autoSpaceDE w:val="0"/>
              <w:autoSpaceDN w:val="0"/>
              <w:adjustRightInd w:val="0"/>
              <w:rPr>
                <w:del w:id="1509" w:author="Author"/>
                <w:color w:val="000000"/>
                <w:sz w:val="22"/>
                <w:szCs w:val="22"/>
                <w:lang w:val="da-DK"/>
                <w:rPrChange w:id="1510" w:author="Author">
                  <w:rPr>
                    <w:del w:id="1511" w:author="Author"/>
                    <w:color w:val="000000"/>
                    <w:sz w:val="22"/>
                    <w:szCs w:val="22"/>
                  </w:rPr>
                </w:rPrChange>
              </w:rPr>
            </w:pPr>
          </w:p>
        </w:tc>
        <w:tc>
          <w:tcPr>
            <w:tcW w:w="4678" w:type="dxa"/>
          </w:tcPr>
          <w:p w14:paraId="7154365C" w14:textId="5DCFCDB8" w:rsidR="00BF09D4" w:rsidDel="00A777B7" w:rsidRDefault="00BF09D4" w:rsidP="00C16F20">
            <w:pPr>
              <w:autoSpaceDE w:val="0"/>
              <w:autoSpaceDN w:val="0"/>
              <w:adjustRightInd w:val="0"/>
              <w:rPr>
                <w:del w:id="1512" w:author="Author"/>
                <w:b/>
                <w:bCs/>
                <w:color w:val="000000"/>
                <w:sz w:val="22"/>
                <w:szCs w:val="22"/>
                <w:lang w:val="de-DE"/>
              </w:rPr>
            </w:pPr>
            <w:del w:id="1513" w:author="Author">
              <w:r w:rsidDel="00A777B7">
                <w:rPr>
                  <w:b/>
                  <w:bCs/>
                  <w:color w:val="000000"/>
                  <w:sz w:val="22"/>
                  <w:szCs w:val="22"/>
                  <w:lang w:val="de-DE"/>
                </w:rPr>
                <w:delText>Sverige</w:delText>
              </w:r>
            </w:del>
          </w:p>
          <w:p w14:paraId="46B663BA" w14:textId="02029259" w:rsidR="00BF09D4" w:rsidDel="00A777B7" w:rsidRDefault="00BF09D4" w:rsidP="00C16F20">
            <w:pPr>
              <w:autoSpaceDE w:val="0"/>
              <w:autoSpaceDN w:val="0"/>
              <w:adjustRightInd w:val="0"/>
              <w:rPr>
                <w:del w:id="1514" w:author="Author"/>
                <w:color w:val="000000"/>
                <w:sz w:val="22"/>
                <w:szCs w:val="22"/>
                <w:lang w:val="de-DE"/>
              </w:rPr>
            </w:pPr>
            <w:del w:id="1515" w:author="Author">
              <w:r w:rsidDel="00A777B7">
                <w:rPr>
                  <w:color w:val="000000"/>
                  <w:sz w:val="22"/>
                  <w:szCs w:val="22"/>
                  <w:lang w:val="de-DE"/>
                </w:rPr>
                <w:delText>Eli Lilly Sweden AB</w:delText>
              </w:r>
            </w:del>
          </w:p>
          <w:p w14:paraId="5E1CBD98" w14:textId="39D3F1B8" w:rsidR="00BF09D4" w:rsidDel="00A777B7" w:rsidRDefault="00BF09D4" w:rsidP="00C16F20">
            <w:pPr>
              <w:autoSpaceDE w:val="0"/>
              <w:autoSpaceDN w:val="0"/>
              <w:adjustRightInd w:val="0"/>
              <w:rPr>
                <w:del w:id="1516" w:author="Author"/>
                <w:color w:val="000000"/>
                <w:sz w:val="22"/>
                <w:szCs w:val="22"/>
                <w:lang w:val="de-DE"/>
              </w:rPr>
            </w:pPr>
            <w:del w:id="1517" w:author="Author">
              <w:r w:rsidDel="00A777B7">
                <w:rPr>
                  <w:color w:val="000000"/>
                  <w:sz w:val="22"/>
                  <w:szCs w:val="22"/>
                  <w:lang w:val="de-DE"/>
                </w:rPr>
                <w:delText>Tel: + 46-(0) 8 7378800</w:delText>
              </w:r>
            </w:del>
          </w:p>
          <w:p w14:paraId="0FA2670F" w14:textId="12ECE621" w:rsidR="00BF09D4" w:rsidRPr="00806725" w:rsidDel="00A777B7" w:rsidRDefault="00BF09D4" w:rsidP="00C16F20">
            <w:pPr>
              <w:autoSpaceDE w:val="0"/>
              <w:autoSpaceDN w:val="0"/>
              <w:adjustRightInd w:val="0"/>
              <w:rPr>
                <w:del w:id="1518" w:author="Author"/>
                <w:color w:val="000000"/>
                <w:sz w:val="22"/>
                <w:szCs w:val="22"/>
                <w:lang w:val="nb-NO"/>
              </w:rPr>
            </w:pPr>
          </w:p>
        </w:tc>
      </w:tr>
      <w:tr w:rsidR="00BF09D4" w:rsidRPr="00000DAD" w:rsidDel="00A777B7" w14:paraId="163E639F" w14:textId="70981BC8" w:rsidTr="006E2C9E">
        <w:trPr>
          <w:del w:id="1519" w:author="Author"/>
        </w:trPr>
        <w:tc>
          <w:tcPr>
            <w:tcW w:w="4684" w:type="dxa"/>
          </w:tcPr>
          <w:p w14:paraId="2D90D957" w14:textId="7A4E0F18" w:rsidR="00BF09D4" w:rsidRPr="001623A7" w:rsidDel="00A777B7" w:rsidRDefault="00BF09D4" w:rsidP="00C16F20">
            <w:pPr>
              <w:autoSpaceDE w:val="0"/>
              <w:autoSpaceDN w:val="0"/>
              <w:adjustRightInd w:val="0"/>
              <w:rPr>
                <w:del w:id="1520" w:author="Author"/>
                <w:b/>
                <w:bCs/>
                <w:color w:val="000000"/>
                <w:sz w:val="22"/>
                <w:szCs w:val="22"/>
                <w:lang w:val="de-DE"/>
              </w:rPr>
            </w:pPr>
            <w:del w:id="1521" w:author="Author">
              <w:r w:rsidRPr="001623A7" w:rsidDel="00A777B7">
                <w:rPr>
                  <w:b/>
                  <w:bCs/>
                  <w:color w:val="000000"/>
                  <w:sz w:val="22"/>
                  <w:szCs w:val="22"/>
                  <w:lang w:val="de-DE"/>
                </w:rPr>
                <w:delText>Latvija</w:delText>
              </w:r>
            </w:del>
          </w:p>
          <w:p w14:paraId="28EEA45E" w14:textId="3DCE4962" w:rsidR="00BF09D4" w:rsidRPr="001623A7" w:rsidDel="00A777B7" w:rsidRDefault="00BF09D4" w:rsidP="00C16F20">
            <w:pPr>
              <w:autoSpaceDE w:val="0"/>
              <w:autoSpaceDN w:val="0"/>
              <w:adjustRightInd w:val="0"/>
              <w:rPr>
                <w:del w:id="1522" w:author="Author"/>
                <w:color w:val="000000"/>
                <w:sz w:val="22"/>
                <w:szCs w:val="22"/>
                <w:lang w:val="de-DE"/>
              </w:rPr>
            </w:pPr>
            <w:del w:id="1523" w:author="Author">
              <w:r w:rsidRPr="00000DAD" w:rsidDel="00A777B7">
                <w:rPr>
                  <w:color w:val="000000"/>
                  <w:sz w:val="22"/>
                  <w:szCs w:val="22"/>
                  <w:lang w:val="da-DK"/>
                  <w:rPrChange w:id="1524" w:author="Author">
                    <w:rPr>
                      <w:color w:val="000000"/>
                      <w:sz w:val="22"/>
                      <w:szCs w:val="22"/>
                    </w:rPr>
                  </w:rPrChange>
                </w:rPr>
                <w:delText>Eli Lilly (Suisse) S.A Pārstāvniecība Latvijā</w:delText>
              </w:r>
            </w:del>
          </w:p>
          <w:p w14:paraId="662461BE" w14:textId="54C8C951" w:rsidR="00BF09D4" w:rsidRPr="005F71D3" w:rsidDel="00A777B7" w:rsidRDefault="00BF09D4" w:rsidP="00C16F20">
            <w:pPr>
              <w:autoSpaceDE w:val="0"/>
              <w:autoSpaceDN w:val="0"/>
              <w:adjustRightInd w:val="0"/>
              <w:rPr>
                <w:del w:id="1525" w:author="Author"/>
                <w:color w:val="000000"/>
                <w:sz w:val="22"/>
                <w:szCs w:val="22"/>
                <w:lang w:val="nb-NO"/>
              </w:rPr>
            </w:pPr>
            <w:del w:id="1526" w:author="Author">
              <w:r w:rsidRPr="005F71D3" w:rsidDel="00A777B7">
                <w:rPr>
                  <w:color w:val="000000"/>
                  <w:sz w:val="22"/>
                  <w:szCs w:val="22"/>
                  <w:lang w:val="nb-NO"/>
                </w:rPr>
                <w:delText xml:space="preserve">Tel: </w:delText>
              </w:r>
              <w:r w:rsidRPr="005F71D3" w:rsidDel="00A777B7">
                <w:rPr>
                  <w:b/>
                  <w:bCs/>
                  <w:color w:val="000000"/>
                  <w:sz w:val="22"/>
                  <w:szCs w:val="22"/>
                  <w:lang w:val="nb-NO"/>
                </w:rPr>
                <w:delText>+</w:delText>
              </w:r>
              <w:r w:rsidRPr="005F71D3" w:rsidDel="00A777B7">
                <w:rPr>
                  <w:color w:val="000000"/>
                  <w:sz w:val="22"/>
                  <w:szCs w:val="22"/>
                  <w:lang w:val="nb-NO"/>
                </w:rPr>
                <w:delText>371 67364000</w:delText>
              </w:r>
            </w:del>
          </w:p>
        </w:tc>
        <w:tc>
          <w:tcPr>
            <w:tcW w:w="4678" w:type="dxa"/>
          </w:tcPr>
          <w:p w14:paraId="1E4D4AE1" w14:textId="35E01526" w:rsidR="00BF09D4" w:rsidDel="00A777B7" w:rsidRDefault="00BF09D4" w:rsidP="00C16F20">
            <w:pPr>
              <w:autoSpaceDE w:val="0"/>
              <w:autoSpaceDN w:val="0"/>
              <w:adjustRightInd w:val="0"/>
              <w:rPr>
                <w:del w:id="1527" w:author="Author"/>
                <w:color w:val="000000"/>
                <w:sz w:val="22"/>
                <w:szCs w:val="22"/>
                <w:lang w:val="de-DE"/>
              </w:rPr>
            </w:pPr>
          </w:p>
        </w:tc>
      </w:tr>
    </w:tbl>
    <w:p w14:paraId="728081FB" w14:textId="166EC4B7" w:rsidR="00BF09D4" w:rsidRPr="00000DAD" w:rsidDel="00A777B7" w:rsidRDefault="00BF09D4" w:rsidP="00C16F20">
      <w:pPr>
        <w:rPr>
          <w:del w:id="1528" w:author="Author"/>
          <w:lang w:val="da-DK"/>
          <w:rPrChange w:id="1529" w:author="Author">
            <w:rPr>
              <w:del w:id="1530" w:author="Author"/>
            </w:rPr>
          </w:rPrChange>
        </w:rPr>
      </w:pPr>
    </w:p>
    <w:p w14:paraId="4707755E" w14:textId="327D5A1A" w:rsidR="00BF09D4" w:rsidRPr="00000DAD" w:rsidDel="00A777B7" w:rsidRDefault="00BF09D4" w:rsidP="00C16F20">
      <w:pPr>
        <w:rPr>
          <w:del w:id="1531" w:author="Author"/>
          <w:b/>
          <w:sz w:val="22"/>
          <w:szCs w:val="22"/>
          <w:lang w:val="da-DK"/>
          <w:rPrChange w:id="1532" w:author="Author">
            <w:rPr>
              <w:del w:id="1533" w:author="Author"/>
              <w:b/>
              <w:sz w:val="22"/>
              <w:szCs w:val="22"/>
            </w:rPr>
          </w:rPrChange>
        </w:rPr>
      </w:pPr>
    </w:p>
    <w:p w14:paraId="042E624E" w14:textId="40904446" w:rsidR="00BF09D4" w:rsidDel="00A777B7" w:rsidRDefault="00BF09D4" w:rsidP="00C16F20">
      <w:pPr>
        <w:rPr>
          <w:del w:id="1534" w:author="Author"/>
          <w:sz w:val="22"/>
          <w:szCs w:val="22"/>
          <w:lang w:val="nb-NO"/>
        </w:rPr>
      </w:pPr>
      <w:del w:id="1535" w:author="Author">
        <w:r w:rsidDel="00A777B7">
          <w:rPr>
            <w:b/>
            <w:sz w:val="22"/>
            <w:szCs w:val="22"/>
            <w:lang w:val="nb-NO"/>
          </w:rPr>
          <w:delText>Dette pakningsvedlegget ble sist oppdatert {MM/ÅÅÅÅ}</w:delText>
        </w:r>
      </w:del>
    </w:p>
    <w:p w14:paraId="027E04EF" w14:textId="7997F802" w:rsidR="00BF09D4" w:rsidDel="00A777B7" w:rsidRDefault="00BF09D4" w:rsidP="00C16F20">
      <w:pPr>
        <w:rPr>
          <w:del w:id="1536" w:author="Author"/>
          <w:sz w:val="22"/>
          <w:szCs w:val="22"/>
          <w:lang w:val="nb-NO"/>
        </w:rPr>
      </w:pPr>
    </w:p>
    <w:p w14:paraId="378FF9F3" w14:textId="3538B7B5" w:rsidR="00BF09D4" w:rsidRPr="006125EA" w:rsidDel="00A777B7" w:rsidRDefault="00BF09D4" w:rsidP="00C16F20">
      <w:pPr>
        <w:pStyle w:val="Header"/>
        <w:rPr>
          <w:del w:id="1537" w:author="Author"/>
          <w:noProof/>
          <w:sz w:val="22"/>
          <w:lang w:val="nb-NO"/>
        </w:rPr>
      </w:pPr>
      <w:del w:id="1538" w:author="Author">
        <w:r w:rsidDel="00A777B7">
          <w:rPr>
            <w:noProof/>
            <w:sz w:val="22"/>
            <w:lang w:val="nb-NO"/>
          </w:rPr>
          <w:delText>BRUK</w:delText>
        </w:r>
        <w:r w:rsidRPr="006125EA" w:rsidDel="00A777B7">
          <w:rPr>
            <w:noProof/>
            <w:sz w:val="22"/>
            <w:lang w:val="nb-NO"/>
          </w:rPr>
          <w:delText xml:space="preserve">SANVISNING </w:delText>
        </w:r>
      </w:del>
    </w:p>
    <w:p w14:paraId="2974B0CE" w14:textId="5C0D0EBC" w:rsidR="00BF09D4" w:rsidRPr="00ED39DD" w:rsidDel="00A777B7" w:rsidRDefault="00BF09D4" w:rsidP="00C16F20">
      <w:pPr>
        <w:pStyle w:val="Header"/>
        <w:rPr>
          <w:del w:id="1539" w:author="Author"/>
          <w:noProof/>
          <w:sz w:val="22"/>
          <w:lang w:val="nn-NO"/>
        </w:rPr>
      </w:pPr>
      <w:del w:id="1540" w:author="Author">
        <w:r w:rsidRPr="00ED39DD" w:rsidDel="00A777B7">
          <w:rPr>
            <w:noProof/>
            <w:sz w:val="22"/>
            <w:lang w:val="nn-NO"/>
          </w:rPr>
          <w:delText>Les bruksanvisning</w:delText>
        </w:r>
        <w:r w:rsidR="00461701" w:rsidDel="00A777B7">
          <w:rPr>
            <w:noProof/>
            <w:sz w:val="22"/>
            <w:lang w:val="nn-NO"/>
          </w:rPr>
          <w:delText>en</w:delText>
        </w:r>
        <w:r w:rsidRPr="00ED39DD" w:rsidDel="00A777B7">
          <w:rPr>
            <w:noProof/>
            <w:sz w:val="22"/>
            <w:lang w:val="nn-NO"/>
          </w:rPr>
          <w:delText>.</w:delText>
        </w:r>
      </w:del>
    </w:p>
    <w:p w14:paraId="7CAF8AED" w14:textId="7BFB20EE" w:rsidR="00BF09D4" w:rsidRPr="00ED39DD" w:rsidDel="00A777B7" w:rsidRDefault="00BF09D4" w:rsidP="00C16F20">
      <w:pPr>
        <w:rPr>
          <w:del w:id="1541" w:author="Author"/>
          <w:sz w:val="22"/>
          <w:szCs w:val="22"/>
          <w:lang w:val="nn-NO"/>
        </w:rPr>
      </w:pPr>
    </w:p>
    <w:p w14:paraId="757199DC" w14:textId="75E92076" w:rsidR="00BF09D4" w:rsidRPr="00ED39DD" w:rsidDel="00A777B7" w:rsidRDefault="00BF09D4" w:rsidP="00C16F20">
      <w:pPr>
        <w:rPr>
          <w:del w:id="1542" w:author="Author"/>
          <w:sz w:val="22"/>
          <w:szCs w:val="22"/>
          <w:lang w:val="nn-NO"/>
        </w:rPr>
      </w:pPr>
      <w:del w:id="1543" w:author="Author">
        <w:r w:rsidRPr="00ED39DD" w:rsidDel="00A777B7">
          <w:rPr>
            <w:sz w:val="22"/>
            <w:szCs w:val="22"/>
            <w:lang w:val="nn-NO"/>
          </w:rPr>
          <w:delText>Detaljert informasjon om dette legemiddel er tilgjengelig på nettstedet til Det europeiske legemiddelkontoret (</w:delText>
        </w:r>
        <w:r w:rsidR="00F16E29" w:rsidDel="00A777B7">
          <w:rPr>
            <w:sz w:val="22"/>
            <w:szCs w:val="22"/>
            <w:lang w:val="nn-NO"/>
          </w:rPr>
          <w:delText xml:space="preserve">the </w:delText>
        </w:r>
        <w:r w:rsidRPr="00ED39DD" w:rsidDel="00A777B7">
          <w:rPr>
            <w:sz w:val="22"/>
            <w:szCs w:val="22"/>
            <w:lang w:val="nn-NO"/>
          </w:rPr>
          <w:delText xml:space="preserve">European Medicines Agency), </w:delText>
        </w:r>
        <w:r w:rsidR="004B7B78" w:rsidDel="00A777B7">
          <w:fldChar w:fldCharType="begin"/>
        </w:r>
        <w:r w:rsidR="004B7B78" w:rsidRPr="006838AE" w:rsidDel="00A777B7">
          <w:rPr>
            <w:lang w:val="sv-SE"/>
            <w:rPrChange w:id="1544" w:author="Author">
              <w:rPr/>
            </w:rPrChange>
          </w:rPr>
          <w:delInstrText xml:space="preserve"> HYPERLINK "https://www.ema.europa.eu"</w:delInstrText>
        </w:r>
        <w:r w:rsidR="004B7B78" w:rsidDel="00A777B7">
          <w:fldChar w:fldCharType="separate"/>
        </w:r>
        <w:r w:rsidR="004B7B78" w:rsidRPr="005B42A0" w:rsidDel="00A777B7">
          <w:rPr>
            <w:rStyle w:val="Hyperlink"/>
            <w:iCs/>
            <w:noProof/>
            <w:sz w:val="22"/>
            <w:lang w:val="nn-NO"/>
          </w:rPr>
          <w:delText>https://www.ema.europa.eu</w:delText>
        </w:r>
        <w:r w:rsidR="004B7B78" w:rsidDel="00A777B7">
          <w:fldChar w:fldCharType="end"/>
        </w:r>
        <w:r w:rsidRPr="00ED39DD" w:rsidDel="00A777B7">
          <w:rPr>
            <w:iCs/>
            <w:noProof/>
            <w:sz w:val="22"/>
            <w:lang w:val="nn-NO"/>
          </w:rPr>
          <w:delText>.</w:delText>
        </w:r>
      </w:del>
    </w:p>
    <w:p w14:paraId="22287F31" w14:textId="72DEEC4C" w:rsidR="00AB5BE2" w:rsidDel="00A777B7" w:rsidRDefault="00BF09D4" w:rsidP="00C16F20">
      <w:pPr>
        <w:jc w:val="center"/>
        <w:rPr>
          <w:del w:id="1545" w:author="Author"/>
          <w:b/>
          <w:sz w:val="22"/>
          <w:szCs w:val="22"/>
          <w:lang w:val="nn-NO"/>
        </w:rPr>
      </w:pPr>
      <w:del w:id="1546" w:author="Author">
        <w:r w:rsidRPr="00ED39DD" w:rsidDel="00A777B7">
          <w:rPr>
            <w:sz w:val="22"/>
            <w:szCs w:val="22"/>
            <w:lang w:val="nn-NO"/>
          </w:rPr>
          <w:br w:type="page"/>
        </w:r>
        <w:r w:rsidR="00461701" w:rsidDel="00A777B7">
          <w:rPr>
            <w:b/>
            <w:sz w:val="22"/>
            <w:szCs w:val="22"/>
            <w:lang w:val="nn-NO"/>
          </w:rPr>
          <w:lastRenderedPageBreak/>
          <w:delText>B</w:delText>
        </w:r>
        <w:r w:rsidR="00461701" w:rsidRPr="007316CE" w:rsidDel="00A777B7">
          <w:rPr>
            <w:b/>
            <w:sz w:val="22"/>
            <w:szCs w:val="22"/>
            <w:lang w:val="nn-NO"/>
          </w:rPr>
          <w:delText>ruksanvisning</w:delText>
        </w:r>
      </w:del>
    </w:p>
    <w:p w14:paraId="06A42E6E" w14:textId="6D1C134C" w:rsidR="00461701" w:rsidRPr="007316CE" w:rsidDel="00A777B7" w:rsidRDefault="00461701" w:rsidP="00C16F20">
      <w:pPr>
        <w:jc w:val="center"/>
        <w:rPr>
          <w:del w:id="1547" w:author="Author"/>
          <w:b/>
          <w:sz w:val="22"/>
          <w:szCs w:val="22"/>
          <w:lang w:val="nn-NO"/>
        </w:rPr>
      </w:pPr>
    </w:p>
    <w:p w14:paraId="6395EB34" w14:textId="3092A123" w:rsidR="00AB5BE2" w:rsidRPr="007316CE" w:rsidDel="00A777B7" w:rsidRDefault="00461701" w:rsidP="00C16F20">
      <w:pPr>
        <w:jc w:val="center"/>
        <w:rPr>
          <w:del w:id="1548" w:author="Author"/>
          <w:b/>
          <w:sz w:val="22"/>
          <w:szCs w:val="22"/>
          <w:lang w:val="nn-NO"/>
        </w:rPr>
      </w:pPr>
      <w:del w:id="1549" w:author="Author">
        <w:r w:rsidDel="00A777B7">
          <w:rPr>
            <w:b/>
            <w:sz w:val="22"/>
            <w:szCs w:val="22"/>
            <w:lang w:val="nn-NO"/>
          </w:rPr>
          <w:delText xml:space="preserve">Humalog 100 enheter/ml Tempo </w:delText>
        </w:r>
        <w:r w:rsidR="00AB5BE2" w:rsidRPr="007316CE" w:rsidDel="00A777B7">
          <w:rPr>
            <w:b/>
            <w:sz w:val="22"/>
            <w:szCs w:val="22"/>
            <w:lang w:val="nn-NO"/>
          </w:rPr>
          <w:delText>Pen</w:delText>
        </w:r>
        <w:r w:rsidDel="00A777B7">
          <w:rPr>
            <w:b/>
            <w:sz w:val="22"/>
            <w:szCs w:val="22"/>
            <w:lang w:val="nn-NO"/>
          </w:rPr>
          <w:delText xml:space="preserve"> </w:delText>
        </w:r>
        <w:r w:rsidRPr="00637901" w:rsidDel="00A777B7">
          <w:rPr>
            <w:b/>
            <w:sz w:val="22"/>
            <w:szCs w:val="22"/>
            <w:lang w:val="nb-NO"/>
          </w:rPr>
          <w:delText>injeksjonsvæske, oppløsning i ferdigfylt penn</w:delText>
        </w:r>
      </w:del>
    </w:p>
    <w:p w14:paraId="096D2168" w14:textId="56CBA333" w:rsidR="00AB5BE2" w:rsidDel="00A777B7" w:rsidRDefault="00461701" w:rsidP="00C16F20">
      <w:pPr>
        <w:jc w:val="center"/>
        <w:rPr>
          <w:del w:id="1550" w:author="Author"/>
          <w:b/>
          <w:bCs/>
          <w:sz w:val="22"/>
          <w:szCs w:val="22"/>
          <w:lang w:val="nn-NO"/>
        </w:rPr>
      </w:pPr>
      <w:del w:id="1551" w:author="Author">
        <w:r w:rsidDel="00A777B7">
          <w:rPr>
            <w:b/>
            <w:bCs/>
            <w:sz w:val="22"/>
            <w:szCs w:val="22"/>
            <w:lang w:val="nn-NO"/>
          </w:rPr>
          <w:delText>i</w:delText>
        </w:r>
        <w:r w:rsidRPr="00BE0AF5" w:rsidDel="00A777B7">
          <w:rPr>
            <w:b/>
            <w:bCs/>
            <w:sz w:val="22"/>
            <w:szCs w:val="22"/>
            <w:lang w:val="nn-NO"/>
          </w:rPr>
          <w:delText>nsulin lispro</w:delText>
        </w:r>
      </w:del>
    </w:p>
    <w:p w14:paraId="3AA73B65" w14:textId="5D40CB2B" w:rsidR="00461701" w:rsidRPr="00BE0AF5" w:rsidDel="00A777B7" w:rsidRDefault="00461701" w:rsidP="00C16F20">
      <w:pPr>
        <w:jc w:val="center"/>
        <w:rPr>
          <w:del w:id="1552" w:author="Author"/>
          <w:b/>
          <w:bCs/>
          <w:sz w:val="22"/>
          <w:szCs w:val="22"/>
          <w:lang w:val="nn-NO"/>
        </w:rPr>
      </w:pPr>
    </w:p>
    <w:p w14:paraId="3C9E5667" w14:textId="19BF2330" w:rsidR="00AB5BE2" w:rsidRPr="007316CE" w:rsidDel="00A777B7" w:rsidRDefault="00AB5BE2" w:rsidP="00C16F20">
      <w:pPr>
        <w:jc w:val="center"/>
        <w:rPr>
          <w:del w:id="1553" w:author="Author"/>
          <w:sz w:val="22"/>
          <w:szCs w:val="22"/>
          <w:lang w:val="nn-NO"/>
        </w:rPr>
      </w:pPr>
    </w:p>
    <w:p w14:paraId="2165768D" w14:textId="54B5B7DC" w:rsidR="00AB5BE2" w:rsidRPr="007316CE" w:rsidDel="00A777B7" w:rsidRDefault="00AB5BE2" w:rsidP="00C16F20">
      <w:pPr>
        <w:rPr>
          <w:del w:id="1554" w:author="Author"/>
          <w:rFonts w:eastAsia="Arial"/>
          <w:i/>
          <w:sz w:val="22"/>
          <w:szCs w:val="22"/>
          <w:lang w:val="nn-NO"/>
        </w:rPr>
      </w:pPr>
    </w:p>
    <w:p w14:paraId="4C81BD7D" w14:textId="2393962C" w:rsidR="00AB5BE2" w:rsidRPr="007316CE" w:rsidDel="00A777B7" w:rsidRDefault="0006226D" w:rsidP="00C16F20">
      <w:pPr>
        <w:jc w:val="center"/>
        <w:rPr>
          <w:del w:id="1555" w:author="Author"/>
          <w:rFonts w:eastAsia="Arial"/>
          <w:i/>
          <w:sz w:val="22"/>
          <w:szCs w:val="22"/>
          <w:lang w:val="nn-NO"/>
        </w:rPr>
      </w:pPr>
      <w:del w:id="1556" w:author="Author">
        <w:r w:rsidRPr="007C0043" w:rsidDel="00A777B7">
          <w:rPr>
            <w:noProof/>
            <w:lang w:eastAsia="en-GB"/>
          </w:rPr>
          <w:drawing>
            <wp:inline distT="0" distB="0" distL="0" distR="0" wp14:anchorId="047FF0A8" wp14:editId="6F544403">
              <wp:extent cx="4508500" cy="787400"/>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08500" cy="787400"/>
                      </a:xfrm>
                      <a:prstGeom prst="rect">
                        <a:avLst/>
                      </a:prstGeom>
                      <a:noFill/>
                      <a:ln>
                        <a:noFill/>
                      </a:ln>
                    </pic:spPr>
                  </pic:pic>
                </a:graphicData>
              </a:graphic>
            </wp:inline>
          </w:drawing>
        </w:r>
      </w:del>
    </w:p>
    <w:p w14:paraId="284F3C14" w14:textId="6FF4CB42" w:rsidR="00461701" w:rsidDel="00A777B7" w:rsidRDefault="00461701" w:rsidP="00C16F20">
      <w:pPr>
        <w:spacing w:before="120"/>
        <w:rPr>
          <w:del w:id="1557" w:author="Author"/>
          <w:b/>
          <w:color w:val="FF0000"/>
          <w:sz w:val="22"/>
          <w:szCs w:val="22"/>
          <w:lang w:val="nn-NO"/>
        </w:rPr>
      </w:pPr>
    </w:p>
    <w:p w14:paraId="02C092AD" w14:textId="6B8EAD37" w:rsidR="00AB5BE2" w:rsidRPr="007316CE" w:rsidDel="00A777B7" w:rsidRDefault="00AB5BE2" w:rsidP="00C16F20">
      <w:pPr>
        <w:spacing w:before="120"/>
        <w:jc w:val="center"/>
        <w:rPr>
          <w:del w:id="1558" w:author="Author"/>
          <w:b/>
          <w:color w:val="FF0000"/>
          <w:sz w:val="22"/>
          <w:szCs w:val="22"/>
          <w:lang w:val="nn-NO"/>
        </w:rPr>
      </w:pPr>
      <w:del w:id="1559" w:author="Author">
        <w:r w:rsidRPr="009354C2" w:rsidDel="00A777B7">
          <w:rPr>
            <w:b/>
            <w:color w:val="FF0000"/>
            <w:sz w:val="22"/>
            <w:szCs w:val="22"/>
            <w:lang w:val="nn-NO"/>
          </w:rPr>
          <w:delText>LES BRUKSANVISNINGEN FØR BRUK</w:delText>
        </w:r>
      </w:del>
    </w:p>
    <w:p w14:paraId="30C7AE4C" w14:textId="5B980A85" w:rsidR="00AB5BE2" w:rsidRPr="007316CE" w:rsidDel="00A777B7" w:rsidRDefault="00AB5BE2" w:rsidP="00C16F20">
      <w:pPr>
        <w:pStyle w:val="Heading1"/>
        <w:rPr>
          <w:del w:id="1560" w:author="Author"/>
          <w:b w:val="0"/>
          <w:bCs/>
          <w:sz w:val="22"/>
          <w:szCs w:val="22"/>
          <w:lang w:val="nn-NO"/>
        </w:rPr>
      </w:pPr>
    </w:p>
    <w:p w14:paraId="77765CF8" w14:textId="297126CB" w:rsidR="00AB5BE2" w:rsidRPr="00CC06C0" w:rsidDel="00A777B7" w:rsidRDefault="00AB5BE2" w:rsidP="00C16F20">
      <w:pPr>
        <w:autoSpaceDE w:val="0"/>
        <w:autoSpaceDN w:val="0"/>
        <w:adjustRightInd w:val="0"/>
        <w:rPr>
          <w:del w:id="1561" w:author="Author"/>
          <w:color w:val="000000"/>
          <w:sz w:val="22"/>
          <w:szCs w:val="22"/>
          <w:lang w:val="nb-NO"/>
        </w:rPr>
      </w:pPr>
      <w:del w:id="1562" w:author="Author">
        <w:r w:rsidRPr="007316CE" w:rsidDel="00A777B7">
          <w:rPr>
            <w:color w:val="000000"/>
            <w:sz w:val="22"/>
            <w:szCs w:val="22"/>
            <w:lang w:val="nn-NO"/>
          </w:rPr>
          <w:delText xml:space="preserve">Les bruksanvisningen før du begynner å bruke insulin og hver gang du får en ny </w:delText>
        </w:r>
        <w:r w:rsidR="00A52376" w:rsidDel="00A777B7">
          <w:rPr>
            <w:color w:val="000000"/>
            <w:sz w:val="22"/>
            <w:szCs w:val="22"/>
            <w:lang w:val="nn-NO"/>
          </w:rPr>
          <w:delText>Humalog Tempo Pen</w:delText>
        </w:r>
        <w:r w:rsidRPr="007316CE" w:rsidDel="00A777B7">
          <w:rPr>
            <w:color w:val="000000"/>
            <w:sz w:val="22"/>
            <w:szCs w:val="22"/>
            <w:lang w:val="nn-NO"/>
          </w:rPr>
          <w:delText xml:space="preserve">. </w:delText>
        </w:r>
        <w:r w:rsidRPr="00CC06C0" w:rsidDel="00A777B7">
          <w:rPr>
            <w:color w:val="000000"/>
            <w:sz w:val="22"/>
            <w:szCs w:val="22"/>
            <w:lang w:val="nb-NO"/>
          </w:rPr>
          <w:delText>Den kan inneholde nye opplysninger. Denne informasjonen er ikke ment å erstatte kontakt med med helsepersonell om din sykdom eller behandling.</w:delText>
        </w:r>
      </w:del>
    </w:p>
    <w:p w14:paraId="12D99241" w14:textId="74EA11B6" w:rsidR="00AB5BE2" w:rsidRPr="00B701D1" w:rsidDel="00A777B7" w:rsidRDefault="00AB5BE2" w:rsidP="00C16F20">
      <w:pPr>
        <w:pStyle w:val="Heading3"/>
        <w:shd w:val="clear" w:color="auto" w:fill="FFFFFF"/>
        <w:jc w:val="left"/>
        <w:rPr>
          <w:del w:id="1563" w:author="Author"/>
          <w:szCs w:val="22"/>
          <w:lang w:val="nb-NO"/>
        </w:rPr>
      </w:pPr>
    </w:p>
    <w:p w14:paraId="3FCC7A57" w14:textId="1BF15B01" w:rsidR="00AB5BE2" w:rsidRPr="00B701D1" w:rsidDel="00A777B7" w:rsidRDefault="00A52376" w:rsidP="00C16F20">
      <w:pPr>
        <w:rPr>
          <w:del w:id="1564" w:author="Author"/>
          <w:rFonts w:eastAsia="Arial"/>
          <w:spacing w:val="-1"/>
          <w:sz w:val="22"/>
          <w:szCs w:val="22"/>
          <w:lang w:val="nb-NO"/>
        </w:rPr>
      </w:pPr>
      <w:del w:id="1565" w:author="Author">
        <w:r w:rsidDel="00A777B7">
          <w:rPr>
            <w:rFonts w:eastAsia="Arial"/>
            <w:spacing w:val="-1"/>
            <w:sz w:val="22"/>
            <w:szCs w:val="22"/>
            <w:lang w:val="nb-NO"/>
          </w:rPr>
          <w:delText>Tempo Pen</w:delText>
        </w:r>
        <w:r w:rsidR="00AB5BE2" w:rsidRPr="00B701D1" w:rsidDel="00A777B7">
          <w:rPr>
            <w:rFonts w:eastAsia="Arial"/>
            <w:spacing w:val="-1"/>
            <w:sz w:val="22"/>
            <w:szCs w:val="22"/>
            <w:lang w:val="nb-NO"/>
          </w:rPr>
          <w:delText xml:space="preserve"> </w:delText>
        </w:r>
        <w:r w:rsidR="00AB5BE2" w:rsidRPr="00B701D1" w:rsidDel="00A777B7">
          <w:rPr>
            <w:color w:val="000000"/>
            <w:sz w:val="22"/>
            <w:szCs w:val="22"/>
            <w:lang w:val="nb-NO"/>
          </w:rPr>
          <w:delText xml:space="preserve">(«pennen») er </w:delText>
        </w:r>
        <w:r w:rsidR="00AB5BE2" w:rsidDel="00A777B7">
          <w:rPr>
            <w:color w:val="000000"/>
            <w:sz w:val="22"/>
            <w:szCs w:val="22"/>
            <w:lang w:val="nb-NO"/>
          </w:rPr>
          <w:delText>en ferdig</w:delText>
        </w:r>
        <w:r w:rsidR="00AB5BE2" w:rsidRPr="00B701D1" w:rsidDel="00A777B7">
          <w:rPr>
            <w:color w:val="000000"/>
            <w:sz w:val="22"/>
            <w:szCs w:val="22"/>
            <w:lang w:val="nb-NO"/>
          </w:rPr>
          <w:delText xml:space="preserve">fylt engangspenn som inneholder </w:delText>
        </w:r>
        <w:r w:rsidR="00AB5BE2" w:rsidRPr="00B701D1" w:rsidDel="00A777B7">
          <w:rPr>
            <w:rFonts w:eastAsia="Arial"/>
            <w:spacing w:val="-1"/>
            <w:sz w:val="22"/>
            <w:szCs w:val="22"/>
            <w:lang w:val="nb-NO"/>
          </w:rPr>
          <w:delText>3</w:delText>
        </w:r>
        <w:r w:rsidR="00AB5BE2" w:rsidDel="00A777B7">
          <w:rPr>
            <w:rFonts w:eastAsia="Arial"/>
            <w:spacing w:val="-1"/>
            <w:sz w:val="22"/>
            <w:szCs w:val="22"/>
            <w:lang w:val="nb-NO"/>
          </w:rPr>
          <w:delText> </w:delText>
        </w:r>
        <w:r w:rsidR="00AB5BE2" w:rsidRPr="00B701D1" w:rsidDel="00A777B7">
          <w:rPr>
            <w:rFonts w:eastAsia="Arial"/>
            <w:spacing w:val="-1"/>
            <w:sz w:val="22"/>
            <w:szCs w:val="22"/>
            <w:lang w:val="nb-NO"/>
          </w:rPr>
          <w:delText>ml (300</w:delText>
        </w:r>
        <w:r w:rsidR="00AB5BE2" w:rsidRPr="00B701D1" w:rsidDel="00A777B7">
          <w:rPr>
            <w:rFonts w:eastAsia="Arial"/>
            <w:spacing w:val="-2"/>
            <w:sz w:val="22"/>
            <w:szCs w:val="22"/>
            <w:lang w:val="nb-NO"/>
          </w:rPr>
          <w:delText> </w:delText>
        </w:r>
        <w:r w:rsidR="00AB5BE2" w:rsidRPr="00B701D1" w:rsidDel="00A777B7">
          <w:rPr>
            <w:rFonts w:eastAsia="Arial"/>
            <w:spacing w:val="-1"/>
            <w:sz w:val="22"/>
            <w:szCs w:val="22"/>
            <w:lang w:val="nb-NO"/>
          </w:rPr>
          <w:delText>enheter, 100 enheter/ml) insulin.</w:delText>
        </w:r>
        <w:r w:rsidR="00AB5BE2" w:rsidRPr="00B701D1" w:rsidDel="00A777B7">
          <w:rPr>
            <w:rFonts w:eastAsia="Arial"/>
            <w:spacing w:val="-3"/>
            <w:sz w:val="22"/>
            <w:szCs w:val="22"/>
            <w:lang w:val="nb-NO"/>
          </w:rPr>
          <w:delText xml:space="preserve"> </w:delText>
        </w:r>
        <w:r w:rsidR="00AB5BE2" w:rsidRPr="00B701D1" w:rsidDel="00A777B7">
          <w:rPr>
            <w:color w:val="000000"/>
            <w:sz w:val="22"/>
            <w:szCs w:val="22"/>
            <w:lang w:val="nb-NO"/>
          </w:rPr>
          <w:delText>Du kan sette flere doser med én penn. Pennen stilles med 1</w:delText>
        </w:r>
        <w:r w:rsidR="00AB5BE2" w:rsidDel="00A777B7">
          <w:rPr>
            <w:color w:val="000000"/>
            <w:sz w:val="22"/>
            <w:szCs w:val="22"/>
            <w:lang w:val="nb-NO"/>
          </w:rPr>
          <w:delText> </w:delText>
        </w:r>
        <w:r w:rsidR="00AB5BE2" w:rsidRPr="00B701D1" w:rsidDel="00A777B7">
          <w:rPr>
            <w:color w:val="000000"/>
            <w:sz w:val="22"/>
            <w:szCs w:val="22"/>
            <w:lang w:val="nb-NO"/>
          </w:rPr>
          <w:delText>enhet av gangen. Du kan injisere fra 1 til 60</w:delText>
        </w:r>
        <w:r w:rsidR="00AB5BE2" w:rsidDel="00A777B7">
          <w:rPr>
            <w:color w:val="000000"/>
            <w:sz w:val="22"/>
            <w:szCs w:val="22"/>
            <w:lang w:val="nb-NO"/>
          </w:rPr>
          <w:delText> </w:delText>
        </w:r>
        <w:r w:rsidR="00AB5BE2" w:rsidRPr="00B701D1" w:rsidDel="00A777B7">
          <w:rPr>
            <w:color w:val="000000"/>
            <w:sz w:val="22"/>
            <w:szCs w:val="22"/>
            <w:lang w:val="nb-NO"/>
          </w:rPr>
          <w:delText xml:space="preserve">enheter i én enkelt injeksjon. </w:delText>
        </w:r>
        <w:r w:rsidR="00AB5BE2" w:rsidRPr="00B701D1" w:rsidDel="00A777B7">
          <w:rPr>
            <w:b/>
            <w:color w:val="000000"/>
            <w:sz w:val="22"/>
            <w:szCs w:val="22"/>
            <w:lang w:val="nb-NO"/>
          </w:rPr>
          <w:delText>Dersom dosen din er høyere enn 60</w:delText>
        </w:r>
        <w:r w:rsidR="00AB5BE2" w:rsidDel="00A777B7">
          <w:rPr>
            <w:b/>
            <w:color w:val="000000"/>
            <w:sz w:val="22"/>
            <w:szCs w:val="22"/>
            <w:lang w:val="nb-NO"/>
          </w:rPr>
          <w:delText> </w:delText>
        </w:r>
        <w:r w:rsidR="00AB5BE2" w:rsidRPr="00B701D1" w:rsidDel="00A777B7">
          <w:rPr>
            <w:b/>
            <w:color w:val="000000"/>
            <w:sz w:val="22"/>
            <w:szCs w:val="22"/>
            <w:lang w:val="nb-NO"/>
          </w:rPr>
          <w:delText>enheter må du ta mer enn én</w:delText>
        </w:r>
        <w:r w:rsidR="00AB5BE2" w:rsidRPr="00B701D1" w:rsidDel="00A777B7">
          <w:rPr>
            <w:color w:val="000000"/>
            <w:sz w:val="22"/>
            <w:szCs w:val="22"/>
            <w:lang w:val="nb-NO"/>
          </w:rPr>
          <w:delText xml:space="preserve"> </w:delText>
        </w:r>
        <w:r w:rsidR="00AB5BE2" w:rsidRPr="00B701D1" w:rsidDel="00A777B7">
          <w:rPr>
            <w:b/>
            <w:color w:val="000000"/>
            <w:sz w:val="22"/>
            <w:szCs w:val="22"/>
            <w:lang w:val="nb-NO"/>
          </w:rPr>
          <w:delText xml:space="preserve">injeksjon. </w:delText>
        </w:r>
        <w:r w:rsidR="00AB5BE2" w:rsidRPr="00B701D1" w:rsidDel="00A777B7">
          <w:rPr>
            <w:color w:val="000000"/>
            <w:sz w:val="22"/>
            <w:szCs w:val="22"/>
            <w:lang w:val="nb-NO"/>
          </w:rPr>
          <w:delText>Stempelet beveger seg bare litt ved hver injeksjon og det kan hende du ikke ser at det beveger seg. Stempelet når enden av ampullen kun når du har brukt alle 300</w:delText>
        </w:r>
        <w:r w:rsidR="00AB5BE2" w:rsidDel="00A777B7">
          <w:rPr>
            <w:color w:val="000000"/>
            <w:sz w:val="22"/>
            <w:szCs w:val="22"/>
            <w:lang w:val="nb-NO"/>
          </w:rPr>
          <w:delText> </w:delText>
        </w:r>
        <w:r w:rsidR="00AB5BE2" w:rsidRPr="00B701D1" w:rsidDel="00A777B7">
          <w:rPr>
            <w:color w:val="000000"/>
            <w:sz w:val="22"/>
            <w:szCs w:val="22"/>
            <w:lang w:val="nb-NO"/>
          </w:rPr>
          <w:delText>enhetene i pennen.</w:delText>
        </w:r>
      </w:del>
    </w:p>
    <w:p w14:paraId="227E3453" w14:textId="153CFB6D" w:rsidR="00AB5BE2" w:rsidRPr="00B701D1" w:rsidDel="00A777B7" w:rsidRDefault="00AB5BE2" w:rsidP="00C16F20">
      <w:pPr>
        <w:rPr>
          <w:del w:id="1566" w:author="Author"/>
          <w:rFonts w:eastAsia="Arial"/>
          <w:sz w:val="22"/>
          <w:szCs w:val="22"/>
          <w:lang w:val="nb-NO"/>
        </w:rPr>
      </w:pPr>
    </w:p>
    <w:p w14:paraId="5EAA0A06" w14:textId="5C27D10C" w:rsidR="00A52376" w:rsidDel="00A777B7" w:rsidRDefault="00A52376" w:rsidP="00C16F20">
      <w:pPr>
        <w:pStyle w:val="mdTblEntry"/>
        <w:spacing w:line="240" w:lineRule="auto"/>
        <w:rPr>
          <w:del w:id="1567" w:author="Author"/>
          <w:rFonts w:eastAsia="Times New Roman"/>
          <w:sz w:val="22"/>
          <w:lang w:val="nb-NO"/>
        </w:rPr>
      </w:pPr>
      <w:del w:id="1568" w:author="Author">
        <w:r w:rsidRPr="00313397" w:rsidDel="00A777B7">
          <w:rPr>
            <w:rFonts w:eastAsia="Times New Roman"/>
            <w:sz w:val="22"/>
            <w:lang w:val="nb-NO"/>
          </w:rPr>
          <w:delText xml:space="preserve">Tempo </w:delText>
        </w:r>
        <w:r w:rsidDel="00A777B7">
          <w:rPr>
            <w:rFonts w:eastAsia="Times New Roman"/>
            <w:sz w:val="22"/>
            <w:lang w:val="nb-NO"/>
          </w:rPr>
          <w:delText xml:space="preserve">Pen er utformet for å fungere med Tempo </w:delText>
        </w:r>
        <w:r w:rsidRPr="00313397" w:rsidDel="00A777B7">
          <w:rPr>
            <w:rFonts w:eastAsia="Times New Roman"/>
            <w:sz w:val="22"/>
            <w:lang w:val="nb-NO"/>
          </w:rPr>
          <w:delText>Smart Button</w:delText>
        </w:r>
        <w:r w:rsidDel="00A777B7">
          <w:rPr>
            <w:rFonts w:eastAsia="Times New Roman"/>
            <w:sz w:val="22"/>
            <w:lang w:val="nb-NO"/>
          </w:rPr>
          <w:delText xml:space="preserve">. Tempo </w:delText>
        </w:r>
        <w:r w:rsidRPr="00313397" w:rsidDel="00A777B7">
          <w:rPr>
            <w:rFonts w:eastAsia="Times New Roman"/>
            <w:sz w:val="22"/>
            <w:lang w:val="nb-NO"/>
          </w:rPr>
          <w:delText xml:space="preserve">Smart Button er et tilleggsprodukt som kan monteres på Tempo Pen </w:delText>
        </w:r>
        <w:r w:rsidDel="00A777B7">
          <w:rPr>
            <w:rFonts w:eastAsia="Times New Roman"/>
            <w:sz w:val="22"/>
            <w:lang w:val="nb-NO"/>
          </w:rPr>
          <w:delText xml:space="preserve">doseringsknapp for </w:delText>
        </w:r>
        <w:r w:rsidRPr="000447E3" w:rsidDel="00A777B7">
          <w:rPr>
            <w:rFonts w:eastAsia="Times New Roman"/>
            <w:sz w:val="22"/>
            <w:lang w:val="nb-NO"/>
          </w:rPr>
          <w:delText xml:space="preserve">å overføre data til </w:delText>
        </w:r>
        <w:r w:rsidDel="00A777B7">
          <w:rPr>
            <w:rFonts w:eastAsia="Times New Roman"/>
            <w:sz w:val="22"/>
            <w:lang w:val="nb-NO"/>
          </w:rPr>
          <w:delText xml:space="preserve">en kompatibel </w:delText>
        </w:r>
        <w:r w:rsidRPr="000447E3" w:rsidDel="00A777B7">
          <w:rPr>
            <w:rFonts w:eastAsia="Times New Roman"/>
            <w:sz w:val="22"/>
            <w:lang w:val="nb-NO"/>
          </w:rPr>
          <w:delText>mobilapplikasjo</w:delText>
        </w:r>
        <w:r w:rsidDel="00A777B7">
          <w:rPr>
            <w:rFonts w:eastAsia="Times New Roman"/>
            <w:sz w:val="22"/>
            <w:lang w:val="nb-NO"/>
          </w:rPr>
          <w:delText xml:space="preserve">n. </w:delText>
        </w:r>
        <w:r w:rsidRPr="00313397" w:rsidDel="00A777B7">
          <w:rPr>
            <w:rFonts w:eastAsia="Times New Roman"/>
            <w:sz w:val="22"/>
            <w:lang w:val="nb-NO"/>
          </w:rPr>
          <w:delText>Tempo Pen</w:delText>
        </w:r>
        <w:r w:rsidDel="00A777B7">
          <w:rPr>
            <w:rFonts w:eastAsia="Times New Roman"/>
            <w:sz w:val="22"/>
            <w:lang w:val="nb-NO"/>
          </w:rPr>
          <w:delText xml:space="preserve"> injiserer insulin med eller uten </w:delText>
        </w:r>
        <w:r w:rsidRPr="005323FF" w:rsidDel="00A777B7">
          <w:rPr>
            <w:sz w:val="22"/>
            <w:szCs w:val="22"/>
            <w:lang w:val="nb-NO"/>
          </w:rPr>
          <w:delText>Tempo Smart Button.</w:delText>
        </w:r>
        <w:r w:rsidR="00DA53E4" w:rsidDel="00A777B7">
          <w:rPr>
            <w:sz w:val="22"/>
            <w:szCs w:val="22"/>
            <w:lang w:val="nb-NO"/>
          </w:rPr>
          <w:delText xml:space="preserve"> </w:delText>
        </w:r>
        <w:r w:rsidR="00DA53E4" w:rsidRPr="007E178A" w:rsidDel="00A777B7">
          <w:rPr>
            <w:rFonts w:eastAsia="Times New Roman"/>
            <w:sz w:val="22"/>
            <w:lang w:val="nb-NO"/>
          </w:rPr>
          <w:delText xml:space="preserve">Smart Button må være montert på en Tempo Pen for å registrere eller overføre data om dosen. Press Smart Button rett ned på doseringsknappen til du hører et knepp, eller kjenner at Smart Button </w:delText>
        </w:r>
        <w:r w:rsidR="00DA53E4" w:rsidDel="00A777B7">
          <w:rPr>
            <w:rFonts w:eastAsia="Times New Roman"/>
            <w:sz w:val="22"/>
            <w:lang w:val="nb-NO"/>
          </w:rPr>
          <w:delText xml:space="preserve">knepper </w:delText>
        </w:r>
        <w:r w:rsidR="00DA53E4" w:rsidRPr="007E178A" w:rsidDel="00A777B7">
          <w:rPr>
            <w:rFonts w:eastAsia="Times New Roman"/>
            <w:sz w:val="22"/>
            <w:lang w:val="nb-NO"/>
          </w:rPr>
          <w:delText xml:space="preserve">på plass. </w:delText>
        </w:r>
        <w:r w:rsidDel="00A777B7">
          <w:rPr>
            <w:sz w:val="22"/>
            <w:szCs w:val="22"/>
            <w:lang w:val="nb-NO"/>
          </w:rPr>
          <w:delText>F</w:delText>
        </w:r>
        <w:r w:rsidRPr="00313397" w:rsidDel="00A777B7">
          <w:rPr>
            <w:rFonts w:eastAsia="Times New Roman"/>
            <w:sz w:val="22"/>
            <w:lang w:val="nb-NO"/>
          </w:rPr>
          <w:delText>ølg instruksjonene som følger med Tempo Smart Button og mobilapplikasjonen</w:delText>
        </w:r>
        <w:r w:rsidDel="00A777B7">
          <w:rPr>
            <w:rFonts w:eastAsia="Times New Roman"/>
            <w:sz w:val="22"/>
            <w:lang w:val="nb-NO"/>
          </w:rPr>
          <w:delText xml:space="preserve"> for </w:delText>
        </w:r>
        <w:r w:rsidR="006E104D" w:rsidDel="00A777B7">
          <w:rPr>
            <w:rFonts w:eastAsia="Times New Roman"/>
            <w:sz w:val="22"/>
            <w:lang w:val="nb-NO"/>
          </w:rPr>
          <w:delText>å overføre data.</w:delText>
        </w:r>
        <w:r w:rsidRPr="00313397" w:rsidDel="00A777B7">
          <w:rPr>
            <w:rFonts w:eastAsia="Times New Roman"/>
            <w:sz w:val="22"/>
            <w:lang w:val="nb-NO"/>
          </w:rPr>
          <w:delText xml:space="preserve"> </w:delText>
        </w:r>
      </w:del>
    </w:p>
    <w:p w14:paraId="3C4F7906" w14:textId="7E8B9B96" w:rsidR="00A52376" w:rsidDel="00A777B7" w:rsidRDefault="00A52376" w:rsidP="00C16F20">
      <w:pPr>
        <w:autoSpaceDE w:val="0"/>
        <w:autoSpaceDN w:val="0"/>
        <w:adjustRightInd w:val="0"/>
        <w:rPr>
          <w:del w:id="1569" w:author="Author"/>
          <w:b/>
          <w:color w:val="000000"/>
          <w:sz w:val="22"/>
          <w:szCs w:val="22"/>
          <w:lang w:val="nb-NO"/>
        </w:rPr>
      </w:pPr>
    </w:p>
    <w:p w14:paraId="4FE2A3C9" w14:textId="4DF31AD2" w:rsidR="00AB5BE2" w:rsidRPr="00B701D1" w:rsidDel="00A777B7" w:rsidRDefault="00AB5BE2" w:rsidP="00C16F20">
      <w:pPr>
        <w:autoSpaceDE w:val="0"/>
        <w:autoSpaceDN w:val="0"/>
        <w:adjustRightInd w:val="0"/>
        <w:rPr>
          <w:del w:id="1570" w:author="Author"/>
          <w:b/>
          <w:color w:val="000000"/>
          <w:sz w:val="22"/>
          <w:szCs w:val="22"/>
          <w:lang w:val="nb-NO"/>
        </w:rPr>
      </w:pPr>
      <w:del w:id="1571" w:author="Author">
        <w:r w:rsidRPr="00B701D1" w:rsidDel="00A777B7">
          <w:rPr>
            <w:b/>
            <w:color w:val="000000"/>
            <w:sz w:val="22"/>
            <w:szCs w:val="22"/>
            <w:lang w:val="nb-NO"/>
          </w:rPr>
          <w:delText>Ikke del penn med andre personer, selv om kanylen har blitt byttet. Ikke bruk kanyler om igjen eller del med andre. Du kan overføre en infeksjon til andre eller selv få en infeksjon.</w:delText>
        </w:r>
      </w:del>
    </w:p>
    <w:p w14:paraId="44B2303C" w14:textId="0258CA0D" w:rsidR="00AB5BE2" w:rsidRPr="00FE5438" w:rsidDel="00A777B7" w:rsidRDefault="00AB5BE2" w:rsidP="00C16F20">
      <w:pPr>
        <w:autoSpaceDE w:val="0"/>
        <w:autoSpaceDN w:val="0"/>
        <w:adjustRightInd w:val="0"/>
        <w:rPr>
          <w:del w:id="1572" w:author="Author"/>
          <w:color w:val="000000"/>
          <w:sz w:val="22"/>
          <w:szCs w:val="22"/>
          <w:lang w:val="nb-NO"/>
        </w:rPr>
      </w:pPr>
    </w:p>
    <w:p w14:paraId="02F13BF3" w14:textId="7D6AA315" w:rsidR="00AB5BE2" w:rsidRPr="00002862" w:rsidDel="00A777B7" w:rsidRDefault="00AB5BE2" w:rsidP="00C16F20">
      <w:pPr>
        <w:autoSpaceDE w:val="0"/>
        <w:autoSpaceDN w:val="0"/>
        <w:adjustRightInd w:val="0"/>
        <w:rPr>
          <w:del w:id="1573" w:author="Author"/>
          <w:color w:val="000000"/>
          <w:sz w:val="22"/>
          <w:szCs w:val="22"/>
          <w:lang w:val="nb-NO"/>
        </w:rPr>
      </w:pPr>
      <w:del w:id="1574" w:author="Author">
        <w:r w:rsidRPr="00002862" w:rsidDel="00A777B7">
          <w:rPr>
            <w:color w:val="000000"/>
            <w:sz w:val="22"/>
            <w:szCs w:val="22"/>
            <w:lang w:val="nb-NO"/>
          </w:rPr>
          <w:delText xml:space="preserve">Denne pennen anbefales ikke til bruk hos personer som er blinde eller har nedsatt syn, uten assistanse av noen som er </w:delText>
        </w:r>
        <w:r w:rsidR="00F86BCD" w:rsidDel="00A777B7">
          <w:rPr>
            <w:color w:val="000000"/>
            <w:sz w:val="22"/>
            <w:szCs w:val="22"/>
            <w:lang w:val="nb-NO"/>
          </w:rPr>
          <w:delText>trent</w:delText>
        </w:r>
        <w:r w:rsidRPr="00002862" w:rsidDel="00A777B7">
          <w:rPr>
            <w:color w:val="000000"/>
            <w:sz w:val="22"/>
            <w:szCs w:val="22"/>
            <w:lang w:val="nb-NO"/>
          </w:rPr>
          <w:delText xml:space="preserve"> i bruk av pennen.</w:delText>
        </w:r>
      </w:del>
    </w:p>
    <w:p w14:paraId="7B959E0F" w14:textId="7EFF65AB" w:rsidR="00AB5BE2" w:rsidRPr="00B701D1" w:rsidDel="00A777B7" w:rsidRDefault="00AB5BE2" w:rsidP="00C16F20">
      <w:pPr>
        <w:rPr>
          <w:del w:id="1575" w:author="Author"/>
          <w:sz w:val="22"/>
          <w:szCs w:val="22"/>
          <w:lang w:val="nb-NO"/>
        </w:rPr>
      </w:pPr>
    </w:p>
    <w:tbl>
      <w:tblPr>
        <w:tblW w:w="9288" w:type="dxa"/>
        <w:tblLayout w:type="fixed"/>
        <w:tblLook w:val="04A0" w:firstRow="1" w:lastRow="0" w:firstColumn="1" w:lastColumn="0" w:noHBand="0" w:noVBand="1"/>
      </w:tblPr>
      <w:tblGrid>
        <w:gridCol w:w="2726"/>
        <w:gridCol w:w="217"/>
        <w:gridCol w:w="1134"/>
        <w:gridCol w:w="936"/>
        <w:gridCol w:w="216"/>
        <w:gridCol w:w="608"/>
        <w:gridCol w:w="699"/>
        <w:gridCol w:w="216"/>
        <w:gridCol w:w="1294"/>
        <w:gridCol w:w="1242"/>
      </w:tblGrid>
      <w:tr w:rsidR="00AB5BE2" w:rsidRPr="00000DAD" w:rsidDel="00A777B7" w14:paraId="22719A82" w14:textId="76BD3DDD" w:rsidTr="006E2C9E">
        <w:trPr>
          <w:trHeight w:val="536"/>
          <w:del w:id="1576" w:author="Author"/>
        </w:trPr>
        <w:tc>
          <w:tcPr>
            <w:tcW w:w="9288" w:type="dxa"/>
            <w:gridSpan w:val="10"/>
            <w:noWrap/>
          </w:tcPr>
          <w:p w14:paraId="35DD9BEA" w14:textId="0EC750BB" w:rsidR="00AB5BE2" w:rsidRPr="00CC06C0" w:rsidDel="00A777B7" w:rsidRDefault="00930ED9" w:rsidP="00C16F20">
            <w:pPr>
              <w:jc w:val="center"/>
              <w:rPr>
                <w:del w:id="1577" w:author="Author"/>
                <w:b/>
                <w:sz w:val="22"/>
                <w:szCs w:val="22"/>
                <w:lang w:val="nb-NO"/>
              </w:rPr>
            </w:pPr>
            <w:del w:id="1578" w:author="Author">
              <w:r w:rsidDel="00A777B7">
                <w:rPr>
                  <w:b/>
                  <w:sz w:val="22"/>
                  <w:szCs w:val="22"/>
                  <w:lang w:val="nb-NO"/>
                </w:rPr>
                <w:delText xml:space="preserve">Tempo </w:delText>
              </w:r>
              <w:r w:rsidR="00AB5BE2" w:rsidRPr="00B701D1" w:rsidDel="00A777B7">
                <w:rPr>
                  <w:b/>
                  <w:sz w:val="22"/>
                  <w:szCs w:val="22"/>
                  <w:lang w:val="nb-NO"/>
                </w:rPr>
                <w:delText>Pen</w:delText>
              </w:r>
              <w:r w:rsidDel="00A777B7">
                <w:rPr>
                  <w:b/>
                  <w:sz w:val="22"/>
                  <w:szCs w:val="22"/>
                  <w:lang w:val="nb-NO"/>
                </w:rPr>
                <w:delText xml:space="preserve"> </w:delText>
              </w:r>
              <w:r w:rsidR="00AB5BE2" w:rsidRPr="00B701D1" w:rsidDel="00A777B7">
                <w:rPr>
                  <w:b/>
                  <w:sz w:val="22"/>
                  <w:szCs w:val="22"/>
                  <w:lang w:val="nb-NO"/>
                </w:rPr>
                <w:delText>deler</w:delText>
              </w:r>
            </w:del>
          </w:p>
          <w:p w14:paraId="11B33129" w14:textId="0F70D58D" w:rsidR="00AB5BE2" w:rsidRPr="00B701D1" w:rsidDel="00A777B7" w:rsidRDefault="00AB5BE2" w:rsidP="00C16F20">
            <w:pPr>
              <w:jc w:val="center"/>
              <w:rPr>
                <w:del w:id="1579" w:author="Author"/>
                <w:b/>
                <w:sz w:val="22"/>
                <w:szCs w:val="22"/>
                <w:lang w:val="nb-NO"/>
              </w:rPr>
            </w:pPr>
          </w:p>
        </w:tc>
      </w:tr>
      <w:tr w:rsidR="00AB5BE2" w:rsidRPr="00000DAD" w:rsidDel="00A777B7" w14:paraId="39A9EC85" w14:textId="2745D9A8" w:rsidTr="006E2C9E">
        <w:trPr>
          <w:trHeight w:val="273"/>
          <w:del w:id="1580" w:author="Author"/>
        </w:trPr>
        <w:tc>
          <w:tcPr>
            <w:tcW w:w="2726" w:type="dxa"/>
            <w:noWrap/>
            <w:vAlign w:val="bottom"/>
          </w:tcPr>
          <w:p w14:paraId="7B4131EF" w14:textId="4490F393" w:rsidR="00AB5BE2" w:rsidRPr="00B701D1" w:rsidDel="00A777B7" w:rsidRDefault="00AB5BE2" w:rsidP="00C16F20">
            <w:pPr>
              <w:jc w:val="center"/>
              <w:rPr>
                <w:del w:id="1581" w:author="Author"/>
                <w:sz w:val="22"/>
                <w:szCs w:val="22"/>
                <w:lang w:val="nb-NO"/>
              </w:rPr>
            </w:pPr>
            <w:del w:id="1582" w:author="Author">
              <w:r w:rsidRPr="00B701D1" w:rsidDel="00A777B7">
                <w:rPr>
                  <w:sz w:val="22"/>
                  <w:szCs w:val="22"/>
                  <w:lang w:val="nb-NO"/>
                </w:rPr>
                <w:delText>Hetteklips</w:delText>
              </w:r>
            </w:del>
          </w:p>
        </w:tc>
        <w:tc>
          <w:tcPr>
            <w:tcW w:w="2287" w:type="dxa"/>
            <w:gridSpan w:val="3"/>
            <w:noWrap/>
            <w:vAlign w:val="bottom"/>
          </w:tcPr>
          <w:p w14:paraId="0F258D52" w14:textId="4A0A47F2" w:rsidR="00AB5BE2" w:rsidRPr="00B701D1" w:rsidDel="00A777B7" w:rsidRDefault="00AB5BE2" w:rsidP="00C16F20">
            <w:pPr>
              <w:jc w:val="center"/>
              <w:rPr>
                <w:del w:id="1583" w:author="Author"/>
                <w:sz w:val="22"/>
                <w:szCs w:val="22"/>
                <w:lang w:val="nb-NO"/>
              </w:rPr>
            </w:pPr>
            <w:del w:id="1584" w:author="Author">
              <w:r w:rsidRPr="00B701D1" w:rsidDel="00A777B7">
                <w:rPr>
                  <w:sz w:val="22"/>
                  <w:szCs w:val="22"/>
                  <w:lang w:val="nb-NO"/>
                </w:rPr>
                <w:delText xml:space="preserve">                Ampulleholder</w:delText>
              </w:r>
            </w:del>
          </w:p>
        </w:tc>
        <w:tc>
          <w:tcPr>
            <w:tcW w:w="1523" w:type="dxa"/>
            <w:gridSpan w:val="3"/>
            <w:noWrap/>
            <w:vAlign w:val="bottom"/>
          </w:tcPr>
          <w:p w14:paraId="2EAB410E" w14:textId="78645EED" w:rsidR="00AB5BE2" w:rsidRPr="00B701D1" w:rsidDel="00A777B7" w:rsidRDefault="00AB5BE2" w:rsidP="00C16F20">
            <w:pPr>
              <w:jc w:val="center"/>
              <w:rPr>
                <w:del w:id="1585" w:author="Author"/>
                <w:sz w:val="22"/>
                <w:szCs w:val="22"/>
                <w:lang w:val="nb-NO"/>
              </w:rPr>
            </w:pPr>
            <w:del w:id="1586" w:author="Author">
              <w:r w:rsidRPr="00CC06C0" w:rsidDel="00A777B7">
                <w:rPr>
                  <w:sz w:val="22"/>
                  <w:szCs w:val="22"/>
                  <w:lang w:val="nb-NO"/>
                </w:rPr>
                <w:delText>Etikett</w:delText>
              </w:r>
            </w:del>
          </w:p>
        </w:tc>
        <w:tc>
          <w:tcPr>
            <w:tcW w:w="2752" w:type="dxa"/>
            <w:gridSpan w:val="3"/>
            <w:noWrap/>
            <w:vAlign w:val="bottom"/>
          </w:tcPr>
          <w:p w14:paraId="7AEB8DC0" w14:textId="00005191" w:rsidR="00AB5BE2" w:rsidRPr="00B701D1" w:rsidDel="00A777B7" w:rsidRDefault="00AB5BE2" w:rsidP="00C16F20">
            <w:pPr>
              <w:rPr>
                <w:del w:id="1587" w:author="Author"/>
                <w:sz w:val="22"/>
                <w:szCs w:val="22"/>
                <w:lang w:val="nb-NO"/>
              </w:rPr>
            </w:pPr>
            <w:del w:id="1588" w:author="Author">
              <w:r w:rsidRPr="00B701D1" w:rsidDel="00A777B7">
                <w:rPr>
                  <w:sz w:val="22"/>
                  <w:szCs w:val="22"/>
                  <w:lang w:val="nb-NO"/>
                </w:rPr>
                <w:delText xml:space="preserve">   Doseindik</w:delText>
              </w:r>
              <w:r w:rsidRPr="00CC06C0" w:rsidDel="00A777B7">
                <w:rPr>
                  <w:sz w:val="22"/>
                  <w:szCs w:val="22"/>
                  <w:lang w:val="nb-NO"/>
                </w:rPr>
                <w:delText>ator</w:delText>
              </w:r>
            </w:del>
          </w:p>
        </w:tc>
      </w:tr>
      <w:tr w:rsidR="00AB5BE2" w:rsidRPr="00000DAD" w:rsidDel="00A777B7" w14:paraId="76EEFB54" w14:textId="746B4634" w:rsidTr="006E2C9E">
        <w:trPr>
          <w:trHeight w:val="1110"/>
          <w:del w:id="1589" w:author="Author"/>
        </w:trPr>
        <w:tc>
          <w:tcPr>
            <w:tcW w:w="8046" w:type="dxa"/>
            <w:gridSpan w:val="9"/>
            <w:vAlign w:val="center"/>
          </w:tcPr>
          <w:p w14:paraId="46E38834" w14:textId="0B19A86B" w:rsidR="00AB5BE2" w:rsidRPr="00CC06C0" w:rsidDel="00A777B7" w:rsidRDefault="0006226D" w:rsidP="00C16F20">
            <w:pPr>
              <w:jc w:val="center"/>
              <w:rPr>
                <w:del w:id="1590" w:author="Author"/>
                <w:sz w:val="22"/>
                <w:szCs w:val="22"/>
                <w:lang w:val="nb-NO"/>
              </w:rPr>
            </w:pPr>
            <w:del w:id="1591" w:author="Author">
              <w:r w:rsidRPr="00F31AAD" w:rsidDel="00A777B7">
                <w:rPr>
                  <w:noProof/>
                  <w:sz w:val="18"/>
                  <w:szCs w:val="18"/>
                  <w:lang w:eastAsia="en-GB"/>
                </w:rPr>
                <w:drawing>
                  <wp:inline distT="0" distB="0" distL="0" distR="0" wp14:anchorId="3B401680" wp14:editId="1BD371DB">
                    <wp:extent cx="4937760" cy="668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7760" cy="668020"/>
                            </a:xfrm>
                            <a:prstGeom prst="rect">
                              <a:avLst/>
                            </a:prstGeom>
                            <a:noFill/>
                            <a:ln>
                              <a:noFill/>
                            </a:ln>
                          </pic:spPr>
                        </pic:pic>
                      </a:graphicData>
                    </a:graphic>
                  </wp:inline>
                </w:drawing>
              </w:r>
            </w:del>
          </w:p>
          <w:p w14:paraId="21ECFD39" w14:textId="725ECF0F" w:rsidR="00AB5BE2" w:rsidRPr="00B701D1" w:rsidDel="00A777B7" w:rsidRDefault="00AB5BE2" w:rsidP="00C16F20">
            <w:pPr>
              <w:jc w:val="center"/>
              <w:rPr>
                <w:del w:id="1592" w:author="Author"/>
                <w:sz w:val="22"/>
                <w:szCs w:val="22"/>
                <w:lang w:val="nb-NO"/>
              </w:rPr>
            </w:pPr>
          </w:p>
        </w:tc>
        <w:tc>
          <w:tcPr>
            <w:tcW w:w="1242" w:type="dxa"/>
            <w:vAlign w:val="center"/>
          </w:tcPr>
          <w:p w14:paraId="1BBB2E61" w14:textId="6DEE9231" w:rsidR="00AB5BE2" w:rsidRPr="00B701D1" w:rsidDel="00A777B7" w:rsidRDefault="00AB5BE2" w:rsidP="00C16F20">
            <w:pPr>
              <w:jc w:val="center"/>
              <w:rPr>
                <w:del w:id="1593" w:author="Author"/>
                <w:sz w:val="22"/>
                <w:szCs w:val="22"/>
                <w:lang w:val="nb-NO"/>
              </w:rPr>
            </w:pPr>
            <w:del w:id="1594" w:author="Author">
              <w:r w:rsidRPr="00B701D1" w:rsidDel="00A777B7">
                <w:rPr>
                  <w:sz w:val="22"/>
                  <w:szCs w:val="22"/>
                  <w:lang w:val="nb-NO"/>
                </w:rPr>
                <w:delText>Doserings-knapp</w:delText>
              </w:r>
            </w:del>
          </w:p>
        </w:tc>
      </w:tr>
      <w:tr w:rsidR="00AB5BE2" w:rsidRPr="00000DAD" w:rsidDel="00A777B7" w14:paraId="51DCDC5D" w14:textId="1237B6F7" w:rsidTr="006E2C9E">
        <w:trPr>
          <w:trHeight w:val="818"/>
          <w:del w:id="1595" w:author="Author"/>
        </w:trPr>
        <w:tc>
          <w:tcPr>
            <w:tcW w:w="2943" w:type="dxa"/>
            <w:gridSpan w:val="2"/>
            <w:noWrap/>
          </w:tcPr>
          <w:p w14:paraId="492CB948" w14:textId="5932C74C" w:rsidR="00AB5BE2" w:rsidRPr="00B701D1" w:rsidDel="00A777B7" w:rsidRDefault="00AB5BE2" w:rsidP="00C16F20">
            <w:pPr>
              <w:ind w:left="1985" w:right="33"/>
              <w:jc w:val="center"/>
              <w:rPr>
                <w:del w:id="1596" w:author="Author"/>
                <w:sz w:val="22"/>
                <w:szCs w:val="22"/>
                <w:lang w:val="nb-NO"/>
              </w:rPr>
            </w:pPr>
            <w:del w:id="1597" w:author="Author">
              <w:r w:rsidRPr="00B701D1" w:rsidDel="00A777B7">
                <w:rPr>
                  <w:sz w:val="22"/>
                  <w:szCs w:val="22"/>
                  <w:lang w:val="nb-NO"/>
                </w:rPr>
                <w:delText xml:space="preserve">    Penne-hette                                          </w:delText>
              </w:r>
            </w:del>
          </w:p>
        </w:tc>
        <w:tc>
          <w:tcPr>
            <w:tcW w:w="1134" w:type="dxa"/>
          </w:tcPr>
          <w:p w14:paraId="53CCCB0F" w14:textId="0C3C0483" w:rsidR="00AB5BE2" w:rsidRPr="00B701D1" w:rsidDel="00A777B7" w:rsidRDefault="00AB5BE2" w:rsidP="00C16F20">
            <w:pPr>
              <w:jc w:val="center"/>
              <w:rPr>
                <w:del w:id="1598" w:author="Author"/>
                <w:sz w:val="22"/>
                <w:szCs w:val="22"/>
                <w:lang w:val="nb-NO"/>
              </w:rPr>
            </w:pPr>
            <w:del w:id="1599" w:author="Author">
              <w:r w:rsidRPr="00B701D1" w:rsidDel="00A777B7">
                <w:rPr>
                  <w:sz w:val="22"/>
                  <w:szCs w:val="22"/>
                  <w:lang w:val="nb-NO"/>
                </w:rPr>
                <w:delText>Gummi-forsegling</w:delText>
              </w:r>
            </w:del>
          </w:p>
        </w:tc>
        <w:tc>
          <w:tcPr>
            <w:tcW w:w="1152" w:type="dxa"/>
            <w:gridSpan w:val="2"/>
            <w:noWrap/>
          </w:tcPr>
          <w:p w14:paraId="7296D85C" w14:textId="2803C869" w:rsidR="00AB5BE2" w:rsidRPr="00B701D1" w:rsidDel="00A777B7" w:rsidRDefault="00AB5BE2" w:rsidP="00C16F20">
            <w:pPr>
              <w:jc w:val="center"/>
              <w:rPr>
                <w:del w:id="1600" w:author="Author"/>
                <w:sz w:val="22"/>
                <w:szCs w:val="22"/>
                <w:lang w:val="nb-NO"/>
              </w:rPr>
            </w:pPr>
            <w:del w:id="1601" w:author="Author">
              <w:r w:rsidRPr="00CC06C0" w:rsidDel="00A777B7">
                <w:rPr>
                  <w:sz w:val="22"/>
                  <w:szCs w:val="22"/>
                  <w:lang w:val="nb-NO"/>
                </w:rPr>
                <w:delText>Stempel</w:delText>
              </w:r>
            </w:del>
          </w:p>
        </w:tc>
        <w:tc>
          <w:tcPr>
            <w:tcW w:w="608" w:type="dxa"/>
            <w:noWrap/>
          </w:tcPr>
          <w:p w14:paraId="1FF7406D" w14:textId="342C2F00" w:rsidR="00AB5BE2" w:rsidRPr="00B701D1" w:rsidDel="00A777B7" w:rsidRDefault="00AB5BE2" w:rsidP="00C16F20">
            <w:pPr>
              <w:jc w:val="center"/>
              <w:rPr>
                <w:del w:id="1602" w:author="Author"/>
                <w:sz w:val="22"/>
                <w:szCs w:val="22"/>
                <w:lang w:val="nb-NO"/>
              </w:rPr>
            </w:pPr>
          </w:p>
        </w:tc>
        <w:tc>
          <w:tcPr>
            <w:tcW w:w="915" w:type="dxa"/>
            <w:gridSpan w:val="2"/>
            <w:noWrap/>
          </w:tcPr>
          <w:p w14:paraId="6B6F6AF0" w14:textId="7A558999" w:rsidR="00AB5BE2" w:rsidRPr="00B701D1" w:rsidDel="00A777B7" w:rsidRDefault="00AB5BE2" w:rsidP="00C16F20">
            <w:pPr>
              <w:jc w:val="center"/>
              <w:rPr>
                <w:del w:id="1603" w:author="Author"/>
                <w:sz w:val="22"/>
                <w:szCs w:val="22"/>
                <w:lang w:val="nb-NO"/>
              </w:rPr>
            </w:pPr>
            <w:del w:id="1604" w:author="Author">
              <w:r w:rsidRPr="00B701D1" w:rsidDel="00A777B7">
                <w:rPr>
                  <w:sz w:val="22"/>
                  <w:szCs w:val="22"/>
                  <w:lang w:val="nb-NO"/>
                </w:rPr>
                <w:delText>Insulin-penn</w:delText>
              </w:r>
            </w:del>
          </w:p>
        </w:tc>
        <w:tc>
          <w:tcPr>
            <w:tcW w:w="1294" w:type="dxa"/>
          </w:tcPr>
          <w:p w14:paraId="2C66751F" w14:textId="353B0BA2" w:rsidR="00AB5BE2" w:rsidRPr="00B701D1" w:rsidDel="00A777B7" w:rsidRDefault="00AB5BE2" w:rsidP="00C16F20">
            <w:pPr>
              <w:rPr>
                <w:del w:id="1605" w:author="Author"/>
                <w:sz w:val="22"/>
                <w:szCs w:val="22"/>
                <w:lang w:val="nb-NO"/>
              </w:rPr>
            </w:pPr>
            <w:del w:id="1606" w:author="Author">
              <w:r w:rsidRPr="00B701D1" w:rsidDel="00A777B7">
                <w:rPr>
                  <w:sz w:val="22"/>
                  <w:szCs w:val="22"/>
                  <w:lang w:val="nb-NO"/>
                </w:rPr>
                <w:delText>Doserings-vindu</w:delText>
              </w:r>
            </w:del>
          </w:p>
        </w:tc>
        <w:tc>
          <w:tcPr>
            <w:tcW w:w="1242" w:type="dxa"/>
            <w:noWrap/>
          </w:tcPr>
          <w:p w14:paraId="71A7EA85" w14:textId="353A2204" w:rsidR="00AB5BE2" w:rsidRPr="00B701D1" w:rsidDel="00A777B7" w:rsidRDefault="00AB5BE2" w:rsidP="00C16F20">
            <w:pPr>
              <w:jc w:val="center"/>
              <w:rPr>
                <w:del w:id="1607" w:author="Author"/>
                <w:sz w:val="22"/>
                <w:szCs w:val="22"/>
                <w:lang w:val="nb-NO"/>
              </w:rPr>
            </w:pPr>
          </w:p>
        </w:tc>
      </w:tr>
    </w:tbl>
    <w:p w14:paraId="20FEB2EE" w14:textId="7E72EE74" w:rsidR="00AB5BE2" w:rsidRPr="00B701D1" w:rsidDel="00A777B7" w:rsidRDefault="00AB5BE2" w:rsidP="00C16F20">
      <w:pPr>
        <w:jc w:val="center"/>
        <w:rPr>
          <w:del w:id="1608" w:author="Author"/>
          <w:sz w:val="22"/>
          <w:szCs w:val="22"/>
          <w:lang w:val="nb-NO"/>
        </w:rPr>
      </w:pPr>
    </w:p>
    <w:p w14:paraId="66231173" w14:textId="2BA279B8" w:rsidR="00AB5BE2" w:rsidRPr="00B701D1" w:rsidDel="00A777B7" w:rsidRDefault="00AB5BE2" w:rsidP="00C16F20">
      <w:pPr>
        <w:jc w:val="center"/>
        <w:rPr>
          <w:del w:id="1609" w:author="Author"/>
          <w:sz w:val="22"/>
          <w:szCs w:val="22"/>
          <w:lang w:val="nb-NO"/>
        </w:rPr>
      </w:pPr>
      <w:del w:id="1610" w:author="Author">
        <w:r w:rsidRPr="00B701D1" w:rsidDel="00A777B7">
          <w:rPr>
            <w:sz w:val="22"/>
            <w:szCs w:val="22"/>
            <w:lang w:val="nb-NO"/>
          </w:rPr>
          <w:br w:type="page"/>
        </w:r>
      </w:del>
    </w:p>
    <w:p w14:paraId="6A61636F" w14:textId="132441D7" w:rsidR="00AB5BE2" w:rsidRPr="00CC06C0" w:rsidDel="00A777B7" w:rsidRDefault="00AB5BE2" w:rsidP="00C16F20">
      <w:pPr>
        <w:jc w:val="center"/>
        <w:rPr>
          <w:del w:id="1611" w:author="Author"/>
          <w:sz w:val="22"/>
          <w:szCs w:val="22"/>
          <w:lang w:val="nb-NO"/>
        </w:rPr>
      </w:pPr>
    </w:p>
    <w:p w14:paraId="3530806D" w14:textId="70FE9F35" w:rsidR="00AB5BE2" w:rsidRPr="00CC06C0" w:rsidDel="00A777B7" w:rsidRDefault="00AB5BE2" w:rsidP="00C16F20">
      <w:pPr>
        <w:jc w:val="center"/>
        <w:rPr>
          <w:del w:id="1612" w:author="Author"/>
          <w:b/>
          <w:sz w:val="22"/>
          <w:szCs w:val="22"/>
          <w:lang w:val="nb-NO"/>
        </w:rPr>
      </w:pPr>
    </w:p>
    <w:tbl>
      <w:tblPr>
        <w:tblW w:w="8952" w:type="dxa"/>
        <w:tblLook w:val="04A0" w:firstRow="1" w:lastRow="0" w:firstColumn="1" w:lastColumn="0" w:noHBand="0" w:noVBand="1"/>
      </w:tblPr>
      <w:tblGrid>
        <w:gridCol w:w="2310"/>
        <w:gridCol w:w="533"/>
        <w:gridCol w:w="1189"/>
        <w:gridCol w:w="1837"/>
        <w:gridCol w:w="1246"/>
        <w:gridCol w:w="1837"/>
      </w:tblGrid>
      <w:tr w:rsidR="006E104D" w:rsidRPr="00000DAD" w:rsidDel="00A777B7" w14:paraId="0AAD224D" w14:textId="6AD76DB8" w:rsidTr="003A7018">
        <w:trPr>
          <w:trHeight w:val="486"/>
          <w:del w:id="1613" w:author="Author"/>
        </w:trPr>
        <w:tc>
          <w:tcPr>
            <w:tcW w:w="5201" w:type="dxa"/>
            <w:gridSpan w:val="4"/>
          </w:tcPr>
          <w:p w14:paraId="20BBAD0B" w14:textId="58AFEBD2" w:rsidR="006E104D" w:rsidRPr="00BE0AF5" w:rsidDel="00A777B7" w:rsidRDefault="006E104D" w:rsidP="00C16F20">
            <w:pPr>
              <w:spacing w:after="120"/>
              <w:jc w:val="center"/>
              <w:rPr>
                <w:del w:id="1614" w:author="Author"/>
                <w:b/>
                <w:lang w:val="nb-NO"/>
              </w:rPr>
            </w:pPr>
            <w:del w:id="1615" w:author="Author">
              <w:r w:rsidRPr="00BE0AF5" w:rsidDel="00A777B7">
                <w:rPr>
                  <w:b/>
                  <w:lang w:val="nb-NO"/>
                </w:rPr>
                <w:delText>Kanyledeler</w:delText>
              </w:r>
              <w:r w:rsidRPr="00BE0AF5" w:rsidDel="00A777B7">
                <w:rPr>
                  <w:b/>
                  <w:lang w:val="nb-NO"/>
                </w:rPr>
                <w:br/>
              </w:r>
              <w:r w:rsidRPr="00BE0AF5" w:rsidDel="00A777B7">
                <w:rPr>
                  <w:lang w:val="nb-NO"/>
                </w:rPr>
                <w:delText>(Kanyler er ikke inkludert)</w:delText>
              </w:r>
            </w:del>
          </w:p>
        </w:tc>
        <w:tc>
          <w:tcPr>
            <w:tcW w:w="1117" w:type="dxa"/>
          </w:tcPr>
          <w:p w14:paraId="5AEA317F" w14:textId="6FF6B4A6" w:rsidR="006E104D" w:rsidRPr="00BE0AF5" w:rsidDel="00A777B7" w:rsidRDefault="006E104D" w:rsidP="00C16F20">
            <w:pPr>
              <w:spacing w:after="120"/>
              <w:jc w:val="center"/>
              <w:rPr>
                <w:del w:id="1616" w:author="Author"/>
                <w:b/>
                <w:lang w:val="nb-NO"/>
              </w:rPr>
            </w:pPr>
          </w:p>
        </w:tc>
        <w:tc>
          <w:tcPr>
            <w:tcW w:w="1620" w:type="dxa"/>
          </w:tcPr>
          <w:p w14:paraId="6579BF4F" w14:textId="667D2A94" w:rsidR="006E104D" w:rsidRPr="00BE0AF5" w:rsidDel="00A777B7" w:rsidRDefault="006E104D" w:rsidP="00C16F20">
            <w:pPr>
              <w:spacing w:after="120"/>
              <w:jc w:val="center"/>
              <w:rPr>
                <w:del w:id="1617" w:author="Author"/>
                <w:b/>
                <w:lang w:val="nb-NO"/>
              </w:rPr>
            </w:pPr>
          </w:p>
        </w:tc>
      </w:tr>
      <w:tr w:rsidR="006E104D" w:rsidRPr="00000DAD" w:rsidDel="00A777B7" w14:paraId="2C43EF27" w14:textId="41200AB5" w:rsidTr="003A7018">
        <w:trPr>
          <w:trHeight w:val="261"/>
          <w:del w:id="1618" w:author="Author"/>
        </w:trPr>
        <w:tc>
          <w:tcPr>
            <w:tcW w:w="2548" w:type="dxa"/>
            <w:gridSpan w:val="2"/>
            <w:vAlign w:val="bottom"/>
          </w:tcPr>
          <w:p w14:paraId="2F09AD54" w14:textId="659912A5" w:rsidR="006E104D" w:rsidRPr="00BE0AF5" w:rsidDel="00A777B7" w:rsidRDefault="006E104D" w:rsidP="00C16F20">
            <w:pPr>
              <w:spacing w:before="40"/>
              <w:jc w:val="center"/>
              <w:rPr>
                <w:del w:id="1619" w:author="Author"/>
                <w:lang w:val="nb-NO"/>
              </w:rPr>
            </w:pPr>
          </w:p>
        </w:tc>
        <w:tc>
          <w:tcPr>
            <w:tcW w:w="1007" w:type="dxa"/>
            <w:vAlign w:val="bottom"/>
          </w:tcPr>
          <w:p w14:paraId="214B42B0" w14:textId="3C6D25E0" w:rsidR="006E104D" w:rsidRPr="00BE0AF5" w:rsidDel="00A777B7" w:rsidRDefault="006E104D" w:rsidP="00C16F20">
            <w:pPr>
              <w:spacing w:before="40"/>
              <w:jc w:val="right"/>
              <w:rPr>
                <w:del w:id="1620" w:author="Author"/>
                <w:lang w:val="nb-NO"/>
              </w:rPr>
            </w:pPr>
          </w:p>
        </w:tc>
        <w:tc>
          <w:tcPr>
            <w:tcW w:w="1646" w:type="dxa"/>
            <w:vAlign w:val="bottom"/>
          </w:tcPr>
          <w:p w14:paraId="5F4A253D" w14:textId="139CE668" w:rsidR="006E104D" w:rsidRPr="00000DAD" w:rsidDel="00A777B7" w:rsidRDefault="006E104D" w:rsidP="00C16F20">
            <w:pPr>
              <w:spacing w:before="40"/>
              <w:rPr>
                <w:del w:id="1621" w:author="Author"/>
                <w:lang w:val="da-DK"/>
                <w:rPrChange w:id="1622" w:author="Author">
                  <w:rPr>
                    <w:del w:id="1623" w:author="Author"/>
                    <w:lang w:val="en-US"/>
                  </w:rPr>
                </w:rPrChange>
              </w:rPr>
            </w:pPr>
            <w:del w:id="1624" w:author="Author">
              <w:r w:rsidRPr="00000DAD" w:rsidDel="00A777B7">
                <w:rPr>
                  <w:lang w:val="da-DK"/>
                  <w:rPrChange w:id="1625" w:author="Author">
                    <w:rPr>
                      <w:lang w:val="en-US"/>
                    </w:rPr>
                  </w:rPrChange>
                </w:rPr>
                <w:delText>Papirstykke</w:delText>
              </w:r>
            </w:del>
          </w:p>
        </w:tc>
        <w:tc>
          <w:tcPr>
            <w:tcW w:w="1117" w:type="dxa"/>
          </w:tcPr>
          <w:p w14:paraId="3A83840E" w14:textId="053FF2D6" w:rsidR="006E104D" w:rsidRPr="00000DAD" w:rsidDel="00A777B7" w:rsidRDefault="006E104D" w:rsidP="00C16F20">
            <w:pPr>
              <w:spacing w:before="40"/>
              <w:rPr>
                <w:del w:id="1626" w:author="Author"/>
                <w:lang w:val="da-DK"/>
                <w:rPrChange w:id="1627" w:author="Author">
                  <w:rPr>
                    <w:del w:id="1628" w:author="Author"/>
                    <w:lang w:val="en-US"/>
                  </w:rPr>
                </w:rPrChange>
              </w:rPr>
            </w:pPr>
          </w:p>
        </w:tc>
        <w:tc>
          <w:tcPr>
            <w:tcW w:w="1620" w:type="dxa"/>
          </w:tcPr>
          <w:p w14:paraId="626DE054" w14:textId="59843CDF" w:rsidR="006E104D" w:rsidRPr="00000DAD" w:rsidDel="00A777B7" w:rsidRDefault="006E104D" w:rsidP="00C16F20">
            <w:pPr>
              <w:spacing w:before="40"/>
              <w:jc w:val="center"/>
              <w:rPr>
                <w:del w:id="1629" w:author="Author"/>
                <w:lang w:val="da-DK"/>
                <w:rPrChange w:id="1630" w:author="Author">
                  <w:rPr>
                    <w:del w:id="1631" w:author="Author"/>
                    <w:lang w:val="en-US"/>
                  </w:rPr>
                </w:rPrChange>
              </w:rPr>
            </w:pPr>
            <w:del w:id="1632" w:author="Author">
              <w:r w:rsidRPr="00000DAD" w:rsidDel="00A777B7">
                <w:rPr>
                  <w:sz w:val="22"/>
                  <w:lang w:val="da-DK"/>
                  <w:rPrChange w:id="1633" w:author="Author">
                    <w:rPr>
                      <w:sz w:val="22"/>
                      <w:lang w:val="en-US"/>
                    </w:rPr>
                  </w:rPrChange>
                </w:rPr>
                <w:delText xml:space="preserve">Doseringskanpp </w:delText>
              </w:r>
            </w:del>
          </w:p>
        </w:tc>
      </w:tr>
      <w:tr w:rsidR="006E104D" w:rsidRPr="00000DAD" w:rsidDel="00A777B7" w14:paraId="719FCAB8" w14:textId="4FEC5F3E" w:rsidTr="003A7018">
        <w:trPr>
          <w:del w:id="1634" w:author="Author"/>
        </w:trPr>
        <w:tc>
          <w:tcPr>
            <w:tcW w:w="5201" w:type="dxa"/>
            <w:gridSpan w:val="4"/>
          </w:tcPr>
          <w:p w14:paraId="453A6F94" w14:textId="6575B21A" w:rsidR="006E104D" w:rsidRPr="00000DAD" w:rsidDel="00A777B7" w:rsidRDefault="0006226D" w:rsidP="00C16F20">
            <w:pPr>
              <w:jc w:val="center"/>
              <w:rPr>
                <w:del w:id="1635" w:author="Author"/>
                <w:lang w:val="da-DK"/>
                <w:rPrChange w:id="1636" w:author="Author">
                  <w:rPr>
                    <w:del w:id="1637" w:author="Author"/>
                    <w:lang w:val="en-US"/>
                  </w:rPr>
                </w:rPrChange>
              </w:rPr>
            </w:pPr>
            <w:del w:id="1638" w:author="Author">
              <w:r w:rsidRPr="006E104D" w:rsidDel="00A777B7">
                <w:rPr>
                  <w:noProof/>
                  <w:sz w:val="18"/>
                  <w:szCs w:val="18"/>
                  <w:lang w:eastAsia="en-GB"/>
                </w:rPr>
                <w:drawing>
                  <wp:inline distT="0" distB="0" distL="0" distR="0" wp14:anchorId="24AC128E" wp14:editId="6BB8C53C">
                    <wp:extent cx="2647950" cy="850900"/>
                    <wp:effectExtent l="0" t="0" r="0" b="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47950" cy="850900"/>
                            </a:xfrm>
                            <a:prstGeom prst="rect">
                              <a:avLst/>
                            </a:prstGeom>
                            <a:noFill/>
                            <a:ln>
                              <a:noFill/>
                            </a:ln>
                          </pic:spPr>
                        </pic:pic>
                      </a:graphicData>
                    </a:graphic>
                  </wp:inline>
                </w:drawing>
              </w:r>
            </w:del>
          </w:p>
        </w:tc>
        <w:tc>
          <w:tcPr>
            <w:tcW w:w="1117" w:type="dxa"/>
          </w:tcPr>
          <w:p w14:paraId="6DD75462" w14:textId="6F3E8023" w:rsidR="006E104D" w:rsidRPr="00000DAD" w:rsidDel="00A777B7" w:rsidRDefault="006E104D" w:rsidP="00C16F20">
            <w:pPr>
              <w:jc w:val="center"/>
              <w:rPr>
                <w:del w:id="1639" w:author="Author"/>
                <w:noProof/>
                <w:sz w:val="18"/>
                <w:szCs w:val="18"/>
                <w:lang w:val="da-DK"/>
                <w:rPrChange w:id="1640" w:author="Author">
                  <w:rPr>
                    <w:del w:id="1641" w:author="Author"/>
                    <w:noProof/>
                    <w:sz w:val="18"/>
                    <w:szCs w:val="18"/>
                    <w:lang w:val="en-US"/>
                  </w:rPr>
                </w:rPrChange>
              </w:rPr>
            </w:pPr>
          </w:p>
        </w:tc>
        <w:tc>
          <w:tcPr>
            <w:tcW w:w="1620" w:type="dxa"/>
          </w:tcPr>
          <w:p w14:paraId="78CD28B6" w14:textId="00441BD5" w:rsidR="006E104D" w:rsidRPr="00000DAD" w:rsidDel="00A777B7" w:rsidRDefault="0006226D" w:rsidP="00C16F20">
            <w:pPr>
              <w:jc w:val="center"/>
              <w:rPr>
                <w:del w:id="1642" w:author="Author"/>
                <w:noProof/>
                <w:sz w:val="18"/>
                <w:szCs w:val="18"/>
                <w:lang w:val="da-DK"/>
                <w:rPrChange w:id="1643" w:author="Author">
                  <w:rPr>
                    <w:del w:id="1644" w:author="Author"/>
                    <w:noProof/>
                    <w:sz w:val="18"/>
                    <w:szCs w:val="18"/>
                    <w:lang w:val="en-US"/>
                  </w:rPr>
                </w:rPrChange>
              </w:rPr>
            </w:pPr>
            <w:del w:id="1645" w:author="Author">
              <w:r w:rsidRPr="006E104D" w:rsidDel="00A777B7">
                <w:rPr>
                  <w:noProof/>
                  <w:sz w:val="22"/>
                  <w:lang w:eastAsia="en-GB"/>
                </w:rPr>
                <w:drawing>
                  <wp:inline distT="0" distB="0" distL="0" distR="0" wp14:anchorId="78509432" wp14:editId="5D2B9324">
                    <wp:extent cx="476885" cy="501015"/>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del>
          </w:p>
        </w:tc>
      </w:tr>
      <w:tr w:rsidR="006E104D" w:rsidRPr="00000DAD" w:rsidDel="00A777B7" w14:paraId="5FCDE11D" w14:textId="417AC7A6" w:rsidTr="003A7018">
        <w:trPr>
          <w:trHeight w:val="540"/>
          <w:del w:id="1646" w:author="Author"/>
        </w:trPr>
        <w:tc>
          <w:tcPr>
            <w:tcW w:w="2070" w:type="dxa"/>
          </w:tcPr>
          <w:p w14:paraId="1A30F7BF" w14:textId="6153E287" w:rsidR="006E104D" w:rsidRPr="00000DAD" w:rsidDel="00A777B7" w:rsidRDefault="006E104D" w:rsidP="00C16F20">
            <w:pPr>
              <w:spacing w:before="40" w:after="40"/>
              <w:ind w:left="432"/>
              <w:jc w:val="center"/>
              <w:rPr>
                <w:del w:id="1647" w:author="Author"/>
                <w:lang w:val="da-DK"/>
                <w:rPrChange w:id="1648" w:author="Author">
                  <w:rPr>
                    <w:del w:id="1649" w:author="Author"/>
                    <w:lang w:val="en-US"/>
                  </w:rPr>
                </w:rPrChange>
              </w:rPr>
            </w:pPr>
            <w:del w:id="1650" w:author="Author">
              <w:r w:rsidRPr="00000DAD" w:rsidDel="00A777B7">
                <w:rPr>
                  <w:lang w:val="da-DK"/>
                  <w:rPrChange w:id="1651" w:author="Author">
                    <w:rPr>
                      <w:lang w:val="en-US"/>
                    </w:rPr>
                  </w:rPrChange>
                </w:rPr>
                <w:delText>Beskyttelseshette</w:delText>
              </w:r>
            </w:del>
          </w:p>
        </w:tc>
        <w:tc>
          <w:tcPr>
            <w:tcW w:w="1485" w:type="dxa"/>
            <w:gridSpan w:val="2"/>
          </w:tcPr>
          <w:p w14:paraId="639D1A73" w14:textId="59B8798B" w:rsidR="006E104D" w:rsidRPr="00000DAD" w:rsidDel="00A777B7" w:rsidRDefault="006E104D" w:rsidP="00C16F20">
            <w:pPr>
              <w:spacing w:before="40" w:after="40"/>
              <w:jc w:val="center"/>
              <w:rPr>
                <w:del w:id="1652" w:author="Author"/>
                <w:lang w:val="da-DK"/>
                <w:rPrChange w:id="1653" w:author="Author">
                  <w:rPr>
                    <w:del w:id="1654" w:author="Author"/>
                    <w:lang w:val="en-US"/>
                  </w:rPr>
                </w:rPrChange>
              </w:rPr>
            </w:pPr>
            <w:del w:id="1655" w:author="Author">
              <w:r w:rsidRPr="00000DAD" w:rsidDel="00A777B7">
                <w:rPr>
                  <w:lang w:val="da-DK"/>
                  <w:rPrChange w:id="1656" w:author="Author">
                    <w:rPr>
                      <w:lang w:val="en-US"/>
                    </w:rPr>
                  </w:rPrChange>
                </w:rPr>
                <w:delText>Kanylebeskytter</w:delText>
              </w:r>
            </w:del>
          </w:p>
        </w:tc>
        <w:tc>
          <w:tcPr>
            <w:tcW w:w="1646" w:type="dxa"/>
          </w:tcPr>
          <w:p w14:paraId="1D0C933C" w14:textId="7E7D3B66" w:rsidR="006E104D" w:rsidRPr="00000DAD" w:rsidDel="00A777B7" w:rsidRDefault="006E104D" w:rsidP="00C16F20">
            <w:pPr>
              <w:spacing w:before="40" w:after="40"/>
              <w:rPr>
                <w:del w:id="1657" w:author="Author"/>
                <w:lang w:val="da-DK"/>
                <w:rPrChange w:id="1658" w:author="Author">
                  <w:rPr>
                    <w:del w:id="1659" w:author="Author"/>
                    <w:lang w:val="en-US"/>
                  </w:rPr>
                </w:rPrChange>
              </w:rPr>
            </w:pPr>
            <w:del w:id="1660" w:author="Author">
              <w:r w:rsidRPr="00000DAD" w:rsidDel="00A777B7">
                <w:rPr>
                  <w:lang w:val="da-DK"/>
                  <w:rPrChange w:id="1661" w:author="Author">
                    <w:rPr>
                      <w:lang w:val="en-US"/>
                    </w:rPr>
                  </w:rPrChange>
                </w:rPr>
                <w:delText>Kanylee</w:delText>
              </w:r>
            </w:del>
          </w:p>
        </w:tc>
        <w:tc>
          <w:tcPr>
            <w:tcW w:w="1117" w:type="dxa"/>
          </w:tcPr>
          <w:p w14:paraId="06791607" w14:textId="255CB63C" w:rsidR="006E104D" w:rsidRPr="00000DAD" w:rsidDel="00A777B7" w:rsidRDefault="006E104D" w:rsidP="00C16F20">
            <w:pPr>
              <w:spacing w:before="40" w:after="40"/>
              <w:rPr>
                <w:del w:id="1662" w:author="Author"/>
                <w:lang w:val="da-DK"/>
                <w:rPrChange w:id="1663" w:author="Author">
                  <w:rPr>
                    <w:del w:id="1664" w:author="Author"/>
                    <w:lang w:val="en-US"/>
                  </w:rPr>
                </w:rPrChange>
              </w:rPr>
            </w:pPr>
          </w:p>
        </w:tc>
        <w:tc>
          <w:tcPr>
            <w:tcW w:w="1620" w:type="dxa"/>
          </w:tcPr>
          <w:p w14:paraId="6E4ECAFB" w14:textId="70C7F123" w:rsidR="006E104D" w:rsidRPr="00000DAD" w:rsidDel="00A777B7" w:rsidRDefault="006E104D" w:rsidP="00C16F20">
            <w:pPr>
              <w:spacing w:before="40" w:after="40"/>
              <w:rPr>
                <w:del w:id="1665" w:author="Author"/>
                <w:lang w:val="da-DK"/>
                <w:rPrChange w:id="1666" w:author="Author">
                  <w:rPr>
                    <w:del w:id="1667" w:author="Author"/>
                    <w:lang w:val="en-US"/>
                  </w:rPr>
                </w:rPrChange>
              </w:rPr>
            </w:pPr>
          </w:p>
        </w:tc>
      </w:tr>
    </w:tbl>
    <w:p w14:paraId="7841FEF5" w14:textId="1E49EF91" w:rsidR="00AB5BE2" w:rsidRPr="00CC06C0" w:rsidDel="00A777B7" w:rsidRDefault="00AB5BE2" w:rsidP="00C16F20">
      <w:pPr>
        <w:jc w:val="center"/>
        <w:rPr>
          <w:del w:id="1668" w:author="Author"/>
          <w:b/>
          <w:sz w:val="22"/>
          <w:szCs w:val="22"/>
          <w:lang w:val="nb-NO"/>
        </w:rPr>
      </w:pPr>
    </w:p>
    <w:p w14:paraId="16DEECA6" w14:textId="1578535D" w:rsidR="00AB5BE2" w:rsidRPr="00CC06C0" w:rsidDel="00A777B7" w:rsidRDefault="00AB5BE2" w:rsidP="00C16F20">
      <w:pPr>
        <w:jc w:val="center"/>
        <w:rPr>
          <w:del w:id="1669" w:author="Author"/>
          <w:b/>
          <w:sz w:val="22"/>
          <w:szCs w:val="22"/>
          <w:lang w:val="nb-NO"/>
        </w:rPr>
      </w:pPr>
    </w:p>
    <w:p w14:paraId="012968A9" w14:textId="4422C76A" w:rsidR="00AB5BE2" w:rsidRPr="00CC06C0" w:rsidDel="00A777B7" w:rsidRDefault="00AB5BE2" w:rsidP="00C16F20">
      <w:pPr>
        <w:jc w:val="center"/>
        <w:rPr>
          <w:del w:id="1670" w:author="Author"/>
          <w:b/>
          <w:sz w:val="22"/>
          <w:szCs w:val="22"/>
          <w:lang w:val="nb-NO"/>
        </w:rPr>
      </w:pPr>
    </w:p>
    <w:p w14:paraId="2CA0D265" w14:textId="34C49F34" w:rsidR="006E104D" w:rsidRPr="00BE0AF5" w:rsidDel="00A777B7" w:rsidRDefault="006E104D" w:rsidP="00C16F20">
      <w:pPr>
        <w:pStyle w:val="IFUHeading1"/>
        <w:shd w:val="clear" w:color="auto" w:fill="BFBFBF"/>
        <w:rPr>
          <w:del w:id="1671" w:author="Author"/>
          <w:rFonts w:ascii="Times New Roman" w:hAnsi="Times New Roman" w:cs="Times New Roman"/>
          <w:lang w:val="nb-NO"/>
        </w:rPr>
      </w:pPr>
      <w:del w:id="1672" w:author="Author">
        <w:r w:rsidRPr="00BE0AF5" w:rsidDel="00A777B7">
          <w:rPr>
            <w:rFonts w:ascii="Times New Roman" w:hAnsi="Times New Roman" w:cs="Times New Roman"/>
            <w:lang w:val="nb-NO"/>
          </w:rPr>
          <w:delText xml:space="preserve"> Hvordan kjenne igjen Tempo P</w:delText>
        </w:r>
        <w:r w:rsidDel="00A777B7">
          <w:rPr>
            <w:rFonts w:ascii="Times New Roman" w:hAnsi="Times New Roman" w:cs="Times New Roman"/>
            <w:lang w:val="nb-NO"/>
          </w:rPr>
          <w:delText>en</w:delText>
        </w:r>
      </w:del>
    </w:p>
    <w:p w14:paraId="30B42C9C" w14:textId="3B767A96" w:rsidR="006E104D" w:rsidRPr="00BE0AF5" w:rsidDel="00A777B7" w:rsidRDefault="006E104D" w:rsidP="00C16F20">
      <w:pPr>
        <w:numPr>
          <w:ilvl w:val="0"/>
          <w:numId w:val="113"/>
        </w:numPr>
        <w:ind w:left="567" w:hanging="567"/>
        <w:rPr>
          <w:del w:id="1673" w:author="Author"/>
          <w:spacing w:val="-1"/>
          <w:sz w:val="22"/>
          <w:szCs w:val="22"/>
          <w:lang w:val="nb-NO"/>
        </w:rPr>
      </w:pPr>
      <w:del w:id="1674" w:author="Author">
        <w:r w:rsidRPr="00BE0AF5" w:rsidDel="00A777B7">
          <w:rPr>
            <w:spacing w:val="-1"/>
            <w:sz w:val="22"/>
            <w:szCs w:val="22"/>
            <w:lang w:val="nb-NO"/>
          </w:rPr>
          <w:delText>Farge på insulinpennen: Blå</w:delText>
        </w:r>
      </w:del>
    </w:p>
    <w:p w14:paraId="0B201954" w14:textId="6561C6D2" w:rsidR="006E104D" w:rsidRPr="00BE0AF5" w:rsidDel="00A777B7" w:rsidRDefault="006E104D" w:rsidP="00C16F20">
      <w:pPr>
        <w:numPr>
          <w:ilvl w:val="0"/>
          <w:numId w:val="113"/>
        </w:numPr>
        <w:ind w:left="567" w:hanging="567"/>
        <w:rPr>
          <w:del w:id="1675" w:author="Author"/>
          <w:spacing w:val="-1"/>
          <w:sz w:val="22"/>
          <w:szCs w:val="22"/>
          <w:lang w:val="nb-NO"/>
        </w:rPr>
      </w:pPr>
      <w:del w:id="1676" w:author="Author">
        <w:r w:rsidRPr="00BE0AF5" w:rsidDel="00A777B7">
          <w:rPr>
            <w:spacing w:val="-1"/>
            <w:sz w:val="22"/>
            <w:szCs w:val="22"/>
            <w:lang w:val="nb-NO"/>
          </w:rPr>
          <w:delText>Doseringsknapp: Burgunder</w:delText>
        </w:r>
      </w:del>
    </w:p>
    <w:p w14:paraId="697873A2" w14:textId="16B38554" w:rsidR="006E104D" w:rsidRPr="009354C2" w:rsidDel="00A777B7" w:rsidRDefault="006E104D" w:rsidP="00C16F20">
      <w:pPr>
        <w:numPr>
          <w:ilvl w:val="0"/>
          <w:numId w:val="113"/>
        </w:numPr>
        <w:ind w:left="567" w:hanging="567"/>
        <w:rPr>
          <w:del w:id="1677" w:author="Author"/>
          <w:b/>
          <w:bCs/>
          <w:sz w:val="22"/>
          <w:szCs w:val="22"/>
          <w:lang w:val="nb-NO"/>
        </w:rPr>
      </w:pPr>
      <w:del w:id="1678" w:author="Author">
        <w:r w:rsidRPr="00BE0AF5" w:rsidDel="00A777B7">
          <w:rPr>
            <w:sz w:val="22"/>
            <w:szCs w:val="22"/>
            <w:lang w:val="nb-NO"/>
          </w:rPr>
          <w:delText>Etikett: Hvit med burgunder fargestripe</w:delText>
        </w:r>
      </w:del>
    </w:p>
    <w:p w14:paraId="4CF8F451" w14:textId="000EA316" w:rsidR="00AB5BE2" w:rsidDel="00A777B7" w:rsidRDefault="00AB5BE2" w:rsidP="00C16F20">
      <w:pPr>
        <w:keepNext/>
        <w:rPr>
          <w:del w:id="1679" w:author="Author"/>
          <w:rFonts w:eastAsia="Arial"/>
          <w:sz w:val="22"/>
          <w:szCs w:val="22"/>
          <w:lang w:val="nb-NO"/>
        </w:rPr>
      </w:pPr>
    </w:p>
    <w:p w14:paraId="05C19D26" w14:textId="48F0707F" w:rsidR="006E104D" w:rsidRPr="00BE0AF5" w:rsidDel="00A777B7" w:rsidRDefault="006E104D" w:rsidP="00C16F20">
      <w:pPr>
        <w:pStyle w:val="IFUHeading1"/>
        <w:shd w:val="clear" w:color="auto" w:fill="BFBFBF"/>
        <w:rPr>
          <w:del w:id="1680" w:author="Author"/>
          <w:rFonts w:ascii="Times New Roman" w:hAnsi="Times New Roman" w:cs="Times New Roman"/>
          <w:lang w:val="nb-NO"/>
        </w:rPr>
      </w:pPr>
      <w:del w:id="1681" w:author="Author">
        <w:r w:rsidRPr="00BE0AF5" w:rsidDel="00A777B7">
          <w:rPr>
            <w:rFonts w:ascii="Times New Roman" w:hAnsi="Times New Roman" w:cs="Times New Roman"/>
            <w:lang w:val="nb-NO"/>
          </w:rPr>
          <w:delText>Nødvendig utstyr for injeksjon:</w:delText>
        </w:r>
      </w:del>
    </w:p>
    <w:p w14:paraId="6FB6667C" w14:textId="3E26A0A3" w:rsidR="006E104D" w:rsidRPr="00BE0AF5" w:rsidDel="00A777B7" w:rsidRDefault="006E104D" w:rsidP="00C16F20">
      <w:pPr>
        <w:pStyle w:val="IFUBulletedBodyText"/>
        <w:numPr>
          <w:ilvl w:val="0"/>
          <w:numId w:val="114"/>
        </w:numPr>
        <w:tabs>
          <w:tab w:val="clear" w:pos="360"/>
          <w:tab w:val="left" w:pos="567"/>
        </w:tabs>
        <w:ind w:hanging="720"/>
        <w:rPr>
          <w:del w:id="1682" w:author="Author"/>
          <w:rFonts w:ascii="Times New Roman" w:hAnsi="Times New Roman" w:cs="Times New Roman"/>
          <w:bCs/>
          <w:lang w:val="nb-NO"/>
        </w:rPr>
      </w:pPr>
      <w:del w:id="1683" w:author="Author">
        <w:r w:rsidRPr="00BE0AF5" w:rsidDel="00A777B7">
          <w:rPr>
            <w:rFonts w:ascii="Times New Roman" w:hAnsi="Times New Roman" w:cs="Times New Roman"/>
            <w:lang w:val="nb-NO"/>
          </w:rPr>
          <w:delText xml:space="preserve">Tempo Pen </w:delText>
        </w:r>
        <w:r w:rsidR="00681DC6" w:rsidRPr="00BE0AF5" w:rsidDel="00A777B7">
          <w:rPr>
            <w:rFonts w:ascii="Times New Roman" w:hAnsi="Times New Roman" w:cs="Times New Roman"/>
            <w:bCs/>
            <w:spacing w:val="-1"/>
            <w:lang w:val="nb-NO"/>
          </w:rPr>
          <w:delText>som inneholder ditt insulin</w:delText>
        </w:r>
        <w:r w:rsidR="00681DC6" w:rsidRPr="00BE0AF5" w:rsidDel="00A777B7">
          <w:rPr>
            <w:rFonts w:ascii="Times New Roman" w:hAnsi="Times New Roman" w:cs="Times New Roman"/>
            <w:bCs/>
            <w:lang w:val="nb-NO"/>
          </w:rPr>
          <w:delText xml:space="preserve"> </w:delText>
        </w:r>
      </w:del>
    </w:p>
    <w:p w14:paraId="43869F47" w14:textId="08B68CAF" w:rsidR="00681DC6" w:rsidRPr="00002862" w:rsidDel="00A777B7" w:rsidRDefault="00681DC6" w:rsidP="00C16F20">
      <w:pPr>
        <w:widowControl w:val="0"/>
        <w:numPr>
          <w:ilvl w:val="0"/>
          <w:numId w:val="114"/>
        </w:numPr>
        <w:tabs>
          <w:tab w:val="left" w:pos="0"/>
        </w:tabs>
        <w:ind w:left="567" w:hanging="567"/>
        <w:rPr>
          <w:del w:id="1684" w:author="Author"/>
          <w:rFonts w:eastAsia="Arial"/>
          <w:sz w:val="22"/>
          <w:szCs w:val="22"/>
          <w:lang w:val="nb-NO"/>
        </w:rPr>
      </w:pPr>
      <w:del w:id="1685" w:author="Author">
        <w:r w:rsidRPr="00002862" w:rsidDel="00A777B7">
          <w:rPr>
            <w:rFonts w:eastAsia="Arial"/>
            <w:spacing w:val="-1"/>
            <w:sz w:val="22"/>
            <w:szCs w:val="22"/>
            <w:lang w:val="nb-NO"/>
          </w:rPr>
          <w:delText xml:space="preserve">Kanyler som passer til </w:delText>
        </w:r>
        <w:r w:rsidDel="00A777B7">
          <w:rPr>
            <w:rFonts w:eastAsia="Arial"/>
            <w:spacing w:val="-1"/>
            <w:sz w:val="22"/>
            <w:szCs w:val="22"/>
            <w:lang w:val="nb-NO"/>
          </w:rPr>
          <w:delText xml:space="preserve">Tempo </w:delText>
        </w:r>
        <w:r w:rsidRPr="00002862" w:rsidDel="00A777B7">
          <w:rPr>
            <w:rFonts w:eastAsia="Arial"/>
            <w:spacing w:val="-1"/>
            <w:sz w:val="22"/>
            <w:szCs w:val="22"/>
            <w:lang w:val="nb-NO"/>
          </w:rPr>
          <w:delText>Pen (BD [Becton, Dickinson and Company] pennkanyler anbefales</w:delText>
        </w:r>
        <w:r w:rsidRPr="00002862" w:rsidDel="00A777B7">
          <w:rPr>
            <w:spacing w:val="-1"/>
            <w:sz w:val="22"/>
            <w:szCs w:val="22"/>
            <w:lang w:val="nb-NO"/>
          </w:rPr>
          <w:delText>)</w:delText>
        </w:r>
      </w:del>
    </w:p>
    <w:p w14:paraId="1E9946EE" w14:textId="2CA56061" w:rsidR="00681DC6" w:rsidRPr="00CC06C0" w:rsidDel="00A777B7" w:rsidRDefault="00681DC6" w:rsidP="00C16F20">
      <w:pPr>
        <w:pStyle w:val="Heading3"/>
        <w:keepNext w:val="0"/>
        <w:widowControl w:val="0"/>
        <w:numPr>
          <w:ilvl w:val="0"/>
          <w:numId w:val="114"/>
        </w:numPr>
        <w:tabs>
          <w:tab w:val="left" w:pos="0"/>
        </w:tabs>
        <w:suppressAutoHyphens w:val="0"/>
        <w:ind w:hanging="720"/>
        <w:jc w:val="left"/>
        <w:rPr>
          <w:del w:id="1686" w:author="Author"/>
          <w:b w:val="0"/>
          <w:szCs w:val="22"/>
          <w:lang w:val="nb-NO"/>
        </w:rPr>
      </w:pPr>
      <w:del w:id="1687" w:author="Author">
        <w:r w:rsidDel="00A777B7">
          <w:rPr>
            <w:b w:val="0"/>
            <w:spacing w:val="-1"/>
            <w:szCs w:val="22"/>
            <w:lang w:val="nb-NO"/>
          </w:rPr>
          <w:delText>Desinfeksjonss</w:delText>
        </w:r>
        <w:r w:rsidRPr="00CC06C0" w:rsidDel="00A777B7">
          <w:rPr>
            <w:b w:val="0"/>
            <w:spacing w:val="-1"/>
            <w:szCs w:val="22"/>
            <w:lang w:val="nb-NO"/>
          </w:rPr>
          <w:delText>erviett</w:delText>
        </w:r>
      </w:del>
      <w:r w:rsidR="00FD108B">
        <w:rPr>
          <w:b w:val="0"/>
          <w:spacing w:val="-1"/>
          <w:szCs w:val="22"/>
          <w:lang w:val="nb-NO"/>
        </w:rPr>
        <w:fldChar w:fldCharType="begin"/>
      </w:r>
      <w:r w:rsidR="00FD108B">
        <w:rPr>
          <w:b w:val="0"/>
          <w:spacing w:val="-1"/>
          <w:szCs w:val="22"/>
          <w:lang w:val="nb-NO"/>
        </w:rPr>
        <w:instrText xml:space="preserve"> DOCVARIABLE vault_nd_3fedeb3b-661a-4ddc-b43f-444cd960b971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7942CDA8" w14:textId="72AD9D6B" w:rsidR="00681DC6" w:rsidDel="00A777B7" w:rsidRDefault="00681DC6" w:rsidP="00C16F20">
      <w:pPr>
        <w:pStyle w:val="Heading3"/>
        <w:tabs>
          <w:tab w:val="left" w:pos="500"/>
        </w:tabs>
        <w:jc w:val="left"/>
        <w:rPr>
          <w:del w:id="1688" w:author="Author"/>
          <w:rFonts w:eastAsia="Arial,Bold"/>
          <w:b w:val="0"/>
          <w:color w:val="000000"/>
          <w:szCs w:val="22"/>
          <w:lang w:val="nb-NO"/>
        </w:rPr>
      </w:pPr>
      <w:del w:id="1689" w:author="Author">
        <w:r w:rsidRPr="00CC06C0" w:rsidDel="00A777B7">
          <w:rPr>
            <w:rFonts w:eastAsia="Arial,Bold"/>
            <w:b w:val="0"/>
            <w:color w:val="000000"/>
            <w:szCs w:val="22"/>
            <w:lang w:val="nb-NO"/>
          </w:rPr>
          <w:delText xml:space="preserve">Kanyler og </w:delText>
        </w:r>
        <w:r w:rsidDel="00A777B7">
          <w:rPr>
            <w:rFonts w:eastAsia="Arial,Bold"/>
            <w:b w:val="0"/>
            <w:color w:val="000000"/>
            <w:szCs w:val="22"/>
            <w:lang w:val="nb-NO"/>
          </w:rPr>
          <w:delText>desinfeksjons</w:delText>
        </w:r>
        <w:r w:rsidRPr="00CC06C0" w:rsidDel="00A777B7">
          <w:rPr>
            <w:rFonts w:eastAsia="Arial,Bold"/>
            <w:b w:val="0"/>
            <w:color w:val="000000"/>
            <w:szCs w:val="22"/>
            <w:lang w:val="nb-NO"/>
          </w:rPr>
          <w:delText>serviet</w:delText>
        </w:r>
        <w:r w:rsidDel="00A777B7">
          <w:rPr>
            <w:rFonts w:eastAsia="Arial,Bold"/>
            <w:b w:val="0"/>
            <w:color w:val="000000"/>
            <w:szCs w:val="22"/>
            <w:lang w:val="nb-NO"/>
          </w:rPr>
          <w:delText>t</w:delText>
        </w:r>
        <w:r w:rsidRPr="00CC06C0" w:rsidDel="00A777B7">
          <w:rPr>
            <w:rFonts w:eastAsia="Arial,Bold"/>
            <w:b w:val="0"/>
            <w:color w:val="000000"/>
            <w:szCs w:val="22"/>
            <w:lang w:val="nb-NO"/>
          </w:rPr>
          <w:delText xml:space="preserve"> er ikke inkludert.</w:delText>
        </w:r>
      </w:del>
      <w:r w:rsidR="00FD108B">
        <w:rPr>
          <w:rFonts w:eastAsia="Arial,Bold"/>
          <w:b w:val="0"/>
          <w:color w:val="000000"/>
          <w:szCs w:val="22"/>
          <w:lang w:val="nb-NO"/>
        </w:rPr>
        <w:fldChar w:fldCharType="begin"/>
      </w:r>
      <w:r w:rsidR="00FD108B">
        <w:rPr>
          <w:rFonts w:eastAsia="Arial,Bold"/>
          <w:b w:val="0"/>
          <w:color w:val="000000"/>
          <w:szCs w:val="22"/>
          <w:lang w:val="nb-NO"/>
        </w:rPr>
        <w:instrText xml:space="preserve"> DOCVARIABLE vault_nd_f045f911-497c-4bf3-962a-824591e10eb8 \* MERGEFORMAT </w:instrText>
      </w:r>
      <w:r w:rsidR="00FD108B">
        <w:rPr>
          <w:rFonts w:eastAsia="Arial,Bold"/>
          <w:b w:val="0"/>
          <w:color w:val="000000"/>
          <w:szCs w:val="22"/>
          <w:lang w:val="nb-NO"/>
        </w:rPr>
        <w:fldChar w:fldCharType="separate"/>
      </w:r>
      <w:r w:rsidR="00FD108B">
        <w:rPr>
          <w:rFonts w:eastAsia="Arial,Bold"/>
          <w:b w:val="0"/>
          <w:color w:val="000000"/>
          <w:szCs w:val="22"/>
          <w:lang w:val="nb-NO"/>
        </w:rPr>
        <w:t xml:space="preserve"> </w:t>
      </w:r>
      <w:r w:rsidR="00FD108B">
        <w:rPr>
          <w:rFonts w:eastAsia="Arial,Bold"/>
          <w:b w:val="0"/>
          <w:color w:val="000000"/>
          <w:szCs w:val="22"/>
          <w:lang w:val="nb-NO"/>
        </w:rPr>
        <w:fldChar w:fldCharType="end"/>
      </w:r>
    </w:p>
    <w:p w14:paraId="12D8A4E3" w14:textId="6F74E7B0" w:rsidR="00681DC6" w:rsidRPr="009354C2" w:rsidDel="00A777B7" w:rsidRDefault="00681DC6" w:rsidP="00C16F20">
      <w:pPr>
        <w:rPr>
          <w:del w:id="1690" w:author="Author"/>
          <w:lang w:val="nb-NO"/>
        </w:rPr>
      </w:pPr>
    </w:p>
    <w:p w14:paraId="1C3A5FE0" w14:textId="792B6A4F" w:rsidR="006E104D" w:rsidRPr="00000DAD" w:rsidDel="00A777B7" w:rsidRDefault="00681DC6" w:rsidP="00C16F20">
      <w:pPr>
        <w:pStyle w:val="IFUHeading1"/>
        <w:keepNext/>
        <w:shd w:val="clear" w:color="auto" w:fill="BFBFBF"/>
        <w:rPr>
          <w:del w:id="1691" w:author="Author"/>
          <w:rFonts w:ascii="Times New Roman" w:hAnsi="Times New Roman" w:cs="Times New Roman"/>
          <w:lang w:val="da-DK"/>
          <w:rPrChange w:id="1692" w:author="Author">
            <w:rPr>
              <w:del w:id="1693" w:author="Author"/>
              <w:rFonts w:ascii="Times New Roman" w:hAnsi="Times New Roman" w:cs="Times New Roman"/>
            </w:rPr>
          </w:rPrChange>
        </w:rPr>
      </w:pPr>
      <w:del w:id="1694" w:author="Author">
        <w:r w:rsidRPr="00000DAD" w:rsidDel="00A777B7">
          <w:rPr>
            <w:b w:val="0"/>
            <w:bCs w:val="0"/>
            <w:lang w:val="da-DK"/>
            <w:rPrChange w:id="1695" w:author="Author">
              <w:rPr>
                <w:b w:val="0"/>
                <w:bCs w:val="0"/>
              </w:rPr>
            </w:rPrChange>
          </w:rPr>
          <w:delText>Klargjøring av pennen</w:delText>
        </w:r>
      </w:del>
    </w:p>
    <w:p w14:paraId="067CCBD3" w14:textId="14E3B037" w:rsidR="00681DC6" w:rsidRPr="00CC06C0" w:rsidDel="00A777B7" w:rsidRDefault="00681DC6" w:rsidP="00C16F20">
      <w:pPr>
        <w:pStyle w:val="Heading3"/>
        <w:keepNext w:val="0"/>
        <w:widowControl w:val="0"/>
        <w:numPr>
          <w:ilvl w:val="0"/>
          <w:numId w:val="88"/>
        </w:numPr>
        <w:suppressAutoHyphens w:val="0"/>
        <w:ind w:left="567" w:hanging="567"/>
        <w:jc w:val="left"/>
        <w:rPr>
          <w:del w:id="1696" w:author="Author"/>
          <w:b w:val="0"/>
          <w:spacing w:val="-1"/>
          <w:szCs w:val="22"/>
          <w:lang w:val="nb-NO"/>
        </w:rPr>
      </w:pPr>
      <w:del w:id="1697" w:author="Author">
        <w:r w:rsidRPr="00CC06C0" w:rsidDel="00A777B7">
          <w:rPr>
            <w:b w:val="0"/>
            <w:spacing w:val="-1"/>
            <w:szCs w:val="22"/>
            <w:lang w:val="nb-NO"/>
          </w:rPr>
          <w:delText>Vask hendene med såpe og vann.</w:delText>
        </w:r>
      </w:del>
      <w:r w:rsidR="00FD108B">
        <w:rPr>
          <w:b w:val="0"/>
          <w:spacing w:val="-1"/>
          <w:szCs w:val="22"/>
          <w:lang w:val="nb-NO"/>
        </w:rPr>
        <w:fldChar w:fldCharType="begin"/>
      </w:r>
      <w:r w:rsidR="00FD108B">
        <w:rPr>
          <w:b w:val="0"/>
          <w:spacing w:val="-1"/>
          <w:szCs w:val="22"/>
          <w:lang w:val="nb-NO"/>
        </w:rPr>
        <w:instrText xml:space="preserve"> DOCVARIABLE vault_nd_02e62dc1-9e4f-4869-90a4-038432449959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7CA42102" w14:textId="430C214D" w:rsidR="00681DC6" w:rsidRPr="00CC06C0" w:rsidDel="00A777B7" w:rsidRDefault="00681DC6" w:rsidP="00C16F20">
      <w:pPr>
        <w:numPr>
          <w:ilvl w:val="1"/>
          <w:numId w:val="88"/>
        </w:numPr>
        <w:ind w:left="567" w:hanging="567"/>
        <w:rPr>
          <w:del w:id="1698" w:author="Author"/>
          <w:spacing w:val="-1"/>
          <w:sz w:val="22"/>
          <w:szCs w:val="22"/>
          <w:lang w:val="nb-NO"/>
        </w:rPr>
      </w:pPr>
      <w:del w:id="1699" w:author="Author">
        <w:r w:rsidRPr="00CC06C0" w:rsidDel="00A777B7">
          <w:rPr>
            <w:spacing w:val="-1"/>
            <w:sz w:val="22"/>
            <w:szCs w:val="22"/>
            <w:lang w:val="nb-NO"/>
          </w:rPr>
          <w:delText>Kontrollér pennen for å forsikre deg om at du tar riktig insulin. Dette er spesielt viktig hvis du bruker mer enn én type insulin.</w:delText>
        </w:r>
      </w:del>
    </w:p>
    <w:p w14:paraId="3F93553E" w14:textId="15BC192A" w:rsidR="00681DC6" w:rsidRPr="00CC06C0" w:rsidDel="00A777B7" w:rsidRDefault="00681DC6" w:rsidP="00C16F20">
      <w:pPr>
        <w:pStyle w:val="ListParagraph"/>
        <w:numPr>
          <w:ilvl w:val="0"/>
          <w:numId w:val="88"/>
        </w:numPr>
        <w:autoSpaceDE w:val="0"/>
        <w:autoSpaceDN w:val="0"/>
        <w:adjustRightInd w:val="0"/>
        <w:ind w:left="567" w:hanging="567"/>
        <w:contextualSpacing/>
        <w:rPr>
          <w:del w:id="1700" w:author="Author"/>
          <w:color w:val="000000"/>
          <w:sz w:val="22"/>
          <w:szCs w:val="22"/>
          <w:lang w:val="nb-NO"/>
        </w:rPr>
      </w:pPr>
      <w:del w:id="1701" w:author="Author">
        <w:r w:rsidRPr="00CC06C0" w:rsidDel="00A777B7">
          <w:rPr>
            <w:b/>
            <w:color w:val="000000"/>
            <w:sz w:val="22"/>
            <w:szCs w:val="22"/>
            <w:lang w:val="nb-NO"/>
          </w:rPr>
          <w:delText>Bruk ikke</w:delText>
        </w:r>
        <w:r w:rsidRPr="00CC06C0" w:rsidDel="00A777B7">
          <w:rPr>
            <w:color w:val="000000"/>
            <w:sz w:val="22"/>
            <w:szCs w:val="22"/>
            <w:lang w:val="nb-NO"/>
          </w:rPr>
          <w:delText xml:space="preserve"> pennen etter utløpsdatoen på etiketten. Når pennen er tatt i bruk skal den kastet etter utløp av brukstid som er angitt i pakningsvedlegget.</w:delText>
        </w:r>
      </w:del>
    </w:p>
    <w:p w14:paraId="123A0DC2" w14:textId="23A8F74E" w:rsidR="00681DC6" w:rsidRPr="00FE5438" w:rsidDel="00A777B7" w:rsidRDefault="00681DC6" w:rsidP="00C16F20">
      <w:pPr>
        <w:widowControl w:val="0"/>
        <w:numPr>
          <w:ilvl w:val="1"/>
          <w:numId w:val="88"/>
        </w:numPr>
        <w:ind w:left="567" w:hanging="567"/>
        <w:rPr>
          <w:del w:id="1702" w:author="Author"/>
          <w:rFonts w:eastAsia="Arial"/>
          <w:spacing w:val="-1"/>
          <w:sz w:val="22"/>
          <w:szCs w:val="22"/>
          <w:lang w:val="nb-NO"/>
        </w:rPr>
      </w:pPr>
      <w:del w:id="1703" w:author="Author">
        <w:r w:rsidRPr="00B701D1" w:rsidDel="00A777B7">
          <w:rPr>
            <w:sz w:val="22"/>
            <w:szCs w:val="22"/>
            <w:lang w:val="nb-NO"/>
          </w:rPr>
          <w:delText xml:space="preserve">Bruk alltid en </w:delText>
        </w:r>
        <w:r w:rsidRPr="00BE0AF5" w:rsidDel="00A777B7">
          <w:rPr>
            <w:b/>
            <w:bCs/>
            <w:sz w:val="22"/>
            <w:szCs w:val="22"/>
            <w:lang w:val="nb-NO"/>
          </w:rPr>
          <w:delText>ny kanyle</w:delText>
        </w:r>
        <w:r w:rsidRPr="00B701D1" w:rsidDel="00A777B7">
          <w:rPr>
            <w:sz w:val="22"/>
            <w:szCs w:val="22"/>
            <w:lang w:val="nb-NO"/>
          </w:rPr>
          <w:delText xml:space="preserve"> for hver injeksjon for å forebygge infeksjoner og for å unngå at kanylen tettes.</w:delText>
        </w:r>
      </w:del>
    </w:p>
    <w:p w14:paraId="582E83F9" w14:textId="242440FB" w:rsidR="006E104D" w:rsidDel="00A777B7" w:rsidRDefault="006E104D" w:rsidP="00C16F20">
      <w:pPr>
        <w:rPr>
          <w:del w:id="1704" w:author="Author"/>
          <w:rFonts w:eastAsia="Arial"/>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4"/>
        <w:gridCol w:w="4588"/>
      </w:tblGrid>
      <w:tr w:rsidR="00E064B2" w:rsidRPr="00000DAD" w:rsidDel="00A777B7" w14:paraId="7B752A5A" w14:textId="1A4EF220" w:rsidTr="00BE0AF5">
        <w:trPr>
          <w:cantSplit/>
          <w:del w:id="1705" w:author="Author"/>
        </w:trPr>
        <w:tc>
          <w:tcPr>
            <w:tcW w:w="5508" w:type="dxa"/>
            <w:vMerge w:val="restart"/>
            <w:tcBorders>
              <w:top w:val="single" w:sz="4" w:space="0" w:color="auto"/>
              <w:left w:val="nil"/>
              <w:bottom w:val="single" w:sz="4" w:space="0" w:color="auto"/>
              <w:right w:val="nil"/>
            </w:tcBorders>
          </w:tcPr>
          <w:p w14:paraId="0B89BFA7" w14:textId="1DDDA844" w:rsidR="00E064B2" w:rsidDel="00A777B7" w:rsidRDefault="00E064B2" w:rsidP="00C16F20">
            <w:pPr>
              <w:rPr>
                <w:del w:id="1706" w:author="Author"/>
                <w:b/>
                <w:sz w:val="22"/>
                <w:szCs w:val="22"/>
                <w:lang w:val="nb-NO"/>
              </w:rPr>
            </w:pPr>
          </w:p>
          <w:p w14:paraId="3E8A1520" w14:textId="10F468E8" w:rsidR="00E064B2" w:rsidRPr="00B701D1" w:rsidDel="00A777B7" w:rsidRDefault="00E064B2" w:rsidP="00C16F20">
            <w:pPr>
              <w:ind w:right="1485"/>
              <w:rPr>
                <w:del w:id="1707" w:author="Author"/>
                <w:b/>
                <w:spacing w:val="-2"/>
                <w:sz w:val="22"/>
                <w:szCs w:val="22"/>
                <w:lang w:val="nb-NO"/>
              </w:rPr>
            </w:pPr>
            <w:del w:id="1708" w:author="Author">
              <w:r w:rsidRPr="00B701D1" w:rsidDel="00A777B7">
                <w:rPr>
                  <w:b/>
                  <w:sz w:val="22"/>
                  <w:szCs w:val="22"/>
                  <w:lang w:val="nb-NO"/>
                </w:rPr>
                <w:delText>Trinn</w:delText>
              </w:r>
              <w:r w:rsidRPr="00B701D1" w:rsidDel="00A777B7">
                <w:rPr>
                  <w:b/>
                  <w:spacing w:val="1"/>
                  <w:sz w:val="22"/>
                  <w:szCs w:val="22"/>
                  <w:lang w:val="nb-NO"/>
                </w:rPr>
                <w:delText xml:space="preserve"> </w:delText>
              </w:r>
              <w:r w:rsidRPr="00B701D1" w:rsidDel="00A777B7">
                <w:rPr>
                  <w:b/>
                  <w:spacing w:val="-2"/>
                  <w:sz w:val="22"/>
                  <w:szCs w:val="22"/>
                  <w:lang w:val="nb-NO"/>
                </w:rPr>
                <w:delText>1:</w:delText>
              </w:r>
            </w:del>
          </w:p>
          <w:p w14:paraId="525953F3" w14:textId="0B6950FE" w:rsidR="00E064B2" w:rsidRPr="00B701D1" w:rsidDel="00A777B7" w:rsidRDefault="00E064B2" w:rsidP="00C16F20">
            <w:pPr>
              <w:rPr>
                <w:del w:id="1709" w:author="Author"/>
                <w:rFonts w:eastAsia="Arial"/>
                <w:sz w:val="22"/>
                <w:szCs w:val="22"/>
                <w:lang w:val="nb-NO"/>
              </w:rPr>
            </w:pPr>
          </w:p>
          <w:p w14:paraId="47F67DA0" w14:textId="64811906" w:rsidR="00E064B2" w:rsidRPr="00B701D1" w:rsidDel="00A777B7" w:rsidRDefault="00E064B2" w:rsidP="00C16F20">
            <w:pPr>
              <w:widowControl w:val="0"/>
              <w:numPr>
                <w:ilvl w:val="1"/>
                <w:numId w:val="88"/>
              </w:numPr>
              <w:tabs>
                <w:tab w:val="left" w:pos="580"/>
              </w:tabs>
              <w:ind w:left="567" w:hanging="567"/>
              <w:rPr>
                <w:del w:id="1710" w:author="Author"/>
                <w:rFonts w:eastAsia="Arial"/>
                <w:sz w:val="22"/>
                <w:szCs w:val="22"/>
                <w:lang w:val="nb-NO"/>
              </w:rPr>
            </w:pPr>
            <w:del w:id="1711" w:author="Author">
              <w:r w:rsidRPr="00B701D1" w:rsidDel="00A777B7">
                <w:rPr>
                  <w:bCs/>
                  <w:color w:val="000000"/>
                  <w:sz w:val="22"/>
                  <w:szCs w:val="22"/>
                  <w:lang w:val="nb-NO"/>
                </w:rPr>
                <w:delText>Dra pennehetten rett av</w:delText>
              </w:r>
              <w:r w:rsidRPr="00B701D1" w:rsidDel="00A777B7">
                <w:rPr>
                  <w:spacing w:val="-1"/>
                  <w:sz w:val="22"/>
                  <w:szCs w:val="22"/>
                  <w:lang w:val="nb-NO"/>
                </w:rPr>
                <w:delText>.</w:delText>
              </w:r>
            </w:del>
          </w:p>
          <w:p w14:paraId="563E2FA0" w14:textId="75E3597F" w:rsidR="00E064B2" w:rsidRPr="00B701D1" w:rsidDel="00A777B7" w:rsidRDefault="00E064B2" w:rsidP="00C16F20">
            <w:pPr>
              <w:pStyle w:val="ListParagraph"/>
              <w:numPr>
                <w:ilvl w:val="1"/>
                <w:numId w:val="90"/>
              </w:numPr>
              <w:tabs>
                <w:tab w:val="clear" w:pos="1440"/>
                <w:tab w:val="num" w:pos="851"/>
              </w:tabs>
              <w:ind w:hanging="873"/>
              <w:rPr>
                <w:del w:id="1712" w:author="Author"/>
                <w:bCs/>
                <w:color w:val="000000"/>
                <w:sz w:val="22"/>
                <w:szCs w:val="22"/>
                <w:lang w:val="nb-NO"/>
              </w:rPr>
            </w:pPr>
            <w:del w:id="1713" w:author="Author">
              <w:r w:rsidRPr="00B701D1" w:rsidDel="00A777B7">
                <w:rPr>
                  <w:b/>
                  <w:color w:val="000000"/>
                  <w:sz w:val="22"/>
                  <w:szCs w:val="22"/>
                  <w:lang w:val="nb-NO"/>
                </w:rPr>
                <w:delText>Ikke</w:delText>
              </w:r>
              <w:r w:rsidRPr="00B701D1" w:rsidDel="00A777B7">
                <w:rPr>
                  <w:color w:val="000000"/>
                  <w:sz w:val="22"/>
                  <w:szCs w:val="22"/>
                  <w:lang w:val="nb-NO"/>
                </w:rPr>
                <w:delText xml:space="preserve"> fjern etiketten på pennen.</w:delText>
              </w:r>
            </w:del>
          </w:p>
          <w:p w14:paraId="2AB5F86D" w14:textId="07845037" w:rsidR="00E064B2" w:rsidRPr="005323FF" w:rsidDel="00A777B7" w:rsidRDefault="00E064B2" w:rsidP="00C16F20">
            <w:pPr>
              <w:pStyle w:val="ListParagraph"/>
              <w:numPr>
                <w:ilvl w:val="0"/>
                <w:numId w:val="88"/>
              </w:numPr>
              <w:tabs>
                <w:tab w:val="num" w:pos="567"/>
              </w:tabs>
              <w:autoSpaceDE w:val="0"/>
              <w:autoSpaceDN w:val="0"/>
              <w:adjustRightInd w:val="0"/>
              <w:ind w:left="567" w:hanging="567"/>
              <w:rPr>
                <w:del w:id="1714" w:author="Author"/>
                <w:color w:val="000000"/>
                <w:sz w:val="22"/>
                <w:szCs w:val="22"/>
                <w:lang w:val="nb-NO"/>
              </w:rPr>
            </w:pPr>
            <w:del w:id="1715" w:author="Author">
              <w:r w:rsidRPr="00CC06C0" w:rsidDel="00A777B7">
                <w:rPr>
                  <w:color w:val="000000"/>
                  <w:sz w:val="22"/>
                  <w:szCs w:val="22"/>
                  <w:lang w:val="nb-NO"/>
                </w:rPr>
                <w:delText xml:space="preserve">Tørk av gummiforseglingen med en </w:delText>
              </w:r>
              <w:r w:rsidDel="00A777B7">
                <w:rPr>
                  <w:color w:val="000000"/>
                  <w:sz w:val="22"/>
                  <w:szCs w:val="22"/>
                  <w:lang w:val="nb-NO"/>
                </w:rPr>
                <w:delText>desinfeksjons</w:delText>
              </w:r>
              <w:r w:rsidRPr="00CC06C0" w:rsidDel="00A777B7">
                <w:rPr>
                  <w:color w:val="000000"/>
                  <w:sz w:val="22"/>
                  <w:szCs w:val="22"/>
                  <w:lang w:val="nb-NO"/>
                </w:rPr>
                <w:delText>serviett.</w:delText>
              </w:r>
              <w:r w:rsidRPr="00002862" w:rsidDel="00A777B7">
                <w:rPr>
                  <w:rFonts w:eastAsia="Arial"/>
                  <w:sz w:val="22"/>
                  <w:szCs w:val="22"/>
                  <w:lang w:val="nb-NO"/>
                </w:rPr>
                <w:delText xml:space="preserve"> </w:delText>
              </w:r>
            </w:del>
          </w:p>
          <w:p w14:paraId="22082546" w14:textId="7A05FEAE" w:rsidR="00E064B2" w:rsidDel="00A777B7" w:rsidRDefault="00E064B2" w:rsidP="00C16F20">
            <w:pPr>
              <w:pStyle w:val="ListParagraph"/>
              <w:autoSpaceDE w:val="0"/>
              <w:autoSpaceDN w:val="0"/>
              <w:adjustRightInd w:val="0"/>
              <w:ind w:left="567"/>
              <w:rPr>
                <w:del w:id="1716" w:author="Author"/>
                <w:color w:val="000000"/>
                <w:sz w:val="22"/>
                <w:szCs w:val="22"/>
                <w:lang w:val="nb-NO"/>
              </w:rPr>
            </w:pPr>
          </w:p>
          <w:p w14:paraId="2D8AA055" w14:textId="02BCC4DD" w:rsidR="00E064B2" w:rsidDel="00A777B7" w:rsidRDefault="00E064B2" w:rsidP="00C16F20">
            <w:pPr>
              <w:pStyle w:val="ListParagraph"/>
              <w:autoSpaceDE w:val="0"/>
              <w:autoSpaceDN w:val="0"/>
              <w:adjustRightInd w:val="0"/>
              <w:ind w:left="567"/>
              <w:rPr>
                <w:del w:id="1717" w:author="Author"/>
                <w:color w:val="000000"/>
                <w:sz w:val="22"/>
                <w:szCs w:val="22"/>
                <w:lang w:val="nb-NO"/>
              </w:rPr>
            </w:pPr>
            <w:del w:id="1718" w:author="Author">
              <w:r w:rsidDel="00A777B7">
                <w:rPr>
                  <w:color w:val="000000"/>
                  <w:sz w:val="22"/>
                  <w:szCs w:val="22"/>
                  <w:lang w:val="nb-NO"/>
                </w:rPr>
                <w:delText xml:space="preserve">HUMALOG skal være klar og fargeløs. </w:delText>
              </w:r>
            </w:del>
          </w:p>
          <w:p w14:paraId="3A35B5AB" w14:textId="03F8DB76" w:rsidR="00E064B2" w:rsidDel="00A777B7" w:rsidRDefault="00E064B2" w:rsidP="00C16F20">
            <w:pPr>
              <w:pStyle w:val="ListParagraph"/>
              <w:autoSpaceDE w:val="0"/>
              <w:autoSpaceDN w:val="0"/>
              <w:adjustRightInd w:val="0"/>
              <w:ind w:left="567"/>
              <w:rPr>
                <w:del w:id="1719" w:author="Author"/>
                <w:color w:val="000000"/>
                <w:sz w:val="22"/>
                <w:szCs w:val="22"/>
                <w:lang w:val="nb-NO"/>
              </w:rPr>
            </w:pPr>
            <w:del w:id="1720" w:author="Author">
              <w:r w:rsidDel="00A777B7">
                <w:rPr>
                  <w:color w:val="000000"/>
                  <w:sz w:val="22"/>
                  <w:szCs w:val="22"/>
                  <w:lang w:val="nb-NO"/>
                </w:rPr>
                <w:delText>Skal ikke brukes dersom den er uklar, farget eller inneholder partikler eller klumper.</w:delText>
              </w:r>
            </w:del>
          </w:p>
          <w:p w14:paraId="39874454" w14:textId="7D07F5FC" w:rsidR="00E064B2" w:rsidRPr="00BE0AF5" w:rsidDel="00A777B7" w:rsidRDefault="00E064B2" w:rsidP="00C16F20">
            <w:pPr>
              <w:spacing w:before="120"/>
              <w:ind w:left="360" w:hanging="360"/>
              <w:rPr>
                <w:del w:id="1721" w:author="Author"/>
                <w:rFonts w:ascii="Arial" w:hAnsi="Arial" w:cs="Arial"/>
                <w:color w:val="000000"/>
                <w:sz w:val="22"/>
                <w:szCs w:val="22"/>
                <w:lang w:val="nb-NO"/>
              </w:rPr>
            </w:pPr>
          </w:p>
        </w:tc>
        <w:tc>
          <w:tcPr>
            <w:tcW w:w="5400" w:type="dxa"/>
            <w:tcBorders>
              <w:top w:val="single" w:sz="4" w:space="0" w:color="auto"/>
              <w:left w:val="nil"/>
              <w:bottom w:val="nil"/>
              <w:right w:val="nil"/>
            </w:tcBorders>
          </w:tcPr>
          <w:p w14:paraId="155510E0" w14:textId="39C3743C" w:rsidR="00E064B2" w:rsidRPr="00BE0AF5" w:rsidDel="00A777B7" w:rsidRDefault="0006226D" w:rsidP="00C16F20">
            <w:pPr>
              <w:spacing w:before="120" w:after="120"/>
              <w:rPr>
                <w:del w:id="1722" w:author="Author"/>
                <w:rFonts w:ascii="Arial" w:hAnsi="Arial"/>
                <w:sz w:val="22"/>
                <w:lang w:val="nb-NO"/>
              </w:rPr>
            </w:pPr>
            <w:del w:id="1723" w:author="Author">
              <w:r w:rsidDel="00A777B7">
                <w:rPr>
                  <w:noProof/>
                  <w:sz w:val="22"/>
                  <w:szCs w:val="22"/>
                  <w:lang w:val="nb-NO"/>
                </w:rPr>
                <w:drawing>
                  <wp:anchor distT="0" distB="0" distL="114300" distR="114300" simplePos="0" relativeHeight="251685376" behindDoc="0" locked="0" layoutInCell="1" allowOverlap="1" wp14:anchorId="37BC5F47" wp14:editId="461BDD22">
                    <wp:simplePos x="0" y="0"/>
                    <wp:positionH relativeFrom="page">
                      <wp:posOffset>1019175</wp:posOffset>
                    </wp:positionH>
                    <wp:positionV relativeFrom="paragraph">
                      <wp:posOffset>271780</wp:posOffset>
                    </wp:positionV>
                    <wp:extent cx="1362710" cy="932815"/>
                    <wp:effectExtent l="0" t="0" r="0" b="0"/>
                    <wp:wrapNone/>
                    <wp:docPr id="15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pic:spPr>
                        </pic:pic>
                      </a:graphicData>
                    </a:graphic>
                    <wp14:sizeRelH relativeFrom="page">
                      <wp14:pctWidth>0</wp14:pctWidth>
                    </wp14:sizeRelH>
                    <wp14:sizeRelV relativeFrom="page">
                      <wp14:pctHeight>0</wp14:pctHeight>
                    </wp14:sizeRelV>
                  </wp:anchor>
                </w:drawing>
              </w:r>
            </w:del>
          </w:p>
        </w:tc>
      </w:tr>
      <w:tr w:rsidR="00E064B2" w:rsidRPr="00000DAD" w:rsidDel="00A777B7" w14:paraId="51FFBDEC" w14:textId="5EE1FD4D" w:rsidTr="00BE0AF5">
        <w:trPr>
          <w:cantSplit/>
          <w:del w:id="1724" w:author="Author"/>
        </w:trPr>
        <w:tc>
          <w:tcPr>
            <w:tcW w:w="5508" w:type="dxa"/>
            <w:vMerge/>
            <w:tcBorders>
              <w:left w:val="nil"/>
              <w:bottom w:val="single" w:sz="4" w:space="0" w:color="auto"/>
              <w:right w:val="nil"/>
            </w:tcBorders>
          </w:tcPr>
          <w:p w14:paraId="58E6BBC0" w14:textId="61AB69C6" w:rsidR="00E064B2" w:rsidRPr="00BE0AF5" w:rsidDel="00A777B7" w:rsidRDefault="00E064B2">
            <w:pPr>
              <w:jc w:val="center"/>
              <w:rPr>
                <w:del w:id="1725" w:author="Author"/>
                <w:rFonts w:ascii="Arial" w:hAnsi="Arial" w:cs="Arial"/>
                <w:color w:val="000000"/>
                <w:sz w:val="22"/>
                <w:szCs w:val="22"/>
                <w:lang w:val="nb-NO"/>
              </w:rPr>
              <w:pPrChange w:id="1726" w:author="Author">
                <w:pPr>
                  <w:spacing w:before="120"/>
                  <w:ind w:left="360" w:hanging="360"/>
                </w:pPr>
              </w:pPrChange>
            </w:pPr>
          </w:p>
        </w:tc>
        <w:tc>
          <w:tcPr>
            <w:tcW w:w="5400" w:type="dxa"/>
            <w:tcBorders>
              <w:top w:val="nil"/>
              <w:left w:val="nil"/>
              <w:bottom w:val="single" w:sz="4" w:space="0" w:color="auto"/>
              <w:right w:val="nil"/>
            </w:tcBorders>
          </w:tcPr>
          <w:p w14:paraId="26BD94BC" w14:textId="0805BAF5" w:rsidR="00E064B2" w:rsidRPr="00BE0AF5" w:rsidDel="00A777B7" w:rsidRDefault="00E064B2" w:rsidP="00C16F20">
            <w:pPr>
              <w:spacing w:before="120" w:after="120"/>
              <w:rPr>
                <w:del w:id="1727" w:author="Author"/>
                <w:rFonts w:ascii="Arial" w:hAnsi="Arial"/>
                <w:noProof/>
                <w:sz w:val="22"/>
                <w:lang w:val="nb-NO"/>
              </w:rPr>
            </w:pPr>
          </w:p>
        </w:tc>
      </w:tr>
      <w:tr w:rsidR="00E064B2" w:rsidRPr="00000DAD" w:rsidDel="00A777B7" w14:paraId="0C02DC7E" w14:textId="7AC58CC3" w:rsidTr="00BE0AF5">
        <w:trPr>
          <w:cantSplit/>
          <w:del w:id="1728" w:author="Author"/>
        </w:trPr>
        <w:tc>
          <w:tcPr>
            <w:tcW w:w="5508" w:type="dxa"/>
            <w:tcBorders>
              <w:top w:val="single" w:sz="4" w:space="0" w:color="auto"/>
              <w:left w:val="nil"/>
              <w:bottom w:val="single" w:sz="4" w:space="0" w:color="auto"/>
              <w:right w:val="nil"/>
            </w:tcBorders>
          </w:tcPr>
          <w:p w14:paraId="5B25E777" w14:textId="3F7FB43C" w:rsidR="00E064B2" w:rsidRPr="00000DAD" w:rsidDel="00A777B7" w:rsidRDefault="00E064B2" w:rsidP="00C16F20">
            <w:pPr>
              <w:spacing w:before="120"/>
              <w:rPr>
                <w:del w:id="1729" w:author="Author"/>
                <w:b/>
                <w:sz w:val="22"/>
                <w:lang w:val="da-DK"/>
                <w:rPrChange w:id="1730" w:author="Author">
                  <w:rPr>
                    <w:del w:id="1731" w:author="Author"/>
                    <w:b/>
                    <w:sz w:val="22"/>
                    <w:lang w:val="en-US"/>
                  </w:rPr>
                </w:rPrChange>
              </w:rPr>
            </w:pPr>
            <w:del w:id="1732" w:author="Author">
              <w:r w:rsidRPr="00000DAD" w:rsidDel="00A777B7">
                <w:rPr>
                  <w:b/>
                  <w:sz w:val="22"/>
                  <w:lang w:val="da-DK"/>
                  <w:rPrChange w:id="1733" w:author="Author">
                    <w:rPr>
                      <w:b/>
                      <w:sz w:val="22"/>
                      <w:lang w:val="en-US"/>
                    </w:rPr>
                  </w:rPrChange>
                </w:rPr>
                <w:lastRenderedPageBreak/>
                <w:delText>Trinn 2:</w:delText>
              </w:r>
            </w:del>
          </w:p>
          <w:p w14:paraId="582DAD2D" w14:textId="1CFBE6D9" w:rsidR="00E064B2" w:rsidRPr="00BE0AF5" w:rsidDel="00A777B7" w:rsidRDefault="00E064B2" w:rsidP="00C16F20">
            <w:pPr>
              <w:numPr>
                <w:ilvl w:val="1"/>
                <w:numId w:val="88"/>
              </w:numPr>
              <w:spacing w:before="120"/>
              <w:ind w:left="284" w:hanging="284"/>
              <w:rPr>
                <w:del w:id="1734" w:author="Author"/>
                <w:bCs/>
                <w:sz w:val="22"/>
                <w:lang w:val="nb-NO"/>
              </w:rPr>
            </w:pPr>
            <w:del w:id="1735" w:author="Author">
              <w:r w:rsidRPr="00BE0AF5" w:rsidDel="00A777B7">
                <w:rPr>
                  <w:bCs/>
                  <w:sz w:val="22"/>
                  <w:lang w:val="nb-NO"/>
                </w:rPr>
                <w:delText>Ta en ny kanyle.</w:delText>
              </w:r>
            </w:del>
          </w:p>
          <w:p w14:paraId="6B59753B" w14:textId="099046A7" w:rsidR="00E064B2" w:rsidRPr="00BE0AF5" w:rsidDel="00A777B7" w:rsidRDefault="00E064B2" w:rsidP="00C16F20">
            <w:pPr>
              <w:numPr>
                <w:ilvl w:val="1"/>
                <w:numId w:val="88"/>
              </w:numPr>
              <w:spacing w:before="120"/>
              <w:ind w:left="284" w:hanging="284"/>
              <w:rPr>
                <w:del w:id="1736" w:author="Author"/>
                <w:bCs/>
                <w:sz w:val="22"/>
                <w:lang w:val="nb-NO"/>
              </w:rPr>
            </w:pPr>
            <w:del w:id="1737" w:author="Author">
              <w:r w:rsidRPr="00BE0AF5" w:rsidDel="00A777B7">
                <w:rPr>
                  <w:bCs/>
                  <w:sz w:val="22"/>
                  <w:lang w:val="nb-NO"/>
                </w:rPr>
                <w:delText>Fjern papirstykket fra beskyttelseshetten.</w:delText>
              </w:r>
            </w:del>
          </w:p>
          <w:p w14:paraId="61F34920" w14:textId="7EF3358D" w:rsidR="00E064B2" w:rsidRPr="00000DAD" w:rsidDel="00A777B7" w:rsidRDefault="00E064B2" w:rsidP="00C16F20">
            <w:pPr>
              <w:tabs>
                <w:tab w:val="left" w:pos="360"/>
              </w:tabs>
              <w:spacing w:after="120"/>
              <w:ind w:left="360" w:hanging="360"/>
              <w:rPr>
                <w:del w:id="1738" w:author="Author"/>
                <w:rFonts w:ascii="Arial" w:hAnsi="Arial" w:cs="Arial"/>
                <w:color w:val="000000"/>
                <w:sz w:val="22"/>
                <w:szCs w:val="22"/>
                <w:lang w:val="da-DK"/>
                <w:rPrChange w:id="1739" w:author="Author">
                  <w:rPr>
                    <w:del w:id="1740" w:author="Author"/>
                    <w:rFonts w:ascii="Arial" w:hAnsi="Arial" w:cs="Arial"/>
                    <w:color w:val="000000"/>
                    <w:sz w:val="22"/>
                    <w:szCs w:val="22"/>
                    <w:lang w:val="en-US"/>
                  </w:rPr>
                </w:rPrChange>
              </w:rPr>
            </w:pPr>
          </w:p>
        </w:tc>
        <w:tc>
          <w:tcPr>
            <w:tcW w:w="5400" w:type="dxa"/>
            <w:tcBorders>
              <w:top w:val="single" w:sz="4" w:space="0" w:color="auto"/>
              <w:left w:val="nil"/>
              <w:bottom w:val="single" w:sz="4" w:space="0" w:color="auto"/>
              <w:right w:val="nil"/>
            </w:tcBorders>
          </w:tcPr>
          <w:p w14:paraId="4D4931A8" w14:textId="62BCA9A8" w:rsidR="00E064B2" w:rsidRPr="00000DAD" w:rsidDel="00A777B7" w:rsidRDefault="0006226D" w:rsidP="00C16F20">
            <w:pPr>
              <w:spacing w:before="120" w:after="120"/>
              <w:jc w:val="center"/>
              <w:rPr>
                <w:del w:id="1741" w:author="Author"/>
                <w:rFonts w:ascii="Arial" w:hAnsi="Arial"/>
                <w:sz w:val="22"/>
                <w:lang w:val="da-DK"/>
                <w:rPrChange w:id="1742" w:author="Author">
                  <w:rPr>
                    <w:del w:id="1743" w:author="Author"/>
                    <w:rFonts w:ascii="Arial" w:hAnsi="Arial"/>
                    <w:sz w:val="22"/>
                    <w:lang w:val="en-US"/>
                  </w:rPr>
                </w:rPrChange>
              </w:rPr>
            </w:pPr>
            <w:del w:id="1744" w:author="Author">
              <w:r w:rsidRPr="00E064B2" w:rsidDel="00A777B7">
                <w:rPr>
                  <w:rFonts w:ascii="Arial" w:hAnsi="Arial"/>
                  <w:noProof/>
                  <w:sz w:val="22"/>
                  <w:lang w:eastAsia="en-GB"/>
                </w:rPr>
                <w:drawing>
                  <wp:inline distT="0" distB="0" distL="0" distR="0" wp14:anchorId="46522E5C" wp14:editId="235D7D35">
                    <wp:extent cx="1383665" cy="970280"/>
                    <wp:effectExtent l="0" t="0" r="0"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3665" cy="970280"/>
                            </a:xfrm>
                            <a:prstGeom prst="rect">
                              <a:avLst/>
                            </a:prstGeom>
                            <a:noFill/>
                            <a:ln>
                              <a:noFill/>
                            </a:ln>
                          </pic:spPr>
                        </pic:pic>
                      </a:graphicData>
                    </a:graphic>
                  </wp:inline>
                </w:drawing>
              </w:r>
            </w:del>
          </w:p>
        </w:tc>
      </w:tr>
      <w:tr w:rsidR="00E064B2" w:rsidRPr="00000DAD" w:rsidDel="00A777B7" w14:paraId="5F82C030" w14:textId="49FDBD0B" w:rsidTr="003A7018">
        <w:trPr>
          <w:cantSplit/>
          <w:del w:id="1745" w:author="Author"/>
        </w:trPr>
        <w:tc>
          <w:tcPr>
            <w:tcW w:w="5508" w:type="dxa"/>
            <w:tcBorders>
              <w:left w:val="nil"/>
              <w:bottom w:val="single" w:sz="4" w:space="0" w:color="auto"/>
              <w:right w:val="nil"/>
            </w:tcBorders>
          </w:tcPr>
          <w:p w14:paraId="64D174CF" w14:textId="7CFBF7D6" w:rsidR="00E064B2" w:rsidRPr="000513AE" w:rsidDel="00A777B7" w:rsidRDefault="00892E09" w:rsidP="00C16F20">
            <w:pPr>
              <w:spacing w:before="120"/>
              <w:rPr>
                <w:del w:id="1746" w:author="Author"/>
                <w:b/>
                <w:sz w:val="22"/>
                <w:lang w:val="nb-NO"/>
              </w:rPr>
            </w:pPr>
            <w:del w:id="1747" w:author="Author">
              <w:r w:rsidRPr="000513AE" w:rsidDel="00A777B7">
                <w:rPr>
                  <w:b/>
                  <w:sz w:val="22"/>
                  <w:lang w:val="nb-NO"/>
                </w:rPr>
                <w:delText>Trinn</w:delText>
              </w:r>
              <w:r w:rsidR="00E064B2" w:rsidRPr="000513AE" w:rsidDel="00A777B7">
                <w:rPr>
                  <w:b/>
                  <w:sz w:val="22"/>
                  <w:lang w:val="nb-NO"/>
                </w:rPr>
                <w:delText xml:space="preserve"> 3:</w:delText>
              </w:r>
            </w:del>
          </w:p>
          <w:p w14:paraId="527B1B64" w14:textId="66D3FC11" w:rsidR="00E064B2" w:rsidRPr="00BE0AF5" w:rsidDel="00A777B7" w:rsidRDefault="00E064B2" w:rsidP="00C16F20">
            <w:pPr>
              <w:pStyle w:val="NoSpacing"/>
              <w:ind w:left="284" w:hanging="284"/>
              <w:rPr>
                <w:del w:id="1748" w:author="Author"/>
                <w:rFonts w:ascii="Arial" w:hAnsi="Arial" w:cs="Arial"/>
                <w:lang w:val="nb-NO"/>
              </w:rPr>
            </w:pPr>
            <w:del w:id="1749" w:author="Author">
              <w:r w:rsidRPr="00BE0AF5" w:rsidDel="00A777B7">
                <w:rPr>
                  <w:lang w:val="nb-NO"/>
                </w:rPr>
                <w:delText>•</w:delText>
              </w:r>
              <w:r w:rsidRPr="00BE0AF5" w:rsidDel="00A777B7">
                <w:rPr>
                  <w:lang w:val="nb-NO"/>
                </w:rPr>
                <w:tab/>
              </w:r>
              <w:r w:rsidRPr="00BE0AF5" w:rsidDel="00A777B7">
                <w:rPr>
                  <w:sz w:val="22"/>
                  <w:szCs w:val="22"/>
                  <w:lang w:val="nb-NO"/>
                </w:rPr>
                <w:delText>Press beskyttelseshetten med kanylen rett på pennen og skru til kanylen sitter fast.</w:delText>
              </w:r>
            </w:del>
          </w:p>
        </w:tc>
        <w:tc>
          <w:tcPr>
            <w:tcW w:w="5400" w:type="dxa"/>
            <w:tcBorders>
              <w:left w:val="nil"/>
              <w:bottom w:val="single" w:sz="4" w:space="0" w:color="auto"/>
              <w:right w:val="nil"/>
            </w:tcBorders>
          </w:tcPr>
          <w:p w14:paraId="57D69E46" w14:textId="1FE908A7" w:rsidR="00E064B2" w:rsidRPr="00000DAD" w:rsidDel="00A777B7" w:rsidRDefault="0006226D" w:rsidP="00C16F20">
            <w:pPr>
              <w:spacing w:before="120" w:after="120"/>
              <w:jc w:val="center"/>
              <w:rPr>
                <w:del w:id="1750" w:author="Author"/>
                <w:rFonts w:ascii="Arial" w:hAnsi="Arial"/>
                <w:sz w:val="22"/>
                <w:lang w:val="da-DK"/>
                <w:rPrChange w:id="1751" w:author="Author">
                  <w:rPr>
                    <w:del w:id="1752" w:author="Author"/>
                    <w:rFonts w:ascii="Arial" w:hAnsi="Arial"/>
                    <w:sz w:val="22"/>
                    <w:lang w:val="en-US"/>
                  </w:rPr>
                </w:rPrChange>
              </w:rPr>
            </w:pPr>
            <w:del w:id="1753" w:author="Author">
              <w:r w:rsidRPr="00E064B2" w:rsidDel="00A777B7">
                <w:rPr>
                  <w:rFonts w:ascii="Arial" w:hAnsi="Arial"/>
                  <w:noProof/>
                  <w:sz w:val="22"/>
                  <w:lang w:eastAsia="en-GB"/>
                </w:rPr>
                <w:drawing>
                  <wp:inline distT="0" distB="0" distL="0" distR="0" wp14:anchorId="59C96459" wp14:editId="0D3360E4">
                    <wp:extent cx="1399540" cy="946150"/>
                    <wp:effectExtent l="0" t="0" r="0"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99540" cy="946150"/>
                            </a:xfrm>
                            <a:prstGeom prst="rect">
                              <a:avLst/>
                            </a:prstGeom>
                            <a:noFill/>
                            <a:ln>
                              <a:noFill/>
                            </a:ln>
                          </pic:spPr>
                        </pic:pic>
                      </a:graphicData>
                    </a:graphic>
                  </wp:inline>
                </w:drawing>
              </w:r>
            </w:del>
          </w:p>
        </w:tc>
      </w:tr>
      <w:tr w:rsidR="00E064B2" w:rsidRPr="00000DAD" w:rsidDel="00A777B7" w14:paraId="4A61DA15" w14:textId="42ACA896" w:rsidTr="00BE0AF5">
        <w:trPr>
          <w:cantSplit/>
          <w:del w:id="1754" w:author="Author"/>
        </w:trPr>
        <w:tc>
          <w:tcPr>
            <w:tcW w:w="5508" w:type="dxa"/>
            <w:tcBorders>
              <w:left w:val="nil"/>
              <w:right w:val="nil"/>
            </w:tcBorders>
          </w:tcPr>
          <w:p w14:paraId="3613ECB2" w14:textId="6F51C71D" w:rsidR="00E064B2" w:rsidRPr="00000DAD" w:rsidDel="00A777B7" w:rsidRDefault="00892E09" w:rsidP="00C16F20">
            <w:pPr>
              <w:spacing w:before="120"/>
              <w:rPr>
                <w:del w:id="1755" w:author="Author"/>
                <w:b/>
                <w:sz w:val="22"/>
                <w:lang w:val="da-DK"/>
                <w:rPrChange w:id="1756" w:author="Author">
                  <w:rPr>
                    <w:del w:id="1757" w:author="Author"/>
                    <w:b/>
                    <w:sz w:val="22"/>
                    <w:lang w:val="en-US"/>
                  </w:rPr>
                </w:rPrChange>
              </w:rPr>
            </w:pPr>
            <w:del w:id="1758" w:author="Author">
              <w:r w:rsidRPr="00000DAD" w:rsidDel="00A777B7">
                <w:rPr>
                  <w:b/>
                  <w:sz w:val="22"/>
                  <w:lang w:val="da-DK"/>
                  <w:rPrChange w:id="1759" w:author="Author">
                    <w:rPr>
                      <w:b/>
                      <w:sz w:val="22"/>
                      <w:lang w:val="en-US"/>
                    </w:rPr>
                  </w:rPrChange>
                </w:rPr>
                <w:delText>Trinn</w:delText>
              </w:r>
              <w:r w:rsidR="00E064B2" w:rsidRPr="00000DAD" w:rsidDel="00A777B7">
                <w:rPr>
                  <w:b/>
                  <w:sz w:val="22"/>
                  <w:lang w:val="da-DK"/>
                  <w:rPrChange w:id="1760" w:author="Author">
                    <w:rPr>
                      <w:b/>
                      <w:sz w:val="22"/>
                      <w:lang w:val="en-US"/>
                    </w:rPr>
                  </w:rPrChange>
                </w:rPr>
                <w:delText xml:space="preserve"> 4:</w:delText>
              </w:r>
            </w:del>
          </w:p>
          <w:p w14:paraId="356C3AC9" w14:textId="4FD0389E" w:rsidR="00892E09" w:rsidRPr="00BE0AF5" w:rsidDel="00A777B7" w:rsidRDefault="00892E09" w:rsidP="00C16F20">
            <w:pPr>
              <w:widowControl w:val="0"/>
              <w:numPr>
                <w:ilvl w:val="1"/>
                <w:numId w:val="88"/>
              </w:numPr>
              <w:ind w:left="567" w:hanging="567"/>
              <w:rPr>
                <w:del w:id="1761" w:author="Author"/>
                <w:rFonts w:eastAsia="Arial"/>
                <w:sz w:val="22"/>
                <w:szCs w:val="22"/>
                <w:lang w:val="nb-NO"/>
              </w:rPr>
            </w:pPr>
            <w:del w:id="1762" w:author="Author">
              <w:r w:rsidRPr="00B701D1" w:rsidDel="00A777B7">
                <w:rPr>
                  <w:sz w:val="22"/>
                  <w:szCs w:val="22"/>
                  <w:lang w:val="nb-NO"/>
                </w:rPr>
                <w:delText xml:space="preserve">Trekk av beskyttelseshetten. </w:delText>
              </w:r>
              <w:r w:rsidRPr="00CC06C0" w:rsidDel="00A777B7">
                <w:rPr>
                  <w:b/>
                  <w:sz w:val="22"/>
                  <w:szCs w:val="22"/>
                  <w:lang w:val="nb-NO"/>
                </w:rPr>
                <w:delText>Ikke</w:delText>
              </w:r>
              <w:r w:rsidRPr="00B701D1" w:rsidDel="00A777B7">
                <w:rPr>
                  <w:sz w:val="22"/>
                  <w:szCs w:val="22"/>
                  <w:lang w:val="nb-NO"/>
                </w:rPr>
                <w:delText xml:space="preserve"> kast den.</w:delText>
              </w:r>
            </w:del>
          </w:p>
          <w:p w14:paraId="14180DDC" w14:textId="0218D786" w:rsidR="006C5764" w:rsidRPr="00BE0AF5" w:rsidDel="00A777B7" w:rsidRDefault="006C5764" w:rsidP="00C16F20">
            <w:pPr>
              <w:widowControl w:val="0"/>
              <w:ind w:left="567"/>
              <w:rPr>
                <w:del w:id="1763" w:author="Author"/>
                <w:rFonts w:eastAsia="Arial"/>
                <w:sz w:val="22"/>
                <w:szCs w:val="22"/>
                <w:lang w:val="nb-NO"/>
              </w:rPr>
            </w:pPr>
          </w:p>
          <w:p w14:paraId="79D8666B" w14:textId="56A411E9" w:rsidR="00E064B2" w:rsidRPr="00BE0AF5" w:rsidDel="00A777B7" w:rsidRDefault="00892E09" w:rsidP="00C16F20">
            <w:pPr>
              <w:numPr>
                <w:ilvl w:val="1"/>
                <w:numId w:val="88"/>
              </w:numPr>
              <w:tabs>
                <w:tab w:val="left" w:pos="360"/>
              </w:tabs>
              <w:spacing w:after="120"/>
              <w:ind w:hanging="580"/>
              <w:jc w:val="both"/>
              <w:rPr>
                <w:del w:id="1764" w:author="Author"/>
                <w:rFonts w:ascii="Arial" w:hAnsi="Arial" w:cs="Arial"/>
                <w:color w:val="000000"/>
                <w:sz w:val="22"/>
                <w:szCs w:val="22"/>
                <w:lang w:val="nb-NO"/>
              </w:rPr>
            </w:pPr>
            <w:del w:id="1765" w:author="Author">
              <w:r w:rsidRPr="00B701D1" w:rsidDel="00A777B7">
                <w:rPr>
                  <w:spacing w:val="-1"/>
                  <w:sz w:val="22"/>
                  <w:szCs w:val="22"/>
                  <w:lang w:val="nb-NO"/>
                </w:rPr>
                <w:delText>Trekk av kanylebeskytteren og kast den.</w:delText>
              </w:r>
              <w:r w:rsidDel="00A777B7">
                <w:rPr>
                  <w:spacing w:val="-1"/>
                  <w:sz w:val="22"/>
                  <w:szCs w:val="22"/>
                  <w:lang w:val="nb-NO"/>
                </w:rPr>
                <w:delText xml:space="preserve"> </w:delText>
              </w:r>
            </w:del>
          </w:p>
        </w:tc>
        <w:tc>
          <w:tcPr>
            <w:tcW w:w="5400" w:type="dxa"/>
            <w:tcBorders>
              <w:left w:val="nil"/>
              <w:right w:val="nil"/>
            </w:tcBorders>
          </w:tcPr>
          <w:p w14:paraId="7DDE0B3B" w14:textId="6B129360" w:rsidR="00E064B2" w:rsidRPr="00000DAD" w:rsidDel="00A777B7" w:rsidRDefault="0006226D" w:rsidP="00C16F20">
            <w:pPr>
              <w:spacing w:before="120" w:after="120"/>
              <w:jc w:val="center"/>
              <w:rPr>
                <w:del w:id="1766" w:author="Author"/>
                <w:rFonts w:ascii="Arial" w:hAnsi="Arial"/>
                <w:sz w:val="22"/>
                <w:lang w:val="da-DK"/>
                <w:rPrChange w:id="1767" w:author="Author">
                  <w:rPr>
                    <w:del w:id="1768" w:author="Author"/>
                    <w:rFonts w:ascii="Arial" w:hAnsi="Arial"/>
                    <w:sz w:val="22"/>
                    <w:lang w:val="en-US"/>
                  </w:rPr>
                </w:rPrChange>
              </w:rPr>
            </w:pPr>
            <w:del w:id="1769" w:author="Author">
              <w:r w:rsidRPr="00E064B2" w:rsidDel="00A777B7">
                <w:rPr>
                  <w:rFonts w:ascii="Arial" w:hAnsi="Arial"/>
                  <w:noProof/>
                  <w:sz w:val="22"/>
                  <w:lang w:val="en-US"/>
                </w:rPr>
                <mc:AlternateContent>
                  <mc:Choice Requires="wpg">
                    <w:drawing>
                      <wp:anchor distT="0" distB="0" distL="114300" distR="114300" simplePos="0" relativeHeight="251684352" behindDoc="0" locked="0" layoutInCell="1" allowOverlap="1" wp14:anchorId="509FFE29" wp14:editId="5A05C425">
                        <wp:simplePos x="0" y="0"/>
                        <wp:positionH relativeFrom="column">
                          <wp:posOffset>551180</wp:posOffset>
                        </wp:positionH>
                        <wp:positionV relativeFrom="paragraph">
                          <wp:posOffset>688340</wp:posOffset>
                        </wp:positionV>
                        <wp:extent cx="1473835" cy="266065"/>
                        <wp:effectExtent l="0" t="635" r="0" b="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835" cy="266065"/>
                                  <a:chOff x="0" y="0"/>
                                  <a:chExt cx="1203703" cy="265817"/>
                                </a:xfrm>
                              </wpg:grpSpPr>
                              <wps:wsp>
                                <wps:cNvPr id="11" name="Text Box 58"/>
                                <wps:cNvSpPr txBox="1">
                                  <a:spLocks noChangeArrowheads="1"/>
                                </wps:cNvSpPr>
                                <wps:spPr bwMode="auto">
                                  <a:xfrm>
                                    <a:off x="0" y="0"/>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E77D0E" w14:textId="77777777" w:rsidR="003D736C" w:rsidRPr="003A7818" w:rsidRDefault="003D736C" w:rsidP="00E064B2">
                                      <w:pPr>
                                        <w:pStyle w:val="IFUInstructionalText1"/>
                                      </w:pPr>
                                      <w:r>
                                        <w:t>Beholdes</w:t>
                                      </w:r>
                                    </w:p>
                                  </w:txbxContent>
                                </wps:txbx>
                                <wps:bodyPr rot="0" vert="horz" wrap="square" lIns="18288" tIns="18288" rIns="18288" bIns="18288" anchor="t" anchorCtr="0" upright="1">
                                  <a:noAutofit/>
                                </wps:bodyPr>
                              </wps:wsp>
                              <wps:wsp>
                                <wps:cNvPr id="12" name="Text Box 59"/>
                                <wps:cNvSpPr txBox="1">
                                  <a:spLocks noChangeArrowheads="1"/>
                                </wps:cNvSpPr>
                                <wps:spPr bwMode="auto">
                                  <a:xfrm>
                                    <a:off x="541020" y="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AD9591" w14:textId="77777777" w:rsidR="003D736C" w:rsidRPr="003A7818" w:rsidRDefault="003D736C" w:rsidP="00BE0AF5">
                                      <w:pPr>
                                        <w:pStyle w:val="IFUInstructionalText1"/>
                                        <w:jc w:val="left"/>
                                      </w:pPr>
                                      <w:r>
                                        <w:t xml:space="preserve">    Kastes</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FFE29" id="Group 14" o:spid="_x0000_s1051" style="position:absolute;left:0;text-align:left;margin-left:43.4pt;margin-top:54.2pt;width:116.05pt;height:20.95pt;z-index:251684352" coordsize="1203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">
                        <v:shape id="Text Box 58" o:spid="_x0000_s1052" type="#_x0000_t202" style="position:absolute;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" filled="f" stroked="f" strokeweight=".5pt">
                          <v:textbox inset="1.44pt,1.44pt,1.44pt,1.44pt">
                            <w:txbxContent>
                              <w:p w14:paraId="74E77D0E" w14:textId="77777777" w:rsidR="003D736C" w:rsidRPr="003A7818" w:rsidRDefault="003D736C" w:rsidP="00E064B2">
                                <w:pPr>
                                  <w:pStyle w:val="IFUInstructionalText1"/>
                                </w:pPr>
                                <w:r>
                                  <w:t>Beholdes</w:t>
                                </w:r>
                              </w:p>
                            </w:txbxContent>
                          </v:textbox>
                        </v:shape>
                        <v:shape id="Text Box 59" o:spid="_x0000_s1053" type="#_x0000_t202" style="position:absolute;left:5410;width:662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" filled="f" stroked="f" strokeweight=".5pt">
                          <v:textbox inset="1.44pt,1.44pt,1.44pt,1.44pt">
                            <w:txbxContent>
                              <w:p w14:paraId="1FAD9591" w14:textId="77777777" w:rsidR="003D736C" w:rsidRPr="003A7818" w:rsidRDefault="003D736C" w:rsidP="00BE0AF5">
                                <w:pPr>
                                  <w:pStyle w:val="IFUInstructionalText1"/>
                                  <w:jc w:val="left"/>
                                </w:pPr>
                                <w:r>
                                  <w:t xml:space="preserve">    Kastes</w:t>
                                </w:r>
                              </w:p>
                            </w:txbxContent>
                          </v:textbox>
                        </v:shape>
                      </v:group>
                    </w:pict>
                  </mc:Fallback>
                </mc:AlternateContent>
              </w:r>
              <w:r w:rsidRPr="00E064B2" w:rsidDel="00A777B7">
                <w:rPr>
                  <w:rFonts w:ascii="Arial" w:hAnsi="Arial"/>
                  <w:noProof/>
                  <w:sz w:val="22"/>
                  <w:lang w:eastAsia="en-GB"/>
                </w:rPr>
                <w:drawing>
                  <wp:inline distT="0" distB="0" distL="0" distR="0" wp14:anchorId="1E1B9DE0" wp14:editId="3F67D3C1">
                    <wp:extent cx="1868805" cy="938530"/>
                    <wp:effectExtent l="0" t="0" r="0" b="0"/>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8805" cy="938530"/>
                            </a:xfrm>
                            <a:prstGeom prst="rect">
                              <a:avLst/>
                            </a:prstGeom>
                            <a:noFill/>
                            <a:ln>
                              <a:noFill/>
                            </a:ln>
                          </pic:spPr>
                        </pic:pic>
                      </a:graphicData>
                    </a:graphic>
                  </wp:inline>
                </w:drawing>
              </w:r>
            </w:del>
          </w:p>
        </w:tc>
      </w:tr>
    </w:tbl>
    <w:p w14:paraId="26F83704" w14:textId="74CC4CBE" w:rsidR="00892E09" w:rsidDel="00A777B7" w:rsidRDefault="00892E09" w:rsidP="00C16F20">
      <w:pPr>
        <w:rPr>
          <w:del w:id="1770" w:author="Author"/>
          <w:b/>
          <w:spacing w:val="-1"/>
          <w:sz w:val="22"/>
          <w:szCs w:val="22"/>
          <w:lang w:val="nb-NO"/>
        </w:rPr>
      </w:pPr>
    </w:p>
    <w:p w14:paraId="1B6350B3" w14:textId="5DA8C381" w:rsidR="00892E09" w:rsidRPr="00BE0AF5" w:rsidDel="00A777B7" w:rsidRDefault="00892E09" w:rsidP="00C16F20">
      <w:pPr>
        <w:pStyle w:val="IFUHeading1"/>
        <w:pBdr>
          <w:bottom w:val="single" w:sz="4" w:space="1" w:color="auto"/>
        </w:pBdr>
        <w:shd w:val="clear" w:color="auto" w:fill="BFBFBF"/>
        <w:rPr>
          <w:del w:id="1771" w:author="Author"/>
          <w:rFonts w:ascii="Times New Roman" w:hAnsi="Times New Roman" w:cs="Times New Roman"/>
          <w:lang w:val="nb-NO"/>
        </w:rPr>
      </w:pPr>
      <w:del w:id="1772" w:author="Author">
        <w:r w:rsidRPr="00BE0AF5" w:rsidDel="00A777B7">
          <w:rPr>
            <w:rFonts w:ascii="Times New Roman" w:hAnsi="Times New Roman" w:cs="Times New Roman"/>
            <w:lang w:val="nb-NO"/>
          </w:rPr>
          <w:delText>Kontroller av pennen</w:delText>
        </w:r>
      </w:del>
    </w:p>
    <w:p w14:paraId="4C1B9800" w14:textId="2E6106D4" w:rsidR="00892E09" w:rsidDel="00A777B7" w:rsidRDefault="00892E09" w:rsidP="00C16F20">
      <w:pPr>
        <w:rPr>
          <w:del w:id="1773" w:author="Author"/>
          <w:b/>
          <w:spacing w:val="-1"/>
          <w:sz w:val="22"/>
          <w:szCs w:val="22"/>
          <w:lang w:val="nb-NO"/>
        </w:rPr>
      </w:pPr>
    </w:p>
    <w:p w14:paraId="59A321F3" w14:textId="5F5BAB28" w:rsidR="00AB5BE2" w:rsidRPr="00CC06C0" w:rsidDel="00A777B7" w:rsidRDefault="00AB5BE2" w:rsidP="00C16F20">
      <w:pPr>
        <w:rPr>
          <w:del w:id="1774" w:author="Author"/>
          <w:rFonts w:eastAsia="Arial"/>
          <w:sz w:val="22"/>
          <w:szCs w:val="22"/>
          <w:lang w:val="nb-NO"/>
        </w:rPr>
      </w:pPr>
      <w:del w:id="1775" w:author="Author">
        <w:r w:rsidRPr="00CC06C0" w:rsidDel="00A777B7">
          <w:rPr>
            <w:b/>
            <w:spacing w:val="-1"/>
            <w:sz w:val="22"/>
            <w:szCs w:val="22"/>
            <w:lang w:val="nb-NO"/>
          </w:rPr>
          <w:delText>Kontrollér før hver injeksjon</w:delText>
        </w:r>
        <w:r w:rsidRPr="00CC06C0" w:rsidDel="00A777B7">
          <w:rPr>
            <w:b/>
            <w:spacing w:val="-2"/>
            <w:sz w:val="22"/>
            <w:szCs w:val="22"/>
            <w:lang w:val="nb-NO"/>
          </w:rPr>
          <w:delText>.</w:delText>
        </w:r>
      </w:del>
    </w:p>
    <w:p w14:paraId="625A3AF8" w14:textId="24AA1924" w:rsidR="00AB5BE2" w:rsidRPr="00B701D1" w:rsidDel="00A777B7" w:rsidRDefault="00AB5BE2" w:rsidP="00C16F20">
      <w:pPr>
        <w:widowControl w:val="0"/>
        <w:numPr>
          <w:ilvl w:val="1"/>
          <w:numId w:val="88"/>
        </w:numPr>
        <w:ind w:left="567" w:hanging="567"/>
        <w:rPr>
          <w:del w:id="1776" w:author="Author"/>
          <w:sz w:val="22"/>
          <w:szCs w:val="22"/>
          <w:lang w:val="nb-NO"/>
        </w:rPr>
      </w:pPr>
      <w:del w:id="1777" w:author="Author">
        <w:r w:rsidRPr="00B701D1" w:rsidDel="00A777B7">
          <w:rPr>
            <w:color w:val="000000"/>
            <w:sz w:val="22"/>
            <w:szCs w:val="22"/>
            <w:lang w:val="nb-NO"/>
          </w:rPr>
          <w:delText>Kontroll av pennen fjerner luft som kan ha samlet seg i kanylen og sylinderampullen under normal bruk og sikrer at pennen virker slik den skal</w:delText>
        </w:r>
        <w:r w:rsidRPr="00B701D1" w:rsidDel="00A777B7">
          <w:rPr>
            <w:sz w:val="22"/>
            <w:szCs w:val="22"/>
            <w:lang w:val="nb-NO"/>
          </w:rPr>
          <w:delText>.</w:delText>
        </w:r>
      </w:del>
    </w:p>
    <w:p w14:paraId="3A95382D" w14:textId="235016B0" w:rsidR="00AB5BE2" w:rsidRPr="00B701D1" w:rsidDel="00A777B7" w:rsidRDefault="00AB5BE2" w:rsidP="00C16F20">
      <w:pPr>
        <w:widowControl w:val="0"/>
        <w:numPr>
          <w:ilvl w:val="1"/>
          <w:numId w:val="88"/>
        </w:numPr>
        <w:ind w:left="567" w:hanging="567"/>
        <w:rPr>
          <w:del w:id="1778" w:author="Author"/>
          <w:sz w:val="22"/>
          <w:szCs w:val="22"/>
          <w:lang w:val="nb-NO"/>
        </w:rPr>
      </w:pPr>
      <w:del w:id="1779" w:author="Author">
        <w:r w:rsidRPr="00B701D1" w:rsidDel="00A777B7">
          <w:rPr>
            <w:color w:val="000000"/>
            <w:sz w:val="22"/>
            <w:szCs w:val="22"/>
            <w:lang w:val="nb-NO"/>
          </w:rPr>
          <w:delText>Hvis du</w:delText>
        </w:r>
        <w:r w:rsidRPr="00502A2B" w:rsidDel="00A777B7">
          <w:rPr>
            <w:color w:val="000000"/>
            <w:sz w:val="22"/>
            <w:szCs w:val="22"/>
            <w:lang w:val="nb-NO"/>
          </w:rPr>
          <w:delText xml:space="preserve"> </w:delText>
        </w:r>
        <w:r w:rsidRPr="00002862" w:rsidDel="00A777B7">
          <w:rPr>
            <w:b/>
            <w:color w:val="000000"/>
            <w:sz w:val="22"/>
            <w:szCs w:val="22"/>
            <w:lang w:val="nb-NO"/>
          </w:rPr>
          <w:delText>ikke</w:delText>
        </w:r>
        <w:r w:rsidRPr="00B701D1" w:rsidDel="00A777B7">
          <w:rPr>
            <w:color w:val="000000"/>
            <w:sz w:val="22"/>
            <w:szCs w:val="22"/>
            <w:lang w:val="nb-NO"/>
          </w:rPr>
          <w:delText xml:space="preserve"> kontrollerer før hver injeksjon kan du få for mye eller for lite insulin</w:delText>
        </w:r>
        <w:r w:rsidRPr="00B701D1" w:rsidDel="00A777B7">
          <w:rPr>
            <w:sz w:val="22"/>
            <w:szCs w:val="22"/>
            <w:lang w:val="nb-NO"/>
          </w:rPr>
          <w:delText>.</w:delText>
        </w:r>
      </w:del>
    </w:p>
    <w:p w14:paraId="0998E866" w14:textId="5283287E" w:rsidR="00AB5BE2" w:rsidRPr="00B701D1" w:rsidDel="00A777B7" w:rsidRDefault="00AB5BE2" w:rsidP="00C16F20">
      <w:pPr>
        <w:rPr>
          <w:del w:id="1780" w:author="Author"/>
          <w:rFonts w:eastAsia="Arial"/>
          <w:sz w:val="22"/>
          <w:szCs w:val="22"/>
          <w:lang w:val="nb-NO"/>
        </w:rPr>
      </w:pPr>
    </w:p>
    <w:p w14:paraId="4A18408F" w14:textId="0CB5395A" w:rsidR="006C5764" w:rsidDel="00A777B7" w:rsidRDefault="006C5764" w:rsidP="00C16F20">
      <w:pPr>
        <w:rPr>
          <w:del w:id="1781" w:author="Author"/>
          <w:sz w:val="22"/>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8"/>
        <w:gridCol w:w="4434"/>
      </w:tblGrid>
      <w:tr w:rsidR="006C5764" w:rsidRPr="00000DAD" w:rsidDel="00A777B7" w14:paraId="176A632D" w14:textId="75CB1E49" w:rsidTr="00BE0AF5">
        <w:trPr>
          <w:cantSplit/>
          <w:del w:id="1782" w:author="Author"/>
        </w:trPr>
        <w:tc>
          <w:tcPr>
            <w:tcW w:w="5508" w:type="dxa"/>
            <w:tcBorders>
              <w:left w:val="nil"/>
              <w:bottom w:val="single" w:sz="4" w:space="0" w:color="auto"/>
              <w:right w:val="nil"/>
            </w:tcBorders>
          </w:tcPr>
          <w:p w14:paraId="1F718DEF" w14:textId="2285E120" w:rsidR="006C5764" w:rsidRPr="00BE0AF5" w:rsidDel="00A777B7" w:rsidRDefault="006C5764" w:rsidP="00C16F20">
            <w:pPr>
              <w:spacing w:before="120"/>
              <w:rPr>
                <w:del w:id="1783" w:author="Author"/>
                <w:b/>
                <w:sz w:val="22"/>
                <w:lang w:val="nb-NO"/>
              </w:rPr>
            </w:pPr>
            <w:del w:id="1784" w:author="Author">
              <w:r w:rsidRPr="00BE0AF5" w:rsidDel="00A777B7">
                <w:rPr>
                  <w:b/>
                  <w:sz w:val="22"/>
                  <w:lang w:val="nb-NO"/>
                </w:rPr>
                <w:delText>Trinn 5:</w:delText>
              </w:r>
            </w:del>
          </w:p>
          <w:p w14:paraId="625ED773" w14:textId="540FAB93" w:rsidR="006C5764" w:rsidRPr="00BE0AF5" w:rsidDel="00A777B7" w:rsidRDefault="006C5764" w:rsidP="00C16F20">
            <w:pPr>
              <w:tabs>
                <w:tab w:val="left" w:pos="360"/>
              </w:tabs>
              <w:spacing w:after="120"/>
              <w:ind w:left="360" w:hanging="360"/>
              <w:rPr>
                <w:del w:id="1785" w:author="Author"/>
                <w:rFonts w:ascii="Arial" w:hAnsi="Arial" w:cs="Arial"/>
                <w:color w:val="000000"/>
                <w:sz w:val="22"/>
                <w:szCs w:val="22"/>
                <w:lang w:val="nb-NO"/>
              </w:rPr>
            </w:pPr>
            <w:del w:id="1786" w:author="Author">
              <w:r w:rsidRPr="00BE0AF5" w:rsidDel="00A777B7">
                <w:rPr>
                  <w:color w:val="000000"/>
                  <w:sz w:val="22"/>
                  <w:szCs w:val="22"/>
                  <w:lang w:val="nb-NO"/>
                </w:rPr>
                <w:delText>•</w:delText>
              </w:r>
              <w:r w:rsidRPr="00BE0AF5" w:rsidDel="00A777B7">
                <w:rPr>
                  <w:color w:val="000000"/>
                  <w:sz w:val="22"/>
                  <w:szCs w:val="22"/>
                  <w:lang w:val="nb-NO"/>
                </w:rPr>
                <w:tab/>
              </w:r>
              <w:r w:rsidRPr="00B701D1" w:rsidDel="00A777B7">
                <w:rPr>
                  <w:color w:val="000000"/>
                  <w:sz w:val="22"/>
                  <w:szCs w:val="22"/>
                  <w:lang w:val="nb-NO"/>
                </w:rPr>
                <w:delText>For å kontrollere pennen din:</w:delText>
              </w:r>
              <w:r w:rsidRPr="005323FF" w:rsidDel="00A777B7">
                <w:rPr>
                  <w:noProof/>
                  <w:lang w:val="nb-NO" w:eastAsia="en-GB"/>
                </w:rPr>
                <w:delText xml:space="preserve"> </w:delText>
              </w:r>
              <w:r w:rsidDel="00A777B7">
                <w:rPr>
                  <w:noProof/>
                  <w:lang w:val="nb-NO" w:eastAsia="en-GB"/>
                </w:rPr>
                <w:tab/>
              </w:r>
              <w:r w:rsidDel="00A777B7">
                <w:rPr>
                  <w:noProof/>
                  <w:lang w:val="nb-NO" w:eastAsia="en-GB"/>
                </w:rPr>
                <w:tab/>
              </w:r>
              <w:r w:rsidDel="00A777B7">
                <w:rPr>
                  <w:noProof/>
                  <w:lang w:val="nb-NO" w:eastAsia="en-GB"/>
                </w:rPr>
                <w:tab/>
              </w:r>
              <w:r w:rsidDel="00A777B7">
                <w:rPr>
                  <w:noProof/>
                  <w:lang w:val="nb-NO" w:eastAsia="en-GB"/>
                </w:rPr>
                <w:tab/>
              </w:r>
              <w:r w:rsidDel="00A777B7">
                <w:rPr>
                  <w:noProof/>
                  <w:lang w:val="nb-NO" w:eastAsia="en-GB"/>
                </w:rPr>
                <w:tab/>
              </w:r>
              <w:r w:rsidRPr="00B701D1" w:rsidDel="00A777B7">
                <w:rPr>
                  <w:color w:val="000000"/>
                  <w:sz w:val="22"/>
                  <w:szCs w:val="22"/>
                  <w:lang w:val="nb-NO"/>
                </w:rPr>
                <w:br/>
                <w:delText>Vri doseringsstempelet til 2</w:delText>
              </w:r>
              <w:r w:rsidDel="00A777B7">
                <w:rPr>
                  <w:color w:val="000000"/>
                  <w:sz w:val="22"/>
                  <w:szCs w:val="22"/>
                  <w:lang w:val="nb-NO"/>
                </w:rPr>
                <w:delText> </w:delText>
              </w:r>
              <w:r w:rsidRPr="00B701D1" w:rsidDel="00A777B7">
                <w:rPr>
                  <w:color w:val="000000"/>
                  <w:sz w:val="22"/>
                  <w:szCs w:val="22"/>
                  <w:lang w:val="nb-NO"/>
                </w:rPr>
                <w:delText>enheter</w:delText>
              </w:r>
              <w:r w:rsidRPr="00BE0AF5" w:rsidDel="00A777B7">
                <w:rPr>
                  <w:color w:val="000000"/>
                  <w:sz w:val="22"/>
                  <w:szCs w:val="22"/>
                  <w:lang w:val="nb-NO"/>
                </w:rPr>
                <w:delText>.</w:delText>
              </w:r>
            </w:del>
          </w:p>
        </w:tc>
        <w:tc>
          <w:tcPr>
            <w:tcW w:w="5400" w:type="dxa"/>
            <w:tcBorders>
              <w:left w:val="nil"/>
              <w:right w:val="nil"/>
            </w:tcBorders>
          </w:tcPr>
          <w:p w14:paraId="6B7C3782" w14:textId="5A1514C8" w:rsidR="006C5764" w:rsidRPr="00000DAD" w:rsidDel="00A777B7" w:rsidRDefault="0006226D" w:rsidP="00C16F20">
            <w:pPr>
              <w:spacing w:before="120" w:after="120"/>
              <w:jc w:val="center"/>
              <w:rPr>
                <w:del w:id="1787" w:author="Author"/>
                <w:rFonts w:ascii="Arial" w:hAnsi="Arial"/>
                <w:sz w:val="22"/>
                <w:lang w:val="da-DK"/>
                <w:rPrChange w:id="1788" w:author="Author">
                  <w:rPr>
                    <w:del w:id="1789" w:author="Author"/>
                    <w:rFonts w:ascii="Arial" w:hAnsi="Arial"/>
                    <w:sz w:val="22"/>
                    <w:lang w:val="en-US"/>
                  </w:rPr>
                </w:rPrChange>
              </w:rPr>
            </w:pPr>
            <w:del w:id="1790" w:author="Author">
              <w:r w:rsidRPr="006C5764" w:rsidDel="00A777B7">
                <w:rPr>
                  <w:rFonts w:ascii="Arial" w:hAnsi="Arial"/>
                  <w:noProof/>
                  <w:sz w:val="22"/>
                  <w:lang w:eastAsia="en-GB"/>
                </w:rPr>
                <w:drawing>
                  <wp:inline distT="0" distB="0" distL="0" distR="0" wp14:anchorId="2484514D" wp14:editId="7A3A693F">
                    <wp:extent cx="1336040" cy="914400"/>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6040" cy="914400"/>
                            </a:xfrm>
                            <a:prstGeom prst="rect">
                              <a:avLst/>
                            </a:prstGeom>
                            <a:noFill/>
                            <a:ln>
                              <a:noFill/>
                            </a:ln>
                          </pic:spPr>
                        </pic:pic>
                      </a:graphicData>
                    </a:graphic>
                  </wp:inline>
                </w:drawing>
              </w:r>
            </w:del>
          </w:p>
        </w:tc>
      </w:tr>
      <w:tr w:rsidR="000C4630" w:rsidRPr="00000DAD" w:rsidDel="00A777B7" w14:paraId="0540E4A1" w14:textId="7B7C72CE" w:rsidTr="00BE0AF5">
        <w:trPr>
          <w:cantSplit/>
          <w:trHeight w:val="1682"/>
          <w:del w:id="1791" w:author="Author"/>
        </w:trPr>
        <w:tc>
          <w:tcPr>
            <w:tcW w:w="5508" w:type="dxa"/>
            <w:tcBorders>
              <w:left w:val="nil"/>
              <w:bottom w:val="single" w:sz="4" w:space="0" w:color="auto"/>
              <w:right w:val="nil"/>
            </w:tcBorders>
          </w:tcPr>
          <w:p w14:paraId="676B6D04" w14:textId="226B38E9" w:rsidR="006C5764" w:rsidRPr="00000DAD" w:rsidDel="00A777B7" w:rsidRDefault="006C5764" w:rsidP="00C16F20">
            <w:pPr>
              <w:spacing w:before="120"/>
              <w:rPr>
                <w:del w:id="1792" w:author="Author"/>
                <w:b/>
                <w:sz w:val="22"/>
                <w:lang w:val="da-DK"/>
                <w:rPrChange w:id="1793" w:author="Author">
                  <w:rPr>
                    <w:del w:id="1794" w:author="Author"/>
                    <w:b/>
                    <w:sz w:val="22"/>
                    <w:lang w:val="en-US"/>
                  </w:rPr>
                </w:rPrChange>
              </w:rPr>
            </w:pPr>
            <w:del w:id="1795" w:author="Author">
              <w:r w:rsidRPr="00000DAD" w:rsidDel="00A777B7">
                <w:rPr>
                  <w:b/>
                  <w:sz w:val="22"/>
                  <w:lang w:val="da-DK"/>
                  <w:rPrChange w:id="1796" w:author="Author">
                    <w:rPr>
                      <w:b/>
                      <w:sz w:val="22"/>
                      <w:lang w:val="en-US"/>
                    </w:rPr>
                  </w:rPrChange>
                </w:rPr>
                <w:delText>Trinn 6:</w:delText>
              </w:r>
            </w:del>
          </w:p>
          <w:p w14:paraId="1F423116" w14:textId="209A2974" w:rsidR="006C5764" w:rsidRPr="00B701D1" w:rsidDel="00A777B7" w:rsidRDefault="006C5764" w:rsidP="00C16F20">
            <w:pPr>
              <w:widowControl w:val="0"/>
              <w:numPr>
                <w:ilvl w:val="1"/>
                <w:numId w:val="88"/>
              </w:numPr>
              <w:ind w:left="567" w:hanging="567"/>
              <w:rPr>
                <w:del w:id="1797" w:author="Author"/>
                <w:sz w:val="22"/>
                <w:szCs w:val="22"/>
                <w:lang w:val="nb-NO"/>
              </w:rPr>
            </w:pPr>
            <w:del w:id="1798" w:author="Author">
              <w:r w:rsidRPr="00B701D1" w:rsidDel="00A777B7">
                <w:rPr>
                  <w:color w:val="000000"/>
                  <w:sz w:val="22"/>
                  <w:szCs w:val="22"/>
                  <w:lang w:val="nb-NO"/>
                </w:rPr>
                <w:delText xml:space="preserve">Hold pennen med kanylen pekende oppover. </w:delText>
              </w:r>
              <w:r w:rsidRPr="00B701D1" w:rsidDel="00A777B7">
                <w:rPr>
                  <w:color w:val="000000"/>
                  <w:sz w:val="22"/>
                  <w:szCs w:val="22"/>
                  <w:lang w:val="nb-NO"/>
                </w:rPr>
                <w:br/>
                <w:delText>Knips på sylinderampullen for å samle luftbobler i toppen.</w:delText>
              </w:r>
            </w:del>
          </w:p>
          <w:p w14:paraId="4961CB6B" w14:textId="5534FCA3" w:rsidR="006C5764" w:rsidRPr="000513AE" w:rsidDel="00A777B7" w:rsidRDefault="006C5764" w:rsidP="00C16F20">
            <w:pPr>
              <w:tabs>
                <w:tab w:val="left" w:pos="360"/>
              </w:tabs>
              <w:spacing w:after="120"/>
              <w:ind w:left="360" w:hanging="360"/>
              <w:rPr>
                <w:del w:id="1799" w:author="Author"/>
                <w:rFonts w:ascii="Arial" w:hAnsi="Arial" w:cs="Arial"/>
                <w:color w:val="000000"/>
                <w:sz w:val="22"/>
                <w:szCs w:val="22"/>
                <w:lang w:val="nb-NO"/>
              </w:rPr>
            </w:pPr>
          </w:p>
        </w:tc>
        <w:tc>
          <w:tcPr>
            <w:tcW w:w="5400" w:type="dxa"/>
            <w:tcBorders>
              <w:left w:val="nil"/>
              <w:bottom w:val="single" w:sz="4" w:space="0" w:color="auto"/>
              <w:right w:val="nil"/>
            </w:tcBorders>
          </w:tcPr>
          <w:p w14:paraId="47C5AB13" w14:textId="6F4314A8" w:rsidR="006C5764" w:rsidRPr="00000DAD" w:rsidDel="00A777B7" w:rsidRDefault="0006226D" w:rsidP="00C16F20">
            <w:pPr>
              <w:spacing w:before="120" w:after="120"/>
              <w:jc w:val="center"/>
              <w:rPr>
                <w:del w:id="1800" w:author="Author"/>
                <w:rFonts w:ascii="Arial" w:hAnsi="Arial"/>
                <w:sz w:val="22"/>
                <w:lang w:val="da-DK"/>
                <w:rPrChange w:id="1801" w:author="Author">
                  <w:rPr>
                    <w:del w:id="1802" w:author="Author"/>
                    <w:rFonts w:ascii="Arial" w:hAnsi="Arial"/>
                    <w:sz w:val="22"/>
                    <w:lang w:val="en-US"/>
                  </w:rPr>
                </w:rPrChange>
              </w:rPr>
            </w:pPr>
            <w:del w:id="1803" w:author="Author">
              <w:r w:rsidRPr="006C5764" w:rsidDel="00A777B7">
                <w:rPr>
                  <w:rFonts w:ascii="Arial" w:hAnsi="Arial"/>
                  <w:noProof/>
                  <w:sz w:val="22"/>
                  <w:lang w:eastAsia="en-GB"/>
                </w:rPr>
                <w:drawing>
                  <wp:inline distT="0" distB="0" distL="0" distR="0" wp14:anchorId="032FAFEC" wp14:editId="34F53E67">
                    <wp:extent cx="1415415" cy="954405"/>
                    <wp:effectExtent l="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15415" cy="954405"/>
                            </a:xfrm>
                            <a:prstGeom prst="rect">
                              <a:avLst/>
                            </a:prstGeom>
                            <a:noFill/>
                            <a:ln>
                              <a:noFill/>
                            </a:ln>
                          </pic:spPr>
                        </pic:pic>
                      </a:graphicData>
                    </a:graphic>
                  </wp:inline>
                </w:drawing>
              </w:r>
            </w:del>
          </w:p>
        </w:tc>
      </w:tr>
      <w:tr w:rsidR="006C5764" w:rsidRPr="00000DAD" w:rsidDel="00A777B7" w14:paraId="09F0D7ED" w14:textId="2AECDC06" w:rsidTr="00BE0AF5">
        <w:trPr>
          <w:del w:id="1804" w:author="Author"/>
        </w:trPr>
        <w:tc>
          <w:tcPr>
            <w:tcW w:w="5508" w:type="dxa"/>
            <w:vMerge w:val="restart"/>
            <w:tcBorders>
              <w:top w:val="single" w:sz="4" w:space="0" w:color="auto"/>
              <w:left w:val="nil"/>
              <w:bottom w:val="single" w:sz="4" w:space="0" w:color="auto"/>
              <w:right w:val="nil"/>
            </w:tcBorders>
          </w:tcPr>
          <w:p w14:paraId="258F971B" w14:textId="277710AF" w:rsidR="006C5764" w:rsidRPr="00000DAD" w:rsidDel="00A777B7" w:rsidRDefault="006C5764" w:rsidP="00C16F20">
            <w:pPr>
              <w:spacing w:before="120"/>
              <w:rPr>
                <w:del w:id="1805" w:author="Author"/>
                <w:b/>
                <w:sz w:val="22"/>
                <w:lang w:val="da-DK"/>
                <w:rPrChange w:id="1806" w:author="Author">
                  <w:rPr>
                    <w:del w:id="1807" w:author="Author"/>
                    <w:b/>
                    <w:sz w:val="22"/>
                    <w:lang w:val="en-US"/>
                  </w:rPr>
                </w:rPrChange>
              </w:rPr>
            </w:pPr>
            <w:del w:id="1808" w:author="Author">
              <w:r w:rsidRPr="00000DAD" w:rsidDel="00A777B7">
                <w:rPr>
                  <w:b/>
                  <w:sz w:val="22"/>
                  <w:lang w:val="da-DK"/>
                  <w:rPrChange w:id="1809" w:author="Author">
                    <w:rPr>
                      <w:b/>
                      <w:sz w:val="22"/>
                      <w:lang w:val="en-US"/>
                    </w:rPr>
                  </w:rPrChange>
                </w:rPr>
                <w:delText>Trinn 7:</w:delText>
              </w:r>
            </w:del>
          </w:p>
          <w:p w14:paraId="10A4BD81" w14:textId="3ADD7209" w:rsidR="006C5764" w:rsidRPr="00B701D1" w:rsidDel="00A777B7" w:rsidRDefault="006C5764" w:rsidP="00C16F20">
            <w:pPr>
              <w:numPr>
                <w:ilvl w:val="0"/>
                <w:numId w:val="112"/>
              </w:numPr>
              <w:spacing w:before="120"/>
              <w:ind w:left="567" w:hanging="567"/>
              <w:rPr>
                <w:del w:id="1810" w:author="Author"/>
                <w:sz w:val="22"/>
                <w:szCs w:val="22"/>
                <w:lang w:val="nb-NO"/>
              </w:rPr>
            </w:pPr>
            <w:del w:id="1811" w:author="Author">
              <w:r w:rsidRPr="00B701D1" w:rsidDel="00A777B7">
                <w:rPr>
                  <w:color w:val="000000"/>
                  <w:sz w:val="22"/>
                  <w:szCs w:val="22"/>
                  <w:lang w:val="nb-NO"/>
                </w:rPr>
                <w:delText xml:space="preserve">Fortsett å holde pennen med kanylen pekende oppover. Press doseringsstempelet inn inntil det stopper og ”0” vises i doseringsvinduet. Hold doseringsstempelet inne og </w:delText>
              </w:r>
              <w:r w:rsidRPr="00CC06C0" w:rsidDel="00A777B7">
                <w:rPr>
                  <w:color w:val="000000"/>
                  <w:sz w:val="22"/>
                  <w:szCs w:val="22"/>
                  <w:lang w:val="nb-NO"/>
                </w:rPr>
                <w:delText>tell sakte til 5</w:delText>
              </w:r>
              <w:r w:rsidRPr="00002862" w:rsidDel="00A777B7">
                <w:rPr>
                  <w:sz w:val="22"/>
                  <w:szCs w:val="22"/>
                  <w:lang w:val="nb-NO"/>
                </w:rPr>
                <w:delText>.</w:delText>
              </w:r>
            </w:del>
          </w:p>
          <w:p w14:paraId="1B06B769" w14:textId="203B4273" w:rsidR="006C5764" w:rsidRPr="00B701D1" w:rsidDel="00A777B7" w:rsidRDefault="006C5764" w:rsidP="00C16F20">
            <w:pPr>
              <w:spacing w:before="120"/>
              <w:ind w:left="601" w:hanging="601"/>
              <w:rPr>
                <w:del w:id="1812" w:author="Author"/>
                <w:sz w:val="22"/>
                <w:szCs w:val="22"/>
                <w:lang w:val="nb-NO"/>
              </w:rPr>
            </w:pPr>
            <w:del w:id="1813" w:author="Author">
              <w:r w:rsidRPr="00B701D1" w:rsidDel="00A777B7">
                <w:rPr>
                  <w:sz w:val="22"/>
                  <w:szCs w:val="22"/>
                  <w:lang w:val="nb-NO"/>
                </w:rPr>
                <w:tab/>
              </w:r>
              <w:r w:rsidRPr="00B701D1" w:rsidDel="00A777B7">
                <w:rPr>
                  <w:color w:val="000000"/>
                  <w:sz w:val="22"/>
                  <w:szCs w:val="22"/>
                  <w:lang w:val="nb-NO"/>
                </w:rPr>
                <w:delText>Du skal se insulin på kanylespissen.</w:delText>
              </w:r>
            </w:del>
          </w:p>
          <w:p w14:paraId="6BB6FDCD" w14:textId="24EBDFC8" w:rsidR="000C4630" w:rsidDel="00A777B7" w:rsidRDefault="006C5764" w:rsidP="00C16F20">
            <w:pPr>
              <w:spacing w:before="120"/>
              <w:ind w:left="1168" w:hanging="567"/>
              <w:rPr>
                <w:del w:id="1814" w:author="Author"/>
                <w:color w:val="000000"/>
                <w:sz w:val="22"/>
                <w:szCs w:val="22"/>
                <w:lang w:val="nb-NO"/>
              </w:rPr>
            </w:pPr>
            <w:del w:id="1815" w:author="Author">
              <w:r w:rsidRPr="00B701D1" w:rsidDel="00A777B7">
                <w:rPr>
                  <w:sz w:val="22"/>
                  <w:szCs w:val="22"/>
                  <w:lang w:val="nb-NO" w:eastAsia="x-none"/>
                </w:rPr>
                <w:delText>–</w:delText>
              </w:r>
              <w:r w:rsidRPr="00B701D1" w:rsidDel="00A777B7">
                <w:rPr>
                  <w:sz w:val="22"/>
                  <w:szCs w:val="22"/>
                  <w:lang w:val="nb-NO" w:eastAsia="x-none"/>
                </w:rPr>
                <w:tab/>
              </w:r>
              <w:r w:rsidRPr="00B701D1" w:rsidDel="00A777B7">
                <w:rPr>
                  <w:color w:val="000000"/>
                  <w:sz w:val="22"/>
                  <w:szCs w:val="22"/>
                  <w:lang w:val="nb-NO"/>
                </w:rPr>
                <w:delText xml:space="preserve">Hvis du </w:delText>
              </w:r>
              <w:r w:rsidRPr="00B701D1" w:rsidDel="00A777B7">
                <w:rPr>
                  <w:b/>
                  <w:color w:val="000000"/>
                  <w:sz w:val="22"/>
                  <w:szCs w:val="22"/>
                  <w:lang w:val="nb-NO"/>
                </w:rPr>
                <w:delText>ikk</w:delText>
              </w:r>
              <w:r w:rsidRPr="00B701D1" w:rsidDel="00A777B7">
                <w:rPr>
                  <w:color w:val="000000"/>
                  <w:sz w:val="22"/>
                  <w:szCs w:val="22"/>
                  <w:lang w:val="nb-NO"/>
                </w:rPr>
                <w:delText xml:space="preserve">e ser insulin, gjenta </w:delText>
              </w:r>
            </w:del>
          </w:p>
          <w:p w14:paraId="66338653" w14:textId="51205AD3" w:rsidR="000C4630" w:rsidRPr="000C4630" w:rsidDel="00A777B7" w:rsidRDefault="000C4630" w:rsidP="00C16F20">
            <w:pPr>
              <w:spacing w:before="120"/>
              <w:ind w:left="1168" w:hanging="567"/>
              <w:rPr>
                <w:del w:id="1816" w:author="Author"/>
                <w:color w:val="000000"/>
                <w:sz w:val="22"/>
                <w:szCs w:val="22"/>
                <w:lang w:val="nb-NO"/>
              </w:rPr>
            </w:pPr>
            <w:del w:id="1817" w:author="Author">
              <w:r w:rsidRPr="000C4630" w:rsidDel="00A777B7">
                <w:rPr>
                  <w:color w:val="000000"/>
                  <w:sz w:val="22"/>
                  <w:szCs w:val="22"/>
                  <w:lang w:val="nb-NO"/>
                </w:rPr>
                <w:lastRenderedPageBreak/>
                <w:delText>kontrolltrinnene, men ikke mer enn 4 ganger.</w:delText>
              </w:r>
            </w:del>
          </w:p>
          <w:p w14:paraId="61B50ADF" w14:textId="656580E4" w:rsidR="000C4630" w:rsidRPr="000C4630" w:rsidDel="00A777B7" w:rsidRDefault="000C4630" w:rsidP="00C16F20">
            <w:pPr>
              <w:spacing w:before="120"/>
              <w:ind w:left="1168" w:hanging="567"/>
              <w:rPr>
                <w:del w:id="1818" w:author="Author"/>
                <w:color w:val="000000"/>
                <w:sz w:val="22"/>
                <w:szCs w:val="22"/>
                <w:lang w:val="nb-NO"/>
              </w:rPr>
            </w:pPr>
            <w:del w:id="1819" w:author="Author">
              <w:r w:rsidRPr="000C4630" w:rsidDel="00A777B7">
                <w:rPr>
                  <w:color w:val="000000"/>
                  <w:sz w:val="22"/>
                  <w:szCs w:val="22"/>
                  <w:lang w:val="nb-NO"/>
                </w:rPr>
                <w:delText>–</w:delText>
              </w:r>
              <w:r w:rsidRPr="000C4630" w:rsidDel="00A777B7">
                <w:rPr>
                  <w:color w:val="000000"/>
                  <w:sz w:val="22"/>
                  <w:szCs w:val="22"/>
                  <w:lang w:val="nb-NO"/>
                </w:rPr>
                <w:tab/>
                <w:delText xml:space="preserve">Hvis du </w:delText>
              </w:r>
              <w:r w:rsidRPr="000C4630" w:rsidDel="00A777B7">
                <w:rPr>
                  <w:b/>
                  <w:color w:val="000000"/>
                  <w:sz w:val="22"/>
                  <w:szCs w:val="22"/>
                  <w:lang w:val="nb-NO"/>
                </w:rPr>
                <w:delText>fortsatt ikke</w:delText>
              </w:r>
              <w:r w:rsidRPr="000C4630" w:rsidDel="00A777B7">
                <w:rPr>
                  <w:color w:val="000000"/>
                  <w:sz w:val="22"/>
                  <w:szCs w:val="22"/>
                  <w:lang w:val="nb-NO"/>
                </w:rPr>
                <w:delText xml:space="preserve"> ser insulin, skift kanyle og gjenta kontrolltrinnene.</w:delText>
              </w:r>
            </w:del>
          </w:p>
          <w:p w14:paraId="796EFC5A" w14:textId="021884E4" w:rsidR="006C5764" w:rsidDel="00A777B7" w:rsidRDefault="000C4630" w:rsidP="00C16F20">
            <w:pPr>
              <w:spacing w:before="120"/>
              <w:rPr>
                <w:del w:id="1820" w:author="Author"/>
                <w:color w:val="000000"/>
                <w:sz w:val="22"/>
                <w:szCs w:val="22"/>
                <w:lang w:val="nb-NO"/>
              </w:rPr>
            </w:pPr>
            <w:del w:id="1821" w:author="Author">
              <w:r w:rsidRPr="000C4630" w:rsidDel="00A777B7">
                <w:rPr>
                  <w:color w:val="000000"/>
                  <w:sz w:val="22"/>
                  <w:szCs w:val="22"/>
                  <w:lang w:val="nb-NO"/>
                </w:rPr>
                <w:delText>Små luftbobler er normalt og vil ikke påvirke dosen din.</w:delText>
              </w:r>
            </w:del>
          </w:p>
          <w:p w14:paraId="31D405C0" w14:textId="01AEDB60" w:rsidR="000C4630" w:rsidRPr="00BE0AF5" w:rsidDel="00A777B7" w:rsidRDefault="000C4630" w:rsidP="00C16F20">
            <w:pPr>
              <w:spacing w:before="120"/>
              <w:ind w:left="1168" w:hanging="567"/>
              <w:rPr>
                <w:del w:id="1822" w:author="Author"/>
                <w:rFonts w:ascii="Arial" w:hAnsi="Arial"/>
                <w:sz w:val="22"/>
                <w:lang w:val="nb-NO"/>
              </w:rPr>
            </w:pPr>
          </w:p>
        </w:tc>
        <w:tc>
          <w:tcPr>
            <w:tcW w:w="5400" w:type="dxa"/>
            <w:tcBorders>
              <w:left w:val="nil"/>
              <w:bottom w:val="nil"/>
              <w:right w:val="nil"/>
            </w:tcBorders>
          </w:tcPr>
          <w:p w14:paraId="2DED76BC" w14:textId="2DBF9CBD" w:rsidR="006C5764" w:rsidRPr="00000DAD" w:rsidDel="00A777B7" w:rsidRDefault="0006226D" w:rsidP="00C16F20">
            <w:pPr>
              <w:spacing w:before="120" w:after="120"/>
              <w:jc w:val="center"/>
              <w:rPr>
                <w:del w:id="1823" w:author="Author"/>
                <w:rFonts w:ascii="Arial" w:hAnsi="Arial"/>
                <w:sz w:val="22"/>
                <w:lang w:val="da-DK"/>
                <w:rPrChange w:id="1824" w:author="Author">
                  <w:rPr>
                    <w:del w:id="1825" w:author="Author"/>
                    <w:rFonts w:ascii="Arial" w:hAnsi="Arial"/>
                    <w:sz w:val="22"/>
                    <w:lang w:val="en-US"/>
                  </w:rPr>
                </w:rPrChange>
              </w:rPr>
            </w:pPr>
            <w:del w:id="1826" w:author="Author">
              <w:r w:rsidRPr="006C5764" w:rsidDel="00A777B7">
                <w:rPr>
                  <w:rFonts w:ascii="Arial" w:hAnsi="Arial"/>
                  <w:noProof/>
                  <w:sz w:val="22"/>
                  <w:lang w:eastAsia="en-GB"/>
                </w:rPr>
                <w:lastRenderedPageBreak/>
                <w:drawing>
                  <wp:inline distT="0" distB="0" distL="0" distR="0" wp14:anchorId="577CA602" wp14:editId="6D24B9B5">
                    <wp:extent cx="1423035" cy="1478915"/>
                    <wp:effectExtent l="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3035" cy="1478915"/>
                            </a:xfrm>
                            <a:prstGeom prst="rect">
                              <a:avLst/>
                            </a:prstGeom>
                            <a:noFill/>
                            <a:ln>
                              <a:noFill/>
                            </a:ln>
                          </pic:spPr>
                        </pic:pic>
                      </a:graphicData>
                    </a:graphic>
                  </wp:inline>
                </w:drawing>
              </w:r>
            </w:del>
          </w:p>
        </w:tc>
      </w:tr>
      <w:tr w:rsidR="000C4630" w:rsidRPr="00000DAD" w:rsidDel="00A777B7" w14:paraId="4D5EF762" w14:textId="26A61F9C" w:rsidTr="00BE0AF5">
        <w:trPr>
          <w:del w:id="1827" w:author="Author"/>
        </w:trPr>
        <w:tc>
          <w:tcPr>
            <w:tcW w:w="5508" w:type="dxa"/>
            <w:vMerge/>
            <w:tcBorders>
              <w:top w:val="single" w:sz="4" w:space="0" w:color="auto"/>
              <w:left w:val="nil"/>
              <w:bottom w:val="single" w:sz="4" w:space="0" w:color="auto"/>
              <w:right w:val="nil"/>
            </w:tcBorders>
          </w:tcPr>
          <w:p w14:paraId="77985977" w14:textId="5BC1A918" w:rsidR="006C5764" w:rsidRPr="00000DAD" w:rsidDel="00A777B7" w:rsidRDefault="006C5764">
            <w:pPr>
              <w:jc w:val="center"/>
              <w:rPr>
                <w:del w:id="1828" w:author="Author"/>
                <w:rFonts w:ascii="Arial" w:hAnsi="Arial"/>
                <w:b/>
                <w:sz w:val="22"/>
                <w:lang w:val="da-DK"/>
                <w:rPrChange w:id="1829" w:author="Author">
                  <w:rPr>
                    <w:del w:id="1830" w:author="Author"/>
                    <w:rFonts w:ascii="Arial" w:hAnsi="Arial"/>
                    <w:b/>
                    <w:sz w:val="22"/>
                    <w:lang w:val="en-US"/>
                  </w:rPr>
                </w:rPrChange>
              </w:rPr>
              <w:pPrChange w:id="1831" w:author="Author">
                <w:pPr>
                  <w:spacing w:before="120"/>
                </w:pPr>
              </w:pPrChange>
            </w:pPr>
          </w:p>
        </w:tc>
        <w:tc>
          <w:tcPr>
            <w:tcW w:w="5400" w:type="dxa"/>
            <w:tcBorders>
              <w:top w:val="nil"/>
              <w:left w:val="nil"/>
              <w:right w:val="nil"/>
            </w:tcBorders>
          </w:tcPr>
          <w:p w14:paraId="2AAD172E" w14:textId="085B039C" w:rsidR="006C5764" w:rsidRPr="00000DAD" w:rsidDel="00A777B7" w:rsidRDefault="0006226D" w:rsidP="00C16F20">
            <w:pPr>
              <w:spacing w:before="120" w:after="120"/>
              <w:jc w:val="center"/>
              <w:rPr>
                <w:del w:id="1832" w:author="Author"/>
                <w:rFonts w:ascii="Arial" w:hAnsi="Arial"/>
                <w:noProof/>
                <w:sz w:val="22"/>
                <w:lang w:val="da-DK"/>
                <w:rPrChange w:id="1833" w:author="Author">
                  <w:rPr>
                    <w:del w:id="1834" w:author="Author"/>
                    <w:rFonts w:ascii="Arial" w:hAnsi="Arial"/>
                    <w:noProof/>
                    <w:sz w:val="22"/>
                    <w:lang w:val="en-US"/>
                  </w:rPr>
                </w:rPrChange>
              </w:rPr>
            </w:pPr>
            <w:del w:id="1835" w:author="Author">
              <w:r w:rsidRPr="006C5764" w:rsidDel="00A777B7">
                <w:rPr>
                  <w:rFonts w:ascii="Arial" w:hAnsi="Arial"/>
                  <w:noProof/>
                  <w:sz w:val="22"/>
                  <w:lang w:eastAsia="en-GB"/>
                </w:rPr>
                <w:drawing>
                  <wp:inline distT="0" distB="0" distL="0" distR="0" wp14:anchorId="63F97A30" wp14:editId="1252129F">
                    <wp:extent cx="1153160" cy="787400"/>
                    <wp:effectExtent l="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53160" cy="787400"/>
                            </a:xfrm>
                            <a:prstGeom prst="rect">
                              <a:avLst/>
                            </a:prstGeom>
                            <a:noFill/>
                            <a:ln>
                              <a:noFill/>
                            </a:ln>
                          </pic:spPr>
                        </pic:pic>
                      </a:graphicData>
                    </a:graphic>
                  </wp:inline>
                </w:drawing>
              </w:r>
            </w:del>
          </w:p>
        </w:tc>
      </w:tr>
    </w:tbl>
    <w:p w14:paraId="4F4542DE" w14:textId="4E177664" w:rsidR="000C4630" w:rsidDel="00A777B7" w:rsidRDefault="000C4630" w:rsidP="00C16F20">
      <w:pPr>
        <w:rPr>
          <w:del w:id="1836" w:author="Author"/>
          <w:rFonts w:eastAsia="Arial"/>
          <w:b/>
          <w:sz w:val="22"/>
          <w:szCs w:val="22"/>
          <w:lang w:val="nb-NO"/>
        </w:rPr>
      </w:pPr>
    </w:p>
    <w:p w14:paraId="2F231771" w14:textId="7525C88B" w:rsidR="000C4630" w:rsidDel="00A777B7" w:rsidRDefault="000C4630" w:rsidP="00C16F20">
      <w:pPr>
        <w:rPr>
          <w:del w:id="1837" w:author="Author"/>
          <w:rFonts w:eastAsia="Arial"/>
          <w:b/>
          <w:sz w:val="22"/>
          <w:szCs w:val="22"/>
          <w:lang w:val="nb-NO"/>
        </w:rPr>
      </w:pPr>
    </w:p>
    <w:p w14:paraId="704706E4" w14:textId="1458440C" w:rsidR="000C4630" w:rsidRPr="00000DAD" w:rsidDel="00A777B7" w:rsidRDefault="000C4630" w:rsidP="00C16F20">
      <w:pPr>
        <w:pStyle w:val="IFUHeading1"/>
        <w:shd w:val="clear" w:color="auto" w:fill="BFBFBF"/>
        <w:rPr>
          <w:del w:id="1838" w:author="Author"/>
          <w:rFonts w:ascii="Times New Roman" w:hAnsi="Times New Roman" w:cs="Times New Roman"/>
          <w:lang w:val="da-DK"/>
          <w:rPrChange w:id="1839" w:author="Author">
            <w:rPr>
              <w:del w:id="1840" w:author="Author"/>
              <w:rFonts w:ascii="Times New Roman" w:hAnsi="Times New Roman" w:cs="Times New Roman"/>
            </w:rPr>
          </w:rPrChange>
        </w:rPr>
      </w:pPr>
      <w:del w:id="1841" w:author="Author">
        <w:r w:rsidRPr="00000DAD" w:rsidDel="00A777B7">
          <w:rPr>
            <w:b w:val="0"/>
            <w:bCs w:val="0"/>
            <w:lang w:val="da-DK"/>
            <w:rPrChange w:id="1842" w:author="Author">
              <w:rPr>
                <w:b w:val="0"/>
                <w:bCs w:val="0"/>
              </w:rPr>
            </w:rPrChange>
          </w:rPr>
          <w:delText>Innstilling av dosen</w:delText>
        </w:r>
      </w:del>
    </w:p>
    <w:p w14:paraId="6FE0458C" w14:textId="19374F56" w:rsidR="00AB5BE2" w:rsidRPr="00CC06C0" w:rsidDel="00A777B7" w:rsidRDefault="00AB5BE2" w:rsidP="00C16F20">
      <w:pPr>
        <w:rPr>
          <w:del w:id="1843" w:author="Author"/>
          <w:rFonts w:eastAsia="Arial"/>
          <w:sz w:val="22"/>
          <w:szCs w:val="22"/>
          <w:lang w:val="nb-NO"/>
        </w:rPr>
      </w:pPr>
    </w:p>
    <w:p w14:paraId="09D8FB48" w14:textId="1B9604F0" w:rsidR="00AB5BE2" w:rsidRPr="00CC06C0" w:rsidDel="00A777B7" w:rsidRDefault="00AB5BE2" w:rsidP="00C16F20">
      <w:pPr>
        <w:widowControl w:val="0"/>
        <w:numPr>
          <w:ilvl w:val="1"/>
          <w:numId w:val="88"/>
        </w:numPr>
        <w:ind w:left="567" w:hanging="567"/>
        <w:rPr>
          <w:del w:id="1844" w:author="Author"/>
          <w:rFonts w:eastAsia="Arial"/>
          <w:sz w:val="22"/>
          <w:szCs w:val="22"/>
          <w:lang w:val="nb-NO"/>
        </w:rPr>
      </w:pPr>
      <w:del w:id="1845" w:author="Author">
        <w:r w:rsidRPr="00B701D1" w:rsidDel="00A777B7">
          <w:rPr>
            <w:sz w:val="22"/>
            <w:szCs w:val="22"/>
            <w:lang w:val="nb-NO"/>
          </w:rPr>
          <w:delText>Du kan ta fra</w:delText>
        </w:r>
        <w:r w:rsidR="00AA295E" w:rsidDel="00A777B7">
          <w:rPr>
            <w:sz w:val="22"/>
            <w:szCs w:val="22"/>
            <w:lang w:val="nb-NO"/>
          </w:rPr>
          <w:delText xml:space="preserve"> </w:delText>
        </w:r>
        <w:r w:rsidRPr="00B701D1" w:rsidDel="00A777B7">
          <w:rPr>
            <w:sz w:val="22"/>
            <w:szCs w:val="22"/>
            <w:lang w:val="nb-NO"/>
          </w:rPr>
          <w:delText>1 til 60 enheter i én injeksjon</w:delText>
        </w:r>
        <w:r w:rsidRPr="00B701D1" w:rsidDel="00A777B7">
          <w:rPr>
            <w:spacing w:val="-1"/>
            <w:sz w:val="22"/>
            <w:szCs w:val="22"/>
            <w:lang w:val="nb-NO"/>
          </w:rPr>
          <w:delText>.</w:delText>
        </w:r>
      </w:del>
    </w:p>
    <w:p w14:paraId="642CB087" w14:textId="65483092" w:rsidR="000C4630" w:rsidRPr="00BE0AF5" w:rsidDel="00A777B7" w:rsidRDefault="000C4630" w:rsidP="00C16F20">
      <w:pPr>
        <w:widowControl w:val="0"/>
        <w:ind w:left="567"/>
        <w:rPr>
          <w:del w:id="1846" w:author="Author"/>
          <w:rFonts w:eastAsia="Arial"/>
          <w:sz w:val="22"/>
          <w:szCs w:val="22"/>
          <w:lang w:val="nb-NO"/>
        </w:rPr>
      </w:pPr>
    </w:p>
    <w:p w14:paraId="217D0DCD" w14:textId="1EF4CEAE" w:rsidR="00AB5BE2" w:rsidRPr="00B701D1" w:rsidDel="00A777B7" w:rsidRDefault="00AB5BE2" w:rsidP="00C16F20">
      <w:pPr>
        <w:widowControl w:val="0"/>
        <w:numPr>
          <w:ilvl w:val="1"/>
          <w:numId w:val="88"/>
        </w:numPr>
        <w:ind w:left="567" w:hanging="567"/>
        <w:rPr>
          <w:del w:id="1847" w:author="Author"/>
          <w:rFonts w:eastAsia="Arial"/>
          <w:sz w:val="22"/>
          <w:szCs w:val="22"/>
          <w:lang w:val="nb-NO"/>
        </w:rPr>
      </w:pPr>
      <w:del w:id="1848" w:author="Author">
        <w:r w:rsidRPr="00B701D1" w:rsidDel="00A777B7">
          <w:rPr>
            <w:sz w:val="22"/>
            <w:szCs w:val="22"/>
            <w:lang w:val="nb-NO"/>
          </w:rPr>
          <w:delText>Hvis dosen din er mer enn 60</w:delText>
        </w:r>
        <w:r w:rsidDel="00A777B7">
          <w:rPr>
            <w:sz w:val="22"/>
            <w:szCs w:val="22"/>
            <w:lang w:val="nb-NO"/>
          </w:rPr>
          <w:delText> </w:delText>
        </w:r>
        <w:r w:rsidRPr="00B701D1" w:rsidDel="00A777B7">
          <w:rPr>
            <w:sz w:val="22"/>
            <w:szCs w:val="22"/>
            <w:lang w:val="nb-NO"/>
          </w:rPr>
          <w:delText>enheter må du ta mer enn én injeksjon.</w:delText>
        </w:r>
      </w:del>
    </w:p>
    <w:p w14:paraId="55873462" w14:textId="69806BC1" w:rsidR="00AB5BE2" w:rsidRPr="00B701D1" w:rsidDel="00A777B7" w:rsidRDefault="00AB5BE2" w:rsidP="00C16F20">
      <w:pPr>
        <w:widowControl w:val="0"/>
        <w:numPr>
          <w:ilvl w:val="2"/>
          <w:numId w:val="88"/>
        </w:numPr>
        <w:ind w:left="1134" w:hanging="567"/>
        <w:rPr>
          <w:del w:id="1849" w:author="Author"/>
          <w:rFonts w:eastAsia="Arial"/>
          <w:sz w:val="22"/>
          <w:szCs w:val="22"/>
          <w:lang w:val="nb-NO"/>
        </w:rPr>
      </w:pPr>
      <w:del w:id="1850" w:author="Author">
        <w:r w:rsidRPr="00B701D1" w:rsidDel="00A777B7">
          <w:rPr>
            <w:sz w:val="22"/>
            <w:szCs w:val="22"/>
            <w:lang w:val="nb-NO"/>
          </w:rPr>
          <w:delText>Spør helsepersonell dersom du trenger hjelp til å dele opp dosen.</w:delText>
        </w:r>
        <w:r w:rsidRPr="00B701D1" w:rsidDel="00A777B7">
          <w:rPr>
            <w:spacing w:val="-1"/>
            <w:sz w:val="22"/>
            <w:szCs w:val="22"/>
            <w:lang w:val="nb-NO"/>
          </w:rPr>
          <w:delText xml:space="preserve"> </w:delText>
        </w:r>
      </w:del>
    </w:p>
    <w:p w14:paraId="3EF1754F" w14:textId="26D0B1EB" w:rsidR="00AB5BE2" w:rsidRPr="00BE0AF5" w:rsidDel="00A777B7" w:rsidRDefault="00AB5BE2" w:rsidP="00C16F20">
      <w:pPr>
        <w:widowControl w:val="0"/>
        <w:numPr>
          <w:ilvl w:val="2"/>
          <w:numId w:val="88"/>
        </w:numPr>
        <w:ind w:left="1134" w:hanging="567"/>
        <w:rPr>
          <w:del w:id="1851" w:author="Author"/>
          <w:rFonts w:eastAsia="Arial"/>
          <w:sz w:val="22"/>
          <w:szCs w:val="22"/>
          <w:lang w:val="nb-NO"/>
        </w:rPr>
      </w:pPr>
      <w:del w:id="1852" w:author="Author">
        <w:r w:rsidRPr="00B701D1" w:rsidDel="00A777B7">
          <w:rPr>
            <w:color w:val="000000"/>
            <w:sz w:val="22"/>
            <w:szCs w:val="22"/>
            <w:lang w:val="nb-NO"/>
          </w:rPr>
          <w:delText>Bruk ny kanyle til hver injeksjon og gjenta «Kontroll av pennen».</w:delText>
        </w:r>
      </w:del>
    </w:p>
    <w:p w14:paraId="502E2C25" w14:textId="2F4644BC" w:rsidR="000C4630" w:rsidRPr="00B701D1" w:rsidDel="00A777B7" w:rsidRDefault="000C4630" w:rsidP="00C16F20">
      <w:pPr>
        <w:widowControl w:val="0"/>
        <w:ind w:left="1134"/>
        <w:rPr>
          <w:del w:id="1853" w:author="Author"/>
          <w:rFonts w:eastAsia="Arial"/>
          <w:sz w:val="22"/>
          <w:szCs w:val="22"/>
          <w:lang w:val="nb-NO"/>
        </w:rPr>
      </w:pPr>
    </w:p>
    <w:tbl>
      <w:tblPr>
        <w:tblW w:w="0" w:type="auto"/>
        <w:tblInd w:w="108" w:type="dxa"/>
        <w:tblBorders>
          <w:top w:val="single" w:sz="4" w:space="0" w:color="auto"/>
        </w:tblBorders>
        <w:tblLook w:val="01E0" w:firstRow="1" w:lastRow="1" w:firstColumn="1" w:lastColumn="1" w:noHBand="0" w:noVBand="0"/>
      </w:tblPr>
      <w:tblGrid>
        <w:gridCol w:w="4175"/>
        <w:gridCol w:w="4496"/>
      </w:tblGrid>
      <w:tr w:rsidR="00AB5BE2" w:rsidRPr="00000DAD" w:rsidDel="00A777B7" w14:paraId="7F47CF87" w14:textId="1A24AE88" w:rsidTr="006E2C9E">
        <w:trPr>
          <w:trHeight w:val="7170"/>
          <w:del w:id="1854" w:author="Author"/>
        </w:trPr>
        <w:tc>
          <w:tcPr>
            <w:tcW w:w="4175" w:type="dxa"/>
          </w:tcPr>
          <w:p w14:paraId="1660561E" w14:textId="2CD0E954" w:rsidR="00AB5BE2" w:rsidRPr="00B701D1" w:rsidDel="00A777B7" w:rsidRDefault="00AB5BE2" w:rsidP="00C16F20">
            <w:pPr>
              <w:spacing w:before="120"/>
              <w:rPr>
                <w:del w:id="1855" w:author="Author"/>
                <w:b/>
                <w:sz w:val="22"/>
                <w:szCs w:val="22"/>
                <w:lang w:val="nb-NO"/>
              </w:rPr>
            </w:pPr>
            <w:del w:id="1856" w:author="Author">
              <w:r w:rsidRPr="00B701D1" w:rsidDel="00A777B7">
                <w:rPr>
                  <w:b/>
                  <w:sz w:val="22"/>
                  <w:szCs w:val="22"/>
                  <w:lang w:val="nb-NO"/>
                </w:rPr>
                <w:delText xml:space="preserve">Trinn </w:delText>
              </w:r>
              <w:r w:rsidR="00F90C18" w:rsidDel="00A777B7">
                <w:rPr>
                  <w:b/>
                  <w:sz w:val="22"/>
                  <w:szCs w:val="22"/>
                  <w:lang w:val="nb-NO"/>
                </w:rPr>
                <w:delText>8</w:delText>
              </w:r>
              <w:r w:rsidRPr="00B701D1" w:rsidDel="00A777B7">
                <w:rPr>
                  <w:b/>
                  <w:sz w:val="22"/>
                  <w:szCs w:val="22"/>
                  <w:lang w:val="nb-NO"/>
                </w:rPr>
                <w:delText>:</w:delText>
              </w:r>
            </w:del>
          </w:p>
          <w:p w14:paraId="08D48C1A" w14:textId="78BCE700" w:rsidR="00AB5BE2" w:rsidRPr="00B701D1" w:rsidDel="00A777B7" w:rsidRDefault="00AB5BE2" w:rsidP="00C16F20">
            <w:pPr>
              <w:numPr>
                <w:ilvl w:val="0"/>
                <w:numId w:val="92"/>
              </w:numPr>
              <w:autoSpaceDE w:val="0"/>
              <w:autoSpaceDN w:val="0"/>
              <w:adjustRightInd w:val="0"/>
              <w:ind w:left="567" w:hanging="567"/>
              <w:rPr>
                <w:del w:id="1857" w:author="Author"/>
                <w:color w:val="000000"/>
                <w:sz w:val="22"/>
                <w:szCs w:val="22"/>
                <w:lang w:val="nb-NO"/>
              </w:rPr>
            </w:pPr>
            <w:del w:id="1858" w:author="Author">
              <w:r w:rsidRPr="00B701D1" w:rsidDel="00A777B7">
                <w:rPr>
                  <w:color w:val="000000"/>
                  <w:sz w:val="22"/>
                  <w:szCs w:val="22"/>
                  <w:lang w:val="nb-NO"/>
                </w:rPr>
                <w:delText>Vri doseringsknappen for å velge antallet enheter du skal injisere. Doseindikatoren skal være på linje med dosen som skal injiseres.</w:delText>
              </w:r>
            </w:del>
          </w:p>
          <w:p w14:paraId="5D0F74B2" w14:textId="18900D7F" w:rsidR="00AB5BE2" w:rsidRPr="00B701D1" w:rsidDel="00A777B7" w:rsidRDefault="00AB5BE2" w:rsidP="00C16F20">
            <w:pPr>
              <w:spacing w:before="120"/>
              <w:ind w:left="600" w:hanging="567"/>
              <w:rPr>
                <w:del w:id="1859" w:author="Author"/>
                <w:sz w:val="22"/>
                <w:szCs w:val="22"/>
                <w:lang w:val="nb-NO"/>
              </w:rPr>
            </w:pPr>
            <w:del w:id="1860" w:author="Author">
              <w:r w:rsidRPr="00B701D1" w:rsidDel="00A777B7">
                <w:rPr>
                  <w:sz w:val="22"/>
                  <w:szCs w:val="22"/>
                  <w:lang w:val="nb-NO"/>
                </w:rPr>
                <w:delText>–</w:delText>
              </w:r>
              <w:r w:rsidRPr="00B701D1" w:rsidDel="00A777B7">
                <w:rPr>
                  <w:sz w:val="22"/>
                  <w:szCs w:val="22"/>
                  <w:lang w:val="nb-NO"/>
                </w:rPr>
                <w:tab/>
              </w:r>
              <w:r w:rsidRPr="00CC06C0" w:rsidDel="00A777B7">
                <w:rPr>
                  <w:color w:val="000000"/>
                  <w:sz w:val="22"/>
                  <w:szCs w:val="22"/>
                  <w:lang w:val="nb-NO"/>
                </w:rPr>
                <w:delText>Pennen stilles inn med 1</w:delText>
              </w:r>
              <w:r w:rsidDel="00A777B7">
                <w:rPr>
                  <w:color w:val="000000"/>
                  <w:sz w:val="22"/>
                  <w:szCs w:val="22"/>
                  <w:lang w:val="nb-NO"/>
                </w:rPr>
                <w:delText> </w:delText>
              </w:r>
              <w:r w:rsidRPr="00CC06C0" w:rsidDel="00A777B7">
                <w:rPr>
                  <w:color w:val="000000"/>
                  <w:sz w:val="22"/>
                  <w:szCs w:val="22"/>
                  <w:lang w:val="nb-NO"/>
                </w:rPr>
                <w:delText>enhet av gangen</w:delText>
              </w:r>
              <w:r w:rsidRPr="00B701D1" w:rsidDel="00A777B7">
                <w:rPr>
                  <w:sz w:val="22"/>
                  <w:szCs w:val="22"/>
                  <w:lang w:val="nb-NO"/>
                </w:rPr>
                <w:delText>.</w:delText>
              </w:r>
            </w:del>
          </w:p>
          <w:p w14:paraId="34FCB3CC" w14:textId="649DE432" w:rsidR="00AB5BE2" w:rsidRPr="00B701D1" w:rsidDel="00A777B7" w:rsidRDefault="00AB5BE2" w:rsidP="00C16F20">
            <w:pPr>
              <w:spacing w:before="120"/>
              <w:ind w:left="600" w:hanging="567"/>
              <w:rPr>
                <w:del w:id="1861" w:author="Author"/>
                <w:sz w:val="22"/>
                <w:szCs w:val="22"/>
                <w:lang w:val="nb-NO"/>
              </w:rPr>
            </w:pPr>
            <w:del w:id="1862" w:author="Author">
              <w:r w:rsidRPr="00B701D1" w:rsidDel="00A777B7">
                <w:rPr>
                  <w:sz w:val="22"/>
                  <w:szCs w:val="22"/>
                  <w:lang w:val="nb-NO"/>
                </w:rPr>
                <w:delText>–</w:delText>
              </w:r>
              <w:r w:rsidRPr="00B701D1" w:rsidDel="00A777B7">
                <w:rPr>
                  <w:sz w:val="22"/>
                  <w:szCs w:val="22"/>
                  <w:lang w:val="nb-NO"/>
                </w:rPr>
                <w:tab/>
              </w:r>
              <w:r w:rsidRPr="00CC06C0" w:rsidDel="00A777B7">
                <w:rPr>
                  <w:color w:val="000000"/>
                  <w:sz w:val="22"/>
                  <w:szCs w:val="22"/>
                  <w:lang w:val="nb-NO"/>
                </w:rPr>
                <w:delText>Et klikk høres når doseringsknappen vris</w:delText>
              </w:r>
              <w:r w:rsidRPr="00B701D1" w:rsidDel="00A777B7">
                <w:rPr>
                  <w:sz w:val="22"/>
                  <w:szCs w:val="22"/>
                  <w:lang w:val="nb-NO"/>
                </w:rPr>
                <w:delText>.</w:delText>
              </w:r>
            </w:del>
          </w:p>
          <w:p w14:paraId="5D8A587F" w14:textId="5E1993C6" w:rsidR="00AB5BE2" w:rsidRPr="00B701D1" w:rsidDel="00A777B7" w:rsidRDefault="00AB5BE2" w:rsidP="00C16F20">
            <w:pPr>
              <w:spacing w:before="120"/>
              <w:ind w:left="600" w:hanging="567"/>
              <w:rPr>
                <w:del w:id="1863" w:author="Author"/>
                <w:sz w:val="22"/>
                <w:szCs w:val="22"/>
                <w:lang w:val="nb-NO"/>
              </w:rPr>
            </w:pPr>
            <w:del w:id="1864" w:author="Author">
              <w:r w:rsidRPr="00B701D1" w:rsidDel="00A777B7">
                <w:rPr>
                  <w:sz w:val="22"/>
                  <w:szCs w:val="22"/>
                  <w:lang w:val="nb-NO"/>
                </w:rPr>
                <w:delText>–</w:delText>
              </w:r>
              <w:r w:rsidRPr="00B701D1" w:rsidDel="00A777B7">
                <w:rPr>
                  <w:sz w:val="22"/>
                  <w:szCs w:val="22"/>
                  <w:lang w:val="nb-NO"/>
                </w:rPr>
                <w:tab/>
              </w:r>
              <w:r w:rsidRPr="00B701D1" w:rsidDel="00A777B7">
                <w:rPr>
                  <w:color w:val="000000"/>
                  <w:sz w:val="22"/>
                  <w:szCs w:val="22"/>
                  <w:lang w:val="nb-NO"/>
                </w:rPr>
                <w:delText>Dosen skal</w:delText>
              </w:r>
              <w:r w:rsidRPr="00B701D1" w:rsidDel="00A777B7">
                <w:rPr>
                  <w:b/>
                  <w:color w:val="000000"/>
                  <w:sz w:val="22"/>
                  <w:szCs w:val="22"/>
                  <w:lang w:val="nb-NO"/>
                </w:rPr>
                <w:delText xml:space="preserve"> </w:delText>
              </w:r>
              <w:r w:rsidDel="00A777B7">
                <w:rPr>
                  <w:b/>
                  <w:color w:val="000000"/>
                  <w:sz w:val="22"/>
                  <w:szCs w:val="22"/>
                  <w:lang w:val="nb-NO"/>
                </w:rPr>
                <w:delText>IKKE</w:delText>
              </w:r>
              <w:r w:rsidRPr="00B701D1" w:rsidDel="00A777B7">
                <w:rPr>
                  <w:color w:val="000000"/>
                  <w:sz w:val="22"/>
                  <w:szCs w:val="22"/>
                  <w:lang w:val="nb-NO"/>
                </w:rPr>
                <w:delText xml:space="preserve"> stilles inn ved å telle klikk; det kan føre til feil dose</w:delText>
              </w:r>
              <w:r w:rsidRPr="00B701D1" w:rsidDel="00A777B7">
                <w:rPr>
                  <w:sz w:val="22"/>
                  <w:szCs w:val="22"/>
                  <w:lang w:val="nb-NO"/>
                </w:rPr>
                <w:delText>.</w:delText>
              </w:r>
            </w:del>
          </w:p>
          <w:p w14:paraId="1F71F39B" w14:textId="38BD37BA" w:rsidR="00AB5BE2" w:rsidRPr="00B701D1" w:rsidDel="00A777B7" w:rsidRDefault="00AB5BE2" w:rsidP="00C16F20">
            <w:pPr>
              <w:spacing w:before="120"/>
              <w:ind w:left="600" w:hanging="567"/>
              <w:rPr>
                <w:del w:id="1865" w:author="Author"/>
                <w:sz w:val="22"/>
                <w:szCs w:val="22"/>
                <w:lang w:val="nb-NO"/>
              </w:rPr>
            </w:pPr>
            <w:del w:id="1866" w:author="Author">
              <w:r w:rsidRPr="00B701D1" w:rsidDel="00A777B7">
                <w:rPr>
                  <w:sz w:val="22"/>
                  <w:szCs w:val="22"/>
                  <w:lang w:val="nb-NO"/>
                </w:rPr>
                <w:delText>–</w:delText>
              </w:r>
              <w:r w:rsidRPr="00B701D1" w:rsidDel="00A777B7">
                <w:rPr>
                  <w:sz w:val="22"/>
                  <w:szCs w:val="22"/>
                  <w:lang w:val="nb-NO"/>
                </w:rPr>
                <w:tab/>
              </w:r>
              <w:r w:rsidRPr="00B701D1" w:rsidDel="00A777B7">
                <w:rPr>
                  <w:color w:val="000000"/>
                  <w:sz w:val="22"/>
                  <w:szCs w:val="22"/>
                  <w:lang w:val="nb-NO"/>
                </w:rPr>
                <w:delText>Dosen kan justeres ved å vri doseringsknappen i begge retninger til den riktige dosen vises i doseindikatoren</w:delText>
              </w:r>
              <w:r w:rsidRPr="00B701D1" w:rsidDel="00A777B7">
                <w:rPr>
                  <w:sz w:val="22"/>
                  <w:szCs w:val="22"/>
                  <w:lang w:val="nb-NO"/>
                </w:rPr>
                <w:delText>.</w:delText>
              </w:r>
            </w:del>
          </w:p>
          <w:p w14:paraId="719B3143" w14:textId="01E074BA" w:rsidR="00AB5BE2" w:rsidRPr="00002862" w:rsidDel="00A777B7" w:rsidRDefault="00AB5BE2" w:rsidP="00C16F20">
            <w:pPr>
              <w:spacing w:before="120"/>
              <w:ind w:left="600" w:hanging="567"/>
              <w:rPr>
                <w:del w:id="1867" w:author="Author"/>
                <w:sz w:val="22"/>
                <w:szCs w:val="22"/>
                <w:lang w:val="nb-NO"/>
              </w:rPr>
            </w:pPr>
            <w:del w:id="1868" w:author="Author">
              <w:r w:rsidRPr="00B701D1" w:rsidDel="00A777B7">
                <w:rPr>
                  <w:sz w:val="22"/>
                  <w:szCs w:val="22"/>
                  <w:lang w:val="nb-NO"/>
                </w:rPr>
                <w:delText>–</w:delText>
              </w:r>
              <w:r w:rsidRPr="00B701D1" w:rsidDel="00A777B7">
                <w:rPr>
                  <w:sz w:val="22"/>
                  <w:szCs w:val="22"/>
                  <w:lang w:val="nb-NO"/>
                </w:rPr>
                <w:tab/>
              </w:r>
              <w:r w:rsidRPr="00CC06C0" w:rsidDel="00A777B7">
                <w:rPr>
                  <w:color w:val="000000"/>
                  <w:sz w:val="22"/>
                  <w:szCs w:val="22"/>
                  <w:lang w:val="nb-NO"/>
                </w:rPr>
                <w:delText>Partall</w:delText>
              </w:r>
              <w:r w:rsidRPr="00002862" w:rsidDel="00A777B7">
                <w:rPr>
                  <w:color w:val="000000"/>
                  <w:sz w:val="22"/>
                  <w:szCs w:val="22"/>
                  <w:lang w:val="nb-NO"/>
                </w:rPr>
                <w:delText xml:space="preserve"> vises med siffer</w:delText>
              </w:r>
              <w:r w:rsidRPr="00002862" w:rsidDel="00A777B7">
                <w:rPr>
                  <w:sz w:val="22"/>
                  <w:szCs w:val="22"/>
                  <w:lang w:val="nb-NO"/>
                </w:rPr>
                <w:delText>.</w:delText>
              </w:r>
            </w:del>
          </w:p>
          <w:p w14:paraId="69BDBAC4" w14:textId="480821C1" w:rsidR="00AB5BE2" w:rsidRPr="00B701D1" w:rsidDel="00A777B7" w:rsidRDefault="00AB5BE2" w:rsidP="00C16F20">
            <w:pPr>
              <w:spacing w:before="120"/>
              <w:ind w:left="600" w:hanging="567"/>
              <w:rPr>
                <w:del w:id="1869" w:author="Author"/>
                <w:sz w:val="22"/>
                <w:szCs w:val="22"/>
                <w:lang w:val="nb-NO"/>
              </w:rPr>
            </w:pPr>
            <w:del w:id="1870" w:author="Author">
              <w:r w:rsidRPr="00002862" w:rsidDel="00A777B7">
                <w:rPr>
                  <w:sz w:val="22"/>
                  <w:szCs w:val="22"/>
                  <w:lang w:val="nb-NO"/>
                </w:rPr>
                <w:delText>–</w:delText>
              </w:r>
              <w:r w:rsidRPr="00002862" w:rsidDel="00A777B7">
                <w:rPr>
                  <w:sz w:val="22"/>
                  <w:szCs w:val="22"/>
                  <w:lang w:val="nb-NO"/>
                </w:rPr>
                <w:tab/>
              </w:r>
              <w:r w:rsidRPr="00CC06C0" w:rsidDel="00A777B7">
                <w:rPr>
                  <w:color w:val="000000"/>
                  <w:sz w:val="22"/>
                  <w:szCs w:val="22"/>
                  <w:lang w:val="nb-NO"/>
                </w:rPr>
                <w:delText>Oddetall,</w:delText>
              </w:r>
              <w:r w:rsidRPr="00B701D1" w:rsidDel="00A777B7">
                <w:rPr>
                  <w:color w:val="000000"/>
                  <w:sz w:val="22"/>
                  <w:szCs w:val="22"/>
                  <w:lang w:val="nb-NO"/>
                </w:rPr>
                <w:delText xml:space="preserve"> etter tallet 1, vises som hele linjer</w:delText>
              </w:r>
              <w:r w:rsidRPr="00B701D1" w:rsidDel="00A777B7">
                <w:rPr>
                  <w:sz w:val="22"/>
                  <w:szCs w:val="22"/>
                  <w:lang w:val="nb-NO"/>
                </w:rPr>
                <w:delText>.</w:delText>
              </w:r>
            </w:del>
          </w:p>
          <w:p w14:paraId="2EB2F2E8" w14:textId="7B03D54E" w:rsidR="00AB5BE2" w:rsidRPr="00B701D1" w:rsidDel="00A777B7" w:rsidRDefault="00AB5BE2" w:rsidP="00C16F20">
            <w:pPr>
              <w:spacing w:before="120"/>
              <w:ind w:left="458"/>
              <w:rPr>
                <w:del w:id="1871" w:author="Author"/>
                <w:sz w:val="22"/>
                <w:szCs w:val="22"/>
                <w:lang w:val="nb-NO"/>
              </w:rPr>
            </w:pPr>
          </w:p>
          <w:p w14:paraId="221D71DE" w14:textId="108B2B59" w:rsidR="00AB5BE2" w:rsidRPr="00B701D1" w:rsidDel="00A777B7" w:rsidRDefault="00AB5BE2" w:rsidP="00C16F20">
            <w:pPr>
              <w:spacing w:before="120"/>
              <w:ind w:left="601" w:hanging="601"/>
              <w:rPr>
                <w:del w:id="1872" w:author="Author"/>
                <w:sz w:val="22"/>
                <w:szCs w:val="22"/>
                <w:lang w:val="nb-NO"/>
              </w:rPr>
            </w:pPr>
            <w:del w:id="1873" w:author="Author">
              <w:r w:rsidRPr="00B701D1" w:rsidDel="00A777B7">
                <w:rPr>
                  <w:sz w:val="22"/>
                  <w:szCs w:val="22"/>
                  <w:lang w:val="nb-NO"/>
                </w:rPr>
                <w:delText>•</w:delText>
              </w:r>
              <w:r w:rsidRPr="00B701D1" w:rsidDel="00A777B7">
                <w:rPr>
                  <w:sz w:val="22"/>
                  <w:szCs w:val="22"/>
                  <w:lang w:val="nb-NO"/>
                </w:rPr>
                <w:tab/>
              </w:r>
              <w:r w:rsidRPr="00CC06C0" w:rsidDel="00A777B7">
                <w:rPr>
                  <w:b/>
                  <w:sz w:val="22"/>
                  <w:szCs w:val="22"/>
                  <w:lang w:val="nb-NO"/>
                </w:rPr>
                <w:delText>For å sikre at korrekt dose er innstilt skal tallet i doseringsvinduet alltid kontrolleres</w:delText>
              </w:r>
              <w:r w:rsidDel="00A777B7">
                <w:rPr>
                  <w:b/>
                  <w:sz w:val="22"/>
                  <w:szCs w:val="22"/>
                  <w:lang w:val="nb-NO"/>
                </w:rPr>
                <w:delText>.</w:delText>
              </w:r>
            </w:del>
          </w:p>
        </w:tc>
        <w:tc>
          <w:tcPr>
            <w:tcW w:w="4496" w:type="dxa"/>
          </w:tcPr>
          <w:p w14:paraId="5EA62557" w14:textId="48895ACF" w:rsidR="00AB5BE2" w:rsidRPr="00000DAD" w:rsidDel="00A777B7" w:rsidRDefault="0006226D" w:rsidP="00C16F20">
            <w:pPr>
              <w:spacing w:before="120"/>
              <w:jc w:val="center"/>
              <w:rPr>
                <w:del w:id="1874" w:author="Author"/>
                <w:noProof/>
                <w:lang w:val="da-DK" w:eastAsia="en-GB"/>
                <w:rPrChange w:id="1875" w:author="Author">
                  <w:rPr>
                    <w:del w:id="1876" w:author="Author"/>
                    <w:noProof/>
                    <w:lang w:eastAsia="en-GB"/>
                  </w:rPr>
                </w:rPrChange>
              </w:rPr>
            </w:pPr>
            <w:del w:id="1877" w:author="Author">
              <w:r w:rsidRPr="007C0043" w:rsidDel="00A777B7">
                <w:rPr>
                  <w:noProof/>
                  <w:lang w:eastAsia="en-GB"/>
                </w:rPr>
                <w:drawing>
                  <wp:inline distT="0" distB="0" distL="0" distR="0" wp14:anchorId="74D15DA6" wp14:editId="28FC9711">
                    <wp:extent cx="1264285" cy="858520"/>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64285" cy="858520"/>
                            </a:xfrm>
                            <a:prstGeom prst="rect">
                              <a:avLst/>
                            </a:prstGeom>
                            <a:noFill/>
                            <a:ln>
                              <a:noFill/>
                            </a:ln>
                          </pic:spPr>
                        </pic:pic>
                      </a:graphicData>
                    </a:graphic>
                  </wp:inline>
                </w:drawing>
              </w:r>
            </w:del>
          </w:p>
          <w:p w14:paraId="26F376B0" w14:textId="586D9A54" w:rsidR="000C4630" w:rsidRPr="00000DAD" w:rsidDel="00A777B7" w:rsidRDefault="000C4630" w:rsidP="00C16F20">
            <w:pPr>
              <w:spacing w:before="120"/>
              <w:jc w:val="center"/>
              <w:rPr>
                <w:del w:id="1878" w:author="Author"/>
                <w:noProof/>
                <w:lang w:val="da-DK" w:eastAsia="en-GB"/>
                <w:rPrChange w:id="1879" w:author="Author">
                  <w:rPr>
                    <w:del w:id="1880" w:author="Author"/>
                    <w:noProof/>
                    <w:lang w:eastAsia="en-GB"/>
                  </w:rPr>
                </w:rPrChange>
              </w:rPr>
            </w:pPr>
          </w:p>
          <w:p w14:paraId="651D0FFB" w14:textId="489C24A5" w:rsidR="000C4630" w:rsidRPr="00B701D1" w:rsidDel="00A777B7" w:rsidRDefault="0006226D" w:rsidP="00C16F20">
            <w:pPr>
              <w:spacing w:before="120"/>
              <w:jc w:val="center"/>
              <w:rPr>
                <w:del w:id="1881" w:author="Author"/>
                <w:noProof/>
                <w:sz w:val="22"/>
                <w:szCs w:val="22"/>
                <w:lang w:val="nb-NO" w:eastAsia="en-GB"/>
              </w:rPr>
            </w:pPr>
            <w:del w:id="1882" w:author="Author">
              <w:r w:rsidDel="00A777B7">
                <w:rPr>
                  <w:noProof/>
                  <w:sz w:val="22"/>
                  <w:szCs w:val="22"/>
                  <w:lang w:val="nb-NO" w:eastAsia="en-GB"/>
                </w:rPr>
                <w:drawing>
                  <wp:anchor distT="0" distB="0" distL="114300" distR="114300" simplePos="0" relativeHeight="251686400" behindDoc="0" locked="0" layoutInCell="1" allowOverlap="1" wp14:anchorId="24E653CC" wp14:editId="58E8FE61">
                    <wp:simplePos x="0" y="0"/>
                    <wp:positionH relativeFrom="column">
                      <wp:posOffset>905510</wp:posOffset>
                    </wp:positionH>
                    <wp:positionV relativeFrom="paragraph">
                      <wp:posOffset>124460</wp:posOffset>
                    </wp:positionV>
                    <wp:extent cx="1337310" cy="1240790"/>
                    <wp:effectExtent l="0" t="0" r="0" b="0"/>
                    <wp:wrapSquare wrapText="bothSides"/>
                    <wp:docPr id="15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7310" cy="124079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6FB0C6B" w14:textId="2936AFA6" w:rsidR="00AB5BE2" w:rsidRPr="00B701D1" w:rsidDel="00A777B7" w:rsidRDefault="00AB5BE2" w:rsidP="00C16F20">
            <w:pPr>
              <w:spacing w:before="120"/>
              <w:jc w:val="center"/>
              <w:rPr>
                <w:del w:id="1883" w:author="Author"/>
                <w:noProof/>
                <w:sz w:val="22"/>
                <w:szCs w:val="22"/>
                <w:lang w:val="nb-NO" w:eastAsia="en-GB"/>
              </w:rPr>
            </w:pPr>
          </w:p>
          <w:p w14:paraId="08181E7F" w14:textId="31FD47C0" w:rsidR="00AB5BE2" w:rsidRPr="00B701D1" w:rsidDel="00A777B7" w:rsidRDefault="00AB5BE2" w:rsidP="00C16F20">
            <w:pPr>
              <w:spacing w:before="120"/>
              <w:jc w:val="center"/>
              <w:rPr>
                <w:del w:id="1884" w:author="Author"/>
                <w:noProof/>
                <w:sz w:val="22"/>
                <w:szCs w:val="22"/>
                <w:lang w:val="nb-NO" w:eastAsia="en-GB"/>
              </w:rPr>
            </w:pPr>
          </w:p>
          <w:p w14:paraId="20569567" w14:textId="5CB65F6C" w:rsidR="00AB5BE2" w:rsidRPr="00B701D1" w:rsidDel="00A777B7" w:rsidRDefault="00AB5BE2" w:rsidP="00C16F20">
            <w:pPr>
              <w:spacing w:before="120"/>
              <w:jc w:val="center"/>
              <w:rPr>
                <w:del w:id="1885" w:author="Author"/>
                <w:sz w:val="22"/>
                <w:szCs w:val="22"/>
                <w:lang w:val="nb-NO"/>
              </w:rPr>
            </w:pPr>
          </w:p>
          <w:p w14:paraId="34AE4ACA" w14:textId="5B77A7CC" w:rsidR="00AB5BE2" w:rsidRPr="00B701D1" w:rsidDel="00A777B7" w:rsidRDefault="00AB5BE2" w:rsidP="00C16F20">
            <w:pPr>
              <w:spacing w:before="120"/>
              <w:jc w:val="center"/>
              <w:rPr>
                <w:del w:id="1886" w:author="Author"/>
                <w:sz w:val="22"/>
                <w:szCs w:val="22"/>
                <w:lang w:val="nb-NO"/>
              </w:rPr>
            </w:pPr>
          </w:p>
          <w:p w14:paraId="1D77EDF8" w14:textId="186D16BA" w:rsidR="00AB5BE2" w:rsidRPr="00B701D1" w:rsidDel="00A777B7" w:rsidRDefault="00AB5BE2" w:rsidP="00C16F20">
            <w:pPr>
              <w:spacing w:before="120"/>
              <w:jc w:val="center"/>
              <w:rPr>
                <w:del w:id="1887" w:author="Author"/>
                <w:sz w:val="22"/>
                <w:szCs w:val="22"/>
                <w:lang w:val="nb-NO"/>
              </w:rPr>
            </w:pPr>
          </w:p>
          <w:p w14:paraId="1CF0FA9E" w14:textId="4EA095BD" w:rsidR="000C4630" w:rsidRPr="000C4630" w:rsidDel="00A777B7" w:rsidRDefault="000C4630" w:rsidP="00C16F20">
            <w:pPr>
              <w:spacing w:before="120"/>
              <w:ind w:left="2448"/>
              <w:rPr>
                <w:del w:id="1888" w:author="Author"/>
                <w:noProof/>
                <w:sz w:val="22"/>
                <w:szCs w:val="22"/>
                <w:lang w:val="nb-NO"/>
              </w:rPr>
            </w:pPr>
            <w:del w:id="1889" w:author="Author">
              <w:r w:rsidDel="00A777B7">
                <w:rPr>
                  <w:noProof/>
                  <w:sz w:val="22"/>
                  <w:szCs w:val="22"/>
                  <w:lang w:val="nb-NO"/>
                </w:rPr>
                <w:delText xml:space="preserve">  </w:delText>
              </w:r>
              <w:r w:rsidRPr="000C4630" w:rsidDel="00A777B7">
                <w:rPr>
                  <w:noProof/>
                  <w:sz w:val="22"/>
                  <w:szCs w:val="22"/>
                  <w:lang w:val="nb-NO"/>
                </w:rPr>
                <w:delText>(Eksempel: 12 enheter vises i doseringsvinduet)</w:delText>
              </w:r>
            </w:del>
          </w:p>
          <w:p w14:paraId="63CB49BA" w14:textId="019D49FB" w:rsidR="000C4630" w:rsidRPr="000C4630" w:rsidDel="00A777B7" w:rsidRDefault="000C4630" w:rsidP="00C16F20">
            <w:pPr>
              <w:spacing w:before="120"/>
              <w:ind w:left="2448"/>
              <w:rPr>
                <w:del w:id="1890" w:author="Author"/>
                <w:noProof/>
                <w:sz w:val="22"/>
                <w:szCs w:val="22"/>
                <w:lang w:val="nb-NO"/>
              </w:rPr>
            </w:pPr>
          </w:p>
          <w:p w14:paraId="08D8459B" w14:textId="31874B33" w:rsidR="00AB5BE2" w:rsidRPr="00B701D1" w:rsidDel="00A777B7" w:rsidRDefault="0006226D" w:rsidP="00C16F20">
            <w:pPr>
              <w:spacing w:before="120"/>
              <w:ind w:left="2448"/>
              <w:rPr>
                <w:del w:id="1891" w:author="Author"/>
                <w:noProof/>
                <w:sz w:val="22"/>
                <w:szCs w:val="22"/>
                <w:lang w:val="nb-NO"/>
              </w:rPr>
            </w:pPr>
            <w:del w:id="1892" w:author="Author">
              <w:r w:rsidDel="00A777B7">
                <w:rPr>
                  <w:noProof/>
                  <w:lang w:eastAsia="en-GB"/>
                </w:rPr>
                <w:drawing>
                  <wp:anchor distT="0" distB="0" distL="114300" distR="114300" simplePos="0" relativeHeight="251687424" behindDoc="0" locked="0" layoutInCell="1" allowOverlap="1" wp14:anchorId="332977FA" wp14:editId="06C72DC8">
                    <wp:simplePos x="0" y="0"/>
                    <wp:positionH relativeFrom="column">
                      <wp:posOffset>1134110</wp:posOffset>
                    </wp:positionH>
                    <wp:positionV relativeFrom="paragraph">
                      <wp:posOffset>168275</wp:posOffset>
                    </wp:positionV>
                    <wp:extent cx="1190625" cy="1104900"/>
                    <wp:effectExtent l="0" t="0" r="0" b="0"/>
                    <wp:wrapSquare wrapText="bothSides"/>
                    <wp:docPr id="15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BF30766" w14:textId="2E5CA431" w:rsidR="00AB5BE2" w:rsidRPr="00B701D1" w:rsidDel="00A777B7" w:rsidRDefault="00AB5BE2" w:rsidP="00C16F20">
            <w:pPr>
              <w:spacing w:before="120"/>
              <w:ind w:left="2448"/>
              <w:rPr>
                <w:del w:id="1893" w:author="Author"/>
                <w:noProof/>
                <w:sz w:val="22"/>
                <w:szCs w:val="22"/>
                <w:lang w:val="nb-NO"/>
              </w:rPr>
            </w:pPr>
          </w:p>
          <w:p w14:paraId="656FC7D1" w14:textId="3313BC46" w:rsidR="00AB5BE2" w:rsidRPr="00B701D1" w:rsidDel="00A777B7" w:rsidRDefault="00AB5BE2" w:rsidP="00C16F20">
            <w:pPr>
              <w:spacing w:before="120"/>
              <w:ind w:left="2448"/>
              <w:rPr>
                <w:del w:id="1894" w:author="Author"/>
                <w:noProof/>
                <w:sz w:val="22"/>
                <w:szCs w:val="22"/>
                <w:lang w:val="nb-NO"/>
              </w:rPr>
            </w:pPr>
          </w:p>
          <w:p w14:paraId="0C518F32" w14:textId="172AA66B" w:rsidR="00AB5BE2" w:rsidRPr="00B701D1" w:rsidDel="00A777B7" w:rsidRDefault="00AB5BE2" w:rsidP="00C16F20">
            <w:pPr>
              <w:spacing w:before="120"/>
              <w:ind w:left="2448"/>
              <w:rPr>
                <w:del w:id="1895" w:author="Author"/>
                <w:noProof/>
                <w:sz w:val="22"/>
                <w:szCs w:val="22"/>
                <w:lang w:val="nb-NO"/>
              </w:rPr>
            </w:pPr>
          </w:p>
          <w:p w14:paraId="2FEF24B7" w14:textId="5A3F1A4E" w:rsidR="00AB5BE2" w:rsidRPr="00B701D1" w:rsidDel="00A777B7" w:rsidRDefault="00AB5BE2" w:rsidP="00C16F20">
            <w:pPr>
              <w:spacing w:before="120"/>
              <w:ind w:left="2448"/>
              <w:rPr>
                <w:del w:id="1896" w:author="Author"/>
                <w:sz w:val="22"/>
                <w:szCs w:val="22"/>
                <w:lang w:val="nb-NO"/>
              </w:rPr>
            </w:pPr>
          </w:p>
          <w:p w14:paraId="04605920" w14:textId="572AA5BA" w:rsidR="00AB5BE2" w:rsidRPr="00B701D1" w:rsidDel="00A777B7" w:rsidRDefault="00AB5BE2" w:rsidP="00C16F20">
            <w:pPr>
              <w:spacing w:before="120"/>
              <w:ind w:left="2448"/>
              <w:rPr>
                <w:del w:id="1897" w:author="Author"/>
                <w:sz w:val="22"/>
                <w:szCs w:val="22"/>
                <w:lang w:val="nb-NO"/>
              </w:rPr>
            </w:pPr>
            <w:del w:id="1898" w:author="Author">
              <w:r w:rsidRPr="00B701D1" w:rsidDel="00A777B7">
                <w:rPr>
                  <w:sz w:val="22"/>
                  <w:szCs w:val="22"/>
                  <w:lang w:val="nb-NO"/>
                </w:rPr>
                <w:delText>(</w:delText>
              </w:r>
              <w:r w:rsidRPr="00CC06C0" w:rsidDel="00A777B7">
                <w:rPr>
                  <w:color w:val="000000"/>
                  <w:sz w:val="22"/>
                  <w:szCs w:val="22"/>
                  <w:lang w:val="nb-NO"/>
                </w:rPr>
                <w:delText>Eksempel: 25</w:delText>
              </w:r>
              <w:r w:rsidDel="00A777B7">
                <w:rPr>
                  <w:color w:val="000000"/>
                  <w:sz w:val="22"/>
                  <w:szCs w:val="22"/>
                  <w:lang w:val="nb-NO"/>
                </w:rPr>
                <w:delText> </w:delText>
              </w:r>
              <w:r w:rsidRPr="00CC06C0" w:rsidDel="00A777B7">
                <w:rPr>
                  <w:color w:val="000000"/>
                  <w:sz w:val="22"/>
                  <w:szCs w:val="22"/>
                  <w:lang w:val="nb-NO"/>
                </w:rPr>
                <w:delText>enheter vises i doseringsvinduet</w:delText>
              </w:r>
              <w:r w:rsidRPr="00B701D1" w:rsidDel="00A777B7">
                <w:rPr>
                  <w:sz w:val="22"/>
                  <w:szCs w:val="22"/>
                  <w:lang w:val="nb-NO"/>
                </w:rPr>
                <w:delText>)</w:delText>
              </w:r>
            </w:del>
          </w:p>
        </w:tc>
      </w:tr>
    </w:tbl>
    <w:p w14:paraId="00F16303" w14:textId="70FC205E" w:rsidR="00AB5BE2" w:rsidRPr="00B701D1" w:rsidDel="00A777B7" w:rsidRDefault="0006226D" w:rsidP="00C16F20">
      <w:pPr>
        <w:rPr>
          <w:del w:id="1899" w:author="Author"/>
          <w:rFonts w:eastAsia="Arial"/>
          <w:sz w:val="22"/>
          <w:szCs w:val="22"/>
          <w:lang w:val="nb-NO"/>
        </w:rPr>
      </w:pPr>
      <w:del w:id="1900" w:author="Author">
        <w:r w:rsidDel="00A777B7">
          <w:rPr>
            <w:noProof/>
            <w:sz w:val="22"/>
            <w:szCs w:val="22"/>
            <w:lang w:val="nb-NO"/>
          </w:rPr>
          <mc:AlternateContent>
            <mc:Choice Requires="wpg">
              <w:drawing>
                <wp:inline distT="0" distB="0" distL="0" distR="0" wp14:anchorId="58EC7481" wp14:editId="44BFD108">
                  <wp:extent cx="5655310" cy="63500"/>
                  <wp:effectExtent l="4445" t="0" r="7620" b="0"/>
                  <wp:docPr id="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8" name="Group 121"/>
                          <wpg:cNvGrpSpPr>
                            <a:grpSpLocks/>
                          </wpg:cNvGrpSpPr>
                          <wpg:grpSpPr bwMode="auto">
                            <a:xfrm>
                              <a:off x="6" y="6"/>
                              <a:ext cx="10911" cy="2"/>
                              <a:chOff x="6" y="6"/>
                              <a:chExt cx="10911" cy="2"/>
                            </a:xfrm>
                          </wpg:grpSpPr>
                          <wps:wsp>
                            <wps:cNvPr id="9"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47" style="width:445.3pt;height:5pt;flip:y;mso-position-horizontal-relative:char;mso-position-vertical-relative:line" coordsize="10922,12" o:spid="_x0000_s1026" w14:anchorId="3A7C6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">
                      <v:path arrowok="t" o:connecttype="custom" o:connectlocs="0,0;10910,0" o:connectangles="0,0"/>
                    </v:shape>
                  </v:group>
                  <w10:anchorlock/>
                </v:group>
              </w:pict>
            </mc:Fallback>
          </mc:AlternateContent>
        </w:r>
      </w:del>
    </w:p>
    <w:p w14:paraId="47700C08" w14:textId="1372B18F" w:rsidR="00AB5BE2" w:rsidRPr="00B701D1" w:rsidDel="00A777B7" w:rsidRDefault="00AB5BE2" w:rsidP="00C16F20">
      <w:pPr>
        <w:pStyle w:val="Heading3"/>
        <w:ind w:left="567"/>
        <w:rPr>
          <w:del w:id="1901" w:author="Author"/>
          <w:szCs w:val="22"/>
          <w:lang w:val="nb-NO"/>
        </w:rPr>
      </w:pPr>
    </w:p>
    <w:p w14:paraId="308A739D" w14:textId="0EF610CC" w:rsidR="00AB5BE2" w:rsidRPr="00E96647" w:rsidDel="00A777B7" w:rsidRDefault="00AB5BE2" w:rsidP="00C16F20">
      <w:pPr>
        <w:pStyle w:val="Heading3"/>
        <w:keepNext w:val="0"/>
        <w:widowControl w:val="0"/>
        <w:numPr>
          <w:ilvl w:val="1"/>
          <w:numId w:val="88"/>
        </w:numPr>
        <w:suppressAutoHyphens w:val="0"/>
        <w:ind w:left="567" w:hanging="567"/>
        <w:jc w:val="left"/>
        <w:rPr>
          <w:del w:id="1902" w:author="Author"/>
          <w:b w:val="0"/>
          <w:szCs w:val="22"/>
          <w:lang w:val="nb-NO"/>
        </w:rPr>
      </w:pPr>
      <w:del w:id="1903" w:author="Author">
        <w:r w:rsidRPr="00E96647" w:rsidDel="00A777B7">
          <w:rPr>
            <w:b w:val="0"/>
            <w:color w:val="000000"/>
            <w:szCs w:val="22"/>
            <w:lang w:val="nb-NO"/>
          </w:rPr>
          <w:delText>Det er ikke mulig å stille inn en dose som er større enn antallet enheter igjen i pennen</w:delText>
        </w:r>
        <w:r w:rsidRPr="00E96647" w:rsidDel="00A777B7">
          <w:rPr>
            <w:b w:val="0"/>
            <w:spacing w:val="-1"/>
            <w:szCs w:val="22"/>
            <w:lang w:val="nb-NO"/>
          </w:rPr>
          <w:delText>.</w:delText>
        </w:r>
      </w:del>
      <w:r w:rsidR="00FD108B">
        <w:rPr>
          <w:b w:val="0"/>
          <w:spacing w:val="-1"/>
          <w:szCs w:val="22"/>
          <w:lang w:val="nb-NO"/>
        </w:rPr>
        <w:fldChar w:fldCharType="begin"/>
      </w:r>
      <w:r w:rsidR="00FD108B">
        <w:rPr>
          <w:b w:val="0"/>
          <w:spacing w:val="-1"/>
          <w:szCs w:val="22"/>
          <w:lang w:val="nb-NO"/>
        </w:rPr>
        <w:instrText xml:space="preserve"> DOCVARIABLE vault_nd_63772c4d-8394-4b6f-bbab-18dbe186571f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4A8211C5" w14:textId="3E283022" w:rsidR="00AB5BE2" w:rsidRPr="00BE0AF5" w:rsidDel="00A777B7" w:rsidRDefault="00AB5BE2" w:rsidP="00C16F20">
      <w:pPr>
        <w:widowControl w:val="0"/>
        <w:numPr>
          <w:ilvl w:val="1"/>
          <w:numId w:val="88"/>
        </w:numPr>
        <w:ind w:left="567" w:hanging="567"/>
        <w:rPr>
          <w:del w:id="1904" w:author="Author"/>
          <w:rFonts w:eastAsia="Arial"/>
          <w:sz w:val="22"/>
          <w:szCs w:val="22"/>
          <w:lang w:val="nb-NO"/>
        </w:rPr>
      </w:pPr>
      <w:del w:id="1905" w:author="Author">
        <w:r w:rsidRPr="00B701D1" w:rsidDel="00A777B7">
          <w:rPr>
            <w:color w:val="000000"/>
            <w:sz w:val="22"/>
            <w:szCs w:val="22"/>
            <w:lang w:val="nb-NO"/>
          </w:rPr>
          <w:delText>Hvis du skal injisere flere enheter enn det som er igjen i pennen, kan du</w:delText>
        </w:r>
        <w:r w:rsidRPr="00B701D1" w:rsidDel="00A777B7">
          <w:rPr>
            <w:spacing w:val="-1"/>
            <w:sz w:val="22"/>
            <w:szCs w:val="22"/>
            <w:lang w:val="nb-NO"/>
          </w:rPr>
          <w:delText>:</w:delText>
        </w:r>
      </w:del>
    </w:p>
    <w:p w14:paraId="7AF09432" w14:textId="26CB4DBD" w:rsidR="000C4630" w:rsidRPr="00B701D1" w:rsidDel="00A777B7" w:rsidRDefault="000C4630" w:rsidP="00C16F20">
      <w:pPr>
        <w:widowControl w:val="0"/>
        <w:ind w:left="567"/>
        <w:rPr>
          <w:del w:id="1906" w:author="Author"/>
          <w:rFonts w:eastAsia="Arial"/>
          <w:sz w:val="22"/>
          <w:szCs w:val="22"/>
          <w:lang w:val="nb-NO"/>
        </w:rPr>
      </w:pPr>
    </w:p>
    <w:p w14:paraId="7A723600" w14:textId="1D027EE9" w:rsidR="00AB5BE2" w:rsidRPr="00B701D1" w:rsidDel="00A777B7" w:rsidRDefault="00AB5BE2" w:rsidP="00C16F20">
      <w:pPr>
        <w:widowControl w:val="0"/>
        <w:numPr>
          <w:ilvl w:val="2"/>
          <w:numId w:val="88"/>
        </w:numPr>
        <w:ind w:left="709" w:hanging="567"/>
        <w:rPr>
          <w:del w:id="1907" w:author="Author"/>
          <w:rFonts w:eastAsia="Arial"/>
          <w:sz w:val="22"/>
          <w:szCs w:val="22"/>
          <w:lang w:val="nb-NO"/>
        </w:rPr>
      </w:pPr>
      <w:del w:id="1908" w:author="Author">
        <w:r w:rsidRPr="00B701D1" w:rsidDel="00A777B7">
          <w:rPr>
            <w:color w:val="000000"/>
            <w:sz w:val="22"/>
            <w:szCs w:val="22"/>
            <w:lang w:val="nb-NO"/>
          </w:rPr>
          <w:delText>injisere mengden som er igjen i pennen din og bruke en ny penn for å få resten av dosen</w:delText>
        </w:r>
        <w:r w:rsidRPr="00B701D1" w:rsidDel="00A777B7">
          <w:rPr>
            <w:spacing w:val="-1"/>
            <w:sz w:val="22"/>
            <w:szCs w:val="22"/>
            <w:lang w:val="nb-NO"/>
          </w:rPr>
          <w:delText>,</w:delText>
        </w:r>
        <w:r w:rsidRPr="00B701D1" w:rsidDel="00A777B7">
          <w:rPr>
            <w:spacing w:val="11"/>
            <w:sz w:val="22"/>
            <w:szCs w:val="22"/>
            <w:lang w:val="nb-NO"/>
          </w:rPr>
          <w:delText xml:space="preserve"> </w:delText>
        </w:r>
        <w:r w:rsidRPr="00B701D1" w:rsidDel="00A777B7">
          <w:rPr>
            <w:b/>
            <w:spacing w:val="-6"/>
            <w:sz w:val="22"/>
            <w:szCs w:val="22"/>
            <w:lang w:val="nb-NO"/>
          </w:rPr>
          <w:delText>eller</w:delText>
        </w:r>
      </w:del>
    </w:p>
    <w:p w14:paraId="0A8E9750" w14:textId="03CB84DE" w:rsidR="000C4630" w:rsidRPr="00BE0AF5" w:rsidDel="00A777B7" w:rsidRDefault="000C4630" w:rsidP="00C16F20">
      <w:pPr>
        <w:widowControl w:val="0"/>
        <w:ind w:left="709"/>
        <w:rPr>
          <w:del w:id="1909" w:author="Author"/>
          <w:rFonts w:eastAsia="Arial"/>
          <w:sz w:val="22"/>
          <w:szCs w:val="22"/>
          <w:lang w:val="nb-NO"/>
        </w:rPr>
      </w:pPr>
    </w:p>
    <w:p w14:paraId="1B4F8E8A" w14:textId="6A3050D0" w:rsidR="00AB5BE2" w:rsidRPr="00B701D1" w:rsidDel="00A777B7" w:rsidRDefault="00AB5BE2" w:rsidP="00C16F20">
      <w:pPr>
        <w:widowControl w:val="0"/>
        <w:numPr>
          <w:ilvl w:val="2"/>
          <w:numId w:val="88"/>
        </w:numPr>
        <w:ind w:left="709" w:hanging="567"/>
        <w:rPr>
          <w:del w:id="1910" w:author="Author"/>
          <w:rFonts w:eastAsia="Arial"/>
          <w:sz w:val="22"/>
          <w:szCs w:val="22"/>
          <w:lang w:val="nb-NO"/>
        </w:rPr>
      </w:pPr>
      <w:del w:id="1911" w:author="Author">
        <w:r w:rsidRPr="00B701D1" w:rsidDel="00A777B7">
          <w:rPr>
            <w:color w:val="000000"/>
            <w:sz w:val="22"/>
            <w:szCs w:val="22"/>
            <w:lang w:val="nb-NO"/>
          </w:rPr>
          <w:delText>ta en ny penn og injisere hele dosen</w:delText>
        </w:r>
        <w:r w:rsidRPr="00B701D1" w:rsidDel="00A777B7">
          <w:rPr>
            <w:spacing w:val="-1"/>
            <w:sz w:val="22"/>
            <w:szCs w:val="22"/>
            <w:lang w:val="nb-NO"/>
          </w:rPr>
          <w:delText>.</w:delText>
        </w:r>
      </w:del>
    </w:p>
    <w:p w14:paraId="561BF9A1" w14:textId="15C72459" w:rsidR="00AB5BE2" w:rsidRPr="00BE0AF5" w:rsidDel="00A777B7" w:rsidRDefault="00AB5BE2" w:rsidP="00C16F20">
      <w:pPr>
        <w:widowControl w:val="0"/>
        <w:numPr>
          <w:ilvl w:val="1"/>
          <w:numId w:val="88"/>
        </w:numPr>
        <w:ind w:left="567" w:hanging="567"/>
        <w:rPr>
          <w:del w:id="1912" w:author="Author"/>
          <w:rFonts w:eastAsia="Arial"/>
          <w:sz w:val="22"/>
          <w:szCs w:val="22"/>
          <w:lang w:val="nb-NO"/>
        </w:rPr>
      </w:pPr>
      <w:del w:id="1913" w:author="Author">
        <w:r w:rsidRPr="00B701D1" w:rsidDel="00A777B7">
          <w:rPr>
            <w:spacing w:val="-1"/>
            <w:sz w:val="22"/>
            <w:szCs w:val="22"/>
            <w:lang w:val="nb-NO"/>
          </w:rPr>
          <w:delText xml:space="preserve">Det er </w:delText>
        </w:r>
        <w:r w:rsidRPr="00B701D1" w:rsidDel="00A777B7">
          <w:rPr>
            <w:sz w:val="22"/>
            <w:szCs w:val="22"/>
            <w:lang w:val="nb-NO"/>
          </w:rPr>
          <w:delText>normalt å se en liten mengde insulin igjen i pennen som du ikke kan injisere</w:delText>
        </w:r>
        <w:r w:rsidRPr="00B701D1" w:rsidDel="00A777B7">
          <w:rPr>
            <w:spacing w:val="-1"/>
            <w:sz w:val="22"/>
            <w:szCs w:val="22"/>
            <w:lang w:val="nb-NO"/>
          </w:rPr>
          <w:delText>.</w:delText>
        </w:r>
      </w:del>
    </w:p>
    <w:p w14:paraId="0A4489DB" w14:textId="13CA2993" w:rsidR="00E74337" w:rsidRPr="00B701D1" w:rsidDel="00A777B7" w:rsidRDefault="00E74337" w:rsidP="00C16F20">
      <w:pPr>
        <w:widowControl w:val="0"/>
        <w:ind w:left="567"/>
        <w:rPr>
          <w:del w:id="1914" w:author="Author"/>
          <w:rFonts w:eastAsia="Arial"/>
          <w:sz w:val="22"/>
          <w:szCs w:val="22"/>
          <w:lang w:val="nb-NO"/>
        </w:rPr>
      </w:pPr>
    </w:p>
    <w:p w14:paraId="02694D69" w14:textId="6BD3B87A" w:rsidR="00E74337" w:rsidRPr="00BE0AF5" w:rsidDel="00A777B7" w:rsidRDefault="00E74337" w:rsidP="00C16F20">
      <w:pPr>
        <w:pStyle w:val="IFUHeading1"/>
        <w:shd w:val="clear" w:color="auto" w:fill="BFBFBF"/>
        <w:rPr>
          <w:del w:id="1915" w:author="Author"/>
          <w:rFonts w:ascii="Times New Roman" w:hAnsi="Times New Roman" w:cs="Times New Roman"/>
          <w:lang w:val="nb-NO"/>
        </w:rPr>
      </w:pPr>
      <w:del w:id="1916" w:author="Author">
        <w:r w:rsidRPr="00BE0AF5" w:rsidDel="00A777B7">
          <w:rPr>
            <w:rFonts w:ascii="Times New Roman" w:hAnsi="Times New Roman" w:cs="Times New Roman"/>
            <w:lang w:val="nb-NO"/>
          </w:rPr>
          <w:delText>Injeksjon a</w:delText>
        </w:r>
        <w:r w:rsidDel="00A777B7">
          <w:rPr>
            <w:rFonts w:ascii="Times New Roman" w:hAnsi="Times New Roman" w:cs="Times New Roman"/>
            <w:lang w:val="nb-NO"/>
          </w:rPr>
          <w:delText>v dosen</w:delText>
        </w:r>
      </w:del>
    </w:p>
    <w:p w14:paraId="1CCB6720" w14:textId="345902A1" w:rsidR="00AB5BE2" w:rsidRPr="00B701D1" w:rsidDel="00A777B7" w:rsidRDefault="00AB5BE2" w:rsidP="00C16F20">
      <w:pPr>
        <w:rPr>
          <w:del w:id="1917" w:author="Author"/>
          <w:rFonts w:eastAsia="Arial"/>
          <w:sz w:val="22"/>
          <w:szCs w:val="22"/>
          <w:lang w:val="nb-NO"/>
        </w:rPr>
      </w:pPr>
    </w:p>
    <w:p w14:paraId="423FF006" w14:textId="4630407A" w:rsidR="00AB5BE2" w:rsidRPr="00B701D1" w:rsidDel="00A777B7" w:rsidRDefault="00AB5BE2" w:rsidP="00C16F20">
      <w:pPr>
        <w:widowControl w:val="0"/>
        <w:numPr>
          <w:ilvl w:val="1"/>
          <w:numId w:val="88"/>
        </w:numPr>
        <w:ind w:left="567" w:hanging="567"/>
        <w:rPr>
          <w:del w:id="1918" w:author="Author"/>
          <w:rFonts w:eastAsia="Arial"/>
          <w:sz w:val="22"/>
          <w:szCs w:val="22"/>
          <w:lang w:val="nb-NO"/>
        </w:rPr>
      </w:pPr>
      <w:del w:id="1919" w:author="Author">
        <w:r w:rsidRPr="00B701D1" w:rsidDel="00A777B7">
          <w:rPr>
            <w:color w:val="000000"/>
            <w:sz w:val="22"/>
            <w:szCs w:val="22"/>
            <w:lang w:val="nb-NO"/>
          </w:rPr>
          <w:delText>Injisér dosen slik helsepersonell har vist deg</w:delText>
        </w:r>
        <w:r w:rsidRPr="00B701D1" w:rsidDel="00A777B7">
          <w:rPr>
            <w:spacing w:val="-1"/>
            <w:sz w:val="22"/>
            <w:szCs w:val="22"/>
            <w:lang w:val="nb-NO"/>
          </w:rPr>
          <w:delText>.</w:delText>
        </w:r>
      </w:del>
    </w:p>
    <w:p w14:paraId="29E7E5E8" w14:textId="18BED74C" w:rsidR="00AB5BE2" w:rsidRPr="00B701D1" w:rsidDel="00A777B7" w:rsidRDefault="00AB5BE2" w:rsidP="00C16F20">
      <w:pPr>
        <w:widowControl w:val="0"/>
        <w:numPr>
          <w:ilvl w:val="1"/>
          <w:numId w:val="88"/>
        </w:numPr>
        <w:ind w:left="567" w:hanging="567"/>
        <w:rPr>
          <w:del w:id="1920" w:author="Author"/>
          <w:rFonts w:eastAsia="Arial"/>
          <w:sz w:val="22"/>
          <w:szCs w:val="22"/>
          <w:lang w:val="nb-NO"/>
        </w:rPr>
      </w:pPr>
      <w:del w:id="1921" w:author="Author">
        <w:r w:rsidRPr="00B701D1" w:rsidDel="00A777B7">
          <w:rPr>
            <w:color w:val="000000"/>
            <w:sz w:val="22"/>
            <w:szCs w:val="22"/>
            <w:lang w:val="nb-NO"/>
          </w:rPr>
          <w:delText>Bytt (rotér) injeksjonssted for hver injeksjon</w:delText>
        </w:r>
        <w:r w:rsidRPr="00B701D1" w:rsidDel="00A777B7">
          <w:rPr>
            <w:spacing w:val="-1"/>
            <w:sz w:val="22"/>
            <w:szCs w:val="22"/>
            <w:lang w:val="nb-NO"/>
          </w:rPr>
          <w:delText>.</w:delText>
        </w:r>
      </w:del>
    </w:p>
    <w:p w14:paraId="406BB2F3" w14:textId="01D7DB4E" w:rsidR="00AB5BE2" w:rsidRPr="00B701D1" w:rsidDel="00A777B7" w:rsidRDefault="00AB5BE2" w:rsidP="00C16F20">
      <w:pPr>
        <w:widowControl w:val="0"/>
        <w:numPr>
          <w:ilvl w:val="1"/>
          <w:numId w:val="88"/>
        </w:numPr>
        <w:ind w:left="567" w:hanging="567"/>
        <w:rPr>
          <w:del w:id="1922" w:author="Author"/>
          <w:rFonts w:eastAsia="Arial"/>
          <w:sz w:val="22"/>
          <w:szCs w:val="22"/>
          <w:lang w:val="nb-NO"/>
        </w:rPr>
      </w:pPr>
      <w:del w:id="1923" w:author="Author">
        <w:r w:rsidRPr="00B701D1" w:rsidDel="00A777B7">
          <w:rPr>
            <w:b/>
            <w:color w:val="000000"/>
            <w:sz w:val="22"/>
            <w:szCs w:val="22"/>
            <w:lang w:val="nb-NO"/>
          </w:rPr>
          <w:delText xml:space="preserve">Ikke </w:delText>
        </w:r>
        <w:r w:rsidRPr="00B701D1" w:rsidDel="00A777B7">
          <w:rPr>
            <w:color w:val="000000"/>
            <w:sz w:val="22"/>
            <w:szCs w:val="22"/>
            <w:lang w:val="nb-NO"/>
          </w:rPr>
          <w:delText>prøv å endre dosen mens du injiserer</w:delText>
        </w:r>
        <w:r w:rsidRPr="00B701D1" w:rsidDel="00A777B7">
          <w:rPr>
            <w:spacing w:val="-1"/>
            <w:sz w:val="22"/>
            <w:szCs w:val="22"/>
            <w:lang w:val="nb-NO"/>
          </w:rPr>
          <w:delText>.</w:delText>
        </w:r>
      </w:del>
    </w:p>
    <w:p w14:paraId="7EBCDA8E" w14:textId="5104F9DB" w:rsidR="00AB5BE2" w:rsidRPr="00B701D1" w:rsidDel="00A777B7" w:rsidRDefault="00AB5BE2" w:rsidP="00C16F20">
      <w:pPr>
        <w:rPr>
          <w:del w:id="1924" w:author="Author"/>
          <w:rFonts w:eastAsia="Arial"/>
          <w:sz w:val="22"/>
          <w:szCs w:val="22"/>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20"/>
        <w:gridCol w:w="4548"/>
      </w:tblGrid>
      <w:tr w:rsidR="00AB5BE2" w:rsidRPr="00000DAD" w:rsidDel="00A777B7" w14:paraId="1A56BA86" w14:textId="6C5460B5" w:rsidTr="006E2C9E">
        <w:trPr>
          <w:trHeight w:val="2925"/>
          <w:del w:id="1925" w:author="Author"/>
        </w:trPr>
        <w:tc>
          <w:tcPr>
            <w:tcW w:w="4417" w:type="dxa"/>
            <w:gridSpan w:val="2"/>
            <w:tcBorders>
              <w:left w:val="nil"/>
              <w:bottom w:val="single" w:sz="4" w:space="0" w:color="auto"/>
              <w:right w:val="nil"/>
            </w:tcBorders>
          </w:tcPr>
          <w:p w14:paraId="2E198853" w14:textId="32904BA1" w:rsidR="00AB5BE2" w:rsidRPr="00B701D1" w:rsidDel="00A777B7" w:rsidRDefault="00AB5BE2" w:rsidP="00C16F20">
            <w:pPr>
              <w:spacing w:before="120"/>
              <w:rPr>
                <w:del w:id="1926" w:author="Author"/>
                <w:b/>
                <w:sz w:val="22"/>
                <w:szCs w:val="22"/>
                <w:lang w:val="nb-NO"/>
              </w:rPr>
            </w:pPr>
            <w:del w:id="1927" w:author="Author">
              <w:r w:rsidRPr="00B701D1" w:rsidDel="00A777B7">
                <w:rPr>
                  <w:b/>
                  <w:sz w:val="22"/>
                  <w:szCs w:val="22"/>
                  <w:lang w:val="nb-NO"/>
                </w:rPr>
                <w:delText>Trinn</w:delText>
              </w:r>
              <w:r w:rsidR="00E74337" w:rsidDel="00A777B7">
                <w:rPr>
                  <w:b/>
                  <w:sz w:val="22"/>
                  <w:szCs w:val="22"/>
                  <w:lang w:val="nb-NO"/>
                </w:rPr>
                <w:delText xml:space="preserve"> 9</w:delText>
              </w:r>
              <w:r w:rsidRPr="00B701D1" w:rsidDel="00A777B7">
                <w:rPr>
                  <w:b/>
                  <w:sz w:val="22"/>
                  <w:szCs w:val="22"/>
                  <w:lang w:val="nb-NO"/>
                </w:rPr>
                <w:delText>:</w:delText>
              </w:r>
            </w:del>
          </w:p>
          <w:p w14:paraId="248FB30B" w14:textId="3555C9A7" w:rsidR="00AB5BE2" w:rsidRPr="00B701D1" w:rsidDel="00A777B7" w:rsidRDefault="00AB5BE2" w:rsidP="00C16F20">
            <w:pPr>
              <w:spacing w:before="120"/>
              <w:ind w:left="601" w:hanging="567"/>
              <w:rPr>
                <w:del w:id="1928" w:author="Author"/>
                <w:sz w:val="22"/>
                <w:szCs w:val="22"/>
                <w:lang w:val="nb-NO"/>
              </w:rPr>
            </w:pPr>
            <w:del w:id="1929" w:author="Author">
              <w:r w:rsidRPr="00B701D1" w:rsidDel="00A777B7">
                <w:rPr>
                  <w:sz w:val="22"/>
                  <w:szCs w:val="22"/>
                  <w:lang w:val="nb-NO"/>
                </w:rPr>
                <w:delText>•</w:delText>
              </w:r>
              <w:r w:rsidRPr="00B701D1" w:rsidDel="00A777B7">
                <w:rPr>
                  <w:sz w:val="22"/>
                  <w:szCs w:val="22"/>
                  <w:lang w:val="nb-NO"/>
                </w:rPr>
                <w:tab/>
              </w:r>
              <w:r w:rsidRPr="00CC06C0" w:rsidDel="00A777B7">
                <w:rPr>
                  <w:color w:val="000000"/>
                  <w:sz w:val="22"/>
                  <w:szCs w:val="22"/>
                  <w:lang w:val="nb-NO"/>
                </w:rPr>
                <w:delText>Velg injeksjonssted</w:delText>
              </w:r>
              <w:r w:rsidRPr="00B701D1" w:rsidDel="00A777B7">
                <w:rPr>
                  <w:sz w:val="22"/>
                  <w:szCs w:val="22"/>
                  <w:lang w:val="nb-NO"/>
                </w:rPr>
                <w:delText>.</w:delText>
              </w:r>
            </w:del>
          </w:p>
          <w:p w14:paraId="37D46D23" w14:textId="7847EAE2" w:rsidR="00AB5BE2" w:rsidRPr="00B701D1" w:rsidDel="00A777B7" w:rsidRDefault="00AB5BE2" w:rsidP="00C16F20">
            <w:pPr>
              <w:spacing w:before="120"/>
              <w:ind w:left="601"/>
              <w:rPr>
                <w:del w:id="1930" w:author="Author"/>
                <w:sz w:val="22"/>
                <w:szCs w:val="22"/>
                <w:lang w:val="nb-NO"/>
              </w:rPr>
            </w:pPr>
            <w:del w:id="1931" w:author="Author">
              <w:r w:rsidDel="00A777B7">
                <w:rPr>
                  <w:sz w:val="22"/>
                  <w:szCs w:val="22"/>
                  <w:lang w:val="nb-NO"/>
                </w:rPr>
                <w:delText>I</w:delText>
              </w:r>
              <w:r w:rsidRPr="00B701D1" w:rsidDel="00A777B7">
                <w:rPr>
                  <w:sz w:val="22"/>
                  <w:szCs w:val="22"/>
                  <w:lang w:val="nb-NO"/>
                </w:rPr>
                <w:delText>nsulin</w:delText>
              </w:r>
              <w:r w:rsidDel="00A777B7">
                <w:rPr>
                  <w:sz w:val="22"/>
                  <w:szCs w:val="22"/>
                  <w:lang w:val="nb-NO"/>
                </w:rPr>
                <w:delText>et</w:delText>
              </w:r>
              <w:r w:rsidRPr="00B701D1" w:rsidDel="00A777B7">
                <w:rPr>
                  <w:sz w:val="22"/>
                  <w:szCs w:val="22"/>
                  <w:lang w:val="nb-NO"/>
                </w:rPr>
                <w:delText xml:space="preserve"> injiseres under huden (subkutant) i mageregion, sete, lår eller overarm.</w:delText>
              </w:r>
            </w:del>
          </w:p>
          <w:p w14:paraId="6B6B9DC5" w14:textId="4AF4E9D3" w:rsidR="00AB5BE2" w:rsidRPr="00B701D1" w:rsidDel="00A777B7" w:rsidRDefault="00AB5BE2" w:rsidP="00C16F20">
            <w:pPr>
              <w:spacing w:before="120"/>
              <w:ind w:left="601" w:hanging="567"/>
              <w:rPr>
                <w:del w:id="1932" w:author="Author"/>
                <w:spacing w:val="-1"/>
                <w:sz w:val="22"/>
                <w:szCs w:val="22"/>
                <w:lang w:val="nb-NO"/>
              </w:rPr>
            </w:pPr>
            <w:del w:id="1933" w:author="Author">
              <w:r w:rsidRPr="00B701D1" w:rsidDel="00A777B7">
                <w:rPr>
                  <w:sz w:val="22"/>
                  <w:szCs w:val="22"/>
                  <w:lang w:val="nb-NO"/>
                </w:rPr>
                <w:delText>•</w:delText>
              </w:r>
              <w:r w:rsidRPr="00B701D1" w:rsidDel="00A777B7">
                <w:rPr>
                  <w:sz w:val="22"/>
                  <w:szCs w:val="22"/>
                  <w:lang w:val="nb-NO"/>
                </w:rPr>
                <w:tab/>
              </w:r>
              <w:r w:rsidRPr="00B701D1" w:rsidDel="00A777B7">
                <w:rPr>
                  <w:color w:val="000000"/>
                  <w:sz w:val="22"/>
                  <w:szCs w:val="22"/>
                  <w:lang w:val="nb-NO"/>
                </w:rPr>
                <w:delText xml:space="preserve">Tørk av huden med en </w:delText>
              </w:r>
              <w:r w:rsidDel="00A777B7">
                <w:rPr>
                  <w:color w:val="000000"/>
                  <w:sz w:val="22"/>
                  <w:szCs w:val="22"/>
                  <w:lang w:val="nb-NO"/>
                </w:rPr>
                <w:delText>desinfeksjons</w:delText>
              </w:r>
              <w:r w:rsidRPr="00B701D1" w:rsidDel="00A777B7">
                <w:rPr>
                  <w:color w:val="000000"/>
                  <w:sz w:val="22"/>
                  <w:szCs w:val="22"/>
                  <w:lang w:val="nb-NO"/>
                </w:rPr>
                <w:delText>serviett og la injeksjonsstedet tørke før du injiserer dosen.</w:delText>
              </w:r>
            </w:del>
          </w:p>
          <w:p w14:paraId="1A908867" w14:textId="30BB0FEE" w:rsidR="00AB5BE2" w:rsidRPr="00B701D1" w:rsidDel="00A777B7" w:rsidRDefault="00AB5BE2" w:rsidP="00C16F20">
            <w:pPr>
              <w:spacing w:before="120"/>
              <w:ind w:left="601"/>
              <w:rPr>
                <w:del w:id="1934" w:author="Author"/>
                <w:i/>
                <w:color w:val="FF33CC"/>
                <w:sz w:val="22"/>
                <w:szCs w:val="22"/>
                <w:lang w:val="nb-NO"/>
              </w:rPr>
            </w:pPr>
          </w:p>
        </w:tc>
        <w:tc>
          <w:tcPr>
            <w:tcW w:w="4551" w:type="dxa"/>
            <w:tcBorders>
              <w:left w:val="nil"/>
              <w:bottom w:val="single" w:sz="4" w:space="0" w:color="auto"/>
              <w:right w:val="nil"/>
            </w:tcBorders>
          </w:tcPr>
          <w:p w14:paraId="35CD9862" w14:textId="2980F94D" w:rsidR="00AB5BE2" w:rsidRPr="00B701D1" w:rsidDel="00A777B7" w:rsidRDefault="0006226D" w:rsidP="00C16F20">
            <w:pPr>
              <w:spacing w:before="120"/>
              <w:jc w:val="center"/>
              <w:rPr>
                <w:del w:id="1935" w:author="Author"/>
                <w:noProof/>
                <w:sz w:val="22"/>
                <w:szCs w:val="22"/>
                <w:lang w:val="nb-NO" w:eastAsia="en-GB"/>
              </w:rPr>
            </w:pPr>
            <w:del w:id="1936" w:author="Author">
              <w:r w:rsidDel="00A777B7">
                <w:rPr>
                  <w:noProof/>
                  <w:sz w:val="22"/>
                  <w:szCs w:val="22"/>
                  <w:lang w:val="nb-NO" w:eastAsia="en-GB"/>
                </w:rPr>
                <w:drawing>
                  <wp:anchor distT="0" distB="0" distL="114300" distR="114300" simplePos="0" relativeHeight="251683328" behindDoc="0" locked="0" layoutInCell="1" allowOverlap="1" wp14:anchorId="023E6C08" wp14:editId="4763C539">
                    <wp:simplePos x="0" y="0"/>
                    <wp:positionH relativeFrom="column">
                      <wp:posOffset>807720</wp:posOffset>
                    </wp:positionH>
                    <wp:positionV relativeFrom="paragraph">
                      <wp:posOffset>256540</wp:posOffset>
                    </wp:positionV>
                    <wp:extent cx="1325880" cy="1325880"/>
                    <wp:effectExtent l="0" t="0" r="0" b="0"/>
                    <wp:wrapNone/>
                    <wp:docPr id="1509" name="Picture 34" descr="C:\Users\va04617\AppData\Local\Microsoft\Windows\Temporary Internet Files\Content.IE5\FFQJUF2F\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04617\AppData\Local\Microsoft\Windows\Temporary Internet Files\Content.IE5\FFQJUF2F\TSTIM0004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B5BAD96" w14:textId="53E8CF25" w:rsidR="00AB5BE2" w:rsidRPr="00B701D1" w:rsidDel="00A777B7" w:rsidRDefault="00AB5BE2" w:rsidP="00C16F20">
            <w:pPr>
              <w:spacing w:before="120"/>
              <w:jc w:val="center"/>
              <w:rPr>
                <w:del w:id="1937" w:author="Author"/>
                <w:sz w:val="22"/>
                <w:szCs w:val="22"/>
                <w:lang w:val="nb-NO"/>
              </w:rPr>
            </w:pPr>
          </w:p>
          <w:p w14:paraId="771F1FFE" w14:textId="255FA5EB" w:rsidR="00AB5BE2" w:rsidRPr="00B701D1" w:rsidDel="00A777B7" w:rsidRDefault="00AB5BE2" w:rsidP="00C16F20">
            <w:pPr>
              <w:spacing w:before="120"/>
              <w:jc w:val="center"/>
              <w:rPr>
                <w:del w:id="1938" w:author="Author"/>
                <w:sz w:val="22"/>
                <w:szCs w:val="22"/>
                <w:lang w:val="nb-NO"/>
              </w:rPr>
            </w:pPr>
          </w:p>
          <w:p w14:paraId="001B3E93" w14:textId="616CFC4A" w:rsidR="00AB5BE2" w:rsidRPr="00B701D1" w:rsidDel="00A777B7" w:rsidRDefault="00AB5BE2" w:rsidP="00C16F20">
            <w:pPr>
              <w:spacing w:before="120"/>
              <w:jc w:val="center"/>
              <w:rPr>
                <w:del w:id="1939" w:author="Author"/>
                <w:sz w:val="22"/>
                <w:szCs w:val="22"/>
                <w:lang w:val="nb-NO"/>
              </w:rPr>
            </w:pPr>
          </w:p>
          <w:p w14:paraId="303C4513" w14:textId="2D178D82" w:rsidR="00AB5BE2" w:rsidRPr="00B701D1" w:rsidDel="00A777B7" w:rsidRDefault="00AB5BE2" w:rsidP="00C16F20">
            <w:pPr>
              <w:spacing w:before="120"/>
              <w:jc w:val="center"/>
              <w:rPr>
                <w:del w:id="1940" w:author="Author"/>
                <w:sz w:val="22"/>
                <w:szCs w:val="22"/>
                <w:lang w:val="nb-NO"/>
              </w:rPr>
            </w:pPr>
          </w:p>
          <w:p w14:paraId="1332C22C" w14:textId="7B9C79E8" w:rsidR="00AB5BE2" w:rsidRPr="00B701D1" w:rsidDel="00A777B7" w:rsidRDefault="00AB5BE2" w:rsidP="00C16F20">
            <w:pPr>
              <w:spacing w:before="120"/>
              <w:jc w:val="center"/>
              <w:rPr>
                <w:del w:id="1941" w:author="Author"/>
                <w:sz w:val="22"/>
                <w:szCs w:val="22"/>
                <w:lang w:val="nb-NO"/>
              </w:rPr>
            </w:pPr>
          </w:p>
          <w:p w14:paraId="1D4FD2CD" w14:textId="3CFDB6A3" w:rsidR="00AB5BE2" w:rsidRPr="00B701D1" w:rsidDel="00A777B7" w:rsidRDefault="00AB5BE2" w:rsidP="00C16F20">
            <w:pPr>
              <w:spacing w:before="120"/>
              <w:jc w:val="center"/>
              <w:rPr>
                <w:del w:id="1942" w:author="Author"/>
                <w:sz w:val="22"/>
                <w:szCs w:val="22"/>
                <w:lang w:val="nb-NO"/>
              </w:rPr>
            </w:pPr>
          </w:p>
        </w:tc>
      </w:tr>
      <w:tr w:rsidR="00AB5BE2" w:rsidRPr="00000DAD" w:rsidDel="00A777B7" w14:paraId="1886F099" w14:textId="026BD19F" w:rsidTr="006E2C9E">
        <w:trPr>
          <w:gridAfter w:val="1"/>
          <w:wAfter w:w="4551" w:type="dxa"/>
          <w:cantSplit/>
          <w:del w:id="1943" w:author="Author"/>
        </w:trPr>
        <w:tc>
          <w:tcPr>
            <w:tcW w:w="4417" w:type="dxa"/>
            <w:gridSpan w:val="2"/>
            <w:tcBorders>
              <w:top w:val="nil"/>
              <w:left w:val="nil"/>
              <w:bottom w:val="nil"/>
              <w:right w:val="nil"/>
            </w:tcBorders>
          </w:tcPr>
          <w:p w14:paraId="0C3E5510" w14:textId="7E358598" w:rsidR="00AB5BE2" w:rsidRPr="00CC06C0" w:rsidDel="00A777B7" w:rsidRDefault="00AB5BE2" w:rsidP="00C16F20">
            <w:pPr>
              <w:spacing w:before="120"/>
              <w:ind w:left="601" w:hanging="601"/>
              <w:rPr>
                <w:del w:id="1944" w:author="Author"/>
                <w:bCs/>
                <w:sz w:val="22"/>
                <w:szCs w:val="22"/>
                <w:lang w:val="nb-NO"/>
              </w:rPr>
            </w:pPr>
            <w:del w:id="1945" w:author="Author">
              <w:r w:rsidRPr="00CC06C0" w:rsidDel="00A777B7">
                <w:rPr>
                  <w:b/>
                  <w:bCs/>
                  <w:sz w:val="22"/>
                  <w:szCs w:val="22"/>
                  <w:lang w:val="nb-NO"/>
                </w:rPr>
                <w:delText>Trinn 1</w:delText>
              </w:r>
              <w:r w:rsidR="00E74337" w:rsidDel="00A777B7">
                <w:rPr>
                  <w:b/>
                  <w:bCs/>
                  <w:sz w:val="22"/>
                  <w:szCs w:val="22"/>
                  <w:lang w:val="nb-NO"/>
                </w:rPr>
                <w:delText>0</w:delText>
              </w:r>
              <w:r w:rsidRPr="00CC06C0" w:rsidDel="00A777B7">
                <w:rPr>
                  <w:b/>
                  <w:bCs/>
                  <w:sz w:val="22"/>
                  <w:szCs w:val="22"/>
                  <w:lang w:val="nb-NO"/>
                </w:rPr>
                <w:delText>:</w:delText>
              </w:r>
            </w:del>
          </w:p>
          <w:p w14:paraId="4E520AFF" w14:textId="49E0BEC0" w:rsidR="00AB5BE2" w:rsidRPr="00CC06C0" w:rsidDel="00A777B7" w:rsidRDefault="00AB5BE2" w:rsidP="00C16F20">
            <w:pPr>
              <w:spacing w:before="120"/>
              <w:ind w:left="601" w:hanging="601"/>
              <w:rPr>
                <w:del w:id="1946" w:author="Author"/>
                <w:sz w:val="22"/>
                <w:szCs w:val="22"/>
                <w:lang w:val="nb-NO"/>
              </w:rPr>
            </w:pPr>
            <w:del w:id="1947" w:author="Author">
              <w:r w:rsidRPr="00CC06C0" w:rsidDel="00A777B7">
                <w:rPr>
                  <w:sz w:val="22"/>
                  <w:szCs w:val="22"/>
                  <w:lang w:val="nb-NO"/>
                </w:rPr>
                <w:delText>•</w:delText>
              </w:r>
              <w:r w:rsidRPr="00CC06C0" w:rsidDel="00A777B7">
                <w:rPr>
                  <w:sz w:val="22"/>
                  <w:szCs w:val="22"/>
                  <w:lang w:val="nb-NO"/>
                </w:rPr>
                <w:tab/>
              </w:r>
              <w:r w:rsidRPr="00CC06C0" w:rsidDel="00A777B7">
                <w:rPr>
                  <w:color w:val="000000"/>
                  <w:sz w:val="22"/>
                  <w:szCs w:val="22"/>
                  <w:lang w:val="nb-NO"/>
                </w:rPr>
                <w:delText>Stikk kanylen inn i huden</w:delText>
              </w:r>
              <w:r w:rsidRPr="00CC06C0" w:rsidDel="00A777B7">
                <w:rPr>
                  <w:sz w:val="22"/>
                  <w:szCs w:val="22"/>
                  <w:lang w:val="nb-NO"/>
                </w:rPr>
                <w:delText>.</w:delText>
              </w:r>
            </w:del>
          </w:p>
          <w:p w14:paraId="3C7CBDB7" w14:textId="674FFB62" w:rsidR="00AB5BE2" w:rsidRPr="00CC06C0" w:rsidDel="00A777B7" w:rsidRDefault="0006226D" w:rsidP="00C16F20">
            <w:pPr>
              <w:spacing w:before="120"/>
              <w:ind w:left="601" w:hanging="601"/>
              <w:rPr>
                <w:del w:id="1948" w:author="Author"/>
                <w:sz w:val="22"/>
                <w:szCs w:val="22"/>
                <w:lang w:val="nb-NO"/>
              </w:rPr>
            </w:pPr>
            <w:del w:id="1949" w:author="Author">
              <w:r w:rsidDel="00A777B7">
                <w:rPr>
                  <w:noProof/>
                  <w:sz w:val="22"/>
                  <w:szCs w:val="22"/>
                  <w:lang w:val="nb-NO"/>
                </w:rPr>
                <w:drawing>
                  <wp:anchor distT="0" distB="0" distL="114300" distR="114300" simplePos="0" relativeHeight="251678208" behindDoc="0" locked="0" layoutInCell="1" allowOverlap="1" wp14:anchorId="2FC3295A" wp14:editId="5150A54B">
                    <wp:simplePos x="0" y="0"/>
                    <wp:positionH relativeFrom="page">
                      <wp:posOffset>3703320</wp:posOffset>
                    </wp:positionH>
                    <wp:positionV relativeFrom="paragraph">
                      <wp:posOffset>-635</wp:posOffset>
                    </wp:positionV>
                    <wp:extent cx="1649095" cy="1063625"/>
                    <wp:effectExtent l="0" t="0" r="0" b="0"/>
                    <wp:wrapNone/>
                    <wp:docPr id="14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pic:spPr>
                        </pic:pic>
                      </a:graphicData>
                    </a:graphic>
                    <wp14:sizeRelH relativeFrom="page">
                      <wp14:pctWidth>0</wp14:pctWidth>
                    </wp14:sizeRelH>
                    <wp14:sizeRelV relativeFrom="page">
                      <wp14:pctHeight>0</wp14:pctHeight>
                    </wp14:sizeRelV>
                  </wp:anchor>
                </w:drawing>
              </w:r>
              <w:r w:rsidR="00AB5BE2" w:rsidRPr="00CC06C0" w:rsidDel="00A777B7">
                <w:rPr>
                  <w:sz w:val="22"/>
                  <w:szCs w:val="22"/>
                  <w:lang w:val="nb-NO"/>
                </w:rPr>
                <w:delText>•</w:delText>
              </w:r>
              <w:r w:rsidR="00AB5BE2" w:rsidRPr="00CC06C0" w:rsidDel="00A777B7">
                <w:rPr>
                  <w:sz w:val="22"/>
                  <w:szCs w:val="22"/>
                  <w:lang w:val="nb-NO"/>
                </w:rPr>
                <w:tab/>
              </w:r>
              <w:r w:rsidR="00AB5BE2" w:rsidRPr="00B701D1" w:rsidDel="00A777B7">
                <w:rPr>
                  <w:color w:val="000000"/>
                  <w:sz w:val="22"/>
                  <w:szCs w:val="22"/>
                  <w:lang w:val="nb-NO"/>
                </w:rPr>
                <w:delText>Press doseringsknappen helt inn.</w:delText>
              </w:r>
            </w:del>
          </w:p>
        </w:tc>
      </w:tr>
      <w:tr w:rsidR="00AB5BE2" w:rsidRPr="00000DAD" w:rsidDel="00A777B7" w14:paraId="0C6F4BA7" w14:textId="27295A88" w:rsidTr="006E2C9E">
        <w:trPr>
          <w:gridAfter w:val="1"/>
          <w:wAfter w:w="4551" w:type="dxa"/>
          <w:cantSplit/>
          <w:trHeight w:val="980"/>
          <w:del w:id="1950" w:author="Author"/>
        </w:trPr>
        <w:tc>
          <w:tcPr>
            <w:tcW w:w="3197" w:type="dxa"/>
            <w:tcBorders>
              <w:top w:val="nil"/>
              <w:left w:val="nil"/>
              <w:bottom w:val="nil"/>
              <w:right w:val="nil"/>
            </w:tcBorders>
          </w:tcPr>
          <w:p w14:paraId="0BC8CC44" w14:textId="4CA93D6D" w:rsidR="00AB5BE2" w:rsidRPr="00B701D1" w:rsidDel="00A777B7" w:rsidRDefault="00AB5BE2" w:rsidP="00C16F20">
            <w:pPr>
              <w:spacing w:before="120"/>
              <w:ind w:left="601" w:hanging="601"/>
              <w:rPr>
                <w:del w:id="1951" w:author="Author"/>
                <w:sz w:val="22"/>
                <w:szCs w:val="22"/>
                <w:lang w:val="nb-NO"/>
              </w:rPr>
            </w:pPr>
            <w:del w:id="1952" w:author="Author">
              <w:r w:rsidRPr="00CC06C0" w:rsidDel="00A777B7">
                <w:rPr>
                  <w:sz w:val="22"/>
                  <w:szCs w:val="22"/>
                  <w:lang w:val="nb-NO"/>
                </w:rPr>
                <w:delText>•</w:delText>
              </w:r>
              <w:r w:rsidRPr="00CC06C0" w:rsidDel="00A777B7">
                <w:rPr>
                  <w:sz w:val="22"/>
                  <w:szCs w:val="22"/>
                  <w:lang w:val="nb-NO"/>
                </w:rPr>
                <w:tab/>
              </w:r>
              <w:r w:rsidRPr="00B701D1" w:rsidDel="00A777B7">
                <w:rPr>
                  <w:sz w:val="22"/>
                  <w:szCs w:val="22"/>
                  <w:lang w:val="nb-NO"/>
                </w:rPr>
                <w:delText xml:space="preserve">Fortsett å holde doseringsknappen inne, og </w:delText>
              </w:r>
              <w:r w:rsidRPr="00CC06C0" w:rsidDel="00A777B7">
                <w:rPr>
                  <w:b/>
                  <w:sz w:val="22"/>
                  <w:szCs w:val="22"/>
                  <w:lang w:val="nb-NO"/>
                </w:rPr>
                <w:delText>tell sakte til 5</w:delText>
              </w:r>
              <w:r w:rsidRPr="00B701D1" w:rsidDel="00A777B7">
                <w:rPr>
                  <w:sz w:val="22"/>
                  <w:szCs w:val="22"/>
                  <w:lang w:val="nb-NO"/>
                </w:rPr>
                <w:delText xml:space="preserve"> før kanylen trekkes ut</w:delText>
              </w:r>
              <w:r w:rsidRPr="00CC06C0" w:rsidDel="00A777B7">
                <w:rPr>
                  <w:sz w:val="22"/>
                  <w:szCs w:val="22"/>
                  <w:lang w:val="nb-NO"/>
                </w:rPr>
                <w:delText>.</w:delText>
              </w:r>
            </w:del>
          </w:p>
        </w:tc>
        <w:tc>
          <w:tcPr>
            <w:tcW w:w="1220" w:type="dxa"/>
            <w:tcBorders>
              <w:top w:val="nil"/>
              <w:left w:val="nil"/>
              <w:bottom w:val="nil"/>
              <w:right w:val="nil"/>
            </w:tcBorders>
          </w:tcPr>
          <w:p w14:paraId="31510666" w14:textId="585A9C41" w:rsidR="00AB5BE2" w:rsidRPr="00B701D1" w:rsidDel="00A777B7" w:rsidRDefault="0006226D" w:rsidP="00C16F20">
            <w:pPr>
              <w:spacing w:before="120"/>
              <w:ind w:left="601" w:hanging="601"/>
              <w:jc w:val="center"/>
              <w:rPr>
                <w:del w:id="1953" w:author="Author"/>
                <w:b/>
                <w:bCs/>
                <w:sz w:val="22"/>
                <w:szCs w:val="22"/>
                <w:lang w:val="nb-NO"/>
              </w:rPr>
            </w:pPr>
            <w:del w:id="1954" w:author="Author">
              <w:r w:rsidRPr="00E74337" w:rsidDel="00A777B7">
                <w:rPr>
                  <w:noProof/>
                </w:rPr>
                <w:drawing>
                  <wp:inline distT="0" distB="0" distL="0" distR="0" wp14:anchorId="1F029DD2" wp14:editId="7EEE90A6">
                    <wp:extent cx="437515" cy="1111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7515" cy="111125"/>
                            </a:xfrm>
                            <a:prstGeom prst="rect">
                              <a:avLst/>
                            </a:prstGeom>
                            <a:noFill/>
                            <a:ln>
                              <a:noFill/>
                            </a:ln>
                          </pic:spPr>
                        </pic:pic>
                      </a:graphicData>
                    </a:graphic>
                  </wp:inline>
                </w:drawing>
              </w:r>
              <w:r w:rsidDel="00A777B7">
                <w:rPr>
                  <w:noProof/>
                  <w:sz w:val="22"/>
                  <w:szCs w:val="22"/>
                  <w:lang w:val="nb-NO" w:eastAsia="en-GB"/>
                </w:rPr>
                <mc:AlternateContent>
                  <mc:Choice Requires="wpg">
                    <w:drawing>
                      <wp:anchor distT="0" distB="0" distL="114300" distR="114300" simplePos="0" relativeHeight="251680256" behindDoc="0" locked="0" layoutInCell="1" allowOverlap="1" wp14:anchorId="6D162F3F" wp14:editId="76996403">
                        <wp:simplePos x="0" y="0"/>
                        <wp:positionH relativeFrom="column">
                          <wp:posOffset>12700</wp:posOffset>
                        </wp:positionH>
                        <wp:positionV relativeFrom="paragraph">
                          <wp:posOffset>94615</wp:posOffset>
                        </wp:positionV>
                        <wp:extent cx="634365" cy="589280"/>
                        <wp:effectExtent l="1270" t="0" r="2540" b="3175"/>
                        <wp:wrapNone/>
                        <wp:docPr id="4"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5"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501"/>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691C" w14:textId="77777777" w:rsidR="003D736C" w:rsidRPr="00E74337" w:rsidRDefault="003D736C" w:rsidP="00E74337">
                                      <w:r w:rsidRPr="00E74337">
                                        <w:t>5 sek</w:t>
                                      </w:r>
                                    </w:p>
                                    <w:p w14:paraId="591A31C2" w14:textId="77777777" w:rsidR="003D736C" w:rsidRDefault="003D736C" w:rsidP="00AB5B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62F3F" id="Group 1499" o:spid="_x0000_s1054" style="position:absolute;left:0;text-align:left;margin-left:1pt;margin-top:7.45pt;width:49.95pt;height:46.4pt;z-index:251680256"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">
                        <v:shape id="Picture 31" o:spid="_x0000_s1055"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">
                          <v:imagedata r:id="rId40" o:title=""/>
                        </v:shape>
                        <v:shape id="Text Box 1501" o:spid="_x0000_s1056"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8B1691C" w14:textId="77777777" w:rsidR="003D736C" w:rsidRPr="00E74337" w:rsidRDefault="003D736C" w:rsidP="00E74337">
                                <w:r w:rsidRPr="00E74337">
                                  <w:t>5 sek</w:t>
                                </w:r>
                              </w:p>
                              <w:p w14:paraId="591A31C2" w14:textId="77777777" w:rsidR="003D736C" w:rsidRDefault="003D736C" w:rsidP="00AB5BE2"/>
                            </w:txbxContent>
                          </v:textbox>
                        </v:shape>
                      </v:group>
                    </w:pict>
                  </mc:Fallback>
                </mc:AlternateContent>
              </w:r>
            </w:del>
          </w:p>
        </w:tc>
      </w:tr>
      <w:tr w:rsidR="00AB5BE2" w:rsidRPr="00000DAD" w:rsidDel="00A777B7" w14:paraId="748E2D53" w14:textId="054DD44F" w:rsidTr="006E2C9E">
        <w:trPr>
          <w:gridAfter w:val="1"/>
          <w:wAfter w:w="4551" w:type="dxa"/>
          <w:cantSplit/>
          <w:trHeight w:val="980"/>
          <w:del w:id="1955" w:author="Author"/>
        </w:trPr>
        <w:tc>
          <w:tcPr>
            <w:tcW w:w="4417" w:type="dxa"/>
            <w:gridSpan w:val="2"/>
            <w:tcBorders>
              <w:top w:val="nil"/>
              <w:left w:val="nil"/>
              <w:bottom w:val="nil"/>
              <w:right w:val="nil"/>
            </w:tcBorders>
          </w:tcPr>
          <w:p w14:paraId="24B5FBEB" w14:textId="3DD3E6E6" w:rsidR="00AB5BE2" w:rsidRPr="00B701D1" w:rsidDel="00A777B7" w:rsidRDefault="00AB5BE2" w:rsidP="00C16F20">
            <w:pPr>
              <w:spacing w:before="120"/>
              <w:rPr>
                <w:del w:id="1956" w:author="Author"/>
                <w:sz w:val="22"/>
                <w:szCs w:val="22"/>
                <w:lang w:val="nb-NO"/>
              </w:rPr>
            </w:pPr>
            <w:del w:id="1957" w:author="Author">
              <w:r w:rsidRPr="00B701D1" w:rsidDel="00A777B7">
                <w:rPr>
                  <w:sz w:val="22"/>
                  <w:szCs w:val="22"/>
                  <w:lang w:val="nb-NO"/>
                </w:rPr>
                <w:delText xml:space="preserve">Førsøk </w:delText>
              </w:r>
              <w:r w:rsidRPr="00CC06C0" w:rsidDel="00A777B7">
                <w:rPr>
                  <w:b/>
                  <w:sz w:val="22"/>
                  <w:szCs w:val="22"/>
                  <w:lang w:val="nb-NO"/>
                </w:rPr>
                <w:delText>ikke</w:delText>
              </w:r>
              <w:r w:rsidRPr="00B701D1" w:rsidDel="00A777B7">
                <w:rPr>
                  <w:sz w:val="22"/>
                  <w:szCs w:val="22"/>
                  <w:lang w:val="nb-NO"/>
                </w:rPr>
                <w:delText xml:space="preserve"> å injisere ved å v</w:delText>
              </w:r>
              <w:r w:rsidDel="00A777B7">
                <w:rPr>
                  <w:sz w:val="22"/>
                  <w:szCs w:val="22"/>
                  <w:lang w:val="nb-NO"/>
                </w:rPr>
                <w:delText xml:space="preserve">ri doseringsknappen. Du vil </w:delText>
              </w:r>
              <w:r w:rsidRPr="00CC06C0" w:rsidDel="00A777B7">
                <w:rPr>
                  <w:b/>
                  <w:sz w:val="22"/>
                  <w:szCs w:val="22"/>
                  <w:lang w:val="nb-NO"/>
                </w:rPr>
                <w:delText>IKKE</w:delText>
              </w:r>
              <w:r w:rsidRPr="00B701D1" w:rsidDel="00A777B7">
                <w:rPr>
                  <w:sz w:val="22"/>
                  <w:szCs w:val="22"/>
                  <w:lang w:val="nb-NO"/>
                </w:rPr>
                <w:delText xml:space="preserve"> få insulindosen ved å vri doseringsknappen</w:delText>
              </w:r>
              <w:r w:rsidRPr="00FE5438" w:rsidDel="00A777B7">
                <w:rPr>
                  <w:sz w:val="22"/>
                  <w:szCs w:val="22"/>
                  <w:lang w:val="nb-NO"/>
                </w:rPr>
                <w:delText>.</w:delText>
              </w:r>
              <w:r w:rsidRPr="00B701D1" w:rsidDel="00A777B7">
                <w:rPr>
                  <w:bCs/>
                  <w:sz w:val="22"/>
                  <w:szCs w:val="22"/>
                  <w:lang w:val="nb-NO"/>
                </w:rPr>
                <w:delText xml:space="preserve"> </w:delText>
              </w:r>
            </w:del>
          </w:p>
        </w:tc>
      </w:tr>
    </w:tbl>
    <w:p w14:paraId="0D6DC9E2" w14:textId="68CD2AA1" w:rsidR="00AB5BE2" w:rsidRPr="00B701D1" w:rsidDel="00A777B7" w:rsidRDefault="0006226D" w:rsidP="00C16F20">
      <w:pPr>
        <w:rPr>
          <w:del w:id="1958" w:author="Author"/>
          <w:rFonts w:eastAsia="Arial"/>
          <w:sz w:val="22"/>
          <w:szCs w:val="22"/>
          <w:lang w:val="nb-NO"/>
        </w:rPr>
      </w:pPr>
      <w:del w:id="1959" w:author="Author">
        <w:r w:rsidDel="00A777B7">
          <w:rPr>
            <w:noProof/>
            <w:sz w:val="22"/>
            <w:szCs w:val="22"/>
            <w:lang w:val="nb-NO"/>
          </w:rPr>
          <mc:AlternateContent>
            <mc:Choice Requires="wpg">
              <w:drawing>
                <wp:inline distT="0" distB="0" distL="0" distR="0" wp14:anchorId="071F74A8" wp14:editId="1E7350B4">
                  <wp:extent cx="5732780" cy="55880"/>
                  <wp:effectExtent l="4445" t="0" r="6350" b="0"/>
                  <wp:docPr id="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2" name="Group 70"/>
                          <wpg:cNvGrpSpPr>
                            <a:grpSpLocks/>
                          </wpg:cNvGrpSpPr>
                          <wpg:grpSpPr bwMode="auto">
                            <a:xfrm>
                              <a:off x="6" y="6"/>
                              <a:ext cx="10911" cy="2"/>
                              <a:chOff x="6" y="6"/>
                              <a:chExt cx="10911" cy="2"/>
                            </a:xfrm>
                          </wpg:grpSpPr>
                          <wps:wsp>
                            <wps:cNvPr id="3" name="Freeform 71"/>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29184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">
                      <v:path arrowok="t" o:connecttype="custom" o:connectlocs="0,0;10910,0" o:connectangles="0,0"/>
                    </v:shape>
                  </v:group>
                  <w10:anchorlock/>
                </v:group>
              </w:pict>
            </mc:Fallback>
          </mc:AlternateContent>
        </w:r>
      </w:del>
    </w:p>
    <w:p w14:paraId="47E698FA" w14:textId="21E9555B" w:rsidR="00AB5BE2" w:rsidRPr="00B701D1" w:rsidDel="00A777B7" w:rsidRDefault="00AB5BE2" w:rsidP="00C16F20">
      <w:pPr>
        <w:ind w:left="567"/>
        <w:rPr>
          <w:del w:id="1960" w:author="Author"/>
          <w:rFonts w:eastAsia="Arial"/>
          <w:sz w:val="22"/>
          <w:szCs w:val="22"/>
          <w:lang w:val="nb-NO"/>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AB5BE2" w:rsidRPr="00000DAD" w:rsidDel="00A777B7" w14:paraId="0AB0BD5F" w14:textId="1B4B1C3D" w:rsidTr="006E2C9E">
        <w:trPr>
          <w:trHeight w:val="3785"/>
          <w:del w:id="1961" w:author="Author"/>
        </w:trPr>
        <w:tc>
          <w:tcPr>
            <w:tcW w:w="4364" w:type="dxa"/>
          </w:tcPr>
          <w:p w14:paraId="7487794C" w14:textId="615D5885" w:rsidR="00AB5BE2" w:rsidRPr="00B701D1" w:rsidDel="00A777B7" w:rsidRDefault="00AB5BE2" w:rsidP="00C16F20">
            <w:pPr>
              <w:spacing w:before="120"/>
              <w:rPr>
                <w:del w:id="1962" w:author="Author"/>
                <w:bCs/>
                <w:sz w:val="22"/>
                <w:szCs w:val="22"/>
                <w:lang w:val="nb-NO"/>
              </w:rPr>
            </w:pPr>
            <w:del w:id="1963" w:author="Author">
              <w:r w:rsidRPr="00B701D1" w:rsidDel="00A777B7">
                <w:rPr>
                  <w:b/>
                  <w:bCs/>
                  <w:sz w:val="22"/>
                  <w:szCs w:val="22"/>
                  <w:lang w:val="nb-NO"/>
                </w:rPr>
                <w:delText>Trinn 1</w:delText>
              </w:r>
              <w:r w:rsidR="00E74337" w:rsidDel="00A777B7">
                <w:rPr>
                  <w:b/>
                  <w:bCs/>
                  <w:sz w:val="22"/>
                  <w:szCs w:val="22"/>
                  <w:lang w:val="nb-NO"/>
                </w:rPr>
                <w:delText>1</w:delText>
              </w:r>
              <w:r w:rsidRPr="00B701D1" w:rsidDel="00A777B7">
                <w:rPr>
                  <w:b/>
                  <w:bCs/>
                  <w:sz w:val="22"/>
                  <w:szCs w:val="22"/>
                  <w:lang w:val="nb-NO"/>
                </w:rPr>
                <w:delText>:</w:delText>
              </w:r>
            </w:del>
          </w:p>
          <w:p w14:paraId="0C454795" w14:textId="7B0865B9" w:rsidR="00AB5BE2" w:rsidRPr="00B701D1" w:rsidDel="00A777B7" w:rsidRDefault="00AB5BE2" w:rsidP="00C16F20">
            <w:pPr>
              <w:spacing w:before="120"/>
              <w:ind w:left="601" w:hanging="567"/>
              <w:rPr>
                <w:del w:id="1964" w:author="Author"/>
                <w:sz w:val="22"/>
                <w:szCs w:val="22"/>
                <w:lang w:val="nb-NO"/>
              </w:rPr>
            </w:pPr>
            <w:del w:id="1965" w:author="Author">
              <w:r w:rsidRPr="00B701D1" w:rsidDel="00A777B7">
                <w:rPr>
                  <w:sz w:val="22"/>
                  <w:szCs w:val="22"/>
                  <w:lang w:val="nb-NO"/>
                </w:rPr>
                <w:delText>•</w:delText>
              </w:r>
              <w:r w:rsidRPr="00B701D1" w:rsidDel="00A777B7">
                <w:rPr>
                  <w:sz w:val="22"/>
                  <w:szCs w:val="22"/>
                  <w:lang w:val="nb-NO"/>
                </w:rPr>
                <w:tab/>
              </w:r>
              <w:r w:rsidRPr="00B701D1" w:rsidDel="00A777B7">
                <w:rPr>
                  <w:color w:val="000000"/>
                  <w:sz w:val="22"/>
                  <w:szCs w:val="22"/>
                  <w:lang w:val="nb-NO"/>
                </w:rPr>
                <w:delText>Trekk kanylen ut av huden</w:delText>
              </w:r>
              <w:r w:rsidRPr="00B701D1" w:rsidDel="00A777B7">
                <w:rPr>
                  <w:sz w:val="22"/>
                  <w:szCs w:val="22"/>
                  <w:lang w:val="nb-NO"/>
                </w:rPr>
                <w:delText>.</w:delText>
              </w:r>
            </w:del>
          </w:p>
          <w:p w14:paraId="58D7D30E" w14:textId="6A00B813" w:rsidR="00AB5BE2" w:rsidRPr="00B701D1" w:rsidDel="00A777B7" w:rsidRDefault="00AB5BE2" w:rsidP="00C16F20">
            <w:pPr>
              <w:spacing w:before="120"/>
              <w:ind w:left="1168" w:hanging="567"/>
              <w:rPr>
                <w:del w:id="1966" w:author="Author"/>
                <w:sz w:val="22"/>
                <w:szCs w:val="22"/>
                <w:lang w:val="nb-NO"/>
              </w:rPr>
            </w:pPr>
            <w:del w:id="1967" w:author="Author">
              <w:r w:rsidRPr="00B701D1" w:rsidDel="00A777B7">
                <w:rPr>
                  <w:sz w:val="22"/>
                  <w:szCs w:val="22"/>
                  <w:lang w:val="nb-NO"/>
                </w:rPr>
                <w:delText>–</w:delText>
              </w:r>
              <w:r w:rsidRPr="00B701D1" w:rsidDel="00A777B7">
                <w:rPr>
                  <w:sz w:val="22"/>
                  <w:szCs w:val="22"/>
                  <w:lang w:val="nb-NO"/>
                </w:rPr>
                <w:tab/>
                <w:delText xml:space="preserve">En </w:delText>
              </w:r>
              <w:r w:rsidRPr="00033880" w:rsidDel="00A777B7">
                <w:rPr>
                  <w:color w:val="000000"/>
                  <w:sz w:val="22"/>
                  <w:szCs w:val="22"/>
                  <w:lang w:val="nb-NO"/>
                </w:rPr>
                <w:delText>dråpe insulin på kanylespissen er normalt. Det vil ikke påvirke dosen din</w:delText>
              </w:r>
              <w:r w:rsidRPr="00B701D1" w:rsidDel="00A777B7">
                <w:rPr>
                  <w:sz w:val="22"/>
                  <w:szCs w:val="22"/>
                  <w:lang w:val="nb-NO"/>
                </w:rPr>
                <w:delText>.</w:delText>
              </w:r>
            </w:del>
          </w:p>
          <w:p w14:paraId="6AC89534" w14:textId="7D7405C9" w:rsidR="00AB5BE2" w:rsidRPr="00B701D1" w:rsidDel="00A777B7" w:rsidRDefault="00AB5BE2" w:rsidP="00C16F20">
            <w:pPr>
              <w:spacing w:before="120"/>
              <w:ind w:left="601" w:hanging="601"/>
              <w:rPr>
                <w:del w:id="1968" w:author="Author"/>
                <w:sz w:val="22"/>
                <w:szCs w:val="22"/>
                <w:lang w:val="nb-NO"/>
              </w:rPr>
            </w:pPr>
            <w:del w:id="1969" w:author="Author">
              <w:r w:rsidRPr="00B701D1" w:rsidDel="00A777B7">
                <w:rPr>
                  <w:sz w:val="22"/>
                  <w:szCs w:val="22"/>
                  <w:lang w:val="nb-NO"/>
                </w:rPr>
                <w:delText>•</w:delText>
              </w:r>
              <w:r w:rsidRPr="00B701D1" w:rsidDel="00A777B7">
                <w:rPr>
                  <w:sz w:val="22"/>
                  <w:szCs w:val="22"/>
                  <w:lang w:val="nb-NO"/>
                </w:rPr>
                <w:tab/>
              </w:r>
              <w:r w:rsidRPr="00CC06C0" w:rsidDel="00A777B7">
                <w:rPr>
                  <w:color w:val="000000"/>
                  <w:sz w:val="22"/>
                  <w:szCs w:val="22"/>
                  <w:lang w:val="nb-NO"/>
                </w:rPr>
                <w:delText>Kontrollér tallet i doseringsvinduet</w:delText>
              </w:r>
              <w:r w:rsidDel="00A777B7">
                <w:rPr>
                  <w:color w:val="000000"/>
                  <w:sz w:val="22"/>
                  <w:szCs w:val="22"/>
                  <w:lang w:val="nb-NO"/>
                </w:rPr>
                <w:delText>.</w:delText>
              </w:r>
            </w:del>
          </w:p>
          <w:p w14:paraId="2C10D2EB" w14:textId="12456A3A" w:rsidR="00AB5BE2" w:rsidRPr="00B701D1" w:rsidDel="00A777B7" w:rsidRDefault="00AB5BE2" w:rsidP="00C16F20">
            <w:pPr>
              <w:spacing w:before="120"/>
              <w:ind w:left="1168" w:hanging="567"/>
              <w:rPr>
                <w:del w:id="1970" w:author="Author"/>
                <w:sz w:val="22"/>
                <w:szCs w:val="22"/>
                <w:lang w:val="nb-NO"/>
              </w:rPr>
            </w:pPr>
            <w:del w:id="1971" w:author="Author">
              <w:r w:rsidRPr="00B701D1" w:rsidDel="00A777B7">
                <w:rPr>
                  <w:sz w:val="22"/>
                  <w:szCs w:val="22"/>
                  <w:lang w:val="nb-NO"/>
                </w:rPr>
                <w:delText>–</w:delText>
              </w:r>
              <w:r w:rsidRPr="00B701D1" w:rsidDel="00A777B7">
                <w:rPr>
                  <w:sz w:val="22"/>
                  <w:szCs w:val="22"/>
                  <w:lang w:val="nb-NO"/>
                </w:rPr>
                <w:tab/>
                <w:delText>Der</w:delText>
              </w:r>
              <w:r w:rsidRPr="00B701D1" w:rsidDel="00A777B7">
                <w:rPr>
                  <w:color w:val="000000"/>
                  <w:sz w:val="22"/>
                  <w:szCs w:val="22"/>
                  <w:lang w:val="nb-NO"/>
                </w:rPr>
                <w:delText>som du ser ”0” i doseringsvinduet har du fått hele dosen du stilte inn</w:delText>
              </w:r>
              <w:r w:rsidRPr="00B701D1" w:rsidDel="00A777B7">
                <w:rPr>
                  <w:sz w:val="22"/>
                  <w:szCs w:val="22"/>
                  <w:lang w:val="nb-NO"/>
                </w:rPr>
                <w:delText>.</w:delText>
              </w:r>
            </w:del>
          </w:p>
          <w:p w14:paraId="1C7851EC" w14:textId="5F1300DE" w:rsidR="00AB5BE2" w:rsidRPr="00B701D1" w:rsidDel="00A777B7" w:rsidRDefault="00AB5BE2" w:rsidP="00C16F20">
            <w:pPr>
              <w:spacing w:before="120"/>
              <w:ind w:left="1168" w:hanging="567"/>
              <w:rPr>
                <w:del w:id="1972" w:author="Author"/>
                <w:sz w:val="22"/>
                <w:szCs w:val="22"/>
                <w:lang w:val="nb-NO"/>
              </w:rPr>
            </w:pPr>
            <w:del w:id="1973" w:author="Author">
              <w:r w:rsidRPr="00B701D1" w:rsidDel="00A777B7">
                <w:rPr>
                  <w:sz w:val="22"/>
                  <w:szCs w:val="22"/>
                  <w:lang w:val="nb-NO"/>
                </w:rPr>
                <w:delText>–</w:delText>
              </w:r>
              <w:r w:rsidRPr="00B701D1" w:rsidDel="00A777B7">
                <w:rPr>
                  <w:sz w:val="22"/>
                  <w:szCs w:val="22"/>
                  <w:lang w:val="nb-NO"/>
                </w:rPr>
                <w:tab/>
              </w:r>
              <w:r w:rsidRPr="00B701D1" w:rsidDel="00A777B7">
                <w:rPr>
                  <w:color w:val="000000"/>
                  <w:sz w:val="22"/>
                  <w:szCs w:val="22"/>
                  <w:lang w:val="nb-NO"/>
                </w:rPr>
                <w:delText xml:space="preserve">Dersom du ikke ser ”0” i doseringsvinduet </w:delText>
              </w:r>
              <w:r w:rsidRPr="00002862" w:rsidDel="00A777B7">
                <w:rPr>
                  <w:color w:val="000000"/>
                  <w:sz w:val="22"/>
                  <w:szCs w:val="22"/>
                  <w:lang w:val="nb-NO"/>
                </w:rPr>
                <w:delText>skal du ikke</w:delText>
              </w:r>
              <w:r w:rsidRPr="00B701D1" w:rsidDel="00A777B7">
                <w:rPr>
                  <w:color w:val="000000"/>
                  <w:sz w:val="22"/>
                  <w:szCs w:val="22"/>
                  <w:lang w:val="nb-NO"/>
                </w:rPr>
                <w:delText xml:space="preserve"> stille inn en ny dose. Fullfør injeksjonen ved å injisere det som er igjen.</w:delText>
              </w:r>
            </w:del>
          </w:p>
          <w:p w14:paraId="4EEB8853" w14:textId="4677981F" w:rsidR="00AB5BE2" w:rsidRPr="00B701D1" w:rsidDel="00A777B7" w:rsidRDefault="00AB5BE2" w:rsidP="00C16F20">
            <w:pPr>
              <w:spacing w:before="120"/>
              <w:ind w:left="1168" w:hanging="567"/>
              <w:rPr>
                <w:del w:id="1974" w:author="Author"/>
                <w:sz w:val="22"/>
                <w:szCs w:val="22"/>
                <w:lang w:val="nb-NO"/>
              </w:rPr>
            </w:pPr>
            <w:del w:id="1975" w:author="Author">
              <w:r w:rsidRPr="00B701D1" w:rsidDel="00A777B7">
                <w:rPr>
                  <w:sz w:val="22"/>
                  <w:szCs w:val="22"/>
                  <w:lang w:val="nb-NO"/>
                </w:rPr>
                <w:lastRenderedPageBreak/>
                <w:delText>–</w:delText>
              </w:r>
              <w:r w:rsidRPr="00B701D1" w:rsidDel="00A777B7">
                <w:rPr>
                  <w:sz w:val="22"/>
                  <w:szCs w:val="22"/>
                  <w:lang w:val="nb-NO"/>
                </w:rPr>
                <w:tab/>
                <w:delText xml:space="preserve">Dersom </w:delText>
              </w:r>
              <w:r w:rsidRPr="00B701D1" w:rsidDel="00A777B7">
                <w:rPr>
                  <w:color w:val="000000"/>
                  <w:sz w:val="22"/>
                  <w:szCs w:val="22"/>
                  <w:lang w:val="nb-NO"/>
                </w:rPr>
                <w:delText xml:space="preserve">du </w:delText>
              </w:r>
              <w:r w:rsidRPr="00B701D1" w:rsidDel="00A777B7">
                <w:rPr>
                  <w:b/>
                  <w:color w:val="000000"/>
                  <w:sz w:val="22"/>
                  <w:szCs w:val="22"/>
                  <w:lang w:val="nb-NO"/>
                </w:rPr>
                <w:delText>fortsatt</w:delText>
              </w:r>
              <w:r w:rsidRPr="00B701D1" w:rsidDel="00A777B7">
                <w:rPr>
                  <w:color w:val="000000"/>
                  <w:sz w:val="22"/>
                  <w:szCs w:val="22"/>
                  <w:lang w:val="nb-NO"/>
                </w:rPr>
                <w:delText xml:space="preserve"> ikke tror du  har fått hele dosen </w:delText>
              </w:r>
              <w:r w:rsidRPr="00B701D1" w:rsidDel="00A777B7">
                <w:rPr>
                  <w:b/>
                  <w:color w:val="000000"/>
                  <w:sz w:val="22"/>
                  <w:szCs w:val="22"/>
                  <w:lang w:val="nb-NO"/>
                </w:rPr>
                <w:delText xml:space="preserve">skal du ikke gjenta injeksjonen. </w:delText>
              </w:r>
              <w:r w:rsidRPr="00B701D1" w:rsidDel="00A777B7">
                <w:rPr>
                  <w:color w:val="000000"/>
                  <w:sz w:val="22"/>
                  <w:szCs w:val="22"/>
                  <w:lang w:val="nb-NO"/>
                </w:rPr>
                <w:delText>Følg med på blodsukkerverdiene dine slik helsepersonell har vist deg</w:delText>
              </w:r>
              <w:r w:rsidRPr="00B701D1" w:rsidDel="00A777B7">
                <w:rPr>
                  <w:sz w:val="22"/>
                  <w:szCs w:val="22"/>
                  <w:lang w:val="nb-NO"/>
                </w:rPr>
                <w:delText>.</w:delText>
              </w:r>
            </w:del>
          </w:p>
          <w:p w14:paraId="3CD9BDD5" w14:textId="63B2BA7A" w:rsidR="00AB5BE2" w:rsidRPr="00B701D1" w:rsidDel="00A777B7" w:rsidRDefault="00AB5BE2" w:rsidP="00C16F20">
            <w:pPr>
              <w:spacing w:before="120"/>
              <w:ind w:left="1168" w:hanging="567"/>
              <w:rPr>
                <w:del w:id="1976" w:author="Author"/>
                <w:sz w:val="22"/>
                <w:szCs w:val="22"/>
                <w:highlight w:val="yellow"/>
                <w:lang w:val="nb-NO"/>
              </w:rPr>
            </w:pPr>
            <w:del w:id="1977" w:author="Author">
              <w:r w:rsidRPr="00B701D1" w:rsidDel="00A777B7">
                <w:rPr>
                  <w:sz w:val="22"/>
                  <w:szCs w:val="22"/>
                  <w:lang w:val="nb-NO"/>
                </w:rPr>
                <w:delText>–</w:delText>
              </w:r>
              <w:r w:rsidRPr="00B701D1" w:rsidDel="00A777B7">
                <w:rPr>
                  <w:sz w:val="22"/>
                  <w:szCs w:val="22"/>
                  <w:lang w:val="nb-NO"/>
                </w:rPr>
                <w:tab/>
                <w:delText xml:space="preserve">Hvis </w:delText>
              </w:r>
              <w:r w:rsidRPr="00B701D1" w:rsidDel="00A777B7">
                <w:rPr>
                  <w:color w:val="000000"/>
                  <w:sz w:val="22"/>
                  <w:szCs w:val="22"/>
                  <w:lang w:val="nb-NO"/>
                </w:rPr>
                <w:delText>du normalt trenger 2</w:delText>
              </w:r>
              <w:r w:rsidDel="00A777B7">
                <w:rPr>
                  <w:color w:val="000000"/>
                  <w:sz w:val="22"/>
                  <w:szCs w:val="22"/>
                  <w:lang w:val="nb-NO"/>
                </w:rPr>
                <w:delText> </w:delText>
              </w:r>
              <w:r w:rsidRPr="00B701D1" w:rsidDel="00A777B7">
                <w:rPr>
                  <w:color w:val="000000"/>
                  <w:sz w:val="22"/>
                  <w:szCs w:val="22"/>
                  <w:lang w:val="nb-NO"/>
                </w:rPr>
                <w:delText>injeksjoner for å få hele dosen, husk på å ta den andre injeksjonen.</w:delText>
              </w:r>
            </w:del>
          </w:p>
          <w:p w14:paraId="08545A84" w14:textId="1726F48C" w:rsidR="00AB5BE2" w:rsidRPr="00B701D1" w:rsidDel="00A777B7" w:rsidRDefault="00AB5BE2" w:rsidP="00C16F20">
            <w:pPr>
              <w:spacing w:before="120"/>
              <w:ind w:left="34"/>
              <w:rPr>
                <w:del w:id="1978" w:author="Author"/>
                <w:bCs/>
                <w:sz w:val="22"/>
                <w:szCs w:val="22"/>
                <w:lang w:val="nb-NO"/>
              </w:rPr>
            </w:pPr>
            <w:del w:id="1979" w:author="Author">
              <w:r w:rsidRPr="00B701D1" w:rsidDel="00A777B7">
                <w:rPr>
                  <w:color w:val="000000"/>
                  <w:sz w:val="22"/>
                  <w:szCs w:val="22"/>
                  <w:lang w:val="nb-NO"/>
                </w:rPr>
                <w:delText>Stempelet beveger seg lite for hver injeksjon og det kan hende du ikke ser at det beveger seg</w:delText>
              </w:r>
              <w:r w:rsidRPr="00B701D1" w:rsidDel="00A777B7">
                <w:rPr>
                  <w:sz w:val="22"/>
                  <w:szCs w:val="22"/>
                  <w:lang w:val="nb-NO"/>
                </w:rPr>
                <w:delText>.</w:delText>
              </w:r>
            </w:del>
          </w:p>
          <w:p w14:paraId="27212E08" w14:textId="2DDD99F4" w:rsidR="00AB5BE2" w:rsidRPr="00B701D1" w:rsidDel="00A777B7" w:rsidRDefault="00AB5BE2" w:rsidP="00C16F20">
            <w:pPr>
              <w:spacing w:before="120"/>
              <w:rPr>
                <w:del w:id="1980" w:author="Author"/>
                <w:i/>
                <w:color w:val="FF33CC"/>
                <w:sz w:val="22"/>
                <w:szCs w:val="22"/>
                <w:lang w:val="nb-NO"/>
              </w:rPr>
            </w:pPr>
            <w:del w:id="1981" w:author="Author">
              <w:r w:rsidRPr="00B701D1" w:rsidDel="00A777B7">
                <w:rPr>
                  <w:color w:val="000000"/>
                  <w:sz w:val="22"/>
                  <w:szCs w:val="22"/>
                  <w:lang w:val="nb-NO"/>
                </w:rPr>
                <w:delText xml:space="preserve">Hvis du ser blod etter at du trekker ut kanylen fra huden, press lett på injeksjonsstedet med en kompress el. lign. </w:delText>
              </w:r>
              <w:r w:rsidRPr="00B701D1" w:rsidDel="00A777B7">
                <w:rPr>
                  <w:b/>
                  <w:color w:val="000000"/>
                  <w:sz w:val="22"/>
                  <w:szCs w:val="22"/>
                  <w:lang w:val="nb-NO"/>
                </w:rPr>
                <w:delText xml:space="preserve">Ikke </w:delText>
              </w:r>
              <w:r w:rsidRPr="00B701D1" w:rsidDel="00A777B7">
                <w:rPr>
                  <w:color w:val="000000"/>
                  <w:sz w:val="22"/>
                  <w:szCs w:val="22"/>
                  <w:lang w:val="nb-NO"/>
                </w:rPr>
                <w:delText>gni området.</w:delText>
              </w:r>
            </w:del>
          </w:p>
        </w:tc>
        <w:tc>
          <w:tcPr>
            <w:tcW w:w="3982" w:type="dxa"/>
          </w:tcPr>
          <w:p w14:paraId="3EEFA599" w14:textId="483102F4" w:rsidR="00AB5BE2" w:rsidRPr="00B701D1" w:rsidDel="00A777B7" w:rsidRDefault="00E74337" w:rsidP="00C16F20">
            <w:pPr>
              <w:spacing w:before="120"/>
              <w:jc w:val="center"/>
              <w:rPr>
                <w:del w:id="1982" w:author="Author"/>
                <w:sz w:val="22"/>
                <w:szCs w:val="22"/>
                <w:lang w:val="nb-NO"/>
              </w:rPr>
            </w:pPr>
            <w:del w:id="1983" w:author="Author">
              <w:r w:rsidRPr="00000DAD" w:rsidDel="00A777B7">
                <w:rPr>
                  <w:noProof/>
                  <w:lang w:val="da-DK" w:eastAsia="en-GB"/>
                  <w:rPrChange w:id="1984" w:author="Author">
                    <w:rPr>
                      <w:noProof/>
                      <w:lang w:eastAsia="en-GB"/>
                    </w:rPr>
                  </w:rPrChange>
                </w:rPr>
                <w:lastRenderedPageBreak/>
                <w:delText xml:space="preserve">                       </w:delText>
              </w:r>
              <w:r w:rsidR="0006226D" w:rsidRPr="007C0043" w:rsidDel="00A777B7">
                <w:rPr>
                  <w:noProof/>
                  <w:lang w:eastAsia="en-GB"/>
                </w:rPr>
                <w:drawing>
                  <wp:inline distT="0" distB="0" distL="0" distR="0" wp14:anchorId="426D4626" wp14:editId="49F8D7B1">
                    <wp:extent cx="1296035" cy="890270"/>
                    <wp:effectExtent l="0" t="0" r="0"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6035" cy="890270"/>
                            </a:xfrm>
                            <a:prstGeom prst="rect">
                              <a:avLst/>
                            </a:prstGeom>
                            <a:noFill/>
                            <a:ln>
                              <a:noFill/>
                            </a:ln>
                          </pic:spPr>
                        </pic:pic>
                      </a:graphicData>
                    </a:graphic>
                  </wp:inline>
                </w:drawing>
              </w:r>
            </w:del>
          </w:p>
        </w:tc>
      </w:tr>
    </w:tbl>
    <w:p w14:paraId="395D905F" w14:textId="2B872295" w:rsidR="00AB5BE2" w:rsidRPr="00033880" w:rsidDel="00A777B7" w:rsidRDefault="00AB5BE2" w:rsidP="00C16F20">
      <w:pPr>
        <w:rPr>
          <w:del w:id="1985" w:author="Author"/>
          <w:rFonts w:eastAsia="Arial"/>
          <w:b/>
          <w:sz w:val="22"/>
          <w:szCs w:val="22"/>
          <w:lang w:val="nb-NO"/>
        </w:rPr>
      </w:pPr>
    </w:p>
    <w:p w14:paraId="55786274" w14:textId="7A468079" w:rsidR="00AB5BE2" w:rsidRPr="00033880" w:rsidDel="00A777B7" w:rsidRDefault="00AB5BE2" w:rsidP="00C16F20">
      <w:pPr>
        <w:rPr>
          <w:del w:id="1986" w:author="Author"/>
          <w:rFonts w:eastAsia="Arial"/>
          <w:b/>
          <w:sz w:val="22"/>
          <w:szCs w:val="22"/>
          <w:lang w:val="nb-NO"/>
        </w:rPr>
      </w:pPr>
    </w:p>
    <w:p w14:paraId="0665E319" w14:textId="7DBB93B2" w:rsidR="00AB5BE2" w:rsidRPr="00033880" w:rsidDel="00A777B7" w:rsidRDefault="00AB5BE2" w:rsidP="00C16F20">
      <w:pPr>
        <w:rPr>
          <w:del w:id="1987" w:author="Author"/>
          <w:rFonts w:eastAsia="Arial"/>
          <w:b/>
          <w:sz w:val="22"/>
          <w:szCs w:val="22"/>
          <w:lang w:val="nb-NO"/>
        </w:rPr>
      </w:pPr>
    </w:p>
    <w:p w14:paraId="0DC5D93A" w14:textId="3B660EFC" w:rsidR="00E74337" w:rsidRPr="00000DAD" w:rsidDel="00A777B7" w:rsidRDefault="00E74337" w:rsidP="00C16F20">
      <w:pPr>
        <w:pStyle w:val="IFUHeading1"/>
        <w:shd w:val="clear" w:color="auto" w:fill="BFBFBF"/>
        <w:rPr>
          <w:del w:id="1988" w:author="Author"/>
          <w:rFonts w:ascii="Times New Roman" w:hAnsi="Times New Roman" w:cs="Times New Roman"/>
          <w:lang w:val="da-DK"/>
          <w:rPrChange w:id="1989" w:author="Author">
            <w:rPr>
              <w:del w:id="1990" w:author="Author"/>
              <w:rFonts w:ascii="Times New Roman" w:hAnsi="Times New Roman" w:cs="Times New Roman"/>
            </w:rPr>
          </w:rPrChange>
        </w:rPr>
      </w:pPr>
      <w:del w:id="1991" w:author="Author">
        <w:r w:rsidRPr="00000DAD" w:rsidDel="00A777B7">
          <w:rPr>
            <w:b w:val="0"/>
            <w:bCs w:val="0"/>
            <w:lang w:val="da-DK"/>
            <w:rPrChange w:id="1992" w:author="Author">
              <w:rPr>
                <w:b w:val="0"/>
                <w:bCs w:val="0"/>
              </w:rPr>
            </w:rPrChange>
          </w:rPr>
          <w:delText>Etter injeksjonen</w:delText>
        </w:r>
      </w:del>
    </w:p>
    <w:p w14:paraId="7A2B40D0" w14:textId="6439AE88" w:rsidR="00AB5BE2" w:rsidRPr="00033880" w:rsidDel="00A777B7" w:rsidRDefault="0006226D" w:rsidP="00C16F20">
      <w:pPr>
        <w:rPr>
          <w:del w:id="1993" w:author="Author"/>
          <w:rFonts w:eastAsia="Arial"/>
          <w:sz w:val="22"/>
          <w:szCs w:val="22"/>
          <w:lang w:val="nb-NO"/>
        </w:rPr>
      </w:pPr>
      <w:del w:id="1994" w:author="Author">
        <w:r w:rsidDel="00A777B7">
          <w:rPr>
            <w:noProof/>
            <w:sz w:val="22"/>
            <w:szCs w:val="22"/>
            <w:lang w:val="nb-NO"/>
          </w:rPr>
          <w:drawing>
            <wp:anchor distT="0" distB="0" distL="114300" distR="114300" simplePos="0" relativeHeight="251679232" behindDoc="0" locked="0" layoutInCell="1" allowOverlap="1" wp14:anchorId="5CCB12BE" wp14:editId="6CDCDA22">
              <wp:simplePos x="0" y="0"/>
              <wp:positionH relativeFrom="page">
                <wp:posOffset>4931410</wp:posOffset>
              </wp:positionH>
              <wp:positionV relativeFrom="paragraph">
                <wp:posOffset>120650</wp:posOffset>
              </wp:positionV>
              <wp:extent cx="1322705" cy="911225"/>
              <wp:effectExtent l="0" t="0" r="0" b="0"/>
              <wp:wrapNone/>
              <wp:docPr id="14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pic:spPr>
                  </pic:pic>
                </a:graphicData>
              </a:graphic>
              <wp14:sizeRelH relativeFrom="page">
                <wp14:pctWidth>0</wp14:pctWidth>
              </wp14:sizeRelH>
              <wp14:sizeRelV relativeFrom="page">
                <wp14:pctHeight>0</wp14:pctHeight>
              </wp14:sizeRelV>
            </wp:anchor>
          </w:drawing>
        </w:r>
      </w:del>
    </w:p>
    <w:p w14:paraId="686254FC" w14:textId="28238898" w:rsidR="00AB5BE2" w:rsidRPr="00033880" w:rsidDel="00A777B7" w:rsidRDefault="00AB5BE2" w:rsidP="00C16F20">
      <w:pPr>
        <w:rPr>
          <w:del w:id="1995" w:author="Author"/>
          <w:rFonts w:eastAsia="Arial"/>
          <w:sz w:val="22"/>
          <w:szCs w:val="22"/>
          <w:lang w:val="nb-NO"/>
        </w:rPr>
      </w:pPr>
      <w:del w:id="1996" w:author="Author">
        <w:r w:rsidRPr="00033880" w:rsidDel="00A777B7">
          <w:rPr>
            <w:b/>
            <w:sz w:val="22"/>
            <w:szCs w:val="22"/>
            <w:lang w:val="nb-NO"/>
          </w:rPr>
          <w:delText>Trinn</w:delText>
        </w:r>
        <w:r w:rsidRPr="00033880" w:rsidDel="00A777B7">
          <w:rPr>
            <w:b/>
            <w:spacing w:val="2"/>
            <w:sz w:val="22"/>
            <w:szCs w:val="22"/>
            <w:lang w:val="nb-NO"/>
          </w:rPr>
          <w:delText xml:space="preserve"> </w:delText>
        </w:r>
        <w:r w:rsidRPr="00033880" w:rsidDel="00A777B7">
          <w:rPr>
            <w:b/>
            <w:spacing w:val="-2"/>
            <w:sz w:val="22"/>
            <w:szCs w:val="22"/>
            <w:lang w:val="nb-NO"/>
          </w:rPr>
          <w:delText>1</w:delText>
        </w:r>
        <w:r w:rsidR="00E74337" w:rsidDel="00A777B7">
          <w:rPr>
            <w:b/>
            <w:spacing w:val="-2"/>
            <w:sz w:val="22"/>
            <w:szCs w:val="22"/>
            <w:lang w:val="nb-NO"/>
          </w:rPr>
          <w:delText>2</w:delText>
        </w:r>
        <w:r w:rsidRPr="00033880" w:rsidDel="00A777B7">
          <w:rPr>
            <w:b/>
            <w:spacing w:val="-2"/>
            <w:sz w:val="22"/>
            <w:szCs w:val="22"/>
            <w:lang w:val="nb-NO"/>
          </w:rPr>
          <w:delText>:</w:delText>
        </w:r>
      </w:del>
    </w:p>
    <w:p w14:paraId="1F633744" w14:textId="0BE7D182" w:rsidR="00AB5BE2" w:rsidRPr="00CC06C0" w:rsidDel="00A777B7" w:rsidRDefault="00AB5BE2" w:rsidP="00C16F20">
      <w:pPr>
        <w:pStyle w:val="Heading3"/>
        <w:keepNext w:val="0"/>
        <w:widowControl w:val="0"/>
        <w:numPr>
          <w:ilvl w:val="1"/>
          <w:numId w:val="88"/>
        </w:numPr>
        <w:tabs>
          <w:tab w:val="left" w:pos="956"/>
        </w:tabs>
        <w:suppressAutoHyphens w:val="0"/>
        <w:ind w:left="567" w:hanging="567"/>
        <w:jc w:val="left"/>
        <w:rPr>
          <w:del w:id="1997" w:author="Author"/>
          <w:b w:val="0"/>
          <w:szCs w:val="22"/>
          <w:lang w:val="nb-NO"/>
        </w:rPr>
      </w:pPr>
      <w:del w:id="1998" w:author="Author">
        <w:r w:rsidRPr="00CC06C0" w:rsidDel="00A777B7">
          <w:rPr>
            <w:b w:val="0"/>
            <w:color w:val="000000"/>
            <w:szCs w:val="22"/>
            <w:lang w:val="nb-NO"/>
          </w:rPr>
          <w:delText>Sett beskyttelseshetten forsiktig på</w:delText>
        </w:r>
        <w:r w:rsidRPr="00CC06C0" w:rsidDel="00A777B7">
          <w:rPr>
            <w:b w:val="0"/>
            <w:spacing w:val="-2"/>
            <w:szCs w:val="22"/>
            <w:lang w:val="nb-NO"/>
          </w:rPr>
          <w:delText>.</w:delText>
        </w:r>
      </w:del>
      <w:r w:rsidR="00FD108B">
        <w:rPr>
          <w:b w:val="0"/>
          <w:spacing w:val="-2"/>
          <w:szCs w:val="22"/>
          <w:lang w:val="nb-NO"/>
        </w:rPr>
        <w:fldChar w:fldCharType="begin"/>
      </w:r>
      <w:r w:rsidR="00FD108B">
        <w:rPr>
          <w:b w:val="0"/>
          <w:spacing w:val="-2"/>
          <w:szCs w:val="22"/>
          <w:lang w:val="nb-NO"/>
        </w:rPr>
        <w:instrText xml:space="preserve"> DOCVARIABLE vault_nd_38aeb6c4-3463-4408-8a00-ad47f50220d0 \* MERGEFORMAT </w:instrText>
      </w:r>
      <w:r w:rsidR="00FD108B">
        <w:rPr>
          <w:b w:val="0"/>
          <w:spacing w:val="-2"/>
          <w:szCs w:val="22"/>
          <w:lang w:val="nb-NO"/>
        </w:rPr>
        <w:fldChar w:fldCharType="separate"/>
      </w:r>
      <w:r w:rsidR="00FD108B">
        <w:rPr>
          <w:b w:val="0"/>
          <w:spacing w:val="-2"/>
          <w:szCs w:val="22"/>
          <w:lang w:val="nb-NO"/>
        </w:rPr>
        <w:t xml:space="preserve"> </w:t>
      </w:r>
      <w:r w:rsidR="00FD108B">
        <w:rPr>
          <w:b w:val="0"/>
          <w:spacing w:val="-2"/>
          <w:szCs w:val="22"/>
          <w:lang w:val="nb-NO"/>
        </w:rPr>
        <w:fldChar w:fldCharType="end"/>
      </w:r>
    </w:p>
    <w:p w14:paraId="3C4BFEE0" w14:textId="578A92EC" w:rsidR="00AB5BE2" w:rsidRPr="00033880" w:rsidDel="00A777B7" w:rsidRDefault="00AB5BE2" w:rsidP="00C16F20">
      <w:pPr>
        <w:rPr>
          <w:del w:id="1999" w:author="Author"/>
          <w:rFonts w:eastAsia="Arial"/>
          <w:sz w:val="22"/>
          <w:szCs w:val="22"/>
          <w:lang w:val="nb-NO"/>
        </w:rPr>
      </w:pPr>
    </w:p>
    <w:p w14:paraId="4A7DA2AD" w14:textId="7A333B80" w:rsidR="00AB5BE2" w:rsidRPr="00033880" w:rsidDel="00A777B7" w:rsidRDefault="00AB5BE2" w:rsidP="00C16F20">
      <w:pPr>
        <w:rPr>
          <w:del w:id="2000" w:author="Author"/>
          <w:rFonts w:eastAsia="Arial"/>
          <w:sz w:val="22"/>
          <w:szCs w:val="22"/>
          <w:lang w:val="nb-NO"/>
        </w:rPr>
      </w:pPr>
    </w:p>
    <w:p w14:paraId="50D6B5BE" w14:textId="1A7EA08D" w:rsidR="00AB5BE2" w:rsidRPr="00033880" w:rsidDel="00A777B7" w:rsidRDefault="00AB5BE2" w:rsidP="00C16F20">
      <w:pPr>
        <w:rPr>
          <w:del w:id="2001" w:author="Author"/>
          <w:rFonts w:eastAsia="Arial"/>
          <w:sz w:val="22"/>
          <w:szCs w:val="22"/>
          <w:lang w:val="nb-NO"/>
        </w:rPr>
      </w:pPr>
    </w:p>
    <w:p w14:paraId="58070D45" w14:textId="06E20F3A" w:rsidR="00AB5BE2" w:rsidRPr="00033880" w:rsidDel="00A777B7" w:rsidRDefault="00AB5BE2" w:rsidP="00C16F20">
      <w:pPr>
        <w:rPr>
          <w:del w:id="2002" w:author="Author"/>
          <w:rFonts w:eastAsia="Arial"/>
          <w:sz w:val="22"/>
          <w:szCs w:val="22"/>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AB5BE2" w:rsidRPr="00000DAD" w:rsidDel="00A777B7" w14:paraId="488EA4D6" w14:textId="3A92C19B" w:rsidTr="006E2C9E">
        <w:trPr>
          <w:cantSplit/>
          <w:del w:id="2003" w:author="Author"/>
        </w:trPr>
        <w:tc>
          <w:tcPr>
            <w:tcW w:w="4395" w:type="dxa"/>
            <w:tcBorders>
              <w:left w:val="nil"/>
              <w:right w:val="nil"/>
            </w:tcBorders>
          </w:tcPr>
          <w:p w14:paraId="2194E257" w14:textId="0A8AEA76" w:rsidR="00AB5BE2" w:rsidRPr="00033880" w:rsidDel="00A777B7" w:rsidRDefault="00AB5BE2" w:rsidP="00C16F20">
            <w:pPr>
              <w:spacing w:before="120"/>
              <w:rPr>
                <w:del w:id="2004" w:author="Author"/>
                <w:b/>
                <w:sz w:val="22"/>
                <w:szCs w:val="22"/>
                <w:lang w:val="nb-NO"/>
              </w:rPr>
            </w:pPr>
            <w:del w:id="2005" w:author="Author">
              <w:r w:rsidRPr="00033880" w:rsidDel="00A777B7">
                <w:rPr>
                  <w:b/>
                  <w:sz w:val="22"/>
                  <w:szCs w:val="22"/>
                  <w:lang w:val="nb-NO"/>
                </w:rPr>
                <w:delText>Trinn 1</w:delText>
              </w:r>
              <w:r w:rsidR="00B71084" w:rsidDel="00A777B7">
                <w:rPr>
                  <w:b/>
                  <w:sz w:val="22"/>
                  <w:szCs w:val="22"/>
                  <w:lang w:val="nb-NO"/>
                </w:rPr>
                <w:delText>3</w:delText>
              </w:r>
              <w:r w:rsidRPr="00033880" w:rsidDel="00A777B7">
                <w:rPr>
                  <w:b/>
                  <w:sz w:val="22"/>
                  <w:szCs w:val="22"/>
                  <w:lang w:val="nb-NO"/>
                </w:rPr>
                <w:delText>:</w:delText>
              </w:r>
            </w:del>
          </w:p>
          <w:p w14:paraId="67BBE803" w14:textId="2E9ED873" w:rsidR="00AB5BE2" w:rsidRPr="00033880" w:rsidDel="00A777B7" w:rsidRDefault="00AB5BE2" w:rsidP="00C16F20">
            <w:pPr>
              <w:spacing w:before="120"/>
              <w:ind w:left="601" w:hanging="601"/>
              <w:rPr>
                <w:del w:id="2006" w:author="Author"/>
                <w:sz w:val="22"/>
                <w:szCs w:val="22"/>
                <w:lang w:val="nb-NO"/>
              </w:rPr>
            </w:pPr>
            <w:del w:id="2007" w:author="Author">
              <w:r w:rsidRPr="00033880" w:rsidDel="00A777B7">
                <w:rPr>
                  <w:sz w:val="22"/>
                  <w:szCs w:val="22"/>
                  <w:lang w:val="nb-NO"/>
                </w:rPr>
                <w:delText>•</w:delText>
              </w:r>
              <w:r w:rsidRPr="00033880" w:rsidDel="00A777B7">
                <w:rPr>
                  <w:sz w:val="22"/>
                  <w:szCs w:val="22"/>
                  <w:lang w:val="nb-NO"/>
                </w:rPr>
                <w:tab/>
                <w:delText xml:space="preserve">Skru </w:delText>
              </w:r>
              <w:r w:rsidRPr="00033880" w:rsidDel="00A777B7">
                <w:rPr>
                  <w:color w:val="000000"/>
                  <w:sz w:val="22"/>
                  <w:szCs w:val="22"/>
                  <w:lang w:val="nb-NO"/>
                </w:rPr>
                <w:delText xml:space="preserve">av kanylen med beskyttelseshetten på og kast den som vist  nedenfor (se </w:delText>
              </w:r>
              <w:r w:rsidRPr="00033880" w:rsidDel="00A777B7">
                <w:rPr>
                  <w:b/>
                  <w:sz w:val="22"/>
                  <w:szCs w:val="22"/>
                  <w:lang w:val="nb-NO"/>
                </w:rPr>
                <w:delText>Kassering av penner og kanyler</w:delText>
              </w:r>
              <w:r w:rsidRPr="00CC06C0" w:rsidDel="00A777B7">
                <w:rPr>
                  <w:sz w:val="22"/>
                  <w:szCs w:val="22"/>
                  <w:lang w:val="nb-NO"/>
                </w:rPr>
                <w:delText>).</w:delText>
              </w:r>
            </w:del>
          </w:p>
          <w:p w14:paraId="2EC0B513" w14:textId="469D7A11" w:rsidR="00AB5BE2" w:rsidRPr="00033880" w:rsidDel="00A777B7" w:rsidRDefault="00AB5BE2" w:rsidP="00C16F20">
            <w:pPr>
              <w:spacing w:before="120"/>
              <w:ind w:left="601" w:hanging="568"/>
              <w:rPr>
                <w:del w:id="2008" w:author="Author"/>
                <w:sz w:val="22"/>
                <w:szCs w:val="22"/>
                <w:lang w:val="nb-NO"/>
              </w:rPr>
            </w:pPr>
            <w:del w:id="2009" w:author="Author">
              <w:r w:rsidRPr="00033880" w:rsidDel="00A777B7">
                <w:rPr>
                  <w:sz w:val="22"/>
                  <w:szCs w:val="22"/>
                  <w:lang w:val="nb-NO"/>
                </w:rPr>
                <w:delText>•</w:delText>
              </w:r>
              <w:r w:rsidRPr="00033880" w:rsidDel="00A777B7">
                <w:rPr>
                  <w:sz w:val="22"/>
                  <w:szCs w:val="22"/>
                  <w:lang w:val="nb-NO"/>
                </w:rPr>
                <w:tab/>
              </w:r>
              <w:r w:rsidRPr="00AB32AB" w:rsidDel="00A777B7">
                <w:rPr>
                  <w:color w:val="000000"/>
                  <w:sz w:val="22"/>
                  <w:szCs w:val="22"/>
                  <w:lang w:val="nb-NO"/>
                </w:rPr>
                <w:delText>Pennen skal ikke oppbevares med kanylen festet på; dette for å unngå lekkasje, tett kanyle og at luft kommer inn i pennen</w:delText>
              </w:r>
            </w:del>
          </w:p>
        </w:tc>
        <w:tc>
          <w:tcPr>
            <w:tcW w:w="4536" w:type="dxa"/>
            <w:tcBorders>
              <w:left w:val="nil"/>
              <w:right w:val="nil"/>
            </w:tcBorders>
          </w:tcPr>
          <w:p w14:paraId="31EF68A7" w14:textId="3ECC3179" w:rsidR="00AB5BE2" w:rsidRPr="00033880" w:rsidDel="00A777B7" w:rsidRDefault="0006226D" w:rsidP="00C16F20">
            <w:pPr>
              <w:spacing w:before="120"/>
              <w:jc w:val="center"/>
              <w:rPr>
                <w:del w:id="2010" w:author="Author"/>
                <w:sz w:val="22"/>
                <w:szCs w:val="22"/>
                <w:lang w:val="nb-NO"/>
              </w:rPr>
            </w:pPr>
            <w:del w:id="2011" w:author="Author">
              <w:r w:rsidDel="00A777B7">
                <w:rPr>
                  <w:noProof/>
                  <w:sz w:val="22"/>
                  <w:szCs w:val="22"/>
                  <w:lang w:val="nb-NO"/>
                </w:rPr>
                <w:drawing>
                  <wp:anchor distT="0" distB="0" distL="114300" distR="114300" simplePos="0" relativeHeight="251681280" behindDoc="0" locked="0" layoutInCell="1" allowOverlap="1" wp14:anchorId="759AE853" wp14:editId="325D35B5">
                    <wp:simplePos x="0" y="0"/>
                    <wp:positionH relativeFrom="column">
                      <wp:posOffset>1172210</wp:posOffset>
                    </wp:positionH>
                    <wp:positionV relativeFrom="paragraph">
                      <wp:posOffset>350520</wp:posOffset>
                    </wp:positionV>
                    <wp:extent cx="1336675" cy="1072515"/>
                    <wp:effectExtent l="0" t="0" r="0" b="0"/>
                    <wp:wrapNone/>
                    <wp:docPr id="15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pic:spPr>
                        </pic:pic>
                      </a:graphicData>
                    </a:graphic>
                    <wp14:sizeRelH relativeFrom="page">
                      <wp14:pctWidth>0</wp14:pctWidth>
                    </wp14:sizeRelH>
                    <wp14:sizeRelV relativeFrom="page">
                      <wp14:pctHeight>0</wp14:pctHeight>
                    </wp14:sizeRelV>
                  </wp:anchor>
                </w:drawing>
              </w:r>
            </w:del>
          </w:p>
        </w:tc>
      </w:tr>
      <w:tr w:rsidR="00AB5BE2" w:rsidRPr="00000DAD" w:rsidDel="00A777B7" w14:paraId="08A6E4CA" w14:textId="10A80485" w:rsidTr="006E2C9E">
        <w:tblPrEx>
          <w:tblBorders>
            <w:top w:val="none" w:sz="0" w:space="0" w:color="auto"/>
            <w:left w:val="none" w:sz="0" w:space="0" w:color="auto"/>
            <w:right w:val="none" w:sz="0" w:space="0" w:color="auto"/>
            <w:insideH w:val="none" w:sz="0" w:space="0" w:color="auto"/>
            <w:insideV w:val="none" w:sz="0" w:space="0" w:color="auto"/>
          </w:tblBorders>
        </w:tblPrEx>
        <w:trPr>
          <w:del w:id="2012" w:author="Author"/>
        </w:trPr>
        <w:tc>
          <w:tcPr>
            <w:tcW w:w="4395" w:type="dxa"/>
          </w:tcPr>
          <w:p w14:paraId="23567B3D" w14:textId="24238DD3" w:rsidR="00AB5BE2" w:rsidRPr="00033880" w:rsidDel="00A777B7" w:rsidRDefault="00AB5BE2" w:rsidP="00C16F20">
            <w:pPr>
              <w:spacing w:before="120"/>
              <w:rPr>
                <w:del w:id="2013" w:author="Author"/>
                <w:b/>
                <w:sz w:val="22"/>
                <w:szCs w:val="22"/>
                <w:lang w:val="nb-NO"/>
              </w:rPr>
            </w:pPr>
            <w:del w:id="2014" w:author="Author">
              <w:r w:rsidRPr="00033880" w:rsidDel="00A777B7">
                <w:rPr>
                  <w:b/>
                  <w:sz w:val="22"/>
                  <w:szCs w:val="22"/>
                  <w:lang w:val="nb-NO"/>
                </w:rPr>
                <w:delText>Trinn 1</w:delText>
              </w:r>
              <w:r w:rsidR="00B71084" w:rsidDel="00A777B7">
                <w:rPr>
                  <w:b/>
                  <w:sz w:val="22"/>
                  <w:szCs w:val="22"/>
                  <w:lang w:val="nb-NO"/>
                </w:rPr>
                <w:delText>4</w:delText>
              </w:r>
              <w:r w:rsidRPr="00033880" w:rsidDel="00A777B7">
                <w:rPr>
                  <w:b/>
                  <w:sz w:val="22"/>
                  <w:szCs w:val="22"/>
                  <w:lang w:val="nb-NO"/>
                </w:rPr>
                <w:delText>:</w:delText>
              </w:r>
            </w:del>
          </w:p>
          <w:p w14:paraId="47C2904D" w14:textId="4E572B6A" w:rsidR="00AB5BE2" w:rsidRPr="00BF5994" w:rsidDel="00A777B7" w:rsidRDefault="00AB5BE2" w:rsidP="00C16F20">
            <w:pPr>
              <w:spacing w:before="120"/>
              <w:ind w:left="601" w:hanging="601"/>
              <w:rPr>
                <w:del w:id="2015" w:author="Author"/>
                <w:color w:val="000000"/>
                <w:sz w:val="22"/>
                <w:szCs w:val="22"/>
                <w:lang w:val="nb-NO"/>
              </w:rPr>
            </w:pPr>
            <w:del w:id="2016" w:author="Author">
              <w:r w:rsidRPr="00033880" w:rsidDel="00A777B7">
                <w:rPr>
                  <w:sz w:val="22"/>
                  <w:szCs w:val="22"/>
                  <w:lang w:val="nb-NO"/>
                </w:rPr>
                <w:delText>•</w:delText>
              </w:r>
              <w:r w:rsidRPr="00033880" w:rsidDel="00A777B7">
                <w:rPr>
                  <w:sz w:val="22"/>
                  <w:szCs w:val="22"/>
                  <w:lang w:val="nb-NO"/>
                </w:rPr>
                <w:tab/>
              </w:r>
              <w:r w:rsidRPr="00BF5994" w:rsidDel="00A777B7">
                <w:rPr>
                  <w:color w:val="000000"/>
                  <w:sz w:val="22"/>
                  <w:szCs w:val="22"/>
                  <w:lang w:val="nb-NO"/>
                </w:rPr>
                <w:delText>Sett på pennehetten ved å plassere hetteklipset og doseindikatoren på linje og press hetten rett på</w:delText>
              </w:r>
            </w:del>
          </w:p>
          <w:p w14:paraId="0E26BC35" w14:textId="01296757" w:rsidR="00AB5BE2" w:rsidRPr="00033880" w:rsidDel="00A777B7" w:rsidRDefault="00AB5BE2" w:rsidP="00C16F20">
            <w:pPr>
              <w:spacing w:before="120"/>
              <w:ind w:left="601" w:hanging="601"/>
              <w:rPr>
                <w:del w:id="2017" w:author="Author"/>
                <w:sz w:val="22"/>
                <w:szCs w:val="22"/>
                <w:lang w:val="nb-NO"/>
              </w:rPr>
            </w:pPr>
          </w:p>
        </w:tc>
        <w:tc>
          <w:tcPr>
            <w:tcW w:w="4536" w:type="dxa"/>
          </w:tcPr>
          <w:p w14:paraId="7F0EF5BF" w14:textId="02CD82AE" w:rsidR="00AB5BE2" w:rsidRPr="00033880" w:rsidDel="00A777B7" w:rsidRDefault="0006226D" w:rsidP="00C16F20">
            <w:pPr>
              <w:spacing w:before="120" w:after="120"/>
              <w:jc w:val="center"/>
              <w:rPr>
                <w:del w:id="2018" w:author="Author"/>
                <w:noProof/>
                <w:sz w:val="22"/>
                <w:szCs w:val="22"/>
                <w:lang w:val="nb-NO" w:eastAsia="en-GB"/>
              </w:rPr>
            </w:pPr>
            <w:del w:id="2019" w:author="Author">
              <w:r w:rsidDel="00A777B7">
                <w:rPr>
                  <w:noProof/>
                  <w:sz w:val="22"/>
                  <w:szCs w:val="22"/>
                  <w:lang w:val="nb-NO"/>
                </w:rPr>
                <w:drawing>
                  <wp:anchor distT="0" distB="0" distL="114300" distR="114300" simplePos="0" relativeHeight="251682304" behindDoc="0" locked="0" layoutInCell="1" allowOverlap="1" wp14:anchorId="52CFA82B" wp14:editId="28B6E7A4">
                    <wp:simplePos x="0" y="0"/>
                    <wp:positionH relativeFrom="column">
                      <wp:posOffset>529590</wp:posOffset>
                    </wp:positionH>
                    <wp:positionV relativeFrom="paragraph">
                      <wp:posOffset>57150</wp:posOffset>
                    </wp:positionV>
                    <wp:extent cx="2092325" cy="782320"/>
                    <wp:effectExtent l="0" t="0" r="0" b="0"/>
                    <wp:wrapNone/>
                    <wp:docPr id="15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pic:spPr>
                        </pic:pic>
                      </a:graphicData>
                    </a:graphic>
                    <wp14:sizeRelH relativeFrom="page">
                      <wp14:pctWidth>0</wp14:pctWidth>
                    </wp14:sizeRelH>
                    <wp14:sizeRelV relativeFrom="page">
                      <wp14:pctHeight>0</wp14:pctHeight>
                    </wp14:sizeRelV>
                  </wp:anchor>
                </w:drawing>
              </w:r>
            </w:del>
          </w:p>
          <w:p w14:paraId="7BF69EF0" w14:textId="211B0C3B" w:rsidR="00AB5BE2" w:rsidRPr="00033880" w:rsidDel="00A777B7" w:rsidRDefault="00AB5BE2" w:rsidP="00C16F20">
            <w:pPr>
              <w:spacing w:before="120" w:after="120"/>
              <w:jc w:val="center"/>
              <w:rPr>
                <w:del w:id="2020" w:author="Author"/>
                <w:noProof/>
                <w:sz w:val="22"/>
                <w:szCs w:val="22"/>
                <w:lang w:val="nb-NO" w:eastAsia="en-GB"/>
              </w:rPr>
            </w:pPr>
          </w:p>
          <w:p w14:paraId="3F3C5573" w14:textId="25B0F4B2" w:rsidR="00AB5BE2" w:rsidRPr="00033880" w:rsidDel="00A777B7" w:rsidRDefault="00AB5BE2" w:rsidP="00C16F20">
            <w:pPr>
              <w:spacing w:before="120" w:after="120"/>
              <w:jc w:val="center"/>
              <w:rPr>
                <w:del w:id="2021" w:author="Author"/>
                <w:sz w:val="22"/>
                <w:szCs w:val="22"/>
                <w:lang w:val="nb-NO"/>
              </w:rPr>
            </w:pPr>
          </w:p>
        </w:tc>
      </w:tr>
    </w:tbl>
    <w:p w14:paraId="05A3BBDB" w14:textId="18C20A1B" w:rsidR="00AB5BE2" w:rsidRPr="00033880" w:rsidDel="00A777B7" w:rsidRDefault="00AB5BE2" w:rsidP="00C16F20">
      <w:pPr>
        <w:pStyle w:val="Heading1"/>
        <w:rPr>
          <w:del w:id="2022" w:author="Author"/>
          <w:sz w:val="22"/>
          <w:szCs w:val="22"/>
          <w:lang w:val="nb-NO"/>
        </w:rPr>
      </w:pPr>
    </w:p>
    <w:p w14:paraId="756A62F3" w14:textId="16DB0152" w:rsidR="00B71084" w:rsidRPr="00B71084" w:rsidDel="00A777B7" w:rsidRDefault="00B71084" w:rsidP="00C16F20">
      <w:pPr>
        <w:pStyle w:val="IFUHeading1"/>
        <w:shd w:val="clear" w:color="auto" w:fill="BFBFBF"/>
        <w:rPr>
          <w:del w:id="2023" w:author="Author"/>
          <w:rFonts w:ascii="Times New Roman" w:hAnsi="Times New Roman"/>
          <w:lang w:val="nb-NO"/>
        </w:rPr>
      </w:pPr>
      <w:del w:id="2024" w:author="Author">
        <w:r w:rsidRPr="00B71084" w:rsidDel="00A777B7">
          <w:rPr>
            <w:rFonts w:ascii="Times New Roman" w:hAnsi="Times New Roman"/>
            <w:lang w:val="nb-NO"/>
          </w:rPr>
          <w:delText>Kassering av penner og kanyler</w:delText>
        </w:r>
      </w:del>
    </w:p>
    <w:p w14:paraId="0D62EC6E" w14:textId="5FCEA5F1" w:rsidR="00AB5BE2" w:rsidRPr="00033880" w:rsidDel="00A777B7" w:rsidRDefault="00AB5BE2" w:rsidP="00C16F20">
      <w:pPr>
        <w:widowControl w:val="0"/>
        <w:numPr>
          <w:ilvl w:val="1"/>
          <w:numId w:val="88"/>
        </w:numPr>
        <w:spacing w:before="240"/>
        <w:ind w:left="567" w:hanging="567"/>
        <w:rPr>
          <w:del w:id="2025" w:author="Author"/>
          <w:rFonts w:eastAsia="Arial"/>
          <w:sz w:val="22"/>
          <w:szCs w:val="22"/>
          <w:lang w:val="nb-NO"/>
        </w:rPr>
      </w:pPr>
      <w:del w:id="2026" w:author="Author">
        <w:r w:rsidRPr="00033880" w:rsidDel="00A777B7">
          <w:rPr>
            <w:color w:val="000000"/>
            <w:sz w:val="22"/>
            <w:szCs w:val="22"/>
            <w:lang w:val="nb-NO"/>
          </w:rPr>
          <w:delText xml:space="preserve">Kanylene kastes i en beholder som kan lukkes og der kanylene ikke kan stikke gjennom. Kanyler skal </w:delText>
        </w:r>
        <w:r w:rsidRPr="00BE0AF5" w:rsidDel="00A777B7">
          <w:rPr>
            <w:b/>
            <w:bCs/>
            <w:color w:val="000000"/>
            <w:sz w:val="22"/>
            <w:szCs w:val="22"/>
            <w:lang w:val="nb-NO"/>
          </w:rPr>
          <w:delText>ikke</w:delText>
        </w:r>
        <w:r w:rsidRPr="00033880" w:rsidDel="00A777B7">
          <w:rPr>
            <w:color w:val="000000"/>
            <w:sz w:val="22"/>
            <w:szCs w:val="22"/>
            <w:lang w:val="nb-NO"/>
          </w:rPr>
          <w:delText xml:space="preserve"> kastes i husholdningsavfall uten forsvarlig innpakning.</w:delText>
        </w:r>
        <w:r w:rsidRPr="00033880" w:rsidDel="00A777B7">
          <w:rPr>
            <w:rFonts w:eastAsia="Arial"/>
            <w:sz w:val="22"/>
            <w:szCs w:val="22"/>
            <w:lang w:val="nb-NO"/>
          </w:rPr>
          <w:delText xml:space="preserve"> </w:delText>
        </w:r>
      </w:del>
    </w:p>
    <w:p w14:paraId="2714FE05" w14:textId="54DE8B1D" w:rsidR="00AB5BE2" w:rsidRPr="00033880" w:rsidDel="00A777B7" w:rsidRDefault="00AB5BE2" w:rsidP="00C16F20">
      <w:pPr>
        <w:widowControl w:val="0"/>
        <w:numPr>
          <w:ilvl w:val="1"/>
          <w:numId w:val="88"/>
        </w:numPr>
        <w:spacing w:before="240"/>
        <w:ind w:left="567" w:hanging="567"/>
        <w:rPr>
          <w:del w:id="2027" w:author="Author"/>
          <w:rFonts w:eastAsia="Arial"/>
          <w:sz w:val="22"/>
          <w:szCs w:val="22"/>
          <w:lang w:val="nb-NO"/>
        </w:rPr>
      </w:pPr>
      <w:del w:id="2028" w:author="Author">
        <w:r w:rsidRPr="00033880" w:rsidDel="00A777B7">
          <w:rPr>
            <w:color w:val="000000"/>
            <w:sz w:val="22"/>
            <w:szCs w:val="22"/>
            <w:lang w:val="nb-NO"/>
          </w:rPr>
          <w:delText xml:space="preserve">Beholderen </w:delText>
        </w:r>
        <w:r w:rsidRPr="00033880" w:rsidDel="00A777B7">
          <w:rPr>
            <w:b/>
            <w:color w:val="000000"/>
            <w:sz w:val="22"/>
            <w:szCs w:val="22"/>
            <w:lang w:val="nb-NO"/>
          </w:rPr>
          <w:delText xml:space="preserve">skal ikke </w:delText>
        </w:r>
        <w:r w:rsidRPr="00033880" w:rsidDel="00A777B7">
          <w:rPr>
            <w:color w:val="000000"/>
            <w:sz w:val="22"/>
            <w:szCs w:val="22"/>
            <w:lang w:val="nb-NO"/>
          </w:rPr>
          <w:delText>gjenbrukes</w:delText>
        </w:r>
        <w:r w:rsidRPr="00033880" w:rsidDel="00A777B7">
          <w:rPr>
            <w:rFonts w:eastAsia="Arial"/>
            <w:sz w:val="22"/>
            <w:szCs w:val="22"/>
            <w:lang w:val="nb-NO"/>
          </w:rPr>
          <w:delText>.</w:delText>
        </w:r>
      </w:del>
    </w:p>
    <w:p w14:paraId="6B61D949" w14:textId="312BB3FE" w:rsidR="00AB5BE2" w:rsidRPr="00CC06C0" w:rsidDel="00A777B7" w:rsidRDefault="00AB5BE2" w:rsidP="00C16F20">
      <w:pPr>
        <w:widowControl w:val="0"/>
        <w:numPr>
          <w:ilvl w:val="1"/>
          <w:numId w:val="88"/>
        </w:numPr>
        <w:spacing w:before="240"/>
        <w:ind w:left="567" w:hanging="567"/>
        <w:rPr>
          <w:del w:id="2029" w:author="Author"/>
          <w:rFonts w:eastAsia="Arial"/>
          <w:sz w:val="22"/>
          <w:szCs w:val="22"/>
          <w:lang w:val="nb-NO"/>
        </w:rPr>
      </w:pPr>
      <w:del w:id="2030" w:author="Author">
        <w:r w:rsidRPr="00033880" w:rsidDel="00A777B7">
          <w:rPr>
            <w:color w:val="000000"/>
            <w:sz w:val="22"/>
            <w:szCs w:val="22"/>
            <w:lang w:val="nb-NO"/>
          </w:rPr>
          <w:delText>Spør helsepersonell om hvor man kan kaste</w:delText>
        </w:r>
        <w:r w:rsidDel="00A777B7">
          <w:rPr>
            <w:color w:val="000000"/>
            <w:sz w:val="22"/>
            <w:szCs w:val="22"/>
            <w:lang w:val="nb-NO"/>
          </w:rPr>
          <w:delText xml:space="preserve"> pennen og</w:delText>
        </w:r>
        <w:r w:rsidRPr="00033880" w:rsidDel="00A777B7">
          <w:rPr>
            <w:color w:val="000000"/>
            <w:sz w:val="22"/>
            <w:szCs w:val="22"/>
            <w:lang w:val="nb-NO"/>
          </w:rPr>
          <w:delText xml:space="preserve"> kanylebeholderen</w:delText>
        </w:r>
        <w:r w:rsidDel="00A777B7">
          <w:rPr>
            <w:color w:val="000000"/>
            <w:sz w:val="22"/>
            <w:szCs w:val="22"/>
            <w:lang w:val="nb-NO"/>
          </w:rPr>
          <w:delText>.</w:delText>
        </w:r>
        <w:r w:rsidRPr="00033880" w:rsidDel="00A777B7">
          <w:rPr>
            <w:spacing w:val="-1"/>
            <w:sz w:val="22"/>
            <w:szCs w:val="22"/>
            <w:lang w:val="nb-NO"/>
          </w:rPr>
          <w:delText xml:space="preserve"> </w:delText>
        </w:r>
      </w:del>
    </w:p>
    <w:p w14:paraId="23D9ACB3" w14:textId="4C74731B" w:rsidR="00AB5BE2" w:rsidRPr="00033880" w:rsidDel="00A777B7" w:rsidRDefault="00AB5BE2" w:rsidP="00C16F20">
      <w:pPr>
        <w:widowControl w:val="0"/>
        <w:numPr>
          <w:ilvl w:val="1"/>
          <w:numId w:val="88"/>
        </w:numPr>
        <w:spacing w:before="240"/>
        <w:ind w:left="567" w:hanging="567"/>
        <w:rPr>
          <w:del w:id="2031" w:author="Author"/>
          <w:rFonts w:eastAsia="Arial"/>
          <w:sz w:val="22"/>
          <w:szCs w:val="22"/>
          <w:lang w:val="nb-NO"/>
        </w:rPr>
      </w:pPr>
      <w:del w:id="2032" w:author="Author">
        <w:r w:rsidRPr="00033880" w:rsidDel="00A777B7">
          <w:rPr>
            <w:color w:val="000000"/>
            <w:sz w:val="22"/>
            <w:szCs w:val="22"/>
            <w:lang w:val="nb-NO"/>
          </w:rPr>
          <w:delText>Anbefalingene om håndtering av kanyler er ikke ment til å erstatte instruksjoner gitt av helsepersonell eller øvrige lokale rutiner</w:delText>
        </w:r>
        <w:r w:rsidRPr="00033880" w:rsidDel="00A777B7">
          <w:rPr>
            <w:spacing w:val="-1"/>
            <w:sz w:val="22"/>
            <w:szCs w:val="22"/>
            <w:lang w:val="nb-NO"/>
          </w:rPr>
          <w:delText>.</w:delText>
        </w:r>
      </w:del>
    </w:p>
    <w:p w14:paraId="70C30725" w14:textId="2A70C2D4" w:rsidR="00AB5BE2" w:rsidRPr="00033880" w:rsidDel="00A777B7" w:rsidRDefault="00AB5BE2" w:rsidP="00C16F20">
      <w:pPr>
        <w:pStyle w:val="Heading1"/>
        <w:rPr>
          <w:del w:id="2033" w:author="Author"/>
          <w:b w:val="0"/>
          <w:bCs/>
          <w:sz w:val="22"/>
          <w:szCs w:val="22"/>
          <w:lang w:val="nb-NO"/>
        </w:rPr>
      </w:pPr>
    </w:p>
    <w:p w14:paraId="04F61885" w14:textId="670718D8" w:rsidR="00B71084" w:rsidRPr="00B71084" w:rsidDel="00A777B7" w:rsidRDefault="00B71084" w:rsidP="00C16F20">
      <w:pPr>
        <w:pStyle w:val="IFUHeading1"/>
        <w:keepNext/>
        <w:shd w:val="clear" w:color="auto" w:fill="BFBFBF"/>
        <w:rPr>
          <w:del w:id="2034" w:author="Author"/>
          <w:rFonts w:ascii="Times New Roman" w:hAnsi="Times New Roman"/>
          <w:lang w:val="nb-NO"/>
        </w:rPr>
      </w:pPr>
      <w:del w:id="2035" w:author="Author">
        <w:r w:rsidRPr="00B71084" w:rsidDel="00A777B7">
          <w:rPr>
            <w:rFonts w:ascii="Times New Roman" w:hAnsi="Times New Roman"/>
            <w:lang w:val="nb-NO"/>
          </w:rPr>
          <w:delText>Oppbevaring av pennen</w:delText>
        </w:r>
      </w:del>
    </w:p>
    <w:p w14:paraId="70176661" w14:textId="2756F22D" w:rsidR="00AB5BE2" w:rsidRPr="00033880" w:rsidDel="00A777B7" w:rsidRDefault="00AB5BE2" w:rsidP="00C16F20">
      <w:pPr>
        <w:keepNext/>
        <w:rPr>
          <w:del w:id="2036" w:author="Author"/>
          <w:b/>
          <w:sz w:val="22"/>
          <w:szCs w:val="22"/>
          <w:lang w:val="nb-NO"/>
        </w:rPr>
      </w:pPr>
      <w:del w:id="2037" w:author="Author">
        <w:r w:rsidRPr="00033880" w:rsidDel="00A777B7">
          <w:rPr>
            <w:b/>
            <w:sz w:val="22"/>
            <w:szCs w:val="22"/>
            <w:lang w:val="nb-NO"/>
          </w:rPr>
          <w:delText xml:space="preserve">Penner som ikke er </w:delText>
        </w:r>
        <w:r w:rsidDel="00A777B7">
          <w:rPr>
            <w:b/>
            <w:sz w:val="22"/>
            <w:szCs w:val="22"/>
            <w:lang w:val="nb-NO"/>
          </w:rPr>
          <w:delText>tatt i</w:delText>
        </w:r>
        <w:r w:rsidRPr="00033880" w:rsidDel="00A777B7">
          <w:rPr>
            <w:b/>
            <w:sz w:val="22"/>
            <w:szCs w:val="22"/>
            <w:lang w:val="nb-NO"/>
          </w:rPr>
          <w:delText xml:space="preserve"> bruk</w:delText>
        </w:r>
      </w:del>
    </w:p>
    <w:p w14:paraId="4CBF7CB1" w14:textId="57A9F78D" w:rsidR="00AB5BE2" w:rsidRPr="00CC06C0" w:rsidDel="00A777B7" w:rsidRDefault="00AB5BE2" w:rsidP="00C16F20">
      <w:pPr>
        <w:pStyle w:val="Heading3"/>
        <w:widowControl w:val="0"/>
        <w:numPr>
          <w:ilvl w:val="1"/>
          <w:numId w:val="88"/>
        </w:numPr>
        <w:suppressAutoHyphens w:val="0"/>
        <w:spacing w:line="360" w:lineRule="auto"/>
        <w:ind w:left="567" w:hanging="567"/>
        <w:jc w:val="left"/>
        <w:rPr>
          <w:del w:id="2038" w:author="Author"/>
          <w:b w:val="0"/>
          <w:spacing w:val="-1"/>
          <w:szCs w:val="22"/>
          <w:lang w:val="nb-NO"/>
        </w:rPr>
      </w:pPr>
      <w:del w:id="2039" w:author="Author">
        <w:r w:rsidRPr="00CC06C0" w:rsidDel="00A777B7">
          <w:rPr>
            <w:b w:val="0"/>
            <w:spacing w:val="-1"/>
            <w:szCs w:val="22"/>
            <w:lang w:val="nb-NO"/>
          </w:rPr>
          <w:delText xml:space="preserve">Oppbevar </w:delText>
        </w:r>
        <w:r w:rsidRPr="00CC06C0" w:rsidDel="00A777B7">
          <w:rPr>
            <w:b w:val="0"/>
            <w:color w:val="000000"/>
            <w:szCs w:val="22"/>
            <w:lang w:val="nn-NO"/>
          </w:rPr>
          <w:delText>penner som ikke er tatt i bruk i kjøleskapet mellom 2 °C og 8 °</w:delText>
        </w:r>
        <w:r w:rsidRPr="00CC06C0" w:rsidDel="00A777B7">
          <w:rPr>
            <w:b w:val="0"/>
            <w:szCs w:val="22"/>
            <w:lang w:val="nn-NO"/>
          </w:rPr>
          <w:delText>C</w:delText>
        </w:r>
        <w:r w:rsidRPr="00CC06C0" w:rsidDel="00A777B7">
          <w:rPr>
            <w:b w:val="0"/>
            <w:spacing w:val="-1"/>
            <w:szCs w:val="22"/>
            <w:lang w:val="nb-NO"/>
          </w:rPr>
          <w:delText>.</w:delText>
        </w:r>
      </w:del>
      <w:r w:rsidR="00FD108B">
        <w:rPr>
          <w:b w:val="0"/>
          <w:spacing w:val="-1"/>
          <w:szCs w:val="22"/>
          <w:lang w:val="nb-NO"/>
        </w:rPr>
        <w:fldChar w:fldCharType="begin"/>
      </w:r>
      <w:r w:rsidR="00FD108B">
        <w:rPr>
          <w:b w:val="0"/>
          <w:spacing w:val="-1"/>
          <w:szCs w:val="22"/>
          <w:lang w:val="nb-NO"/>
        </w:rPr>
        <w:instrText xml:space="preserve"> DOCVARIABLE vault_nd_da470a1a-816c-4297-adda-46540c804507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691F6A0A" w14:textId="5CA384A1" w:rsidR="00AB5BE2" w:rsidRPr="00CC06C0" w:rsidDel="00A777B7" w:rsidRDefault="00AB5BE2" w:rsidP="00C16F20">
      <w:pPr>
        <w:pStyle w:val="Heading3"/>
        <w:keepNext w:val="0"/>
        <w:widowControl w:val="0"/>
        <w:numPr>
          <w:ilvl w:val="1"/>
          <w:numId w:val="88"/>
        </w:numPr>
        <w:suppressAutoHyphens w:val="0"/>
        <w:spacing w:line="360" w:lineRule="auto"/>
        <w:ind w:left="567" w:hanging="567"/>
        <w:jc w:val="left"/>
        <w:rPr>
          <w:del w:id="2040" w:author="Author"/>
          <w:b w:val="0"/>
          <w:spacing w:val="-1"/>
          <w:szCs w:val="22"/>
          <w:lang w:val="nb-NO"/>
        </w:rPr>
      </w:pPr>
      <w:del w:id="2041" w:author="Author">
        <w:r w:rsidRPr="00CC06C0" w:rsidDel="00A777B7">
          <w:rPr>
            <w:b w:val="0"/>
            <w:spacing w:val="-1"/>
            <w:szCs w:val="22"/>
            <w:lang w:val="nb-NO"/>
          </w:rPr>
          <w:delText xml:space="preserve">Insulinet </w:delText>
        </w:r>
        <w:r w:rsidRPr="00002862" w:rsidDel="00A777B7">
          <w:rPr>
            <w:spacing w:val="-1"/>
            <w:szCs w:val="22"/>
            <w:lang w:val="nb-NO"/>
          </w:rPr>
          <w:delText>skal</w:delText>
        </w:r>
        <w:r w:rsidRPr="005D2654" w:rsidDel="00A777B7">
          <w:rPr>
            <w:spacing w:val="-1"/>
            <w:szCs w:val="22"/>
            <w:lang w:val="nb-NO"/>
          </w:rPr>
          <w:delText xml:space="preserve"> ikke</w:delText>
        </w:r>
        <w:r w:rsidRPr="00CC06C0" w:rsidDel="00A777B7">
          <w:rPr>
            <w:b w:val="0"/>
            <w:spacing w:val="-1"/>
            <w:szCs w:val="22"/>
            <w:lang w:val="nb-NO"/>
          </w:rPr>
          <w:delText xml:space="preserve"> fryses. </w:delText>
        </w:r>
        <w:r w:rsidRPr="00002862" w:rsidDel="00A777B7">
          <w:rPr>
            <w:spacing w:val="-1"/>
            <w:szCs w:val="22"/>
            <w:lang w:val="nb-NO"/>
          </w:rPr>
          <w:delText>Ikke</w:delText>
        </w:r>
        <w:r w:rsidRPr="00CC06C0" w:rsidDel="00A777B7">
          <w:rPr>
            <w:b w:val="0"/>
            <w:spacing w:val="-1"/>
            <w:szCs w:val="22"/>
            <w:lang w:val="nb-NO"/>
          </w:rPr>
          <w:delText xml:space="preserve"> bruk pennen hvis den har vært frosset.</w:delText>
        </w:r>
      </w:del>
      <w:r w:rsidR="00FD108B">
        <w:rPr>
          <w:b w:val="0"/>
          <w:spacing w:val="-1"/>
          <w:szCs w:val="22"/>
          <w:lang w:val="nb-NO"/>
        </w:rPr>
        <w:fldChar w:fldCharType="begin"/>
      </w:r>
      <w:r w:rsidR="00FD108B">
        <w:rPr>
          <w:b w:val="0"/>
          <w:spacing w:val="-1"/>
          <w:szCs w:val="22"/>
          <w:lang w:val="nb-NO"/>
        </w:rPr>
        <w:instrText xml:space="preserve"> DOCVARIABLE vault_nd_d4e730fb-86fb-4e91-9914-1872b200661d \* MERGEFORMAT </w:instrText>
      </w:r>
      <w:r w:rsidR="00FD108B">
        <w:rPr>
          <w:b w:val="0"/>
          <w:spacing w:val="-1"/>
          <w:szCs w:val="22"/>
          <w:lang w:val="nb-NO"/>
        </w:rPr>
        <w:fldChar w:fldCharType="separate"/>
      </w:r>
      <w:r w:rsidR="00FD108B">
        <w:rPr>
          <w:b w:val="0"/>
          <w:spacing w:val="-1"/>
          <w:szCs w:val="22"/>
          <w:lang w:val="nb-NO"/>
        </w:rPr>
        <w:t xml:space="preserve"> </w:t>
      </w:r>
      <w:r w:rsidR="00FD108B">
        <w:rPr>
          <w:b w:val="0"/>
          <w:spacing w:val="-1"/>
          <w:szCs w:val="22"/>
          <w:lang w:val="nb-NO"/>
        </w:rPr>
        <w:fldChar w:fldCharType="end"/>
      </w:r>
    </w:p>
    <w:p w14:paraId="7533F65E" w14:textId="17936BD6" w:rsidR="00AB5BE2" w:rsidRPr="00CC06C0" w:rsidDel="00A777B7" w:rsidRDefault="00AB5BE2" w:rsidP="00C16F20">
      <w:pPr>
        <w:pStyle w:val="Heading3"/>
        <w:keepNext w:val="0"/>
        <w:widowControl w:val="0"/>
        <w:numPr>
          <w:ilvl w:val="1"/>
          <w:numId w:val="88"/>
        </w:numPr>
        <w:suppressAutoHyphens w:val="0"/>
        <w:spacing w:line="360" w:lineRule="auto"/>
        <w:ind w:left="567" w:hanging="567"/>
        <w:jc w:val="left"/>
        <w:rPr>
          <w:del w:id="2042" w:author="Author"/>
          <w:b w:val="0"/>
          <w:szCs w:val="22"/>
          <w:lang w:val="nb-NO"/>
        </w:rPr>
      </w:pPr>
      <w:del w:id="2043" w:author="Author">
        <w:r w:rsidRPr="00CC06C0" w:rsidDel="00A777B7">
          <w:rPr>
            <w:b w:val="0"/>
            <w:spacing w:val="-1"/>
            <w:szCs w:val="22"/>
            <w:lang w:val="nb-NO"/>
          </w:rPr>
          <w:delText>Ubrukte</w:delText>
        </w:r>
        <w:r w:rsidRPr="00CC06C0" w:rsidDel="00A777B7">
          <w:rPr>
            <w:b w:val="0"/>
            <w:color w:val="000000"/>
            <w:szCs w:val="22"/>
            <w:lang w:val="nb-NO"/>
          </w:rPr>
          <w:delText xml:space="preserve"> penner kan benyttes til utløpsdatoen på etiketten hvis pennen har vært oppbevart i kjøleskap</w:delText>
        </w:r>
        <w:r w:rsidRPr="00CC06C0" w:rsidDel="00A777B7">
          <w:rPr>
            <w:b w:val="0"/>
            <w:szCs w:val="22"/>
            <w:lang w:val="nb-NO"/>
          </w:rPr>
          <w:delText>.</w:delText>
        </w:r>
      </w:del>
      <w:r w:rsidR="00FD108B">
        <w:rPr>
          <w:b w:val="0"/>
          <w:szCs w:val="22"/>
          <w:lang w:val="nb-NO"/>
        </w:rPr>
        <w:fldChar w:fldCharType="begin"/>
      </w:r>
      <w:r w:rsidR="00FD108B">
        <w:rPr>
          <w:b w:val="0"/>
          <w:szCs w:val="22"/>
          <w:lang w:val="nb-NO"/>
        </w:rPr>
        <w:instrText xml:space="preserve"> DOCVARIABLE vault_nd_109316f4-1f1d-41ef-a300-b8856379aacd \* MERGEFORMAT </w:instrText>
      </w:r>
      <w:r w:rsidR="00FD108B">
        <w:rPr>
          <w:b w:val="0"/>
          <w:szCs w:val="22"/>
          <w:lang w:val="nb-NO"/>
        </w:rPr>
        <w:fldChar w:fldCharType="separate"/>
      </w:r>
      <w:r w:rsidR="00FD108B">
        <w:rPr>
          <w:b w:val="0"/>
          <w:szCs w:val="22"/>
          <w:lang w:val="nb-NO"/>
        </w:rPr>
        <w:t xml:space="preserve"> </w:t>
      </w:r>
      <w:r w:rsidR="00FD108B">
        <w:rPr>
          <w:b w:val="0"/>
          <w:szCs w:val="22"/>
          <w:lang w:val="nb-NO"/>
        </w:rPr>
        <w:fldChar w:fldCharType="end"/>
      </w:r>
    </w:p>
    <w:p w14:paraId="657F7433" w14:textId="6E9D85CB" w:rsidR="00AB5BE2" w:rsidRPr="00033880" w:rsidDel="00A777B7" w:rsidRDefault="00AB5BE2" w:rsidP="00C16F20">
      <w:pPr>
        <w:pStyle w:val="Heading3"/>
        <w:tabs>
          <w:tab w:val="left" w:pos="596"/>
        </w:tabs>
        <w:rPr>
          <w:del w:id="2044" w:author="Author"/>
          <w:szCs w:val="22"/>
          <w:lang w:val="nb-NO"/>
        </w:rPr>
      </w:pPr>
    </w:p>
    <w:p w14:paraId="6599B2B3" w14:textId="552AD521" w:rsidR="00AB5BE2" w:rsidRPr="00033880" w:rsidDel="00A777B7" w:rsidRDefault="00AB5BE2" w:rsidP="00C16F20">
      <w:pPr>
        <w:rPr>
          <w:del w:id="2045" w:author="Author"/>
          <w:rFonts w:eastAsia="Arial"/>
          <w:sz w:val="22"/>
          <w:szCs w:val="22"/>
          <w:lang w:val="nb-NO"/>
        </w:rPr>
      </w:pPr>
      <w:del w:id="2046" w:author="Author">
        <w:r w:rsidRPr="00033880" w:rsidDel="00A777B7">
          <w:rPr>
            <w:b/>
            <w:spacing w:val="-2"/>
            <w:sz w:val="22"/>
            <w:szCs w:val="22"/>
            <w:lang w:val="nb-NO"/>
          </w:rPr>
          <w:delText>Penner som er</w:delText>
        </w:r>
        <w:r w:rsidDel="00A777B7">
          <w:rPr>
            <w:b/>
            <w:spacing w:val="-2"/>
            <w:sz w:val="22"/>
            <w:szCs w:val="22"/>
            <w:lang w:val="nb-NO"/>
          </w:rPr>
          <w:delText xml:space="preserve"> i</w:delText>
        </w:r>
        <w:r w:rsidRPr="00033880" w:rsidDel="00A777B7">
          <w:rPr>
            <w:b/>
            <w:spacing w:val="-2"/>
            <w:sz w:val="22"/>
            <w:szCs w:val="22"/>
            <w:lang w:val="nb-NO"/>
          </w:rPr>
          <w:delText xml:space="preserve"> bruk</w:delText>
        </w:r>
      </w:del>
    </w:p>
    <w:p w14:paraId="546965A0" w14:textId="1D6E05BC" w:rsidR="00AB5BE2" w:rsidRPr="00033880" w:rsidDel="00A777B7" w:rsidRDefault="00AB5BE2" w:rsidP="00C16F20">
      <w:pPr>
        <w:widowControl w:val="0"/>
        <w:numPr>
          <w:ilvl w:val="1"/>
          <w:numId w:val="88"/>
        </w:numPr>
        <w:spacing w:line="360" w:lineRule="auto"/>
        <w:ind w:left="567" w:hanging="567"/>
        <w:rPr>
          <w:del w:id="2047" w:author="Author"/>
          <w:rFonts w:eastAsia="Arial"/>
          <w:sz w:val="22"/>
          <w:szCs w:val="22"/>
          <w:lang w:val="nb-NO"/>
        </w:rPr>
      </w:pPr>
      <w:del w:id="2048" w:author="Author">
        <w:r w:rsidRPr="00033880" w:rsidDel="00A777B7">
          <w:rPr>
            <w:color w:val="000000"/>
            <w:sz w:val="22"/>
            <w:szCs w:val="22"/>
            <w:lang w:val="nb-NO"/>
          </w:rPr>
          <w:delText xml:space="preserve">Pennen som er i bruk skal oppbevares i romtemperatur (ved høyst 30 °C) og beskyttet mot </w:delText>
        </w:r>
        <w:r w:rsidDel="00A777B7">
          <w:rPr>
            <w:color w:val="000000"/>
            <w:sz w:val="22"/>
            <w:szCs w:val="22"/>
            <w:lang w:val="nb-NO"/>
          </w:rPr>
          <w:delText xml:space="preserve">støv, mat og drikke, </w:delText>
        </w:r>
        <w:r w:rsidRPr="00033880" w:rsidDel="00A777B7">
          <w:rPr>
            <w:color w:val="000000"/>
            <w:sz w:val="22"/>
            <w:szCs w:val="22"/>
            <w:lang w:val="nb-NO"/>
          </w:rPr>
          <w:delText>varme og lys</w:delText>
        </w:r>
        <w:r w:rsidRPr="00033880" w:rsidDel="00A777B7">
          <w:rPr>
            <w:rFonts w:eastAsia="Arial"/>
            <w:sz w:val="22"/>
            <w:szCs w:val="22"/>
            <w:lang w:val="nb-NO"/>
          </w:rPr>
          <w:delText>.</w:delText>
        </w:r>
      </w:del>
    </w:p>
    <w:p w14:paraId="6A6C9AD7" w14:textId="1A1C4E82" w:rsidR="00AB5BE2" w:rsidRPr="007316CE" w:rsidDel="00A777B7" w:rsidRDefault="00AB5BE2" w:rsidP="00C16F20">
      <w:pPr>
        <w:pStyle w:val="TableText"/>
        <w:keepNext w:val="0"/>
        <w:numPr>
          <w:ilvl w:val="1"/>
          <w:numId w:val="88"/>
        </w:numPr>
        <w:spacing w:before="0" w:line="360" w:lineRule="auto"/>
        <w:ind w:hanging="580"/>
        <w:jc w:val="both"/>
        <w:outlineLvl w:val="9"/>
        <w:rPr>
          <w:del w:id="2049" w:author="Author"/>
          <w:rFonts w:ascii="Times New Roman" w:eastAsia="Arial" w:hAnsi="Times New Roman"/>
          <w:color w:val="auto"/>
          <w:sz w:val="22"/>
          <w:szCs w:val="22"/>
          <w:lang w:val="nb-NO"/>
        </w:rPr>
      </w:pPr>
      <w:del w:id="2050" w:author="Author">
        <w:r w:rsidRPr="007316CE" w:rsidDel="00A777B7">
          <w:rPr>
            <w:rFonts w:ascii="Times New Roman" w:hAnsi="Times New Roman"/>
            <w:spacing w:val="-1"/>
            <w:sz w:val="22"/>
            <w:szCs w:val="22"/>
            <w:lang w:val="nb-NO"/>
          </w:rPr>
          <w:delText>Kast pennen du bruker etter tiden some r angitt i pakningsvedlegget, selv om det er insulin igjen.</w:delText>
        </w:r>
      </w:del>
    </w:p>
    <w:p w14:paraId="637D23A3" w14:textId="4AFCA11A" w:rsidR="00B71084" w:rsidDel="00A777B7" w:rsidRDefault="00B71084" w:rsidP="00C16F20">
      <w:pPr>
        <w:pStyle w:val="TableText"/>
        <w:keepNext w:val="0"/>
        <w:spacing w:before="0"/>
        <w:jc w:val="both"/>
        <w:outlineLvl w:val="9"/>
        <w:rPr>
          <w:del w:id="2051" w:author="Author"/>
          <w:rFonts w:ascii="Times New Roman" w:hAnsi="Times New Roman"/>
          <w:b/>
          <w:bCs/>
          <w:sz w:val="22"/>
          <w:szCs w:val="22"/>
          <w:lang w:val="nb-NO"/>
        </w:rPr>
      </w:pPr>
    </w:p>
    <w:p w14:paraId="52CD15E1" w14:textId="6C9C66C3" w:rsidR="00B71084" w:rsidRPr="00BE0AF5" w:rsidDel="00A777B7" w:rsidRDefault="00B71084" w:rsidP="00C16F20">
      <w:pPr>
        <w:pStyle w:val="IFUHeading1"/>
        <w:shd w:val="clear" w:color="auto" w:fill="BFBFBF"/>
        <w:rPr>
          <w:del w:id="2052" w:author="Author"/>
          <w:rFonts w:ascii="Times New Roman" w:hAnsi="Times New Roman" w:cs="Times New Roman"/>
          <w:lang w:val="nb-NO"/>
        </w:rPr>
      </w:pPr>
      <w:del w:id="2053" w:author="Author">
        <w:r w:rsidRPr="00B71084" w:rsidDel="00A777B7">
          <w:rPr>
            <w:rFonts w:ascii="Times New Roman" w:hAnsi="Times New Roman"/>
            <w:lang w:val="nb-NO"/>
          </w:rPr>
          <w:delText>Generell informasjon om sikker og effektiv bruk av pennen.</w:delText>
        </w:r>
      </w:del>
    </w:p>
    <w:p w14:paraId="20CD47A2" w14:textId="127FEA94" w:rsidR="00AB5BE2" w:rsidRPr="00CC06C0" w:rsidDel="00A777B7" w:rsidRDefault="00AB5BE2" w:rsidP="00C16F20">
      <w:pPr>
        <w:widowControl w:val="0"/>
        <w:numPr>
          <w:ilvl w:val="1"/>
          <w:numId w:val="88"/>
        </w:numPr>
        <w:spacing w:line="360" w:lineRule="auto"/>
        <w:ind w:left="567" w:hanging="567"/>
        <w:rPr>
          <w:del w:id="2054" w:author="Author"/>
          <w:rFonts w:eastAsia="Arial"/>
          <w:b/>
          <w:sz w:val="22"/>
          <w:szCs w:val="22"/>
          <w:lang w:val="nb-NO"/>
        </w:rPr>
      </w:pPr>
      <w:del w:id="2055" w:author="Author">
        <w:r w:rsidRPr="00CC06C0" w:rsidDel="00A777B7">
          <w:rPr>
            <w:b/>
            <w:color w:val="000000"/>
            <w:sz w:val="22"/>
            <w:szCs w:val="22"/>
            <w:lang w:val="nb-NO"/>
          </w:rPr>
          <w:delText>Penn og kanyler oppbevares utilgjengelig for barn.</w:delText>
        </w:r>
      </w:del>
    </w:p>
    <w:p w14:paraId="7E41E518" w14:textId="2D8F2660" w:rsidR="00AB5BE2" w:rsidRPr="00002862" w:rsidDel="00A777B7" w:rsidRDefault="00AB5BE2" w:rsidP="00C16F20">
      <w:pPr>
        <w:widowControl w:val="0"/>
        <w:numPr>
          <w:ilvl w:val="1"/>
          <w:numId w:val="88"/>
        </w:numPr>
        <w:spacing w:line="360" w:lineRule="auto"/>
        <w:ind w:left="567" w:hanging="567"/>
        <w:rPr>
          <w:del w:id="2056" w:author="Author"/>
          <w:rFonts w:eastAsia="Arial"/>
          <w:sz w:val="22"/>
          <w:szCs w:val="22"/>
          <w:lang w:val="nb-NO"/>
        </w:rPr>
      </w:pPr>
      <w:del w:id="2057" w:author="Author">
        <w:r w:rsidRPr="00002862" w:rsidDel="00A777B7">
          <w:rPr>
            <w:b/>
            <w:color w:val="000000"/>
            <w:sz w:val="22"/>
            <w:szCs w:val="22"/>
            <w:lang w:val="nb-NO"/>
          </w:rPr>
          <w:delText>Ikke</w:delText>
        </w:r>
        <w:r w:rsidRPr="00002862" w:rsidDel="00A777B7">
          <w:rPr>
            <w:color w:val="000000"/>
            <w:sz w:val="22"/>
            <w:szCs w:val="22"/>
            <w:lang w:val="nb-NO"/>
          </w:rPr>
          <w:delText xml:space="preserve"> bruk pennen hvis deler av den ser ødelagt eller skadet ut</w:delText>
        </w:r>
        <w:r w:rsidRPr="00002862" w:rsidDel="00A777B7">
          <w:rPr>
            <w:rFonts w:eastAsia="Arial"/>
            <w:sz w:val="22"/>
            <w:szCs w:val="22"/>
            <w:lang w:val="nb-NO"/>
          </w:rPr>
          <w:delText xml:space="preserve">. </w:delText>
        </w:r>
      </w:del>
    </w:p>
    <w:p w14:paraId="40FEC25B" w14:textId="3736706B" w:rsidR="00AB5BE2" w:rsidRPr="00033880" w:rsidDel="00A777B7" w:rsidRDefault="00AB5BE2" w:rsidP="00C16F20">
      <w:pPr>
        <w:widowControl w:val="0"/>
        <w:numPr>
          <w:ilvl w:val="1"/>
          <w:numId w:val="88"/>
        </w:numPr>
        <w:spacing w:line="360" w:lineRule="auto"/>
        <w:ind w:left="567" w:hanging="567"/>
        <w:rPr>
          <w:del w:id="2058" w:author="Author"/>
          <w:rFonts w:eastAsia="Arial"/>
          <w:sz w:val="22"/>
          <w:szCs w:val="22"/>
          <w:lang w:val="nb-NO"/>
        </w:rPr>
      </w:pPr>
      <w:del w:id="2059" w:author="Author">
        <w:r w:rsidRPr="00033880" w:rsidDel="00A777B7">
          <w:rPr>
            <w:rFonts w:eastAsia="Arial"/>
            <w:sz w:val="22"/>
            <w:szCs w:val="22"/>
            <w:lang w:val="nb-NO"/>
          </w:rPr>
          <w:delText xml:space="preserve">Ha </w:delText>
        </w:r>
        <w:r w:rsidRPr="00033880" w:rsidDel="00A777B7">
          <w:rPr>
            <w:color w:val="000000"/>
            <w:sz w:val="22"/>
            <w:szCs w:val="22"/>
            <w:lang w:val="nb-NO"/>
          </w:rPr>
          <w:delText>alltid en ekstra penn i tilfelle du mister eller skader pennen</w:delText>
        </w:r>
        <w:r w:rsidRPr="00033880" w:rsidDel="00A777B7">
          <w:rPr>
            <w:rFonts w:eastAsia="Arial"/>
            <w:sz w:val="22"/>
            <w:szCs w:val="22"/>
            <w:lang w:val="nb-NO"/>
          </w:rPr>
          <w:delText>.</w:delText>
        </w:r>
      </w:del>
    </w:p>
    <w:p w14:paraId="0872E19F" w14:textId="3E8395EF" w:rsidR="00AB5BE2" w:rsidRPr="00033880" w:rsidDel="00A777B7" w:rsidRDefault="00AB5BE2" w:rsidP="00C16F20">
      <w:pPr>
        <w:tabs>
          <w:tab w:val="left" w:pos="596"/>
        </w:tabs>
        <w:rPr>
          <w:del w:id="2060" w:author="Author"/>
          <w:spacing w:val="-1"/>
          <w:sz w:val="22"/>
          <w:szCs w:val="22"/>
          <w:lang w:val="nb-NO"/>
        </w:rPr>
      </w:pPr>
    </w:p>
    <w:p w14:paraId="3A464BF5" w14:textId="1810E513" w:rsidR="00FF3EFC" w:rsidRPr="00E33F18" w:rsidDel="00A777B7" w:rsidRDefault="00FF3EFC" w:rsidP="00C16F20">
      <w:pPr>
        <w:pStyle w:val="IFUHeading1"/>
        <w:shd w:val="clear" w:color="auto" w:fill="BFBFBF"/>
        <w:rPr>
          <w:del w:id="2061" w:author="Author"/>
          <w:rFonts w:ascii="Times New Roman" w:hAnsi="Times New Roman" w:cs="Times New Roman"/>
        </w:rPr>
      </w:pPr>
      <w:del w:id="2062" w:author="Author">
        <w:r w:rsidDel="00A777B7">
          <w:rPr>
            <w:rFonts w:ascii="Times New Roman" w:hAnsi="Times New Roman" w:cs="Times New Roman"/>
          </w:rPr>
          <w:delText>Problemløsning</w:delText>
        </w:r>
      </w:del>
    </w:p>
    <w:p w14:paraId="35DCBC83" w14:textId="009BD851" w:rsidR="00AB5BE2" w:rsidRPr="00CC06C0" w:rsidDel="00A777B7" w:rsidRDefault="00AB5BE2" w:rsidP="00C16F20">
      <w:pPr>
        <w:pStyle w:val="Heading3"/>
        <w:keepNext w:val="0"/>
        <w:widowControl w:val="0"/>
        <w:numPr>
          <w:ilvl w:val="1"/>
          <w:numId w:val="88"/>
        </w:numPr>
        <w:tabs>
          <w:tab w:val="left" w:pos="596"/>
        </w:tabs>
        <w:suppressAutoHyphens w:val="0"/>
        <w:spacing w:line="360" w:lineRule="auto"/>
        <w:ind w:left="567" w:hanging="567"/>
        <w:jc w:val="left"/>
        <w:rPr>
          <w:del w:id="2063" w:author="Author"/>
          <w:b w:val="0"/>
          <w:szCs w:val="22"/>
          <w:lang w:val="nb-NO"/>
        </w:rPr>
      </w:pPr>
      <w:del w:id="2064" w:author="Author">
        <w:r w:rsidRPr="00CC06C0" w:rsidDel="00A777B7">
          <w:rPr>
            <w:b w:val="0"/>
            <w:color w:val="000000"/>
            <w:szCs w:val="22"/>
            <w:lang w:val="nb-NO"/>
          </w:rPr>
          <w:delText>Hvis du ikke kan fjerne pennehetten; vri hetten forsiktig frem og tilbake og trekk så hetten rett av.</w:delText>
        </w:r>
      </w:del>
      <w:r w:rsidR="00FD108B">
        <w:rPr>
          <w:b w:val="0"/>
          <w:color w:val="000000"/>
          <w:szCs w:val="22"/>
          <w:lang w:val="nb-NO"/>
        </w:rPr>
        <w:fldChar w:fldCharType="begin"/>
      </w:r>
      <w:r w:rsidR="00FD108B">
        <w:rPr>
          <w:b w:val="0"/>
          <w:color w:val="000000"/>
          <w:szCs w:val="22"/>
          <w:lang w:val="nb-NO"/>
        </w:rPr>
        <w:instrText xml:space="preserve"> DOCVARIABLE vault_nd_391d7b0f-db46-46d7-a6c6-cdb5cc2f639e \* MERGEFORMAT </w:instrText>
      </w:r>
      <w:r w:rsidR="00FD108B">
        <w:rPr>
          <w:b w:val="0"/>
          <w:color w:val="000000"/>
          <w:szCs w:val="22"/>
          <w:lang w:val="nb-NO"/>
        </w:rPr>
        <w:fldChar w:fldCharType="separate"/>
      </w:r>
      <w:r w:rsidR="00FD108B">
        <w:rPr>
          <w:b w:val="0"/>
          <w:color w:val="000000"/>
          <w:szCs w:val="22"/>
          <w:lang w:val="nb-NO"/>
        </w:rPr>
        <w:t xml:space="preserve"> </w:t>
      </w:r>
      <w:r w:rsidR="00FD108B">
        <w:rPr>
          <w:b w:val="0"/>
          <w:color w:val="000000"/>
          <w:szCs w:val="22"/>
          <w:lang w:val="nb-NO"/>
        </w:rPr>
        <w:fldChar w:fldCharType="end"/>
      </w:r>
    </w:p>
    <w:p w14:paraId="7038C481" w14:textId="31A64BFA" w:rsidR="00AB5BE2" w:rsidRPr="00033880" w:rsidDel="00A777B7" w:rsidRDefault="00AB5BE2" w:rsidP="00C16F20">
      <w:pPr>
        <w:widowControl w:val="0"/>
        <w:numPr>
          <w:ilvl w:val="1"/>
          <w:numId w:val="88"/>
        </w:numPr>
        <w:tabs>
          <w:tab w:val="left" w:pos="596"/>
        </w:tabs>
        <w:spacing w:line="360" w:lineRule="auto"/>
        <w:ind w:left="567" w:hanging="567"/>
        <w:rPr>
          <w:del w:id="2065" w:author="Author"/>
          <w:rFonts w:eastAsia="Arial"/>
          <w:sz w:val="22"/>
          <w:szCs w:val="22"/>
          <w:lang w:val="nb-NO"/>
        </w:rPr>
      </w:pPr>
      <w:del w:id="2066" w:author="Author">
        <w:r w:rsidRPr="00033880" w:rsidDel="00A777B7">
          <w:rPr>
            <w:color w:val="000000"/>
            <w:sz w:val="22"/>
            <w:szCs w:val="22"/>
            <w:lang w:val="nb-NO"/>
          </w:rPr>
          <w:delText>Hvis det er vanskelig å trykke inn doseringsknappen</w:delText>
        </w:r>
        <w:r w:rsidDel="00A777B7">
          <w:rPr>
            <w:color w:val="000000"/>
            <w:sz w:val="22"/>
            <w:szCs w:val="22"/>
            <w:lang w:val="nb-NO"/>
          </w:rPr>
          <w:delText>:</w:delText>
        </w:r>
      </w:del>
    </w:p>
    <w:p w14:paraId="4CD77DAD" w14:textId="0201AC94" w:rsidR="00AB5BE2" w:rsidRPr="00033880" w:rsidDel="00A777B7" w:rsidRDefault="00AB5BE2" w:rsidP="00C16F20">
      <w:pPr>
        <w:widowControl w:val="0"/>
        <w:numPr>
          <w:ilvl w:val="2"/>
          <w:numId w:val="88"/>
        </w:numPr>
        <w:spacing w:line="360" w:lineRule="auto"/>
        <w:ind w:left="1134" w:hanging="567"/>
        <w:rPr>
          <w:del w:id="2067" w:author="Author"/>
          <w:rFonts w:eastAsia="Arial"/>
          <w:sz w:val="22"/>
          <w:szCs w:val="22"/>
          <w:lang w:val="nb-NO"/>
        </w:rPr>
      </w:pPr>
      <w:del w:id="2068" w:author="Author">
        <w:r w:rsidRPr="00033880" w:rsidDel="00A777B7">
          <w:rPr>
            <w:color w:val="000000"/>
            <w:sz w:val="22"/>
            <w:szCs w:val="22"/>
            <w:lang w:val="nb-NO"/>
          </w:rPr>
          <w:delText>Ved å presse doseringsknappen saktere inn blir det lettere å injisere</w:delText>
        </w:r>
        <w:r w:rsidDel="00A777B7">
          <w:rPr>
            <w:color w:val="000000"/>
            <w:sz w:val="22"/>
            <w:szCs w:val="22"/>
            <w:lang w:val="nb-NO"/>
          </w:rPr>
          <w:delText>.</w:delText>
        </w:r>
        <w:r w:rsidRPr="00033880" w:rsidDel="00A777B7">
          <w:rPr>
            <w:spacing w:val="-1"/>
            <w:sz w:val="22"/>
            <w:szCs w:val="22"/>
            <w:lang w:val="nb-NO"/>
          </w:rPr>
          <w:delText xml:space="preserve"> </w:delText>
        </w:r>
      </w:del>
    </w:p>
    <w:p w14:paraId="01FD3696" w14:textId="3A8B0E22" w:rsidR="00AB5BE2" w:rsidRPr="00033880" w:rsidDel="00A777B7" w:rsidRDefault="00AB5BE2" w:rsidP="00C16F20">
      <w:pPr>
        <w:widowControl w:val="0"/>
        <w:numPr>
          <w:ilvl w:val="2"/>
          <w:numId w:val="88"/>
        </w:numPr>
        <w:spacing w:line="360" w:lineRule="auto"/>
        <w:ind w:left="1134" w:hanging="567"/>
        <w:rPr>
          <w:del w:id="2069" w:author="Author"/>
          <w:rFonts w:eastAsia="Arial"/>
          <w:sz w:val="22"/>
          <w:szCs w:val="22"/>
          <w:lang w:val="nb-NO"/>
        </w:rPr>
      </w:pPr>
      <w:del w:id="2070" w:author="Author">
        <w:r w:rsidRPr="00033880" w:rsidDel="00A777B7">
          <w:rPr>
            <w:color w:val="000000"/>
            <w:sz w:val="22"/>
            <w:szCs w:val="22"/>
            <w:lang w:val="nb-NO"/>
          </w:rPr>
          <w:delText>Kanylen kan være tett. Sett på en ny kanyle og kontrollér pennen</w:delText>
        </w:r>
        <w:r w:rsidRPr="00033880" w:rsidDel="00A777B7">
          <w:rPr>
            <w:spacing w:val="-1"/>
            <w:sz w:val="22"/>
            <w:szCs w:val="22"/>
            <w:lang w:val="nb-NO"/>
          </w:rPr>
          <w:delText>.</w:delText>
        </w:r>
      </w:del>
    </w:p>
    <w:p w14:paraId="6A23B8B6" w14:textId="6D3A77D1" w:rsidR="00AB5BE2" w:rsidRPr="00033880" w:rsidDel="00A777B7" w:rsidRDefault="00AB5BE2" w:rsidP="00C16F20">
      <w:pPr>
        <w:widowControl w:val="0"/>
        <w:numPr>
          <w:ilvl w:val="2"/>
          <w:numId w:val="88"/>
        </w:numPr>
        <w:spacing w:line="360" w:lineRule="auto"/>
        <w:ind w:left="1134" w:hanging="567"/>
        <w:rPr>
          <w:del w:id="2071" w:author="Author"/>
          <w:rFonts w:eastAsia="Arial"/>
          <w:sz w:val="22"/>
          <w:szCs w:val="22"/>
          <w:lang w:val="nb-NO"/>
        </w:rPr>
      </w:pPr>
      <w:del w:id="2072" w:author="Author">
        <w:r w:rsidRPr="00033880" w:rsidDel="00A777B7">
          <w:rPr>
            <w:color w:val="000000"/>
            <w:sz w:val="22"/>
            <w:szCs w:val="22"/>
            <w:lang w:val="nb-NO"/>
          </w:rPr>
          <w:delText>Det kan være støv, mat eller væske inne i pennen. Kast pennen og ta en ny</w:delText>
        </w:r>
        <w:r w:rsidRPr="00033880" w:rsidDel="00A777B7">
          <w:rPr>
            <w:spacing w:val="-1"/>
            <w:sz w:val="22"/>
            <w:szCs w:val="22"/>
            <w:lang w:val="nb-NO"/>
          </w:rPr>
          <w:delText>.</w:delText>
        </w:r>
        <w:r w:rsidDel="00A777B7">
          <w:rPr>
            <w:spacing w:val="-1"/>
            <w:sz w:val="22"/>
            <w:szCs w:val="22"/>
            <w:lang w:val="nb-NO"/>
          </w:rPr>
          <w:delText xml:space="preserve"> Det kan være nødvendig med en ny resept.</w:delText>
        </w:r>
      </w:del>
    </w:p>
    <w:p w14:paraId="7771FC00" w14:textId="7713839C" w:rsidR="00AB5BE2" w:rsidRPr="00033880" w:rsidDel="00A777B7" w:rsidRDefault="00AB5BE2" w:rsidP="00C16F20">
      <w:pPr>
        <w:rPr>
          <w:del w:id="2073" w:author="Author"/>
          <w:rFonts w:eastAsia="Arial"/>
          <w:i/>
          <w:sz w:val="22"/>
          <w:szCs w:val="22"/>
          <w:lang w:val="nb-NO"/>
        </w:rPr>
      </w:pPr>
    </w:p>
    <w:p w14:paraId="6ADD93B1" w14:textId="64C12551" w:rsidR="00AB5BE2" w:rsidRPr="007316CE" w:rsidDel="00A777B7" w:rsidRDefault="00AB5BE2" w:rsidP="00C16F20">
      <w:pPr>
        <w:pStyle w:val="Heading3"/>
        <w:jc w:val="left"/>
        <w:rPr>
          <w:del w:id="2074" w:author="Author"/>
          <w:b w:val="0"/>
          <w:spacing w:val="-1"/>
          <w:szCs w:val="22"/>
          <w:highlight w:val="cyan"/>
          <w:lang w:val="nb-NO"/>
        </w:rPr>
      </w:pPr>
      <w:del w:id="2075" w:author="Author">
        <w:r w:rsidRPr="007316CE" w:rsidDel="00A777B7">
          <w:rPr>
            <w:rFonts w:eastAsia="Arial,Bold"/>
            <w:b w:val="0"/>
            <w:color w:val="000000"/>
            <w:szCs w:val="22"/>
            <w:lang w:val="nb-NO"/>
          </w:rPr>
          <w:delText>Ta kontakt med helsepersonell eller Lilly dersom du har spørsmål eller problemer med din</w:delText>
        </w:r>
        <w:r w:rsidR="001C625F" w:rsidDel="00A777B7">
          <w:rPr>
            <w:rFonts w:eastAsia="Arial,Bold"/>
            <w:b w:val="0"/>
            <w:color w:val="000000"/>
            <w:szCs w:val="22"/>
            <w:lang w:val="nb-NO"/>
          </w:rPr>
          <w:delText xml:space="preserve"> Tempo Pen</w:delText>
        </w:r>
        <w:r w:rsidRPr="007316CE" w:rsidDel="00A777B7">
          <w:rPr>
            <w:rFonts w:eastAsia="Arial,Bold"/>
            <w:b w:val="0"/>
            <w:color w:val="000000"/>
            <w:szCs w:val="22"/>
            <w:lang w:val="nb-NO"/>
          </w:rPr>
          <w:delText>.</w:delText>
        </w:r>
      </w:del>
      <w:r w:rsidR="00FD108B">
        <w:rPr>
          <w:rFonts w:eastAsia="Arial,Bold"/>
          <w:b w:val="0"/>
          <w:color w:val="000000"/>
          <w:szCs w:val="22"/>
          <w:lang w:val="nb-NO"/>
        </w:rPr>
        <w:fldChar w:fldCharType="begin"/>
      </w:r>
      <w:r w:rsidR="00FD108B">
        <w:rPr>
          <w:rFonts w:eastAsia="Arial,Bold"/>
          <w:b w:val="0"/>
          <w:color w:val="000000"/>
          <w:szCs w:val="22"/>
          <w:lang w:val="nb-NO"/>
        </w:rPr>
        <w:instrText xml:space="preserve"> DOCVARIABLE vault_nd_f961ba0d-8907-424e-968b-850b7da802a0 \* MERGEFORMAT </w:instrText>
      </w:r>
      <w:r w:rsidR="00FD108B">
        <w:rPr>
          <w:rFonts w:eastAsia="Arial,Bold"/>
          <w:b w:val="0"/>
          <w:color w:val="000000"/>
          <w:szCs w:val="22"/>
          <w:lang w:val="nb-NO"/>
        </w:rPr>
        <w:fldChar w:fldCharType="separate"/>
      </w:r>
      <w:r w:rsidR="00FD108B">
        <w:rPr>
          <w:rFonts w:eastAsia="Arial,Bold"/>
          <w:b w:val="0"/>
          <w:color w:val="000000"/>
          <w:szCs w:val="22"/>
          <w:lang w:val="nb-NO"/>
        </w:rPr>
        <w:t xml:space="preserve"> </w:t>
      </w:r>
      <w:r w:rsidR="00FD108B">
        <w:rPr>
          <w:rFonts w:eastAsia="Arial,Bold"/>
          <w:b w:val="0"/>
          <w:color w:val="000000"/>
          <w:szCs w:val="22"/>
          <w:lang w:val="nb-NO"/>
        </w:rPr>
        <w:fldChar w:fldCharType="end"/>
      </w:r>
    </w:p>
    <w:p w14:paraId="5177EBB4" w14:textId="5C1EB761" w:rsidR="00AB5BE2" w:rsidDel="00A777B7" w:rsidRDefault="00AB5BE2" w:rsidP="00C16F20">
      <w:pPr>
        <w:rPr>
          <w:del w:id="2076" w:author="Author"/>
          <w:sz w:val="22"/>
          <w:szCs w:val="22"/>
          <w:lang w:val="nb-NO"/>
        </w:rPr>
      </w:pPr>
    </w:p>
    <w:p w14:paraId="009A42B8" w14:textId="12D00A32" w:rsidR="00AB5BE2" w:rsidRPr="00502A2B" w:rsidDel="00C16F20" w:rsidRDefault="00AB5BE2" w:rsidP="00C16F20">
      <w:pPr>
        <w:rPr>
          <w:del w:id="2077" w:author="Author"/>
          <w:spacing w:val="-1"/>
          <w:sz w:val="22"/>
          <w:szCs w:val="22"/>
          <w:lang w:val="nb-NO"/>
        </w:rPr>
      </w:pPr>
      <w:del w:id="2078" w:author="Author">
        <w:r w:rsidRPr="00033880" w:rsidDel="00A777B7">
          <w:rPr>
            <w:sz w:val="22"/>
            <w:szCs w:val="22"/>
            <w:lang w:val="nb-NO"/>
          </w:rPr>
          <w:delText>Denne bruksanvisningen ble sist oppdatert</w:delText>
        </w:r>
        <w:r w:rsidRPr="002F15C5" w:rsidDel="00A777B7">
          <w:rPr>
            <w:spacing w:val="-1"/>
            <w:sz w:val="22"/>
            <w:szCs w:val="22"/>
            <w:lang w:val="nb-NO"/>
          </w:rPr>
          <w:delText>:</w:delText>
        </w:r>
      </w:del>
    </w:p>
    <w:p w14:paraId="38FE36A8" w14:textId="77777777" w:rsidR="00BF09D4" w:rsidRPr="006D0DDC" w:rsidRDefault="00BF09D4">
      <w:pPr>
        <w:rPr>
          <w:sz w:val="32"/>
          <w:szCs w:val="32"/>
          <w:lang w:val="nb-NO"/>
        </w:rPr>
        <w:pPrChange w:id="2079" w:author="Author">
          <w:pPr>
            <w:suppressAutoHyphens/>
          </w:pPr>
        </w:pPrChange>
      </w:pPr>
    </w:p>
    <w:sectPr w:rsidR="00BF09D4" w:rsidRPr="006D0DDC" w:rsidSect="002A6A67">
      <w:pgSz w:w="11906" w:h="16838"/>
      <w:pgMar w:top="1134" w:right="1417" w:bottom="1134" w:left="1417" w:header="737" w:footer="737"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58AEA" w14:textId="77777777" w:rsidR="003D736C" w:rsidRDefault="003D736C">
      <w:r>
        <w:separator/>
      </w:r>
    </w:p>
  </w:endnote>
  <w:endnote w:type="continuationSeparator" w:id="0">
    <w:p w14:paraId="73BF6D03" w14:textId="77777777" w:rsidR="003D736C" w:rsidRDefault="003D736C">
      <w:r>
        <w:continuationSeparator/>
      </w:r>
    </w:p>
  </w:endnote>
  <w:endnote w:type="continuationNotice" w:id="1">
    <w:p w14:paraId="75E0CA45" w14:textId="77777777" w:rsidR="003D736C" w:rsidRDefault="003D7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Bold">
    <w:altName w:val="MS Gothic"/>
    <w:panose1 w:val="00000000000000000000"/>
    <w:charset w:val="00"/>
    <w:family w:val="auto"/>
    <w:notTrueType/>
    <w:pitch w:val="default"/>
    <w:sig w:usb0="00000003" w:usb1="00000000" w:usb2="00000000" w:usb3="00000000" w:csb0="00000001" w:csb1="00000000"/>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8CC0" w14:textId="0419A427" w:rsidR="003D736C" w:rsidRDefault="003D73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18C9">
      <w:rPr>
        <w:rStyle w:val="PageNumber"/>
        <w:noProof/>
      </w:rPr>
      <w:t>22</w:t>
    </w:r>
    <w:r>
      <w:rPr>
        <w:rStyle w:val="PageNumber"/>
      </w:rPr>
      <w:fldChar w:fldCharType="end"/>
    </w:r>
  </w:p>
  <w:p w14:paraId="671E8CBF" w14:textId="77777777" w:rsidR="003D736C" w:rsidRDefault="003D7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CA66" w14:textId="77777777" w:rsidR="003D736C" w:rsidRPr="00C67B00" w:rsidRDefault="003D736C">
    <w:pPr>
      <w:pStyle w:val="Footer"/>
      <w:tabs>
        <w:tab w:val="clear" w:pos="8930"/>
        <w:tab w:val="right" w:pos="8931"/>
      </w:tabs>
      <w:ind w:right="96"/>
      <w:jc w:val="center"/>
      <w:rPr>
        <w:rFonts w:ascii="Arial" w:hAnsi="Arial" w:cs="Arial"/>
        <w:szCs w:val="16"/>
      </w:rPr>
    </w:pPr>
    <w:r w:rsidRPr="00C67B00">
      <w:rPr>
        <w:rStyle w:val="PageNumber"/>
        <w:rFonts w:ascii="Arial" w:hAnsi="Arial" w:cs="Arial"/>
        <w:szCs w:val="16"/>
      </w:rPr>
      <w:fldChar w:fldCharType="begin"/>
    </w:r>
    <w:r w:rsidRPr="00C67B00">
      <w:rPr>
        <w:rStyle w:val="PageNumber"/>
        <w:rFonts w:ascii="Arial" w:hAnsi="Arial" w:cs="Arial"/>
        <w:szCs w:val="16"/>
      </w:rPr>
      <w:instrText xml:space="preserve"> PAGE </w:instrText>
    </w:r>
    <w:r w:rsidRPr="00C67B00">
      <w:rPr>
        <w:rStyle w:val="PageNumber"/>
        <w:rFonts w:ascii="Arial" w:hAnsi="Arial" w:cs="Arial"/>
        <w:szCs w:val="16"/>
      </w:rPr>
      <w:fldChar w:fldCharType="separate"/>
    </w:r>
    <w:r>
      <w:rPr>
        <w:rStyle w:val="PageNumber"/>
        <w:rFonts w:ascii="Arial" w:hAnsi="Arial" w:cs="Arial"/>
        <w:noProof/>
        <w:szCs w:val="16"/>
      </w:rPr>
      <w:t>44</w:t>
    </w:r>
    <w:r w:rsidRPr="00C67B00">
      <w:rPr>
        <w:rStyle w:val="PageNumber"/>
        <w:rFonts w:ascii="Arial" w:hAnsi="Arial" w:cs="Arial"/>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9D79" w14:textId="77777777" w:rsidR="003D736C" w:rsidRDefault="003D736C">
    <w:pPr>
      <w:pStyle w:val="Footer"/>
      <w:tabs>
        <w:tab w:val="clear" w:pos="8930"/>
        <w:tab w:val="right" w:pos="8931"/>
      </w:tabs>
      <w:ind w:right="96"/>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368BE" w14:textId="77777777" w:rsidR="003D736C" w:rsidRDefault="003D736C">
      <w:r>
        <w:separator/>
      </w:r>
    </w:p>
  </w:footnote>
  <w:footnote w:type="continuationSeparator" w:id="0">
    <w:p w14:paraId="1926AB79" w14:textId="77777777" w:rsidR="003D736C" w:rsidRDefault="003D736C">
      <w:r>
        <w:continuationSeparator/>
      </w:r>
    </w:p>
  </w:footnote>
  <w:footnote w:type="continuationNotice" w:id="1">
    <w:p w14:paraId="6C41B8B2" w14:textId="77777777" w:rsidR="003D736C" w:rsidRDefault="003D73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CC0D2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9445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F8ACF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CA0A6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0D469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D61B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2415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90F8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4439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F9843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D275A"/>
    <w:multiLevelType w:val="hybridMultilevel"/>
    <w:tmpl w:val="A6C8B04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4F1159"/>
    <w:multiLevelType w:val="hybridMultilevel"/>
    <w:tmpl w:val="5818F516"/>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19E2820"/>
    <w:multiLevelType w:val="hybridMultilevel"/>
    <w:tmpl w:val="0F488148"/>
    <w:lvl w:ilvl="0" w:tplc="6B4A554E">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632D2F"/>
    <w:multiLevelType w:val="hybridMultilevel"/>
    <w:tmpl w:val="469C35D8"/>
    <w:lvl w:ilvl="0" w:tplc="AACE52FA">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04352083"/>
    <w:multiLevelType w:val="hybridMultilevel"/>
    <w:tmpl w:val="1C78B126"/>
    <w:lvl w:ilvl="0" w:tplc="52945A4E">
      <w:numFmt w:val="bullet"/>
      <w:lvlText w:val="-"/>
      <w:lvlJc w:val="left"/>
      <w:pPr>
        <w:tabs>
          <w:tab w:val="num" w:pos="720"/>
        </w:tabs>
        <w:ind w:left="720" w:hanging="360"/>
      </w:pPr>
      <w:rPr>
        <w:rFonts w:ascii="Calibri" w:eastAsia="Calibri" w:hAnsi="Calibri" w:cs="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A67772"/>
    <w:multiLevelType w:val="hybridMultilevel"/>
    <w:tmpl w:val="325A2B0A"/>
    <w:lvl w:ilvl="0" w:tplc="058076CE">
      <w:start w:val="1"/>
      <w:numFmt w:val="bullet"/>
      <w:lvlText w:val="•"/>
      <w:lvlJc w:val="left"/>
      <w:pPr>
        <w:ind w:left="720" w:hanging="360"/>
      </w:pPr>
      <w:rPr>
        <w:rFonts w:ascii="Arial" w:eastAsia="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4FA16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65A50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7A32840"/>
    <w:multiLevelType w:val="hybridMultilevel"/>
    <w:tmpl w:val="A934A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08955EC2"/>
    <w:multiLevelType w:val="hybridMultilevel"/>
    <w:tmpl w:val="0A943B0A"/>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050516"/>
    <w:multiLevelType w:val="hybridMultilevel"/>
    <w:tmpl w:val="8A963D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0CF12BFA"/>
    <w:multiLevelType w:val="singleLevel"/>
    <w:tmpl w:val="08090001"/>
    <w:lvl w:ilvl="0">
      <w:start w:val="1"/>
      <w:numFmt w:val="bullet"/>
      <w:lvlText w:val=""/>
      <w:lvlJc w:val="left"/>
      <w:pPr>
        <w:ind w:left="720" w:hanging="360"/>
      </w:pPr>
      <w:rPr>
        <w:rFonts w:ascii="Symbol" w:hAnsi="Symbol" w:hint="default"/>
      </w:rPr>
    </w:lvl>
  </w:abstractNum>
  <w:abstractNum w:abstractNumId="25" w15:restartNumberingAfterBreak="0">
    <w:nsid w:val="0F5B59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04141A9"/>
    <w:multiLevelType w:val="hybridMultilevel"/>
    <w:tmpl w:val="F2C631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567BB0"/>
    <w:multiLevelType w:val="hybridMultilevel"/>
    <w:tmpl w:val="B8368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495475D"/>
    <w:multiLevelType w:val="hybridMultilevel"/>
    <w:tmpl w:val="E3B4F852"/>
    <w:lvl w:ilvl="0" w:tplc="3B708634">
      <w:start w:val="4"/>
      <w:numFmt w:val="decimal"/>
      <w:lvlText w:val="%1."/>
      <w:lvlJc w:val="left"/>
      <w:pPr>
        <w:ind w:left="924" w:hanging="564"/>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14DA297E"/>
    <w:multiLevelType w:val="hybridMultilevel"/>
    <w:tmpl w:val="FFAC31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14F81356"/>
    <w:multiLevelType w:val="hybridMultilevel"/>
    <w:tmpl w:val="FB50DA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16185D3C"/>
    <w:multiLevelType w:val="singleLevel"/>
    <w:tmpl w:val="D90C2122"/>
    <w:lvl w:ilvl="0">
      <w:start w:val="1"/>
      <w:numFmt w:val="none"/>
      <w:lvlText w:val="i)"/>
      <w:lvlJc w:val="left"/>
      <w:pPr>
        <w:tabs>
          <w:tab w:val="num" w:pos="720"/>
        </w:tabs>
        <w:ind w:left="720" w:hanging="720"/>
      </w:pPr>
      <w:rPr>
        <w:rFonts w:hint="default"/>
      </w:rPr>
    </w:lvl>
  </w:abstractNum>
  <w:abstractNum w:abstractNumId="32" w15:restartNumberingAfterBreak="0">
    <w:nsid w:val="16A867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78032E3"/>
    <w:multiLevelType w:val="multilevel"/>
    <w:tmpl w:val="14D0CA6C"/>
    <w:lvl w:ilvl="0">
      <w:start w:val="1"/>
      <w:numFmt w:val="decimal"/>
      <w:lvlText w:val="%1."/>
      <w:lvlJc w:val="left"/>
      <w:pPr>
        <w:tabs>
          <w:tab w:val="num" w:pos="425"/>
        </w:tabs>
        <w:ind w:left="425" w:hanging="425"/>
      </w:pPr>
    </w:lvl>
    <w:lvl w:ilvl="1">
      <w:start w:val="5"/>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17EC67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82629FE"/>
    <w:multiLevelType w:val="hybridMultilevel"/>
    <w:tmpl w:val="4F862D98"/>
    <w:lvl w:ilvl="0" w:tplc="058076CE">
      <w:start w:val="1"/>
      <w:numFmt w:val="bullet"/>
      <w:lvlText w:val="•"/>
      <w:lvlJc w:val="left"/>
      <w:pPr>
        <w:ind w:left="754" w:hanging="360"/>
      </w:pPr>
      <w:rPr>
        <w:rFonts w:ascii="Arial" w:eastAsia="Arial" w:hAnsi="Arial" w:hint="default"/>
        <w:sz w:val="22"/>
        <w:szCs w:val="22"/>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6" w15:restartNumberingAfterBreak="0">
    <w:nsid w:val="191E3EEC"/>
    <w:multiLevelType w:val="singleLevel"/>
    <w:tmpl w:val="52945A4E"/>
    <w:lvl w:ilvl="0">
      <w:numFmt w:val="bullet"/>
      <w:lvlText w:val="-"/>
      <w:lvlJc w:val="left"/>
      <w:pPr>
        <w:ind w:left="720" w:hanging="360"/>
      </w:pPr>
      <w:rPr>
        <w:rFonts w:ascii="Calibri" w:eastAsia="Calibri" w:hAnsi="Calibri" w:cs="Calibri" w:hint="default"/>
      </w:rPr>
    </w:lvl>
  </w:abstractNum>
  <w:abstractNum w:abstractNumId="37" w15:restartNumberingAfterBreak="0">
    <w:nsid w:val="19520E3D"/>
    <w:multiLevelType w:val="hybridMultilevel"/>
    <w:tmpl w:val="0EA8C454"/>
    <w:lvl w:ilvl="0" w:tplc="04140001">
      <w:start w:val="1"/>
      <w:numFmt w:val="bullet"/>
      <w:lvlText w:val=""/>
      <w:lvlJc w:val="left"/>
      <w:pPr>
        <w:ind w:left="862" w:hanging="360"/>
      </w:pPr>
      <w:rPr>
        <w:rFonts w:ascii="Symbol" w:hAnsi="Symbol" w:hint="default"/>
      </w:rPr>
    </w:lvl>
    <w:lvl w:ilvl="1" w:tplc="04140003" w:tentative="1">
      <w:start w:val="1"/>
      <w:numFmt w:val="bullet"/>
      <w:lvlText w:val="o"/>
      <w:lvlJc w:val="left"/>
      <w:pPr>
        <w:ind w:left="1582" w:hanging="360"/>
      </w:pPr>
      <w:rPr>
        <w:rFonts w:ascii="Courier New" w:hAnsi="Courier New" w:cs="Courier New" w:hint="default"/>
      </w:rPr>
    </w:lvl>
    <w:lvl w:ilvl="2" w:tplc="04140005" w:tentative="1">
      <w:start w:val="1"/>
      <w:numFmt w:val="bullet"/>
      <w:lvlText w:val=""/>
      <w:lvlJc w:val="left"/>
      <w:pPr>
        <w:ind w:left="2302" w:hanging="360"/>
      </w:pPr>
      <w:rPr>
        <w:rFonts w:ascii="Wingdings" w:hAnsi="Wingdings" w:hint="default"/>
      </w:rPr>
    </w:lvl>
    <w:lvl w:ilvl="3" w:tplc="04140001" w:tentative="1">
      <w:start w:val="1"/>
      <w:numFmt w:val="bullet"/>
      <w:lvlText w:val=""/>
      <w:lvlJc w:val="left"/>
      <w:pPr>
        <w:ind w:left="3022" w:hanging="360"/>
      </w:pPr>
      <w:rPr>
        <w:rFonts w:ascii="Symbol" w:hAnsi="Symbol" w:hint="default"/>
      </w:rPr>
    </w:lvl>
    <w:lvl w:ilvl="4" w:tplc="04140003" w:tentative="1">
      <w:start w:val="1"/>
      <w:numFmt w:val="bullet"/>
      <w:lvlText w:val="o"/>
      <w:lvlJc w:val="left"/>
      <w:pPr>
        <w:ind w:left="3742" w:hanging="360"/>
      </w:pPr>
      <w:rPr>
        <w:rFonts w:ascii="Courier New" w:hAnsi="Courier New" w:cs="Courier New" w:hint="default"/>
      </w:rPr>
    </w:lvl>
    <w:lvl w:ilvl="5" w:tplc="04140005" w:tentative="1">
      <w:start w:val="1"/>
      <w:numFmt w:val="bullet"/>
      <w:lvlText w:val=""/>
      <w:lvlJc w:val="left"/>
      <w:pPr>
        <w:ind w:left="4462" w:hanging="360"/>
      </w:pPr>
      <w:rPr>
        <w:rFonts w:ascii="Wingdings" w:hAnsi="Wingdings" w:hint="default"/>
      </w:rPr>
    </w:lvl>
    <w:lvl w:ilvl="6" w:tplc="04140001" w:tentative="1">
      <w:start w:val="1"/>
      <w:numFmt w:val="bullet"/>
      <w:lvlText w:val=""/>
      <w:lvlJc w:val="left"/>
      <w:pPr>
        <w:ind w:left="5182" w:hanging="360"/>
      </w:pPr>
      <w:rPr>
        <w:rFonts w:ascii="Symbol" w:hAnsi="Symbol" w:hint="default"/>
      </w:rPr>
    </w:lvl>
    <w:lvl w:ilvl="7" w:tplc="04140003" w:tentative="1">
      <w:start w:val="1"/>
      <w:numFmt w:val="bullet"/>
      <w:lvlText w:val="o"/>
      <w:lvlJc w:val="left"/>
      <w:pPr>
        <w:ind w:left="5902" w:hanging="360"/>
      </w:pPr>
      <w:rPr>
        <w:rFonts w:ascii="Courier New" w:hAnsi="Courier New" w:cs="Courier New" w:hint="default"/>
      </w:rPr>
    </w:lvl>
    <w:lvl w:ilvl="8" w:tplc="04140005" w:tentative="1">
      <w:start w:val="1"/>
      <w:numFmt w:val="bullet"/>
      <w:lvlText w:val=""/>
      <w:lvlJc w:val="left"/>
      <w:pPr>
        <w:ind w:left="6622" w:hanging="360"/>
      </w:pPr>
      <w:rPr>
        <w:rFonts w:ascii="Wingdings" w:hAnsi="Wingdings" w:hint="default"/>
      </w:rPr>
    </w:lvl>
  </w:abstractNum>
  <w:abstractNum w:abstractNumId="38" w15:restartNumberingAfterBreak="0">
    <w:nsid w:val="1B53725B"/>
    <w:multiLevelType w:val="hybridMultilevel"/>
    <w:tmpl w:val="670CD4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1CAB14AA"/>
    <w:multiLevelType w:val="hybridMultilevel"/>
    <w:tmpl w:val="C9CC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685B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29318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2AF5307"/>
    <w:multiLevelType w:val="hybridMultilevel"/>
    <w:tmpl w:val="13BEAD06"/>
    <w:lvl w:ilvl="0" w:tplc="AACE52FA">
      <w:start w:val="1"/>
      <w:numFmt w:val="bullet"/>
      <w:lvlText w:val="-"/>
      <w:lvlJc w:val="left"/>
      <w:pPr>
        <w:tabs>
          <w:tab w:val="num" w:pos="2662"/>
        </w:tabs>
        <w:ind w:left="2662" w:hanging="360"/>
      </w:pPr>
      <w:rPr>
        <w:rFonts w:ascii="Courier New" w:hAnsi="Courier New" w:hint="default"/>
        <w:lang w:val="nb-N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2359467B"/>
    <w:multiLevelType w:val="hybridMultilevel"/>
    <w:tmpl w:val="338E2450"/>
    <w:lvl w:ilvl="0" w:tplc="08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A8786F"/>
    <w:multiLevelType w:val="hybridMultilevel"/>
    <w:tmpl w:val="01C092E6"/>
    <w:lvl w:ilvl="0" w:tplc="04090005">
      <w:start w:val="1"/>
      <w:numFmt w:val="bullet"/>
      <w:lvlText w:val=""/>
      <w:lvlJc w:val="left"/>
      <w:pPr>
        <w:tabs>
          <w:tab w:val="num" w:pos="2662"/>
        </w:tabs>
        <w:ind w:left="2662" w:hanging="360"/>
      </w:pPr>
      <w:rPr>
        <w:rFonts w:ascii="Wingdings" w:hAnsi="Wingdings" w:hint="default"/>
        <w:lang w:val="nb-N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5" w15:restartNumberingAfterBreak="0">
    <w:nsid w:val="271C2399"/>
    <w:multiLevelType w:val="hybridMultilevel"/>
    <w:tmpl w:val="A18A9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278F420F"/>
    <w:multiLevelType w:val="hybridMultilevel"/>
    <w:tmpl w:val="8A5673A8"/>
    <w:lvl w:ilvl="0" w:tplc="022CA9EC">
      <w:start w:val="1"/>
      <w:numFmt w:val="bullet"/>
      <w:lvlText w:val=""/>
      <w:lvlJc w:val="left"/>
      <w:pPr>
        <w:tabs>
          <w:tab w:val="num" w:pos="2662"/>
        </w:tabs>
        <w:ind w:left="2662" w:hanging="360"/>
      </w:pPr>
      <w:rPr>
        <w:rFonts w:ascii="Symbol" w:hAnsi="Symbol" w:hint="default"/>
        <w:lang w:val="nb-N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7" w15:restartNumberingAfterBreak="0">
    <w:nsid w:val="28226AC6"/>
    <w:multiLevelType w:val="hybridMultilevel"/>
    <w:tmpl w:val="169243E6"/>
    <w:lvl w:ilvl="0" w:tplc="52945A4E">
      <w:numFmt w:val="bullet"/>
      <w:lvlText w:val="-"/>
      <w:lvlJc w:val="left"/>
      <w:pPr>
        <w:tabs>
          <w:tab w:val="num" w:pos="360"/>
        </w:tabs>
        <w:ind w:left="360" w:hanging="360"/>
      </w:pPr>
      <w:rPr>
        <w:rFonts w:ascii="Calibri" w:eastAsia="Calibri" w:hAnsi="Calibri" w:cs="Calibri"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D5519E"/>
    <w:multiLevelType w:val="hybridMultilevel"/>
    <w:tmpl w:val="A3162D4E"/>
    <w:lvl w:ilvl="0" w:tplc="AACE52FA">
      <w:start w:val="1"/>
      <w:numFmt w:val="bullet"/>
      <w:lvlText w:val="-"/>
      <w:lvlJc w:val="left"/>
      <w:pPr>
        <w:tabs>
          <w:tab w:val="num" w:pos="2662"/>
        </w:tabs>
        <w:ind w:left="2662" w:hanging="360"/>
      </w:pPr>
      <w:rPr>
        <w:rFonts w:ascii="Courier New" w:hAnsi="Courier New" w:hint="default"/>
        <w:lang w:val="nb-N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2D361D1D"/>
    <w:multiLevelType w:val="hybridMultilevel"/>
    <w:tmpl w:val="3722A3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D985727"/>
    <w:multiLevelType w:val="hybridMultilevel"/>
    <w:tmpl w:val="389AEC48"/>
    <w:lvl w:ilvl="0" w:tplc="CBF04D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E344833"/>
    <w:multiLevelType w:val="hybridMultilevel"/>
    <w:tmpl w:val="120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A84FBB"/>
    <w:multiLevelType w:val="singleLevel"/>
    <w:tmpl w:val="52945A4E"/>
    <w:lvl w:ilvl="0">
      <w:numFmt w:val="bullet"/>
      <w:lvlText w:val="-"/>
      <w:lvlJc w:val="left"/>
      <w:pPr>
        <w:ind w:left="720" w:hanging="360"/>
      </w:pPr>
      <w:rPr>
        <w:rFonts w:ascii="Calibri" w:eastAsia="Calibri" w:hAnsi="Calibri" w:cs="Calibri" w:hint="default"/>
      </w:rPr>
    </w:lvl>
  </w:abstractNum>
  <w:abstractNum w:abstractNumId="53" w15:restartNumberingAfterBreak="0">
    <w:nsid w:val="368143A0"/>
    <w:multiLevelType w:val="hybridMultilevel"/>
    <w:tmpl w:val="10A4E92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7F330BD"/>
    <w:multiLevelType w:val="hybridMultilevel"/>
    <w:tmpl w:val="F59C04A0"/>
    <w:lvl w:ilvl="0" w:tplc="FFFFFFFF">
      <w:start w:val="1"/>
      <w:numFmt w:val="bullet"/>
      <w:lvlText w:val=""/>
      <w:legacy w:legacy="1" w:legacySpace="0" w:legacyIndent="360"/>
      <w:lvlJc w:val="left"/>
      <w:pPr>
        <w:ind w:left="360" w:hanging="360"/>
      </w:pPr>
      <w:rPr>
        <w:rFonts w:ascii="Symbol" w:hAnsi="Symbol" w:hint="default"/>
      </w:rPr>
    </w:lvl>
    <w:lvl w:ilvl="1" w:tplc="0409000F">
      <w:start w:val="1"/>
      <w:numFmt w:val="decimal"/>
      <w:lvlText w:val="%2."/>
      <w:lvlJc w:val="left"/>
      <w:pPr>
        <w:tabs>
          <w:tab w:val="num" w:pos="1440"/>
        </w:tabs>
        <w:ind w:left="1440" w:hanging="360"/>
      </w:pPr>
    </w:lvl>
    <w:lvl w:ilvl="2" w:tplc="FFFFFFFF">
      <w:start w:val="1"/>
      <w:numFmt w:val="bullet"/>
      <w:lvlText w:val=""/>
      <w:legacy w:legacy="1" w:legacySpace="0" w:legacyIndent="360"/>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561BF5"/>
    <w:multiLevelType w:val="hybridMultilevel"/>
    <w:tmpl w:val="A6C0AF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F735725"/>
    <w:multiLevelType w:val="singleLevel"/>
    <w:tmpl w:val="0809000F"/>
    <w:lvl w:ilvl="0">
      <w:start w:val="1"/>
      <w:numFmt w:val="decimal"/>
      <w:lvlText w:val="%1."/>
      <w:lvlJc w:val="left"/>
      <w:pPr>
        <w:tabs>
          <w:tab w:val="num" w:pos="360"/>
        </w:tabs>
        <w:ind w:left="360" w:hanging="360"/>
      </w:pPr>
      <w:rPr>
        <w:rFonts w:hint="default"/>
      </w:rPr>
    </w:lvl>
  </w:abstractNum>
  <w:abstractNum w:abstractNumId="57" w15:restartNumberingAfterBreak="0">
    <w:nsid w:val="41AA59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2CC4605"/>
    <w:multiLevelType w:val="hybridMultilevel"/>
    <w:tmpl w:val="A364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2E03D5"/>
    <w:multiLevelType w:val="hybridMultilevel"/>
    <w:tmpl w:val="7526A3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45260DF1"/>
    <w:multiLevelType w:val="singleLevel"/>
    <w:tmpl w:val="E0CA5534"/>
    <w:lvl w:ilvl="0">
      <w:start w:val="1"/>
      <w:numFmt w:val="decimal"/>
      <w:lvlText w:val="%1."/>
      <w:lvlJc w:val="left"/>
      <w:pPr>
        <w:tabs>
          <w:tab w:val="num" w:pos="425"/>
        </w:tabs>
        <w:ind w:left="425" w:hanging="425"/>
      </w:pPr>
    </w:lvl>
  </w:abstractNum>
  <w:abstractNum w:abstractNumId="61" w15:restartNumberingAfterBreak="0">
    <w:nsid w:val="46F97644"/>
    <w:multiLevelType w:val="hybridMultilevel"/>
    <w:tmpl w:val="5680D5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475972CD"/>
    <w:multiLevelType w:val="hybridMultilevel"/>
    <w:tmpl w:val="0AE2D8DC"/>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475C6544"/>
    <w:multiLevelType w:val="hybridMultilevel"/>
    <w:tmpl w:val="DB2247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4DDC28FF"/>
    <w:multiLevelType w:val="hybridMultilevel"/>
    <w:tmpl w:val="F552FC5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00F22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0120F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51A32BBB"/>
    <w:multiLevelType w:val="hybridMultilevel"/>
    <w:tmpl w:val="BC80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B30529"/>
    <w:multiLevelType w:val="hybridMultilevel"/>
    <w:tmpl w:val="581E0C8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9" w15:restartNumberingAfterBreak="0">
    <w:nsid w:val="51F865E3"/>
    <w:multiLevelType w:val="singleLevel"/>
    <w:tmpl w:val="1B2266E0"/>
    <w:lvl w:ilvl="0">
      <w:start w:val="1"/>
      <w:numFmt w:val="lowerLetter"/>
      <w:lvlText w:val="%1)"/>
      <w:lvlJc w:val="left"/>
      <w:pPr>
        <w:tabs>
          <w:tab w:val="num" w:pos="720"/>
        </w:tabs>
        <w:ind w:left="720" w:hanging="720"/>
      </w:pPr>
      <w:rPr>
        <w:rFonts w:hint="default"/>
        <w:u w:val="none"/>
      </w:rPr>
    </w:lvl>
  </w:abstractNum>
  <w:abstractNum w:abstractNumId="70" w15:restartNumberingAfterBreak="0">
    <w:nsid w:val="527638F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2776C78"/>
    <w:multiLevelType w:val="multilevel"/>
    <w:tmpl w:val="1AE0869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28911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3B51C32"/>
    <w:multiLevelType w:val="hybridMultilevel"/>
    <w:tmpl w:val="676632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4" w15:restartNumberingAfterBreak="0">
    <w:nsid w:val="54AC00D7"/>
    <w:multiLevelType w:val="hybridMultilevel"/>
    <w:tmpl w:val="E8FC9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4E21EEB"/>
    <w:multiLevelType w:val="hybridMultilevel"/>
    <w:tmpl w:val="C22810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C042ED"/>
    <w:multiLevelType w:val="singleLevel"/>
    <w:tmpl w:val="52945A4E"/>
    <w:lvl w:ilvl="0">
      <w:numFmt w:val="bullet"/>
      <w:lvlText w:val="-"/>
      <w:lvlJc w:val="left"/>
      <w:pPr>
        <w:ind w:left="720" w:hanging="360"/>
      </w:pPr>
      <w:rPr>
        <w:rFonts w:ascii="Calibri" w:eastAsia="Calibri" w:hAnsi="Calibri" w:cs="Calibri" w:hint="default"/>
      </w:rPr>
    </w:lvl>
  </w:abstractNum>
  <w:abstractNum w:abstractNumId="77" w15:restartNumberingAfterBreak="0">
    <w:nsid w:val="57D71F7C"/>
    <w:multiLevelType w:val="singleLevel"/>
    <w:tmpl w:val="52945A4E"/>
    <w:lvl w:ilvl="0">
      <w:numFmt w:val="bullet"/>
      <w:lvlText w:val="-"/>
      <w:lvlJc w:val="left"/>
      <w:pPr>
        <w:ind w:left="360" w:hanging="360"/>
      </w:pPr>
      <w:rPr>
        <w:rFonts w:ascii="Calibri" w:eastAsia="Calibri" w:hAnsi="Calibri" w:cs="Calibri" w:hint="default"/>
      </w:rPr>
    </w:lvl>
  </w:abstractNum>
  <w:abstractNum w:abstractNumId="78" w15:restartNumberingAfterBreak="0">
    <w:nsid w:val="583065CF"/>
    <w:multiLevelType w:val="hybridMultilevel"/>
    <w:tmpl w:val="A4B6454A"/>
    <w:lvl w:ilvl="0" w:tplc="A6405C00">
      <w:numFmt w:val="bullet"/>
      <w:lvlText w:val="-"/>
      <w:lvlJc w:val="left"/>
      <w:pPr>
        <w:ind w:left="720" w:hanging="360"/>
      </w:pPr>
      <w:rPr>
        <w:rFonts w:ascii="Times New Roman" w:eastAsia="Times New Roman" w:hAnsi="Times New Roman" w:cs="Times New Roman" w:hint="default"/>
        <w:sz w:val="24"/>
        <w:lang w:val="nb-N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88782B"/>
    <w:multiLevelType w:val="singleLevel"/>
    <w:tmpl w:val="53C8A2AE"/>
    <w:lvl w:ilvl="0">
      <w:start w:val="2"/>
      <w:numFmt w:val="decimal"/>
      <w:lvlText w:val="%1."/>
      <w:lvlJc w:val="left"/>
      <w:pPr>
        <w:tabs>
          <w:tab w:val="num" w:pos="720"/>
        </w:tabs>
        <w:ind w:left="720" w:hanging="720"/>
      </w:pPr>
      <w:rPr>
        <w:rFonts w:hint="default"/>
      </w:rPr>
    </w:lvl>
  </w:abstractNum>
  <w:abstractNum w:abstractNumId="80" w15:restartNumberingAfterBreak="0">
    <w:nsid w:val="5A437458"/>
    <w:multiLevelType w:val="hybridMultilevel"/>
    <w:tmpl w:val="68EA7AF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BD3BFD"/>
    <w:multiLevelType w:val="hybridMultilevel"/>
    <w:tmpl w:val="2FDC81F4"/>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5C3C2969"/>
    <w:multiLevelType w:val="hybridMultilevel"/>
    <w:tmpl w:val="2730E1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CAA3D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602948B5"/>
    <w:multiLevelType w:val="hybridMultilevel"/>
    <w:tmpl w:val="20BC3FE8"/>
    <w:lvl w:ilvl="0" w:tplc="52945A4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1426A44"/>
    <w:multiLevelType w:val="hybridMultilevel"/>
    <w:tmpl w:val="FF3C548C"/>
    <w:lvl w:ilvl="0" w:tplc="AACE52FA">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618C1041"/>
    <w:multiLevelType w:val="hybridMultilevel"/>
    <w:tmpl w:val="0F348E74"/>
    <w:lvl w:ilvl="0" w:tplc="E8E2DF46">
      <w:numFmt w:val="bullet"/>
      <w:lvlText w:val="-"/>
      <w:lvlJc w:val="left"/>
      <w:pPr>
        <w:ind w:left="927" w:hanging="360"/>
      </w:pPr>
      <w:rPr>
        <w:rFonts w:ascii="Times New Roman" w:eastAsia="Times New Roman" w:hAnsi="Times New Roman" w:cs="Times New Roman"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88" w15:restartNumberingAfterBreak="0">
    <w:nsid w:val="644A48CC"/>
    <w:multiLevelType w:val="hybridMultilevel"/>
    <w:tmpl w:val="ECC0184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6A3545A"/>
    <w:multiLevelType w:val="hybridMultilevel"/>
    <w:tmpl w:val="3C2CDFBC"/>
    <w:lvl w:ilvl="0" w:tplc="0409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0" w15:restartNumberingAfterBreak="0">
    <w:nsid w:val="67DF229D"/>
    <w:multiLevelType w:val="hybridMultilevel"/>
    <w:tmpl w:val="3C3E66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681B2003"/>
    <w:multiLevelType w:val="singleLevel"/>
    <w:tmpl w:val="E0CA5534"/>
    <w:lvl w:ilvl="0">
      <w:start w:val="1"/>
      <w:numFmt w:val="decimal"/>
      <w:lvlText w:val="%1."/>
      <w:lvlJc w:val="left"/>
      <w:pPr>
        <w:tabs>
          <w:tab w:val="num" w:pos="425"/>
        </w:tabs>
        <w:ind w:left="425" w:hanging="425"/>
      </w:pPr>
    </w:lvl>
  </w:abstractNum>
  <w:abstractNum w:abstractNumId="92" w15:restartNumberingAfterBreak="0">
    <w:nsid w:val="696D4B52"/>
    <w:multiLevelType w:val="singleLevel"/>
    <w:tmpl w:val="E0CA5534"/>
    <w:lvl w:ilvl="0">
      <w:start w:val="1"/>
      <w:numFmt w:val="decimal"/>
      <w:lvlText w:val="%1."/>
      <w:lvlJc w:val="left"/>
      <w:pPr>
        <w:tabs>
          <w:tab w:val="num" w:pos="425"/>
        </w:tabs>
        <w:ind w:left="425" w:hanging="425"/>
      </w:pPr>
    </w:lvl>
  </w:abstractNum>
  <w:abstractNum w:abstractNumId="93" w15:restartNumberingAfterBreak="0">
    <w:nsid w:val="6A520891"/>
    <w:multiLevelType w:val="singleLevel"/>
    <w:tmpl w:val="8E6A191E"/>
    <w:lvl w:ilvl="0">
      <w:start w:val="1"/>
      <w:numFmt w:val="decimal"/>
      <w:lvlText w:val="%1."/>
      <w:lvlJc w:val="left"/>
      <w:pPr>
        <w:tabs>
          <w:tab w:val="num" w:pos="720"/>
        </w:tabs>
        <w:ind w:left="720" w:hanging="720"/>
      </w:pPr>
      <w:rPr>
        <w:rFonts w:hint="default"/>
      </w:rPr>
    </w:lvl>
  </w:abstractNum>
  <w:abstractNum w:abstractNumId="94" w15:restartNumberingAfterBreak="0">
    <w:nsid w:val="6BD34327"/>
    <w:multiLevelType w:val="hybridMultilevel"/>
    <w:tmpl w:val="EBE070A6"/>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95" w15:restartNumberingAfterBreak="0">
    <w:nsid w:val="6C3C0241"/>
    <w:multiLevelType w:val="hybridMultilevel"/>
    <w:tmpl w:val="6568B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8A65F8"/>
    <w:multiLevelType w:val="singleLevel"/>
    <w:tmpl w:val="53C8A2AE"/>
    <w:lvl w:ilvl="0">
      <w:start w:val="1"/>
      <w:numFmt w:val="decimal"/>
      <w:lvlText w:val="%1."/>
      <w:lvlJc w:val="left"/>
      <w:pPr>
        <w:tabs>
          <w:tab w:val="num" w:pos="720"/>
        </w:tabs>
        <w:ind w:left="720" w:hanging="720"/>
      </w:pPr>
      <w:rPr>
        <w:rFonts w:hint="default"/>
      </w:rPr>
    </w:lvl>
  </w:abstractNum>
  <w:abstractNum w:abstractNumId="97" w15:restartNumberingAfterBreak="0">
    <w:nsid w:val="6EF505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F167AD3"/>
    <w:multiLevelType w:val="hybridMultilevel"/>
    <w:tmpl w:val="BAEA18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FF859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725D2498"/>
    <w:multiLevelType w:val="hybridMultilevel"/>
    <w:tmpl w:val="FC6EA2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AD4DC1"/>
    <w:multiLevelType w:val="singleLevel"/>
    <w:tmpl w:val="0809000F"/>
    <w:lvl w:ilvl="0">
      <w:start w:val="4"/>
      <w:numFmt w:val="decimal"/>
      <w:lvlText w:val="%1."/>
      <w:lvlJc w:val="left"/>
      <w:pPr>
        <w:tabs>
          <w:tab w:val="num" w:pos="360"/>
        </w:tabs>
        <w:ind w:left="360" w:hanging="360"/>
      </w:pPr>
      <w:rPr>
        <w:rFonts w:hint="default"/>
      </w:rPr>
    </w:lvl>
  </w:abstractNum>
  <w:abstractNum w:abstractNumId="103" w15:restartNumberingAfterBreak="0">
    <w:nsid w:val="761859D6"/>
    <w:multiLevelType w:val="hybridMultilevel"/>
    <w:tmpl w:val="4E1055A6"/>
    <w:lvl w:ilvl="0" w:tplc="058076CE">
      <w:start w:val="1"/>
      <w:numFmt w:val="bullet"/>
      <w:lvlText w:val="•"/>
      <w:lvlJc w:val="left"/>
      <w:pPr>
        <w:ind w:left="1854" w:hanging="360"/>
      </w:pPr>
      <w:rPr>
        <w:rFonts w:ascii="Arial" w:eastAsia="Arial" w:hAnsi="Arial" w:hint="default"/>
        <w:sz w:val="22"/>
        <w:szCs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4" w15:restartNumberingAfterBreak="0">
    <w:nsid w:val="76782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06" w15:restartNumberingAfterBreak="0">
    <w:nsid w:val="76DE6F7B"/>
    <w:multiLevelType w:val="hybridMultilevel"/>
    <w:tmpl w:val="20FCE288"/>
    <w:lvl w:ilvl="0" w:tplc="52945A4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7A9E420E"/>
    <w:multiLevelType w:val="hybridMultilevel"/>
    <w:tmpl w:val="8A34934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9" w15:restartNumberingAfterBreak="0">
    <w:nsid w:val="7B5F3CB3"/>
    <w:multiLevelType w:val="singleLevel"/>
    <w:tmpl w:val="52945A4E"/>
    <w:lvl w:ilvl="0">
      <w:numFmt w:val="bullet"/>
      <w:lvlText w:val="-"/>
      <w:lvlJc w:val="left"/>
      <w:pPr>
        <w:ind w:left="360" w:hanging="360"/>
      </w:pPr>
      <w:rPr>
        <w:rFonts w:ascii="Calibri" w:eastAsia="Calibri" w:hAnsi="Calibri" w:cs="Calibri" w:hint="default"/>
      </w:rPr>
    </w:lvl>
  </w:abstractNum>
  <w:abstractNum w:abstractNumId="110" w15:restartNumberingAfterBreak="0">
    <w:nsid w:val="7B751BE2"/>
    <w:multiLevelType w:val="hybridMultilevel"/>
    <w:tmpl w:val="C81A0E4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7C370B32"/>
    <w:multiLevelType w:val="hybridMultilevel"/>
    <w:tmpl w:val="7D5814C8"/>
    <w:lvl w:ilvl="0" w:tplc="AACE52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5A633A"/>
    <w:multiLevelType w:val="hybridMultilevel"/>
    <w:tmpl w:val="C7080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3" w15:restartNumberingAfterBreak="0">
    <w:nsid w:val="7C906194"/>
    <w:multiLevelType w:val="hybridMultilevel"/>
    <w:tmpl w:val="47D8A0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D4F0B14"/>
    <w:multiLevelType w:val="hybridMultilevel"/>
    <w:tmpl w:val="7A440E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DE645A9"/>
    <w:multiLevelType w:val="hybridMultilevel"/>
    <w:tmpl w:val="F82C6DF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7F303139"/>
    <w:multiLevelType w:val="hybridMultilevel"/>
    <w:tmpl w:val="15BAE50E"/>
    <w:lvl w:ilvl="0" w:tplc="52945A4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7367048">
    <w:abstractNumId w:val="69"/>
  </w:num>
  <w:num w:numId="2" w16cid:durableId="1997763826">
    <w:abstractNumId w:val="31"/>
  </w:num>
  <w:num w:numId="3" w16cid:durableId="279848222">
    <w:abstractNumId w:val="96"/>
  </w:num>
  <w:num w:numId="4" w16cid:durableId="1580938718">
    <w:abstractNumId w:val="79"/>
  </w:num>
  <w:num w:numId="5" w16cid:durableId="207567478">
    <w:abstractNumId w:val="93"/>
  </w:num>
  <w:num w:numId="6" w16cid:durableId="366444045">
    <w:abstractNumId w:val="33"/>
  </w:num>
  <w:num w:numId="7" w16cid:durableId="1543127687">
    <w:abstractNumId w:val="92"/>
  </w:num>
  <w:num w:numId="8" w16cid:durableId="1691495073">
    <w:abstractNumId w:val="91"/>
  </w:num>
  <w:num w:numId="9" w16cid:durableId="1490441870">
    <w:abstractNumId w:val="60"/>
  </w:num>
  <w:num w:numId="10" w16cid:durableId="855197031">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11" w16cid:durableId="2024044751">
    <w:abstractNumId w:val="24"/>
  </w:num>
  <w:num w:numId="12" w16cid:durableId="82000116">
    <w:abstractNumId w:val="25"/>
  </w:num>
  <w:num w:numId="13" w16cid:durableId="1170294872">
    <w:abstractNumId w:val="65"/>
  </w:num>
  <w:num w:numId="14" w16cid:durableId="392435515">
    <w:abstractNumId w:val="100"/>
  </w:num>
  <w:num w:numId="15" w16cid:durableId="1938100718">
    <w:abstractNumId w:val="36"/>
  </w:num>
  <w:num w:numId="16" w16cid:durableId="1991135595">
    <w:abstractNumId w:val="34"/>
  </w:num>
  <w:num w:numId="17" w16cid:durableId="1805779994">
    <w:abstractNumId w:val="104"/>
  </w:num>
  <w:num w:numId="18" w16cid:durableId="1099445691">
    <w:abstractNumId w:val="18"/>
  </w:num>
  <w:num w:numId="19" w16cid:durableId="641354442">
    <w:abstractNumId w:val="40"/>
  </w:num>
  <w:num w:numId="20" w16cid:durableId="1633438707">
    <w:abstractNumId w:val="32"/>
  </w:num>
  <w:num w:numId="21" w16cid:durableId="1911619698">
    <w:abstractNumId w:val="70"/>
  </w:num>
  <w:num w:numId="22" w16cid:durableId="37123944">
    <w:abstractNumId w:val="66"/>
  </w:num>
  <w:num w:numId="23" w16cid:durableId="1200774516">
    <w:abstractNumId w:val="76"/>
  </w:num>
  <w:num w:numId="24" w16cid:durableId="1160927270">
    <w:abstractNumId w:val="57"/>
  </w:num>
  <w:num w:numId="25" w16cid:durableId="62140381">
    <w:abstractNumId w:val="41"/>
  </w:num>
  <w:num w:numId="26" w16cid:durableId="1819609470">
    <w:abstractNumId w:val="97"/>
  </w:num>
  <w:num w:numId="27" w16cid:durableId="1727412360">
    <w:abstractNumId w:val="17"/>
  </w:num>
  <w:num w:numId="28" w16cid:durableId="880049704">
    <w:abstractNumId w:val="72"/>
  </w:num>
  <w:num w:numId="29" w16cid:durableId="478617170">
    <w:abstractNumId w:val="84"/>
  </w:num>
  <w:num w:numId="30" w16cid:durableId="1441410329">
    <w:abstractNumId w:val="77"/>
  </w:num>
  <w:num w:numId="31" w16cid:durableId="231234614">
    <w:abstractNumId w:val="109"/>
  </w:num>
  <w:num w:numId="32" w16cid:durableId="1377705929">
    <w:abstractNumId w:val="52"/>
  </w:num>
  <w:num w:numId="33" w16cid:durableId="449396172">
    <w:abstractNumId w:val="56"/>
  </w:num>
  <w:num w:numId="34" w16cid:durableId="1892615621">
    <w:abstractNumId w:val="102"/>
  </w:num>
  <w:num w:numId="35" w16cid:durableId="1549297397">
    <w:abstractNumId w:val="15"/>
  </w:num>
  <w:num w:numId="36" w16cid:durableId="1219973669">
    <w:abstractNumId w:val="43"/>
  </w:num>
  <w:num w:numId="37" w16cid:durableId="889532952">
    <w:abstractNumId w:val="64"/>
  </w:num>
  <w:num w:numId="38" w16cid:durableId="1070738473">
    <w:abstractNumId w:val="88"/>
  </w:num>
  <w:num w:numId="39" w16cid:durableId="592935084">
    <w:abstractNumId w:val="10"/>
    <w:lvlOverride w:ilvl="0">
      <w:lvl w:ilvl="0">
        <w:start w:val="1"/>
        <w:numFmt w:val="bullet"/>
        <w:lvlText w:val="-"/>
        <w:legacy w:legacy="1" w:legacySpace="0" w:legacyIndent="360"/>
        <w:lvlJc w:val="left"/>
        <w:pPr>
          <w:ind w:left="360" w:hanging="360"/>
        </w:pPr>
      </w:lvl>
    </w:lvlOverride>
  </w:num>
  <w:num w:numId="40" w16cid:durableId="1455372449">
    <w:abstractNumId w:val="80"/>
  </w:num>
  <w:num w:numId="41" w16cid:durableId="456721164">
    <w:abstractNumId w:val="101"/>
  </w:num>
  <w:num w:numId="42" w16cid:durableId="965084319">
    <w:abstractNumId w:val="55"/>
  </w:num>
  <w:num w:numId="43" w16cid:durableId="1102645864">
    <w:abstractNumId w:val="75"/>
  </w:num>
  <w:num w:numId="44" w16cid:durableId="1683050663">
    <w:abstractNumId w:val="113"/>
  </w:num>
  <w:num w:numId="45" w16cid:durableId="1020162013">
    <w:abstractNumId w:val="11"/>
  </w:num>
  <w:num w:numId="46" w16cid:durableId="24087437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7" w16cid:durableId="1095134119">
    <w:abstractNumId w:val="27"/>
  </w:num>
  <w:num w:numId="48" w16cid:durableId="1903759279">
    <w:abstractNumId w:val="115"/>
  </w:num>
  <w:num w:numId="49" w16cid:durableId="2035645324">
    <w:abstractNumId w:val="19"/>
  </w:num>
  <w:num w:numId="50" w16cid:durableId="1530801307">
    <w:abstractNumId w:val="54"/>
  </w:num>
  <w:num w:numId="51" w16cid:durableId="1758818211">
    <w:abstractNumId w:val="49"/>
  </w:num>
  <w:num w:numId="52" w16cid:durableId="1169173507">
    <w:abstractNumId w:val="21"/>
  </w:num>
  <w:num w:numId="53" w16cid:durableId="128597294">
    <w:abstractNumId w:val="105"/>
  </w:num>
  <w:num w:numId="54" w16cid:durableId="1244796224">
    <w:abstractNumId w:val="107"/>
  </w:num>
  <w:num w:numId="55" w16cid:durableId="638418613">
    <w:abstractNumId w:val="53"/>
  </w:num>
  <w:num w:numId="56" w16cid:durableId="1565994480">
    <w:abstractNumId w:val="110"/>
  </w:num>
  <w:num w:numId="57" w16cid:durableId="104889362">
    <w:abstractNumId w:val="114"/>
  </w:num>
  <w:num w:numId="58" w16cid:durableId="1657223724">
    <w:abstractNumId w:val="13"/>
  </w:num>
  <w:num w:numId="59" w16cid:durableId="1130585659">
    <w:abstractNumId w:val="74"/>
  </w:num>
  <w:num w:numId="60" w16cid:durableId="1225489670">
    <w:abstractNumId w:val="95"/>
  </w:num>
  <w:num w:numId="61" w16cid:durableId="238447847">
    <w:abstractNumId w:val="67"/>
  </w:num>
  <w:num w:numId="62" w16cid:durableId="2132622658">
    <w:abstractNumId w:val="22"/>
  </w:num>
  <w:num w:numId="63" w16cid:durableId="334967165">
    <w:abstractNumId w:val="99"/>
  </w:num>
  <w:num w:numId="64" w16cid:durableId="1325471333">
    <w:abstractNumId w:val="58"/>
  </w:num>
  <w:num w:numId="65" w16cid:durableId="1313635382">
    <w:abstractNumId w:val="99"/>
  </w:num>
  <w:num w:numId="66" w16cid:durableId="1662847646">
    <w:abstractNumId w:val="98"/>
  </w:num>
  <w:num w:numId="67" w16cid:durableId="2014070771">
    <w:abstractNumId w:val="23"/>
  </w:num>
  <w:num w:numId="68" w16cid:durableId="1512379146">
    <w:abstractNumId w:val="51"/>
  </w:num>
  <w:num w:numId="69" w16cid:durableId="599217571">
    <w:abstractNumId w:val="26"/>
  </w:num>
  <w:num w:numId="70" w16cid:durableId="1310477283">
    <w:abstractNumId w:val="46"/>
  </w:num>
  <w:num w:numId="71" w16cid:durableId="769937548">
    <w:abstractNumId w:val="87"/>
  </w:num>
  <w:num w:numId="72" w16cid:durableId="1469933252">
    <w:abstractNumId w:val="78"/>
  </w:num>
  <w:num w:numId="73" w16cid:durableId="204485724">
    <w:abstractNumId w:val="44"/>
  </w:num>
  <w:num w:numId="74" w16cid:durableId="1106656033">
    <w:abstractNumId w:val="45"/>
  </w:num>
  <w:num w:numId="75" w16cid:durableId="1913734648">
    <w:abstractNumId w:val="59"/>
  </w:num>
  <w:num w:numId="76" w16cid:durableId="2001537390">
    <w:abstractNumId w:val="30"/>
  </w:num>
  <w:num w:numId="77" w16cid:durableId="21052497">
    <w:abstractNumId w:val="38"/>
  </w:num>
  <w:num w:numId="78" w16cid:durableId="1942954566">
    <w:abstractNumId w:val="9"/>
  </w:num>
  <w:num w:numId="79" w16cid:durableId="1040671831">
    <w:abstractNumId w:val="7"/>
  </w:num>
  <w:num w:numId="80" w16cid:durableId="2053260746">
    <w:abstractNumId w:val="6"/>
  </w:num>
  <w:num w:numId="81" w16cid:durableId="167722971">
    <w:abstractNumId w:val="5"/>
  </w:num>
  <w:num w:numId="82" w16cid:durableId="1203404497">
    <w:abstractNumId w:val="4"/>
  </w:num>
  <w:num w:numId="83" w16cid:durableId="368382862">
    <w:abstractNumId w:val="8"/>
  </w:num>
  <w:num w:numId="84" w16cid:durableId="432282872">
    <w:abstractNumId w:val="3"/>
  </w:num>
  <w:num w:numId="85" w16cid:durableId="514534705">
    <w:abstractNumId w:val="2"/>
  </w:num>
  <w:num w:numId="86" w16cid:durableId="321470164">
    <w:abstractNumId w:val="1"/>
  </w:num>
  <w:num w:numId="87" w16cid:durableId="439834289">
    <w:abstractNumId w:val="0"/>
  </w:num>
  <w:num w:numId="88" w16cid:durableId="1306088796">
    <w:abstractNumId w:val="94"/>
  </w:num>
  <w:num w:numId="89" w16cid:durableId="1676805259">
    <w:abstractNumId w:val="83"/>
  </w:num>
  <w:num w:numId="90" w16cid:durableId="779647769">
    <w:abstractNumId w:val="71"/>
  </w:num>
  <w:num w:numId="91" w16cid:durableId="438649675">
    <w:abstractNumId w:val="82"/>
  </w:num>
  <w:num w:numId="92" w16cid:durableId="537473149">
    <w:abstractNumId w:val="37"/>
  </w:num>
  <w:num w:numId="93" w16cid:durableId="73554723">
    <w:abstractNumId w:val="29"/>
  </w:num>
  <w:num w:numId="94" w16cid:durableId="1400052383">
    <w:abstractNumId w:val="81"/>
  </w:num>
  <w:num w:numId="95" w16cid:durableId="484666114">
    <w:abstractNumId w:val="108"/>
  </w:num>
  <w:num w:numId="96" w16cid:durableId="198711738">
    <w:abstractNumId w:val="61"/>
  </w:num>
  <w:num w:numId="97" w16cid:durableId="617565130">
    <w:abstractNumId w:val="73"/>
  </w:num>
  <w:num w:numId="98" w16cid:durableId="775443712">
    <w:abstractNumId w:val="42"/>
  </w:num>
  <w:num w:numId="99" w16cid:durableId="686834195">
    <w:abstractNumId w:val="62"/>
  </w:num>
  <w:num w:numId="100" w16cid:durableId="2015298015">
    <w:abstractNumId w:val="48"/>
  </w:num>
  <w:num w:numId="101" w16cid:durableId="1524780998">
    <w:abstractNumId w:val="89"/>
  </w:num>
  <w:num w:numId="102" w16cid:durableId="1108548355">
    <w:abstractNumId w:val="12"/>
  </w:num>
  <w:num w:numId="103" w16cid:durableId="1698501825">
    <w:abstractNumId w:val="14"/>
  </w:num>
  <w:num w:numId="104" w16cid:durableId="1725372553">
    <w:abstractNumId w:val="86"/>
  </w:num>
  <w:num w:numId="105" w16cid:durableId="1471167515">
    <w:abstractNumId w:val="20"/>
  </w:num>
  <w:num w:numId="106" w16cid:durableId="1015424533">
    <w:abstractNumId w:val="63"/>
  </w:num>
  <w:num w:numId="107" w16cid:durableId="1018309956">
    <w:abstractNumId w:val="112"/>
  </w:num>
  <w:num w:numId="108" w16cid:durableId="669142314">
    <w:abstractNumId w:val="111"/>
  </w:num>
  <w:num w:numId="109" w16cid:durableId="231893262">
    <w:abstractNumId w:val="90"/>
  </w:num>
  <w:num w:numId="110" w16cid:durableId="95097357">
    <w:abstractNumId w:val="68"/>
  </w:num>
  <w:num w:numId="111" w16cid:durableId="414516881">
    <w:abstractNumId w:val="39"/>
  </w:num>
  <w:num w:numId="112" w16cid:durableId="702873739">
    <w:abstractNumId w:val="35"/>
  </w:num>
  <w:num w:numId="113" w16cid:durableId="1393888044">
    <w:abstractNumId w:val="103"/>
  </w:num>
  <w:num w:numId="114" w16cid:durableId="867915613">
    <w:abstractNumId w:val="16"/>
  </w:num>
  <w:num w:numId="115" w16cid:durableId="214780331">
    <w:abstractNumId w:val="47"/>
  </w:num>
  <w:num w:numId="116" w16cid:durableId="140316329">
    <w:abstractNumId w:val="106"/>
  </w:num>
  <w:num w:numId="117" w16cid:durableId="1996452862">
    <w:abstractNumId w:val="85"/>
  </w:num>
  <w:num w:numId="118" w16cid:durableId="1801069212">
    <w:abstractNumId w:val="116"/>
  </w:num>
  <w:num w:numId="119" w16cid:durableId="1994135488">
    <w:abstractNumId w:val="28"/>
  </w:num>
  <w:num w:numId="120" w16cid:durableId="1384598739">
    <w:abstractNumId w:val="5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78"/>
  <w:drawingGridVerticalSpacing w:val="10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2e62dc1-9e4f-4869-90a4-038432449959" w:val=" "/>
    <w:docVar w:name="vault_nd_099e7335-1346-4a4d-9bae-01608cb91e16" w:val=" "/>
    <w:docVar w:name="vault_nd_0bb6e573-64f5-4597-8ad2-0a24c86da548" w:val=" "/>
    <w:docVar w:name="vault_nd_0db4067d-c8ce-4e1f-b31d-60dc58c45692" w:val=" "/>
    <w:docVar w:name="vault_nd_109316f4-1f1d-41ef-a300-b8856379aacd" w:val=" "/>
    <w:docVar w:name="vault_nd_11662d7f-5ec6-45b0-b67e-fe12fd250fa2" w:val=" "/>
    <w:docVar w:name="vault_nd_119ac266-99fd-4d34-a59a-d89d6722f1f1" w:val=" "/>
    <w:docVar w:name="vault_nd_15446db0-2122-47ad-949d-7678a8e10cac" w:val=" "/>
    <w:docVar w:name="vault_nd_156bb464-37f5-4d51-a339-737a2ccfe3ce" w:val=" "/>
    <w:docVar w:name="VAULT_ND_282028a1-9cca-4779-a3cc-3449b2e0fddf" w:val=" "/>
    <w:docVar w:name="VAULT_ND_298d5205-504c-4e9a-85e7-dd72fda44a58" w:val=" "/>
    <w:docVar w:name="vault_nd_35150703-92fe-41e8-ae6c-c3a113742039" w:val=" "/>
    <w:docVar w:name="vault_nd_38088372-93a6-4e91-9b86-731fb24dfeb0" w:val=" "/>
    <w:docVar w:name="vault_nd_38aeb6c4-3463-4408-8a00-ad47f50220d0" w:val=" "/>
    <w:docVar w:name="vault_nd_391d7b0f-db46-46d7-a6c6-cdb5cc2f639e" w:val=" "/>
    <w:docVar w:name="vault_nd_39bed2db-5da8-44ee-b1a0-76809334845d" w:val=" "/>
    <w:docVar w:name="vault_nd_3bacd9c1-56d0-4802-bcfb-11f42cc90357" w:val=" "/>
    <w:docVar w:name="vault_nd_3bb78285-60b7-4e26-98d8-146ab07f3fb9" w:val=" "/>
    <w:docVar w:name="VAULT_ND_3e0841b3-33cc-43f0-922e-c268de76e508" w:val=" "/>
    <w:docVar w:name="vault_nd_3e168f5b-66f5-49d0-b356-fbd24050c25e" w:val=" "/>
    <w:docVar w:name="vault_nd_3fedeb3b-661a-4ddc-b43f-444cd960b971" w:val=" "/>
    <w:docVar w:name="vault_nd_47d6fb9f-b6de-4b40-8aa0-2a04205f2f71" w:val=" "/>
    <w:docVar w:name="vault_nd_4cf49994-dd4f-4ddd-a9ee-e7d266aebe13" w:val=" "/>
    <w:docVar w:name="VAULT_ND_4f979f78-5760-40a6-ba22-bae0a368010a" w:val=" "/>
    <w:docVar w:name="vault_nd_55a6b3a0-34e3-4a01-a53a-98ef58145270" w:val=" "/>
    <w:docVar w:name="vault_nd_63772c4d-8394-4b6f-bbab-18dbe186571f" w:val=" "/>
    <w:docVar w:name="VAULT_ND_63a0164f-3d91-46b0-9cbe-909a1bad1236" w:val=" "/>
    <w:docVar w:name="vault_nd_667fc42a-91f0-430b-821f-7359e6882594" w:val=" "/>
    <w:docVar w:name="vault_nd_73fbd4ec-290f-4127-bbb5-e43b26a45c40" w:val=" "/>
    <w:docVar w:name="vault_nd_7412f2a3-cdb9-40cc-9c34-90a253fbc208" w:val=" "/>
    <w:docVar w:name="vault_nd_745d2556-b51c-4323-9b55-5b7946bd5ddc" w:val=" "/>
    <w:docVar w:name="vault_nd_774efb69-0747-486b-8107-4432b4ee7dc2" w:val=" "/>
    <w:docVar w:name="vault_nd_7daaa1b3-d76f-419c-84da-0ff2e1bb0658" w:val=" "/>
    <w:docVar w:name="vault_nd_80224e35-fe02-4cb1-92fd-93e6b147b972" w:val=" "/>
    <w:docVar w:name="vault_nd_82d9d421-ff97-4ab1-a739-68669998644e" w:val=" "/>
    <w:docVar w:name="vault_nd_8d5c9ff8-ceaf-498c-8fc0-d9f509e7136f" w:val=" "/>
    <w:docVar w:name="vault_nd_8f59c76a-bac5-4be6-b0b6-0c1a9111f73a" w:val=" "/>
    <w:docVar w:name="vault_nd_91149710-1fc5-4fff-878c-186cfdcf52b0" w:val=" "/>
    <w:docVar w:name="vault_nd_93d7d02d-fa3b-42c7-a6f7-32b63d3b9675" w:val=" "/>
    <w:docVar w:name="vault_nd_94a6d602-24e3-458a-af2d-4d3df6cd19eb" w:val=" "/>
    <w:docVar w:name="vault_nd_95d8bae8-4d04-46cf-93db-72b702c05ecb" w:val=" "/>
    <w:docVar w:name="VAULT_ND_96047826-0881-4a36-9f1c-f0a05ba01078" w:val=" "/>
    <w:docVar w:name="VAULT_ND_9653bb0d-cc12-4fec-90fc-16458e985443" w:val=" "/>
    <w:docVar w:name="vault_nd_97bdd17f-da49-4b53-b40b-ddb9c4362c90" w:val=" "/>
    <w:docVar w:name="vault_nd_a2e80ce0-7da1-48d1-a82f-572c791b5281" w:val=" "/>
    <w:docVar w:name="vault_nd_ac0f1e0b-44e8-4c08-a029-81636118df45" w:val=" "/>
    <w:docVar w:name="vault_nd_ade3e8d6-c765-4d1f-aa41-b1eca073503c" w:val=" "/>
    <w:docVar w:name="vault_nd_ae75ca70-1016-49ef-8660-0f74314e7773" w:val=" "/>
    <w:docVar w:name="vault_nd_b7c5df9b-3848-4bd8-8f14-659838f10ca0" w:val=" "/>
    <w:docVar w:name="vault_nd_b929fe85-c46b-4a28-8f4e-40cc809ccd8f" w:val=" "/>
    <w:docVar w:name="vault_nd_ba697d18-4d4d-4022-b2f1-249c532d2586" w:val=" "/>
    <w:docVar w:name="vault_nd_bcb41c2e-42b8-4b25-a6ce-55c593b30986" w:val=" "/>
    <w:docVar w:name="VAULT_ND_c58cb9ce-abb1-4e29-9281-da711cd41bc9" w:val=" "/>
    <w:docVar w:name="vault_nd_cbb192e2-8b3d-46c0-8c1b-3e8488e89234" w:val=" "/>
    <w:docVar w:name="vault_nd_cef4f6cb-4fbd-48dd-a565-1e2da6cd070a" w:val=" "/>
    <w:docVar w:name="vault_nd_d248318b-ed8f-4a76-a1f1-38b9e883aa68" w:val=" "/>
    <w:docVar w:name="vault_nd_d4e730fb-86fb-4e91-9914-1872b200661d" w:val=" "/>
    <w:docVar w:name="vault_nd_da470a1a-816c-4297-adda-46540c804507" w:val=" "/>
    <w:docVar w:name="vault_nd_dca7b4d1-a2c7-4e50-861e-6c24d6d985f3" w:val=" "/>
    <w:docVar w:name="vault_nd_f045f911-497c-4bf3-962a-824591e10eb8" w:val=" "/>
    <w:docVar w:name="vault_nd_f69f15b2-4981-4eaa-b08d-3b770237ea4f" w:val=" "/>
    <w:docVar w:name="vault_nd_f80d5bff-7202-42ba-8eba-dc39102df33e" w:val=" "/>
    <w:docVar w:name="vault_nd_f961ba0d-8907-424e-968b-850b7da802a0" w:val=" "/>
    <w:docVar w:name="vault_nd_facdc872-cfa4-425f-8792-000ce52e21f6" w:val=" "/>
    <w:docVar w:name="VAULT_ND_ff194efc-3063-4088-a861-ed0deca48112" w:val=" "/>
  </w:docVars>
  <w:rsids>
    <w:rsidRoot w:val="00456911"/>
    <w:rsid w:val="00000DAD"/>
    <w:rsid w:val="00000EAB"/>
    <w:rsid w:val="00001015"/>
    <w:rsid w:val="0000215E"/>
    <w:rsid w:val="00002862"/>
    <w:rsid w:val="00004333"/>
    <w:rsid w:val="00005841"/>
    <w:rsid w:val="00006BB6"/>
    <w:rsid w:val="00006F0B"/>
    <w:rsid w:val="0000706C"/>
    <w:rsid w:val="00010CCB"/>
    <w:rsid w:val="00011384"/>
    <w:rsid w:val="00015373"/>
    <w:rsid w:val="00015744"/>
    <w:rsid w:val="00017958"/>
    <w:rsid w:val="00017FD4"/>
    <w:rsid w:val="00023A3B"/>
    <w:rsid w:val="00024AE1"/>
    <w:rsid w:val="0002794E"/>
    <w:rsid w:val="00027CB3"/>
    <w:rsid w:val="00027D54"/>
    <w:rsid w:val="00027E52"/>
    <w:rsid w:val="00030E7B"/>
    <w:rsid w:val="00030F43"/>
    <w:rsid w:val="00031204"/>
    <w:rsid w:val="000319AE"/>
    <w:rsid w:val="00033880"/>
    <w:rsid w:val="000371AA"/>
    <w:rsid w:val="000372CF"/>
    <w:rsid w:val="000373B6"/>
    <w:rsid w:val="0004289F"/>
    <w:rsid w:val="00043200"/>
    <w:rsid w:val="000432DE"/>
    <w:rsid w:val="00043505"/>
    <w:rsid w:val="00043886"/>
    <w:rsid w:val="000444B6"/>
    <w:rsid w:val="000447E3"/>
    <w:rsid w:val="00044A29"/>
    <w:rsid w:val="00045B56"/>
    <w:rsid w:val="000460DC"/>
    <w:rsid w:val="00046280"/>
    <w:rsid w:val="00046967"/>
    <w:rsid w:val="000471C1"/>
    <w:rsid w:val="0005038E"/>
    <w:rsid w:val="00050A87"/>
    <w:rsid w:val="00050D18"/>
    <w:rsid w:val="00050D4C"/>
    <w:rsid w:val="000513AE"/>
    <w:rsid w:val="00053464"/>
    <w:rsid w:val="00054B2A"/>
    <w:rsid w:val="00055827"/>
    <w:rsid w:val="00055BF8"/>
    <w:rsid w:val="00056CEC"/>
    <w:rsid w:val="00057CA1"/>
    <w:rsid w:val="0006026B"/>
    <w:rsid w:val="000619AC"/>
    <w:rsid w:val="0006226D"/>
    <w:rsid w:val="0006357E"/>
    <w:rsid w:val="00063BCE"/>
    <w:rsid w:val="00064839"/>
    <w:rsid w:val="0006742E"/>
    <w:rsid w:val="00067691"/>
    <w:rsid w:val="0007048E"/>
    <w:rsid w:val="000718F9"/>
    <w:rsid w:val="0007235E"/>
    <w:rsid w:val="000730B2"/>
    <w:rsid w:val="0007434F"/>
    <w:rsid w:val="000744D7"/>
    <w:rsid w:val="00076571"/>
    <w:rsid w:val="00077051"/>
    <w:rsid w:val="00077E4B"/>
    <w:rsid w:val="00081275"/>
    <w:rsid w:val="000821F5"/>
    <w:rsid w:val="000824CB"/>
    <w:rsid w:val="000825F8"/>
    <w:rsid w:val="000828FA"/>
    <w:rsid w:val="00082A76"/>
    <w:rsid w:val="00085384"/>
    <w:rsid w:val="00086201"/>
    <w:rsid w:val="00086C9F"/>
    <w:rsid w:val="00087C96"/>
    <w:rsid w:val="00087F84"/>
    <w:rsid w:val="00090767"/>
    <w:rsid w:val="00090C83"/>
    <w:rsid w:val="00091066"/>
    <w:rsid w:val="00091137"/>
    <w:rsid w:val="000911E2"/>
    <w:rsid w:val="00092059"/>
    <w:rsid w:val="00094EC6"/>
    <w:rsid w:val="000A0390"/>
    <w:rsid w:val="000A130E"/>
    <w:rsid w:val="000A28A9"/>
    <w:rsid w:val="000A3EE1"/>
    <w:rsid w:val="000A3FC3"/>
    <w:rsid w:val="000B25FC"/>
    <w:rsid w:val="000B2E02"/>
    <w:rsid w:val="000B3EAD"/>
    <w:rsid w:val="000B5142"/>
    <w:rsid w:val="000B5458"/>
    <w:rsid w:val="000B6B01"/>
    <w:rsid w:val="000B72D2"/>
    <w:rsid w:val="000C051A"/>
    <w:rsid w:val="000C0797"/>
    <w:rsid w:val="000C1F01"/>
    <w:rsid w:val="000C2696"/>
    <w:rsid w:val="000C3648"/>
    <w:rsid w:val="000C3F37"/>
    <w:rsid w:val="000C447F"/>
    <w:rsid w:val="000C4630"/>
    <w:rsid w:val="000C557F"/>
    <w:rsid w:val="000C7868"/>
    <w:rsid w:val="000C7E5E"/>
    <w:rsid w:val="000D17EA"/>
    <w:rsid w:val="000D1E1E"/>
    <w:rsid w:val="000D2C9A"/>
    <w:rsid w:val="000D4FF9"/>
    <w:rsid w:val="000D6ECE"/>
    <w:rsid w:val="000E195C"/>
    <w:rsid w:val="000E1AAC"/>
    <w:rsid w:val="000E1EC9"/>
    <w:rsid w:val="000E1F74"/>
    <w:rsid w:val="000E2199"/>
    <w:rsid w:val="000E25D4"/>
    <w:rsid w:val="000E2B08"/>
    <w:rsid w:val="000E5371"/>
    <w:rsid w:val="000E5711"/>
    <w:rsid w:val="000E6895"/>
    <w:rsid w:val="000E6BBF"/>
    <w:rsid w:val="000E6DFF"/>
    <w:rsid w:val="000E6EE4"/>
    <w:rsid w:val="000F04AB"/>
    <w:rsid w:val="000F2398"/>
    <w:rsid w:val="000F42B4"/>
    <w:rsid w:val="000F7F6C"/>
    <w:rsid w:val="0010018A"/>
    <w:rsid w:val="00101650"/>
    <w:rsid w:val="00101BEB"/>
    <w:rsid w:val="001028C0"/>
    <w:rsid w:val="0010398F"/>
    <w:rsid w:val="0010475A"/>
    <w:rsid w:val="00105B6F"/>
    <w:rsid w:val="0010642E"/>
    <w:rsid w:val="001073A2"/>
    <w:rsid w:val="001100BF"/>
    <w:rsid w:val="0011118F"/>
    <w:rsid w:val="00111BBC"/>
    <w:rsid w:val="001162DF"/>
    <w:rsid w:val="00116FE3"/>
    <w:rsid w:val="00117998"/>
    <w:rsid w:val="0012087A"/>
    <w:rsid w:val="00122683"/>
    <w:rsid w:val="00122F11"/>
    <w:rsid w:val="00122FB7"/>
    <w:rsid w:val="00123A1E"/>
    <w:rsid w:val="00123D70"/>
    <w:rsid w:val="00126295"/>
    <w:rsid w:val="00127199"/>
    <w:rsid w:val="001274D3"/>
    <w:rsid w:val="00127CA9"/>
    <w:rsid w:val="00134917"/>
    <w:rsid w:val="00134A2B"/>
    <w:rsid w:val="00134FE0"/>
    <w:rsid w:val="00135383"/>
    <w:rsid w:val="00137891"/>
    <w:rsid w:val="00140E95"/>
    <w:rsid w:val="001414F2"/>
    <w:rsid w:val="00141867"/>
    <w:rsid w:val="00141F0E"/>
    <w:rsid w:val="001422A1"/>
    <w:rsid w:val="00142DE4"/>
    <w:rsid w:val="001432EF"/>
    <w:rsid w:val="001459C4"/>
    <w:rsid w:val="00146702"/>
    <w:rsid w:val="00146D39"/>
    <w:rsid w:val="00147044"/>
    <w:rsid w:val="0015036B"/>
    <w:rsid w:val="0015165F"/>
    <w:rsid w:val="001524A0"/>
    <w:rsid w:val="0015265E"/>
    <w:rsid w:val="00152CD3"/>
    <w:rsid w:val="001542E8"/>
    <w:rsid w:val="00154947"/>
    <w:rsid w:val="00154AA8"/>
    <w:rsid w:val="00154EDC"/>
    <w:rsid w:val="00161AC4"/>
    <w:rsid w:val="00161ADD"/>
    <w:rsid w:val="001623A7"/>
    <w:rsid w:val="00162AAA"/>
    <w:rsid w:val="00166307"/>
    <w:rsid w:val="0016700E"/>
    <w:rsid w:val="00167338"/>
    <w:rsid w:val="001673D0"/>
    <w:rsid w:val="0017044D"/>
    <w:rsid w:val="001706AA"/>
    <w:rsid w:val="00170AE1"/>
    <w:rsid w:val="00170C21"/>
    <w:rsid w:val="00171272"/>
    <w:rsid w:val="001714DD"/>
    <w:rsid w:val="00172624"/>
    <w:rsid w:val="00172789"/>
    <w:rsid w:val="00172C6C"/>
    <w:rsid w:val="00174055"/>
    <w:rsid w:val="001747F9"/>
    <w:rsid w:val="0017590C"/>
    <w:rsid w:val="00175A8B"/>
    <w:rsid w:val="00175BAC"/>
    <w:rsid w:val="0017603E"/>
    <w:rsid w:val="00183006"/>
    <w:rsid w:val="00183DD7"/>
    <w:rsid w:val="00185423"/>
    <w:rsid w:val="00185762"/>
    <w:rsid w:val="001865A2"/>
    <w:rsid w:val="001906F2"/>
    <w:rsid w:val="00191852"/>
    <w:rsid w:val="00192FFD"/>
    <w:rsid w:val="001939ED"/>
    <w:rsid w:val="00194D03"/>
    <w:rsid w:val="00196492"/>
    <w:rsid w:val="001968F1"/>
    <w:rsid w:val="001A19D5"/>
    <w:rsid w:val="001A3C06"/>
    <w:rsid w:val="001A5866"/>
    <w:rsid w:val="001A5D23"/>
    <w:rsid w:val="001B0171"/>
    <w:rsid w:val="001B19A2"/>
    <w:rsid w:val="001B20B3"/>
    <w:rsid w:val="001B2D1B"/>
    <w:rsid w:val="001B2E2B"/>
    <w:rsid w:val="001B583E"/>
    <w:rsid w:val="001B5AD1"/>
    <w:rsid w:val="001B5DE1"/>
    <w:rsid w:val="001B5F76"/>
    <w:rsid w:val="001B620A"/>
    <w:rsid w:val="001B6DF2"/>
    <w:rsid w:val="001B7332"/>
    <w:rsid w:val="001C06B9"/>
    <w:rsid w:val="001C234B"/>
    <w:rsid w:val="001C315E"/>
    <w:rsid w:val="001C3A5F"/>
    <w:rsid w:val="001C5FDE"/>
    <w:rsid w:val="001C6102"/>
    <w:rsid w:val="001C625F"/>
    <w:rsid w:val="001C7633"/>
    <w:rsid w:val="001C7CB6"/>
    <w:rsid w:val="001C7D32"/>
    <w:rsid w:val="001D1BDB"/>
    <w:rsid w:val="001D4E51"/>
    <w:rsid w:val="001D703F"/>
    <w:rsid w:val="001E129E"/>
    <w:rsid w:val="001E6389"/>
    <w:rsid w:val="001E6A60"/>
    <w:rsid w:val="001E77D1"/>
    <w:rsid w:val="001F0679"/>
    <w:rsid w:val="001F0C1A"/>
    <w:rsid w:val="001F2174"/>
    <w:rsid w:val="001F3025"/>
    <w:rsid w:val="001F38E8"/>
    <w:rsid w:val="001F4D54"/>
    <w:rsid w:val="001F5DC5"/>
    <w:rsid w:val="001F62FB"/>
    <w:rsid w:val="001F65DD"/>
    <w:rsid w:val="001F796D"/>
    <w:rsid w:val="002015E2"/>
    <w:rsid w:val="00202A7F"/>
    <w:rsid w:val="00202AB4"/>
    <w:rsid w:val="002038CE"/>
    <w:rsid w:val="00203D25"/>
    <w:rsid w:val="00207B96"/>
    <w:rsid w:val="00211B46"/>
    <w:rsid w:val="002126E6"/>
    <w:rsid w:val="002147B4"/>
    <w:rsid w:val="00214B05"/>
    <w:rsid w:val="00215687"/>
    <w:rsid w:val="00216081"/>
    <w:rsid w:val="002164F3"/>
    <w:rsid w:val="0022077F"/>
    <w:rsid w:val="00220EE6"/>
    <w:rsid w:val="00221487"/>
    <w:rsid w:val="00223B8B"/>
    <w:rsid w:val="00224CE0"/>
    <w:rsid w:val="002251FD"/>
    <w:rsid w:val="00231511"/>
    <w:rsid w:val="00231804"/>
    <w:rsid w:val="002341CD"/>
    <w:rsid w:val="0023653A"/>
    <w:rsid w:val="0023656F"/>
    <w:rsid w:val="00236BCD"/>
    <w:rsid w:val="0023742F"/>
    <w:rsid w:val="002418C8"/>
    <w:rsid w:val="00241C94"/>
    <w:rsid w:val="0024299E"/>
    <w:rsid w:val="002438A1"/>
    <w:rsid w:val="00244D17"/>
    <w:rsid w:val="00245ABB"/>
    <w:rsid w:val="002467D6"/>
    <w:rsid w:val="00247F77"/>
    <w:rsid w:val="00251A73"/>
    <w:rsid w:val="00252C11"/>
    <w:rsid w:val="002533AD"/>
    <w:rsid w:val="00253435"/>
    <w:rsid w:val="00254015"/>
    <w:rsid w:val="00256084"/>
    <w:rsid w:val="00256945"/>
    <w:rsid w:val="00257556"/>
    <w:rsid w:val="0026130E"/>
    <w:rsid w:val="0026277C"/>
    <w:rsid w:val="00263261"/>
    <w:rsid w:val="002648F6"/>
    <w:rsid w:val="00264D5A"/>
    <w:rsid w:val="00264DC9"/>
    <w:rsid w:val="00266AB1"/>
    <w:rsid w:val="00266B43"/>
    <w:rsid w:val="00272235"/>
    <w:rsid w:val="002725E0"/>
    <w:rsid w:val="00272A40"/>
    <w:rsid w:val="00272F79"/>
    <w:rsid w:val="002760A5"/>
    <w:rsid w:val="0027651C"/>
    <w:rsid w:val="002771E1"/>
    <w:rsid w:val="00277864"/>
    <w:rsid w:val="00281A65"/>
    <w:rsid w:val="0028269F"/>
    <w:rsid w:val="00282D2B"/>
    <w:rsid w:val="002849F7"/>
    <w:rsid w:val="00285FC5"/>
    <w:rsid w:val="002866C3"/>
    <w:rsid w:val="00287639"/>
    <w:rsid w:val="00287F83"/>
    <w:rsid w:val="00290518"/>
    <w:rsid w:val="00291D17"/>
    <w:rsid w:val="0029255B"/>
    <w:rsid w:val="002944BC"/>
    <w:rsid w:val="00294E02"/>
    <w:rsid w:val="002A005A"/>
    <w:rsid w:val="002A0571"/>
    <w:rsid w:val="002A11A4"/>
    <w:rsid w:val="002A1DE9"/>
    <w:rsid w:val="002A2001"/>
    <w:rsid w:val="002A21AE"/>
    <w:rsid w:val="002A33F7"/>
    <w:rsid w:val="002A4AB8"/>
    <w:rsid w:val="002A4B36"/>
    <w:rsid w:val="002A5675"/>
    <w:rsid w:val="002A5765"/>
    <w:rsid w:val="002A6302"/>
    <w:rsid w:val="002A6A67"/>
    <w:rsid w:val="002B1039"/>
    <w:rsid w:val="002B3765"/>
    <w:rsid w:val="002B74CA"/>
    <w:rsid w:val="002B7851"/>
    <w:rsid w:val="002C221D"/>
    <w:rsid w:val="002C3378"/>
    <w:rsid w:val="002C3BA2"/>
    <w:rsid w:val="002C54FF"/>
    <w:rsid w:val="002C67E7"/>
    <w:rsid w:val="002D0754"/>
    <w:rsid w:val="002D1169"/>
    <w:rsid w:val="002D1A49"/>
    <w:rsid w:val="002D20F4"/>
    <w:rsid w:val="002D307E"/>
    <w:rsid w:val="002D3150"/>
    <w:rsid w:val="002D31DA"/>
    <w:rsid w:val="002D345B"/>
    <w:rsid w:val="002D3A51"/>
    <w:rsid w:val="002D454C"/>
    <w:rsid w:val="002D4F7A"/>
    <w:rsid w:val="002D51F2"/>
    <w:rsid w:val="002D5F21"/>
    <w:rsid w:val="002D76C5"/>
    <w:rsid w:val="002E298E"/>
    <w:rsid w:val="002E3596"/>
    <w:rsid w:val="002E3BD1"/>
    <w:rsid w:val="002E4FF6"/>
    <w:rsid w:val="002E7266"/>
    <w:rsid w:val="002F03F9"/>
    <w:rsid w:val="002F0779"/>
    <w:rsid w:val="002F15C5"/>
    <w:rsid w:val="002F1669"/>
    <w:rsid w:val="002F2F91"/>
    <w:rsid w:val="002F4324"/>
    <w:rsid w:val="002F4CCF"/>
    <w:rsid w:val="002F5485"/>
    <w:rsid w:val="003015B8"/>
    <w:rsid w:val="00301A73"/>
    <w:rsid w:val="00301AEF"/>
    <w:rsid w:val="00304344"/>
    <w:rsid w:val="00305AF6"/>
    <w:rsid w:val="00306127"/>
    <w:rsid w:val="00310254"/>
    <w:rsid w:val="003103A7"/>
    <w:rsid w:val="003121F3"/>
    <w:rsid w:val="003143A7"/>
    <w:rsid w:val="00316F8E"/>
    <w:rsid w:val="00317B1C"/>
    <w:rsid w:val="00317FCF"/>
    <w:rsid w:val="00321C43"/>
    <w:rsid w:val="003225C3"/>
    <w:rsid w:val="00323874"/>
    <w:rsid w:val="00324682"/>
    <w:rsid w:val="003272BD"/>
    <w:rsid w:val="0032773A"/>
    <w:rsid w:val="00327EF7"/>
    <w:rsid w:val="0033151E"/>
    <w:rsid w:val="00331F00"/>
    <w:rsid w:val="00332051"/>
    <w:rsid w:val="00332C89"/>
    <w:rsid w:val="00333970"/>
    <w:rsid w:val="00334B75"/>
    <w:rsid w:val="00335C77"/>
    <w:rsid w:val="003363B1"/>
    <w:rsid w:val="00336F2A"/>
    <w:rsid w:val="003408D8"/>
    <w:rsid w:val="00340A74"/>
    <w:rsid w:val="00342254"/>
    <w:rsid w:val="0034353C"/>
    <w:rsid w:val="00345094"/>
    <w:rsid w:val="003458C7"/>
    <w:rsid w:val="00346A51"/>
    <w:rsid w:val="003511AC"/>
    <w:rsid w:val="003515B9"/>
    <w:rsid w:val="00352D04"/>
    <w:rsid w:val="00353122"/>
    <w:rsid w:val="00354E71"/>
    <w:rsid w:val="003576CC"/>
    <w:rsid w:val="00357FED"/>
    <w:rsid w:val="00360E1F"/>
    <w:rsid w:val="00361DB5"/>
    <w:rsid w:val="00363AB6"/>
    <w:rsid w:val="00363E7A"/>
    <w:rsid w:val="003647B2"/>
    <w:rsid w:val="00365788"/>
    <w:rsid w:val="00366126"/>
    <w:rsid w:val="00370684"/>
    <w:rsid w:val="00371854"/>
    <w:rsid w:val="00371C0A"/>
    <w:rsid w:val="003726B1"/>
    <w:rsid w:val="003733FF"/>
    <w:rsid w:val="00376CF0"/>
    <w:rsid w:val="00380E64"/>
    <w:rsid w:val="00380F0A"/>
    <w:rsid w:val="003827D1"/>
    <w:rsid w:val="0038294A"/>
    <w:rsid w:val="003838EF"/>
    <w:rsid w:val="00383CC2"/>
    <w:rsid w:val="00385F1C"/>
    <w:rsid w:val="003907B0"/>
    <w:rsid w:val="00390859"/>
    <w:rsid w:val="00390FFF"/>
    <w:rsid w:val="00391EB9"/>
    <w:rsid w:val="00394783"/>
    <w:rsid w:val="00395CC1"/>
    <w:rsid w:val="00396F8C"/>
    <w:rsid w:val="003A077E"/>
    <w:rsid w:val="003A1F4D"/>
    <w:rsid w:val="003A29A8"/>
    <w:rsid w:val="003A4ABA"/>
    <w:rsid w:val="003A4AD9"/>
    <w:rsid w:val="003A5042"/>
    <w:rsid w:val="003A55DB"/>
    <w:rsid w:val="003A5F11"/>
    <w:rsid w:val="003A7018"/>
    <w:rsid w:val="003A735F"/>
    <w:rsid w:val="003A7F71"/>
    <w:rsid w:val="003B1101"/>
    <w:rsid w:val="003B1807"/>
    <w:rsid w:val="003B1C8D"/>
    <w:rsid w:val="003B251D"/>
    <w:rsid w:val="003B2AF1"/>
    <w:rsid w:val="003B2BA4"/>
    <w:rsid w:val="003B347B"/>
    <w:rsid w:val="003B4929"/>
    <w:rsid w:val="003B53A9"/>
    <w:rsid w:val="003B64E7"/>
    <w:rsid w:val="003B6B6E"/>
    <w:rsid w:val="003B6BC4"/>
    <w:rsid w:val="003C265A"/>
    <w:rsid w:val="003C38E9"/>
    <w:rsid w:val="003C3930"/>
    <w:rsid w:val="003C5B6B"/>
    <w:rsid w:val="003C5C5F"/>
    <w:rsid w:val="003C639E"/>
    <w:rsid w:val="003C6D5B"/>
    <w:rsid w:val="003C75B7"/>
    <w:rsid w:val="003C7AC0"/>
    <w:rsid w:val="003C7B7E"/>
    <w:rsid w:val="003D051B"/>
    <w:rsid w:val="003D287D"/>
    <w:rsid w:val="003D2E76"/>
    <w:rsid w:val="003D2F4B"/>
    <w:rsid w:val="003D5574"/>
    <w:rsid w:val="003D6C90"/>
    <w:rsid w:val="003D736C"/>
    <w:rsid w:val="003E1B72"/>
    <w:rsid w:val="003E24D8"/>
    <w:rsid w:val="003E31E0"/>
    <w:rsid w:val="003E3C28"/>
    <w:rsid w:val="003E5A9A"/>
    <w:rsid w:val="003E6B1A"/>
    <w:rsid w:val="003E7E8C"/>
    <w:rsid w:val="003F021A"/>
    <w:rsid w:val="003F35E2"/>
    <w:rsid w:val="003F4088"/>
    <w:rsid w:val="003F4293"/>
    <w:rsid w:val="003F4B4B"/>
    <w:rsid w:val="003F5F8A"/>
    <w:rsid w:val="003F75E2"/>
    <w:rsid w:val="003F7D4F"/>
    <w:rsid w:val="0040065B"/>
    <w:rsid w:val="00400EE1"/>
    <w:rsid w:val="0040131A"/>
    <w:rsid w:val="00401DAD"/>
    <w:rsid w:val="004050F1"/>
    <w:rsid w:val="00405B54"/>
    <w:rsid w:val="00405E6A"/>
    <w:rsid w:val="00407046"/>
    <w:rsid w:val="00407149"/>
    <w:rsid w:val="004106DE"/>
    <w:rsid w:val="00411413"/>
    <w:rsid w:val="004137F5"/>
    <w:rsid w:val="00414C18"/>
    <w:rsid w:val="0041658C"/>
    <w:rsid w:val="0041659E"/>
    <w:rsid w:val="00417298"/>
    <w:rsid w:val="00420CB1"/>
    <w:rsid w:val="00420EE2"/>
    <w:rsid w:val="0042238D"/>
    <w:rsid w:val="004223E1"/>
    <w:rsid w:val="00424E7B"/>
    <w:rsid w:val="0042582D"/>
    <w:rsid w:val="00425C28"/>
    <w:rsid w:val="00427823"/>
    <w:rsid w:val="00430152"/>
    <w:rsid w:val="00430254"/>
    <w:rsid w:val="00430C62"/>
    <w:rsid w:val="00433875"/>
    <w:rsid w:val="00441537"/>
    <w:rsid w:val="00443643"/>
    <w:rsid w:val="00444A06"/>
    <w:rsid w:val="0044524E"/>
    <w:rsid w:val="0044559D"/>
    <w:rsid w:val="004456B6"/>
    <w:rsid w:val="004468BC"/>
    <w:rsid w:val="00447758"/>
    <w:rsid w:val="00450DA5"/>
    <w:rsid w:val="0045310E"/>
    <w:rsid w:val="00453845"/>
    <w:rsid w:val="00453E8A"/>
    <w:rsid w:val="004546DE"/>
    <w:rsid w:val="00454C74"/>
    <w:rsid w:val="00454F95"/>
    <w:rsid w:val="00456911"/>
    <w:rsid w:val="00461701"/>
    <w:rsid w:val="0046233E"/>
    <w:rsid w:val="00464B34"/>
    <w:rsid w:val="00464CE4"/>
    <w:rsid w:val="00465661"/>
    <w:rsid w:val="00471854"/>
    <w:rsid w:val="00471923"/>
    <w:rsid w:val="00472F79"/>
    <w:rsid w:val="00473173"/>
    <w:rsid w:val="00473D3C"/>
    <w:rsid w:val="0047457D"/>
    <w:rsid w:val="00474D47"/>
    <w:rsid w:val="0047655F"/>
    <w:rsid w:val="004765BE"/>
    <w:rsid w:val="004860B7"/>
    <w:rsid w:val="004863AE"/>
    <w:rsid w:val="004865EE"/>
    <w:rsid w:val="00486B93"/>
    <w:rsid w:val="00486F68"/>
    <w:rsid w:val="00487FCB"/>
    <w:rsid w:val="00490195"/>
    <w:rsid w:val="0049169A"/>
    <w:rsid w:val="004938EB"/>
    <w:rsid w:val="00493C48"/>
    <w:rsid w:val="00493C85"/>
    <w:rsid w:val="004959EC"/>
    <w:rsid w:val="00496BBA"/>
    <w:rsid w:val="00497AB6"/>
    <w:rsid w:val="00497ADB"/>
    <w:rsid w:val="00497BD3"/>
    <w:rsid w:val="004A1825"/>
    <w:rsid w:val="004A28B1"/>
    <w:rsid w:val="004A3091"/>
    <w:rsid w:val="004A3733"/>
    <w:rsid w:val="004A51C3"/>
    <w:rsid w:val="004A696A"/>
    <w:rsid w:val="004A78D8"/>
    <w:rsid w:val="004B1217"/>
    <w:rsid w:val="004B21D8"/>
    <w:rsid w:val="004B262C"/>
    <w:rsid w:val="004B51D0"/>
    <w:rsid w:val="004B6702"/>
    <w:rsid w:val="004B7B78"/>
    <w:rsid w:val="004C1651"/>
    <w:rsid w:val="004C1A20"/>
    <w:rsid w:val="004C1DB6"/>
    <w:rsid w:val="004C3F7F"/>
    <w:rsid w:val="004C5A81"/>
    <w:rsid w:val="004D437C"/>
    <w:rsid w:val="004D456F"/>
    <w:rsid w:val="004D513F"/>
    <w:rsid w:val="004D68A8"/>
    <w:rsid w:val="004D72B3"/>
    <w:rsid w:val="004D79D3"/>
    <w:rsid w:val="004E1BD7"/>
    <w:rsid w:val="004E221B"/>
    <w:rsid w:val="004E2645"/>
    <w:rsid w:val="004E4645"/>
    <w:rsid w:val="004E5448"/>
    <w:rsid w:val="004E5F7F"/>
    <w:rsid w:val="004E79A3"/>
    <w:rsid w:val="004F0638"/>
    <w:rsid w:val="004F0BE2"/>
    <w:rsid w:val="004F0EDE"/>
    <w:rsid w:val="004F1272"/>
    <w:rsid w:val="004F23C4"/>
    <w:rsid w:val="004F2776"/>
    <w:rsid w:val="004F6F0F"/>
    <w:rsid w:val="004F77BC"/>
    <w:rsid w:val="005008C5"/>
    <w:rsid w:val="00500995"/>
    <w:rsid w:val="00502735"/>
    <w:rsid w:val="00502A2B"/>
    <w:rsid w:val="0050333E"/>
    <w:rsid w:val="005038AA"/>
    <w:rsid w:val="00505DEA"/>
    <w:rsid w:val="00507116"/>
    <w:rsid w:val="005101B7"/>
    <w:rsid w:val="00510264"/>
    <w:rsid w:val="0051029D"/>
    <w:rsid w:val="0051138D"/>
    <w:rsid w:val="0051459F"/>
    <w:rsid w:val="00514EA1"/>
    <w:rsid w:val="00514ECE"/>
    <w:rsid w:val="005157C3"/>
    <w:rsid w:val="00515B4C"/>
    <w:rsid w:val="0052156C"/>
    <w:rsid w:val="005215F2"/>
    <w:rsid w:val="00521613"/>
    <w:rsid w:val="00521BC4"/>
    <w:rsid w:val="00522CAE"/>
    <w:rsid w:val="00522F6B"/>
    <w:rsid w:val="00523A89"/>
    <w:rsid w:val="00524A91"/>
    <w:rsid w:val="00526241"/>
    <w:rsid w:val="00531229"/>
    <w:rsid w:val="00531EE7"/>
    <w:rsid w:val="00535B48"/>
    <w:rsid w:val="0054095A"/>
    <w:rsid w:val="00542C3D"/>
    <w:rsid w:val="00543B90"/>
    <w:rsid w:val="005449D4"/>
    <w:rsid w:val="00544BAF"/>
    <w:rsid w:val="005462C1"/>
    <w:rsid w:val="00550137"/>
    <w:rsid w:val="005510B5"/>
    <w:rsid w:val="00553E28"/>
    <w:rsid w:val="005548A6"/>
    <w:rsid w:val="00555F14"/>
    <w:rsid w:val="00557B78"/>
    <w:rsid w:val="00560BF0"/>
    <w:rsid w:val="00560DB8"/>
    <w:rsid w:val="005629EB"/>
    <w:rsid w:val="0056341E"/>
    <w:rsid w:val="005648BC"/>
    <w:rsid w:val="00564ABE"/>
    <w:rsid w:val="00565E8F"/>
    <w:rsid w:val="00566797"/>
    <w:rsid w:val="0056797E"/>
    <w:rsid w:val="00567FDA"/>
    <w:rsid w:val="00571750"/>
    <w:rsid w:val="00572894"/>
    <w:rsid w:val="00572A1E"/>
    <w:rsid w:val="00574A8C"/>
    <w:rsid w:val="00577F35"/>
    <w:rsid w:val="00580F63"/>
    <w:rsid w:val="005819F6"/>
    <w:rsid w:val="005823FE"/>
    <w:rsid w:val="00583368"/>
    <w:rsid w:val="005834F4"/>
    <w:rsid w:val="0058565C"/>
    <w:rsid w:val="00585D20"/>
    <w:rsid w:val="00586382"/>
    <w:rsid w:val="005876FA"/>
    <w:rsid w:val="00590A2F"/>
    <w:rsid w:val="00590E13"/>
    <w:rsid w:val="00590F92"/>
    <w:rsid w:val="00592D5A"/>
    <w:rsid w:val="00593354"/>
    <w:rsid w:val="00593FED"/>
    <w:rsid w:val="00595119"/>
    <w:rsid w:val="005961E4"/>
    <w:rsid w:val="005966D7"/>
    <w:rsid w:val="00596ACA"/>
    <w:rsid w:val="005A3F60"/>
    <w:rsid w:val="005A4181"/>
    <w:rsid w:val="005A472B"/>
    <w:rsid w:val="005A63D5"/>
    <w:rsid w:val="005A663D"/>
    <w:rsid w:val="005A6E07"/>
    <w:rsid w:val="005B0362"/>
    <w:rsid w:val="005B25B5"/>
    <w:rsid w:val="005B2FA8"/>
    <w:rsid w:val="005B30A0"/>
    <w:rsid w:val="005B3248"/>
    <w:rsid w:val="005B3CFE"/>
    <w:rsid w:val="005B4508"/>
    <w:rsid w:val="005B53FD"/>
    <w:rsid w:val="005B636F"/>
    <w:rsid w:val="005B65D8"/>
    <w:rsid w:val="005B7610"/>
    <w:rsid w:val="005C0A48"/>
    <w:rsid w:val="005C0DB7"/>
    <w:rsid w:val="005C1763"/>
    <w:rsid w:val="005C1E3A"/>
    <w:rsid w:val="005C25CA"/>
    <w:rsid w:val="005C2E36"/>
    <w:rsid w:val="005C3070"/>
    <w:rsid w:val="005C395A"/>
    <w:rsid w:val="005C47CF"/>
    <w:rsid w:val="005C4A58"/>
    <w:rsid w:val="005C7321"/>
    <w:rsid w:val="005C7DDE"/>
    <w:rsid w:val="005D05DB"/>
    <w:rsid w:val="005D10F2"/>
    <w:rsid w:val="005D2654"/>
    <w:rsid w:val="005D2E10"/>
    <w:rsid w:val="005D31A1"/>
    <w:rsid w:val="005D3FAA"/>
    <w:rsid w:val="005E094D"/>
    <w:rsid w:val="005E197F"/>
    <w:rsid w:val="005E2499"/>
    <w:rsid w:val="005E2A02"/>
    <w:rsid w:val="005E2B2F"/>
    <w:rsid w:val="005E2EB0"/>
    <w:rsid w:val="005E373E"/>
    <w:rsid w:val="005E3ABC"/>
    <w:rsid w:val="005E410F"/>
    <w:rsid w:val="005E481D"/>
    <w:rsid w:val="005E7AAF"/>
    <w:rsid w:val="005E7B15"/>
    <w:rsid w:val="005E7EC3"/>
    <w:rsid w:val="005F12A4"/>
    <w:rsid w:val="005F3493"/>
    <w:rsid w:val="005F4E6A"/>
    <w:rsid w:val="005F65A9"/>
    <w:rsid w:val="005F7188"/>
    <w:rsid w:val="005F71D3"/>
    <w:rsid w:val="0060099E"/>
    <w:rsid w:val="006013E1"/>
    <w:rsid w:val="0060162F"/>
    <w:rsid w:val="00601D37"/>
    <w:rsid w:val="00601ED7"/>
    <w:rsid w:val="006042E1"/>
    <w:rsid w:val="006066A8"/>
    <w:rsid w:val="00606752"/>
    <w:rsid w:val="006071B2"/>
    <w:rsid w:val="006073C7"/>
    <w:rsid w:val="006125EA"/>
    <w:rsid w:val="006129AE"/>
    <w:rsid w:val="00613F25"/>
    <w:rsid w:val="00616013"/>
    <w:rsid w:val="006203A2"/>
    <w:rsid w:val="00620BF3"/>
    <w:rsid w:val="006232BC"/>
    <w:rsid w:val="0062334D"/>
    <w:rsid w:val="00623D01"/>
    <w:rsid w:val="00623FCD"/>
    <w:rsid w:val="00626804"/>
    <w:rsid w:val="00630C5D"/>
    <w:rsid w:val="00632592"/>
    <w:rsid w:val="00634D67"/>
    <w:rsid w:val="00635512"/>
    <w:rsid w:val="00636064"/>
    <w:rsid w:val="006360A6"/>
    <w:rsid w:val="00637901"/>
    <w:rsid w:val="006419C2"/>
    <w:rsid w:val="006425C1"/>
    <w:rsid w:val="00643068"/>
    <w:rsid w:val="00643133"/>
    <w:rsid w:val="00645FAD"/>
    <w:rsid w:val="00646B94"/>
    <w:rsid w:val="00647F75"/>
    <w:rsid w:val="006501AB"/>
    <w:rsid w:val="00653A37"/>
    <w:rsid w:val="00653A3B"/>
    <w:rsid w:val="00660E27"/>
    <w:rsid w:val="00661500"/>
    <w:rsid w:val="00662C5B"/>
    <w:rsid w:val="0066573F"/>
    <w:rsid w:val="0066598A"/>
    <w:rsid w:val="0066712C"/>
    <w:rsid w:val="00670727"/>
    <w:rsid w:val="0067270B"/>
    <w:rsid w:val="00672E3C"/>
    <w:rsid w:val="00676FF2"/>
    <w:rsid w:val="00680953"/>
    <w:rsid w:val="00680D3E"/>
    <w:rsid w:val="0068102D"/>
    <w:rsid w:val="0068115F"/>
    <w:rsid w:val="00681503"/>
    <w:rsid w:val="00681DC6"/>
    <w:rsid w:val="00682E47"/>
    <w:rsid w:val="006835DE"/>
    <w:rsid w:val="006838AE"/>
    <w:rsid w:val="00685019"/>
    <w:rsid w:val="0069065E"/>
    <w:rsid w:val="00691A7C"/>
    <w:rsid w:val="00691F57"/>
    <w:rsid w:val="0069235F"/>
    <w:rsid w:val="00693F68"/>
    <w:rsid w:val="00694BD5"/>
    <w:rsid w:val="0069506A"/>
    <w:rsid w:val="00697CED"/>
    <w:rsid w:val="006A09DE"/>
    <w:rsid w:val="006A1176"/>
    <w:rsid w:val="006A2326"/>
    <w:rsid w:val="006A2977"/>
    <w:rsid w:val="006A3CC5"/>
    <w:rsid w:val="006A42CB"/>
    <w:rsid w:val="006A43C7"/>
    <w:rsid w:val="006A5628"/>
    <w:rsid w:val="006A5B38"/>
    <w:rsid w:val="006A5D4B"/>
    <w:rsid w:val="006A7B5A"/>
    <w:rsid w:val="006B01CF"/>
    <w:rsid w:val="006B06AA"/>
    <w:rsid w:val="006B10E6"/>
    <w:rsid w:val="006B2BFE"/>
    <w:rsid w:val="006B359B"/>
    <w:rsid w:val="006B3626"/>
    <w:rsid w:val="006B4533"/>
    <w:rsid w:val="006C299B"/>
    <w:rsid w:val="006C2F9C"/>
    <w:rsid w:val="006C3FEF"/>
    <w:rsid w:val="006C4C79"/>
    <w:rsid w:val="006C5764"/>
    <w:rsid w:val="006C694D"/>
    <w:rsid w:val="006D0DDC"/>
    <w:rsid w:val="006D1C48"/>
    <w:rsid w:val="006D39F0"/>
    <w:rsid w:val="006D6F3E"/>
    <w:rsid w:val="006E095C"/>
    <w:rsid w:val="006E0D03"/>
    <w:rsid w:val="006E0DFB"/>
    <w:rsid w:val="006E104D"/>
    <w:rsid w:val="006E2C9E"/>
    <w:rsid w:val="006E3DF0"/>
    <w:rsid w:val="006E3EA3"/>
    <w:rsid w:val="006E6E66"/>
    <w:rsid w:val="006E70B2"/>
    <w:rsid w:val="006E76A3"/>
    <w:rsid w:val="006E78AF"/>
    <w:rsid w:val="006F0F74"/>
    <w:rsid w:val="006F1E3C"/>
    <w:rsid w:val="006F2707"/>
    <w:rsid w:val="006F32B1"/>
    <w:rsid w:val="006F48E9"/>
    <w:rsid w:val="006F497F"/>
    <w:rsid w:val="006F4C62"/>
    <w:rsid w:val="006F7CE2"/>
    <w:rsid w:val="00701518"/>
    <w:rsid w:val="007018AF"/>
    <w:rsid w:val="00701E20"/>
    <w:rsid w:val="00704415"/>
    <w:rsid w:val="00704B95"/>
    <w:rsid w:val="00707C91"/>
    <w:rsid w:val="0071038D"/>
    <w:rsid w:val="00711425"/>
    <w:rsid w:val="0071387D"/>
    <w:rsid w:val="00714534"/>
    <w:rsid w:val="00714E82"/>
    <w:rsid w:val="00715B8F"/>
    <w:rsid w:val="007167F9"/>
    <w:rsid w:val="0071720F"/>
    <w:rsid w:val="007173CD"/>
    <w:rsid w:val="00717866"/>
    <w:rsid w:val="007207B3"/>
    <w:rsid w:val="007209DA"/>
    <w:rsid w:val="007210CC"/>
    <w:rsid w:val="007212D7"/>
    <w:rsid w:val="00723CA7"/>
    <w:rsid w:val="00723F2D"/>
    <w:rsid w:val="00725E60"/>
    <w:rsid w:val="00727B57"/>
    <w:rsid w:val="007316CE"/>
    <w:rsid w:val="00732321"/>
    <w:rsid w:val="007327D9"/>
    <w:rsid w:val="007329A3"/>
    <w:rsid w:val="0073331A"/>
    <w:rsid w:val="00733876"/>
    <w:rsid w:val="00734CE1"/>
    <w:rsid w:val="00735EED"/>
    <w:rsid w:val="007370AF"/>
    <w:rsid w:val="0073725E"/>
    <w:rsid w:val="00742366"/>
    <w:rsid w:val="00742999"/>
    <w:rsid w:val="00744747"/>
    <w:rsid w:val="00744B07"/>
    <w:rsid w:val="00750213"/>
    <w:rsid w:val="00750850"/>
    <w:rsid w:val="007509BB"/>
    <w:rsid w:val="00750BC8"/>
    <w:rsid w:val="00751E83"/>
    <w:rsid w:val="00752176"/>
    <w:rsid w:val="007522B9"/>
    <w:rsid w:val="00752842"/>
    <w:rsid w:val="00754BB6"/>
    <w:rsid w:val="0075665D"/>
    <w:rsid w:val="00757B91"/>
    <w:rsid w:val="007604D0"/>
    <w:rsid w:val="00761D45"/>
    <w:rsid w:val="007632EE"/>
    <w:rsid w:val="00763379"/>
    <w:rsid w:val="00764105"/>
    <w:rsid w:val="007649E4"/>
    <w:rsid w:val="00765279"/>
    <w:rsid w:val="00766BB2"/>
    <w:rsid w:val="00767A7C"/>
    <w:rsid w:val="00770CA6"/>
    <w:rsid w:val="0077159E"/>
    <w:rsid w:val="007723EE"/>
    <w:rsid w:val="007734DA"/>
    <w:rsid w:val="00773521"/>
    <w:rsid w:val="007744A9"/>
    <w:rsid w:val="00775987"/>
    <w:rsid w:val="007765E1"/>
    <w:rsid w:val="00777206"/>
    <w:rsid w:val="0077726A"/>
    <w:rsid w:val="007774B1"/>
    <w:rsid w:val="0077756D"/>
    <w:rsid w:val="00780F1F"/>
    <w:rsid w:val="00781CF7"/>
    <w:rsid w:val="00784098"/>
    <w:rsid w:val="0078466B"/>
    <w:rsid w:val="0078483D"/>
    <w:rsid w:val="00784FAC"/>
    <w:rsid w:val="007854E2"/>
    <w:rsid w:val="0079018F"/>
    <w:rsid w:val="00790D9C"/>
    <w:rsid w:val="0079100C"/>
    <w:rsid w:val="0079109C"/>
    <w:rsid w:val="0079369C"/>
    <w:rsid w:val="00793B61"/>
    <w:rsid w:val="00794CFA"/>
    <w:rsid w:val="00795180"/>
    <w:rsid w:val="00795E7E"/>
    <w:rsid w:val="00795EEA"/>
    <w:rsid w:val="007A2A4E"/>
    <w:rsid w:val="007A3233"/>
    <w:rsid w:val="007A5E6A"/>
    <w:rsid w:val="007B135C"/>
    <w:rsid w:val="007B1C66"/>
    <w:rsid w:val="007B48BD"/>
    <w:rsid w:val="007B7C2C"/>
    <w:rsid w:val="007C01AC"/>
    <w:rsid w:val="007C1080"/>
    <w:rsid w:val="007C13D4"/>
    <w:rsid w:val="007C24F6"/>
    <w:rsid w:val="007C28A2"/>
    <w:rsid w:val="007C31DA"/>
    <w:rsid w:val="007C4FE5"/>
    <w:rsid w:val="007C6820"/>
    <w:rsid w:val="007C6EC6"/>
    <w:rsid w:val="007C7915"/>
    <w:rsid w:val="007D22C2"/>
    <w:rsid w:val="007D309A"/>
    <w:rsid w:val="007D3E6A"/>
    <w:rsid w:val="007D563D"/>
    <w:rsid w:val="007D6F18"/>
    <w:rsid w:val="007E398C"/>
    <w:rsid w:val="007E3F69"/>
    <w:rsid w:val="007E4273"/>
    <w:rsid w:val="007E49FD"/>
    <w:rsid w:val="007E51A0"/>
    <w:rsid w:val="007F0829"/>
    <w:rsid w:val="007F14F2"/>
    <w:rsid w:val="007F162E"/>
    <w:rsid w:val="007F1C0D"/>
    <w:rsid w:val="007F6969"/>
    <w:rsid w:val="008020DE"/>
    <w:rsid w:val="00803A42"/>
    <w:rsid w:val="00804F59"/>
    <w:rsid w:val="00806725"/>
    <w:rsid w:val="00806BFD"/>
    <w:rsid w:val="00806F24"/>
    <w:rsid w:val="00807C10"/>
    <w:rsid w:val="00807E16"/>
    <w:rsid w:val="008101B8"/>
    <w:rsid w:val="008109E8"/>
    <w:rsid w:val="00810B5E"/>
    <w:rsid w:val="00811AA0"/>
    <w:rsid w:val="008133DF"/>
    <w:rsid w:val="0081362F"/>
    <w:rsid w:val="00813A10"/>
    <w:rsid w:val="0081426E"/>
    <w:rsid w:val="00815941"/>
    <w:rsid w:val="00816556"/>
    <w:rsid w:val="008208ED"/>
    <w:rsid w:val="008216BF"/>
    <w:rsid w:val="00823C59"/>
    <w:rsid w:val="00824E64"/>
    <w:rsid w:val="008259CD"/>
    <w:rsid w:val="00827427"/>
    <w:rsid w:val="00827B48"/>
    <w:rsid w:val="0083238A"/>
    <w:rsid w:val="00833835"/>
    <w:rsid w:val="00835119"/>
    <w:rsid w:val="008359FC"/>
    <w:rsid w:val="00835B84"/>
    <w:rsid w:val="008378E7"/>
    <w:rsid w:val="00843488"/>
    <w:rsid w:val="00844A52"/>
    <w:rsid w:val="0084642A"/>
    <w:rsid w:val="00846519"/>
    <w:rsid w:val="00852552"/>
    <w:rsid w:val="00853141"/>
    <w:rsid w:val="0085579E"/>
    <w:rsid w:val="00855F9C"/>
    <w:rsid w:val="00856826"/>
    <w:rsid w:val="00856A3E"/>
    <w:rsid w:val="00856C9B"/>
    <w:rsid w:val="00857206"/>
    <w:rsid w:val="008574BB"/>
    <w:rsid w:val="0086017C"/>
    <w:rsid w:val="0086033D"/>
    <w:rsid w:val="008621E5"/>
    <w:rsid w:val="0086446A"/>
    <w:rsid w:val="00864B28"/>
    <w:rsid w:val="008651CB"/>
    <w:rsid w:val="0086586B"/>
    <w:rsid w:val="00866551"/>
    <w:rsid w:val="00867094"/>
    <w:rsid w:val="00867473"/>
    <w:rsid w:val="00877416"/>
    <w:rsid w:val="0087743A"/>
    <w:rsid w:val="008801E2"/>
    <w:rsid w:val="00884ADF"/>
    <w:rsid w:val="00884AF1"/>
    <w:rsid w:val="00885080"/>
    <w:rsid w:val="00885740"/>
    <w:rsid w:val="008858FE"/>
    <w:rsid w:val="008869A4"/>
    <w:rsid w:val="00887DB6"/>
    <w:rsid w:val="008918C8"/>
    <w:rsid w:val="00891CF1"/>
    <w:rsid w:val="00892E09"/>
    <w:rsid w:val="008A0A12"/>
    <w:rsid w:val="008A0EEB"/>
    <w:rsid w:val="008A2FD0"/>
    <w:rsid w:val="008A3AE3"/>
    <w:rsid w:val="008A3E9E"/>
    <w:rsid w:val="008A4BA2"/>
    <w:rsid w:val="008A5C1F"/>
    <w:rsid w:val="008A7949"/>
    <w:rsid w:val="008B0E5C"/>
    <w:rsid w:val="008B1A97"/>
    <w:rsid w:val="008B32C8"/>
    <w:rsid w:val="008B417C"/>
    <w:rsid w:val="008B4228"/>
    <w:rsid w:val="008B4893"/>
    <w:rsid w:val="008B79A4"/>
    <w:rsid w:val="008B7A60"/>
    <w:rsid w:val="008C1312"/>
    <w:rsid w:val="008C1565"/>
    <w:rsid w:val="008C2507"/>
    <w:rsid w:val="008C2CA4"/>
    <w:rsid w:val="008C4C01"/>
    <w:rsid w:val="008C58AF"/>
    <w:rsid w:val="008D06A2"/>
    <w:rsid w:val="008D0F17"/>
    <w:rsid w:val="008D1C6D"/>
    <w:rsid w:val="008D2063"/>
    <w:rsid w:val="008D21D2"/>
    <w:rsid w:val="008D2370"/>
    <w:rsid w:val="008D33ED"/>
    <w:rsid w:val="008D5F19"/>
    <w:rsid w:val="008D73B2"/>
    <w:rsid w:val="008D7ADC"/>
    <w:rsid w:val="008D7E02"/>
    <w:rsid w:val="008E0D29"/>
    <w:rsid w:val="008E1504"/>
    <w:rsid w:val="008E1709"/>
    <w:rsid w:val="008E1EAC"/>
    <w:rsid w:val="008E2E97"/>
    <w:rsid w:val="008E3E51"/>
    <w:rsid w:val="008E41AA"/>
    <w:rsid w:val="008E4D16"/>
    <w:rsid w:val="008E5B8F"/>
    <w:rsid w:val="008E671F"/>
    <w:rsid w:val="008E718A"/>
    <w:rsid w:val="008E79B1"/>
    <w:rsid w:val="008F2581"/>
    <w:rsid w:val="008F26B8"/>
    <w:rsid w:val="008F27C0"/>
    <w:rsid w:val="008F2D10"/>
    <w:rsid w:val="008F3964"/>
    <w:rsid w:val="008F4889"/>
    <w:rsid w:val="008F4CF0"/>
    <w:rsid w:val="008F6CFB"/>
    <w:rsid w:val="009006BF"/>
    <w:rsid w:val="009006CE"/>
    <w:rsid w:val="00901769"/>
    <w:rsid w:val="00904C2F"/>
    <w:rsid w:val="0090543C"/>
    <w:rsid w:val="00906D41"/>
    <w:rsid w:val="00907B9A"/>
    <w:rsid w:val="00911A3E"/>
    <w:rsid w:val="009131BA"/>
    <w:rsid w:val="00913A7E"/>
    <w:rsid w:val="00920132"/>
    <w:rsid w:val="00927DB3"/>
    <w:rsid w:val="00930ED9"/>
    <w:rsid w:val="00931956"/>
    <w:rsid w:val="009332DB"/>
    <w:rsid w:val="0093508D"/>
    <w:rsid w:val="009354C2"/>
    <w:rsid w:val="009374F1"/>
    <w:rsid w:val="009409F3"/>
    <w:rsid w:val="00940D0E"/>
    <w:rsid w:val="00941627"/>
    <w:rsid w:val="0094176E"/>
    <w:rsid w:val="00942519"/>
    <w:rsid w:val="0094326A"/>
    <w:rsid w:val="00944245"/>
    <w:rsid w:val="00946117"/>
    <w:rsid w:val="00946833"/>
    <w:rsid w:val="00947C66"/>
    <w:rsid w:val="00950E41"/>
    <w:rsid w:val="009517CF"/>
    <w:rsid w:val="0095332E"/>
    <w:rsid w:val="0095627C"/>
    <w:rsid w:val="0095707C"/>
    <w:rsid w:val="0096007A"/>
    <w:rsid w:val="009614F5"/>
    <w:rsid w:val="009625D7"/>
    <w:rsid w:val="00963C3F"/>
    <w:rsid w:val="00963D0B"/>
    <w:rsid w:val="00964246"/>
    <w:rsid w:val="0096642C"/>
    <w:rsid w:val="009665AA"/>
    <w:rsid w:val="00967478"/>
    <w:rsid w:val="009718C9"/>
    <w:rsid w:val="009724F6"/>
    <w:rsid w:val="0097278C"/>
    <w:rsid w:val="00973383"/>
    <w:rsid w:val="00973613"/>
    <w:rsid w:val="00973C98"/>
    <w:rsid w:val="00976595"/>
    <w:rsid w:val="0097671C"/>
    <w:rsid w:val="00977078"/>
    <w:rsid w:val="009772C4"/>
    <w:rsid w:val="009775A0"/>
    <w:rsid w:val="009822E7"/>
    <w:rsid w:val="00983030"/>
    <w:rsid w:val="0098449A"/>
    <w:rsid w:val="009845D3"/>
    <w:rsid w:val="00987EF9"/>
    <w:rsid w:val="00991102"/>
    <w:rsid w:val="00993A8F"/>
    <w:rsid w:val="009940C8"/>
    <w:rsid w:val="00995433"/>
    <w:rsid w:val="00995959"/>
    <w:rsid w:val="00995D9F"/>
    <w:rsid w:val="00996613"/>
    <w:rsid w:val="009A0C51"/>
    <w:rsid w:val="009A1240"/>
    <w:rsid w:val="009A1DED"/>
    <w:rsid w:val="009A1F42"/>
    <w:rsid w:val="009A208D"/>
    <w:rsid w:val="009A2199"/>
    <w:rsid w:val="009A2930"/>
    <w:rsid w:val="009A2DB7"/>
    <w:rsid w:val="009A382A"/>
    <w:rsid w:val="009A7E58"/>
    <w:rsid w:val="009B0B96"/>
    <w:rsid w:val="009B382D"/>
    <w:rsid w:val="009B400F"/>
    <w:rsid w:val="009B48E7"/>
    <w:rsid w:val="009B7A55"/>
    <w:rsid w:val="009C0CEC"/>
    <w:rsid w:val="009C0EF6"/>
    <w:rsid w:val="009C142D"/>
    <w:rsid w:val="009C1FC7"/>
    <w:rsid w:val="009C32EE"/>
    <w:rsid w:val="009C3B46"/>
    <w:rsid w:val="009C43E2"/>
    <w:rsid w:val="009C49B9"/>
    <w:rsid w:val="009C5860"/>
    <w:rsid w:val="009C6878"/>
    <w:rsid w:val="009D076A"/>
    <w:rsid w:val="009D0DC9"/>
    <w:rsid w:val="009D3A9D"/>
    <w:rsid w:val="009D3C94"/>
    <w:rsid w:val="009D5DB0"/>
    <w:rsid w:val="009D5E59"/>
    <w:rsid w:val="009E1C79"/>
    <w:rsid w:val="009E2203"/>
    <w:rsid w:val="009E2DA7"/>
    <w:rsid w:val="009E310C"/>
    <w:rsid w:val="009E44CC"/>
    <w:rsid w:val="009E4EE5"/>
    <w:rsid w:val="009E5206"/>
    <w:rsid w:val="009E5B25"/>
    <w:rsid w:val="009E61AF"/>
    <w:rsid w:val="009E69AB"/>
    <w:rsid w:val="009E7381"/>
    <w:rsid w:val="009F1516"/>
    <w:rsid w:val="009F1E48"/>
    <w:rsid w:val="009F64D3"/>
    <w:rsid w:val="00A006C6"/>
    <w:rsid w:val="00A00F8D"/>
    <w:rsid w:val="00A01095"/>
    <w:rsid w:val="00A01AC9"/>
    <w:rsid w:val="00A04FEB"/>
    <w:rsid w:val="00A05427"/>
    <w:rsid w:val="00A05F86"/>
    <w:rsid w:val="00A064F5"/>
    <w:rsid w:val="00A10A3A"/>
    <w:rsid w:val="00A120AD"/>
    <w:rsid w:val="00A12330"/>
    <w:rsid w:val="00A147F3"/>
    <w:rsid w:val="00A155CA"/>
    <w:rsid w:val="00A15735"/>
    <w:rsid w:val="00A15D95"/>
    <w:rsid w:val="00A206D2"/>
    <w:rsid w:val="00A21E22"/>
    <w:rsid w:val="00A21F2F"/>
    <w:rsid w:val="00A22D13"/>
    <w:rsid w:val="00A23593"/>
    <w:rsid w:val="00A2470E"/>
    <w:rsid w:val="00A24D82"/>
    <w:rsid w:val="00A30467"/>
    <w:rsid w:val="00A30862"/>
    <w:rsid w:val="00A30923"/>
    <w:rsid w:val="00A30BF0"/>
    <w:rsid w:val="00A32A8B"/>
    <w:rsid w:val="00A337F0"/>
    <w:rsid w:val="00A36297"/>
    <w:rsid w:val="00A36EA1"/>
    <w:rsid w:val="00A37BDE"/>
    <w:rsid w:val="00A403AB"/>
    <w:rsid w:val="00A407E2"/>
    <w:rsid w:val="00A40A0C"/>
    <w:rsid w:val="00A411D2"/>
    <w:rsid w:val="00A41A3C"/>
    <w:rsid w:val="00A41B20"/>
    <w:rsid w:val="00A437BF"/>
    <w:rsid w:val="00A44367"/>
    <w:rsid w:val="00A450CE"/>
    <w:rsid w:val="00A452DC"/>
    <w:rsid w:val="00A45DDA"/>
    <w:rsid w:val="00A46671"/>
    <w:rsid w:val="00A46CBF"/>
    <w:rsid w:val="00A46E20"/>
    <w:rsid w:val="00A50674"/>
    <w:rsid w:val="00A50D1F"/>
    <w:rsid w:val="00A51CA7"/>
    <w:rsid w:val="00A52376"/>
    <w:rsid w:val="00A53F51"/>
    <w:rsid w:val="00A55404"/>
    <w:rsid w:val="00A558C3"/>
    <w:rsid w:val="00A60FEB"/>
    <w:rsid w:val="00A61A63"/>
    <w:rsid w:val="00A61D7D"/>
    <w:rsid w:val="00A6317A"/>
    <w:rsid w:val="00A63547"/>
    <w:rsid w:val="00A63841"/>
    <w:rsid w:val="00A63B7F"/>
    <w:rsid w:val="00A63D3B"/>
    <w:rsid w:val="00A63F1D"/>
    <w:rsid w:val="00A64C73"/>
    <w:rsid w:val="00A6644A"/>
    <w:rsid w:val="00A67C71"/>
    <w:rsid w:val="00A724CE"/>
    <w:rsid w:val="00A727FE"/>
    <w:rsid w:val="00A72DA6"/>
    <w:rsid w:val="00A750B1"/>
    <w:rsid w:val="00A75672"/>
    <w:rsid w:val="00A777B7"/>
    <w:rsid w:val="00A80ABD"/>
    <w:rsid w:val="00A81AD8"/>
    <w:rsid w:val="00A824C9"/>
    <w:rsid w:val="00A83A10"/>
    <w:rsid w:val="00A85699"/>
    <w:rsid w:val="00A86B93"/>
    <w:rsid w:val="00A86EC5"/>
    <w:rsid w:val="00A9003B"/>
    <w:rsid w:val="00A9017B"/>
    <w:rsid w:val="00A92983"/>
    <w:rsid w:val="00A9346F"/>
    <w:rsid w:val="00A94603"/>
    <w:rsid w:val="00A96EAD"/>
    <w:rsid w:val="00AA1BC8"/>
    <w:rsid w:val="00AA295E"/>
    <w:rsid w:val="00AA42E4"/>
    <w:rsid w:val="00AA5C06"/>
    <w:rsid w:val="00AA6A6C"/>
    <w:rsid w:val="00AB4C67"/>
    <w:rsid w:val="00AB5BE2"/>
    <w:rsid w:val="00AB6024"/>
    <w:rsid w:val="00AB6BE3"/>
    <w:rsid w:val="00AC0BFB"/>
    <w:rsid w:val="00AC122A"/>
    <w:rsid w:val="00AC1C3A"/>
    <w:rsid w:val="00AC31CB"/>
    <w:rsid w:val="00AC4710"/>
    <w:rsid w:val="00AC51A0"/>
    <w:rsid w:val="00AC5830"/>
    <w:rsid w:val="00AC5A73"/>
    <w:rsid w:val="00AC627F"/>
    <w:rsid w:val="00AD0153"/>
    <w:rsid w:val="00AD1EA1"/>
    <w:rsid w:val="00AD2E44"/>
    <w:rsid w:val="00AD2F74"/>
    <w:rsid w:val="00AD437E"/>
    <w:rsid w:val="00AD5EE5"/>
    <w:rsid w:val="00AD648F"/>
    <w:rsid w:val="00AD6DDB"/>
    <w:rsid w:val="00AD7523"/>
    <w:rsid w:val="00AE0306"/>
    <w:rsid w:val="00AE0877"/>
    <w:rsid w:val="00AE3F6A"/>
    <w:rsid w:val="00AE427D"/>
    <w:rsid w:val="00AE4B45"/>
    <w:rsid w:val="00AE5B4D"/>
    <w:rsid w:val="00AE612B"/>
    <w:rsid w:val="00AE6618"/>
    <w:rsid w:val="00AE7AD4"/>
    <w:rsid w:val="00AF1113"/>
    <w:rsid w:val="00AF319D"/>
    <w:rsid w:val="00AF6483"/>
    <w:rsid w:val="00AF6C4C"/>
    <w:rsid w:val="00AF6D32"/>
    <w:rsid w:val="00AF7972"/>
    <w:rsid w:val="00B00B54"/>
    <w:rsid w:val="00B018EE"/>
    <w:rsid w:val="00B02E7F"/>
    <w:rsid w:val="00B02FBA"/>
    <w:rsid w:val="00B03E9D"/>
    <w:rsid w:val="00B05443"/>
    <w:rsid w:val="00B069CC"/>
    <w:rsid w:val="00B06E1D"/>
    <w:rsid w:val="00B06EB9"/>
    <w:rsid w:val="00B100EC"/>
    <w:rsid w:val="00B11589"/>
    <w:rsid w:val="00B11CB3"/>
    <w:rsid w:val="00B13EC4"/>
    <w:rsid w:val="00B150F7"/>
    <w:rsid w:val="00B1535F"/>
    <w:rsid w:val="00B16FF1"/>
    <w:rsid w:val="00B17123"/>
    <w:rsid w:val="00B1763F"/>
    <w:rsid w:val="00B17723"/>
    <w:rsid w:val="00B20F0E"/>
    <w:rsid w:val="00B216B7"/>
    <w:rsid w:val="00B21FE4"/>
    <w:rsid w:val="00B2284E"/>
    <w:rsid w:val="00B2292A"/>
    <w:rsid w:val="00B22AF0"/>
    <w:rsid w:val="00B22CBE"/>
    <w:rsid w:val="00B23168"/>
    <w:rsid w:val="00B24ADB"/>
    <w:rsid w:val="00B24B28"/>
    <w:rsid w:val="00B26DFF"/>
    <w:rsid w:val="00B272B4"/>
    <w:rsid w:val="00B32014"/>
    <w:rsid w:val="00B32842"/>
    <w:rsid w:val="00B378D9"/>
    <w:rsid w:val="00B40464"/>
    <w:rsid w:val="00B408FA"/>
    <w:rsid w:val="00B40CBA"/>
    <w:rsid w:val="00B42B09"/>
    <w:rsid w:val="00B44AE4"/>
    <w:rsid w:val="00B458D8"/>
    <w:rsid w:val="00B46F05"/>
    <w:rsid w:val="00B47104"/>
    <w:rsid w:val="00B50363"/>
    <w:rsid w:val="00B51B75"/>
    <w:rsid w:val="00B5413E"/>
    <w:rsid w:val="00B56C4C"/>
    <w:rsid w:val="00B576AF"/>
    <w:rsid w:val="00B60171"/>
    <w:rsid w:val="00B60585"/>
    <w:rsid w:val="00B6089B"/>
    <w:rsid w:val="00B60E65"/>
    <w:rsid w:val="00B61704"/>
    <w:rsid w:val="00B63419"/>
    <w:rsid w:val="00B639EB"/>
    <w:rsid w:val="00B64B61"/>
    <w:rsid w:val="00B65BF0"/>
    <w:rsid w:val="00B66885"/>
    <w:rsid w:val="00B67751"/>
    <w:rsid w:val="00B67AA2"/>
    <w:rsid w:val="00B67F3E"/>
    <w:rsid w:val="00B701D1"/>
    <w:rsid w:val="00B708EF"/>
    <w:rsid w:val="00B71084"/>
    <w:rsid w:val="00B71D7B"/>
    <w:rsid w:val="00B71E75"/>
    <w:rsid w:val="00B73893"/>
    <w:rsid w:val="00B7423A"/>
    <w:rsid w:val="00B76E53"/>
    <w:rsid w:val="00B80008"/>
    <w:rsid w:val="00B82B6C"/>
    <w:rsid w:val="00B9096A"/>
    <w:rsid w:val="00B91F5E"/>
    <w:rsid w:val="00B9292F"/>
    <w:rsid w:val="00B9379B"/>
    <w:rsid w:val="00B95869"/>
    <w:rsid w:val="00B95A80"/>
    <w:rsid w:val="00B96B2E"/>
    <w:rsid w:val="00B96B65"/>
    <w:rsid w:val="00BA0CAB"/>
    <w:rsid w:val="00BA53F0"/>
    <w:rsid w:val="00BA583B"/>
    <w:rsid w:val="00BA617D"/>
    <w:rsid w:val="00BA6E7B"/>
    <w:rsid w:val="00BA7315"/>
    <w:rsid w:val="00BB0CCF"/>
    <w:rsid w:val="00BB1FC4"/>
    <w:rsid w:val="00BB2E45"/>
    <w:rsid w:val="00BB3302"/>
    <w:rsid w:val="00BB4D02"/>
    <w:rsid w:val="00BC0405"/>
    <w:rsid w:val="00BC2A45"/>
    <w:rsid w:val="00BC4F5D"/>
    <w:rsid w:val="00BC6992"/>
    <w:rsid w:val="00BC7D27"/>
    <w:rsid w:val="00BD0255"/>
    <w:rsid w:val="00BD0B6C"/>
    <w:rsid w:val="00BD0C49"/>
    <w:rsid w:val="00BD1CF1"/>
    <w:rsid w:val="00BD3405"/>
    <w:rsid w:val="00BD3825"/>
    <w:rsid w:val="00BD4F47"/>
    <w:rsid w:val="00BD5E10"/>
    <w:rsid w:val="00BD7130"/>
    <w:rsid w:val="00BE0AF5"/>
    <w:rsid w:val="00BE1042"/>
    <w:rsid w:val="00BE11A2"/>
    <w:rsid w:val="00BE2422"/>
    <w:rsid w:val="00BE3B0B"/>
    <w:rsid w:val="00BE4CDE"/>
    <w:rsid w:val="00BE6AE5"/>
    <w:rsid w:val="00BE6E53"/>
    <w:rsid w:val="00BF09D4"/>
    <w:rsid w:val="00BF243F"/>
    <w:rsid w:val="00BF2A5D"/>
    <w:rsid w:val="00BF3C4B"/>
    <w:rsid w:val="00BF3E84"/>
    <w:rsid w:val="00BF4BA3"/>
    <w:rsid w:val="00BF5085"/>
    <w:rsid w:val="00BF5994"/>
    <w:rsid w:val="00BF7D55"/>
    <w:rsid w:val="00C00837"/>
    <w:rsid w:val="00C0092F"/>
    <w:rsid w:val="00C03041"/>
    <w:rsid w:val="00C036F6"/>
    <w:rsid w:val="00C047A3"/>
    <w:rsid w:val="00C04BD6"/>
    <w:rsid w:val="00C0643B"/>
    <w:rsid w:val="00C06BE6"/>
    <w:rsid w:val="00C1033E"/>
    <w:rsid w:val="00C16F20"/>
    <w:rsid w:val="00C17C85"/>
    <w:rsid w:val="00C21A1B"/>
    <w:rsid w:val="00C24275"/>
    <w:rsid w:val="00C24C5A"/>
    <w:rsid w:val="00C262BC"/>
    <w:rsid w:val="00C26D10"/>
    <w:rsid w:val="00C27BC2"/>
    <w:rsid w:val="00C33662"/>
    <w:rsid w:val="00C34536"/>
    <w:rsid w:val="00C362A4"/>
    <w:rsid w:val="00C36C45"/>
    <w:rsid w:val="00C377F1"/>
    <w:rsid w:val="00C40B67"/>
    <w:rsid w:val="00C425E2"/>
    <w:rsid w:val="00C4373B"/>
    <w:rsid w:val="00C43C7E"/>
    <w:rsid w:val="00C46B46"/>
    <w:rsid w:val="00C46DAB"/>
    <w:rsid w:val="00C50C84"/>
    <w:rsid w:val="00C5113C"/>
    <w:rsid w:val="00C533F9"/>
    <w:rsid w:val="00C53907"/>
    <w:rsid w:val="00C61017"/>
    <w:rsid w:val="00C61A7A"/>
    <w:rsid w:val="00C61ADF"/>
    <w:rsid w:val="00C61D82"/>
    <w:rsid w:val="00C626E3"/>
    <w:rsid w:val="00C6332A"/>
    <w:rsid w:val="00C64595"/>
    <w:rsid w:val="00C646C9"/>
    <w:rsid w:val="00C65576"/>
    <w:rsid w:val="00C66D80"/>
    <w:rsid w:val="00C67B00"/>
    <w:rsid w:val="00C703DE"/>
    <w:rsid w:val="00C7237E"/>
    <w:rsid w:val="00C72AC6"/>
    <w:rsid w:val="00C730A0"/>
    <w:rsid w:val="00C736D1"/>
    <w:rsid w:val="00C75023"/>
    <w:rsid w:val="00C7503C"/>
    <w:rsid w:val="00C7506C"/>
    <w:rsid w:val="00C75FFD"/>
    <w:rsid w:val="00C7607A"/>
    <w:rsid w:val="00C76657"/>
    <w:rsid w:val="00C82C33"/>
    <w:rsid w:val="00C835A7"/>
    <w:rsid w:val="00C8451C"/>
    <w:rsid w:val="00C84559"/>
    <w:rsid w:val="00C867F7"/>
    <w:rsid w:val="00C93CD4"/>
    <w:rsid w:val="00C951EA"/>
    <w:rsid w:val="00C96408"/>
    <w:rsid w:val="00CA1C42"/>
    <w:rsid w:val="00CA31B0"/>
    <w:rsid w:val="00CA3ACE"/>
    <w:rsid w:val="00CA3C3F"/>
    <w:rsid w:val="00CA3F63"/>
    <w:rsid w:val="00CA4167"/>
    <w:rsid w:val="00CA4F1A"/>
    <w:rsid w:val="00CA60BF"/>
    <w:rsid w:val="00CA665E"/>
    <w:rsid w:val="00CA7062"/>
    <w:rsid w:val="00CB010B"/>
    <w:rsid w:val="00CB1A38"/>
    <w:rsid w:val="00CB1BF8"/>
    <w:rsid w:val="00CB1DE9"/>
    <w:rsid w:val="00CB203A"/>
    <w:rsid w:val="00CB2F96"/>
    <w:rsid w:val="00CB4360"/>
    <w:rsid w:val="00CB4A57"/>
    <w:rsid w:val="00CB6352"/>
    <w:rsid w:val="00CC013F"/>
    <w:rsid w:val="00CC06C0"/>
    <w:rsid w:val="00CC1BCF"/>
    <w:rsid w:val="00CC3B21"/>
    <w:rsid w:val="00CC3E55"/>
    <w:rsid w:val="00CC4529"/>
    <w:rsid w:val="00CC5979"/>
    <w:rsid w:val="00CC659A"/>
    <w:rsid w:val="00CC7253"/>
    <w:rsid w:val="00CC72CF"/>
    <w:rsid w:val="00CC76C7"/>
    <w:rsid w:val="00CC7855"/>
    <w:rsid w:val="00CD0935"/>
    <w:rsid w:val="00CD0BCB"/>
    <w:rsid w:val="00CD17BD"/>
    <w:rsid w:val="00CD2F74"/>
    <w:rsid w:val="00CD38F0"/>
    <w:rsid w:val="00CD39CE"/>
    <w:rsid w:val="00CD4086"/>
    <w:rsid w:val="00CD468F"/>
    <w:rsid w:val="00CD46BD"/>
    <w:rsid w:val="00CD51B9"/>
    <w:rsid w:val="00CD5A38"/>
    <w:rsid w:val="00CE0569"/>
    <w:rsid w:val="00CE1012"/>
    <w:rsid w:val="00CE3510"/>
    <w:rsid w:val="00CE3BFE"/>
    <w:rsid w:val="00CE6149"/>
    <w:rsid w:val="00CE6D4D"/>
    <w:rsid w:val="00CF3E39"/>
    <w:rsid w:val="00CF5CE6"/>
    <w:rsid w:val="00D01FDF"/>
    <w:rsid w:val="00D021F1"/>
    <w:rsid w:val="00D03810"/>
    <w:rsid w:val="00D03FE9"/>
    <w:rsid w:val="00D04AA8"/>
    <w:rsid w:val="00D05E49"/>
    <w:rsid w:val="00D077FD"/>
    <w:rsid w:val="00D108BE"/>
    <w:rsid w:val="00D14AB8"/>
    <w:rsid w:val="00D16143"/>
    <w:rsid w:val="00D161DE"/>
    <w:rsid w:val="00D1697B"/>
    <w:rsid w:val="00D17834"/>
    <w:rsid w:val="00D21A6D"/>
    <w:rsid w:val="00D223D1"/>
    <w:rsid w:val="00D23511"/>
    <w:rsid w:val="00D25024"/>
    <w:rsid w:val="00D254C0"/>
    <w:rsid w:val="00D264E1"/>
    <w:rsid w:val="00D27B69"/>
    <w:rsid w:val="00D313B7"/>
    <w:rsid w:val="00D3151A"/>
    <w:rsid w:val="00D33F69"/>
    <w:rsid w:val="00D341AC"/>
    <w:rsid w:val="00D34D86"/>
    <w:rsid w:val="00D36A91"/>
    <w:rsid w:val="00D40BF4"/>
    <w:rsid w:val="00D42A65"/>
    <w:rsid w:val="00D42C28"/>
    <w:rsid w:val="00D437E4"/>
    <w:rsid w:val="00D43EB4"/>
    <w:rsid w:val="00D476DE"/>
    <w:rsid w:val="00D507AE"/>
    <w:rsid w:val="00D5093C"/>
    <w:rsid w:val="00D52BC6"/>
    <w:rsid w:val="00D54111"/>
    <w:rsid w:val="00D55740"/>
    <w:rsid w:val="00D5670E"/>
    <w:rsid w:val="00D56860"/>
    <w:rsid w:val="00D6089B"/>
    <w:rsid w:val="00D63753"/>
    <w:rsid w:val="00D71097"/>
    <w:rsid w:val="00D726A9"/>
    <w:rsid w:val="00D73ECB"/>
    <w:rsid w:val="00D74248"/>
    <w:rsid w:val="00D74598"/>
    <w:rsid w:val="00D759FE"/>
    <w:rsid w:val="00D7756B"/>
    <w:rsid w:val="00D77DB0"/>
    <w:rsid w:val="00D77ED2"/>
    <w:rsid w:val="00D8087E"/>
    <w:rsid w:val="00D80C8B"/>
    <w:rsid w:val="00D82C67"/>
    <w:rsid w:val="00D83C99"/>
    <w:rsid w:val="00D8442A"/>
    <w:rsid w:val="00D84F5D"/>
    <w:rsid w:val="00D8563C"/>
    <w:rsid w:val="00D85D35"/>
    <w:rsid w:val="00D86037"/>
    <w:rsid w:val="00D864A0"/>
    <w:rsid w:val="00D87701"/>
    <w:rsid w:val="00D87792"/>
    <w:rsid w:val="00D87A49"/>
    <w:rsid w:val="00D916D2"/>
    <w:rsid w:val="00D94776"/>
    <w:rsid w:val="00D95ED5"/>
    <w:rsid w:val="00D975A3"/>
    <w:rsid w:val="00DA134C"/>
    <w:rsid w:val="00DA2E71"/>
    <w:rsid w:val="00DA3CBB"/>
    <w:rsid w:val="00DA3E31"/>
    <w:rsid w:val="00DA3E43"/>
    <w:rsid w:val="00DA42F8"/>
    <w:rsid w:val="00DA47F0"/>
    <w:rsid w:val="00DA53E4"/>
    <w:rsid w:val="00DA5FC8"/>
    <w:rsid w:val="00DA6E42"/>
    <w:rsid w:val="00DB2680"/>
    <w:rsid w:val="00DB2815"/>
    <w:rsid w:val="00DB2CD2"/>
    <w:rsid w:val="00DB2E17"/>
    <w:rsid w:val="00DB35EC"/>
    <w:rsid w:val="00DB59D0"/>
    <w:rsid w:val="00DB7A12"/>
    <w:rsid w:val="00DC110C"/>
    <w:rsid w:val="00DC1753"/>
    <w:rsid w:val="00DC1CDA"/>
    <w:rsid w:val="00DC256C"/>
    <w:rsid w:val="00DC2B52"/>
    <w:rsid w:val="00DC30A3"/>
    <w:rsid w:val="00DC4023"/>
    <w:rsid w:val="00DC4D82"/>
    <w:rsid w:val="00DC592A"/>
    <w:rsid w:val="00DC6A49"/>
    <w:rsid w:val="00DD0427"/>
    <w:rsid w:val="00DD1EDB"/>
    <w:rsid w:val="00DD219D"/>
    <w:rsid w:val="00DD2360"/>
    <w:rsid w:val="00DD3B26"/>
    <w:rsid w:val="00DD3FF8"/>
    <w:rsid w:val="00DD56B9"/>
    <w:rsid w:val="00DD6339"/>
    <w:rsid w:val="00DD6B09"/>
    <w:rsid w:val="00DE06A5"/>
    <w:rsid w:val="00DE14B7"/>
    <w:rsid w:val="00DE2365"/>
    <w:rsid w:val="00DE341D"/>
    <w:rsid w:val="00DE3E39"/>
    <w:rsid w:val="00DE43D7"/>
    <w:rsid w:val="00DE6A22"/>
    <w:rsid w:val="00DE7E4B"/>
    <w:rsid w:val="00DF184A"/>
    <w:rsid w:val="00DF2BBB"/>
    <w:rsid w:val="00DF30AE"/>
    <w:rsid w:val="00DF3599"/>
    <w:rsid w:val="00DF39BB"/>
    <w:rsid w:val="00DF43EF"/>
    <w:rsid w:val="00DF4C45"/>
    <w:rsid w:val="00DF5E6F"/>
    <w:rsid w:val="00DF5E72"/>
    <w:rsid w:val="00DF5FDE"/>
    <w:rsid w:val="00DF628D"/>
    <w:rsid w:val="00DF6481"/>
    <w:rsid w:val="00DF69BB"/>
    <w:rsid w:val="00DF6DCC"/>
    <w:rsid w:val="00E00F02"/>
    <w:rsid w:val="00E02D6A"/>
    <w:rsid w:val="00E059B2"/>
    <w:rsid w:val="00E064B2"/>
    <w:rsid w:val="00E06BBB"/>
    <w:rsid w:val="00E079AE"/>
    <w:rsid w:val="00E07D33"/>
    <w:rsid w:val="00E10641"/>
    <w:rsid w:val="00E12490"/>
    <w:rsid w:val="00E13E37"/>
    <w:rsid w:val="00E15466"/>
    <w:rsid w:val="00E15DA6"/>
    <w:rsid w:val="00E17ED3"/>
    <w:rsid w:val="00E17FF9"/>
    <w:rsid w:val="00E208E2"/>
    <w:rsid w:val="00E21C3B"/>
    <w:rsid w:val="00E22022"/>
    <w:rsid w:val="00E221E1"/>
    <w:rsid w:val="00E228F1"/>
    <w:rsid w:val="00E22E53"/>
    <w:rsid w:val="00E23123"/>
    <w:rsid w:val="00E23435"/>
    <w:rsid w:val="00E23673"/>
    <w:rsid w:val="00E23CA4"/>
    <w:rsid w:val="00E26282"/>
    <w:rsid w:val="00E2738B"/>
    <w:rsid w:val="00E2743D"/>
    <w:rsid w:val="00E27D13"/>
    <w:rsid w:val="00E323AD"/>
    <w:rsid w:val="00E3349F"/>
    <w:rsid w:val="00E34E9A"/>
    <w:rsid w:val="00E35998"/>
    <w:rsid w:val="00E3603B"/>
    <w:rsid w:val="00E40C5F"/>
    <w:rsid w:val="00E41310"/>
    <w:rsid w:val="00E41394"/>
    <w:rsid w:val="00E43008"/>
    <w:rsid w:val="00E43696"/>
    <w:rsid w:val="00E46144"/>
    <w:rsid w:val="00E464D7"/>
    <w:rsid w:val="00E4678F"/>
    <w:rsid w:val="00E47CDF"/>
    <w:rsid w:val="00E5067F"/>
    <w:rsid w:val="00E508D6"/>
    <w:rsid w:val="00E5128B"/>
    <w:rsid w:val="00E51A64"/>
    <w:rsid w:val="00E52113"/>
    <w:rsid w:val="00E546F1"/>
    <w:rsid w:val="00E547C6"/>
    <w:rsid w:val="00E54816"/>
    <w:rsid w:val="00E5507A"/>
    <w:rsid w:val="00E554EA"/>
    <w:rsid w:val="00E565E4"/>
    <w:rsid w:val="00E60A0B"/>
    <w:rsid w:val="00E62574"/>
    <w:rsid w:val="00E625EE"/>
    <w:rsid w:val="00E6340F"/>
    <w:rsid w:val="00E63C4A"/>
    <w:rsid w:val="00E63EC7"/>
    <w:rsid w:val="00E66EAF"/>
    <w:rsid w:val="00E70058"/>
    <w:rsid w:val="00E70B3E"/>
    <w:rsid w:val="00E722C4"/>
    <w:rsid w:val="00E723AB"/>
    <w:rsid w:val="00E725D9"/>
    <w:rsid w:val="00E735DA"/>
    <w:rsid w:val="00E74337"/>
    <w:rsid w:val="00E756AF"/>
    <w:rsid w:val="00E75EA1"/>
    <w:rsid w:val="00E762FD"/>
    <w:rsid w:val="00E80C9D"/>
    <w:rsid w:val="00E81BF8"/>
    <w:rsid w:val="00E82743"/>
    <w:rsid w:val="00E828F5"/>
    <w:rsid w:val="00E82DFE"/>
    <w:rsid w:val="00E8353F"/>
    <w:rsid w:val="00E83A94"/>
    <w:rsid w:val="00E83F79"/>
    <w:rsid w:val="00E86949"/>
    <w:rsid w:val="00E8698A"/>
    <w:rsid w:val="00E87028"/>
    <w:rsid w:val="00E87334"/>
    <w:rsid w:val="00E87E9D"/>
    <w:rsid w:val="00E90878"/>
    <w:rsid w:val="00E90D8A"/>
    <w:rsid w:val="00E912E6"/>
    <w:rsid w:val="00E91EE0"/>
    <w:rsid w:val="00E9228A"/>
    <w:rsid w:val="00E93755"/>
    <w:rsid w:val="00E9585C"/>
    <w:rsid w:val="00E958A0"/>
    <w:rsid w:val="00E960EB"/>
    <w:rsid w:val="00E96647"/>
    <w:rsid w:val="00E97447"/>
    <w:rsid w:val="00E97FE6"/>
    <w:rsid w:val="00EA41AE"/>
    <w:rsid w:val="00EA6228"/>
    <w:rsid w:val="00EA70E0"/>
    <w:rsid w:val="00EA743F"/>
    <w:rsid w:val="00EB02EB"/>
    <w:rsid w:val="00EB3B14"/>
    <w:rsid w:val="00EB4B81"/>
    <w:rsid w:val="00EB4C64"/>
    <w:rsid w:val="00EB5552"/>
    <w:rsid w:val="00EB6877"/>
    <w:rsid w:val="00EB74F4"/>
    <w:rsid w:val="00EC05C5"/>
    <w:rsid w:val="00EC0629"/>
    <w:rsid w:val="00EC1170"/>
    <w:rsid w:val="00EC13DA"/>
    <w:rsid w:val="00EC38F9"/>
    <w:rsid w:val="00EC4693"/>
    <w:rsid w:val="00EC64C4"/>
    <w:rsid w:val="00ED39DD"/>
    <w:rsid w:val="00ED4155"/>
    <w:rsid w:val="00ED4435"/>
    <w:rsid w:val="00ED46AB"/>
    <w:rsid w:val="00ED556E"/>
    <w:rsid w:val="00ED627A"/>
    <w:rsid w:val="00ED6E60"/>
    <w:rsid w:val="00ED79B7"/>
    <w:rsid w:val="00EE16CE"/>
    <w:rsid w:val="00EE1811"/>
    <w:rsid w:val="00EE200D"/>
    <w:rsid w:val="00EE229C"/>
    <w:rsid w:val="00EE2807"/>
    <w:rsid w:val="00EE3F47"/>
    <w:rsid w:val="00EE5F6A"/>
    <w:rsid w:val="00EE6174"/>
    <w:rsid w:val="00EE6286"/>
    <w:rsid w:val="00EE651A"/>
    <w:rsid w:val="00EE7760"/>
    <w:rsid w:val="00EF03BD"/>
    <w:rsid w:val="00EF0655"/>
    <w:rsid w:val="00EF29BB"/>
    <w:rsid w:val="00EF3248"/>
    <w:rsid w:val="00EF506A"/>
    <w:rsid w:val="00EF55EF"/>
    <w:rsid w:val="00EF6E21"/>
    <w:rsid w:val="00EF6E36"/>
    <w:rsid w:val="00EF6EEF"/>
    <w:rsid w:val="00F009C2"/>
    <w:rsid w:val="00F00C60"/>
    <w:rsid w:val="00F01933"/>
    <w:rsid w:val="00F022DF"/>
    <w:rsid w:val="00F0337B"/>
    <w:rsid w:val="00F03511"/>
    <w:rsid w:val="00F04902"/>
    <w:rsid w:val="00F06A8D"/>
    <w:rsid w:val="00F109CD"/>
    <w:rsid w:val="00F110D5"/>
    <w:rsid w:val="00F11372"/>
    <w:rsid w:val="00F117FA"/>
    <w:rsid w:val="00F11D3C"/>
    <w:rsid w:val="00F1259F"/>
    <w:rsid w:val="00F13960"/>
    <w:rsid w:val="00F141C7"/>
    <w:rsid w:val="00F14FA5"/>
    <w:rsid w:val="00F15821"/>
    <w:rsid w:val="00F15BA4"/>
    <w:rsid w:val="00F162B4"/>
    <w:rsid w:val="00F16A98"/>
    <w:rsid w:val="00F16E29"/>
    <w:rsid w:val="00F23EBF"/>
    <w:rsid w:val="00F2460B"/>
    <w:rsid w:val="00F305D7"/>
    <w:rsid w:val="00F32A42"/>
    <w:rsid w:val="00F34415"/>
    <w:rsid w:val="00F3480C"/>
    <w:rsid w:val="00F34E1B"/>
    <w:rsid w:val="00F34EC3"/>
    <w:rsid w:val="00F34FEA"/>
    <w:rsid w:val="00F37952"/>
    <w:rsid w:val="00F4034D"/>
    <w:rsid w:val="00F42A3B"/>
    <w:rsid w:val="00F43A7C"/>
    <w:rsid w:val="00F449C5"/>
    <w:rsid w:val="00F45094"/>
    <w:rsid w:val="00F4519B"/>
    <w:rsid w:val="00F46C06"/>
    <w:rsid w:val="00F47EB0"/>
    <w:rsid w:val="00F500AA"/>
    <w:rsid w:val="00F5054D"/>
    <w:rsid w:val="00F50631"/>
    <w:rsid w:val="00F5123B"/>
    <w:rsid w:val="00F51757"/>
    <w:rsid w:val="00F5252D"/>
    <w:rsid w:val="00F541BE"/>
    <w:rsid w:val="00F54938"/>
    <w:rsid w:val="00F557B1"/>
    <w:rsid w:val="00F55F76"/>
    <w:rsid w:val="00F565E5"/>
    <w:rsid w:val="00F5738A"/>
    <w:rsid w:val="00F62B8B"/>
    <w:rsid w:val="00F63AC5"/>
    <w:rsid w:val="00F63B56"/>
    <w:rsid w:val="00F647AC"/>
    <w:rsid w:val="00F64E17"/>
    <w:rsid w:val="00F6745E"/>
    <w:rsid w:val="00F6763A"/>
    <w:rsid w:val="00F705EF"/>
    <w:rsid w:val="00F70B41"/>
    <w:rsid w:val="00F70EFF"/>
    <w:rsid w:val="00F70FFD"/>
    <w:rsid w:val="00F71E12"/>
    <w:rsid w:val="00F7399F"/>
    <w:rsid w:val="00F76C2E"/>
    <w:rsid w:val="00F77629"/>
    <w:rsid w:val="00F825C5"/>
    <w:rsid w:val="00F85A1F"/>
    <w:rsid w:val="00F86BCD"/>
    <w:rsid w:val="00F87215"/>
    <w:rsid w:val="00F902C3"/>
    <w:rsid w:val="00F90C18"/>
    <w:rsid w:val="00F90C4A"/>
    <w:rsid w:val="00F90CD2"/>
    <w:rsid w:val="00F92372"/>
    <w:rsid w:val="00F941C2"/>
    <w:rsid w:val="00F9438C"/>
    <w:rsid w:val="00F94E37"/>
    <w:rsid w:val="00F951B6"/>
    <w:rsid w:val="00F95472"/>
    <w:rsid w:val="00F95E31"/>
    <w:rsid w:val="00F95FE8"/>
    <w:rsid w:val="00FA0198"/>
    <w:rsid w:val="00FA151C"/>
    <w:rsid w:val="00FA22BE"/>
    <w:rsid w:val="00FA2AEF"/>
    <w:rsid w:val="00FA36F8"/>
    <w:rsid w:val="00FA4A87"/>
    <w:rsid w:val="00FA5E67"/>
    <w:rsid w:val="00FA63FF"/>
    <w:rsid w:val="00FA6665"/>
    <w:rsid w:val="00FA77D3"/>
    <w:rsid w:val="00FB1561"/>
    <w:rsid w:val="00FB3F78"/>
    <w:rsid w:val="00FB4541"/>
    <w:rsid w:val="00FB623E"/>
    <w:rsid w:val="00FB6AAD"/>
    <w:rsid w:val="00FB7445"/>
    <w:rsid w:val="00FC0232"/>
    <w:rsid w:val="00FC1CA7"/>
    <w:rsid w:val="00FC208A"/>
    <w:rsid w:val="00FC4B03"/>
    <w:rsid w:val="00FC4BED"/>
    <w:rsid w:val="00FC576F"/>
    <w:rsid w:val="00FC7E40"/>
    <w:rsid w:val="00FD108B"/>
    <w:rsid w:val="00FD15FD"/>
    <w:rsid w:val="00FD2390"/>
    <w:rsid w:val="00FD3EA5"/>
    <w:rsid w:val="00FD416B"/>
    <w:rsid w:val="00FD5943"/>
    <w:rsid w:val="00FD6553"/>
    <w:rsid w:val="00FD6D22"/>
    <w:rsid w:val="00FE15F7"/>
    <w:rsid w:val="00FE20C1"/>
    <w:rsid w:val="00FE25B2"/>
    <w:rsid w:val="00FE2760"/>
    <w:rsid w:val="00FE50A1"/>
    <w:rsid w:val="00FE53DA"/>
    <w:rsid w:val="00FE5438"/>
    <w:rsid w:val="00FE58EA"/>
    <w:rsid w:val="00FE5B1B"/>
    <w:rsid w:val="00FE756D"/>
    <w:rsid w:val="00FE76B3"/>
    <w:rsid w:val="00FF027E"/>
    <w:rsid w:val="00FF0622"/>
    <w:rsid w:val="00FF0A9F"/>
    <w:rsid w:val="00FF1484"/>
    <w:rsid w:val="00FF1D50"/>
    <w:rsid w:val="00FF2B79"/>
    <w:rsid w:val="00FF3EFC"/>
    <w:rsid w:val="00FF46BF"/>
    <w:rsid w:val="00FF5423"/>
    <w:rsid w:val="00FF54AD"/>
    <w:rsid w:val="00FF61BD"/>
    <w:rsid w:val="00FF6A92"/>
    <w:rsid w:val="00FF771D"/>
    <w:rsid w:val="00FF78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6F0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Default Paragraph Font" w:uiPriority="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1A0"/>
    <w:rPr>
      <w:lang w:eastAsia="en-US"/>
    </w:rPr>
  </w:style>
  <w:style w:type="paragraph" w:styleId="Heading1">
    <w:name w:val="heading 1"/>
    <w:aliases w:val="H1"/>
    <w:basedOn w:val="Normal"/>
    <w:next w:val="Normal"/>
    <w:link w:val="Heading1Char"/>
    <w:qFormat/>
    <w:rsid w:val="003B2BA4"/>
    <w:pPr>
      <w:keepNext/>
      <w:jc w:val="center"/>
      <w:outlineLvl w:val="0"/>
    </w:pPr>
    <w:rPr>
      <w:b/>
      <w:sz w:val="28"/>
      <w:lang w:val="en-US"/>
    </w:rPr>
  </w:style>
  <w:style w:type="paragraph" w:styleId="Heading2">
    <w:name w:val="heading 2"/>
    <w:basedOn w:val="Normal"/>
    <w:next w:val="Normal"/>
    <w:link w:val="Heading2Char"/>
    <w:qFormat/>
    <w:rsid w:val="003B2BA4"/>
    <w:pPr>
      <w:keepNext/>
      <w:jc w:val="both"/>
      <w:outlineLvl w:val="1"/>
    </w:pPr>
    <w:rPr>
      <w:b/>
      <w:sz w:val="22"/>
      <w:lang w:val="nb-NO"/>
    </w:rPr>
  </w:style>
  <w:style w:type="paragraph" w:styleId="Heading3">
    <w:name w:val="heading 3"/>
    <w:basedOn w:val="Normal"/>
    <w:next w:val="Normal"/>
    <w:qFormat/>
    <w:rsid w:val="003B2BA4"/>
    <w:pPr>
      <w:keepNext/>
      <w:suppressAutoHyphens/>
      <w:jc w:val="center"/>
      <w:outlineLvl w:val="2"/>
    </w:pPr>
    <w:rPr>
      <w:b/>
      <w:sz w:val="22"/>
      <w:lang w:val="da-DK"/>
    </w:rPr>
  </w:style>
  <w:style w:type="paragraph" w:styleId="Heading4">
    <w:name w:val="heading 4"/>
    <w:basedOn w:val="Normal"/>
    <w:next w:val="Normal"/>
    <w:qFormat/>
    <w:rsid w:val="003B2BA4"/>
    <w:pPr>
      <w:keepNext/>
      <w:suppressAutoHyphens/>
      <w:ind w:left="567" w:hanging="567"/>
      <w:outlineLvl w:val="3"/>
    </w:pPr>
    <w:rPr>
      <w:b/>
      <w:sz w:val="22"/>
      <w:lang w:val="da-DK"/>
    </w:rPr>
  </w:style>
  <w:style w:type="paragraph" w:styleId="Heading5">
    <w:name w:val="heading 5"/>
    <w:basedOn w:val="Normal"/>
    <w:next w:val="Normal"/>
    <w:link w:val="Heading5Char"/>
    <w:qFormat/>
    <w:rsid w:val="003B2BA4"/>
    <w:pPr>
      <w:keepNext/>
      <w:tabs>
        <w:tab w:val="left" w:pos="-720"/>
      </w:tabs>
      <w:suppressAutoHyphens/>
      <w:jc w:val="center"/>
      <w:outlineLvl w:val="4"/>
    </w:pPr>
    <w:rPr>
      <w:b/>
      <w:sz w:val="22"/>
      <w:lang w:val="da-DK"/>
    </w:rPr>
  </w:style>
  <w:style w:type="paragraph" w:styleId="Heading6">
    <w:name w:val="heading 6"/>
    <w:basedOn w:val="Normal"/>
    <w:next w:val="Normal"/>
    <w:qFormat/>
    <w:rsid w:val="003B2BA4"/>
    <w:pPr>
      <w:keepNext/>
      <w:tabs>
        <w:tab w:val="left" w:pos="-720"/>
        <w:tab w:val="left" w:pos="567"/>
        <w:tab w:val="left" w:pos="4536"/>
      </w:tabs>
      <w:suppressAutoHyphens/>
      <w:spacing w:line="260" w:lineRule="exact"/>
      <w:outlineLvl w:val="5"/>
    </w:pPr>
    <w:rPr>
      <w:i/>
      <w:sz w:val="22"/>
    </w:rPr>
  </w:style>
  <w:style w:type="paragraph" w:styleId="Heading7">
    <w:name w:val="heading 7"/>
    <w:basedOn w:val="Normal"/>
    <w:next w:val="Normal"/>
    <w:link w:val="Heading7Char"/>
    <w:qFormat/>
    <w:rsid w:val="003B2BA4"/>
    <w:pPr>
      <w:keepNext/>
      <w:tabs>
        <w:tab w:val="left" w:pos="-720"/>
        <w:tab w:val="left" w:pos="567"/>
        <w:tab w:val="left" w:pos="4536"/>
      </w:tabs>
      <w:suppressAutoHyphens/>
      <w:spacing w:line="260" w:lineRule="exact"/>
      <w:jc w:val="both"/>
      <w:outlineLvl w:val="6"/>
    </w:pPr>
    <w:rPr>
      <w:i/>
      <w:sz w:val="22"/>
      <w:lang w:val="nb-NO"/>
    </w:rPr>
  </w:style>
  <w:style w:type="paragraph" w:styleId="Heading8">
    <w:name w:val="heading 8"/>
    <w:basedOn w:val="Normal"/>
    <w:next w:val="Normal"/>
    <w:link w:val="Heading8Char"/>
    <w:qFormat/>
    <w:rsid w:val="003B2BA4"/>
    <w:pPr>
      <w:keepNext/>
      <w:ind w:left="72"/>
      <w:outlineLvl w:val="7"/>
    </w:pPr>
    <w:rPr>
      <w:b/>
      <w:sz w:val="22"/>
      <w:lang w:val="en-US"/>
    </w:rPr>
  </w:style>
  <w:style w:type="paragraph" w:styleId="Heading9">
    <w:name w:val="heading 9"/>
    <w:basedOn w:val="Normal"/>
    <w:next w:val="Normal"/>
    <w:link w:val="Heading9Char"/>
    <w:qFormat/>
    <w:rsid w:val="003B2BA4"/>
    <w:pPr>
      <w:keepNext/>
      <w:suppressAutoHyphens/>
      <w:outlineLvl w:val="8"/>
    </w:pPr>
    <w:rPr>
      <w:b/>
      <w:sz w:val="22"/>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B2BA4"/>
    <w:rPr>
      <w:sz w:val="22"/>
    </w:rPr>
  </w:style>
  <w:style w:type="paragraph" w:styleId="EndnoteText">
    <w:name w:val="endnote text"/>
    <w:basedOn w:val="Normal"/>
    <w:link w:val="EndnoteTextChar"/>
    <w:semiHidden/>
    <w:rsid w:val="003B2BA4"/>
    <w:pPr>
      <w:widowControl w:val="0"/>
      <w:tabs>
        <w:tab w:val="left" w:pos="567"/>
      </w:tabs>
    </w:pPr>
    <w:rPr>
      <w:sz w:val="22"/>
      <w:lang w:val="da-DK"/>
    </w:rPr>
  </w:style>
  <w:style w:type="paragraph" w:styleId="BodyText3">
    <w:name w:val="Body Text 3"/>
    <w:basedOn w:val="Normal"/>
    <w:rsid w:val="003B2BA4"/>
    <w:pPr>
      <w:tabs>
        <w:tab w:val="left" w:pos="-720"/>
      </w:tabs>
      <w:suppressAutoHyphens/>
    </w:pPr>
    <w:rPr>
      <w:b/>
      <w:sz w:val="22"/>
      <w:lang w:val="da-DK"/>
    </w:rPr>
  </w:style>
  <w:style w:type="paragraph" w:styleId="BodyText">
    <w:name w:val="Body Text"/>
    <w:basedOn w:val="Normal"/>
    <w:link w:val="BodyTextChar"/>
    <w:rsid w:val="003B2BA4"/>
    <w:pPr>
      <w:tabs>
        <w:tab w:val="left" w:pos="-993"/>
        <w:tab w:val="left" w:pos="-720"/>
      </w:tabs>
      <w:suppressAutoHyphens/>
      <w:jc w:val="both"/>
    </w:pPr>
    <w:rPr>
      <w:b/>
      <w:noProof/>
      <w:sz w:val="22"/>
    </w:rPr>
  </w:style>
  <w:style w:type="paragraph" w:styleId="BodyTextIndent">
    <w:name w:val="Body Text Indent"/>
    <w:basedOn w:val="Normal"/>
    <w:link w:val="BodyTextIndentChar"/>
    <w:rsid w:val="003B2BA4"/>
    <w:pPr>
      <w:ind w:left="720" w:hanging="720"/>
    </w:pPr>
    <w:rPr>
      <w:sz w:val="22"/>
      <w:lang w:val="nb-NO"/>
    </w:rPr>
  </w:style>
  <w:style w:type="paragraph" w:styleId="Header">
    <w:name w:val="header"/>
    <w:basedOn w:val="Normal"/>
    <w:link w:val="HeaderChar"/>
    <w:uiPriority w:val="99"/>
    <w:rsid w:val="003B2BA4"/>
    <w:pPr>
      <w:tabs>
        <w:tab w:val="center" w:pos="4320"/>
        <w:tab w:val="right" w:pos="8640"/>
      </w:tabs>
    </w:pPr>
    <w:rPr>
      <w:lang w:val="en-US"/>
    </w:rPr>
  </w:style>
  <w:style w:type="paragraph" w:styleId="BodyTextIndent2">
    <w:name w:val="Body Text Indent 2"/>
    <w:basedOn w:val="Normal"/>
    <w:rsid w:val="003B2BA4"/>
    <w:pPr>
      <w:tabs>
        <w:tab w:val="left" w:pos="540"/>
      </w:tabs>
      <w:ind w:left="540"/>
    </w:pPr>
    <w:rPr>
      <w:b/>
      <w:sz w:val="32"/>
      <w:lang w:val="en-US"/>
    </w:rPr>
  </w:style>
  <w:style w:type="paragraph" w:styleId="BodyTextIndent3">
    <w:name w:val="Body Text Indent 3"/>
    <w:basedOn w:val="Normal"/>
    <w:rsid w:val="003B2BA4"/>
    <w:pPr>
      <w:tabs>
        <w:tab w:val="left" w:pos="252"/>
      </w:tabs>
      <w:ind w:left="252" w:hanging="252"/>
    </w:pPr>
    <w:rPr>
      <w:sz w:val="22"/>
      <w:lang w:val="en-US"/>
    </w:rPr>
  </w:style>
  <w:style w:type="paragraph" w:styleId="Footer">
    <w:name w:val="footer"/>
    <w:basedOn w:val="Normal"/>
    <w:rsid w:val="003B2BA4"/>
    <w:pPr>
      <w:widowControl w:val="0"/>
      <w:tabs>
        <w:tab w:val="center" w:pos="4536"/>
        <w:tab w:val="center" w:pos="8930"/>
      </w:tabs>
    </w:pPr>
    <w:rPr>
      <w:rFonts w:ascii="Helvetica" w:hAnsi="Helvetica"/>
      <w:sz w:val="16"/>
      <w:lang w:val="da-DK"/>
    </w:rPr>
  </w:style>
  <w:style w:type="character" w:styleId="PageNumber">
    <w:name w:val="page number"/>
    <w:basedOn w:val="DefaultParagraphFont"/>
    <w:rsid w:val="003B2BA4"/>
  </w:style>
  <w:style w:type="paragraph" w:customStyle="1" w:styleId="Janis-Deletion">
    <w:name w:val="Janis - Deletion"/>
    <w:basedOn w:val="Normal"/>
    <w:rsid w:val="003B2BA4"/>
    <w:pPr>
      <w:tabs>
        <w:tab w:val="left" w:pos="567"/>
      </w:tabs>
      <w:spacing w:line="260" w:lineRule="exact"/>
      <w:ind w:right="11"/>
      <w:jc w:val="both"/>
    </w:pPr>
    <w:rPr>
      <w:strike/>
      <w:sz w:val="22"/>
    </w:rPr>
  </w:style>
  <w:style w:type="paragraph" w:styleId="Caption">
    <w:name w:val="caption"/>
    <w:basedOn w:val="Normal"/>
    <w:next w:val="Normal"/>
    <w:qFormat/>
    <w:rsid w:val="003B2BA4"/>
    <w:pPr>
      <w:numPr>
        <w:ilvl w:val="12"/>
      </w:numPr>
      <w:tabs>
        <w:tab w:val="left" w:pos="567"/>
        <w:tab w:val="left" w:pos="4680"/>
      </w:tabs>
      <w:jc w:val="center"/>
    </w:pPr>
    <w:rPr>
      <w:b/>
      <w:bCs/>
      <w:sz w:val="22"/>
      <w:lang w:val="nb-NO"/>
    </w:rPr>
  </w:style>
  <w:style w:type="paragraph" w:styleId="BlockText">
    <w:name w:val="Block Text"/>
    <w:basedOn w:val="Normal"/>
    <w:rsid w:val="003B2BA4"/>
    <w:pPr>
      <w:ind w:left="1701" w:right="1416" w:hanging="567"/>
    </w:pPr>
    <w:rPr>
      <w:b/>
      <w:sz w:val="22"/>
      <w:lang w:val="nb-NO"/>
    </w:rPr>
  </w:style>
  <w:style w:type="paragraph" w:customStyle="1" w:styleId="BalloonText1">
    <w:name w:val="Balloon Text1"/>
    <w:basedOn w:val="Normal"/>
    <w:semiHidden/>
    <w:rsid w:val="003B2BA4"/>
    <w:rPr>
      <w:rFonts w:ascii="Tahoma" w:hAnsi="Tahoma" w:cs="Tahoma"/>
      <w:sz w:val="16"/>
      <w:szCs w:val="16"/>
    </w:rPr>
  </w:style>
  <w:style w:type="paragraph" w:styleId="CommentText">
    <w:name w:val="annotation text"/>
    <w:basedOn w:val="Normal"/>
    <w:link w:val="CommentTextChar"/>
    <w:rsid w:val="003B2BA4"/>
    <w:rPr>
      <w:lang w:val="nb-NO"/>
    </w:rPr>
  </w:style>
  <w:style w:type="paragraph" w:customStyle="1" w:styleId="Kommentaremne1">
    <w:name w:val="Kommentaremne1"/>
    <w:basedOn w:val="CommentText"/>
    <w:next w:val="CommentText"/>
    <w:semiHidden/>
    <w:rsid w:val="003B2BA4"/>
    <w:rPr>
      <w:b/>
      <w:bCs/>
    </w:rPr>
  </w:style>
  <w:style w:type="paragraph" w:customStyle="1" w:styleId="Bobletekst1">
    <w:name w:val="Bobletekst1"/>
    <w:basedOn w:val="Normal"/>
    <w:semiHidden/>
    <w:rsid w:val="003B2BA4"/>
    <w:rPr>
      <w:rFonts w:ascii="Tahoma" w:hAnsi="Tahoma" w:cs="Tahoma"/>
      <w:sz w:val="16"/>
      <w:szCs w:val="16"/>
      <w:lang w:val="nb-NO"/>
    </w:rPr>
  </w:style>
  <w:style w:type="character" w:styleId="Hyperlink">
    <w:name w:val="Hyperlink"/>
    <w:rsid w:val="003B2BA4"/>
    <w:rPr>
      <w:color w:val="0000FF"/>
      <w:u w:val="single"/>
    </w:rPr>
  </w:style>
  <w:style w:type="paragraph" w:customStyle="1" w:styleId="Pages">
    <w:name w:val="Pages"/>
    <w:basedOn w:val="BodyText"/>
    <w:rsid w:val="003B2BA4"/>
    <w:pPr>
      <w:tabs>
        <w:tab w:val="clear" w:pos="-993"/>
        <w:tab w:val="clear" w:pos="-720"/>
      </w:tabs>
      <w:suppressAutoHyphens w:val="0"/>
      <w:jc w:val="left"/>
    </w:pPr>
    <w:rPr>
      <w:rFonts w:ascii="Arial" w:hAnsi="Arial"/>
      <w:noProof w:val="0"/>
      <w:sz w:val="20"/>
      <w:lang w:val="en-US"/>
    </w:rPr>
  </w:style>
  <w:style w:type="character" w:styleId="FollowedHyperlink">
    <w:name w:val="FollowedHyperlink"/>
    <w:rsid w:val="003B2BA4"/>
    <w:rPr>
      <w:color w:val="606420"/>
      <w:u w:val="single"/>
    </w:rPr>
  </w:style>
  <w:style w:type="paragraph" w:styleId="NormalIndent">
    <w:name w:val="Normal Indent"/>
    <w:basedOn w:val="Normal"/>
    <w:rsid w:val="003B2BA4"/>
    <w:pPr>
      <w:ind w:left="720"/>
    </w:pPr>
  </w:style>
  <w:style w:type="paragraph" w:customStyle="1" w:styleId="Bobletekst2">
    <w:name w:val="Bobletekst2"/>
    <w:basedOn w:val="Normal"/>
    <w:semiHidden/>
    <w:rsid w:val="003B2BA4"/>
    <w:rPr>
      <w:rFonts w:ascii="Tahoma" w:hAnsi="Tahoma" w:cs="Tahoma"/>
      <w:sz w:val="16"/>
      <w:szCs w:val="16"/>
    </w:rPr>
  </w:style>
  <w:style w:type="paragraph" w:customStyle="1" w:styleId="TableText">
    <w:name w:val="Table Text"/>
    <w:basedOn w:val="BlockText"/>
    <w:rsid w:val="00795180"/>
    <w:pPr>
      <w:keepNext/>
      <w:spacing w:before="120"/>
      <w:ind w:left="0" w:right="0" w:firstLine="0"/>
      <w:outlineLvl w:val="3"/>
    </w:pPr>
    <w:rPr>
      <w:rFonts w:ascii="Arial" w:eastAsia="MS Mincho" w:hAnsi="Arial"/>
      <w:b w:val="0"/>
      <w:color w:val="000000"/>
      <w:sz w:val="24"/>
      <w:lang w:val="en-US"/>
    </w:rPr>
  </w:style>
  <w:style w:type="paragraph" w:styleId="List">
    <w:name w:val="List"/>
    <w:basedOn w:val="Normal"/>
    <w:rsid w:val="00795180"/>
    <w:pPr>
      <w:ind w:left="360" w:hanging="360"/>
    </w:pPr>
    <w:rPr>
      <w:sz w:val="24"/>
      <w:lang w:val="en-US"/>
    </w:rPr>
  </w:style>
  <w:style w:type="paragraph" w:styleId="BalloonText">
    <w:name w:val="Balloon Text"/>
    <w:basedOn w:val="Normal"/>
    <w:semiHidden/>
    <w:rsid w:val="00127CA9"/>
    <w:rPr>
      <w:rFonts w:ascii="Tahoma" w:hAnsi="Tahoma" w:cs="Tahoma"/>
      <w:sz w:val="16"/>
      <w:szCs w:val="16"/>
    </w:rPr>
  </w:style>
  <w:style w:type="paragraph" w:customStyle="1" w:styleId="TitleA">
    <w:name w:val="Title A"/>
    <w:basedOn w:val="Heading5"/>
    <w:link w:val="TitleAChar"/>
    <w:rsid w:val="00947C66"/>
  </w:style>
  <w:style w:type="paragraph" w:customStyle="1" w:styleId="TitleB">
    <w:name w:val="Title B"/>
    <w:basedOn w:val="Heading5"/>
    <w:link w:val="TitleBChar"/>
    <w:rsid w:val="003F4088"/>
  </w:style>
  <w:style w:type="character" w:styleId="CommentReference">
    <w:name w:val="annotation reference"/>
    <w:rsid w:val="00D437E4"/>
    <w:rPr>
      <w:sz w:val="16"/>
      <w:szCs w:val="16"/>
    </w:rPr>
  </w:style>
  <w:style w:type="paragraph" w:styleId="CommentSubject">
    <w:name w:val="annotation subject"/>
    <w:basedOn w:val="CommentText"/>
    <w:next w:val="CommentText"/>
    <w:link w:val="CommentSubjectChar"/>
    <w:rsid w:val="00D437E4"/>
    <w:rPr>
      <w:b/>
      <w:bCs/>
      <w:lang w:val="en-GB"/>
    </w:rPr>
  </w:style>
  <w:style w:type="character" w:customStyle="1" w:styleId="CommentTextChar">
    <w:name w:val="Comment Text Char"/>
    <w:link w:val="CommentText"/>
    <w:rsid w:val="00D437E4"/>
    <w:rPr>
      <w:lang w:val="nb-NO"/>
    </w:rPr>
  </w:style>
  <w:style w:type="character" w:customStyle="1" w:styleId="CommentSubjectChar">
    <w:name w:val="Comment Subject Char"/>
    <w:link w:val="CommentSubject"/>
    <w:rsid w:val="00D437E4"/>
    <w:rPr>
      <w:lang w:val="nb-NO"/>
    </w:rPr>
  </w:style>
  <w:style w:type="paragraph" w:styleId="ListParagraph">
    <w:name w:val="List Paragraph"/>
    <w:basedOn w:val="Normal"/>
    <w:uiPriority w:val="34"/>
    <w:qFormat/>
    <w:rsid w:val="00DE43D7"/>
    <w:pPr>
      <w:ind w:left="720"/>
    </w:pPr>
  </w:style>
  <w:style w:type="paragraph" w:customStyle="1" w:styleId="SPCTitleA">
    <w:name w:val="SPC Title A"/>
    <w:basedOn w:val="TitleA"/>
    <w:link w:val="SPCTitleAChar"/>
    <w:qFormat/>
    <w:rsid w:val="00793B61"/>
    <w:rPr>
      <w:lang w:val="nb-NO"/>
    </w:rPr>
  </w:style>
  <w:style w:type="paragraph" w:customStyle="1" w:styleId="SPCTitleB">
    <w:name w:val="SPC Title B"/>
    <w:basedOn w:val="TitleB"/>
    <w:link w:val="SPCTitleBChar"/>
    <w:qFormat/>
    <w:rsid w:val="00793B61"/>
    <w:rPr>
      <w:lang w:val="nb-NO"/>
    </w:rPr>
  </w:style>
  <w:style w:type="character" w:customStyle="1" w:styleId="Heading5Char">
    <w:name w:val="Heading 5 Char"/>
    <w:link w:val="Heading5"/>
    <w:rsid w:val="00793B61"/>
    <w:rPr>
      <w:b/>
      <w:sz w:val="22"/>
      <w:lang w:val="da-DK"/>
    </w:rPr>
  </w:style>
  <w:style w:type="character" w:customStyle="1" w:styleId="TitleAChar">
    <w:name w:val="Title A Char"/>
    <w:link w:val="TitleA"/>
    <w:rsid w:val="00793B61"/>
    <w:rPr>
      <w:b/>
      <w:sz w:val="22"/>
      <w:lang w:val="da-DK"/>
    </w:rPr>
  </w:style>
  <w:style w:type="character" w:customStyle="1" w:styleId="SPCTitleAChar">
    <w:name w:val="SPC Title A Char"/>
    <w:link w:val="SPCTitleA"/>
    <w:rsid w:val="00793B61"/>
    <w:rPr>
      <w:b/>
      <w:sz w:val="22"/>
      <w:lang w:val="da-DK"/>
    </w:rPr>
  </w:style>
  <w:style w:type="character" w:customStyle="1" w:styleId="TitleBChar">
    <w:name w:val="Title B Char"/>
    <w:link w:val="TitleB"/>
    <w:rsid w:val="00793B61"/>
    <w:rPr>
      <w:b/>
      <w:sz w:val="22"/>
      <w:lang w:val="da-DK"/>
    </w:rPr>
  </w:style>
  <w:style w:type="character" w:customStyle="1" w:styleId="SPCTitleBChar">
    <w:name w:val="SPC Title B Char"/>
    <w:link w:val="SPCTitleB"/>
    <w:rsid w:val="00793B61"/>
    <w:rPr>
      <w:b/>
      <w:sz w:val="22"/>
      <w:lang w:val="da-DK"/>
    </w:rPr>
  </w:style>
  <w:style w:type="character" w:customStyle="1" w:styleId="hps">
    <w:name w:val="hps"/>
    <w:basedOn w:val="DefaultParagraphFont"/>
    <w:rsid w:val="00CE1012"/>
  </w:style>
  <w:style w:type="character" w:customStyle="1" w:styleId="BodyTextChar">
    <w:name w:val="Body Text Char"/>
    <w:link w:val="BodyText"/>
    <w:rsid w:val="00F63B56"/>
    <w:rPr>
      <w:b/>
      <w:noProof/>
      <w:sz w:val="22"/>
      <w:lang w:val="en-GB"/>
    </w:rPr>
  </w:style>
  <w:style w:type="character" w:customStyle="1" w:styleId="Heading9Char">
    <w:name w:val="Heading 9 Char"/>
    <w:link w:val="Heading9"/>
    <w:rsid w:val="00E735DA"/>
    <w:rPr>
      <w:b/>
      <w:sz w:val="22"/>
      <w:lang w:val="da-DK"/>
    </w:rPr>
  </w:style>
  <w:style w:type="character" w:customStyle="1" w:styleId="EndnoteTextChar">
    <w:name w:val="Endnote Text Char"/>
    <w:link w:val="EndnoteText"/>
    <w:semiHidden/>
    <w:rsid w:val="00E735DA"/>
    <w:rPr>
      <w:sz w:val="22"/>
      <w:lang w:val="da-DK"/>
    </w:rPr>
  </w:style>
  <w:style w:type="character" w:customStyle="1" w:styleId="HeaderChar">
    <w:name w:val="Header Char"/>
    <w:basedOn w:val="DefaultParagraphFont"/>
    <w:link w:val="Header"/>
    <w:uiPriority w:val="99"/>
    <w:rsid w:val="006125EA"/>
  </w:style>
  <w:style w:type="paragraph" w:styleId="Revision">
    <w:name w:val="Revision"/>
    <w:hidden/>
    <w:uiPriority w:val="99"/>
    <w:semiHidden/>
    <w:rsid w:val="005823FE"/>
    <w:rPr>
      <w:lang w:eastAsia="en-US"/>
    </w:rPr>
  </w:style>
  <w:style w:type="paragraph" w:styleId="Title">
    <w:name w:val="Title"/>
    <w:basedOn w:val="Normal"/>
    <w:link w:val="TitleChar"/>
    <w:qFormat/>
    <w:rsid w:val="00DE14B7"/>
    <w:pPr>
      <w:spacing w:line="240" w:lineRule="atLeast"/>
      <w:jc w:val="center"/>
    </w:pPr>
    <w:rPr>
      <w:rFonts w:ascii="Helv" w:hAnsi="Helv"/>
      <w:b/>
      <w:snapToGrid w:val="0"/>
    </w:rPr>
  </w:style>
  <w:style w:type="character" w:customStyle="1" w:styleId="TitleChar">
    <w:name w:val="Title Char"/>
    <w:link w:val="Title"/>
    <w:rsid w:val="00DE14B7"/>
    <w:rPr>
      <w:rFonts w:ascii="Helv" w:hAnsi="Helv"/>
      <w:b/>
      <w:snapToGrid w:val="0"/>
      <w:lang w:val="en-GB"/>
    </w:rPr>
  </w:style>
  <w:style w:type="paragraph" w:styleId="Subtitle">
    <w:name w:val="Subtitle"/>
    <w:basedOn w:val="Normal"/>
    <w:link w:val="SubtitleChar"/>
    <w:qFormat/>
    <w:rsid w:val="00DE14B7"/>
    <w:rPr>
      <w:b/>
      <w:sz w:val="24"/>
      <w:u w:val="single"/>
    </w:rPr>
  </w:style>
  <w:style w:type="character" w:customStyle="1" w:styleId="SubtitleChar">
    <w:name w:val="Subtitle Char"/>
    <w:link w:val="Subtitle"/>
    <w:rsid w:val="00DE14B7"/>
    <w:rPr>
      <w:b/>
      <w:sz w:val="24"/>
      <w:u w:val="single"/>
      <w:lang w:val="en-GB"/>
    </w:rPr>
  </w:style>
  <w:style w:type="character" w:customStyle="1" w:styleId="Heading1Char">
    <w:name w:val="Heading 1 Char"/>
    <w:aliases w:val="H1 Char"/>
    <w:link w:val="Heading1"/>
    <w:rsid w:val="00DE14B7"/>
    <w:rPr>
      <w:b/>
      <w:sz w:val="28"/>
    </w:rPr>
  </w:style>
  <w:style w:type="character" w:customStyle="1" w:styleId="breve">
    <w:name w:val="breve"/>
    <w:rsid w:val="00015744"/>
  </w:style>
  <w:style w:type="character" w:customStyle="1" w:styleId="Heading2Char">
    <w:name w:val="Heading 2 Char"/>
    <w:link w:val="Heading2"/>
    <w:rsid w:val="00E5507A"/>
    <w:rPr>
      <w:b/>
      <w:sz w:val="22"/>
      <w:lang w:val="nb-NO"/>
    </w:rPr>
  </w:style>
  <w:style w:type="character" w:customStyle="1" w:styleId="Heading7Char">
    <w:name w:val="Heading 7 Char"/>
    <w:link w:val="Heading7"/>
    <w:rsid w:val="00E5507A"/>
    <w:rPr>
      <w:i/>
      <w:sz w:val="22"/>
      <w:lang w:val="nb-NO"/>
    </w:rPr>
  </w:style>
  <w:style w:type="character" w:customStyle="1" w:styleId="Heading8Char">
    <w:name w:val="Heading 8 Char"/>
    <w:link w:val="Heading8"/>
    <w:rsid w:val="00E5507A"/>
    <w:rPr>
      <w:b/>
      <w:sz w:val="22"/>
    </w:rPr>
  </w:style>
  <w:style w:type="table" w:styleId="TableGrid">
    <w:name w:val="Table Grid"/>
    <w:basedOn w:val="TableNormal"/>
    <w:rsid w:val="00E55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UBodyText">
    <w:name w:val="IFU Body Text"/>
    <w:basedOn w:val="BodyText"/>
    <w:qFormat/>
    <w:rsid w:val="004F6F0F"/>
    <w:pPr>
      <w:tabs>
        <w:tab w:val="clear" w:pos="-993"/>
        <w:tab w:val="clear" w:pos="-720"/>
      </w:tabs>
      <w:suppressAutoHyphens w:val="0"/>
      <w:spacing w:before="120"/>
      <w:jc w:val="left"/>
    </w:pPr>
    <w:rPr>
      <w:rFonts w:ascii="Arial" w:hAnsi="Arial"/>
      <w:b w:val="0"/>
      <w:noProof w:val="0"/>
      <w:lang w:val="en-US"/>
    </w:rPr>
  </w:style>
  <w:style w:type="paragraph" w:customStyle="1" w:styleId="IFUBulletedBodyText">
    <w:name w:val="IFU Bulleted Body Text"/>
    <w:qFormat/>
    <w:rsid w:val="004F6F0F"/>
    <w:pPr>
      <w:tabs>
        <w:tab w:val="left" w:pos="360"/>
      </w:tabs>
      <w:spacing w:before="120"/>
      <w:ind w:left="720" w:hanging="360"/>
    </w:pPr>
    <w:rPr>
      <w:rFonts w:ascii="Arial" w:hAnsi="Arial" w:cs="Arial"/>
      <w:color w:val="000000"/>
      <w:sz w:val="22"/>
      <w:szCs w:val="22"/>
      <w:lang w:val="en-US" w:eastAsia="en-US"/>
    </w:rPr>
  </w:style>
  <w:style w:type="paragraph" w:customStyle="1" w:styleId="IFUBulletedBodyText2">
    <w:name w:val="IFU Bulleted Body Text 2"/>
    <w:autoRedefine/>
    <w:qFormat/>
    <w:rsid w:val="004F6F0F"/>
    <w:pPr>
      <w:spacing w:before="120"/>
      <w:ind w:left="1080" w:hanging="360"/>
    </w:pPr>
    <w:rPr>
      <w:rFonts w:ascii="Arial" w:hAnsi="Arial" w:cs="Arial"/>
      <w:color w:val="000000"/>
      <w:sz w:val="22"/>
      <w:szCs w:val="22"/>
      <w:lang w:val="en-US" w:eastAsia="en-US"/>
    </w:rPr>
  </w:style>
  <w:style w:type="paragraph" w:styleId="Bibliography">
    <w:name w:val="Bibliography"/>
    <w:basedOn w:val="Normal"/>
    <w:next w:val="Normal"/>
    <w:uiPriority w:val="37"/>
    <w:semiHidden/>
    <w:unhideWhenUsed/>
    <w:rsid w:val="00ED39DD"/>
  </w:style>
  <w:style w:type="paragraph" w:styleId="BodyTextFirstIndent">
    <w:name w:val="Body Text First Indent"/>
    <w:basedOn w:val="BodyText"/>
    <w:link w:val="BodyTextFirstIndentChar"/>
    <w:rsid w:val="00ED39DD"/>
    <w:pPr>
      <w:tabs>
        <w:tab w:val="clear" w:pos="-993"/>
        <w:tab w:val="clear" w:pos="-720"/>
      </w:tabs>
      <w:suppressAutoHyphens w:val="0"/>
      <w:spacing w:after="120"/>
      <w:ind w:firstLine="210"/>
      <w:jc w:val="left"/>
    </w:pPr>
    <w:rPr>
      <w:b w:val="0"/>
      <w:noProof w:val="0"/>
      <w:sz w:val="20"/>
    </w:rPr>
  </w:style>
  <w:style w:type="character" w:customStyle="1" w:styleId="BodyTextFirstIndentChar">
    <w:name w:val="Body Text First Indent Char"/>
    <w:link w:val="BodyTextFirstIndent"/>
    <w:rsid w:val="00ED39DD"/>
    <w:rPr>
      <w:b w:val="0"/>
      <w:noProof/>
      <w:sz w:val="22"/>
      <w:lang w:val="en-GB" w:eastAsia="en-US"/>
    </w:rPr>
  </w:style>
  <w:style w:type="paragraph" w:styleId="BodyTextFirstIndent2">
    <w:name w:val="Body Text First Indent 2"/>
    <w:basedOn w:val="BodyTextIndent"/>
    <w:link w:val="BodyTextFirstIndent2Char"/>
    <w:rsid w:val="00ED39DD"/>
    <w:pPr>
      <w:spacing w:after="120"/>
      <w:ind w:left="283" w:firstLine="210"/>
    </w:pPr>
    <w:rPr>
      <w:sz w:val="20"/>
      <w:lang w:val="en-GB"/>
    </w:rPr>
  </w:style>
  <w:style w:type="character" w:customStyle="1" w:styleId="BodyTextIndentChar">
    <w:name w:val="Body Text Indent Char"/>
    <w:link w:val="BodyTextIndent"/>
    <w:rsid w:val="00ED39DD"/>
    <w:rPr>
      <w:sz w:val="22"/>
      <w:lang w:eastAsia="en-US"/>
    </w:rPr>
  </w:style>
  <w:style w:type="character" w:customStyle="1" w:styleId="BodyTextFirstIndent2Char">
    <w:name w:val="Body Text First Indent 2 Char"/>
    <w:link w:val="BodyTextFirstIndent2"/>
    <w:rsid w:val="00ED39DD"/>
    <w:rPr>
      <w:sz w:val="22"/>
      <w:lang w:val="en-GB" w:eastAsia="en-US"/>
    </w:rPr>
  </w:style>
  <w:style w:type="paragraph" w:styleId="Closing">
    <w:name w:val="Closing"/>
    <w:basedOn w:val="Normal"/>
    <w:link w:val="ClosingChar"/>
    <w:rsid w:val="00ED39DD"/>
    <w:pPr>
      <w:ind w:left="4252"/>
    </w:pPr>
  </w:style>
  <w:style w:type="character" w:customStyle="1" w:styleId="ClosingChar">
    <w:name w:val="Closing Char"/>
    <w:link w:val="Closing"/>
    <w:rsid w:val="00ED39DD"/>
    <w:rPr>
      <w:lang w:val="en-GB" w:eastAsia="en-US"/>
    </w:rPr>
  </w:style>
  <w:style w:type="paragraph" w:styleId="Date">
    <w:name w:val="Date"/>
    <w:basedOn w:val="Normal"/>
    <w:next w:val="Normal"/>
    <w:link w:val="DateChar"/>
    <w:rsid w:val="00ED39DD"/>
  </w:style>
  <w:style w:type="character" w:customStyle="1" w:styleId="DateChar">
    <w:name w:val="Date Char"/>
    <w:link w:val="Date"/>
    <w:rsid w:val="00ED39DD"/>
    <w:rPr>
      <w:lang w:val="en-GB" w:eastAsia="en-US"/>
    </w:rPr>
  </w:style>
  <w:style w:type="paragraph" w:styleId="DocumentMap">
    <w:name w:val="Document Map"/>
    <w:basedOn w:val="Normal"/>
    <w:link w:val="DocumentMapChar"/>
    <w:rsid w:val="00ED39DD"/>
    <w:rPr>
      <w:rFonts w:ascii="Tahoma" w:hAnsi="Tahoma" w:cs="Tahoma"/>
      <w:sz w:val="16"/>
      <w:szCs w:val="16"/>
    </w:rPr>
  </w:style>
  <w:style w:type="character" w:customStyle="1" w:styleId="DocumentMapChar">
    <w:name w:val="Document Map Char"/>
    <w:link w:val="DocumentMap"/>
    <w:rsid w:val="00ED39DD"/>
    <w:rPr>
      <w:rFonts w:ascii="Tahoma" w:hAnsi="Tahoma" w:cs="Tahoma"/>
      <w:sz w:val="16"/>
      <w:szCs w:val="16"/>
      <w:lang w:val="en-GB" w:eastAsia="en-US"/>
    </w:rPr>
  </w:style>
  <w:style w:type="paragraph" w:styleId="E-mailSignature">
    <w:name w:val="E-mail Signature"/>
    <w:basedOn w:val="Normal"/>
    <w:link w:val="E-mailSignatureChar"/>
    <w:rsid w:val="00ED39DD"/>
  </w:style>
  <w:style w:type="character" w:customStyle="1" w:styleId="E-mailSignatureChar">
    <w:name w:val="E-mail Signature Char"/>
    <w:link w:val="E-mailSignature"/>
    <w:rsid w:val="00ED39DD"/>
    <w:rPr>
      <w:lang w:val="en-GB" w:eastAsia="en-US"/>
    </w:rPr>
  </w:style>
  <w:style w:type="paragraph" w:styleId="EnvelopeAddress">
    <w:name w:val="envelope address"/>
    <w:basedOn w:val="Normal"/>
    <w:rsid w:val="00ED39DD"/>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rsid w:val="00ED39DD"/>
    <w:rPr>
      <w:rFonts w:ascii="Cambria" w:hAnsi="Cambria"/>
    </w:rPr>
  </w:style>
  <w:style w:type="paragraph" w:styleId="FootnoteText">
    <w:name w:val="footnote text"/>
    <w:basedOn w:val="Normal"/>
    <w:link w:val="FootnoteTextChar"/>
    <w:rsid w:val="00ED39DD"/>
  </w:style>
  <w:style w:type="character" w:customStyle="1" w:styleId="FootnoteTextChar">
    <w:name w:val="Footnote Text Char"/>
    <w:link w:val="FootnoteText"/>
    <w:rsid w:val="00ED39DD"/>
    <w:rPr>
      <w:lang w:val="en-GB" w:eastAsia="en-US"/>
    </w:rPr>
  </w:style>
  <w:style w:type="paragraph" w:styleId="HTMLAddress">
    <w:name w:val="HTML Address"/>
    <w:basedOn w:val="Normal"/>
    <w:link w:val="HTMLAddressChar"/>
    <w:rsid w:val="00ED39DD"/>
    <w:rPr>
      <w:i/>
      <w:iCs/>
    </w:rPr>
  </w:style>
  <w:style w:type="character" w:customStyle="1" w:styleId="HTMLAddressChar">
    <w:name w:val="HTML Address Char"/>
    <w:link w:val="HTMLAddress"/>
    <w:rsid w:val="00ED39DD"/>
    <w:rPr>
      <w:i/>
      <w:iCs/>
      <w:lang w:val="en-GB" w:eastAsia="en-US"/>
    </w:rPr>
  </w:style>
  <w:style w:type="paragraph" w:styleId="HTMLPreformatted">
    <w:name w:val="HTML Preformatted"/>
    <w:basedOn w:val="Normal"/>
    <w:link w:val="HTMLPreformattedChar"/>
    <w:rsid w:val="00ED39DD"/>
    <w:rPr>
      <w:rFonts w:ascii="Courier New" w:hAnsi="Courier New" w:cs="Courier New"/>
    </w:rPr>
  </w:style>
  <w:style w:type="character" w:customStyle="1" w:styleId="HTMLPreformattedChar">
    <w:name w:val="HTML Preformatted Char"/>
    <w:link w:val="HTMLPreformatted"/>
    <w:rsid w:val="00ED39DD"/>
    <w:rPr>
      <w:rFonts w:ascii="Courier New" w:hAnsi="Courier New" w:cs="Courier New"/>
      <w:lang w:val="en-GB" w:eastAsia="en-US"/>
    </w:rPr>
  </w:style>
  <w:style w:type="paragraph" w:styleId="Index1">
    <w:name w:val="index 1"/>
    <w:basedOn w:val="Normal"/>
    <w:next w:val="Normal"/>
    <w:autoRedefine/>
    <w:rsid w:val="00ED39DD"/>
    <w:pPr>
      <w:ind w:left="200" w:hanging="200"/>
    </w:pPr>
  </w:style>
  <w:style w:type="paragraph" w:styleId="Index2">
    <w:name w:val="index 2"/>
    <w:basedOn w:val="Normal"/>
    <w:next w:val="Normal"/>
    <w:autoRedefine/>
    <w:rsid w:val="00ED39DD"/>
    <w:pPr>
      <w:ind w:left="400" w:hanging="200"/>
    </w:pPr>
  </w:style>
  <w:style w:type="paragraph" w:styleId="Index3">
    <w:name w:val="index 3"/>
    <w:basedOn w:val="Normal"/>
    <w:next w:val="Normal"/>
    <w:autoRedefine/>
    <w:rsid w:val="00ED39DD"/>
    <w:pPr>
      <w:ind w:left="600" w:hanging="200"/>
    </w:pPr>
  </w:style>
  <w:style w:type="paragraph" w:styleId="Index4">
    <w:name w:val="index 4"/>
    <w:basedOn w:val="Normal"/>
    <w:next w:val="Normal"/>
    <w:autoRedefine/>
    <w:rsid w:val="00ED39DD"/>
    <w:pPr>
      <w:ind w:left="800" w:hanging="200"/>
    </w:pPr>
  </w:style>
  <w:style w:type="paragraph" w:styleId="Index5">
    <w:name w:val="index 5"/>
    <w:basedOn w:val="Normal"/>
    <w:next w:val="Normal"/>
    <w:autoRedefine/>
    <w:rsid w:val="00ED39DD"/>
    <w:pPr>
      <w:ind w:left="1000" w:hanging="200"/>
    </w:pPr>
  </w:style>
  <w:style w:type="paragraph" w:styleId="Index6">
    <w:name w:val="index 6"/>
    <w:basedOn w:val="Normal"/>
    <w:next w:val="Normal"/>
    <w:autoRedefine/>
    <w:rsid w:val="00ED39DD"/>
    <w:pPr>
      <w:ind w:left="1200" w:hanging="200"/>
    </w:pPr>
  </w:style>
  <w:style w:type="paragraph" w:styleId="Index7">
    <w:name w:val="index 7"/>
    <w:basedOn w:val="Normal"/>
    <w:next w:val="Normal"/>
    <w:autoRedefine/>
    <w:rsid w:val="00ED39DD"/>
    <w:pPr>
      <w:ind w:left="1400" w:hanging="200"/>
    </w:pPr>
  </w:style>
  <w:style w:type="paragraph" w:styleId="Index8">
    <w:name w:val="index 8"/>
    <w:basedOn w:val="Normal"/>
    <w:next w:val="Normal"/>
    <w:autoRedefine/>
    <w:rsid w:val="00ED39DD"/>
    <w:pPr>
      <w:ind w:left="1600" w:hanging="200"/>
    </w:pPr>
  </w:style>
  <w:style w:type="paragraph" w:styleId="Index9">
    <w:name w:val="index 9"/>
    <w:basedOn w:val="Normal"/>
    <w:next w:val="Normal"/>
    <w:autoRedefine/>
    <w:rsid w:val="00ED39DD"/>
    <w:pPr>
      <w:ind w:left="1800" w:hanging="200"/>
    </w:pPr>
  </w:style>
  <w:style w:type="paragraph" w:styleId="IndexHeading">
    <w:name w:val="index heading"/>
    <w:basedOn w:val="Normal"/>
    <w:next w:val="Index1"/>
    <w:rsid w:val="00ED39DD"/>
    <w:rPr>
      <w:rFonts w:ascii="Cambria" w:hAnsi="Cambria"/>
      <w:b/>
      <w:bCs/>
    </w:rPr>
  </w:style>
  <w:style w:type="paragraph" w:styleId="IntenseQuote">
    <w:name w:val="Intense Quote"/>
    <w:basedOn w:val="Normal"/>
    <w:next w:val="Normal"/>
    <w:link w:val="IntenseQuoteChar"/>
    <w:uiPriority w:val="30"/>
    <w:qFormat/>
    <w:rsid w:val="00ED39D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D39DD"/>
    <w:rPr>
      <w:b/>
      <w:bCs/>
      <w:i/>
      <w:iCs/>
      <w:color w:val="4F81BD"/>
      <w:lang w:val="en-GB" w:eastAsia="en-US"/>
    </w:rPr>
  </w:style>
  <w:style w:type="paragraph" w:styleId="List2">
    <w:name w:val="List 2"/>
    <w:basedOn w:val="Normal"/>
    <w:rsid w:val="00ED39DD"/>
    <w:pPr>
      <w:ind w:left="566" w:hanging="283"/>
      <w:contextualSpacing/>
    </w:pPr>
  </w:style>
  <w:style w:type="paragraph" w:styleId="List3">
    <w:name w:val="List 3"/>
    <w:basedOn w:val="Normal"/>
    <w:rsid w:val="00ED39DD"/>
    <w:pPr>
      <w:ind w:left="849" w:hanging="283"/>
      <w:contextualSpacing/>
    </w:pPr>
  </w:style>
  <w:style w:type="paragraph" w:styleId="List4">
    <w:name w:val="List 4"/>
    <w:basedOn w:val="Normal"/>
    <w:rsid w:val="00ED39DD"/>
    <w:pPr>
      <w:ind w:left="1132" w:hanging="283"/>
      <w:contextualSpacing/>
    </w:pPr>
  </w:style>
  <w:style w:type="paragraph" w:styleId="List5">
    <w:name w:val="List 5"/>
    <w:basedOn w:val="Normal"/>
    <w:rsid w:val="00ED39DD"/>
    <w:pPr>
      <w:ind w:left="1415" w:hanging="283"/>
      <w:contextualSpacing/>
    </w:pPr>
  </w:style>
  <w:style w:type="paragraph" w:styleId="ListBullet">
    <w:name w:val="List Bullet"/>
    <w:basedOn w:val="Normal"/>
    <w:rsid w:val="00ED39DD"/>
    <w:pPr>
      <w:numPr>
        <w:numId w:val="78"/>
      </w:numPr>
      <w:contextualSpacing/>
    </w:pPr>
  </w:style>
  <w:style w:type="paragraph" w:styleId="ListBullet2">
    <w:name w:val="List Bullet 2"/>
    <w:basedOn w:val="Normal"/>
    <w:rsid w:val="00ED39DD"/>
    <w:pPr>
      <w:numPr>
        <w:numId w:val="79"/>
      </w:numPr>
      <w:contextualSpacing/>
    </w:pPr>
  </w:style>
  <w:style w:type="paragraph" w:styleId="ListBullet3">
    <w:name w:val="List Bullet 3"/>
    <w:basedOn w:val="Normal"/>
    <w:rsid w:val="00ED39DD"/>
    <w:pPr>
      <w:numPr>
        <w:numId w:val="80"/>
      </w:numPr>
      <w:contextualSpacing/>
    </w:pPr>
  </w:style>
  <w:style w:type="paragraph" w:styleId="ListBullet4">
    <w:name w:val="List Bullet 4"/>
    <w:basedOn w:val="Normal"/>
    <w:rsid w:val="00ED39DD"/>
    <w:pPr>
      <w:numPr>
        <w:numId w:val="81"/>
      </w:numPr>
      <w:contextualSpacing/>
    </w:pPr>
  </w:style>
  <w:style w:type="paragraph" w:styleId="ListBullet5">
    <w:name w:val="List Bullet 5"/>
    <w:basedOn w:val="Normal"/>
    <w:rsid w:val="00ED39DD"/>
    <w:pPr>
      <w:numPr>
        <w:numId w:val="82"/>
      </w:numPr>
      <w:contextualSpacing/>
    </w:pPr>
  </w:style>
  <w:style w:type="paragraph" w:styleId="ListContinue">
    <w:name w:val="List Continue"/>
    <w:basedOn w:val="Normal"/>
    <w:rsid w:val="00ED39DD"/>
    <w:pPr>
      <w:spacing w:after="120"/>
      <w:ind w:left="283"/>
      <w:contextualSpacing/>
    </w:pPr>
  </w:style>
  <w:style w:type="paragraph" w:styleId="ListContinue2">
    <w:name w:val="List Continue 2"/>
    <w:basedOn w:val="Normal"/>
    <w:rsid w:val="00ED39DD"/>
    <w:pPr>
      <w:spacing w:after="120"/>
      <w:ind w:left="566"/>
      <w:contextualSpacing/>
    </w:pPr>
  </w:style>
  <w:style w:type="paragraph" w:styleId="ListContinue3">
    <w:name w:val="List Continue 3"/>
    <w:basedOn w:val="Normal"/>
    <w:rsid w:val="00ED39DD"/>
    <w:pPr>
      <w:spacing w:after="120"/>
      <w:ind w:left="849"/>
      <w:contextualSpacing/>
    </w:pPr>
  </w:style>
  <w:style w:type="paragraph" w:styleId="ListContinue4">
    <w:name w:val="List Continue 4"/>
    <w:basedOn w:val="Normal"/>
    <w:rsid w:val="00ED39DD"/>
    <w:pPr>
      <w:spacing w:after="120"/>
      <w:ind w:left="1132"/>
      <w:contextualSpacing/>
    </w:pPr>
  </w:style>
  <w:style w:type="paragraph" w:styleId="ListContinue5">
    <w:name w:val="List Continue 5"/>
    <w:basedOn w:val="Normal"/>
    <w:rsid w:val="00ED39DD"/>
    <w:pPr>
      <w:spacing w:after="120"/>
      <w:ind w:left="1415"/>
      <w:contextualSpacing/>
    </w:pPr>
  </w:style>
  <w:style w:type="paragraph" w:styleId="ListNumber">
    <w:name w:val="List Number"/>
    <w:basedOn w:val="Normal"/>
    <w:rsid w:val="00ED39DD"/>
    <w:pPr>
      <w:numPr>
        <w:numId w:val="83"/>
      </w:numPr>
      <w:contextualSpacing/>
    </w:pPr>
  </w:style>
  <w:style w:type="paragraph" w:styleId="ListNumber2">
    <w:name w:val="List Number 2"/>
    <w:basedOn w:val="Normal"/>
    <w:rsid w:val="00ED39DD"/>
    <w:pPr>
      <w:numPr>
        <w:numId w:val="84"/>
      </w:numPr>
      <w:contextualSpacing/>
    </w:pPr>
  </w:style>
  <w:style w:type="paragraph" w:styleId="ListNumber3">
    <w:name w:val="List Number 3"/>
    <w:basedOn w:val="Normal"/>
    <w:rsid w:val="00ED39DD"/>
    <w:pPr>
      <w:numPr>
        <w:numId w:val="85"/>
      </w:numPr>
      <w:contextualSpacing/>
    </w:pPr>
  </w:style>
  <w:style w:type="paragraph" w:styleId="ListNumber4">
    <w:name w:val="List Number 4"/>
    <w:basedOn w:val="Normal"/>
    <w:rsid w:val="00ED39DD"/>
    <w:pPr>
      <w:numPr>
        <w:numId w:val="86"/>
      </w:numPr>
      <w:contextualSpacing/>
    </w:pPr>
  </w:style>
  <w:style w:type="paragraph" w:styleId="ListNumber5">
    <w:name w:val="List Number 5"/>
    <w:basedOn w:val="Normal"/>
    <w:rsid w:val="00ED39DD"/>
    <w:pPr>
      <w:numPr>
        <w:numId w:val="87"/>
      </w:numPr>
      <w:contextualSpacing/>
    </w:pPr>
  </w:style>
  <w:style w:type="paragraph" w:styleId="MacroText">
    <w:name w:val="macro"/>
    <w:link w:val="MacroTextChar"/>
    <w:rsid w:val="00ED39D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rsid w:val="00ED39DD"/>
    <w:rPr>
      <w:rFonts w:ascii="Courier New" w:hAnsi="Courier New" w:cs="Courier New"/>
      <w:lang w:val="en-GB" w:eastAsia="en-US"/>
    </w:rPr>
  </w:style>
  <w:style w:type="paragraph" w:styleId="MessageHeader">
    <w:name w:val="Message Header"/>
    <w:basedOn w:val="Normal"/>
    <w:link w:val="MessageHeaderChar"/>
    <w:rsid w:val="00ED39D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ED39DD"/>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ED39DD"/>
    <w:rPr>
      <w:lang w:eastAsia="en-US"/>
    </w:rPr>
  </w:style>
  <w:style w:type="paragraph" w:styleId="NormalWeb">
    <w:name w:val="Normal (Web)"/>
    <w:basedOn w:val="Normal"/>
    <w:rsid w:val="00ED39DD"/>
    <w:rPr>
      <w:sz w:val="24"/>
      <w:szCs w:val="24"/>
    </w:rPr>
  </w:style>
  <w:style w:type="paragraph" w:styleId="NoteHeading">
    <w:name w:val="Note Heading"/>
    <w:basedOn w:val="Normal"/>
    <w:next w:val="Normal"/>
    <w:link w:val="NoteHeadingChar"/>
    <w:rsid w:val="00ED39DD"/>
  </w:style>
  <w:style w:type="character" w:customStyle="1" w:styleId="NoteHeadingChar">
    <w:name w:val="Note Heading Char"/>
    <w:link w:val="NoteHeading"/>
    <w:rsid w:val="00ED39DD"/>
    <w:rPr>
      <w:lang w:val="en-GB" w:eastAsia="en-US"/>
    </w:rPr>
  </w:style>
  <w:style w:type="paragraph" w:styleId="PlainText">
    <w:name w:val="Plain Text"/>
    <w:basedOn w:val="Normal"/>
    <w:link w:val="PlainTextChar"/>
    <w:rsid w:val="00ED39DD"/>
    <w:rPr>
      <w:rFonts w:ascii="Courier New" w:hAnsi="Courier New" w:cs="Courier New"/>
    </w:rPr>
  </w:style>
  <w:style w:type="character" w:customStyle="1" w:styleId="PlainTextChar">
    <w:name w:val="Plain Text Char"/>
    <w:link w:val="PlainText"/>
    <w:rsid w:val="00ED39DD"/>
    <w:rPr>
      <w:rFonts w:ascii="Courier New" w:hAnsi="Courier New" w:cs="Courier New"/>
      <w:lang w:val="en-GB" w:eastAsia="en-US"/>
    </w:rPr>
  </w:style>
  <w:style w:type="paragraph" w:styleId="Quote">
    <w:name w:val="Quote"/>
    <w:basedOn w:val="Normal"/>
    <w:next w:val="Normal"/>
    <w:link w:val="QuoteChar"/>
    <w:uiPriority w:val="29"/>
    <w:qFormat/>
    <w:rsid w:val="00ED39DD"/>
    <w:rPr>
      <w:i/>
      <w:iCs/>
      <w:color w:val="000000"/>
    </w:rPr>
  </w:style>
  <w:style w:type="character" w:customStyle="1" w:styleId="QuoteChar">
    <w:name w:val="Quote Char"/>
    <w:link w:val="Quote"/>
    <w:uiPriority w:val="29"/>
    <w:rsid w:val="00ED39DD"/>
    <w:rPr>
      <w:i/>
      <w:iCs/>
      <w:color w:val="000000"/>
      <w:lang w:val="en-GB" w:eastAsia="en-US"/>
    </w:rPr>
  </w:style>
  <w:style w:type="paragraph" w:styleId="Salutation">
    <w:name w:val="Salutation"/>
    <w:basedOn w:val="Normal"/>
    <w:next w:val="Normal"/>
    <w:link w:val="SalutationChar"/>
    <w:rsid w:val="00ED39DD"/>
  </w:style>
  <w:style w:type="character" w:customStyle="1" w:styleId="SalutationChar">
    <w:name w:val="Salutation Char"/>
    <w:link w:val="Salutation"/>
    <w:rsid w:val="00ED39DD"/>
    <w:rPr>
      <w:lang w:val="en-GB" w:eastAsia="en-US"/>
    </w:rPr>
  </w:style>
  <w:style w:type="paragraph" w:styleId="Signature">
    <w:name w:val="Signature"/>
    <w:basedOn w:val="Normal"/>
    <w:link w:val="SignatureChar"/>
    <w:rsid w:val="00ED39DD"/>
    <w:pPr>
      <w:ind w:left="4252"/>
    </w:pPr>
  </w:style>
  <w:style w:type="character" w:customStyle="1" w:styleId="SignatureChar">
    <w:name w:val="Signature Char"/>
    <w:link w:val="Signature"/>
    <w:rsid w:val="00ED39DD"/>
    <w:rPr>
      <w:lang w:val="en-GB" w:eastAsia="en-US"/>
    </w:rPr>
  </w:style>
  <w:style w:type="paragraph" w:styleId="TableofAuthorities">
    <w:name w:val="table of authorities"/>
    <w:basedOn w:val="Normal"/>
    <w:next w:val="Normal"/>
    <w:rsid w:val="00ED39DD"/>
    <w:pPr>
      <w:ind w:left="200" w:hanging="200"/>
    </w:pPr>
  </w:style>
  <w:style w:type="paragraph" w:styleId="TableofFigures">
    <w:name w:val="table of figures"/>
    <w:basedOn w:val="Normal"/>
    <w:next w:val="Normal"/>
    <w:rsid w:val="00ED39DD"/>
  </w:style>
  <w:style w:type="paragraph" w:styleId="TOAHeading">
    <w:name w:val="toa heading"/>
    <w:basedOn w:val="Normal"/>
    <w:next w:val="Normal"/>
    <w:rsid w:val="00ED39DD"/>
    <w:pPr>
      <w:spacing w:before="120"/>
    </w:pPr>
    <w:rPr>
      <w:rFonts w:ascii="Cambria" w:hAnsi="Cambria"/>
      <w:b/>
      <w:bCs/>
      <w:sz w:val="24"/>
      <w:szCs w:val="24"/>
    </w:rPr>
  </w:style>
  <w:style w:type="paragraph" w:styleId="TOC1">
    <w:name w:val="toc 1"/>
    <w:basedOn w:val="Normal"/>
    <w:next w:val="Normal"/>
    <w:autoRedefine/>
    <w:rsid w:val="00ED39DD"/>
  </w:style>
  <w:style w:type="paragraph" w:styleId="TOC2">
    <w:name w:val="toc 2"/>
    <w:basedOn w:val="Normal"/>
    <w:next w:val="Normal"/>
    <w:autoRedefine/>
    <w:rsid w:val="00ED39DD"/>
    <w:pPr>
      <w:ind w:left="200"/>
    </w:pPr>
  </w:style>
  <w:style w:type="paragraph" w:styleId="TOC3">
    <w:name w:val="toc 3"/>
    <w:basedOn w:val="Normal"/>
    <w:next w:val="Normal"/>
    <w:autoRedefine/>
    <w:rsid w:val="00ED39DD"/>
    <w:pPr>
      <w:ind w:left="400"/>
    </w:pPr>
  </w:style>
  <w:style w:type="paragraph" w:styleId="TOC4">
    <w:name w:val="toc 4"/>
    <w:basedOn w:val="Normal"/>
    <w:next w:val="Normal"/>
    <w:autoRedefine/>
    <w:rsid w:val="00ED39DD"/>
    <w:pPr>
      <w:ind w:left="600"/>
    </w:pPr>
  </w:style>
  <w:style w:type="paragraph" w:styleId="TOC5">
    <w:name w:val="toc 5"/>
    <w:basedOn w:val="Normal"/>
    <w:next w:val="Normal"/>
    <w:autoRedefine/>
    <w:rsid w:val="00ED39DD"/>
    <w:pPr>
      <w:ind w:left="800"/>
    </w:pPr>
  </w:style>
  <w:style w:type="paragraph" w:styleId="TOC6">
    <w:name w:val="toc 6"/>
    <w:basedOn w:val="Normal"/>
    <w:next w:val="Normal"/>
    <w:autoRedefine/>
    <w:rsid w:val="00ED39DD"/>
    <w:pPr>
      <w:ind w:left="1000"/>
    </w:pPr>
  </w:style>
  <w:style w:type="paragraph" w:styleId="TOC7">
    <w:name w:val="toc 7"/>
    <w:basedOn w:val="Normal"/>
    <w:next w:val="Normal"/>
    <w:autoRedefine/>
    <w:rsid w:val="00ED39DD"/>
    <w:pPr>
      <w:ind w:left="1200"/>
    </w:pPr>
  </w:style>
  <w:style w:type="paragraph" w:styleId="TOC8">
    <w:name w:val="toc 8"/>
    <w:basedOn w:val="Normal"/>
    <w:next w:val="Normal"/>
    <w:autoRedefine/>
    <w:rsid w:val="00ED39DD"/>
    <w:pPr>
      <w:ind w:left="1400"/>
    </w:pPr>
  </w:style>
  <w:style w:type="paragraph" w:styleId="TOC9">
    <w:name w:val="toc 9"/>
    <w:basedOn w:val="Normal"/>
    <w:next w:val="Normal"/>
    <w:autoRedefine/>
    <w:rsid w:val="00ED39DD"/>
    <w:pPr>
      <w:ind w:left="1600"/>
    </w:pPr>
  </w:style>
  <w:style w:type="paragraph" w:styleId="TOCHeading">
    <w:name w:val="TOC Heading"/>
    <w:basedOn w:val="Heading1"/>
    <w:next w:val="Normal"/>
    <w:uiPriority w:val="39"/>
    <w:semiHidden/>
    <w:unhideWhenUsed/>
    <w:qFormat/>
    <w:rsid w:val="00ED39DD"/>
    <w:pPr>
      <w:spacing w:before="240" w:after="60"/>
      <w:jc w:val="left"/>
      <w:outlineLvl w:val="9"/>
    </w:pPr>
    <w:rPr>
      <w:rFonts w:ascii="Cambria" w:hAnsi="Cambria"/>
      <w:bCs/>
      <w:kern w:val="32"/>
      <w:sz w:val="32"/>
      <w:szCs w:val="32"/>
      <w:lang w:val="en-GB"/>
    </w:rPr>
  </w:style>
  <w:style w:type="paragraph" w:customStyle="1" w:styleId="TableParagraph">
    <w:name w:val="Table Paragraph"/>
    <w:basedOn w:val="Normal"/>
    <w:uiPriority w:val="1"/>
    <w:qFormat/>
    <w:rsid w:val="006501AB"/>
    <w:pPr>
      <w:widowControl w:val="0"/>
    </w:pPr>
    <w:rPr>
      <w:rFonts w:ascii="Calibri" w:eastAsia="Calibri" w:hAnsi="Calibri"/>
      <w:sz w:val="22"/>
      <w:szCs w:val="22"/>
      <w:lang w:val="en-US"/>
    </w:rPr>
  </w:style>
  <w:style w:type="paragraph" w:customStyle="1" w:styleId="PPIBlockBody">
    <w:name w:val="PPI_Block Body"/>
    <w:rsid w:val="00F110D5"/>
    <w:rPr>
      <w:rFonts w:ascii="Verdana" w:hAnsi="Verdana"/>
      <w:sz w:val="22"/>
      <w:lang w:val="en-US" w:eastAsia="en-US"/>
    </w:rPr>
  </w:style>
  <w:style w:type="paragraph" w:customStyle="1" w:styleId="PPIBulletedList3">
    <w:name w:val="PPI_Bulleted List 3"/>
    <w:rsid w:val="0000706C"/>
    <w:pPr>
      <w:tabs>
        <w:tab w:val="left" w:pos="1166"/>
      </w:tabs>
      <w:spacing w:after="120"/>
      <w:ind w:left="720" w:hanging="360"/>
    </w:pPr>
    <w:rPr>
      <w:rFonts w:ascii="Verdana" w:hAnsi="Verdana" w:cs="Arial"/>
      <w:sz w:val="22"/>
      <w:lang w:val="en-US" w:eastAsia="en-US"/>
    </w:rPr>
  </w:style>
  <w:style w:type="character" w:styleId="Emphasis">
    <w:name w:val="Emphasis"/>
    <w:uiPriority w:val="20"/>
    <w:qFormat/>
    <w:rsid w:val="00FC1CA7"/>
    <w:rPr>
      <w:i/>
      <w:iCs/>
    </w:rPr>
  </w:style>
  <w:style w:type="paragraph" w:customStyle="1" w:styleId="Janis-Addition">
    <w:name w:val="Janis - Addition"/>
    <w:basedOn w:val="Normal"/>
    <w:rsid w:val="00245ABB"/>
    <w:pPr>
      <w:tabs>
        <w:tab w:val="left" w:pos="567"/>
      </w:tabs>
      <w:spacing w:line="260" w:lineRule="exact"/>
      <w:ind w:right="11"/>
      <w:jc w:val="both"/>
    </w:pPr>
    <w:rPr>
      <w:color w:val="FF0000"/>
      <w:sz w:val="22"/>
      <w:u w:val="single"/>
    </w:rPr>
  </w:style>
  <w:style w:type="paragraph" w:customStyle="1" w:styleId="mdTblEntry">
    <w:name w:val="md_Tbl Entry"/>
    <w:basedOn w:val="Normal"/>
    <w:uiPriority w:val="99"/>
    <w:rsid w:val="0028269F"/>
    <w:pPr>
      <w:spacing w:line="259" w:lineRule="atLeast"/>
    </w:pPr>
    <w:rPr>
      <w:rFonts w:eastAsia="Calibri"/>
    </w:rPr>
  </w:style>
  <w:style w:type="paragraph" w:customStyle="1" w:styleId="IFUHeading1">
    <w:name w:val="IFU Heading 1"/>
    <w:qFormat/>
    <w:rsid w:val="006E104D"/>
    <w:pPr>
      <w:spacing w:before="120"/>
    </w:pPr>
    <w:rPr>
      <w:rFonts w:ascii="Arial" w:hAnsi="Arial" w:cs="Arial"/>
      <w:b/>
      <w:bCs/>
      <w:snapToGrid w:val="0"/>
      <w:color w:val="000000"/>
      <w:sz w:val="22"/>
      <w:szCs w:val="22"/>
      <w:lang w:val="en-US" w:eastAsia="en-US"/>
    </w:rPr>
  </w:style>
  <w:style w:type="paragraph" w:customStyle="1" w:styleId="IFUInstructionalText1">
    <w:name w:val="IFU Instructional Text 1"/>
    <w:qFormat/>
    <w:rsid w:val="00E064B2"/>
    <w:pPr>
      <w:spacing w:after="20"/>
      <w:jc w:val="center"/>
    </w:pPr>
    <w:rPr>
      <w:rFonts w:ascii="Arial" w:hAnsi="Arial" w:cs="Arial"/>
      <w:sz w:val="17"/>
      <w:szCs w:val="17"/>
      <w:lang w:val="en-US" w:eastAsia="en-US"/>
    </w:rPr>
  </w:style>
  <w:style w:type="character" w:styleId="UnresolvedMention">
    <w:name w:val="Unresolved Mention"/>
    <w:basedOn w:val="DefaultParagraphFont"/>
    <w:uiPriority w:val="99"/>
    <w:semiHidden/>
    <w:unhideWhenUsed/>
    <w:rsid w:val="000C7868"/>
    <w:rPr>
      <w:color w:val="605E5C"/>
      <w:shd w:val="clear" w:color="auto" w:fill="E1DFDD"/>
    </w:rPr>
  </w:style>
  <w:style w:type="table" w:customStyle="1" w:styleId="TableGrid1">
    <w:name w:val="Table Grid1"/>
    <w:basedOn w:val="TableNormal"/>
    <w:next w:val="TableGrid"/>
    <w:rsid w:val="00CA7062"/>
    <w:rPr>
      <w:rFonts w:eastAsia="SimSu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839448">
      <w:bodyDiv w:val="1"/>
      <w:marLeft w:val="0"/>
      <w:marRight w:val="0"/>
      <w:marTop w:val="0"/>
      <w:marBottom w:val="0"/>
      <w:divBdr>
        <w:top w:val="none" w:sz="0" w:space="0" w:color="auto"/>
        <w:left w:val="none" w:sz="0" w:space="0" w:color="auto"/>
        <w:bottom w:val="none" w:sz="0" w:space="0" w:color="auto"/>
        <w:right w:val="none" w:sz="0" w:space="0" w:color="auto"/>
      </w:divBdr>
    </w:div>
    <w:div w:id="553859539">
      <w:bodyDiv w:val="1"/>
      <w:marLeft w:val="0"/>
      <w:marRight w:val="0"/>
      <w:marTop w:val="0"/>
      <w:marBottom w:val="0"/>
      <w:divBdr>
        <w:top w:val="none" w:sz="0" w:space="0" w:color="auto"/>
        <w:left w:val="none" w:sz="0" w:space="0" w:color="auto"/>
        <w:bottom w:val="none" w:sz="0" w:space="0" w:color="auto"/>
        <w:right w:val="none" w:sz="0" w:space="0" w:color="auto"/>
      </w:divBdr>
    </w:div>
    <w:div w:id="980647343">
      <w:bodyDiv w:val="1"/>
      <w:marLeft w:val="0"/>
      <w:marRight w:val="0"/>
      <w:marTop w:val="0"/>
      <w:marBottom w:val="0"/>
      <w:divBdr>
        <w:top w:val="none" w:sz="0" w:space="0" w:color="auto"/>
        <w:left w:val="none" w:sz="0" w:space="0" w:color="auto"/>
        <w:bottom w:val="none" w:sz="0" w:space="0" w:color="auto"/>
        <w:right w:val="none" w:sz="0" w:space="0" w:color="auto"/>
      </w:divBdr>
    </w:div>
    <w:div w:id="1126856240">
      <w:bodyDiv w:val="1"/>
      <w:marLeft w:val="0"/>
      <w:marRight w:val="0"/>
      <w:marTop w:val="0"/>
      <w:marBottom w:val="0"/>
      <w:divBdr>
        <w:top w:val="none" w:sz="0" w:space="0" w:color="auto"/>
        <w:left w:val="none" w:sz="0" w:space="0" w:color="auto"/>
        <w:bottom w:val="none" w:sz="0" w:space="0" w:color="auto"/>
        <w:right w:val="none" w:sz="0" w:space="0" w:color="auto"/>
      </w:divBdr>
    </w:div>
    <w:div w:id="1481582811">
      <w:bodyDiv w:val="1"/>
      <w:marLeft w:val="0"/>
      <w:marRight w:val="0"/>
      <w:marTop w:val="0"/>
      <w:marBottom w:val="0"/>
      <w:divBdr>
        <w:top w:val="none" w:sz="0" w:space="0" w:color="auto"/>
        <w:left w:val="none" w:sz="0" w:space="0" w:color="auto"/>
        <w:bottom w:val="none" w:sz="0" w:space="0" w:color="auto"/>
        <w:right w:val="none" w:sz="0" w:space="0" w:color="auto"/>
      </w:divBdr>
    </w:div>
    <w:div w:id="1612320766">
      <w:bodyDiv w:val="1"/>
      <w:marLeft w:val="0"/>
      <w:marRight w:val="0"/>
      <w:marTop w:val="0"/>
      <w:marBottom w:val="0"/>
      <w:divBdr>
        <w:top w:val="none" w:sz="0" w:space="0" w:color="auto"/>
        <w:left w:val="none" w:sz="0" w:space="0" w:color="auto"/>
        <w:bottom w:val="none" w:sz="0" w:space="0" w:color="auto"/>
        <w:right w:val="none" w:sz="0" w:space="0" w:color="auto"/>
      </w:divBdr>
      <w:divsChild>
        <w:div w:id="1503350425">
          <w:marLeft w:val="0"/>
          <w:marRight w:val="0"/>
          <w:marTop w:val="0"/>
          <w:marBottom w:val="0"/>
          <w:divBdr>
            <w:top w:val="none" w:sz="0" w:space="0" w:color="auto"/>
            <w:left w:val="none" w:sz="0" w:space="0" w:color="auto"/>
            <w:bottom w:val="none" w:sz="0" w:space="0" w:color="auto"/>
            <w:right w:val="none" w:sz="0" w:space="0" w:color="auto"/>
          </w:divBdr>
          <w:divsChild>
            <w:div w:id="181477247">
              <w:marLeft w:val="0"/>
              <w:marRight w:val="0"/>
              <w:marTop w:val="0"/>
              <w:marBottom w:val="0"/>
              <w:divBdr>
                <w:top w:val="none" w:sz="0" w:space="0" w:color="auto"/>
                <w:left w:val="none" w:sz="0" w:space="0" w:color="auto"/>
                <w:bottom w:val="none" w:sz="0" w:space="0" w:color="auto"/>
                <w:right w:val="none" w:sz="0" w:space="0" w:color="auto"/>
              </w:divBdr>
              <w:divsChild>
                <w:div w:id="682509944">
                  <w:marLeft w:val="0"/>
                  <w:marRight w:val="0"/>
                  <w:marTop w:val="0"/>
                  <w:marBottom w:val="0"/>
                  <w:divBdr>
                    <w:top w:val="none" w:sz="0" w:space="0" w:color="auto"/>
                    <w:left w:val="none" w:sz="0" w:space="0" w:color="auto"/>
                    <w:bottom w:val="none" w:sz="0" w:space="0" w:color="auto"/>
                    <w:right w:val="none" w:sz="0" w:space="0" w:color="auto"/>
                  </w:divBdr>
                  <w:divsChild>
                    <w:div w:id="1753353098">
                      <w:marLeft w:val="0"/>
                      <w:marRight w:val="0"/>
                      <w:marTop w:val="0"/>
                      <w:marBottom w:val="0"/>
                      <w:divBdr>
                        <w:top w:val="none" w:sz="0" w:space="0" w:color="auto"/>
                        <w:left w:val="none" w:sz="0" w:space="0" w:color="auto"/>
                        <w:bottom w:val="none" w:sz="0" w:space="0" w:color="auto"/>
                        <w:right w:val="none" w:sz="0" w:space="0" w:color="auto"/>
                      </w:divBdr>
                      <w:divsChild>
                        <w:div w:id="643437095">
                          <w:marLeft w:val="0"/>
                          <w:marRight w:val="0"/>
                          <w:marTop w:val="0"/>
                          <w:marBottom w:val="0"/>
                          <w:divBdr>
                            <w:top w:val="none" w:sz="0" w:space="0" w:color="auto"/>
                            <w:left w:val="none" w:sz="0" w:space="0" w:color="auto"/>
                            <w:bottom w:val="none" w:sz="0" w:space="0" w:color="auto"/>
                            <w:right w:val="none" w:sz="0" w:space="0" w:color="auto"/>
                          </w:divBdr>
                          <w:divsChild>
                            <w:div w:id="1395424476">
                              <w:marLeft w:val="0"/>
                              <w:marRight w:val="0"/>
                              <w:marTop w:val="0"/>
                              <w:marBottom w:val="0"/>
                              <w:divBdr>
                                <w:top w:val="none" w:sz="0" w:space="0" w:color="auto"/>
                                <w:left w:val="none" w:sz="0" w:space="0" w:color="auto"/>
                                <w:bottom w:val="none" w:sz="0" w:space="0" w:color="auto"/>
                                <w:right w:val="none" w:sz="0" w:space="0" w:color="auto"/>
                              </w:divBdr>
                              <w:divsChild>
                                <w:div w:id="704209869">
                                  <w:marLeft w:val="0"/>
                                  <w:marRight w:val="0"/>
                                  <w:marTop w:val="0"/>
                                  <w:marBottom w:val="0"/>
                                  <w:divBdr>
                                    <w:top w:val="none" w:sz="0" w:space="0" w:color="auto"/>
                                    <w:left w:val="none" w:sz="0" w:space="0" w:color="auto"/>
                                    <w:bottom w:val="none" w:sz="0" w:space="0" w:color="auto"/>
                                    <w:right w:val="none" w:sz="0" w:space="0" w:color="auto"/>
                                  </w:divBdr>
                                  <w:divsChild>
                                    <w:div w:id="1057438565">
                                      <w:marLeft w:val="0"/>
                                      <w:marRight w:val="0"/>
                                      <w:marTop w:val="0"/>
                                      <w:marBottom w:val="0"/>
                                      <w:divBdr>
                                        <w:top w:val="none" w:sz="0" w:space="0" w:color="auto"/>
                                        <w:left w:val="none" w:sz="0" w:space="0" w:color="auto"/>
                                        <w:bottom w:val="none" w:sz="0" w:space="0" w:color="auto"/>
                                        <w:right w:val="none" w:sz="0" w:space="0" w:color="auto"/>
                                      </w:divBdr>
                                      <w:divsChild>
                                        <w:div w:id="19552924">
                                          <w:marLeft w:val="0"/>
                                          <w:marRight w:val="0"/>
                                          <w:marTop w:val="0"/>
                                          <w:marBottom w:val="0"/>
                                          <w:divBdr>
                                            <w:top w:val="none" w:sz="0" w:space="0" w:color="auto"/>
                                            <w:left w:val="none" w:sz="0" w:space="0" w:color="auto"/>
                                            <w:bottom w:val="none" w:sz="0" w:space="0" w:color="auto"/>
                                            <w:right w:val="none" w:sz="0" w:space="0" w:color="auto"/>
                                          </w:divBdr>
                                          <w:divsChild>
                                            <w:div w:id="1139149224">
                                              <w:marLeft w:val="0"/>
                                              <w:marRight w:val="0"/>
                                              <w:marTop w:val="0"/>
                                              <w:marBottom w:val="0"/>
                                              <w:divBdr>
                                                <w:top w:val="single" w:sz="6" w:space="0" w:color="F5F5F5"/>
                                                <w:left w:val="single" w:sz="6" w:space="0" w:color="F5F5F5"/>
                                                <w:bottom w:val="single" w:sz="6" w:space="0" w:color="F5F5F5"/>
                                                <w:right w:val="single" w:sz="6" w:space="0" w:color="F5F5F5"/>
                                              </w:divBdr>
                                              <w:divsChild>
                                                <w:div w:id="1347705944">
                                                  <w:marLeft w:val="0"/>
                                                  <w:marRight w:val="0"/>
                                                  <w:marTop w:val="0"/>
                                                  <w:marBottom w:val="0"/>
                                                  <w:divBdr>
                                                    <w:top w:val="none" w:sz="0" w:space="0" w:color="auto"/>
                                                    <w:left w:val="none" w:sz="0" w:space="0" w:color="auto"/>
                                                    <w:bottom w:val="none" w:sz="0" w:space="0" w:color="auto"/>
                                                    <w:right w:val="none" w:sz="0" w:space="0" w:color="auto"/>
                                                  </w:divBdr>
                                                  <w:divsChild>
                                                    <w:div w:id="9189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1078607">
      <w:bodyDiv w:val="1"/>
      <w:marLeft w:val="0"/>
      <w:marRight w:val="0"/>
      <w:marTop w:val="0"/>
      <w:marBottom w:val="0"/>
      <w:divBdr>
        <w:top w:val="none" w:sz="0" w:space="0" w:color="auto"/>
        <w:left w:val="none" w:sz="0" w:space="0" w:color="auto"/>
        <w:bottom w:val="none" w:sz="0" w:space="0" w:color="auto"/>
        <w:right w:val="none" w:sz="0" w:space="0" w:color="auto"/>
      </w:divBdr>
      <w:divsChild>
        <w:div w:id="1087120713">
          <w:marLeft w:val="0"/>
          <w:marRight w:val="0"/>
          <w:marTop w:val="0"/>
          <w:marBottom w:val="0"/>
          <w:divBdr>
            <w:top w:val="none" w:sz="0" w:space="0" w:color="auto"/>
            <w:left w:val="none" w:sz="0" w:space="0" w:color="auto"/>
            <w:bottom w:val="none" w:sz="0" w:space="0" w:color="auto"/>
            <w:right w:val="none" w:sz="0" w:space="0" w:color="auto"/>
          </w:divBdr>
          <w:divsChild>
            <w:div w:id="1199120461">
              <w:marLeft w:val="0"/>
              <w:marRight w:val="0"/>
              <w:marTop w:val="0"/>
              <w:marBottom w:val="0"/>
              <w:divBdr>
                <w:top w:val="none" w:sz="0" w:space="0" w:color="auto"/>
                <w:left w:val="none" w:sz="0" w:space="0" w:color="auto"/>
                <w:bottom w:val="none" w:sz="0" w:space="0" w:color="auto"/>
                <w:right w:val="none" w:sz="0" w:space="0" w:color="auto"/>
              </w:divBdr>
              <w:divsChild>
                <w:div w:id="867257791">
                  <w:marLeft w:val="0"/>
                  <w:marRight w:val="0"/>
                  <w:marTop w:val="0"/>
                  <w:marBottom w:val="0"/>
                  <w:divBdr>
                    <w:top w:val="none" w:sz="0" w:space="0" w:color="auto"/>
                    <w:left w:val="none" w:sz="0" w:space="0" w:color="auto"/>
                    <w:bottom w:val="none" w:sz="0" w:space="0" w:color="auto"/>
                    <w:right w:val="none" w:sz="0" w:space="0" w:color="auto"/>
                  </w:divBdr>
                  <w:divsChild>
                    <w:div w:id="1326591634">
                      <w:marLeft w:val="0"/>
                      <w:marRight w:val="0"/>
                      <w:marTop w:val="0"/>
                      <w:marBottom w:val="0"/>
                      <w:divBdr>
                        <w:top w:val="none" w:sz="0" w:space="0" w:color="auto"/>
                        <w:left w:val="none" w:sz="0" w:space="0" w:color="auto"/>
                        <w:bottom w:val="none" w:sz="0" w:space="0" w:color="auto"/>
                        <w:right w:val="none" w:sz="0" w:space="0" w:color="auto"/>
                      </w:divBdr>
                      <w:divsChild>
                        <w:div w:id="1968125984">
                          <w:marLeft w:val="0"/>
                          <w:marRight w:val="0"/>
                          <w:marTop w:val="0"/>
                          <w:marBottom w:val="0"/>
                          <w:divBdr>
                            <w:top w:val="none" w:sz="0" w:space="0" w:color="auto"/>
                            <w:left w:val="none" w:sz="0" w:space="0" w:color="auto"/>
                            <w:bottom w:val="none" w:sz="0" w:space="0" w:color="auto"/>
                            <w:right w:val="none" w:sz="0" w:space="0" w:color="auto"/>
                          </w:divBdr>
                          <w:divsChild>
                            <w:div w:id="507987529">
                              <w:marLeft w:val="0"/>
                              <w:marRight w:val="0"/>
                              <w:marTop w:val="0"/>
                              <w:marBottom w:val="0"/>
                              <w:divBdr>
                                <w:top w:val="none" w:sz="0" w:space="0" w:color="auto"/>
                                <w:left w:val="none" w:sz="0" w:space="0" w:color="auto"/>
                                <w:bottom w:val="none" w:sz="0" w:space="0" w:color="auto"/>
                                <w:right w:val="none" w:sz="0" w:space="0" w:color="auto"/>
                              </w:divBdr>
                              <w:divsChild>
                                <w:div w:id="548998950">
                                  <w:marLeft w:val="0"/>
                                  <w:marRight w:val="0"/>
                                  <w:marTop w:val="0"/>
                                  <w:marBottom w:val="0"/>
                                  <w:divBdr>
                                    <w:top w:val="none" w:sz="0" w:space="0" w:color="auto"/>
                                    <w:left w:val="none" w:sz="0" w:space="0" w:color="auto"/>
                                    <w:bottom w:val="none" w:sz="0" w:space="0" w:color="auto"/>
                                    <w:right w:val="none" w:sz="0" w:space="0" w:color="auto"/>
                                  </w:divBdr>
                                  <w:divsChild>
                                    <w:div w:id="50428504">
                                      <w:marLeft w:val="0"/>
                                      <w:marRight w:val="0"/>
                                      <w:marTop w:val="0"/>
                                      <w:marBottom w:val="0"/>
                                      <w:divBdr>
                                        <w:top w:val="none" w:sz="0" w:space="0" w:color="auto"/>
                                        <w:left w:val="none" w:sz="0" w:space="0" w:color="auto"/>
                                        <w:bottom w:val="none" w:sz="0" w:space="0" w:color="auto"/>
                                        <w:right w:val="none" w:sz="0" w:space="0" w:color="auto"/>
                                      </w:divBdr>
                                      <w:divsChild>
                                        <w:div w:id="1209951262">
                                          <w:marLeft w:val="0"/>
                                          <w:marRight w:val="0"/>
                                          <w:marTop w:val="0"/>
                                          <w:marBottom w:val="0"/>
                                          <w:divBdr>
                                            <w:top w:val="none" w:sz="0" w:space="0" w:color="auto"/>
                                            <w:left w:val="none" w:sz="0" w:space="0" w:color="auto"/>
                                            <w:bottom w:val="none" w:sz="0" w:space="0" w:color="auto"/>
                                            <w:right w:val="none" w:sz="0" w:space="0" w:color="auto"/>
                                          </w:divBdr>
                                          <w:divsChild>
                                            <w:div w:id="783884759">
                                              <w:marLeft w:val="0"/>
                                              <w:marRight w:val="0"/>
                                              <w:marTop w:val="0"/>
                                              <w:marBottom w:val="0"/>
                                              <w:divBdr>
                                                <w:top w:val="single" w:sz="6" w:space="0" w:color="F5F5F5"/>
                                                <w:left w:val="single" w:sz="6" w:space="0" w:color="F5F5F5"/>
                                                <w:bottom w:val="single" w:sz="6" w:space="0" w:color="F5F5F5"/>
                                                <w:right w:val="single" w:sz="6" w:space="0" w:color="F5F5F5"/>
                                              </w:divBdr>
                                              <w:divsChild>
                                                <w:div w:id="944078227">
                                                  <w:marLeft w:val="0"/>
                                                  <w:marRight w:val="0"/>
                                                  <w:marTop w:val="0"/>
                                                  <w:marBottom w:val="0"/>
                                                  <w:divBdr>
                                                    <w:top w:val="none" w:sz="0" w:space="0" w:color="auto"/>
                                                    <w:left w:val="none" w:sz="0" w:space="0" w:color="auto"/>
                                                    <w:bottom w:val="none" w:sz="0" w:space="0" w:color="auto"/>
                                                    <w:right w:val="none" w:sz="0" w:space="0" w:color="auto"/>
                                                  </w:divBdr>
                                                  <w:divsChild>
                                                    <w:div w:id="11142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482463">
      <w:bodyDiv w:val="1"/>
      <w:marLeft w:val="0"/>
      <w:marRight w:val="0"/>
      <w:marTop w:val="0"/>
      <w:marBottom w:val="0"/>
      <w:divBdr>
        <w:top w:val="none" w:sz="0" w:space="0" w:color="auto"/>
        <w:left w:val="none" w:sz="0" w:space="0" w:color="auto"/>
        <w:bottom w:val="none" w:sz="0" w:space="0" w:color="auto"/>
        <w:right w:val="none" w:sz="0" w:space="0" w:color="auto"/>
      </w:divBdr>
    </w:div>
    <w:div w:id="1982152614">
      <w:bodyDiv w:val="1"/>
      <w:marLeft w:val="0"/>
      <w:marRight w:val="0"/>
      <w:marTop w:val="0"/>
      <w:marBottom w:val="0"/>
      <w:divBdr>
        <w:top w:val="none" w:sz="0" w:space="0" w:color="auto"/>
        <w:left w:val="none" w:sz="0" w:space="0" w:color="auto"/>
        <w:bottom w:val="none" w:sz="0" w:space="0" w:color="auto"/>
        <w:right w:val="none" w:sz="0" w:space="0" w:color="auto"/>
      </w:divBdr>
    </w:div>
    <w:div w:id="2051756492">
      <w:bodyDiv w:val="1"/>
      <w:marLeft w:val="0"/>
      <w:marRight w:val="0"/>
      <w:marTop w:val="0"/>
      <w:marBottom w:val="0"/>
      <w:divBdr>
        <w:top w:val="none" w:sz="0" w:space="0" w:color="auto"/>
        <w:left w:val="none" w:sz="0" w:space="0" w:color="auto"/>
        <w:bottom w:val="none" w:sz="0" w:space="0" w:color="auto"/>
        <w:right w:val="none" w:sz="0" w:space="0" w:color="auto"/>
      </w:divBdr>
      <w:divsChild>
        <w:div w:id="107697201">
          <w:marLeft w:val="0"/>
          <w:marRight w:val="0"/>
          <w:marTop w:val="0"/>
          <w:marBottom w:val="0"/>
          <w:divBdr>
            <w:top w:val="none" w:sz="0" w:space="0" w:color="auto"/>
            <w:left w:val="none" w:sz="0" w:space="0" w:color="auto"/>
            <w:bottom w:val="none" w:sz="0" w:space="0" w:color="auto"/>
            <w:right w:val="none" w:sz="0" w:space="0" w:color="auto"/>
          </w:divBdr>
          <w:divsChild>
            <w:div w:id="1943415224">
              <w:marLeft w:val="0"/>
              <w:marRight w:val="0"/>
              <w:marTop w:val="0"/>
              <w:marBottom w:val="0"/>
              <w:divBdr>
                <w:top w:val="none" w:sz="0" w:space="0" w:color="auto"/>
                <w:left w:val="none" w:sz="0" w:space="0" w:color="auto"/>
                <w:bottom w:val="none" w:sz="0" w:space="0" w:color="auto"/>
                <w:right w:val="none" w:sz="0" w:space="0" w:color="auto"/>
              </w:divBdr>
              <w:divsChild>
                <w:div w:id="464273362">
                  <w:marLeft w:val="0"/>
                  <w:marRight w:val="0"/>
                  <w:marTop w:val="0"/>
                  <w:marBottom w:val="0"/>
                  <w:divBdr>
                    <w:top w:val="none" w:sz="0" w:space="0" w:color="auto"/>
                    <w:left w:val="none" w:sz="0" w:space="0" w:color="auto"/>
                    <w:bottom w:val="none" w:sz="0" w:space="0" w:color="auto"/>
                    <w:right w:val="none" w:sz="0" w:space="0" w:color="auto"/>
                  </w:divBdr>
                  <w:divsChild>
                    <w:div w:id="932709624">
                      <w:marLeft w:val="0"/>
                      <w:marRight w:val="0"/>
                      <w:marTop w:val="0"/>
                      <w:marBottom w:val="0"/>
                      <w:divBdr>
                        <w:top w:val="none" w:sz="0" w:space="0" w:color="auto"/>
                        <w:left w:val="none" w:sz="0" w:space="0" w:color="auto"/>
                        <w:bottom w:val="none" w:sz="0" w:space="0" w:color="auto"/>
                        <w:right w:val="none" w:sz="0" w:space="0" w:color="auto"/>
                      </w:divBdr>
                      <w:divsChild>
                        <w:div w:id="1496455958">
                          <w:marLeft w:val="0"/>
                          <w:marRight w:val="0"/>
                          <w:marTop w:val="0"/>
                          <w:marBottom w:val="0"/>
                          <w:divBdr>
                            <w:top w:val="none" w:sz="0" w:space="0" w:color="auto"/>
                            <w:left w:val="none" w:sz="0" w:space="0" w:color="auto"/>
                            <w:bottom w:val="none" w:sz="0" w:space="0" w:color="auto"/>
                            <w:right w:val="none" w:sz="0" w:space="0" w:color="auto"/>
                          </w:divBdr>
                          <w:divsChild>
                            <w:div w:id="1372421001">
                              <w:marLeft w:val="0"/>
                              <w:marRight w:val="0"/>
                              <w:marTop w:val="0"/>
                              <w:marBottom w:val="0"/>
                              <w:divBdr>
                                <w:top w:val="none" w:sz="0" w:space="0" w:color="auto"/>
                                <w:left w:val="none" w:sz="0" w:space="0" w:color="auto"/>
                                <w:bottom w:val="none" w:sz="0" w:space="0" w:color="auto"/>
                                <w:right w:val="none" w:sz="0" w:space="0" w:color="auto"/>
                              </w:divBdr>
                              <w:divsChild>
                                <w:div w:id="1478375196">
                                  <w:marLeft w:val="0"/>
                                  <w:marRight w:val="0"/>
                                  <w:marTop w:val="0"/>
                                  <w:marBottom w:val="0"/>
                                  <w:divBdr>
                                    <w:top w:val="none" w:sz="0" w:space="0" w:color="auto"/>
                                    <w:left w:val="none" w:sz="0" w:space="0" w:color="auto"/>
                                    <w:bottom w:val="none" w:sz="0" w:space="0" w:color="auto"/>
                                    <w:right w:val="none" w:sz="0" w:space="0" w:color="auto"/>
                                  </w:divBdr>
                                  <w:divsChild>
                                    <w:div w:id="172115285">
                                      <w:marLeft w:val="0"/>
                                      <w:marRight w:val="0"/>
                                      <w:marTop w:val="0"/>
                                      <w:marBottom w:val="0"/>
                                      <w:divBdr>
                                        <w:top w:val="none" w:sz="0" w:space="0" w:color="auto"/>
                                        <w:left w:val="none" w:sz="0" w:space="0" w:color="auto"/>
                                        <w:bottom w:val="none" w:sz="0" w:space="0" w:color="auto"/>
                                        <w:right w:val="none" w:sz="0" w:space="0" w:color="auto"/>
                                      </w:divBdr>
                                      <w:divsChild>
                                        <w:div w:id="1332563283">
                                          <w:marLeft w:val="0"/>
                                          <w:marRight w:val="0"/>
                                          <w:marTop w:val="0"/>
                                          <w:marBottom w:val="0"/>
                                          <w:divBdr>
                                            <w:top w:val="none" w:sz="0" w:space="0" w:color="auto"/>
                                            <w:left w:val="none" w:sz="0" w:space="0" w:color="auto"/>
                                            <w:bottom w:val="none" w:sz="0" w:space="0" w:color="auto"/>
                                            <w:right w:val="none" w:sz="0" w:space="0" w:color="auto"/>
                                          </w:divBdr>
                                          <w:divsChild>
                                            <w:div w:id="173418267">
                                              <w:marLeft w:val="0"/>
                                              <w:marRight w:val="0"/>
                                              <w:marTop w:val="0"/>
                                              <w:marBottom w:val="0"/>
                                              <w:divBdr>
                                                <w:top w:val="single" w:sz="6" w:space="0" w:color="F5F5F5"/>
                                                <w:left w:val="single" w:sz="6" w:space="0" w:color="F5F5F5"/>
                                                <w:bottom w:val="single" w:sz="6" w:space="0" w:color="F5F5F5"/>
                                                <w:right w:val="single" w:sz="6" w:space="0" w:color="F5F5F5"/>
                                              </w:divBdr>
                                              <w:divsChild>
                                                <w:div w:id="1743529413">
                                                  <w:marLeft w:val="0"/>
                                                  <w:marRight w:val="0"/>
                                                  <w:marTop w:val="0"/>
                                                  <w:marBottom w:val="0"/>
                                                  <w:divBdr>
                                                    <w:top w:val="none" w:sz="0" w:space="0" w:color="auto"/>
                                                    <w:left w:val="none" w:sz="0" w:space="0" w:color="auto"/>
                                                    <w:bottom w:val="none" w:sz="0" w:space="0" w:color="auto"/>
                                                    <w:right w:val="none" w:sz="0" w:space="0" w:color="auto"/>
                                                  </w:divBdr>
                                                  <w:divsChild>
                                                    <w:div w:id="1482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69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footer" Target="footer2.xml"/><Relationship Id="rId107" Type="http://schemas.openxmlformats.org/officeDocument/2006/relationships/customXml" Target="../customXml/item3.xml"/><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3.emf"/><Relationship Id="rId17"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emf"/><Relationship Id="rId103" Type="http://schemas.openxmlformats.org/officeDocument/2006/relationships/image" Target="media/image90.emf"/><Relationship Id="rId108" Type="http://schemas.openxmlformats.org/officeDocument/2006/relationships/customXml" Target="../customXml/item4.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6"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emf"/><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26.jpeg"/><Relationship Id="rId109" Type="http://schemas.openxmlformats.org/officeDocument/2006/relationships/customXml" Target="../customXml/item5.xm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emf"/><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emf"/><Relationship Id="rId87" Type="http://schemas.openxmlformats.org/officeDocument/2006/relationships/image" Target="media/image74.jpeg"/><Relationship Id="rId110" Type="http://schemas.openxmlformats.org/officeDocument/2006/relationships/customXml" Target="../customXml/item6.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3.emf"/><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emf"/><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EMADOC-1700519818-3319073</_dlc_DocId>
    <_dlc_DocIdUrl xmlns="a034c160-bfb7-45f5-8632-2eb7e0508071">
      <Url>https://euema.sharepoint.com/sites/CRM/_layouts/15/DocIdRedir.aspx?ID=EMADOC-1700519818-3319073</Url>
      <Description>EMADOC-1700519818-3319073</Description>
    </_dlc_DocIdUrl>
  </documentManagement>
</p:properties>
</file>

<file path=customXml/itemProps1.xml><?xml version="1.0" encoding="utf-8"?>
<ds:datastoreItem xmlns:ds="http://schemas.openxmlformats.org/officeDocument/2006/customXml" ds:itemID="{0633409F-6372-42B7-B5B5-37AC93CE0720}">
  <ds:schemaRefs>
    <ds:schemaRef ds:uri="http://schemas.microsoft.com/office/2006/metadata/longProperties"/>
  </ds:schemaRefs>
</ds:datastoreItem>
</file>

<file path=customXml/itemProps2.xml><?xml version="1.0" encoding="utf-8"?>
<ds:datastoreItem xmlns:ds="http://schemas.openxmlformats.org/officeDocument/2006/customXml" ds:itemID="{395E6D35-E30D-408A-BE69-B98D8BA35CB0}">
  <ds:schemaRefs>
    <ds:schemaRef ds:uri="http://schemas.openxmlformats.org/officeDocument/2006/bibliography"/>
  </ds:schemaRefs>
</ds:datastoreItem>
</file>

<file path=customXml/itemProps3.xml><?xml version="1.0" encoding="utf-8"?>
<ds:datastoreItem xmlns:ds="http://schemas.openxmlformats.org/officeDocument/2006/customXml" ds:itemID="{44CD58E5-5A07-4BD3-A0CA-5D5D69983E27}"/>
</file>

<file path=customXml/itemProps4.xml><?xml version="1.0" encoding="utf-8"?>
<ds:datastoreItem xmlns:ds="http://schemas.openxmlformats.org/officeDocument/2006/customXml" ds:itemID="{8E14D035-E5DF-44A8-A791-4F1BBE6CFF2B}"/>
</file>

<file path=customXml/itemProps5.xml><?xml version="1.0" encoding="utf-8"?>
<ds:datastoreItem xmlns:ds="http://schemas.openxmlformats.org/officeDocument/2006/customXml" ds:itemID="{FE8AC7E7-0B38-4E02-BE8A-98599B18CCC3}"/>
</file>

<file path=customXml/itemProps6.xml><?xml version="1.0" encoding="utf-8"?>
<ds:datastoreItem xmlns:ds="http://schemas.openxmlformats.org/officeDocument/2006/customXml" ds:itemID="{27DACCA6-9DAC-48C7-8891-B31AB9C923D7}"/>
</file>

<file path=docProps/app.xml><?xml version="1.0" encoding="utf-8"?>
<Properties xmlns="http://schemas.openxmlformats.org/officeDocument/2006/extended-properties" xmlns:vt="http://schemas.openxmlformats.org/officeDocument/2006/docPropsVTypes">
  <Template>Normal</Template>
  <TotalTime>0</TotalTime>
  <Pages>233</Pages>
  <Words>64163</Words>
  <Characters>369584</Characters>
  <Application>Microsoft Office Word</Application>
  <DocSecurity>0</DocSecurity>
  <Lines>13199</Lines>
  <Paragraphs>6673</Paragraphs>
  <ScaleCrop>false</ScaleCrop>
  <HeadingPairs>
    <vt:vector size="2" baseType="variant">
      <vt:variant>
        <vt:lpstr>Title</vt:lpstr>
      </vt:variant>
      <vt:variant>
        <vt:i4>1</vt:i4>
      </vt:variant>
    </vt:vector>
  </HeadingPairs>
  <TitlesOfParts>
    <vt:vector size="1" baseType="lpstr">
      <vt:lpstr>Humalog: EPAR - Product information - tracked changes</vt:lpstr>
    </vt:vector>
  </TitlesOfParts>
  <Company/>
  <LinksUpToDate>false</LinksUpToDate>
  <CharactersWithSpaces>427074</CharactersWithSpaces>
  <SharedDoc>false</SharedDoc>
  <HLinks>
    <vt:vector size="120" baseType="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
  <dc:creator/>
  <cp:keywords/>
  <dc:description/>
  <cp:lastModifiedBy/>
  <cp:revision>1</cp:revision>
  <dcterms:created xsi:type="dcterms:W3CDTF">2026-03-13T09:21:00Z</dcterms:created>
  <dcterms:modified xsi:type="dcterms:W3CDTF">2026-04-01T07:52:00Z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6e98e34c-47a6-4ad8-8195-41f011f93fa9</vt:lpwstr>
  </property>
  <property fmtid="{D5CDD505-2E9C-101B-9397-08002B2CF9AE}" pid="4" name="MediaServiceImageTags">
    <vt:lpwstr/>
  </property>
</Properties>
</file>