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Bdr>
          <w:top w:val="single" w:sz="4" w:space="1" w:color="auto"/>
          <w:left w:val="single" w:sz="4" w:space="4" w:color="auto"/>
          <w:bottom w:val="single" w:sz="4" w:space="1" w:color="auto"/>
          <w:right w:val="single" w:sz="4" w:space="4" w:color="auto"/>
        </w:pBdr>
      </w:pPr>
      <w:r>
        <w:t>Dette dokumentet er den godkjente produktinformasjonen for HYCAMTIN. Endringer siden forrige prosedyre som påvirker produktinformasjonen (EMEA/H/C/0123/IA/0103) er uthevet.</w:t>
      </w:r>
    </w:p>
    <w:p>
      <w:pPr>
        <w:pBdr>
          <w:top w:val="single" w:sz="4" w:space="1" w:color="auto"/>
          <w:left w:val="single" w:sz="4" w:space="4" w:color="auto"/>
          <w:bottom w:val="single" w:sz="4" w:space="1" w:color="auto"/>
          <w:right w:val="single" w:sz="4" w:space="4" w:color="auto"/>
        </w:pBdr>
      </w:pPr>
    </w:p>
    <w:p>
      <w:pPr>
        <w:pBdr>
          <w:top w:val="single" w:sz="4" w:space="1" w:color="auto"/>
          <w:left w:val="single" w:sz="4" w:space="4" w:color="auto"/>
          <w:bottom w:val="single" w:sz="4" w:space="1" w:color="auto"/>
          <w:right w:val="single" w:sz="4" w:space="4" w:color="auto"/>
        </w:pBdr>
      </w:pPr>
      <w:r>
        <w:t xml:space="preserve">Mer informasjon finnes på nettstedet til Det europeiske legemiddelkontoret: </w:t>
      </w:r>
      <w:hyperlink r:id="rId8" w:history="1">
        <w:r>
          <w:rPr>
            <w:rStyle w:val="Hyperlink"/>
          </w:rPr>
          <w:t>https://www.ema.europa.eu/en/medicines/human/EPAR/hycamtin</w:t>
        </w:r>
      </w:hyperlink>
    </w:p>
    <w:p/>
    <w:p/>
    <w:p/>
    <w:p/>
    <w:p/>
    <w:p/>
    <w:p/>
    <w:p/>
    <w:p/>
    <w:p/>
    <w:p/>
    <w:p/>
    <w:p/>
    <w:p/>
    <w:p/>
    <w:p>
      <w:pPr>
        <w:suppressAutoHyphens/>
      </w:pPr>
    </w:p>
    <w:p>
      <w:pPr>
        <w:suppressAutoHyphens/>
      </w:pPr>
    </w:p>
    <w:p>
      <w:pPr>
        <w:suppressAutoHyphens/>
      </w:pPr>
    </w:p>
    <w:p>
      <w:pPr>
        <w:jc w:val="center"/>
        <w:rPr>
          <w:b/>
        </w:rPr>
      </w:pPr>
      <w:r>
        <w:rPr>
          <w:b/>
        </w:rPr>
        <w:t>VEDLEGG I</w:t>
      </w:r>
    </w:p>
    <w:p>
      <w:pPr>
        <w:suppressAutoHyphens/>
        <w:jc w:val="center"/>
      </w:pPr>
    </w:p>
    <w:p>
      <w:pPr>
        <w:pStyle w:val="TitleA"/>
      </w:pPr>
      <w:r>
        <w:t>PREPARATOMTALE</w:t>
      </w:r>
    </w:p>
    <w:p>
      <w:pPr>
        <w:tabs>
          <w:tab w:val="left" w:pos="-720"/>
        </w:tabs>
        <w:suppressAutoHyphens/>
        <w:ind w:left="567" w:hanging="567"/>
      </w:pPr>
      <w:r>
        <w:rPr>
          <w:b/>
        </w:rPr>
        <w:br w:type="page"/>
      </w:r>
      <w:r>
        <w:rPr>
          <w:b/>
        </w:rPr>
        <w:lastRenderedPageBreak/>
        <w:t>1.</w:t>
      </w:r>
      <w:r>
        <w:rPr>
          <w:b/>
        </w:rPr>
        <w:tab/>
        <w:t>LEGEMIDLETS NAVN</w:t>
      </w:r>
    </w:p>
    <w:p>
      <w:pPr>
        <w:suppressAutoHyphens/>
      </w:pPr>
    </w:p>
    <w:p>
      <w:r>
        <w:t>HYCAMTIN 1 mg pulver til konsentrat til infusjonsvæske, oppløsning</w:t>
      </w:r>
    </w:p>
    <w:p>
      <w:r>
        <w:t>HYCAMTIN 4 mg pulver til konsentrat til infusjonsvæske, oppløsning</w:t>
      </w:r>
    </w:p>
    <w:p>
      <w:pPr>
        <w:suppressAutoHyphens/>
      </w:pPr>
    </w:p>
    <w:p>
      <w:pPr>
        <w:tabs>
          <w:tab w:val="left" w:pos="-720"/>
        </w:tabs>
        <w:suppressAutoHyphens/>
      </w:pPr>
    </w:p>
    <w:p>
      <w:pPr>
        <w:keepNext/>
        <w:suppressAutoHyphens/>
        <w:ind w:left="567" w:hanging="567"/>
      </w:pPr>
      <w:r>
        <w:rPr>
          <w:b/>
        </w:rPr>
        <w:t>2.</w:t>
      </w:r>
      <w:r>
        <w:rPr>
          <w:b/>
        </w:rPr>
        <w:tab/>
        <w:t>KVALITATIV OG KVANTITATIV SAMMENSETNING</w:t>
      </w:r>
    </w:p>
    <w:p>
      <w:pPr>
        <w:keepNext/>
      </w:pPr>
    </w:p>
    <w:p>
      <w:pPr>
        <w:keepNext/>
        <w:rPr>
          <w:u w:val="single"/>
        </w:rPr>
      </w:pPr>
      <w:r>
        <w:rPr>
          <w:u w:val="single"/>
        </w:rPr>
        <w:t>HYCAMTIN 1 mg pulver til konsentrat til infusjonsvæske, oppløsning</w:t>
      </w:r>
    </w:p>
    <w:p>
      <w:pPr>
        <w:keepNext/>
      </w:pPr>
    </w:p>
    <w:p>
      <w:r>
        <w:t>Hvert hetteglass inneholder 1 mg topotekan (som hydroklorid).</w:t>
      </w:r>
    </w:p>
    <w:p/>
    <w:p>
      <w:r>
        <w:t>Det totale innholdet av virkestoff i hetteglasset gir 1 mg per ml av virkestoff når det tilberedes som anbefalt.</w:t>
      </w:r>
    </w:p>
    <w:p/>
    <w:p>
      <w:pPr>
        <w:keepNext/>
        <w:rPr>
          <w:u w:val="single"/>
        </w:rPr>
      </w:pPr>
      <w:r>
        <w:rPr>
          <w:u w:val="single"/>
        </w:rPr>
        <w:t>HYCAMTIN 4 mg pulver til konsentrat til infusjonsvæske, oppløsning</w:t>
      </w:r>
    </w:p>
    <w:p>
      <w:pPr>
        <w:keepNext/>
      </w:pPr>
    </w:p>
    <w:p>
      <w:r>
        <w:t>Hvert hetteglass inneholder 4 mg topotekan (som hydroklorid).</w:t>
      </w:r>
    </w:p>
    <w:p/>
    <w:p>
      <w:r>
        <w:t>Det totale innholdet av virkestoff i hetteglasset gir 1 mg per ml av virkestoff når det tilberedes som anbefalt.</w:t>
      </w:r>
    </w:p>
    <w:p/>
    <w:p>
      <w:r>
        <w:t>For fullstendig liste over hjelpestoffer, se pkt. 6.1.</w:t>
      </w:r>
    </w:p>
    <w:p>
      <w:pPr>
        <w:suppressAutoHyphens/>
      </w:pPr>
    </w:p>
    <w:p>
      <w:pPr>
        <w:pStyle w:val="EndnoteText"/>
        <w:widowControl/>
        <w:tabs>
          <w:tab w:val="clear" w:pos="567"/>
        </w:tabs>
        <w:suppressAutoHyphens/>
        <w:rPr>
          <w:lang w:val="nb-NO"/>
        </w:rPr>
      </w:pPr>
    </w:p>
    <w:p>
      <w:pPr>
        <w:keepNext/>
        <w:ind w:left="567" w:hanging="567"/>
      </w:pPr>
      <w:r>
        <w:rPr>
          <w:b/>
        </w:rPr>
        <w:t>3.</w:t>
      </w:r>
      <w:r>
        <w:rPr>
          <w:b/>
        </w:rPr>
        <w:tab/>
        <w:t>LEGEMIDDELFORM</w:t>
      </w:r>
    </w:p>
    <w:p>
      <w:pPr>
        <w:keepNext/>
      </w:pPr>
    </w:p>
    <w:p>
      <w:pPr>
        <w:tabs>
          <w:tab w:val="left" w:pos="-2268"/>
        </w:tabs>
      </w:pPr>
      <w:r>
        <w:t>Pulver til konsentrat til infusjonsvæske, oppløsning.</w:t>
      </w:r>
    </w:p>
    <w:p/>
    <w:p>
      <w:r>
        <w:t>Svakt gult til grønnlig pulver.</w:t>
      </w:r>
    </w:p>
    <w:p>
      <w:pPr>
        <w:suppressAutoHyphens/>
      </w:pPr>
    </w:p>
    <w:p>
      <w:pPr>
        <w:suppressAutoHyphens/>
      </w:pPr>
    </w:p>
    <w:p>
      <w:pPr>
        <w:keepNext/>
        <w:suppressAutoHyphens/>
        <w:ind w:left="567" w:hanging="567"/>
      </w:pPr>
      <w:r>
        <w:rPr>
          <w:b/>
        </w:rPr>
        <w:t>4.</w:t>
      </w:r>
      <w:r>
        <w:rPr>
          <w:b/>
        </w:rPr>
        <w:tab/>
        <w:t>KLINISKE OPPLYSNINGER</w:t>
      </w:r>
    </w:p>
    <w:p>
      <w:pPr>
        <w:keepNext/>
        <w:suppressAutoHyphens/>
      </w:pPr>
    </w:p>
    <w:p>
      <w:pPr>
        <w:keepNext/>
        <w:suppressAutoHyphens/>
        <w:ind w:left="570" w:hanging="570"/>
      </w:pPr>
      <w:r>
        <w:rPr>
          <w:b/>
        </w:rPr>
        <w:t>4.1</w:t>
      </w:r>
      <w:r>
        <w:rPr>
          <w:b/>
        </w:rPr>
        <w:tab/>
        <w:t>Indikasjoner</w:t>
      </w:r>
    </w:p>
    <w:p>
      <w:pPr>
        <w:keepNext/>
      </w:pPr>
    </w:p>
    <w:p>
      <w:pPr>
        <w:keepNext/>
      </w:pPr>
      <w:r>
        <w:t>Topotekan som monoterapi er indisert til behandling av:</w:t>
      </w:r>
    </w:p>
    <w:p>
      <w:pPr>
        <w:keepNext/>
        <w:numPr>
          <w:ilvl w:val="0"/>
          <w:numId w:val="2"/>
        </w:numPr>
        <w:tabs>
          <w:tab w:val="clear" w:pos="780"/>
        </w:tabs>
        <w:ind w:left="567" w:hanging="567"/>
      </w:pPr>
      <w:r>
        <w:t>pasienter med metastaserende ovarialkreft etter terapisvikt av førstelinjebehandling eller påfølgende behandling.</w:t>
      </w:r>
    </w:p>
    <w:p>
      <w:pPr>
        <w:numPr>
          <w:ilvl w:val="0"/>
          <w:numId w:val="2"/>
        </w:numPr>
        <w:tabs>
          <w:tab w:val="clear" w:pos="780"/>
        </w:tabs>
        <w:ind w:left="567" w:hanging="567"/>
      </w:pPr>
      <w:r>
        <w:t>pasienter med residiverende småcellet lungekreft (SCLC) hvor gjentatt terapi med førstelinjebehandling ikke er egnet (se pkt. 5.1).</w:t>
      </w:r>
    </w:p>
    <w:p/>
    <w:p>
      <w:r>
        <w:t>Topotekan i kombinasjon med cisplatin er indisert for pasienter med tilbakevendende karsinom i cervix etter strålebehandling, samt for pasienter med sykdom i fase IVB. Et vedvarende opphold i behandlingen er nødvendig for pasienter som tidligere har vært behandlet med cisplatin, før behandling med kombinasjonen (se pkt. 5.1).</w:t>
      </w:r>
    </w:p>
    <w:p/>
    <w:p>
      <w:pPr>
        <w:keepNext/>
        <w:suppressAutoHyphens/>
        <w:ind w:left="567" w:hanging="567"/>
      </w:pPr>
      <w:r>
        <w:rPr>
          <w:b/>
        </w:rPr>
        <w:t>4.2</w:t>
      </w:r>
      <w:r>
        <w:rPr>
          <w:b/>
        </w:rPr>
        <w:tab/>
        <w:t>Dosering og administrasjonsmåte</w:t>
      </w:r>
    </w:p>
    <w:p>
      <w:pPr>
        <w:keepNext/>
      </w:pPr>
    </w:p>
    <w:p>
      <w:r>
        <w:t>Bruken av topotekan skal begrenses til avdelinger som er spesialisert innen behandling med cytostatika. Topotekan skal bare gis under veiledning av leger som har erfaring med kjemoterapibehandling (se pkt. 6.6).</w:t>
      </w:r>
    </w:p>
    <w:p/>
    <w:p>
      <w:pPr>
        <w:keepNext/>
        <w:rPr>
          <w:u w:val="single"/>
        </w:rPr>
      </w:pPr>
      <w:r>
        <w:rPr>
          <w:u w:val="single"/>
        </w:rPr>
        <w:t>Dosering</w:t>
      </w:r>
    </w:p>
    <w:p>
      <w:pPr>
        <w:keepNext/>
      </w:pPr>
    </w:p>
    <w:p>
      <w:r>
        <w:t>Når topotekan brukes i kombinasjon med cisplatin, bør preparatomtalen for cisplatin konsulteres i sin helhet.</w:t>
      </w:r>
    </w:p>
    <w:p/>
    <w:p>
      <w:pPr>
        <w:rPr>
          <w:szCs w:val="22"/>
        </w:rPr>
      </w:pPr>
      <w:r>
        <w:t>Før den første behandlingskuren med topotekan, må pasientene ha et baseline nøytrofilantall på ≥ 1,5 x 10</w:t>
      </w:r>
      <w:r>
        <w:rPr>
          <w:szCs w:val="22"/>
          <w:vertAlign w:val="superscript"/>
        </w:rPr>
        <w:t>9</w:t>
      </w:r>
      <w:r>
        <w:rPr>
          <w:szCs w:val="22"/>
        </w:rPr>
        <w:t xml:space="preserve">/l, et blodplateantall på </w:t>
      </w:r>
      <w:r>
        <w:t>≥ 100 x 10</w:t>
      </w:r>
      <w:r>
        <w:rPr>
          <w:szCs w:val="22"/>
          <w:vertAlign w:val="superscript"/>
        </w:rPr>
        <w:t>9</w:t>
      </w:r>
      <w:r>
        <w:rPr>
          <w:szCs w:val="22"/>
        </w:rPr>
        <w:t xml:space="preserve">/l og et hemoglobinnivå på </w:t>
      </w:r>
      <w:r>
        <w:t>≥ 9 g/dl (etter blodoverføring hvis nødvendig)</w:t>
      </w:r>
      <w:r>
        <w:rPr>
          <w:szCs w:val="22"/>
        </w:rPr>
        <w:t>.</w:t>
      </w:r>
    </w:p>
    <w:p/>
    <w:p>
      <w:pPr>
        <w:keepNext/>
      </w:pPr>
      <w:r>
        <w:rPr>
          <w:i/>
          <w:szCs w:val="22"/>
          <w:u w:val="single"/>
        </w:rPr>
        <w:t>Ovarial og småcellet lungekarsinom</w:t>
      </w:r>
    </w:p>
    <w:p>
      <w:pPr>
        <w:keepNext/>
        <w:rPr>
          <w:i/>
        </w:rPr>
      </w:pPr>
      <w:r>
        <w:rPr>
          <w:i/>
        </w:rPr>
        <w:t>Innledende dosering</w:t>
      </w:r>
    </w:p>
    <w:p>
      <w:r>
        <w:t>Den anbefalte topotekandosen er 1,5 mg/m</w:t>
      </w:r>
      <w:r>
        <w:rPr>
          <w:vertAlign w:val="superscript"/>
        </w:rPr>
        <w:t>2</w:t>
      </w:r>
      <w:r>
        <w:t xml:space="preserve"> per dag, administrert som intravenøs infusjon i løpet av 30 minutter daglig i fem påfølgende dager med et tre ukers intervall mellom starten av hver behandlingskur. Hvis pasienten tåler legemidlet kan behandlingen fortsette til sykdommen progredierer (se pkt. 4.8. og 5.1).</w:t>
      </w:r>
    </w:p>
    <w:p>
      <w:pPr>
        <w:pStyle w:val="EndnoteText"/>
        <w:widowControl/>
        <w:tabs>
          <w:tab w:val="clear" w:pos="567"/>
        </w:tabs>
        <w:rPr>
          <w:lang w:val="nb-NO"/>
        </w:rPr>
      </w:pPr>
    </w:p>
    <w:p>
      <w:pPr>
        <w:keepNext/>
        <w:rPr>
          <w:i/>
        </w:rPr>
      </w:pPr>
      <w:r>
        <w:rPr>
          <w:i/>
        </w:rPr>
        <w:t>Påfølgende dosering</w:t>
      </w:r>
    </w:p>
    <w:p>
      <w:r>
        <w:t xml:space="preserve">Topotekan skal ikke gis igjen før nøytrofilantallet er </w:t>
      </w:r>
      <w:r>
        <w:rPr>
          <w:rFonts w:ascii="Symbol" w:hAnsi="Symbol"/>
        </w:rPr>
        <w:sym w:font="Symbol" w:char="F0B3"/>
      </w:r>
      <w:r>
        <w:t> 1 x 10</w:t>
      </w:r>
      <w:r>
        <w:rPr>
          <w:vertAlign w:val="superscript"/>
        </w:rPr>
        <w:t>9</w:t>
      </w:r>
      <w:r>
        <w:t xml:space="preserve">/1, blodplateantallet er </w:t>
      </w:r>
      <w:r>
        <w:rPr>
          <w:rFonts w:ascii="Symbol" w:hAnsi="Symbol"/>
        </w:rPr>
        <w:sym w:font="Symbol" w:char="F0B3"/>
      </w:r>
      <w:r>
        <w:t> 100 x 10</w:t>
      </w:r>
      <w:r>
        <w:rPr>
          <w:vertAlign w:val="superscript"/>
        </w:rPr>
        <w:t>9</w:t>
      </w:r>
      <w:r>
        <w:t xml:space="preserve">/1 og hemoglobinnivået er </w:t>
      </w:r>
      <w:r>
        <w:rPr>
          <w:rFonts w:ascii="Symbol" w:hAnsi="Symbol"/>
        </w:rPr>
        <w:sym w:font="Symbol" w:char="F0B3"/>
      </w:r>
      <w:r>
        <w:t> 9 g/dl (etter blodtransfusjon om nødvendig).</w:t>
      </w:r>
    </w:p>
    <w:p/>
    <w:p>
      <w:r>
        <w:t>Standard praksis innen onkologi for håndtering av nøytropeni, er enten å administrere topotekan med andre legemidler (for eksempel G</w:t>
      </w:r>
      <w:r>
        <w:noBreakHyphen/>
        <w:t>CSF) eller å redusere dosen for å opprettholde nøytrofilantallet.</w:t>
      </w:r>
    </w:p>
    <w:p/>
    <w:p>
      <w:r>
        <w:t>Hvis dosereduksjon velges for pasienter som får alvorlig nøytropeni (nøytrofilantall &lt; 0,5 x 10</w:t>
      </w:r>
      <w:r>
        <w:rPr>
          <w:vertAlign w:val="superscript"/>
        </w:rPr>
        <w:t>9</w:t>
      </w:r>
      <w:r>
        <w:t>/1) i syv dager eller lenger, eller har alvorlig nøytropeni forbundet med feber eller infeksjon eller som har fått behandlingen utsatt pga. nøytropeni bør dosen reduseres med 0,25 mg/m</w:t>
      </w:r>
      <w:r>
        <w:rPr>
          <w:vertAlign w:val="superscript"/>
        </w:rPr>
        <w:t>2</w:t>
      </w:r>
      <w:r>
        <w:t>/dag til 1,25 mg/m</w:t>
      </w:r>
      <w:r>
        <w:rPr>
          <w:vertAlign w:val="superscript"/>
        </w:rPr>
        <w:t>2</w:t>
      </w:r>
      <w:r>
        <w:t>/dag (eller deretter om nødvendig ned til 1,0 mg/m</w:t>
      </w:r>
      <w:r>
        <w:rPr>
          <w:vertAlign w:val="superscript"/>
        </w:rPr>
        <w:t>2</w:t>
      </w:r>
      <w:r>
        <w:t>/dag).</w:t>
      </w:r>
    </w:p>
    <w:p/>
    <w:p>
      <w:r>
        <w:t>Dosen skal reduseres på samme måte dersom blodplateantallet faller under 25 x 10</w:t>
      </w:r>
      <w:r>
        <w:rPr>
          <w:vertAlign w:val="superscript"/>
        </w:rPr>
        <w:t>9</w:t>
      </w:r>
      <w:r>
        <w:t>/1. I kliniske studier ble topotekanbehandlingen avbrutt dersom dosen ble redusert til 1,0 mg/m</w:t>
      </w:r>
      <w:r>
        <w:rPr>
          <w:vertAlign w:val="superscript"/>
        </w:rPr>
        <w:t>2</w:t>
      </w:r>
      <w:r>
        <w:t>/dag og ytterligere redusering av dosen var nødvendig for å håndtere bivirkningene.</w:t>
      </w:r>
    </w:p>
    <w:p/>
    <w:p>
      <w:pPr>
        <w:keepNext/>
      </w:pPr>
      <w:r>
        <w:rPr>
          <w:i/>
          <w:u w:val="single"/>
        </w:rPr>
        <w:t>Cervikalt karsinom</w:t>
      </w:r>
    </w:p>
    <w:p>
      <w:pPr>
        <w:keepNext/>
        <w:rPr>
          <w:i/>
        </w:rPr>
      </w:pPr>
      <w:r>
        <w:rPr>
          <w:i/>
        </w:rPr>
        <w:t>Innledende dosering</w:t>
      </w:r>
    </w:p>
    <w:p>
      <w:r>
        <w:t>Anbefalt dosering med topotekan er 0,75 mg/m</w:t>
      </w:r>
      <w:r>
        <w:rPr>
          <w:vertAlign w:val="superscript"/>
        </w:rPr>
        <w:t>2</w:t>
      </w:r>
      <w:r>
        <w:t>/dag, administrert som en 30</w:t>
      </w:r>
      <w:r>
        <w:noBreakHyphen/>
        <w:t>minutters intravenøs infusjon i tre påfølgende dager</w:t>
      </w:r>
      <w:r>
        <w:rPr>
          <w:szCs w:val="22"/>
        </w:rPr>
        <w:t xml:space="preserve"> (dag 1, 2 og 3)</w:t>
      </w:r>
      <w:r>
        <w:t>. Cisplatin administreres som intravenøs infusjon på dag 1, med dosering på 50 mg/m</w:t>
      </w:r>
      <w:r>
        <w:rPr>
          <w:vertAlign w:val="superscript"/>
        </w:rPr>
        <w:t>2</w:t>
      </w:r>
      <w:r>
        <w:t>/dag, og skal administreres etter topotekan. Denne kuren gjentas hver 21. dag i seks omganger eller inntil sykdommen progredierer.</w:t>
      </w:r>
    </w:p>
    <w:p/>
    <w:p>
      <w:pPr>
        <w:keepNext/>
        <w:rPr>
          <w:i/>
        </w:rPr>
      </w:pPr>
      <w:r>
        <w:rPr>
          <w:i/>
        </w:rPr>
        <w:t>Påfølgende dosering</w:t>
      </w:r>
    </w:p>
    <w:p>
      <w:r>
        <w:t xml:space="preserve">Topotekan skal ikke gis igjen før nøytrofilantallet er </w:t>
      </w:r>
      <w:r>
        <w:rPr>
          <w:rFonts w:ascii="Symbol" w:hAnsi="Symbol"/>
        </w:rPr>
        <w:sym w:font="Symbol" w:char="F0B3"/>
      </w:r>
      <w:r>
        <w:t> 1,5 x 10</w:t>
      </w:r>
      <w:r>
        <w:rPr>
          <w:vertAlign w:val="superscript"/>
        </w:rPr>
        <w:t>9</w:t>
      </w:r>
      <w:r>
        <w:t xml:space="preserve">/1, blodplateantallet er </w:t>
      </w:r>
      <w:r>
        <w:rPr>
          <w:rFonts w:ascii="Symbol" w:hAnsi="Symbol"/>
        </w:rPr>
        <w:sym w:font="Symbol" w:char="F0B3"/>
      </w:r>
      <w:r>
        <w:t> 100 x 10</w:t>
      </w:r>
      <w:r>
        <w:rPr>
          <w:vertAlign w:val="superscript"/>
        </w:rPr>
        <w:t>9</w:t>
      </w:r>
      <w:r>
        <w:t xml:space="preserve">/1 og hemoglobinnivået er </w:t>
      </w:r>
      <w:r>
        <w:rPr>
          <w:rFonts w:ascii="Symbol" w:hAnsi="Symbol"/>
        </w:rPr>
        <w:sym w:font="Symbol" w:char="F0B3"/>
      </w:r>
      <w:r>
        <w:t> 9 g/dl (etter blodtransfusjon om nødvendig).</w:t>
      </w:r>
    </w:p>
    <w:p/>
    <w:p>
      <w:r>
        <w:t>Standard praksis innen onkologi for håndtering av nøytropeni, er enten å administrere topotekan med andre legemidler (for eksempel G-CSF) eller å redusere dosen for å opprettholde nøytrofilantallet.</w:t>
      </w:r>
    </w:p>
    <w:p/>
    <w:p>
      <w:r>
        <w:t>Hvis dosereduksjon velges for pasienter som får alvorlig nøytropeni (nøytrofilantall &lt; 0,5 x 10</w:t>
      </w:r>
      <w:r>
        <w:rPr>
          <w:vertAlign w:val="superscript"/>
        </w:rPr>
        <w:t>9</w:t>
      </w:r>
      <w:r>
        <w:t>/1) i syv dager eller lenger, eller alvorlig nøytropeni forbundet med feber eller infeksjon eller som har fått behandlingen utsatt pga. nøytropeni, bør dosen reduseres med 20 %, til 0,60 mg/m</w:t>
      </w:r>
      <w:r>
        <w:rPr>
          <w:vertAlign w:val="superscript"/>
        </w:rPr>
        <w:t>2</w:t>
      </w:r>
      <w:r>
        <w:t>/dag i de påfølgende behandlingskurene (eller deretter om nødvendig ned til 0,45 mg/m</w:t>
      </w:r>
      <w:r>
        <w:rPr>
          <w:vertAlign w:val="superscript"/>
        </w:rPr>
        <w:t>2</w:t>
      </w:r>
      <w:r>
        <w:t>/dag).</w:t>
      </w:r>
    </w:p>
    <w:p/>
    <w:p>
      <w:r>
        <w:t>Dosene skal tilsvarende reduseres hvis</w:t>
      </w:r>
      <w:r>
        <w:rPr>
          <w:i/>
        </w:rPr>
        <w:t xml:space="preserve"> </w:t>
      </w:r>
      <w:r>
        <w:t>blodplateantallet faller lavere enn 25 x 10</w:t>
      </w:r>
      <w:r>
        <w:rPr>
          <w:vertAlign w:val="superscript"/>
        </w:rPr>
        <w:t>9</w:t>
      </w:r>
      <w:r>
        <w:t>/1.</w:t>
      </w:r>
    </w:p>
    <w:p/>
    <w:p>
      <w:pPr>
        <w:keepNext/>
      </w:pPr>
      <w:r>
        <w:rPr>
          <w:i/>
          <w:u w:val="single"/>
        </w:rPr>
        <w:t>Spesielle populasjoner</w:t>
      </w:r>
    </w:p>
    <w:p>
      <w:pPr>
        <w:keepNext/>
        <w:rPr>
          <w:i/>
        </w:rPr>
      </w:pPr>
      <w:r>
        <w:rPr>
          <w:i/>
        </w:rPr>
        <w:t>Pasienter med nedsatt nyrefunksjon</w:t>
      </w:r>
    </w:p>
    <w:p>
      <w:pPr>
        <w:keepNext/>
      </w:pPr>
      <w:r>
        <w:t>Monoterapi (ovarial og småcellet lungekarsinom):</w:t>
      </w:r>
    </w:p>
    <w:p>
      <w:r>
        <w:t>Det mangler erfaring med bruk av topotekan til pasienter med alvorlig nedsatt nyrefunksjon (kreatininclearance &lt; 20 ml/min). Bruk av topotekan anbefales ikke til denne pasientgruppen (se pkt. 4.4).</w:t>
      </w:r>
    </w:p>
    <w:p>
      <w:r>
        <w:lastRenderedPageBreak/>
        <w:t>Begrensede data tyder på at dosen skal reduseres til pasienter med moderat nedsatt nyrefunksjon. Den anbefalte monoterapidosen av topotekan til pasienter med ovarial eller småcellet lungekarsinom og kreatininclearance mellom 20 og 39 ml/min, er 0,75 mg/m</w:t>
      </w:r>
      <w:r>
        <w:rPr>
          <w:vertAlign w:val="superscript"/>
        </w:rPr>
        <w:t>2</w:t>
      </w:r>
      <w:r>
        <w:t>/dag i fem påfølgende dager.</w:t>
      </w:r>
    </w:p>
    <w:p/>
    <w:p>
      <w:pPr>
        <w:keepNext/>
        <w:rPr>
          <w:iCs/>
        </w:rPr>
      </w:pPr>
      <w:r>
        <w:rPr>
          <w:iCs/>
        </w:rPr>
        <w:t>Kombinasjonsbehandling (cervikalt karsinom):</w:t>
      </w:r>
    </w:p>
    <w:p>
      <w:r>
        <w:t>I kliniske studier av topotekan i kombinasjon med cisplatin for behandling av cervikalkreft, ble behandlingen bare initiert hos pasienter med serum kreatinin ≤ 1,5 mg/dl. Hvis serum kreatinin overskrider 1,5 mg/dl i løpet av kombinasjonsbehandlingen med topotekan og cisplatin, er det anbefalt at preparatomtalen for cisplatin konsulteres i sin helhet, som veiledning for enten dosereduksjon eller fortsatt behandling med cisplatin. Hvis behandlingen med cisplatin avsluttes, er de tilgjengelige data utilstrekkelige med hensyn til fortsatt behandling med topotekan som monoterapi hos pasienter med cervikalkreft.</w:t>
      </w:r>
    </w:p>
    <w:p/>
    <w:p>
      <w:pPr>
        <w:keepNext/>
        <w:rPr>
          <w:i/>
        </w:rPr>
      </w:pPr>
      <w:r>
        <w:rPr>
          <w:i/>
        </w:rPr>
        <w:t>Pasienter med nedsatt leverfunksjon</w:t>
      </w:r>
    </w:p>
    <w:p>
      <w:r>
        <w:t>Et lite antall pasienter med nedsatt leverfunksjon (serumbilirubin mellom 1,5 og 10 mg/dl) ble gitt intravenøs topotekan 1,5 mg/m</w:t>
      </w:r>
      <w:r>
        <w:rPr>
          <w:vertAlign w:val="superscript"/>
        </w:rPr>
        <w:t>2</w:t>
      </w:r>
      <w:r>
        <w:t>/dag i fem dager hver tredje uke. En reduksjon i topotekan clearence ble observert. Det er imidlertid utilstrekkelige data tilgjengelig for å kunne gi en doseanbefaling for denne pasientgruppen (se pkt. 4.4).</w:t>
      </w:r>
    </w:p>
    <w:p/>
    <w:p>
      <w:r>
        <w:t xml:space="preserve">Det mangler erfaring med bruk av topotekan til pasienter med alvorlig nedsatt leverfunksjon (serumbilirubin </w:t>
      </w:r>
      <w:r>
        <w:rPr>
          <w:rFonts w:ascii="Symbol" w:hAnsi="Symbol"/>
        </w:rPr>
        <w:sym w:font="Symbol" w:char="F0B3"/>
      </w:r>
      <w:r>
        <w:t> 10 mg/dl) som følge av cirrhose. Bruk av topotekan anbefales ikke til denne pasientgruppen (se pkt. 4.4).</w:t>
      </w:r>
    </w:p>
    <w:p/>
    <w:p>
      <w:pPr>
        <w:keepNext/>
        <w:rPr>
          <w:i/>
        </w:rPr>
      </w:pPr>
      <w:r>
        <w:rPr>
          <w:i/>
        </w:rPr>
        <w:t>Pediatrisk populasjon</w:t>
      </w:r>
    </w:p>
    <w:p>
      <w:r>
        <w:t>For tiden tilgjengelige data er beskrevet i pkt. 5.1 og 5.2, men ingen doseringsanbefalinger kan gis.</w:t>
      </w:r>
    </w:p>
    <w:p/>
    <w:p>
      <w:pPr>
        <w:keepNext/>
        <w:rPr>
          <w:u w:val="single"/>
        </w:rPr>
      </w:pPr>
      <w:r>
        <w:rPr>
          <w:u w:val="single"/>
        </w:rPr>
        <w:t>Admininistrasjonsmåte</w:t>
      </w:r>
    </w:p>
    <w:p>
      <w:pPr>
        <w:keepNext/>
      </w:pPr>
    </w:p>
    <w:p>
      <w:r>
        <w:t>Topotekan må rekonstitueres og ytterligere fortynnes før bruk (se pkt. 6.6).</w:t>
      </w:r>
    </w:p>
    <w:p/>
    <w:p>
      <w:pPr>
        <w:keepNext/>
        <w:suppressAutoHyphens/>
        <w:ind w:left="570" w:hanging="570"/>
      </w:pPr>
      <w:r>
        <w:rPr>
          <w:b/>
        </w:rPr>
        <w:t>4.3</w:t>
      </w:r>
      <w:r>
        <w:rPr>
          <w:b/>
        </w:rPr>
        <w:tab/>
        <w:t>Kontraindikasjoner</w:t>
      </w:r>
    </w:p>
    <w:p>
      <w:pPr>
        <w:keepNext/>
      </w:pPr>
    </w:p>
    <w:p>
      <w:pPr>
        <w:ind w:left="555" w:hanging="555"/>
      </w:pPr>
      <w:r>
        <w:t>-</w:t>
      </w:r>
      <w:r>
        <w:tab/>
        <w:t>Alvorlig overfølsomhet overfor virkestoffet eller overfor noen av hjelpestoffene.</w:t>
      </w:r>
    </w:p>
    <w:p>
      <w:r>
        <w:t>-</w:t>
      </w:r>
      <w:r>
        <w:tab/>
        <w:t>Amming (se pkt. 4.6).</w:t>
      </w:r>
    </w:p>
    <w:p>
      <w:pPr>
        <w:ind w:left="567" w:hanging="567"/>
      </w:pPr>
      <w:r>
        <w:t>-</w:t>
      </w:r>
      <w:r>
        <w:tab/>
        <w:t>Alvorlig benmargssuppresjon før start av første kur, bekreftet med baseline-nøytrofilantall &lt; 1,5 x 10</w:t>
      </w:r>
      <w:r>
        <w:rPr>
          <w:vertAlign w:val="superscript"/>
        </w:rPr>
        <w:t>9</w:t>
      </w:r>
      <w:r>
        <w:t>/1 og/eller blodplateantall på &lt; 100 x 10</w:t>
      </w:r>
      <w:r>
        <w:rPr>
          <w:vertAlign w:val="superscript"/>
        </w:rPr>
        <w:t>9</w:t>
      </w:r>
      <w:r>
        <w:t>/1.</w:t>
      </w:r>
    </w:p>
    <w:p/>
    <w:p>
      <w:pPr>
        <w:keepNext/>
        <w:suppressAutoHyphens/>
        <w:ind w:left="567" w:hanging="567"/>
      </w:pPr>
      <w:r>
        <w:rPr>
          <w:b/>
        </w:rPr>
        <w:t>4.4</w:t>
      </w:r>
      <w:r>
        <w:rPr>
          <w:b/>
        </w:rPr>
        <w:tab/>
        <w:t>Advarsler og forsiktighetsregler</w:t>
      </w:r>
    </w:p>
    <w:p>
      <w:pPr>
        <w:keepNext/>
      </w:pPr>
    </w:p>
    <w:p>
      <w:r>
        <w:t>Hematologisk toksisitet er doserelatert og fullstendig kontroll av blodverdiene inklusive blodplatene skal gjøres regelmessig (se pkt. 4.2).</w:t>
      </w:r>
    </w:p>
    <w:p/>
    <w:p>
      <w:pPr>
        <w:numPr>
          <w:ilvl w:val="12"/>
          <w:numId w:val="0"/>
        </w:numPr>
      </w:pPr>
      <w:r>
        <w:t>Som andre cytotoksiske legemidler, kan topotekan forårsake alvorlig myelosuppresjon. Myelosuppresjon på grunn av sepsis og dødsfall på grunn av sepsis er rapportert hos pasienter behandlet med topotekan (se pkt. 4.8).</w:t>
      </w:r>
    </w:p>
    <w:p/>
    <w:p>
      <w:r>
        <w:t>Topotekanindusert nøytropeni kan forårsake nøytropen kolitt. Det er rapportert dødsfall på grunn av nøytropen kolitt ved bruk av topotekan i kliniske studier. Hos pasienter med symptomer som feber, nøytropeni, og et samsvarende mønster med abdominale smerter, må muligheten for nøytropen kolitt vurderes.</w:t>
      </w:r>
    </w:p>
    <w:p/>
    <w:p>
      <w:r>
        <w:t>Topotekan har blitt forbundet med rapporter på interstitiell lungesykdom (ILD), hvorav noen har vært fatale (se pkt. 4.8). Underliggende risikofaktorer inkluderer tidligere ILD, lungefibrose, lungekreft, stråleeksponering av bryst og bruk av pneumotoksiske substanser og/eller kolonistimulerende faktorer. Pasienter bør monitoreres for lungesymptomer som indikerer ILD (for eksempel hoste, feber, dyspné og/eller hypoksi), og topotekan skal seponeres hvis en ny ILD-diagnose bekreftes.</w:t>
      </w:r>
    </w:p>
    <w:p/>
    <w:p>
      <w:r>
        <w:lastRenderedPageBreak/>
        <w:t>Topotekan som monoterapi og topotekan i kombinasjon med cisplatin, assosieres ofte med klinisk relevant trombocytopeni. Dette bør tas i betraktning ved forskrivning av Hycamtin, f.eks. hvis pasienter med økt risiko for tumorblødninger overveies for behandling.</w:t>
      </w:r>
    </w:p>
    <w:p/>
    <w:p>
      <w:r>
        <w:t>Som forventet har pasienter med nedsatt WHO funksjonstilstand (PS &gt; 1) en lavere responsrate og økt insidens av komplikasjoner som feber, infeksjoner og sepsis (se pkt. 4.8). Nøye vurdering av pasientens allmenntilstand under behandlingen er viktig, for å sikre at den ikke blir forverret til PS 3.</w:t>
      </w:r>
    </w:p>
    <w:p/>
    <w:p>
      <w:r>
        <w:t xml:space="preserve">Det mangler erfaring når det gjelder bruk av topotekan til pasienter med alvorlig nedsatt nyrefunksjon (kreatinclearance &lt; 20 ml/min) eller alvorlig nedsatt leverfunksjon (serumbilirubin </w:t>
      </w:r>
      <w:r>
        <w:rPr>
          <w:rFonts w:ascii="Symbol" w:hAnsi="Symbol"/>
        </w:rPr>
        <w:sym w:font="Symbol" w:char="F0B3"/>
      </w:r>
      <w:r>
        <w:t> 10 mg/dl) på grunn av cirrhose. Bruk av topotekan anbefales ikke til disse pasientgruppene (se pkt. 4.2).</w:t>
      </w:r>
    </w:p>
    <w:p/>
    <w:p>
      <w:r>
        <w:t>Et begrenset antall pasienter med nedsatt leverfunksjon (serumbilirubin mellom 1,5 og 10 mg/dl) ble behandlet med topotekan intravenøst ved 1,5 mg/m</w:t>
      </w:r>
      <w:r>
        <w:rPr>
          <w:vertAlign w:val="superscript"/>
        </w:rPr>
        <w:t>2</w:t>
      </w:r>
      <w:r>
        <w:t>/dag</w:t>
      </w:r>
      <w:r>
        <w:rPr>
          <w:vertAlign w:val="superscript"/>
        </w:rPr>
        <w:t xml:space="preserve"> </w:t>
      </w:r>
      <w:r>
        <w:t>i fem dager hver tredje uke. En reduksjon av topotekanclearance ble observert, men likevel finnes det ikke tilstrekkelige data for å kunne gi en doseanbefaling til denne pasientgruppen (se pkt. 4.2).</w:t>
      </w:r>
    </w:p>
    <w:p/>
    <w:p>
      <w:pPr>
        <w:keepNext/>
        <w:rPr>
          <w:u w:val="single"/>
        </w:rPr>
      </w:pPr>
      <w:r>
        <w:rPr>
          <w:u w:val="single"/>
        </w:rPr>
        <w:t>Hycamtin inneholder natrium</w:t>
      </w:r>
    </w:p>
    <w:p>
      <w:pPr>
        <w:keepNext/>
      </w:pPr>
    </w:p>
    <w:p>
      <w:r>
        <w:rPr>
          <w:szCs w:val="22"/>
        </w:rPr>
        <w:t>Dette legemidlet inneholder mindre enn 1 mmol natrium (23 mg) i hver dose, og er så godt som “natriumfritt”. Hvis en saltvannsoppløsning (9 mg/ml (0,9 %) natriumkloridoppløsning) brukes til fortynning av Hycamtin før administrering, vil imidlertid natriumdosen bli høyere.</w:t>
      </w:r>
    </w:p>
    <w:p/>
    <w:p>
      <w:pPr>
        <w:keepNext/>
        <w:suppressAutoHyphens/>
        <w:ind w:left="567" w:hanging="567"/>
      </w:pPr>
      <w:r>
        <w:rPr>
          <w:b/>
        </w:rPr>
        <w:t>4.5</w:t>
      </w:r>
      <w:r>
        <w:rPr>
          <w:b/>
        </w:rPr>
        <w:tab/>
        <w:t>Interaksjon med andre legemidler og andre former for interaksjon</w:t>
      </w:r>
    </w:p>
    <w:p>
      <w:pPr>
        <w:keepNext/>
      </w:pPr>
    </w:p>
    <w:p>
      <w:r>
        <w:t xml:space="preserve">Ingen humane farmakokinetiske interaksjonsstudier har blitt utført </w:t>
      </w:r>
      <w:r>
        <w:rPr>
          <w:i/>
        </w:rPr>
        <w:t>in vivo</w:t>
      </w:r>
      <w:r>
        <w:t>.</w:t>
      </w:r>
    </w:p>
    <w:p/>
    <w:p>
      <w:pPr>
        <w:pStyle w:val="BodyTextIndent2"/>
        <w:ind w:left="0" w:firstLine="0"/>
      </w:pPr>
      <w:r>
        <w:t>Topotekan hemmer ikke humane P450-enzymer (se pkt. 5.2). En populasjonsstudie med intravenøs administrering viste at samtidig administrering av enten granisetron, ondansetron, morfin eller kortikosteroider ikke hadde signifikant effekt på farmakokinetikken av total topotekan (aktiv og inaktiv form).</w:t>
      </w:r>
    </w:p>
    <w:p/>
    <w:p>
      <w:r>
        <w:t>Når topotekan brukes i kombinasjon med andre kjemoterapeutika, kan det bli nødvendig å redusere dosene for hvert av legemidlene for å forbedre toleransen. I kombinasjon med platinaderivater er det imidlertid en tydelig sekvensavhengig interaksjon, avhengig av om platinaderivatet er gitt på dag 1 eller 5 av topotekandoseringen. Hvis enten cisplatin eller karboplatin er gitt på dag 1 av topotekandoseringen, må det gis en lavere dose av hver av substansene for å forbedre toleransen sammenlignet med dosen for hver substans som kan gis hvis platina er gitt på dag 5 av topotekandoseringen.</w:t>
      </w:r>
    </w:p>
    <w:p/>
    <w:p>
      <w:r>
        <w:t>Ved administrering av topotekan (0,75 mg/m</w:t>
      </w:r>
      <w:r>
        <w:rPr>
          <w:vertAlign w:val="superscript"/>
        </w:rPr>
        <w:t>2</w:t>
      </w:r>
      <w:r>
        <w:t>/dag i 5 påfølgende dager) og cisplatin (60 mg/m</w:t>
      </w:r>
      <w:r>
        <w:rPr>
          <w:vertAlign w:val="superscript"/>
        </w:rPr>
        <w:t>2</w:t>
      </w:r>
      <w:r>
        <w:t>/daglig på dag 1) i 13 pasienter med ovarialkreft, ble det registrert en liten økning i AUC (12 %, n = 9) og C</w:t>
      </w:r>
      <w:r>
        <w:rPr>
          <w:szCs w:val="22"/>
          <w:vertAlign w:val="subscript"/>
        </w:rPr>
        <w:t>max</w:t>
      </w:r>
      <w:r>
        <w:t xml:space="preserve"> (23 %, n = 11) på dag 5. Denne økningen er ikke ansett å ha klinisk relevans.</w:t>
      </w:r>
    </w:p>
    <w:p/>
    <w:p>
      <w:pPr>
        <w:keepNext/>
        <w:suppressAutoHyphens/>
        <w:ind w:left="567" w:hanging="567"/>
      </w:pPr>
      <w:r>
        <w:rPr>
          <w:b/>
        </w:rPr>
        <w:t>4.6</w:t>
      </w:r>
      <w:r>
        <w:rPr>
          <w:b/>
        </w:rPr>
        <w:tab/>
        <w:t>Fertilitet, graviditet og amming</w:t>
      </w:r>
    </w:p>
    <w:p>
      <w:pPr>
        <w:keepNext/>
      </w:pPr>
    </w:p>
    <w:p>
      <w:pPr>
        <w:keepNext/>
        <w:rPr>
          <w:u w:val="single"/>
        </w:rPr>
      </w:pPr>
      <w:r>
        <w:rPr>
          <w:u w:val="single"/>
        </w:rPr>
        <w:t>Fertile kvinner / Prevensjon hos menn og kvinner</w:t>
      </w:r>
    </w:p>
    <w:p>
      <w:pPr>
        <w:keepNext/>
      </w:pPr>
    </w:p>
    <w:p>
      <w:r>
        <w:t>Prekliniske studier har vist at topotekan fører til embryoføtal letalitet og misdannelser (se pkt. 5.3). Som andre cytotoksiske legemidler kan topotekan føre til fosterskade. Derfor skal kvinner i fertil alder rådes til å ikke bli gravid under behandling med topotekan.</w:t>
      </w:r>
    </w:p>
    <w:p/>
    <w:p>
      <w:r>
        <w:t>Som med all cytotoksisk kjemoterapi, må pasienter som behandles med topotekan rådes til at de eller parteneren må bruke sikker prevensjon.</w:t>
      </w:r>
    </w:p>
    <w:p/>
    <w:p>
      <w:r>
        <w:t>Fertile kvinner skal bruke effektive prevensjonsmidler mens de behandles med topotekan og i 6 måneder etter at behandlingen er fullført.</w:t>
      </w:r>
    </w:p>
    <w:p>
      <w:r>
        <w:lastRenderedPageBreak/>
        <w:t>Menn anbefales å bruke effektive prevensjonsmidler og ikke bli far til et barn mens de mottar topotekan og i 3 månder etter at behandlingen er fullført.</w:t>
      </w:r>
    </w:p>
    <w:p/>
    <w:p>
      <w:pPr>
        <w:keepNext/>
        <w:rPr>
          <w:u w:val="single"/>
        </w:rPr>
      </w:pPr>
      <w:r>
        <w:rPr>
          <w:u w:val="single"/>
        </w:rPr>
        <w:t>Graviditet</w:t>
      </w:r>
    </w:p>
    <w:p>
      <w:pPr>
        <w:keepNext/>
      </w:pPr>
    </w:p>
    <w:p>
      <w:r>
        <w:t>Dersom topotekan brukes under graviditet, eller hvis pasienten blir gravid under behandling med topotekan, må pasienten advares om de potensielle skadelige effektene på fosteret.</w:t>
      </w:r>
    </w:p>
    <w:p/>
    <w:p>
      <w:pPr>
        <w:keepNext/>
        <w:rPr>
          <w:u w:val="single"/>
        </w:rPr>
      </w:pPr>
      <w:r>
        <w:rPr>
          <w:u w:val="single"/>
        </w:rPr>
        <w:t>Amming</w:t>
      </w:r>
    </w:p>
    <w:p>
      <w:pPr>
        <w:keepNext/>
      </w:pPr>
    </w:p>
    <w:p>
      <w:r>
        <w:t>Topotekan er kontraindisert ved amming (se pkt. 4.3). Selv om det ikke er kjent om topotekan utskilles i morsmelk skal man slutte å amme ved start av behandlingen.</w:t>
      </w:r>
    </w:p>
    <w:p>
      <w:pPr>
        <w:numPr>
          <w:ilvl w:val="12"/>
          <w:numId w:val="0"/>
        </w:numPr>
      </w:pPr>
    </w:p>
    <w:p>
      <w:pPr>
        <w:keepNext/>
        <w:numPr>
          <w:ilvl w:val="12"/>
          <w:numId w:val="0"/>
        </w:numPr>
        <w:rPr>
          <w:u w:val="single"/>
        </w:rPr>
      </w:pPr>
      <w:r>
        <w:rPr>
          <w:u w:val="single"/>
        </w:rPr>
        <w:t>Fertilitet</w:t>
      </w:r>
    </w:p>
    <w:p>
      <w:pPr>
        <w:keepNext/>
        <w:numPr>
          <w:ilvl w:val="12"/>
          <w:numId w:val="0"/>
        </w:numPr>
      </w:pPr>
    </w:p>
    <w:p>
      <w:pPr>
        <w:numPr>
          <w:ilvl w:val="12"/>
          <w:numId w:val="0"/>
        </w:numPr>
      </w:pPr>
      <w:r>
        <w:t>I reproduksjonstoksikologistudier er det ikke sett toksisitet på fertilitet hos hann- eller hunnrotter (se pkt. 5.3). Som med andre cytotoksiske legemidler, kan det allikevel ikke utelukkes at topotekan kan gi gentoksiske effekter på fertilitet, også mannlig fertilitet.</w:t>
      </w:r>
    </w:p>
    <w:p/>
    <w:p>
      <w:pPr>
        <w:keepNext/>
        <w:suppressAutoHyphens/>
        <w:ind w:left="570" w:hanging="570"/>
      </w:pPr>
      <w:r>
        <w:rPr>
          <w:b/>
        </w:rPr>
        <w:t>4.7</w:t>
      </w:r>
      <w:r>
        <w:rPr>
          <w:b/>
        </w:rPr>
        <w:tab/>
        <w:t>Påvirkning av evnen til å kjøre bil og bruke maskiner</w:t>
      </w:r>
    </w:p>
    <w:p>
      <w:pPr>
        <w:keepNext/>
      </w:pPr>
    </w:p>
    <w:p>
      <w:r>
        <w:t>Det er ikke gjort undersøkelser vedrørende påvirkningen på evnen til å kjøre bil og bruke maskiner. Likevel bør det utvises forsiktighet ved bilkjøring eller arbeid ved maskiner hvis fatigue og asteni vedvarer.</w:t>
      </w:r>
    </w:p>
    <w:p/>
    <w:p>
      <w:pPr>
        <w:keepNext/>
        <w:ind w:left="567" w:hanging="567"/>
        <w:rPr>
          <w:b/>
        </w:rPr>
      </w:pPr>
      <w:r>
        <w:rPr>
          <w:b/>
        </w:rPr>
        <w:t>4.8</w:t>
      </w:r>
      <w:r>
        <w:rPr>
          <w:b/>
        </w:rPr>
        <w:tab/>
        <w:t>Bivirkninger</w:t>
      </w:r>
    </w:p>
    <w:p>
      <w:pPr>
        <w:keepNext/>
        <w:ind w:left="567" w:hanging="567"/>
      </w:pPr>
    </w:p>
    <w:p>
      <w:r>
        <w:t>I dose-responsstudier med 523 pasienter med residiverende ovarialkreft og 631 pasienter med residiverende småcellet lungekreft, så man at den dosebegrensede toksisiteten av topotekan som monoterapi var hematologisk. Toksisiteten var forutsigbar og reversibel. Det var ikke tegn til kumulativ hematologisk eller ikke-hematologisk toksisitet.</w:t>
      </w:r>
    </w:p>
    <w:p/>
    <w:p>
      <w:r>
        <w:t>I kliniske studier av cervikalkreft, var bivirkningsprofilen for topotekan i kombinasjon med cisplatin, tilsvarende den som er sett ved topotekan monoterapi. Den samlede hematologiske toksisiteten er lavere hos pasienter behandlet med topotekan i kombinasjon med cisplatin, sammenlignet med topotekan som monoterapi, men høyere enn ved cisplatin alene.</w:t>
      </w:r>
    </w:p>
    <w:p/>
    <w:p>
      <w:r>
        <w:t>Ytterligere bivirkninger ble sett når topotekan ble gitt i kombinasjon med cisplatin, men disse ble observert ved cisplatin monoterapi, og kunne ikke knyttes til topotekan. For en fullstendig oversikt over bivirkninger knyttet til bruk av cisplatin, bør preparatomtalen for cisplatin konsulteres.</w:t>
      </w:r>
    </w:p>
    <w:p/>
    <w:p>
      <w:r>
        <w:t>De integrerte sikkerhetsdata for topotekan som monoterapi er presentert nedenfor.</w:t>
      </w:r>
    </w:p>
    <w:p/>
    <w:p>
      <w:pPr>
        <w:numPr>
          <w:ilvl w:val="12"/>
          <w:numId w:val="0"/>
        </w:numPr>
      </w:pPr>
      <w:r>
        <w:t>Bivirkningene er listet nedenfor etter organklassesystem og absolutt frekvens (alle rapporterte tilfeller). Frekvensene er definert som: Svært vanlige (</w:t>
      </w:r>
      <w:r>
        <w:rPr>
          <w:szCs w:val="22"/>
        </w:rPr>
        <w:t>≥</w:t>
      </w:r>
      <w:r>
        <w:t> 1/10), vanlige (</w:t>
      </w:r>
      <w:r>
        <w:rPr>
          <w:szCs w:val="22"/>
        </w:rPr>
        <w:t>≥</w:t>
      </w:r>
      <w:r>
        <w:t> 1/100 til &lt; 1/10), mindre vanlige (</w:t>
      </w:r>
      <w:r>
        <w:rPr>
          <w:szCs w:val="22"/>
        </w:rPr>
        <w:t>≥</w:t>
      </w:r>
      <w:r>
        <w:t> 1/1000 til &lt; 1/100), sjeldne (</w:t>
      </w:r>
      <w:r>
        <w:rPr>
          <w:szCs w:val="22"/>
        </w:rPr>
        <w:t>≥</w:t>
      </w:r>
      <w:r>
        <w:t> 1/10 000 til &lt; 1/1000), svært sjeldne (&lt; 1/10 000), og ikke kjent (kan ikke anslås ut ifra tilgjengelige data).</w:t>
      </w:r>
    </w:p>
    <w:p/>
    <w:p>
      <w:pPr>
        <w:keepNext/>
      </w:pPr>
      <w:r>
        <w:t>Innenfor hver frekvensgruppering er bivirkninger presentert etter synkende alvorlighetsgrad.</w:t>
      </w:r>
    </w:p>
    <w:p>
      <w:pPr>
        <w:keepNext/>
        <w:tabs>
          <w:tab w:val="left" w:pos="567"/>
        </w:tabs>
        <w:adjustRightInd w:val="0"/>
        <w:textAlignment w:val="baseline"/>
        <w:rPr>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2"/>
        <w:gridCol w:w="7283"/>
      </w:tblGrid>
      <w:tr>
        <w:tc>
          <w:tcPr>
            <w:tcW w:w="9287" w:type="dxa"/>
            <w:gridSpan w:val="2"/>
            <w:shd w:val="clear" w:color="auto" w:fill="auto"/>
          </w:tcPr>
          <w:p>
            <w:pPr>
              <w:keepNext/>
              <w:tabs>
                <w:tab w:val="left" w:pos="567"/>
              </w:tabs>
              <w:adjustRightInd w:val="0"/>
              <w:textAlignment w:val="baseline"/>
              <w:rPr>
                <w:b/>
                <w:lang w:eastAsia="en-GB"/>
              </w:rPr>
            </w:pPr>
            <w:r>
              <w:rPr>
                <w:b/>
                <w:bCs/>
              </w:rPr>
              <w:t>Infeksiøse og parasittære sykdommer</w:t>
            </w:r>
          </w:p>
        </w:tc>
      </w:tr>
      <w:tr>
        <w:tc>
          <w:tcPr>
            <w:tcW w:w="1809" w:type="dxa"/>
            <w:shd w:val="clear" w:color="auto" w:fill="auto"/>
          </w:tcPr>
          <w:p>
            <w:pPr>
              <w:keepNext/>
              <w:tabs>
                <w:tab w:val="left" w:pos="567"/>
              </w:tabs>
              <w:adjustRightInd w:val="0"/>
              <w:textAlignment w:val="baseline"/>
              <w:rPr>
                <w:lang w:eastAsia="en-GB"/>
              </w:rPr>
            </w:pPr>
            <w:r>
              <w:t>Svært vanlige</w:t>
            </w:r>
          </w:p>
        </w:tc>
        <w:tc>
          <w:tcPr>
            <w:tcW w:w="7478" w:type="dxa"/>
            <w:shd w:val="clear" w:color="auto" w:fill="auto"/>
          </w:tcPr>
          <w:p>
            <w:pPr>
              <w:keepNext/>
              <w:tabs>
                <w:tab w:val="left" w:pos="567"/>
              </w:tabs>
              <w:adjustRightInd w:val="0"/>
              <w:textAlignment w:val="baseline"/>
              <w:rPr>
                <w:lang w:eastAsia="en-GB"/>
              </w:rPr>
            </w:pPr>
            <w:r>
              <w:t>Infeksjon</w:t>
            </w:r>
          </w:p>
        </w:tc>
      </w:tr>
      <w:tr>
        <w:tc>
          <w:tcPr>
            <w:tcW w:w="1809" w:type="dxa"/>
            <w:shd w:val="clear" w:color="auto" w:fill="auto"/>
          </w:tcPr>
          <w:p>
            <w:pPr>
              <w:tabs>
                <w:tab w:val="left" w:pos="567"/>
              </w:tabs>
              <w:adjustRightInd w:val="0"/>
              <w:textAlignment w:val="baseline"/>
              <w:rPr>
                <w:lang w:eastAsia="en-GB"/>
              </w:rPr>
            </w:pPr>
            <w:r>
              <w:t>Vanlige</w:t>
            </w:r>
          </w:p>
        </w:tc>
        <w:tc>
          <w:tcPr>
            <w:tcW w:w="7478" w:type="dxa"/>
            <w:shd w:val="clear" w:color="auto" w:fill="auto"/>
          </w:tcPr>
          <w:p>
            <w:pPr>
              <w:tabs>
                <w:tab w:val="left" w:pos="567"/>
              </w:tabs>
              <w:adjustRightInd w:val="0"/>
              <w:textAlignment w:val="baseline"/>
              <w:rPr>
                <w:lang w:eastAsia="en-GB"/>
              </w:rPr>
            </w:pPr>
            <w:r>
              <w:rPr>
                <w:lang w:eastAsia="en-GB"/>
              </w:rPr>
              <w:t>Sepsis</w:t>
            </w:r>
            <w:r>
              <w:rPr>
                <w:vertAlign w:val="superscript"/>
                <w:lang w:eastAsia="en-GB"/>
              </w:rPr>
              <w:t>1</w:t>
            </w:r>
          </w:p>
        </w:tc>
      </w:tr>
      <w:tr>
        <w:tc>
          <w:tcPr>
            <w:tcW w:w="9287" w:type="dxa"/>
            <w:gridSpan w:val="2"/>
            <w:shd w:val="clear" w:color="auto" w:fill="auto"/>
          </w:tcPr>
          <w:p>
            <w:pPr>
              <w:keepNext/>
              <w:tabs>
                <w:tab w:val="left" w:pos="567"/>
              </w:tabs>
              <w:adjustRightInd w:val="0"/>
              <w:textAlignment w:val="baseline"/>
              <w:rPr>
                <w:b/>
                <w:lang w:eastAsia="en-GB"/>
              </w:rPr>
            </w:pPr>
            <w:r>
              <w:rPr>
                <w:b/>
                <w:bCs/>
              </w:rPr>
              <w:lastRenderedPageBreak/>
              <w:t>Sykdommer i blod og lymfatiske organer</w:t>
            </w:r>
          </w:p>
        </w:tc>
      </w:tr>
      <w:tr>
        <w:tc>
          <w:tcPr>
            <w:tcW w:w="1809" w:type="dxa"/>
            <w:shd w:val="clear" w:color="auto" w:fill="auto"/>
          </w:tcPr>
          <w:p>
            <w:pPr>
              <w:keepNext/>
              <w:tabs>
                <w:tab w:val="left" w:pos="567"/>
              </w:tabs>
              <w:adjustRightInd w:val="0"/>
              <w:textAlignment w:val="baseline"/>
              <w:rPr>
                <w:lang w:eastAsia="en-GB"/>
              </w:rPr>
            </w:pPr>
            <w:r>
              <w:t>Svært vanlige</w:t>
            </w:r>
          </w:p>
        </w:tc>
        <w:tc>
          <w:tcPr>
            <w:tcW w:w="7478" w:type="dxa"/>
            <w:shd w:val="clear" w:color="auto" w:fill="auto"/>
          </w:tcPr>
          <w:p>
            <w:pPr>
              <w:keepNext/>
              <w:tabs>
                <w:tab w:val="left" w:pos="567"/>
              </w:tabs>
              <w:adjustRightInd w:val="0"/>
              <w:textAlignment w:val="baseline"/>
              <w:rPr>
                <w:lang w:eastAsia="en-GB"/>
              </w:rPr>
            </w:pPr>
            <w:r>
              <w:t>Febril nøytropeni, nøytropeni (se ”Gastrointestinale sykdommer”), trombocytopeni, anemi, leukopeni</w:t>
            </w:r>
          </w:p>
        </w:tc>
      </w:tr>
      <w:tr>
        <w:tc>
          <w:tcPr>
            <w:tcW w:w="1809" w:type="dxa"/>
            <w:shd w:val="clear" w:color="auto" w:fill="auto"/>
          </w:tcPr>
          <w:p>
            <w:pPr>
              <w:keepNext/>
              <w:tabs>
                <w:tab w:val="left" w:pos="567"/>
              </w:tabs>
              <w:adjustRightInd w:val="0"/>
              <w:textAlignment w:val="baseline"/>
              <w:rPr>
                <w:lang w:eastAsia="en-GB"/>
              </w:rPr>
            </w:pPr>
            <w:r>
              <w:rPr>
                <w:szCs w:val="22"/>
              </w:rPr>
              <w:t>Vanlige</w:t>
            </w:r>
          </w:p>
        </w:tc>
        <w:tc>
          <w:tcPr>
            <w:tcW w:w="7478" w:type="dxa"/>
            <w:shd w:val="clear" w:color="auto" w:fill="auto"/>
          </w:tcPr>
          <w:p>
            <w:pPr>
              <w:keepNext/>
              <w:tabs>
                <w:tab w:val="left" w:pos="567"/>
              </w:tabs>
              <w:adjustRightInd w:val="0"/>
              <w:textAlignment w:val="baseline"/>
              <w:rPr>
                <w:lang w:eastAsia="en-GB"/>
              </w:rPr>
            </w:pPr>
            <w:r>
              <w:rPr>
                <w:szCs w:val="22"/>
              </w:rPr>
              <w:t>Pancytopeni</w:t>
            </w:r>
          </w:p>
        </w:tc>
      </w:tr>
      <w:tr>
        <w:tc>
          <w:tcPr>
            <w:tcW w:w="1809" w:type="dxa"/>
            <w:shd w:val="clear" w:color="auto" w:fill="auto"/>
          </w:tcPr>
          <w:p>
            <w:pPr>
              <w:tabs>
                <w:tab w:val="left" w:pos="567"/>
              </w:tabs>
              <w:adjustRightInd w:val="0"/>
              <w:textAlignment w:val="baseline"/>
              <w:rPr>
                <w:lang w:eastAsia="en-GB"/>
              </w:rPr>
            </w:pPr>
            <w:r>
              <w:rPr>
                <w:szCs w:val="22"/>
              </w:rPr>
              <w:t>Ikke kjent</w:t>
            </w:r>
          </w:p>
        </w:tc>
        <w:tc>
          <w:tcPr>
            <w:tcW w:w="7478" w:type="dxa"/>
            <w:shd w:val="clear" w:color="auto" w:fill="auto"/>
          </w:tcPr>
          <w:p>
            <w:pPr>
              <w:tabs>
                <w:tab w:val="left" w:pos="567"/>
              </w:tabs>
              <w:adjustRightInd w:val="0"/>
              <w:textAlignment w:val="baseline"/>
              <w:rPr>
                <w:lang w:eastAsia="en-GB"/>
              </w:rPr>
            </w:pPr>
            <w:r>
              <w:rPr>
                <w:szCs w:val="22"/>
              </w:rPr>
              <w:t>Alvorlig blødning (assosiert med trombocytopeni)</w:t>
            </w:r>
          </w:p>
        </w:tc>
      </w:tr>
      <w:tr>
        <w:tc>
          <w:tcPr>
            <w:tcW w:w="9287" w:type="dxa"/>
            <w:gridSpan w:val="2"/>
            <w:shd w:val="clear" w:color="auto" w:fill="auto"/>
          </w:tcPr>
          <w:p>
            <w:pPr>
              <w:keepNext/>
              <w:tabs>
                <w:tab w:val="left" w:pos="567"/>
              </w:tabs>
              <w:adjustRightInd w:val="0"/>
              <w:textAlignment w:val="baseline"/>
              <w:rPr>
                <w:b/>
                <w:lang w:eastAsia="en-GB"/>
              </w:rPr>
            </w:pPr>
            <w:r>
              <w:rPr>
                <w:b/>
                <w:bCs/>
              </w:rPr>
              <w:t>Forstyrrelser i immunsystemet</w:t>
            </w:r>
          </w:p>
        </w:tc>
      </w:tr>
      <w:tr>
        <w:tc>
          <w:tcPr>
            <w:tcW w:w="1809" w:type="dxa"/>
            <w:shd w:val="clear" w:color="auto" w:fill="auto"/>
          </w:tcPr>
          <w:p>
            <w:pPr>
              <w:keepNext/>
              <w:tabs>
                <w:tab w:val="left" w:pos="567"/>
              </w:tabs>
              <w:adjustRightInd w:val="0"/>
              <w:textAlignment w:val="baseline"/>
              <w:rPr>
                <w:lang w:eastAsia="en-GB"/>
              </w:rPr>
            </w:pPr>
            <w:r>
              <w:t>Vanlige</w:t>
            </w:r>
          </w:p>
        </w:tc>
        <w:tc>
          <w:tcPr>
            <w:tcW w:w="7478" w:type="dxa"/>
            <w:shd w:val="clear" w:color="auto" w:fill="auto"/>
          </w:tcPr>
          <w:p>
            <w:pPr>
              <w:keepNext/>
              <w:tabs>
                <w:tab w:val="left" w:pos="567"/>
              </w:tabs>
              <w:adjustRightInd w:val="0"/>
              <w:textAlignment w:val="baseline"/>
              <w:rPr>
                <w:lang w:eastAsia="en-GB"/>
              </w:rPr>
            </w:pPr>
            <w:r>
              <w:t>Hypersensitivitetsreaksjoner inkludert utslett</w:t>
            </w:r>
          </w:p>
        </w:tc>
      </w:tr>
      <w:tr>
        <w:tc>
          <w:tcPr>
            <w:tcW w:w="1809" w:type="dxa"/>
            <w:shd w:val="clear" w:color="auto" w:fill="auto"/>
          </w:tcPr>
          <w:p>
            <w:pPr>
              <w:tabs>
                <w:tab w:val="left" w:pos="567"/>
              </w:tabs>
              <w:adjustRightInd w:val="0"/>
              <w:textAlignment w:val="baseline"/>
              <w:rPr>
                <w:lang w:eastAsia="en-GB"/>
              </w:rPr>
            </w:pPr>
            <w:r>
              <w:t>Sjeldne</w:t>
            </w:r>
          </w:p>
        </w:tc>
        <w:tc>
          <w:tcPr>
            <w:tcW w:w="7478" w:type="dxa"/>
            <w:shd w:val="clear" w:color="auto" w:fill="auto"/>
          </w:tcPr>
          <w:p>
            <w:pPr>
              <w:tabs>
                <w:tab w:val="left" w:pos="567"/>
              </w:tabs>
              <w:adjustRightInd w:val="0"/>
              <w:textAlignment w:val="baseline"/>
              <w:rPr>
                <w:lang w:eastAsia="en-GB"/>
              </w:rPr>
            </w:pPr>
            <w:r>
              <w:t>Anafylaktiske reaksjoner, angioødem, urtikaria</w:t>
            </w:r>
          </w:p>
        </w:tc>
      </w:tr>
      <w:tr>
        <w:tc>
          <w:tcPr>
            <w:tcW w:w="9287" w:type="dxa"/>
            <w:gridSpan w:val="2"/>
            <w:shd w:val="clear" w:color="auto" w:fill="auto"/>
          </w:tcPr>
          <w:p>
            <w:pPr>
              <w:keepNext/>
              <w:tabs>
                <w:tab w:val="left" w:pos="567"/>
              </w:tabs>
              <w:adjustRightInd w:val="0"/>
              <w:textAlignment w:val="baseline"/>
              <w:rPr>
                <w:b/>
                <w:lang w:eastAsia="en-GB"/>
              </w:rPr>
            </w:pPr>
            <w:r>
              <w:rPr>
                <w:b/>
                <w:bCs/>
              </w:rPr>
              <w:t>Stoffskifte- og ernæringsbetingede sykdommer</w:t>
            </w:r>
          </w:p>
        </w:tc>
      </w:tr>
      <w:tr>
        <w:tc>
          <w:tcPr>
            <w:tcW w:w="1809" w:type="dxa"/>
            <w:shd w:val="clear" w:color="auto" w:fill="auto"/>
          </w:tcPr>
          <w:p>
            <w:pPr>
              <w:tabs>
                <w:tab w:val="left" w:pos="567"/>
              </w:tabs>
              <w:adjustRightInd w:val="0"/>
              <w:textAlignment w:val="baseline"/>
              <w:rPr>
                <w:lang w:eastAsia="en-GB"/>
              </w:rPr>
            </w:pPr>
            <w:r>
              <w:t>Svært vanlige</w:t>
            </w:r>
          </w:p>
        </w:tc>
        <w:tc>
          <w:tcPr>
            <w:tcW w:w="7478" w:type="dxa"/>
            <w:shd w:val="clear" w:color="auto" w:fill="auto"/>
          </w:tcPr>
          <w:p>
            <w:pPr>
              <w:tabs>
                <w:tab w:val="left" w:pos="567"/>
              </w:tabs>
              <w:adjustRightInd w:val="0"/>
              <w:textAlignment w:val="baseline"/>
              <w:rPr>
                <w:lang w:eastAsia="en-GB"/>
              </w:rPr>
            </w:pPr>
            <w:r>
              <w:t>Anoreksi (som kan være alvorlig)</w:t>
            </w:r>
          </w:p>
        </w:tc>
      </w:tr>
      <w:tr>
        <w:tc>
          <w:tcPr>
            <w:tcW w:w="9287" w:type="dxa"/>
            <w:gridSpan w:val="2"/>
            <w:shd w:val="clear" w:color="auto" w:fill="auto"/>
          </w:tcPr>
          <w:p>
            <w:pPr>
              <w:keepNext/>
              <w:tabs>
                <w:tab w:val="left" w:pos="567"/>
              </w:tabs>
              <w:adjustRightInd w:val="0"/>
              <w:textAlignment w:val="baseline"/>
              <w:rPr>
                <w:b/>
                <w:szCs w:val="22"/>
                <w:lang w:eastAsia="en-GB"/>
              </w:rPr>
            </w:pPr>
            <w:r>
              <w:rPr>
                <w:b/>
                <w:bCs/>
              </w:rPr>
              <w:t>Sykdommer i respirasjonsorganer, thorax og mediastinum</w:t>
            </w:r>
          </w:p>
        </w:tc>
      </w:tr>
      <w:tr>
        <w:tc>
          <w:tcPr>
            <w:tcW w:w="1809" w:type="dxa"/>
            <w:shd w:val="clear" w:color="auto" w:fill="auto"/>
          </w:tcPr>
          <w:p>
            <w:pPr>
              <w:tabs>
                <w:tab w:val="left" w:pos="567"/>
              </w:tabs>
              <w:adjustRightInd w:val="0"/>
              <w:textAlignment w:val="baseline"/>
              <w:rPr>
                <w:lang w:eastAsia="en-GB"/>
              </w:rPr>
            </w:pPr>
            <w:r>
              <w:t>Sjeldne</w:t>
            </w:r>
          </w:p>
        </w:tc>
        <w:tc>
          <w:tcPr>
            <w:tcW w:w="7478" w:type="dxa"/>
            <w:shd w:val="clear" w:color="auto" w:fill="auto"/>
          </w:tcPr>
          <w:p>
            <w:pPr>
              <w:tabs>
                <w:tab w:val="left" w:pos="567"/>
              </w:tabs>
              <w:adjustRightInd w:val="0"/>
              <w:textAlignment w:val="baseline"/>
              <w:rPr>
                <w:szCs w:val="22"/>
                <w:lang w:eastAsia="en-GB"/>
              </w:rPr>
            </w:pPr>
            <w:r>
              <w:t>Interstitiell lungesykdom (noen tilfeller har vært fatale)</w:t>
            </w:r>
          </w:p>
        </w:tc>
      </w:tr>
      <w:tr>
        <w:tc>
          <w:tcPr>
            <w:tcW w:w="9287" w:type="dxa"/>
            <w:gridSpan w:val="2"/>
            <w:shd w:val="clear" w:color="auto" w:fill="auto"/>
          </w:tcPr>
          <w:p>
            <w:pPr>
              <w:keepNext/>
              <w:tabs>
                <w:tab w:val="left" w:pos="567"/>
              </w:tabs>
              <w:adjustRightInd w:val="0"/>
              <w:textAlignment w:val="baseline"/>
              <w:rPr>
                <w:b/>
                <w:lang w:eastAsia="en-GB"/>
              </w:rPr>
            </w:pPr>
            <w:r>
              <w:rPr>
                <w:b/>
                <w:bCs/>
              </w:rPr>
              <w:t>Gastrointestinale sykdommer</w:t>
            </w:r>
          </w:p>
        </w:tc>
      </w:tr>
      <w:tr>
        <w:tc>
          <w:tcPr>
            <w:tcW w:w="1809" w:type="dxa"/>
            <w:shd w:val="clear" w:color="auto" w:fill="auto"/>
          </w:tcPr>
          <w:p>
            <w:pPr>
              <w:keepNext/>
              <w:tabs>
                <w:tab w:val="left" w:pos="567"/>
              </w:tabs>
              <w:adjustRightInd w:val="0"/>
              <w:textAlignment w:val="baseline"/>
              <w:rPr>
                <w:lang w:eastAsia="en-GB"/>
              </w:rPr>
            </w:pPr>
            <w:r>
              <w:t>Svært vanlige</w:t>
            </w:r>
          </w:p>
        </w:tc>
        <w:tc>
          <w:tcPr>
            <w:tcW w:w="7478" w:type="dxa"/>
            <w:shd w:val="clear" w:color="auto" w:fill="auto"/>
          </w:tcPr>
          <w:p>
            <w:pPr>
              <w:keepNext/>
              <w:tabs>
                <w:tab w:val="left" w:pos="567"/>
              </w:tabs>
              <w:adjustRightInd w:val="0"/>
              <w:textAlignment w:val="baseline"/>
              <w:rPr>
                <w:lang w:eastAsia="en-GB"/>
              </w:rPr>
            </w:pPr>
            <w:r>
              <w:t>Kvalme, oppkast og diaré (som alle kan være alvorlige), forstoppelse, abdominale smerter</w:t>
            </w:r>
            <w:r>
              <w:rPr>
                <w:vertAlign w:val="superscript"/>
              </w:rPr>
              <w:t>2</w:t>
            </w:r>
            <w:r>
              <w:t>, mukositt</w:t>
            </w:r>
          </w:p>
        </w:tc>
      </w:tr>
      <w:tr>
        <w:tc>
          <w:tcPr>
            <w:tcW w:w="1809" w:type="dxa"/>
            <w:shd w:val="clear" w:color="auto" w:fill="auto"/>
          </w:tcPr>
          <w:p>
            <w:pPr>
              <w:tabs>
                <w:tab w:val="left" w:pos="567"/>
              </w:tabs>
              <w:adjustRightInd w:val="0"/>
              <w:textAlignment w:val="baseline"/>
              <w:rPr>
                <w:lang w:eastAsia="en-GB"/>
              </w:rPr>
            </w:pPr>
            <w:r>
              <w:rPr>
                <w:szCs w:val="22"/>
              </w:rPr>
              <w:t>Ikke kjent</w:t>
            </w:r>
          </w:p>
        </w:tc>
        <w:tc>
          <w:tcPr>
            <w:tcW w:w="7478" w:type="dxa"/>
            <w:shd w:val="clear" w:color="auto" w:fill="auto"/>
          </w:tcPr>
          <w:p>
            <w:pPr>
              <w:tabs>
                <w:tab w:val="left" w:pos="567"/>
              </w:tabs>
              <w:adjustRightInd w:val="0"/>
              <w:textAlignment w:val="baseline"/>
              <w:rPr>
                <w:lang w:eastAsia="en-GB"/>
              </w:rPr>
            </w:pPr>
            <w:r>
              <w:rPr>
                <w:lang w:eastAsia="en-GB"/>
              </w:rPr>
              <w:t>Gastrointestinal perforasjon</w:t>
            </w:r>
          </w:p>
        </w:tc>
      </w:tr>
      <w:tr>
        <w:tc>
          <w:tcPr>
            <w:tcW w:w="9287" w:type="dxa"/>
            <w:gridSpan w:val="2"/>
            <w:shd w:val="clear" w:color="auto" w:fill="auto"/>
          </w:tcPr>
          <w:p>
            <w:pPr>
              <w:keepNext/>
              <w:tabs>
                <w:tab w:val="left" w:pos="567"/>
              </w:tabs>
              <w:adjustRightInd w:val="0"/>
              <w:textAlignment w:val="baseline"/>
              <w:rPr>
                <w:b/>
                <w:lang w:eastAsia="en-GB"/>
              </w:rPr>
            </w:pPr>
            <w:r>
              <w:rPr>
                <w:b/>
                <w:bCs/>
              </w:rPr>
              <w:t>Sykdommer i lever og galleveier</w:t>
            </w:r>
          </w:p>
        </w:tc>
      </w:tr>
      <w:tr>
        <w:tc>
          <w:tcPr>
            <w:tcW w:w="1809" w:type="dxa"/>
            <w:shd w:val="clear" w:color="auto" w:fill="auto"/>
          </w:tcPr>
          <w:p>
            <w:pPr>
              <w:tabs>
                <w:tab w:val="left" w:pos="567"/>
              </w:tabs>
              <w:adjustRightInd w:val="0"/>
              <w:textAlignment w:val="baseline"/>
              <w:rPr>
                <w:lang w:eastAsia="en-GB"/>
              </w:rPr>
            </w:pPr>
            <w:r>
              <w:t>Vanlige</w:t>
            </w:r>
          </w:p>
        </w:tc>
        <w:tc>
          <w:tcPr>
            <w:tcW w:w="7478" w:type="dxa"/>
            <w:shd w:val="clear" w:color="auto" w:fill="auto"/>
          </w:tcPr>
          <w:p>
            <w:pPr>
              <w:tabs>
                <w:tab w:val="left" w:pos="567"/>
              </w:tabs>
              <w:adjustRightInd w:val="0"/>
              <w:textAlignment w:val="baseline"/>
              <w:rPr>
                <w:lang w:eastAsia="en-GB"/>
              </w:rPr>
            </w:pPr>
            <w:r>
              <w:t>Hyperbilirubinemi</w:t>
            </w:r>
          </w:p>
        </w:tc>
      </w:tr>
      <w:tr>
        <w:tc>
          <w:tcPr>
            <w:tcW w:w="9287" w:type="dxa"/>
            <w:gridSpan w:val="2"/>
            <w:shd w:val="clear" w:color="auto" w:fill="auto"/>
          </w:tcPr>
          <w:p>
            <w:pPr>
              <w:keepNext/>
              <w:tabs>
                <w:tab w:val="left" w:pos="567"/>
              </w:tabs>
              <w:adjustRightInd w:val="0"/>
              <w:textAlignment w:val="baseline"/>
              <w:rPr>
                <w:b/>
                <w:lang w:eastAsia="en-GB"/>
              </w:rPr>
            </w:pPr>
            <w:r>
              <w:rPr>
                <w:b/>
                <w:bCs/>
              </w:rPr>
              <w:t>Hud- og underhudssykdommer</w:t>
            </w:r>
          </w:p>
        </w:tc>
      </w:tr>
      <w:tr>
        <w:tc>
          <w:tcPr>
            <w:tcW w:w="1809" w:type="dxa"/>
            <w:shd w:val="clear" w:color="auto" w:fill="auto"/>
          </w:tcPr>
          <w:p>
            <w:pPr>
              <w:keepNext/>
              <w:tabs>
                <w:tab w:val="left" w:pos="567"/>
              </w:tabs>
              <w:adjustRightInd w:val="0"/>
              <w:textAlignment w:val="baseline"/>
              <w:rPr>
                <w:lang w:eastAsia="en-GB"/>
              </w:rPr>
            </w:pPr>
            <w:r>
              <w:t>Svært vanlige</w:t>
            </w:r>
          </w:p>
        </w:tc>
        <w:tc>
          <w:tcPr>
            <w:tcW w:w="7478" w:type="dxa"/>
            <w:shd w:val="clear" w:color="auto" w:fill="auto"/>
          </w:tcPr>
          <w:p>
            <w:pPr>
              <w:keepNext/>
              <w:tabs>
                <w:tab w:val="left" w:pos="567"/>
              </w:tabs>
              <w:adjustRightInd w:val="0"/>
              <w:textAlignment w:val="baseline"/>
              <w:rPr>
                <w:lang w:eastAsia="en-GB"/>
              </w:rPr>
            </w:pPr>
            <w:r>
              <w:t>Alopesi</w:t>
            </w:r>
          </w:p>
        </w:tc>
      </w:tr>
      <w:tr>
        <w:trPr>
          <w:cantSplit/>
        </w:trPr>
        <w:tc>
          <w:tcPr>
            <w:tcW w:w="1809" w:type="dxa"/>
            <w:shd w:val="clear" w:color="auto" w:fill="auto"/>
          </w:tcPr>
          <w:p>
            <w:pPr>
              <w:tabs>
                <w:tab w:val="left" w:pos="567"/>
              </w:tabs>
              <w:adjustRightInd w:val="0"/>
              <w:textAlignment w:val="baseline"/>
              <w:rPr>
                <w:lang w:eastAsia="en-GB"/>
              </w:rPr>
            </w:pPr>
            <w:r>
              <w:t>Vanlige</w:t>
            </w:r>
          </w:p>
        </w:tc>
        <w:tc>
          <w:tcPr>
            <w:tcW w:w="7478" w:type="dxa"/>
            <w:shd w:val="clear" w:color="auto" w:fill="auto"/>
          </w:tcPr>
          <w:p>
            <w:pPr>
              <w:tabs>
                <w:tab w:val="left" w:pos="567"/>
              </w:tabs>
              <w:adjustRightInd w:val="0"/>
              <w:textAlignment w:val="baseline"/>
              <w:rPr>
                <w:lang w:eastAsia="en-GB"/>
              </w:rPr>
            </w:pPr>
            <w:r>
              <w:t>Kløe</w:t>
            </w:r>
          </w:p>
        </w:tc>
      </w:tr>
      <w:tr>
        <w:tc>
          <w:tcPr>
            <w:tcW w:w="9287" w:type="dxa"/>
            <w:gridSpan w:val="2"/>
            <w:shd w:val="clear" w:color="auto" w:fill="auto"/>
          </w:tcPr>
          <w:p>
            <w:pPr>
              <w:keepNext/>
              <w:tabs>
                <w:tab w:val="left" w:pos="567"/>
              </w:tabs>
              <w:adjustRightInd w:val="0"/>
              <w:textAlignment w:val="baseline"/>
              <w:rPr>
                <w:b/>
                <w:lang w:eastAsia="en-GB"/>
              </w:rPr>
            </w:pPr>
            <w:r>
              <w:rPr>
                <w:b/>
                <w:bCs/>
              </w:rPr>
              <w:t>Generelle lidelser og reaksjoner på administrasjonsstedet</w:t>
            </w:r>
          </w:p>
        </w:tc>
      </w:tr>
      <w:tr>
        <w:tc>
          <w:tcPr>
            <w:tcW w:w="1809" w:type="dxa"/>
            <w:shd w:val="clear" w:color="auto" w:fill="auto"/>
          </w:tcPr>
          <w:p>
            <w:pPr>
              <w:keepNext/>
              <w:tabs>
                <w:tab w:val="left" w:pos="567"/>
              </w:tabs>
              <w:adjustRightInd w:val="0"/>
              <w:textAlignment w:val="baseline"/>
              <w:rPr>
                <w:lang w:eastAsia="en-GB"/>
              </w:rPr>
            </w:pPr>
            <w:r>
              <w:t>Svært vanlige</w:t>
            </w:r>
          </w:p>
        </w:tc>
        <w:tc>
          <w:tcPr>
            <w:tcW w:w="7478" w:type="dxa"/>
            <w:shd w:val="clear" w:color="auto" w:fill="auto"/>
          </w:tcPr>
          <w:p>
            <w:pPr>
              <w:keepNext/>
              <w:tabs>
                <w:tab w:val="left" w:pos="567"/>
              </w:tabs>
              <w:adjustRightInd w:val="0"/>
              <w:textAlignment w:val="baseline"/>
              <w:rPr>
                <w:lang w:eastAsia="en-GB"/>
              </w:rPr>
            </w:pPr>
            <w:r>
              <w:t>Feber, asteni, fatigue</w:t>
            </w:r>
          </w:p>
        </w:tc>
      </w:tr>
      <w:tr>
        <w:tc>
          <w:tcPr>
            <w:tcW w:w="1809" w:type="dxa"/>
            <w:shd w:val="clear" w:color="auto" w:fill="auto"/>
          </w:tcPr>
          <w:p>
            <w:pPr>
              <w:keepNext/>
              <w:tabs>
                <w:tab w:val="left" w:pos="567"/>
              </w:tabs>
              <w:adjustRightInd w:val="0"/>
              <w:textAlignment w:val="baseline"/>
              <w:rPr>
                <w:lang w:eastAsia="en-GB"/>
              </w:rPr>
            </w:pPr>
            <w:r>
              <w:t>Vanlige</w:t>
            </w:r>
          </w:p>
        </w:tc>
        <w:tc>
          <w:tcPr>
            <w:tcW w:w="7478" w:type="dxa"/>
            <w:shd w:val="clear" w:color="auto" w:fill="auto"/>
          </w:tcPr>
          <w:p>
            <w:pPr>
              <w:keepNext/>
              <w:tabs>
                <w:tab w:val="left" w:pos="567"/>
              </w:tabs>
              <w:adjustRightInd w:val="0"/>
              <w:textAlignment w:val="baseline"/>
              <w:rPr>
                <w:lang w:eastAsia="en-GB"/>
              </w:rPr>
            </w:pPr>
            <w:r>
              <w:t>Utmattelse</w:t>
            </w:r>
          </w:p>
        </w:tc>
      </w:tr>
      <w:tr>
        <w:tc>
          <w:tcPr>
            <w:tcW w:w="1809" w:type="dxa"/>
            <w:shd w:val="clear" w:color="auto" w:fill="auto"/>
          </w:tcPr>
          <w:p>
            <w:pPr>
              <w:keepNext/>
              <w:tabs>
                <w:tab w:val="left" w:pos="567"/>
              </w:tabs>
              <w:adjustRightInd w:val="0"/>
              <w:textAlignment w:val="baseline"/>
              <w:rPr>
                <w:lang w:eastAsia="en-GB"/>
              </w:rPr>
            </w:pPr>
            <w:r>
              <w:t>Svært sjeldne</w:t>
            </w:r>
          </w:p>
        </w:tc>
        <w:tc>
          <w:tcPr>
            <w:tcW w:w="7478" w:type="dxa"/>
            <w:shd w:val="clear" w:color="auto" w:fill="auto"/>
          </w:tcPr>
          <w:p>
            <w:pPr>
              <w:tabs>
                <w:tab w:val="left" w:pos="567"/>
              </w:tabs>
              <w:adjustRightInd w:val="0"/>
              <w:textAlignment w:val="baseline"/>
              <w:rPr>
                <w:lang w:eastAsia="en-GB"/>
              </w:rPr>
            </w:pPr>
            <w:r>
              <w:t>Ekstravasasjon</w:t>
            </w:r>
            <w:r>
              <w:rPr>
                <w:vertAlign w:val="superscript"/>
                <w:lang w:eastAsia="en-GB"/>
              </w:rPr>
              <w:t>3</w:t>
            </w:r>
          </w:p>
        </w:tc>
      </w:tr>
      <w:tr>
        <w:tc>
          <w:tcPr>
            <w:tcW w:w="1809" w:type="dxa"/>
            <w:shd w:val="clear" w:color="auto" w:fill="auto"/>
          </w:tcPr>
          <w:p>
            <w:pPr>
              <w:keepNext/>
              <w:tabs>
                <w:tab w:val="left" w:pos="567"/>
              </w:tabs>
              <w:adjustRightInd w:val="0"/>
              <w:textAlignment w:val="baseline"/>
              <w:rPr>
                <w:lang w:eastAsia="en-GB"/>
              </w:rPr>
            </w:pPr>
            <w:r>
              <w:rPr>
                <w:szCs w:val="22"/>
              </w:rPr>
              <w:t>Ikke kjent</w:t>
            </w:r>
          </w:p>
        </w:tc>
        <w:tc>
          <w:tcPr>
            <w:tcW w:w="7478" w:type="dxa"/>
            <w:shd w:val="clear" w:color="auto" w:fill="auto"/>
          </w:tcPr>
          <w:p>
            <w:pPr>
              <w:keepNext/>
              <w:tabs>
                <w:tab w:val="left" w:pos="567"/>
              </w:tabs>
              <w:adjustRightInd w:val="0"/>
              <w:textAlignment w:val="baseline"/>
              <w:rPr>
                <w:lang w:eastAsia="en-GB"/>
              </w:rPr>
            </w:pPr>
            <w:r>
              <w:rPr>
                <w:lang w:eastAsia="en-GB"/>
              </w:rPr>
              <w:t>Slimhinnebetennelse</w:t>
            </w:r>
          </w:p>
        </w:tc>
      </w:tr>
      <w:tr>
        <w:tc>
          <w:tcPr>
            <w:tcW w:w="9287" w:type="dxa"/>
            <w:gridSpan w:val="2"/>
            <w:shd w:val="clear" w:color="auto" w:fill="auto"/>
          </w:tcPr>
          <w:p>
            <w:pPr>
              <w:tabs>
                <w:tab w:val="left" w:pos="567"/>
              </w:tabs>
              <w:adjustRightInd w:val="0"/>
              <w:textAlignment w:val="baseline"/>
              <w:rPr>
                <w:lang w:eastAsia="en-GB"/>
              </w:rPr>
            </w:pPr>
            <w:r>
              <w:rPr>
                <w:vertAlign w:val="superscript"/>
                <w:lang w:eastAsia="en-GB"/>
              </w:rPr>
              <w:t xml:space="preserve">1 </w:t>
            </w:r>
            <w:r>
              <w:t>Fatale tilfeller på grunn av sepsis er rapportert hos pasienter som behandles med topotekan (se pkt. 4.4)</w:t>
            </w:r>
          </w:p>
          <w:p>
            <w:pPr>
              <w:tabs>
                <w:tab w:val="left" w:pos="567"/>
              </w:tabs>
              <w:adjustRightInd w:val="0"/>
              <w:textAlignment w:val="baseline"/>
              <w:rPr>
                <w:lang w:eastAsia="en-GB"/>
              </w:rPr>
            </w:pPr>
            <w:r>
              <w:rPr>
                <w:rStyle w:val="CSIchar"/>
                <w:bCs/>
                <w:iCs/>
                <w:vertAlign w:val="superscript"/>
              </w:rPr>
              <w:t xml:space="preserve">2 </w:t>
            </w:r>
            <w:r>
              <w:t>Nøytropen kolitt, inkludert fatal nøytropen kolitt, er rapportert som komplikasjon av topotekanindusert nøytropeni (se pkt. 4.4)</w:t>
            </w:r>
          </w:p>
          <w:p>
            <w:pPr>
              <w:keepNext/>
              <w:tabs>
                <w:tab w:val="left" w:pos="567"/>
              </w:tabs>
              <w:adjustRightInd w:val="0"/>
              <w:textAlignment w:val="baseline"/>
              <w:rPr>
                <w:lang w:eastAsia="en-GB"/>
              </w:rPr>
            </w:pPr>
            <w:r>
              <w:rPr>
                <w:vertAlign w:val="superscript"/>
                <w:lang w:eastAsia="en-GB"/>
              </w:rPr>
              <w:t xml:space="preserve">3 </w:t>
            </w:r>
            <w:r>
              <w:t>Reaksjonene har vært milde og har generelt ikke krevd spesifikk terapi</w:t>
            </w:r>
          </w:p>
        </w:tc>
      </w:tr>
    </w:tbl>
    <w:p/>
    <w:p>
      <w:pPr>
        <w:pStyle w:val="EndnoteText"/>
        <w:widowControl/>
        <w:tabs>
          <w:tab w:val="clear" w:pos="567"/>
        </w:tabs>
        <w:rPr>
          <w:lang w:val="nb-NO"/>
        </w:rPr>
      </w:pPr>
      <w:r>
        <w:rPr>
          <w:lang w:val="nb-NO"/>
        </w:rPr>
        <w:t>Bivirkningene listet ovenfor kan potensielt forekomme med en høyere frekvens hos pasienter med nedsatt allmenntilstand (se pkt. 4.4).</w:t>
      </w:r>
    </w:p>
    <w:p>
      <w:pPr>
        <w:pStyle w:val="EndnoteText"/>
        <w:widowControl/>
        <w:tabs>
          <w:tab w:val="clear" w:pos="567"/>
        </w:tabs>
        <w:rPr>
          <w:lang w:val="nb-NO"/>
        </w:rPr>
      </w:pPr>
    </w:p>
    <w:p>
      <w:pPr>
        <w:pStyle w:val="EndnoteText"/>
        <w:widowControl/>
        <w:tabs>
          <w:tab w:val="clear" w:pos="567"/>
        </w:tabs>
        <w:rPr>
          <w:lang w:val="nb-NO"/>
        </w:rPr>
      </w:pPr>
      <w:r>
        <w:rPr>
          <w:lang w:val="nb-NO"/>
        </w:rPr>
        <w:t>Frekvensene av de hematologiske og ikke-hematologiske bivirkningene listet nedenfor, er hentet fra bivirkningsrapporter som er ansett å ha en sammenheng/mulig sammenheng med topotekanterapi.</w:t>
      </w:r>
    </w:p>
    <w:p>
      <w:pPr>
        <w:pStyle w:val="EndnoteText"/>
        <w:widowControl/>
        <w:tabs>
          <w:tab w:val="clear" w:pos="567"/>
        </w:tabs>
        <w:rPr>
          <w:lang w:val="nb-NO"/>
        </w:rPr>
      </w:pPr>
    </w:p>
    <w:p>
      <w:pPr>
        <w:keepNext/>
        <w:rPr>
          <w:u w:val="single"/>
        </w:rPr>
      </w:pPr>
      <w:r>
        <w:rPr>
          <w:u w:val="single"/>
        </w:rPr>
        <w:t>Hematologiske</w:t>
      </w:r>
    </w:p>
    <w:p>
      <w:pPr>
        <w:keepNext/>
      </w:pPr>
    </w:p>
    <w:p>
      <w:pPr>
        <w:keepNext/>
        <w:rPr>
          <w:i/>
          <w:u w:val="single"/>
        </w:rPr>
      </w:pPr>
      <w:r>
        <w:rPr>
          <w:i/>
          <w:u w:val="single"/>
        </w:rPr>
        <w:t>Nøytropeni</w:t>
      </w:r>
    </w:p>
    <w:p>
      <w:r>
        <w:t>Alvorlig, (nøytrofilantall &lt; 0,5 x 10</w:t>
      </w:r>
      <w:r>
        <w:rPr>
          <w:vertAlign w:val="superscript"/>
        </w:rPr>
        <w:t>9</w:t>
      </w:r>
      <w:r>
        <w:t xml:space="preserve">/1) hos 55 % av pasientene i løpet av behandlingskur 1, varighet </w:t>
      </w:r>
      <w:r>
        <w:rPr>
          <w:rFonts w:ascii="Symbol" w:hAnsi="Symbol"/>
        </w:rPr>
        <w:sym w:font="Symbol" w:char="F0B3"/>
      </w:r>
      <w:r>
        <w:t> syv dager hos 20 % av pasientene, og totalt hos 77 % av pasientene (39 % av kurene). I forbindelse med alvorlig nøytropeni fikk 16 % av pasientene feber eller infeksjoner i løpet av behandlingskur 1, og totalt 23 % av pasientene (6 % av kurene). Mediantiden for utvikling av alvorlig nøytropeni var ni dager og medianvarigheten var syv dager. Alvorlig nøytropeni varte i mer enn syv dager i 11 % av kurene totalt. Blant alle de pasienter som ble behandlet i kliniske studier (inkludert både de med alvorlig nøytropeni og de som ikke utviklet alvorlig nøytropeni) fikk 11 % (4 % av kurene) feber og 26 % (9 % av kurene) infeksjon. Dessuten utviklet 5 % av alle pasienter som ble behandlet (1 % av kurene) sepsis (se pkt. 4.4).</w:t>
      </w:r>
    </w:p>
    <w:p/>
    <w:p>
      <w:pPr>
        <w:keepNext/>
        <w:rPr>
          <w:i/>
        </w:rPr>
      </w:pPr>
      <w:r>
        <w:rPr>
          <w:i/>
          <w:u w:val="single"/>
        </w:rPr>
        <w:t>Trombocytopeni</w:t>
      </w:r>
    </w:p>
    <w:p>
      <w:r>
        <w:t xml:space="preserve">Alvorlig, (antall blodplater </w:t>
      </w:r>
      <w:r>
        <w:rPr>
          <w:szCs w:val="22"/>
        </w:rPr>
        <w:t>&lt; </w:t>
      </w:r>
      <w:r>
        <w:t>25 x 10</w:t>
      </w:r>
      <w:r>
        <w:rPr>
          <w:vertAlign w:val="superscript"/>
        </w:rPr>
        <w:t>9</w:t>
      </w:r>
      <w:r>
        <w:t>/1) hos 25 % av pasientene (8 % av kurene); moderat (antall blodplater mellom 25,0 og 50,0 x 10</w:t>
      </w:r>
      <w:r>
        <w:rPr>
          <w:vertAlign w:val="superscript"/>
        </w:rPr>
        <w:t>9</w:t>
      </w:r>
      <w:r>
        <w:t xml:space="preserve">/1) hos 25 % av pasientene (15 % av kurene). Mediantiden for utvikling av alvorlig trombocytopeni var dag 15 og medianvarighet var fem dager. Transfusjon av </w:t>
      </w:r>
      <w:r>
        <w:lastRenderedPageBreak/>
        <w:t>blodplater ble gitt i 4 % av kurene. Betydelig sekvele i forbindelse med trombocytopeni, inkludert fataliteter knyttet til tumorblødninger, er sjelden rapportert.</w:t>
      </w:r>
    </w:p>
    <w:p/>
    <w:p>
      <w:pPr>
        <w:keepNext/>
      </w:pPr>
      <w:r>
        <w:rPr>
          <w:i/>
          <w:u w:val="single"/>
        </w:rPr>
        <w:t>Anemi</w:t>
      </w:r>
    </w:p>
    <w:p>
      <w:r>
        <w:t xml:space="preserve">Moderat til alvorlig, (Hb </w:t>
      </w:r>
      <w:r>
        <w:rPr>
          <w:rFonts w:ascii="Symbol" w:hAnsi="Symbol"/>
        </w:rPr>
        <w:sym w:font="Symbol" w:char="F0A3"/>
      </w:r>
      <w:r>
        <w:t> 8,0 g/dl) hos 37 % av pasientene (14 % av kurene). Transfusjon av røde blodlegemer ble gitt til 52 % av pasientene (21 % av kurene).</w:t>
      </w:r>
    </w:p>
    <w:p/>
    <w:p>
      <w:pPr>
        <w:keepNext/>
        <w:rPr>
          <w:u w:val="single"/>
        </w:rPr>
      </w:pPr>
      <w:r>
        <w:rPr>
          <w:u w:val="single"/>
        </w:rPr>
        <w:t>Ikke-hematologiske</w:t>
      </w:r>
    </w:p>
    <w:p>
      <w:pPr>
        <w:keepNext/>
      </w:pPr>
    </w:p>
    <w:p>
      <w:r>
        <w:t>Hyppige rapporterte ikke-hematologiske bivirkninger var gastrointestinale bivirkninger som kvalme (52 %), brekninger (32 %), diaré (18 %), forstoppelse (9 %) og mukositt (14 %). Insidensen av alvorlig (Grad 3 eller 4) kvalme, brekninger, diaré og mukositt var henholdsvis 4, 3, 2 og 1 %.</w:t>
      </w:r>
    </w:p>
    <w:p/>
    <w:p>
      <w:r>
        <w:t>Lette magesmerter ble rapportert hos 4 % av pasientene.</w:t>
      </w:r>
    </w:p>
    <w:p/>
    <w:p>
      <w:r>
        <w:t>Fatigue ble observert hos ca. 25 % og asteni hos ca. 16 % av pasientene som fikk topotekan. Insidensen av både alvorlig (Grad 3 eller 4) fatigue og asteni var 3 %.</w:t>
      </w:r>
    </w:p>
    <w:p/>
    <w:p>
      <w:r>
        <w:t>Total eller uttalt alopesi ble observert hos 30 % av pasientene og partiell alopesi hos 15 %.</w:t>
      </w:r>
    </w:p>
    <w:p/>
    <w:p>
      <w:r>
        <w:t>Andre alvorlige hendelser som ble rapportert som relaterte eller mulig relaterte til topotekanbehandling var anoreksi (12 %), utmattelse (3 %) og hyperbilirubinemi (1 %).</w:t>
      </w:r>
    </w:p>
    <w:p/>
    <w:p>
      <w:r>
        <w:t>Hypersensitivitetsreaksjoner inkludert utslett, urtikaria, angioødem og anafylaktiske reaksjoner har blitt rapportert i sjeldne tilfeller. Utslett er rapportert i kliniske studier hos 4 % og hudkløe hos 1,5 % av pasientene.</w:t>
      </w:r>
    </w:p>
    <w:p/>
    <w:p>
      <w:pPr>
        <w:keepNext/>
        <w:rPr>
          <w:u w:val="single"/>
        </w:rPr>
      </w:pPr>
      <w:r>
        <w:rPr>
          <w:u w:val="single"/>
        </w:rPr>
        <w:t>Melding av mistenkte bivirkninger</w:t>
      </w:r>
    </w:p>
    <w:p>
      <w:pPr>
        <w:keepNext/>
      </w:pPr>
    </w:p>
    <w:p>
      <w:r>
        <w:t xml:space="preserve">Melding av mistenkte bivirkninger etter godkjenning av legemidlet er viktig. Det gjør det mulig å overvåke forholdet mellom nytte og risiko for legemidlet kontinuerlig. Helsepersonell oppfordres til å melde enhver mistenkt bivirkning. Dette gjøres via </w:t>
      </w:r>
      <w:r>
        <w:rPr>
          <w:shd w:val="pct15" w:color="auto" w:fill="auto"/>
        </w:rPr>
        <w:t xml:space="preserve">det nasjonale meldesystemet som beskrevet i </w:t>
      </w:r>
      <w:hyperlink r:id="rId9" w:history="1">
        <w:r>
          <w:rPr>
            <w:rStyle w:val="Hyperlink"/>
            <w:shd w:val="pct15" w:color="auto" w:fill="auto"/>
          </w:rPr>
          <w:t>Appendix V</w:t>
        </w:r>
      </w:hyperlink>
      <w:r>
        <w:rPr>
          <w:shd w:val="pct15" w:color="auto" w:fill="auto"/>
        </w:rPr>
        <w:t>.</w:t>
      </w:r>
    </w:p>
    <w:p/>
    <w:p>
      <w:pPr>
        <w:keepNext/>
        <w:suppressAutoHyphens/>
      </w:pPr>
      <w:r>
        <w:rPr>
          <w:b/>
        </w:rPr>
        <w:t>4.9</w:t>
      </w:r>
      <w:r>
        <w:rPr>
          <w:b/>
        </w:rPr>
        <w:tab/>
        <w:t>Overdosering</w:t>
      </w:r>
    </w:p>
    <w:p>
      <w:pPr>
        <w:keepNext/>
      </w:pPr>
    </w:p>
    <w:p>
      <w:r>
        <w:t>Overdoser har blitt rapportert hos pasienter som er blitt behandlet med intravenøs topotekan (opp til 10 ganger anbefalt dose) og topotekan kapsler (opp til 5 ganger anbefalt dose). Observerte tegn og symptomer som følge av overdose er i overensstemmelse med de kjente bivirkningene assosiert med topotekan (se pkt. 4.8). De primære komplikasjonene ved overdose er benmargssuppresjon og mukositt. Forhøyede leverenzymverdier har i tillegg blitt rapportert ved overdose av intravenøs topotekan.</w:t>
      </w:r>
    </w:p>
    <w:p>
      <w:pPr>
        <w:tabs>
          <w:tab w:val="left" w:pos="5704"/>
        </w:tabs>
      </w:pPr>
    </w:p>
    <w:p>
      <w:r>
        <w:t xml:space="preserve">Det finnes ingen kjent motgift ved overdosering av topotekan. </w:t>
      </w:r>
      <w:r>
        <w:rPr>
          <w:noProof/>
          <w:szCs w:val="22"/>
        </w:rPr>
        <w:t xml:space="preserve">Videre behandling bør baseres på klinisk tilstand eller </w:t>
      </w:r>
      <w:r>
        <w:t>gjøres i henhold til eventuelle anbefalinger fra Giftinformasjonen.</w:t>
      </w:r>
    </w:p>
    <w:p/>
    <w:p/>
    <w:p>
      <w:pPr>
        <w:keepNext/>
        <w:ind w:left="567" w:hanging="567"/>
      </w:pPr>
      <w:r>
        <w:rPr>
          <w:b/>
        </w:rPr>
        <w:lastRenderedPageBreak/>
        <w:t>5.</w:t>
      </w:r>
      <w:r>
        <w:rPr>
          <w:b/>
        </w:rPr>
        <w:tab/>
        <w:t>FARMAKOLOGISKE E</w:t>
      </w:r>
      <w:smartTag w:uri="schemas-GSKSiteLocations-com/fourthcoffee" w:element="flavor">
        <w:r>
          <w:rPr>
            <w:b/>
          </w:rPr>
          <w:t>GEN</w:t>
        </w:r>
      </w:smartTag>
      <w:r>
        <w:rPr>
          <w:b/>
        </w:rPr>
        <w:t>SKAPER</w:t>
      </w:r>
    </w:p>
    <w:p>
      <w:pPr>
        <w:keepNext/>
      </w:pPr>
    </w:p>
    <w:p>
      <w:pPr>
        <w:keepNext/>
        <w:ind w:left="567" w:hanging="567"/>
      </w:pPr>
      <w:r>
        <w:rPr>
          <w:b/>
        </w:rPr>
        <w:t>5.1</w:t>
      </w:r>
      <w:r>
        <w:rPr>
          <w:b/>
        </w:rPr>
        <w:tab/>
        <w:t>Farmakodynamiske egenskaper</w:t>
      </w:r>
    </w:p>
    <w:p>
      <w:pPr>
        <w:keepNext/>
      </w:pPr>
    </w:p>
    <w:p>
      <w:pPr>
        <w:keepNext/>
        <w:keepLines/>
      </w:pPr>
      <w:r>
        <w:t xml:space="preserve">Farmakoterapeutisk gruppe: antineoplastiske midler, plantealkaloider og andre naturprodukter, ATC-kode: </w:t>
      </w:r>
      <w:r>
        <w:rPr>
          <w:szCs w:val="22"/>
        </w:rPr>
        <w:t>L01C E01</w:t>
      </w:r>
      <w:r>
        <w:t>.</w:t>
      </w:r>
    </w:p>
    <w:p>
      <w:pPr>
        <w:keepNext/>
        <w:keepLines/>
      </w:pPr>
    </w:p>
    <w:p>
      <w:pPr>
        <w:keepNext/>
      </w:pPr>
      <w:r>
        <w:rPr>
          <w:u w:val="single"/>
        </w:rPr>
        <w:t>Virkningsmekanisme</w:t>
      </w:r>
    </w:p>
    <w:p>
      <w:pPr>
        <w:keepNext/>
      </w:pPr>
    </w:p>
    <w:p>
      <w:r>
        <w:t>Antitumoraktiviteten av topotekan involverer hemming av topoisomerase-I, et enzym direkte involvert i DNA-replikasjon ettersom det eliminerer den vridningsspenningen som oppstår foran den bevegelige replikasjonsgaffelen. Topotekan hemmer topoisomerase-I ved å stabilisere det kovalente komplekset av enzym og splittet DNA-kjede, som er et mellomprodukt i den katalytiske mekanismen. Det cellulære resultatet av topotekans hemming av topoisomerase-I er dannelse av proteinassosierte enkelttrådsbrudd i DNA.</w:t>
      </w:r>
    </w:p>
    <w:p>
      <w:pPr>
        <w:rPr>
          <w:szCs w:val="22"/>
        </w:rPr>
      </w:pPr>
    </w:p>
    <w:p>
      <w:pPr>
        <w:keepNext/>
        <w:rPr>
          <w:szCs w:val="22"/>
          <w:u w:val="single"/>
        </w:rPr>
      </w:pPr>
      <w:r>
        <w:rPr>
          <w:szCs w:val="22"/>
          <w:u w:val="single"/>
        </w:rPr>
        <w:t>Klinisk effekt og sikkerhet</w:t>
      </w:r>
    </w:p>
    <w:p>
      <w:pPr>
        <w:keepNext/>
        <w:rPr>
          <w:szCs w:val="22"/>
        </w:rPr>
      </w:pPr>
    </w:p>
    <w:p>
      <w:pPr>
        <w:keepNext/>
        <w:rPr>
          <w:i/>
          <w:szCs w:val="22"/>
          <w:u w:val="single"/>
        </w:rPr>
      </w:pPr>
      <w:r>
        <w:rPr>
          <w:i/>
          <w:szCs w:val="22"/>
          <w:u w:val="single"/>
        </w:rPr>
        <w:t>Residiverende ovarialkreft</w:t>
      </w:r>
    </w:p>
    <w:p>
      <w:r>
        <w:t xml:space="preserve">I en sammenlignende studie med topotekan og paklitaksel hos pasienter som tidligere hadde blitt behandlet for ovarialkreft med platinumbasert kjemoterapi (n = 112 respektiv 114) oppnådde man responsrate på (95 % KI) 20,5 % (13 %, 28 %) og 14 % (8 %, 20 %) for henholdsvis topotekan- og paklitakselbehandling. Mediantiden til progresjon var 19 uker og 15 uker (hasardratio 0,7 </w:t>
      </w:r>
      <w:r>
        <w:rPr>
          <w:rFonts w:ascii="Symbol" w:hAnsi="Symbol"/>
        </w:rPr>
        <w:sym w:font="Symbol" w:char="F05B"/>
      </w:r>
      <w:r>
        <w:t>0,6; 1,0</w:t>
      </w:r>
      <w:r>
        <w:rPr>
          <w:rFonts w:ascii="Symbol" w:hAnsi="Symbol"/>
        </w:rPr>
        <w:sym w:font="Symbol" w:char="F05D"/>
      </w:r>
      <w:r>
        <w:t xml:space="preserve">) for henholdsvis topotekan og paklitaksel. Mediantiden for overlevelse var 62 uker for topotekan mot 53 uker for paklitaksel (hasardratio 0,9 </w:t>
      </w:r>
      <w:r>
        <w:rPr>
          <w:rFonts w:ascii="Symbol" w:hAnsi="Symbol"/>
        </w:rPr>
        <w:sym w:font="Symbol" w:char="F05B"/>
      </w:r>
      <w:r>
        <w:t>0,6; 1,3</w:t>
      </w:r>
      <w:r>
        <w:rPr>
          <w:rFonts w:ascii="Symbol" w:hAnsi="Symbol"/>
        </w:rPr>
        <w:sym w:font="Symbol" w:char="F05D"/>
      </w:r>
      <w:r>
        <w:t>).</w:t>
      </w:r>
    </w:p>
    <w:p/>
    <w:p>
      <w:r>
        <w:t>Responsraten i hele ovarialkreftprogrammet (n = 392, alle tidligere behandlet med cisplatin eller cisplatin og paklitaksel) var 16 %. I kliniske studier var mediantiden til respons 7,6-11,6 uker. Hos pasienter som var refraktære eller pasienter som fikk tilbakefall innen 3 måneder etter cisplatinbehandling (n = 186) var responsraten 10 %.</w:t>
      </w:r>
    </w:p>
    <w:p/>
    <w:p>
      <w:r>
        <w:t>Disse data skal bedømmes i sammenheng med legemiddelets totale sikkerhetsprofil, og særlig den signifikante hematologiske toksisiteten (se pkt. 4.8).</w:t>
      </w:r>
    </w:p>
    <w:p/>
    <w:p>
      <w:r>
        <w:t>En supplerende retrospektiv analyse ble utført på data fra 523 pasienter med residiverende ovarialkreft. Totalt ble 87 fullstendige og partielle responser sett. 13 av disse inntraff i løpet av 5. og 6. behandlingskur og 3 senere. Av pasienter som fikk mer enn 6 behandlingskurer, fullførte 91 % studien som planlagt eller fikk behandling til sykdommen progredierte. 3 % avbrøt studien som følge av bivirkninger.</w:t>
      </w:r>
    </w:p>
    <w:p>
      <w:pPr>
        <w:rPr>
          <w:szCs w:val="22"/>
        </w:rPr>
      </w:pPr>
    </w:p>
    <w:p>
      <w:pPr>
        <w:keepNext/>
        <w:rPr>
          <w:i/>
          <w:szCs w:val="22"/>
          <w:u w:val="single"/>
        </w:rPr>
      </w:pPr>
      <w:r>
        <w:rPr>
          <w:i/>
          <w:szCs w:val="22"/>
          <w:u w:val="single"/>
        </w:rPr>
        <w:t>Residiverende SCLC</w:t>
      </w:r>
    </w:p>
    <w:p>
      <w:r>
        <w:rPr>
          <w:rStyle w:val="empitalic"/>
          <w:i w:val="0"/>
          <w:iCs w:val="0"/>
        </w:rPr>
        <w:t xml:space="preserve">I en fase III (Studie 478) studie sammenlignet man oral topotekan og beste symptomlindrende behandling (best supportive care, BSC) (N = 71) mot kun BSC (n = 70) hos pasienter som hadde tilbakefall etter førstelinjebehandling (mediantid til progresjon [TTP] for førstelinjebehandling: 84 dager for oral topotekan og BSC, 90 dager for BSC alene) og hvor gjentatt behandling med intravenøs kjemoterapi ikke var egnet. I </w:t>
      </w:r>
      <w:r>
        <w:t xml:space="preserve">gruppen med oral topotekan og BSC var det en statistisk signifikant forbedring i samlet overlevelse, sammenlignet med gruppen som fikk kun BSC (Log-rank p = 0,0104). Den ujusterte hasardratio for oral topotekan og BSC gruppen sammenlignet med kun BSC gruppen var 0,64 (95 % KI: 0,45; 0,90). </w:t>
      </w:r>
      <w:r>
        <w:rPr>
          <w:rStyle w:val="empitalic"/>
          <w:i w:val="0"/>
          <w:iCs w:val="0"/>
        </w:rPr>
        <w:t>Median overlevelse for pasienter som ble behandlet med oral topotekan og BSC var 25,9 uker (95 % KI 18,3; 31,6) sammenlignet med 13,9 uker (95 % KI 11,1; 18,6) for pasienter som ble behandlet med kun BSC (p = 0,0104).</w:t>
      </w:r>
    </w:p>
    <w:p/>
    <w:p>
      <w:r>
        <w:t>Pasientenes egne rapporteringer av symptomer ved bruk av en ublindet bedømming, viste en konsekvent trend til fordel for oral topotekan og BSC.</w:t>
      </w:r>
    </w:p>
    <w:p/>
    <w:p>
      <w:r>
        <w:t xml:space="preserve">En fase II studie (Studie 065) og en fase III studie (Studie 396) ble utført for å evaluere effekten av oral topotekan versus intravenøs topotekan hos pasienter som hadde tilbakefall ≥ 90 dager etter å ha </w:t>
      </w:r>
      <w:r>
        <w:lastRenderedPageBreak/>
        <w:t>fullført et tidligere kjemoterapiregime (se tabell 1). I pasientenes egen-rapporter i en ublindet symptomskala vurdering i disse to studiene, ble oral og intravenøs topotekan assosiert med liknende symptomlindring hos pasienter med residiverende, sensitiv SCLC.</w:t>
      </w:r>
    </w:p>
    <w:p/>
    <w:p>
      <w:pPr>
        <w:pStyle w:val="Caption"/>
        <w:keepLines/>
        <w:widowControl/>
        <w:suppressLineNumbers/>
        <w:tabs>
          <w:tab w:val="clear" w:pos="720"/>
          <w:tab w:val="clear" w:pos="864"/>
          <w:tab w:val="clear" w:pos="994"/>
          <w:tab w:val="left" w:pos="-6946"/>
        </w:tabs>
        <w:spacing w:line="240" w:lineRule="auto"/>
        <w:ind w:left="1134" w:hanging="1134"/>
        <w:jc w:val="left"/>
        <w:rPr>
          <w:rFonts w:ascii="Times New Roman" w:hAnsi="Times New Roman" w:cs="Times New Roman"/>
          <w:sz w:val="22"/>
          <w:szCs w:val="22"/>
          <w:lang w:val="nb-NO"/>
        </w:rPr>
      </w:pPr>
      <w:r>
        <w:rPr>
          <w:rFonts w:ascii="Times New Roman" w:hAnsi="Times New Roman" w:cs="Times New Roman"/>
          <w:sz w:val="22"/>
          <w:szCs w:val="22"/>
          <w:lang w:val="nb-NO"/>
        </w:rPr>
        <w:t>Tabell 1.</w:t>
      </w:r>
      <w:r>
        <w:rPr>
          <w:rFonts w:ascii="Times New Roman" w:hAnsi="Times New Roman" w:cs="Times New Roman"/>
          <w:sz w:val="22"/>
          <w:szCs w:val="22"/>
          <w:lang w:val="nb-NO"/>
        </w:rPr>
        <w:tab/>
        <w:t>Sammendrag av overlevelse, responsrate og tid til progresjon hos pasienter med SCLC behandlet med oral eller intravenøs topotekan</w:t>
      </w:r>
    </w:p>
    <w:p>
      <w:pPr>
        <w:keepNext/>
      </w:pPr>
    </w:p>
    <w:tbl>
      <w:tblPr>
        <w:tblW w:w="4981" w:type="pct"/>
        <w:tblInd w:w="108" w:type="dxa"/>
        <w:tblLayout w:type="fixed"/>
        <w:tblLook w:val="0000" w:firstRow="0" w:lastRow="0" w:firstColumn="0" w:lastColumn="0" w:noHBand="0" w:noVBand="0"/>
      </w:tblPr>
      <w:tblGrid>
        <w:gridCol w:w="2720"/>
        <w:gridCol w:w="1533"/>
        <w:gridCol w:w="85"/>
        <w:gridCol w:w="1531"/>
        <w:gridCol w:w="1617"/>
        <w:gridCol w:w="87"/>
        <w:gridCol w:w="1442"/>
      </w:tblGrid>
      <w:tr>
        <w:trPr>
          <w:cantSplit/>
          <w:trHeight w:val="323"/>
        </w:trPr>
        <w:tc>
          <w:tcPr>
            <w:tcW w:w="1509" w:type="pct"/>
            <w:vMerge w:val="restart"/>
            <w:tcBorders>
              <w:top w:val="single" w:sz="6" w:space="0" w:color="auto"/>
              <w:left w:val="single" w:sz="6" w:space="0" w:color="auto"/>
            </w:tcBorders>
          </w:tcPr>
          <w:p>
            <w:pPr>
              <w:keepNext/>
              <w:tabs>
                <w:tab w:val="left" w:pos="274"/>
              </w:tabs>
              <w:rPr>
                <w:b/>
                <w:bCs/>
              </w:rPr>
            </w:pPr>
          </w:p>
        </w:tc>
        <w:tc>
          <w:tcPr>
            <w:tcW w:w="1746" w:type="pct"/>
            <w:gridSpan w:val="3"/>
            <w:tcBorders>
              <w:top w:val="single" w:sz="6" w:space="0" w:color="auto"/>
              <w:left w:val="single" w:sz="6" w:space="0" w:color="auto"/>
              <w:bottom w:val="single" w:sz="6" w:space="0" w:color="auto"/>
            </w:tcBorders>
          </w:tcPr>
          <w:p>
            <w:pPr>
              <w:keepNext/>
              <w:jc w:val="center"/>
            </w:pPr>
            <w:r>
              <w:rPr>
                <w:b/>
                <w:bCs/>
              </w:rPr>
              <w:t>Studie 065</w:t>
            </w:r>
          </w:p>
        </w:tc>
        <w:tc>
          <w:tcPr>
            <w:tcW w:w="1745" w:type="pct"/>
            <w:gridSpan w:val="3"/>
            <w:tcBorders>
              <w:top w:val="single" w:sz="6" w:space="0" w:color="auto"/>
              <w:left w:val="single" w:sz="6" w:space="0" w:color="auto"/>
              <w:bottom w:val="single" w:sz="6" w:space="0" w:color="auto"/>
              <w:right w:val="single" w:sz="6" w:space="0" w:color="auto"/>
            </w:tcBorders>
          </w:tcPr>
          <w:p>
            <w:pPr>
              <w:keepNext/>
              <w:jc w:val="center"/>
            </w:pPr>
            <w:r>
              <w:rPr>
                <w:b/>
                <w:bCs/>
              </w:rPr>
              <w:t>Studie 396</w:t>
            </w:r>
          </w:p>
        </w:tc>
      </w:tr>
      <w:tr>
        <w:trPr>
          <w:cantSplit/>
          <w:trHeight w:val="322"/>
        </w:trPr>
        <w:tc>
          <w:tcPr>
            <w:tcW w:w="1509" w:type="pct"/>
            <w:vMerge/>
            <w:tcBorders>
              <w:left w:val="single" w:sz="6" w:space="0" w:color="auto"/>
            </w:tcBorders>
          </w:tcPr>
          <w:p>
            <w:pPr>
              <w:keepNext/>
              <w:tabs>
                <w:tab w:val="left" w:pos="274"/>
              </w:tabs>
              <w:rPr>
                <w:b/>
                <w:bCs/>
              </w:rPr>
            </w:pPr>
          </w:p>
        </w:tc>
        <w:tc>
          <w:tcPr>
            <w:tcW w:w="850" w:type="pct"/>
            <w:tcBorders>
              <w:top w:val="single" w:sz="6" w:space="0" w:color="auto"/>
              <w:left w:val="single" w:sz="6" w:space="0" w:color="auto"/>
              <w:bottom w:val="single" w:sz="6" w:space="0" w:color="auto"/>
            </w:tcBorders>
          </w:tcPr>
          <w:p>
            <w:pPr>
              <w:keepNext/>
              <w:jc w:val="center"/>
            </w:pPr>
            <w:r>
              <w:rPr>
                <w:b/>
                <w:bCs/>
              </w:rPr>
              <w:t>Oral</w:t>
            </w:r>
            <w:r>
              <w:t xml:space="preserve"> topotekan</w:t>
            </w:r>
          </w:p>
        </w:tc>
        <w:tc>
          <w:tcPr>
            <w:tcW w:w="896" w:type="pct"/>
            <w:gridSpan w:val="2"/>
            <w:tcBorders>
              <w:top w:val="single" w:sz="6" w:space="0" w:color="auto"/>
              <w:left w:val="single" w:sz="6" w:space="0" w:color="auto"/>
              <w:bottom w:val="single" w:sz="6" w:space="0" w:color="auto"/>
            </w:tcBorders>
          </w:tcPr>
          <w:p>
            <w:pPr>
              <w:keepNext/>
              <w:jc w:val="center"/>
            </w:pPr>
            <w:r>
              <w:rPr>
                <w:b/>
                <w:bCs/>
              </w:rPr>
              <w:t>Intravenøs</w:t>
            </w:r>
            <w:r>
              <w:t xml:space="preserve"> topotekan</w:t>
            </w:r>
          </w:p>
        </w:tc>
        <w:tc>
          <w:tcPr>
            <w:tcW w:w="897" w:type="pct"/>
            <w:tcBorders>
              <w:top w:val="single" w:sz="6" w:space="0" w:color="auto"/>
              <w:left w:val="single" w:sz="6" w:space="0" w:color="auto"/>
              <w:bottom w:val="single" w:sz="6" w:space="0" w:color="auto"/>
              <w:right w:val="single" w:sz="6" w:space="0" w:color="auto"/>
            </w:tcBorders>
          </w:tcPr>
          <w:p>
            <w:pPr>
              <w:keepNext/>
              <w:jc w:val="center"/>
            </w:pPr>
            <w:r>
              <w:rPr>
                <w:b/>
                <w:bCs/>
              </w:rPr>
              <w:t>Oral</w:t>
            </w:r>
            <w:r>
              <w:t xml:space="preserve"> topotekan</w:t>
            </w:r>
          </w:p>
        </w:tc>
        <w:tc>
          <w:tcPr>
            <w:tcW w:w="848" w:type="pct"/>
            <w:gridSpan w:val="2"/>
            <w:tcBorders>
              <w:top w:val="single" w:sz="6" w:space="0" w:color="auto"/>
              <w:left w:val="single" w:sz="6" w:space="0" w:color="auto"/>
              <w:bottom w:val="single" w:sz="6" w:space="0" w:color="auto"/>
              <w:right w:val="single" w:sz="6" w:space="0" w:color="auto"/>
            </w:tcBorders>
          </w:tcPr>
          <w:p>
            <w:pPr>
              <w:keepNext/>
              <w:jc w:val="center"/>
            </w:pPr>
            <w:r>
              <w:rPr>
                <w:b/>
                <w:bCs/>
              </w:rPr>
              <w:t>Intravenøs</w:t>
            </w:r>
            <w:r>
              <w:t xml:space="preserve"> topotekan</w:t>
            </w:r>
          </w:p>
        </w:tc>
      </w:tr>
      <w:tr>
        <w:trPr>
          <w:cantSplit/>
        </w:trPr>
        <w:tc>
          <w:tcPr>
            <w:tcW w:w="1509" w:type="pct"/>
            <w:vMerge/>
            <w:tcBorders>
              <w:left w:val="single" w:sz="6" w:space="0" w:color="auto"/>
              <w:bottom w:val="single" w:sz="6" w:space="0" w:color="auto"/>
            </w:tcBorders>
          </w:tcPr>
          <w:p>
            <w:pPr>
              <w:keepNext/>
              <w:tabs>
                <w:tab w:val="left" w:pos="274"/>
              </w:tabs>
            </w:pPr>
          </w:p>
        </w:tc>
        <w:tc>
          <w:tcPr>
            <w:tcW w:w="850" w:type="pct"/>
            <w:tcBorders>
              <w:top w:val="single" w:sz="6" w:space="0" w:color="auto"/>
              <w:left w:val="single" w:sz="6" w:space="0" w:color="auto"/>
              <w:bottom w:val="single" w:sz="6" w:space="0" w:color="auto"/>
            </w:tcBorders>
          </w:tcPr>
          <w:p>
            <w:pPr>
              <w:keepNext/>
              <w:jc w:val="center"/>
            </w:pPr>
            <w:r>
              <w:rPr>
                <w:b/>
                <w:bCs/>
              </w:rPr>
              <w:t>(N = 52)</w:t>
            </w:r>
          </w:p>
        </w:tc>
        <w:tc>
          <w:tcPr>
            <w:tcW w:w="896" w:type="pct"/>
            <w:gridSpan w:val="2"/>
            <w:tcBorders>
              <w:top w:val="single" w:sz="6" w:space="0" w:color="auto"/>
              <w:left w:val="single" w:sz="6" w:space="0" w:color="auto"/>
              <w:bottom w:val="single" w:sz="6" w:space="0" w:color="auto"/>
            </w:tcBorders>
          </w:tcPr>
          <w:p>
            <w:pPr>
              <w:keepNext/>
              <w:jc w:val="center"/>
            </w:pPr>
            <w:r>
              <w:rPr>
                <w:b/>
                <w:bCs/>
              </w:rPr>
              <w:t>(N = 54)</w:t>
            </w:r>
          </w:p>
        </w:tc>
        <w:tc>
          <w:tcPr>
            <w:tcW w:w="897" w:type="pct"/>
            <w:tcBorders>
              <w:top w:val="single" w:sz="6" w:space="0" w:color="auto"/>
              <w:left w:val="single" w:sz="6" w:space="0" w:color="auto"/>
              <w:bottom w:val="single" w:sz="6" w:space="0" w:color="auto"/>
              <w:right w:val="single" w:sz="6" w:space="0" w:color="auto"/>
            </w:tcBorders>
          </w:tcPr>
          <w:p>
            <w:pPr>
              <w:keepNext/>
              <w:jc w:val="center"/>
            </w:pPr>
            <w:r>
              <w:rPr>
                <w:b/>
                <w:bCs/>
              </w:rPr>
              <w:t>(N = 153)</w:t>
            </w:r>
          </w:p>
        </w:tc>
        <w:tc>
          <w:tcPr>
            <w:tcW w:w="848" w:type="pct"/>
            <w:gridSpan w:val="2"/>
            <w:tcBorders>
              <w:top w:val="single" w:sz="6" w:space="0" w:color="auto"/>
              <w:bottom w:val="single" w:sz="6" w:space="0" w:color="auto"/>
              <w:right w:val="single" w:sz="6" w:space="0" w:color="auto"/>
            </w:tcBorders>
          </w:tcPr>
          <w:p>
            <w:pPr>
              <w:keepNext/>
              <w:jc w:val="center"/>
            </w:pPr>
            <w:r>
              <w:rPr>
                <w:b/>
                <w:bCs/>
              </w:rPr>
              <w:t>(N = 151)</w:t>
            </w:r>
          </w:p>
        </w:tc>
      </w:tr>
      <w:tr>
        <w:trPr>
          <w:cantSplit/>
        </w:trPr>
        <w:tc>
          <w:tcPr>
            <w:tcW w:w="1509" w:type="pct"/>
            <w:tcBorders>
              <w:top w:val="single" w:sz="6" w:space="0" w:color="auto"/>
              <w:left w:val="single" w:sz="6" w:space="0" w:color="auto"/>
            </w:tcBorders>
          </w:tcPr>
          <w:p>
            <w:pPr>
              <w:keepNext/>
              <w:tabs>
                <w:tab w:val="left" w:pos="274"/>
              </w:tabs>
            </w:pPr>
            <w:r>
              <w:rPr>
                <w:b/>
                <w:bCs/>
              </w:rPr>
              <w:t>Median overlevelse (uker)</w:t>
            </w:r>
          </w:p>
        </w:tc>
        <w:tc>
          <w:tcPr>
            <w:tcW w:w="850" w:type="pct"/>
            <w:tcBorders>
              <w:top w:val="single" w:sz="6" w:space="0" w:color="auto"/>
              <w:left w:val="single" w:sz="6" w:space="0" w:color="auto"/>
            </w:tcBorders>
          </w:tcPr>
          <w:p>
            <w:pPr>
              <w:keepNext/>
              <w:jc w:val="center"/>
            </w:pPr>
            <w:r>
              <w:t>32,3</w:t>
            </w:r>
          </w:p>
        </w:tc>
        <w:tc>
          <w:tcPr>
            <w:tcW w:w="896" w:type="pct"/>
            <w:gridSpan w:val="2"/>
            <w:tcBorders>
              <w:top w:val="single" w:sz="6" w:space="0" w:color="auto"/>
              <w:left w:val="single" w:sz="6" w:space="0" w:color="auto"/>
            </w:tcBorders>
          </w:tcPr>
          <w:p>
            <w:pPr>
              <w:keepNext/>
              <w:jc w:val="center"/>
            </w:pPr>
            <w:r>
              <w:t>25,1</w:t>
            </w:r>
          </w:p>
        </w:tc>
        <w:tc>
          <w:tcPr>
            <w:tcW w:w="897" w:type="pct"/>
            <w:tcBorders>
              <w:top w:val="single" w:sz="6" w:space="0" w:color="auto"/>
              <w:left w:val="single" w:sz="6" w:space="0" w:color="auto"/>
              <w:right w:val="single" w:sz="6" w:space="0" w:color="auto"/>
            </w:tcBorders>
          </w:tcPr>
          <w:p>
            <w:pPr>
              <w:keepNext/>
              <w:jc w:val="center"/>
            </w:pPr>
            <w:r>
              <w:t>33,0</w:t>
            </w:r>
          </w:p>
        </w:tc>
        <w:tc>
          <w:tcPr>
            <w:tcW w:w="848" w:type="pct"/>
            <w:gridSpan w:val="2"/>
            <w:tcBorders>
              <w:top w:val="single" w:sz="6" w:space="0" w:color="auto"/>
              <w:right w:val="single" w:sz="6" w:space="0" w:color="auto"/>
            </w:tcBorders>
          </w:tcPr>
          <w:p>
            <w:pPr>
              <w:keepNext/>
              <w:jc w:val="center"/>
            </w:pPr>
            <w:r>
              <w:t>35,0</w:t>
            </w:r>
          </w:p>
        </w:tc>
      </w:tr>
      <w:tr>
        <w:trPr>
          <w:cantSplit/>
        </w:trPr>
        <w:tc>
          <w:tcPr>
            <w:tcW w:w="1509" w:type="pct"/>
            <w:tcBorders>
              <w:left w:val="single" w:sz="6" w:space="0" w:color="auto"/>
              <w:bottom w:val="single" w:sz="6" w:space="0" w:color="auto"/>
            </w:tcBorders>
          </w:tcPr>
          <w:p>
            <w:pPr>
              <w:keepNext/>
              <w:tabs>
                <w:tab w:val="left" w:pos="274"/>
              </w:tabs>
            </w:pPr>
            <w:r>
              <w:tab/>
              <w:t>(95 % KI)</w:t>
            </w:r>
          </w:p>
        </w:tc>
        <w:tc>
          <w:tcPr>
            <w:tcW w:w="850" w:type="pct"/>
            <w:tcBorders>
              <w:left w:val="single" w:sz="6" w:space="0" w:color="auto"/>
              <w:bottom w:val="single" w:sz="6" w:space="0" w:color="auto"/>
            </w:tcBorders>
          </w:tcPr>
          <w:p>
            <w:pPr>
              <w:keepNext/>
              <w:jc w:val="center"/>
            </w:pPr>
            <w:r>
              <w:t>(26,3; 40,9)</w:t>
            </w:r>
          </w:p>
        </w:tc>
        <w:tc>
          <w:tcPr>
            <w:tcW w:w="896" w:type="pct"/>
            <w:gridSpan w:val="2"/>
            <w:tcBorders>
              <w:left w:val="single" w:sz="6" w:space="0" w:color="auto"/>
              <w:bottom w:val="single" w:sz="6" w:space="0" w:color="auto"/>
            </w:tcBorders>
          </w:tcPr>
          <w:p>
            <w:pPr>
              <w:keepNext/>
              <w:jc w:val="center"/>
            </w:pPr>
            <w:r>
              <w:t>(21,1; 33,0)</w:t>
            </w:r>
          </w:p>
        </w:tc>
        <w:tc>
          <w:tcPr>
            <w:tcW w:w="897" w:type="pct"/>
            <w:tcBorders>
              <w:left w:val="single" w:sz="6" w:space="0" w:color="auto"/>
              <w:bottom w:val="single" w:sz="6" w:space="0" w:color="auto"/>
              <w:right w:val="single" w:sz="6" w:space="0" w:color="auto"/>
            </w:tcBorders>
          </w:tcPr>
          <w:p>
            <w:pPr>
              <w:keepNext/>
              <w:jc w:val="center"/>
            </w:pPr>
            <w:r>
              <w:t>(29,1; 42,4)</w:t>
            </w:r>
          </w:p>
        </w:tc>
        <w:tc>
          <w:tcPr>
            <w:tcW w:w="848" w:type="pct"/>
            <w:gridSpan w:val="2"/>
            <w:tcBorders>
              <w:bottom w:val="single" w:sz="6" w:space="0" w:color="auto"/>
              <w:right w:val="single" w:sz="6" w:space="0" w:color="auto"/>
            </w:tcBorders>
          </w:tcPr>
          <w:p>
            <w:pPr>
              <w:keepNext/>
              <w:jc w:val="center"/>
            </w:pPr>
            <w:r>
              <w:t>(31,0; 37,1)</w:t>
            </w:r>
          </w:p>
        </w:tc>
      </w:tr>
      <w:tr>
        <w:trPr>
          <w:cantSplit/>
        </w:trPr>
        <w:tc>
          <w:tcPr>
            <w:tcW w:w="1509" w:type="pct"/>
            <w:tcBorders>
              <w:top w:val="single" w:sz="6" w:space="0" w:color="auto"/>
              <w:left w:val="single" w:sz="6" w:space="0" w:color="auto"/>
              <w:bottom w:val="single" w:sz="6" w:space="0" w:color="auto"/>
            </w:tcBorders>
          </w:tcPr>
          <w:p>
            <w:pPr>
              <w:keepNext/>
              <w:tabs>
                <w:tab w:val="left" w:pos="274"/>
              </w:tabs>
            </w:pPr>
            <w:r>
              <w:tab/>
              <w:t>Hasardratio (95 % KI)</w:t>
            </w:r>
          </w:p>
        </w:tc>
        <w:tc>
          <w:tcPr>
            <w:tcW w:w="1746" w:type="pct"/>
            <w:gridSpan w:val="3"/>
            <w:tcBorders>
              <w:top w:val="single" w:sz="6" w:space="0" w:color="auto"/>
              <w:left w:val="single" w:sz="6" w:space="0" w:color="auto"/>
              <w:bottom w:val="single" w:sz="6" w:space="0" w:color="auto"/>
              <w:right w:val="single" w:sz="6" w:space="0" w:color="auto"/>
            </w:tcBorders>
          </w:tcPr>
          <w:p>
            <w:pPr>
              <w:keepNext/>
              <w:jc w:val="center"/>
            </w:pPr>
            <w:r>
              <w:t>0,88 (0,59; 1,31)</w:t>
            </w:r>
          </w:p>
        </w:tc>
        <w:tc>
          <w:tcPr>
            <w:tcW w:w="1745" w:type="pct"/>
            <w:gridSpan w:val="3"/>
            <w:tcBorders>
              <w:top w:val="single" w:sz="6" w:space="0" w:color="auto"/>
              <w:left w:val="single" w:sz="6" w:space="0" w:color="auto"/>
              <w:bottom w:val="single" w:sz="6" w:space="0" w:color="auto"/>
              <w:right w:val="single" w:sz="6" w:space="0" w:color="auto"/>
            </w:tcBorders>
          </w:tcPr>
          <w:p>
            <w:pPr>
              <w:keepNext/>
              <w:jc w:val="center"/>
            </w:pPr>
            <w:r>
              <w:t>0,88 (0,7; 1,11)</w:t>
            </w:r>
          </w:p>
        </w:tc>
      </w:tr>
      <w:tr>
        <w:trPr>
          <w:cantSplit/>
        </w:trPr>
        <w:tc>
          <w:tcPr>
            <w:tcW w:w="1509" w:type="pct"/>
            <w:tcBorders>
              <w:top w:val="single" w:sz="6" w:space="0" w:color="auto"/>
              <w:left w:val="single" w:sz="6" w:space="0" w:color="auto"/>
            </w:tcBorders>
          </w:tcPr>
          <w:p>
            <w:pPr>
              <w:keepNext/>
              <w:tabs>
                <w:tab w:val="left" w:pos="274"/>
              </w:tabs>
            </w:pPr>
            <w:r>
              <w:rPr>
                <w:b/>
                <w:bCs/>
              </w:rPr>
              <w:t>Responsrate (%)</w:t>
            </w:r>
          </w:p>
        </w:tc>
        <w:tc>
          <w:tcPr>
            <w:tcW w:w="897" w:type="pct"/>
            <w:gridSpan w:val="2"/>
            <w:tcBorders>
              <w:top w:val="single" w:sz="6" w:space="0" w:color="auto"/>
              <w:left w:val="single" w:sz="6" w:space="0" w:color="auto"/>
            </w:tcBorders>
          </w:tcPr>
          <w:p>
            <w:pPr>
              <w:keepNext/>
              <w:jc w:val="center"/>
            </w:pPr>
            <w:r>
              <w:t>23,1</w:t>
            </w:r>
          </w:p>
        </w:tc>
        <w:tc>
          <w:tcPr>
            <w:tcW w:w="849" w:type="pct"/>
            <w:tcBorders>
              <w:top w:val="single" w:sz="6" w:space="0" w:color="auto"/>
              <w:left w:val="single" w:sz="6" w:space="0" w:color="auto"/>
            </w:tcBorders>
          </w:tcPr>
          <w:p>
            <w:pPr>
              <w:keepNext/>
              <w:jc w:val="center"/>
            </w:pPr>
            <w:r>
              <w:t>14,8</w:t>
            </w:r>
          </w:p>
        </w:tc>
        <w:tc>
          <w:tcPr>
            <w:tcW w:w="945" w:type="pct"/>
            <w:gridSpan w:val="2"/>
            <w:tcBorders>
              <w:top w:val="single" w:sz="6" w:space="0" w:color="auto"/>
              <w:left w:val="single" w:sz="6" w:space="0" w:color="auto"/>
              <w:right w:val="single" w:sz="6" w:space="0" w:color="auto"/>
            </w:tcBorders>
          </w:tcPr>
          <w:p>
            <w:pPr>
              <w:keepNext/>
              <w:jc w:val="center"/>
            </w:pPr>
            <w:r>
              <w:t>18,3</w:t>
            </w:r>
          </w:p>
        </w:tc>
        <w:tc>
          <w:tcPr>
            <w:tcW w:w="800" w:type="pct"/>
            <w:tcBorders>
              <w:top w:val="single" w:sz="6" w:space="0" w:color="auto"/>
              <w:right w:val="single" w:sz="6" w:space="0" w:color="auto"/>
            </w:tcBorders>
          </w:tcPr>
          <w:p>
            <w:pPr>
              <w:keepNext/>
              <w:jc w:val="center"/>
            </w:pPr>
            <w:r>
              <w:t>21,9</w:t>
            </w:r>
          </w:p>
        </w:tc>
      </w:tr>
      <w:tr>
        <w:trPr>
          <w:cantSplit/>
        </w:trPr>
        <w:tc>
          <w:tcPr>
            <w:tcW w:w="1509" w:type="pct"/>
            <w:tcBorders>
              <w:left w:val="single" w:sz="6" w:space="0" w:color="auto"/>
              <w:bottom w:val="single" w:sz="6" w:space="0" w:color="auto"/>
            </w:tcBorders>
          </w:tcPr>
          <w:p>
            <w:pPr>
              <w:keepNext/>
              <w:tabs>
                <w:tab w:val="left" w:pos="274"/>
              </w:tabs>
            </w:pPr>
            <w:r>
              <w:tab/>
              <w:t>(95 % KI)</w:t>
            </w:r>
          </w:p>
        </w:tc>
        <w:tc>
          <w:tcPr>
            <w:tcW w:w="897" w:type="pct"/>
            <w:gridSpan w:val="2"/>
            <w:tcBorders>
              <w:left w:val="single" w:sz="6" w:space="0" w:color="auto"/>
              <w:bottom w:val="single" w:sz="6" w:space="0" w:color="auto"/>
            </w:tcBorders>
          </w:tcPr>
          <w:p>
            <w:pPr>
              <w:keepNext/>
              <w:jc w:val="center"/>
            </w:pPr>
            <w:r>
              <w:t>(11,6: 34,5)</w:t>
            </w:r>
          </w:p>
        </w:tc>
        <w:tc>
          <w:tcPr>
            <w:tcW w:w="849" w:type="pct"/>
            <w:tcBorders>
              <w:left w:val="single" w:sz="6" w:space="0" w:color="auto"/>
              <w:bottom w:val="single" w:sz="6" w:space="0" w:color="auto"/>
            </w:tcBorders>
          </w:tcPr>
          <w:p>
            <w:pPr>
              <w:keepNext/>
              <w:jc w:val="center"/>
            </w:pPr>
            <w:r>
              <w:t>(5,3; 24,3)</w:t>
            </w:r>
          </w:p>
        </w:tc>
        <w:tc>
          <w:tcPr>
            <w:tcW w:w="945" w:type="pct"/>
            <w:gridSpan w:val="2"/>
            <w:tcBorders>
              <w:left w:val="single" w:sz="6" w:space="0" w:color="auto"/>
              <w:bottom w:val="single" w:sz="6" w:space="0" w:color="auto"/>
              <w:right w:val="single" w:sz="6" w:space="0" w:color="auto"/>
            </w:tcBorders>
          </w:tcPr>
          <w:p>
            <w:pPr>
              <w:keepNext/>
              <w:jc w:val="center"/>
            </w:pPr>
            <w:r>
              <w:t>(12,2; 24,4)</w:t>
            </w:r>
          </w:p>
        </w:tc>
        <w:tc>
          <w:tcPr>
            <w:tcW w:w="800" w:type="pct"/>
            <w:tcBorders>
              <w:bottom w:val="single" w:sz="6" w:space="0" w:color="auto"/>
              <w:right w:val="single" w:sz="6" w:space="0" w:color="auto"/>
            </w:tcBorders>
          </w:tcPr>
          <w:p>
            <w:pPr>
              <w:keepNext/>
              <w:jc w:val="center"/>
            </w:pPr>
            <w:r>
              <w:t>(15,3; 28,5)</w:t>
            </w:r>
          </w:p>
        </w:tc>
      </w:tr>
      <w:tr>
        <w:trPr>
          <w:cantSplit/>
        </w:trPr>
        <w:tc>
          <w:tcPr>
            <w:tcW w:w="1509" w:type="pct"/>
            <w:tcBorders>
              <w:top w:val="single" w:sz="6" w:space="0" w:color="auto"/>
              <w:left w:val="single" w:sz="6" w:space="0" w:color="auto"/>
              <w:bottom w:val="single" w:sz="6" w:space="0" w:color="auto"/>
            </w:tcBorders>
          </w:tcPr>
          <w:p>
            <w:pPr>
              <w:keepNext/>
              <w:tabs>
                <w:tab w:val="left" w:pos="274"/>
              </w:tabs>
            </w:pPr>
            <w:r>
              <w:rPr>
                <w:b/>
                <w:bCs/>
              </w:rPr>
              <w:t>Forskjell i responsrate (95 % KI)</w:t>
            </w:r>
          </w:p>
        </w:tc>
        <w:tc>
          <w:tcPr>
            <w:tcW w:w="1746" w:type="pct"/>
            <w:gridSpan w:val="3"/>
            <w:tcBorders>
              <w:top w:val="single" w:sz="6" w:space="0" w:color="auto"/>
              <w:left w:val="single" w:sz="6" w:space="0" w:color="auto"/>
              <w:bottom w:val="single" w:sz="6" w:space="0" w:color="auto"/>
              <w:right w:val="single" w:sz="6" w:space="0" w:color="auto"/>
            </w:tcBorders>
          </w:tcPr>
          <w:p>
            <w:pPr>
              <w:keepNext/>
              <w:jc w:val="center"/>
            </w:pPr>
            <w:r>
              <w:t>8,3 (-6,6; 23,1)</w:t>
            </w:r>
          </w:p>
        </w:tc>
        <w:tc>
          <w:tcPr>
            <w:tcW w:w="1745" w:type="pct"/>
            <w:gridSpan w:val="3"/>
            <w:tcBorders>
              <w:top w:val="single" w:sz="6" w:space="0" w:color="auto"/>
              <w:left w:val="single" w:sz="6" w:space="0" w:color="auto"/>
              <w:bottom w:val="single" w:sz="6" w:space="0" w:color="auto"/>
              <w:right w:val="single" w:sz="6" w:space="0" w:color="auto"/>
            </w:tcBorders>
          </w:tcPr>
          <w:p>
            <w:pPr>
              <w:keepNext/>
              <w:jc w:val="center"/>
            </w:pPr>
            <w:r>
              <w:t>-3,6 (-12,6; 5,5)</w:t>
            </w:r>
          </w:p>
        </w:tc>
      </w:tr>
      <w:tr>
        <w:trPr>
          <w:cantSplit/>
        </w:trPr>
        <w:tc>
          <w:tcPr>
            <w:tcW w:w="1509" w:type="pct"/>
            <w:tcBorders>
              <w:top w:val="single" w:sz="6" w:space="0" w:color="auto"/>
              <w:left w:val="single" w:sz="6" w:space="0" w:color="auto"/>
            </w:tcBorders>
          </w:tcPr>
          <w:p>
            <w:pPr>
              <w:keepNext/>
              <w:tabs>
                <w:tab w:val="left" w:pos="274"/>
              </w:tabs>
            </w:pPr>
            <w:r>
              <w:rPr>
                <w:b/>
                <w:bCs/>
              </w:rPr>
              <w:t>Median tid til progresjon (uker)</w:t>
            </w:r>
          </w:p>
        </w:tc>
        <w:tc>
          <w:tcPr>
            <w:tcW w:w="897" w:type="pct"/>
            <w:gridSpan w:val="2"/>
            <w:tcBorders>
              <w:top w:val="single" w:sz="6" w:space="0" w:color="auto"/>
              <w:left w:val="single" w:sz="6" w:space="0" w:color="auto"/>
            </w:tcBorders>
          </w:tcPr>
          <w:p>
            <w:pPr>
              <w:keepNext/>
              <w:jc w:val="center"/>
            </w:pPr>
            <w:r>
              <w:t>14,9</w:t>
            </w:r>
          </w:p>
        </w:tc>
        <w:tc>
          <w:tcPr>
            <w:tcW w:w="849" w:type="pct"/>
            <w:tcBorders>
              <w:top w:val="single" w:sz="6" w:space="0" w:color="auto"/>
              <w:left w:val="single" w:sz="6" w:space="0" w:color="auto"/>
            </w:tcBorders>
          </w:tcPr>
          <w:p>
            <w:pPr>
              <w:keepNext/>
              <w:jc w:val="center"/>
            </w:pPr>
            <w:r>
              <w:t>13,1</w:t>
            </w:r>
          </w:p>
        </w:tc>
        <w:tc>
          <w:tcPr>
            <w:tcW w:w="945" w:type="pct"/>
            <w:gridSpan w:val="2"/>
            <w:tcBorders>
              <w:top w:val="single" w:sz="6" w:space="0" w:color="auto"/>
              <w:left w:val="single" w:sz="6" w:space="0" w:color="auto"/>
              <w:right w:val="single" w:sz="6" w:space="0" w:color="auto"/>
            </w:tcBorders>
          </w:tcPr>
          <w:p>
            <w:pPr>
              <w:keepNext/>
              <w:jc w:val="center"/>
            </w:pPr>
            <w:r>
              <w:t>11,9</w:t>
            </w:r>
          </w:p>
        </w:tc>
        <w:tc>
          <w:tcPr>
            <w:tcW w:w="800" w:type="pct"/>
            <w:tcBorders>
              <w:top w:val="single" w:sz="6" w:space="0" w:color="auto"/>
              <w:right w:val="single" w:sz="6" w:space="0" w:color="auto"/>
            </w:tcBorders>
          </w:tcPr>
          <w:p>
            <w:pPr>
              <w:keepNext/>
              <w:jc w:val="center"/>
            </w:pPr>
            <w:r>
              <w:t>14,6</w:t>
            </w:r>
          </w:p>
        </w:tc>
      </w:tr>
      <w:tr>
        <w:trPr>
          <w:cantSplit/>
        </w:trPr>
        <w:tc>
          <w:tcPr>
            <w:tcW w:w="1509" w:type="pct"/>
            <w:tcBorders>
              <w:left w:val="single" w:sz="6" w:space="0" w:color="auto"/>
              <w:bottom w:val="single" w:sz="6" w:space="0" w:color="auto"/>
            </w:tcBorders>
          </w:tcPr>
          <w:p>
            <w:pPr>
              <w:keepNext/>
              <w:tabs>
                <w:tab w:val="left" w:pos="274"/>
              </w:tabs>
            </w:pPr>
            <w:r>
              <w:tab/>
              <w:t>(95 % KI)</w:t>
            </w:r>
          </w:p>
        </w:tc>
        <w:tc>
          <w:tcPr>
            <w:tcW w:w="897" w:type="pct"/>
            <w:gridSpan w:val="2"/>
            <w:tcBorders>
              <w:left w:val="single" w:sz="6" w:space="0" w:color="auto"/>
              <w:bottom w:val="single" w:sz="6" w:space="0" w:color="auto"/>
            </w:tcBorders>
          </w:tcPr>
          <w:p>
            <w:pPr>
              <w:keepNext/>
              <w:jc w:val="center"/>
            </w:pPr>
            <w:r>
              <w:t>(8,3; 21,3)</w:t>
            </w:r>
          </w:p>
        </w:tc>
        <w:tc>
          <w:tcPr>
            <w:tcW w:w="849" w:type="pct"/>
            <w:tcBorders>
              <w:left w:val="single" w:sz="6" w:space="0" w:color="auto"/>
              <w:bottom w:val="single" w:sz="6" w:space="0" w:color="auto"/>
            </w:tcBorders>
          </w:tcPr>
          <w:p>
            <w:pPr>
              <w:keepNext/>
              <w:jc w:val="center"/>
            </w:pPr>
            <w:r>
              <w:t>(11,6; 18,3)</w:t>
            </w:r>
          </w:p>
        </w:tc>
        <w:tc>
          <w:tcPr>
            <w:tcW w:w="945" w:type="pct"/>
            <w:gridSpan w:val="2"/>
            <w:tcBorders>
              <w:left w:val="single" w:sz="6" w:space="0" w:color="auto"/>
              <w:bottom w:val="single" w:sz="6" w:space="0" w:color="auto"/>
              <w:right w:val="single" w:sz="6" w:space="0" w:color="auto"/>
            </w:tcBorders>
          </w:tcPr>
          <w:p>
            <w:pPr>
              <w:keepNext/>
              <w:jc w:val="center"/>
            </w:pPr>
            <w:r>
              <w:t>(9,7; 14,1)</w:t>
            </w:r>
          </w:p>
        </w:tc>
        <w:tc>
          <w:tcPr>
            <w:tcW w:w="800" w:type="pct"/>
            <w:tcBorders>
              <w:bottom w:val="single" w:sz="6" w:space="0" w:color="auto"/>
              <w:right w:val="single" w:sz="6" w:space="0" w:color="auto"/>
            </w:tcBorders>
          </w:tcPr>
          <w:p>
            <w:pPr>
              <w:keepNext/>
              <w:jc w:val="center"/>
            </w:pPr>
            <w:r>
              <w:t>(13,3; 18,9)</w:t>
            </w:r>
          </w:p>
        </w:tc>
      </w:tr>
      <w:tr>
        <w:trPr>
          <w:cantSplit/>
        </w:trPr>
        <w:tc>
          <w:tcPr>
            <w:tcW w:w="1509" w:type="pct"/>
            <w:tcBorders>
              <w:top w:val="single" w:sz="6" w:space="0" w:color="auto"/>
              <w:left w:val="single" w:sz="6" w:space="0" w:color="auto"/>
              <w:bottom w:val="single" w:sz="6" w:space="0" w:color="auto"/>
            </w:tcBorders>
          </w:tcPr>
          <w:p>
            <w:pPr>
              <w:keepNext/>
              <w:tabs>
                <w:tab w:val="left" w:pos="274"/>
              </w:tabs>
            </w:pPr>
            <w:r>
              <w:tab/>
              <w:t>Hasardratio (95 % KI)</w:t>
            </w:r>
          </w:p>
        </w:tc>
        <w:tc>
          <w:tcPr>
            <w:tcW w:w="1746" w:type="pct"/>
            <w:gridSpan w:val="3"/>
            <w:tcBorders>
              <w:top w:val="single" w:sz="6" w:space="0" w:color="auto"/>
              <w:left w:val="single" w:sz="6" w:space="0" w:color="auto"/>
              <w:bottom w:val="single" w:sz="6" w:space="0" w:color="auto"/>
              <w:right w:val="single" w:sz="6" w:space="0" w:color="auto"/>
            </w:tcBorders>
          </w:tcPr>
          <w:p>
            <w:pPr>
              <w:keepNext/>
              <w:jc w:val="center"/>
            </w:pPr>
            <w:r>
              <w:t>0,90 (0,60; 1,35)</w:t>
            </w:r>
          </w:p>
        </w:tc>
        <w:tc>
          <w:tcPr>
            <w:tcW w:w="1745" w:type="pct"/>
            <w:gridSpan w:val="3"/>
            <w:tcBorders>
              <w:top w:val="single" w:sz="6" w:space="0" w:color="auto"/>
              <w:left w:val="single" w:sz="6" w:space="0" w:color="auto"/>
              <w:bottom w:val="single" w:sz="6" w:space="0" w:color="auto"/>
              <w:right w:val="single" w:sz="6" w:space="0" w:color="auto"/>
            </w:tcBorders>
          </w:tcPr>
          <w:p>
            <w:pPr>
              <w:keepNext/>
              <w:jc w:val="center"/>
            </w:pPr>
            <w:r>
              <w:t>1,21 (0,96; 1,53)</w:t>
            </w:r>
          </w:p>
        </w:tc>
      </w:tr>
    </w:tbl>
    <w:p>
      <w:pPr>
        <w:pStyle w:val="LBLTableFootnotes"/>
        <w:keepNext/>
        <w:widowControl/>
        <w:spacing w:line="240" w:lineRule="auto"/>
        <w:ind w:left="272" w:hanging="272"/>
        <w:jc w:val="left"/>
        <w:rPr>
          <w:sz w:val="22"/>
          <w:szCs w:val="22"/>
          <w:lang w:val="nb-NO"/>
        </w:rPr>
      </w:pPr>
      <w:r>
        <w:rPr>
          <w:sz w:val="22"/>
          <w:szCs w:val="22"/>
          <w:lang w:val="nb-NO"/>
        </w:rPr>
        <w:t>N = totalt antall behandlede pasienter.</w:t>
      </w:r>
    </w:p>
    <w:p>
      <w:r>
        <w:t>KI = konfidensintervall.</w:t>
      </w:r>
    </w:p>
    <w:p/>
    <w:p>
      <w:r>
        <w:t>En annen randomisert fase III studie sammenlignet intravenøs (i.v.) topotekan med cyklofosfamid, doksorubicin og vinkristin (CAV) hos pasienter med residiverende, sensitiv SCLC. Den samlede responsraten var 24,3 % for topotekan sammenlignet med 18,3 % for CAV gruppen. Mediantid til progresjon var lik i de to gruppene (henholdsvis 13,3 uker og 12,3 uker). Median overlevelse i de to gruppene var henholdsvis 25,0 og 24,7 uker. Hasardratio for overlevelse etter intravenøs topotekanbehandling i forhold til behandling med CAV var 1,04 (95 % KI: 0,78, 1,40).</w:t>
      </w:r>
    </w:p>
    <w:p/>
    <w:p>
      <w:r>
        <w:t>I den kombinerte behandlingen av småcellet lungekreft (n = 480) var responsraten for topotekan 20,2 % hos pasienter med residiverende sykdom som var sensitiv til førstelinjebehandlig. Median overlevelse var 30,3 uker (95 % KI: 27,6, 33,4).</w:t>
      </w:r>
    </w:p>
    <w:p/>
    <w:p>
      <w:r>
        <w:t>I en pasientpopulasjon med refraktær SCLC (pasienter som ikke responderte på førstelinjebehandling), var topotekan responsraten 4,0 %.</w:t>
      </w:r>
    </w:p>
    <w:p/>
    <w:p>
      <w:pPr>
        <w:keepNext/>
        <w:rPr>
          <w:i/>
          <w:u w:val="single"/>
        </w:rPr>
      </w:pPr>
      <w:r>
        <w:rPr>
          <w:i/>
          <w:u w:val="single"/>
        </w:rPr>
        <w:t>Cervikalt karsinom</w:t>
      </w:r>
    </w:p>
    <w:p>
      <w:r>
        <w:t>I en randomisert, sammenlignende fase III studie utført av Gynecologic Oncology Group (GOG 0179), ble topotekan og cisplatin (n = 147) sammenlignet med cisplatin alene (n = 146) i behandling av histologisk bekreftet vedvarende, tilbakevendende eller cervikalt karsinom i fase IVB, hvor kurativ kirurgisk behandling og/eller strålebehandling ikke var egnet. Behandlingen med topotekan og cisplatin hadde en statistisk signifikant fordel med hensyn til samlet overlevelse, sammenlignet med cisplatin som monoterapi, etter justering for interimanalyser (Log-rank p = 0,033).</w:t>
      </w:r>
    </w:p>
    <w:p/>
    <w:p>
      <w:pPr>
        <w:keepNext/>
        <w:ind w:left="1134" w:hanging="1134"/>
        <w:rPr>
          <w:b/>
        </w:rPr>
      </w:pPr>
      <w:r>
        <w:rPr>
          <w:b/>
        </w:rPr>
        <w:lastRenderedPageBreak/>
        <w:t>Tabell 2.</w:t>
      </w:r>
      <w:r>
        <w:rPr>
          <w:b/>
        </w:rPr>
        <w:tab/>
        <w:t>Resultater fra studie GOG-0179</w:t>
      </w:r>
    </w:p>
    <w:p>
      <w:pPr>
        <w:keepNext/>
        <w:rPr>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9"/>
        <w:gridCol w:w="2033"/>
        <w:gridCol w:w="2323"/>
      </w:tblGrid>
      <w:tr>
        <w:trPr>
          <w:cantSplit/>
        </w:trPr>
        <w:tc>
          <w:tcPr>
            <w:tcW w:w="6725" w:type="dxa"/>
            <w:gridSpan w:val="3"/>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b/>
                <w:bCs/>
                <w:sz w:val="22"/>
                <w:szCs w:val="22"/>
                <w:lang w:val="nb-NO"/>
              </w:rPr>
            </w:pPr>
            <w:r>
              <w:rPr>
                <w:rFonts w:ascii="Times New Roman" w:hAnsi="Times New Roman"/>
                <w:b/>
                <w:bCs/>
                <w:sz w:val="22"/>
                <w:szCs w:val="22"/>
                <w:lang w:val="nb-NO"/>
              </w:rPr>
              <w:t>ITT populasjon</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b/>
                <w:bCs/>
                <w:sz w:val="22"/>
                <w:szCs w:val="22"/>
                <w:lang w:val="nb-NO"/>
              </w:rPr>
            </w:pPr>
          </w:p>
        </w:tc>
        <w:tc>
          <w:tcPr>
            <w:tcW w:w="2033"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b/>
                <w:bCs/>
                <w:sz w:val="22"/>
                <w:szCs w:val="22"/>
                <w:lang w:val="nb-NO"/>
              </w:rPr>
            </w:pPr>
            <w:r>
              <w:rPr>
                <w:rFonts w:ascii="Times New Roman" w:hAnsi="Times New Roman"/>
                <w:b/>
                <w:bCs/>
                <w:sz w:val="22"/>
                <w:szCs w:val="22"/>
                <w:lang w:val="nb-NO"/>
              </w:rPr>
              <w:t>Cisplatin 50 mg/m</w:t>
            </w:r>
            <w:r>
              <w:rPr>
                <w:rFonts w:ascii="Times New Roman" w:hAnsi="Times New Roman"/>
                <w:b/>
                <w:bCs/>
                <w:sz w:val="22"/>
                <w:szCs w:val="22"/>
                <w:vertAlign w:val="superscript"/>
                <w:lang w:val="nb-NO"/>
              </w:rPr>
              <w:t>2</w:t>
            </w:r>
            <w:r>
              <w:rPr>
                <w:rFonts w:ascii="Times New Roman" w:hAnsi="Times New Roman"/>
                <w:b/>
                <w:bCs/>
                <w:sz w:val="22"/>
                <w:szCs w:val="22"/>
                <w:lang w:val="nb-NO"/>
              </w:rPr>
              <w:t xml:space="preserve"> på dag 1, hver 21 dag</w:t>
            </w:r>
          </w:p>
        </w:tc>
        <w:tc>
          <w:tcPr>
            <w:tcW w:w="2323"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b/>
                <w:bCs/>
                <w:sz w:val="22"/>
                <w:szCs w:val="22"/>
                <w:lang w:val="sv-SE"/>
              </w:rPr>
            </w:pPr>
            <w:r>
              <w:rPr>
                <w:rFonts w:ascii="Times New Roman" w:hAnsi="Times New Roman"/>
                <w:b/>
                <w:bCs/>
                <w:sz w:val="22"/>
                <w:szCs w:val="22"/>
                <w:lang w:val="sv-SE"/>
              </w:rPr>
              <w:t>Cisplatin 50 mg/m</w:t>
            </w:r>
            <w:r>
              <w:rPr>
                <w:rFonts w:ascii="Times New Roman" w:hAnsi="Times New Roman"/>
                <w:b/>
                <w:bCs/>
                <w:sz w:val="22"/>
                <w:szCs w:val="22"/>
                <w:vertAlign w:val="superscript"/>
                <w:lang w:val="sv-SE"/>
              </w:rPr>
              <w:t>2</w:t>
            </w:r>
            <w:r>
              <w:rPr>
                <w:rFonts w:ascii="Times New Roman" w:hAnsi="Times New Roman"/>
                <w:b/>
                <w:bCs/>
                <w:sz w:val="22"/>
                <w:szCs w:val="22"/>
                <w:lang w:val="sv-SE"/>
              </w:rPr>
              <w:t xml:space="preserve"> på dag 1 +</w:t>
            </w:r>
          </w:p>
          <w:p>
            <w:pPr>
              <w:pStyle w:val="tabletextNS"/>
              <w:keepNext/>
              <w:jc w:val="center"/>
              <w:rPr>
                <w:rFonts w:ascii="Times New Roman" w:hAnsi="Times New Roman"/>
                <w:b/>
                <w:bCs/>
                <w:sz w:val="22"/>
                <w:szCs w:val="22"/>
                <w:lang w:val="nb-NO"/>
              </w:rPr>
            </w:pPr>
            <w:r>
              <w:rPr>
                <w:rFonts w:ascii="Times New Roman" w:hAnsi="Times New Roman"/>
                <w:b/>
                <w:bCs/>
                <w:sz w:val="22"/>
                <w:szCs w:val="22"/>
                <w:lang w:val="nb-NO"/>
              </w:rPr>
              <w:t xml:space="preserve">topotekan </w:t>
            </w:r>
          </w:p>
          <w:p>
            <w:pPr>
              <w:pStyle w:val="tabletextNS"/>
              <w:keepNext/>
              <w:jc w:val="center"/>
              <w:rPr>
                <w:rFonts w:ascii="Times New Roman" w:hAnsi="Times New Roman"/>
                <w:b/>
                <w:bCs/>
                <w:sz w:val="22"/>
                <w:szCs w:val="22"/>
                <w:lang w:val="nb-NO"/>
              </w:rPr>
            </w:pPr>
            <w:r>
              <w:rPr>
                <w:rFonts w:ascii="Times New Roman" w:hAnsi="Times New Roman"/>
                <w:b/>
                <w:bCs/>
                <w:sz w:val="22"/>
                <w:szCs w:val="22"/>
                <w:lang w:val="nb-NO"/>
              </w:rPr>
              <w:t>0,75 mg/m</w:t>
            </w:r>
            <w:r>
              <w:rPr>
                <w:rFonts w:ascii="Times New Roman" w:hAnsi="Times New Roman"/>
                <w:b/>
                <w:bCs/>
                <w:sz w:val="22"/>
                <w:szCs w:val="22"/>
                <w:vertAlign w:val="superscript"/>
                <w:lang w:val="nb-NO"/>
              </w:rPr>
              <w:t>2</w:t>
            </w:r>
            <w:r>
              <w:rPr>
                <w:rFonts w:ascii="Times New Roman" w:hAnsi="Times New Roman"/>
                <w:b/>
                <w:bCs/>
                <w:sz w:val="22"/>
                <w:szCs w:val="22"/>
                <w:lang w:val="nb-NO"/>
              </w:rPr>
              <w:t xml:space="preserve"> på dag 1-3, hver 21 dag </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b/>
                <w:sz w:val="22"/>
                <w:szCs w:val="22"/>
                <w:lang w:val="nb-NO"/>
              </w:rPr>
            </w:pPr>
            <w:r>
              <w:rPr>
                <w:rFonts w:ascii="Times New Roman" w:hAnsi="Times New Roman"/>
                <w:b/>
                <w:bCs/>
                <w:sz w:val="22"/>
                <w:szCs w:val="22"/>
                <w:lang w:val="nb-NO"/>
              </w:rPr>
              <w:t>Overlevelse (måneder)</w:t>
            </w:r>
          </w:p>
        </w:tc>
        <w:tc>
          <w:tcPr>
            <w:tcW w:w="2033"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b/>
                <w:sz w:val="22"/>
                <w:szCs w:val="22"/>
                <w:lang w:val="nb-NO"/>
              </w:rPr>
            </w:pPr>
            <w:r>
              <w:rPr>
                <w:rFonts w:ascii="Times New Roman" w:hAnsi="Times New Roman"/>
                <w:b/>
                <w:bCs/>
                <w:sz w:val="22"/>
                <w:szCs w:val="22"/>
                <w:lang w:val="nb-NO"/>
              </w:rPr>
              <w:t>(n = 146)</w:t>
            </w:r>
          </w:p>
        </w:tc>
        <w:tc>
          <w:tcPr>
            <w:tcW w:w="2323"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b/>
                <w:sz w:val="22"/>
                <w:szCs w:val="22"/>
                <w:lang w:val="nb-NO"/>
              </w:rPr>
            </w:pPr>
            <w:r>
              <w:rPr>
                <w:rFonts w:ascii="Times New Roman" w:hAnsi="Times New Roman"/>
                <w:b/>
                <w:bCs/>
                <w:sz w:val="22"/>
                <w:szCs w:val="22"/>
                <w:lang w:val="nb-NO"/>
              </w:rPr>
              <w:t>(n = 147)</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sz w:val="22"/>
                <w:szCs w:val="22"/>
                <w:lang w:val="nb-NO"/>
              </w:rPr>
            </w:pPr>
            <w:r>
              <w:rPr>
                <w:rFonts w:ascii="Times New Roman" w:hAnsi="Times New Roman"/>
                <w:bCs/>
                <w:sz w:val="22"/>
                <w:szCs w:val="22"/>
                <w:lang w:val="nb-NO"/>
              </w:rPr>
              <w:t xml:space="preserve">Median </w:t>
            </w:r>
            <w:r>
              <w:rPr>
                <w:rFonts w:ascii="Times New Roman" w:hAnsi="Times New Roman"/>
                <w:sz w:val="22"/>
                <w:szCs w:val="22"/>
                <w:lang w:val="nb-NO"/>
              </w:rPr>
              <w:t>(95 </w:t>
            </w:r>
            <w:r>
              <w:rPr>
                <w:rFonts w:ascii="Times New Roman" w:hAnsi="Times New Roman"/>
                <w:bCs/>
                <w:sz w:val="22"/>
                <w:szCs w:val="22"/>
                <w:lang w:val="nb-NO"/>
              </w:rPr>
              <w:t xml:space="preserve">% </w:t>
            </w:r>
            <w:r>
              <w:rPr>
                <w:rFonts w:ascii="Times New Roman" w:hAnsi="Times New Roman"/>
                <w:sz w:val="22"/>
                <w:szCs w:val="22"/>
                <w:lang w:val="nb-NO"/>
              </w:rPr>
              <w:t>KI)</w:t>
            </w:r>
          </w:p>
        </w:tc>
        <w:tc>
          <w:tcPr>
            <w:tcW w:w="2033"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sz w:val="22"/>
                <w:szCs w:val="22"/>
                <w:lang w:val="nb-NO"/>
              </w:rPr>
            </w:pPr>
            <w:r>
              <w:rPr>
                <w:rFonts w:ascii="Times New Roman" w:hAnsi="Times New Roman"/>
                <w:sz w:val="22"/>
                <w:szCs w:val="22"/>
                <w:lang w:val="nb-NO"/>
              </w:rPr>
              <w:t>6;5 (5,8; 8;8)</w:t>
            </w:r>
          </w:p>
        </w:tc>
        <w:tc>
          <w:tcPr>
            <w:tcW w:w="2323"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sz w:val="22"/>
                <w:szCs w:val="22"/>
                <w:lang w:val="nb-NO"/>
              </w:rPr>
            </w:pPr>
            <w:r>
              <w:rPr>
                <w:rFonts w:ascii="Times New Roman" w:hAnsi="Times New Roman"/>
                <w:sz w:val="22"/>
                <w:szCs w:val="22"/>
                <w:lang w:val="nb-NO"/>
              </w:rPr>
              <w:t>9;4 (7,9; 11;9)</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keepLines/>
              <w:rPr>
                <w:rFonts w:ascii="Times New Roman" w:hAnsi="Times New Roman"/>
                <w:sz w:val="22"/>
                <w:szCs w:val="22"/>
                <w:lang w:val="nb-NO"/>
              </w:rPr>
            </w:pPr>
            <w:r>
              <w:rPr>
                <w:rFonts w:ascii="Times New Roman" w:hAnsi="Times New Roman"/>
                <w:sz w:val="22"/>
                <w:szCs w:val="22"/>
                <w:lang w:val="nb-NO"/>
              </w:rPr>
              <w:t>Hasardratio (95 % KI)</w:t>
            </w:r>
          </w:p>
        </w:tc>
        <w:tc>
          <w:tcPr>
            <w:tcW w:w="4356" w:type="dxa"/>
            <w:gridSpan w:val="2"/>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sz w:val="22"/>
                <w:szCs w:val="22"/>
                <w:lang w:val="nb-NO"/>
              </w:rPr>
            </w:pPr>
            <w:r>
              <w:rPr>
                <w:rFonts w:ascii="Times New Roman" w:hAnsi="Times New Roman"/>
                <w:sz w:val="22"/>
                <w:szCs w:val="22"/>
                <w:lang w:val="nb-NO"/>
              </w:rPr>
              <w:t>0;76 (0,59; 0,98)</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keepLines/>
              <w:rPr>
                <w:rFonts w:ascii="Times New Roman" w:hAnsi="Times New Roman"/>
                <w:sz w:val="22"/>
                <w:szCs w:val="22"/>
                <w:lang w:val="nb-NO"/>
              </w:rPr>
            </w:pPr>
            <w:r>
              <w:rPr>
                <w:rFonts w:ascii="Times New Roman" w:hAnsi="Times New Roman"/>
                <w:sz w:val="22"/>
                <w:szCs w:val="22"/>
                <w:lang w:val="nb-NO"/>
              </w:rPr>
              <w:t>Log-rank p-verdi</w:t>
            </w:r>
          </w:p>
        </w:tc>
        <w:tc>
          <w:tcPr>
            <w:tcW w:w="4356" w:type="dxa"/>
            <w:gridSpan w:val="2"/>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sz w:val="22"/>
                <w:szCs w:val="22"/>
                <w:lang w:val="nb-NO"/>
              </w:rPr>
            </w:pPr>
            <w:r>
              <w:rPr>
                <w:rFonts w:ascii="Times New Roman" w:hAnsi="Times New Roman"/>
                <w:sz w:val="22"/>
                <w:szCs w:val="22"/>
                <w:lang w:val="nb-NO"/>
              </w:rPr>
              <w:t>0,033</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keepLines/>
              <w:rPr>
                <w:rFonts w:ascii="Times New Roman" w:hAnsi="Times New Roman"/>
                <w:sz w:val="22"/>
                <w:szCs w:val="22"/>
                <w:lang w:val="nb-NO"/>
              </w:rPr>
            </w:pPr>
          </w:p>
        </w:tc>
        <w:tc>
          <w:tcPr>
            <w:tcW w:w="4356" w:type="dxa"/>
            <w:gridSpan w:val="2"/>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sz w:val="22"/>
                <w:szCs w:val="22"/>
                <w:lang w:val="nb-NO"/>
              </w:rPr>
            </w:pPr>
          </w:p>
        </w:tc>
      </w:tr>
      <w:tr>
        <w:trPr>
          <w:cantSplit/>
        </w:trPr>
        <w:tc>
          <w:tcPr>
            <w:tcW w:w="6725" w:type="dxa"/>
            <w:gridSpan w:val="3"/>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b/>
                <w:bCs/>
                <w:sz w:val="22"/>
                <w:szCs w:val="22"/>
                <w:lang w:val="nb-NO"/>
              </w:rPr>
            </w:pPr>
            <w:r>
              <w:rPr>
                <w:rFonts w:ascii="Times New Roman" w:hAnsi="Times New Roman"/>
                <w:b/>
                <w:bCs/>
                <w:sz w:val="22"/>
                <w:szCs w:val="22"/>
                <w:lang w:val="nb-NO"/>
              </w:rPr>
              <w:t>Pasienter som ikke tidligere har vært behandlet med cisplatin kjemoradioterapi</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b/>
                <w:bCs/>
                <w:sz w:val="22"/>
                <w:szCs w:val="22"/>
                <w:lang w:val="nb-NO"/>
              </w:rPr>
            </w:pPr>
          </w:p>
        </w:tc>
        <w:tc>
          <w:tcPr>
            <w:tcW w:w="2033"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b/>
                <w:bCs/>
                <w:sz w:val="22"/>
                <w:szCs w:val="22"/>
                <w:lang w:val="nb-NO"/>
              </w:rPr>
            </w:pPr>
            <w:r>
              <w:rPr>
                <w:rFonts w:ascii="Times New Roman" w:hAnsi="Times New Roman"/>
                <w:b/>
                <w:bCs/>
                <w:sz w:val="22"/>
                <w:szCs w:val="22"/>
                <w:lang w:val="nb-NO"/>
              </w:rPr>
              <w:t>Cisplatin</w:t>
            </w:r>
          </w:p>
        </w:tc>
        <w:tc>
          <w:tcPr>
            <w:tcW w:w="2323"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b/>
                <w:bCs/>
                <w:sz w:val="22"/>
                <w:szCs w:val="22"/>
                <w:lang w:val="nb-NO"/>
              </w:rPr>
            </w:pPr>
            <w:r>
              <w:rPr>
                <w:rFonts w:ascii="Times New Roman" w:hAnsi="Times New Roman"/>
                <w:b/>
                <w:bCs/>
                <w:sz w:val="22"/>
                <w:szCs w:val="22"/>
                <w:lang w:val="nb-NO"/>
              </w:rPr>
              <w:t>Topotekan/cisplatin</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b/>
                <w:sz w:val="22"/>
                <w:szCs w:val="22"/>
                <w:lang w:val="nb-NO"/>
              </w:rPr>
            </w:pPr>
            <w:r>
              <w:rPr>
                <w:rFonts w:ascii="Times New Roman" w:hAnsi="Times New Roman"/>
                <w:b/>
                <w:bCs/>
                <w:sz w:val="22"/>
                <w:szCs w:val="22"/>
                <w:lang w:val="nb-NO"/>
              </w:rPr>
              <w:t>Overlevelse (måneder)</w:t>
            </w:r>
          </w:p>
        </w:tc>
        <w:tc>
          <w:tcPr>
            <w:tcW w:w="2033"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b/>
                <w:sz w:val="22"/>
                <w:szCs w:val="22"/>
                <w:lang w:val="nb-NO"/>
              </w:rPr>
            </w:pPr>
            <w:r>
              <w:rPr>
                <w:rFonts w:ascii="Times New Roman" w:hAnsi="Times New Roman"/>
                <w:b/>
                <w:bCs/>
                <w:sz w:val="22"/>
                <w:szCs w:val="22"/>
                <w:lang w:val="nb-NO"/>
              </w:rPr>
              <w:t>(n = 46)</w:t>
            </w:r>
          </w:p>
        </w:tc>
        <w:tc>
          <w:tcPr>
            <w:tcW w:w="2323"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b/>
                <w:sz w:val="22"/>
                <w:szCs w:val="22"/>
                <w:lang w:val="nb-NO"/>
              </w:rPr>
            </w:pPr>
            <w:r>
              <w:rPr>
                <w:rFonts w:ascii="Times New Roman" w:hAnsi="Times New Roman"/>
                <w:b/>
                <w:bCs/>
                <w:sz w:val="22"/>
                <w:szCs w:val="22"/>
                <w:lang w:val="nb-NO"/>
              </w:rPr>
              <w:t>(n = 44)</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rPr>
                <w:rFonts w:ascii="Times New Roman" w:hAnsi="Times New Roman"/>
                <w:sz w:val="22"/>
                <w:szCs w:val="22"/>
                <w:lang w:val="nb-NO"/>
              </w:rPr>
            </w:pPr>
            <w:r>
              <w:rPr>
                <w:rFonts w:ascii="Times New Roman" w:hAnsi="Times New Roman"/>
                <w:bCs/>
                <w:sz w:val="22"/>
                <w:szCs w:val="22"/>
                <w:lang w:val="nb-NO"/>
              </w:rPr>
              <w:t xml:space="preserve">Median </w:t>
            </w:r>
            <w:r>
              <w:rPr>
                <w:rFonts w:ascii="Times New Roman" w:hAnsi="Times New Roman"/>
                <w:sz w:val="22"/>
                <w:szCs w:val="22"/>
                <w:lang w:val="nb-NO"/>
              </w:rPr>
              <w:t>(95 %</w:t>
            </w:r>
            <w:r>
              <w:rPr>
                <w:rFonts w:ascii="Times New Roman" w:hAnsi="Times New Roman"/>
                <w:bCs/>
                <w:sz w:val="22"/>
                <w:szCs w:val="22"/>
                <w:lang w:val="nb-NO"/>
              </w:rPr>
              <w:t xml:space="preserve"> </w:t>
            </w:r>
            <w:r>
              <w:rPr>
                <w:rFonts w:ascii="Times New Roman" w:hAnsi="Times New Roman"/>
                <w:sz w:val="22"/>
                <w:szCs w:val="22"/>
                <w:lang w:val="nb-NO"/>
              </w:rPr>
              <w:t>KI)</w:t>
            </w:r>
          </w:p>
        </w:tc>
        <w:tc>
          <w:tcPr>
            <w:tcW w:w="2033"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sz w:val="22"/>
                <w:szCs w:val="22"/>
                <w:lang w:val="nb-NO"/>
              </w:rPr>
            </w:pPr>
            <w:r>
              <w:rPr>
                <w:rFonts w:ascii="Times New Roman" w:hAnsi="Times New Roman"/>
                <w:sz w:val="22"/>
                <w:szCs w:val="22"/>
                <w:lang w:val="nb-NO"/>
              </w:rPr>
              <w:t>8,8 (6,4, 11,5)</w:t>
            </w:r>
          </w:p>
        </w:tc>
        <w:tc>
          <w:tcPr>
            <w:tcW w:w="2323" w:type="dxa"/>
            <w:tcBorders>
              <w:top w:val="single" w:sz="4" w:space="0" w:color="auto"/>
              <w:left w:val="single" w:sz="4" w:space="0" w:color="auto"/>
              <w:bottom w:val="single" w:sz="4" w:space="0" w:color="auto"/>
              <w:right w:val="single" w:sz="4" w:space="0" w:color="auto"/>
            </w:tcBorders>
          </w:tcPr>
          <w:p>
            <w:pPr>
              <w:pStyle w:val="tabletextNS"/>
              <w:keepNext/>
              <w:jc w:val="center"/>
              <w:rPr>
                <w:rFonts w:ascii="Times New Roman" w:hAnsi="Times New Roman"/>
                <w:sz w:val="22"/>
                <w:szCs w:val="22"/>
                <w:lang w:val="nb-NO"/>
              </w:rPr>
            </w:pPr>
            <w:r>
              <w:rPr>
                <w:rFonts w:ascii="Times New Roman" w:hAnsi="Times New Roman"/>
                <w:sz w:val="22"/>
                <w:szCs w:val="22"/>
                <w:lang w:val="nb-NO"/>
              </w:rPr>
              <w:t>15,7 (11,9, 17,7)</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keepLines/>
              <w:rPr>
                <w:rFonts w:ascii="Times New Roman" w:hAnsi="Times New Roman"/>
                <w:sz w:val="22"/>
                <w:szCs w:val="22"/>
                <w:lang w:val="nb-NO"/>
              </w:rPr>
            </w:pPr>
            <w:r>
              <w:rPr>
                <w:rFonts w:ascii="Times New Roman" w:hAnsi="Times New Roman"/>
                <w:sz w:val="22"/>
                <w:szCs w:val="22"/>
                <w:lang w:val="nb-NO"/>
              </w:rPr>
              <w:t>Hasardratio (95 % KI)</w:t>
            </w:r>
          </w:p>
        </w:tc>
        <w:tc>
          <w:tcPr>
            <w:tcW w:w="4356" w:type="dxa"/>
            <w:gridSpan w:val="2"/>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sz w:val="22"/>
                <w:szCs w:val="22"/>
                <w:lang w:val="nb-NO"/>
              </w:rPr>
            </w:pPr>
            <w:r>
              <w:rPr>
                <w:rFonts w:ascii="Times New Roman" w:hAnsi="Times New Roman"/>
                <w:sz w:val="22"/>
                <w:szCs w:val="22"/>
                <w:lang w:val="nb-NO"/>
              </w:rPr>
              <w:t>0,51 (0,31, 0,82)</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keepLines/>
              <w:rPr>
                <w:rFonts w:ascii="Times New Roman" w:hAnsi="Times New Roman"/>
                <w:sz w:val="22"/>
                <w:szCs w:val="22"/>
                <w:lang w:val="nb-NO"/>
              </w:rPr>
            </w:pPr>
          </w:p>
        </w:tc>
        <w:tc>
          <w:tcPr>
            <w:tcW w:w="4356" w:type="dxa"/>
            <w:gridSpan w:val="2"/>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sz w:val="22"/>
                <w:szCs w:val="22"/>
                <w:lang w:val="nb-NO"/>
              </w:rPr>
            </w:pPr>
          </w:p>
        </w:tc>
      </w:tr>
      <w:tr>
        <w:trPr>
          <w:cantSplit/>
        </w:trPr>
        <w:tc>
          <w:tcPr>
            <w:tcW w:w="6725" w:type="dxa"/>
            <w:gridSpan w:val="3"/>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b/>
                <w:bCs/>
                <w:sz w:val="22"/>
                <w:szCs w:val="22"/>
                <w:lang w:val="nb-NO"/>
              </w:rPr>
            </w:pPr>
            <w:r>
              <w:rPr>
                <w:rFonts w:ascii="Times New Roman" w:hAnsi="Times New Roman"/>
                <w:b/>
                <w:bCs/>
                <w:sz w:val="22"/>
                <w:szCs w:val="22"/>
                <w:lang w:val="nb-NO"/>
              </w:rPr>
              <w:t>Pasienter som tidligere har vært behandlet med cisplatin kjemoradioterapi</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keepLines/>
              <w:rPr>
                <w:rFonts w:ascii="Times New Roman" w:hAnsi="Times New Roman"/>
                <w:b/>
                <w:bCs/>
                <w:sz w:val="22"/>
                <w:szCs w:val="22"/>
                <w:lang w:val="nb-NO"/>
              </w:rPr>
            </w:pPr>
          </w:p>
        </w:tc>
        <w:tc>
          <w:tcPr>
            <w:tcW w:w="2033" w:type="dxa"/>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b/>
                <w:bCs/>
                <w:sz w:val="22"/>
                <w:szCs w:val="22"/>
                <w:lang w:val="nb-NO"/>
              </w:rPr>
            </w:pPr>
            <w:r>
              <w:rPr>
                <w:rFonts w:ascii="Times New Roman" w:hAnsi="Times New Roman"/>
                <w:b/>
                <w:bCs/>
                <w:sz w:val="22"/>
                <w:szCs w:val="22"/>
                <w:lang w:val="nb-NO"/>
              </w:rPr>
              <w:t>Cisplatin</w:t>
            </w:r>
          </w:p>
        </w:tc>
        <w:tc>
          <w:tcPr>
            <w:tcW w:w="2323" w:type="dxa"/>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b/>
                <w:bCs/>
                <w:sz w:val="22"/>
                <w:szCs w:val="22"/>
                <w:lang w:val="nb-NO"/>
              </w:rPr>
            </w:pPr>
            <w:r>
              <w:rPr>
                <w:rFonts w:ascii="Times New Roman" w:hAnsi="Times New Roman"/>
                <w:b/>
                <w:bCs/>
                <w:sz w:val="22"/>
                <w:szCs w:val="22"/>
                <w:lang w:val="nb-NO"/>
              </w:rPr>
              <w:t>Topotekan/cisplatin</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keepLines/>
              <w:rPr>
                <w:rFonts w:ascii="Times New Roman" w:hAnsi="Times New Roman"/>
                <w:b/>
                <w:sz w:val="22"/>
                <w:szCs w:val="22"/>
                <w:lang w:val="nb-NO"/>
              </w:rPr>
            </w:pPr>
            <w:r>
              <w:rPr>
                <w:rFonts w:ascii="Times New Roman" w:hAnsi="Times New Roman"/>
                <w:b/>
                <w:bCs/>
                <w:sz w:val="22"/>
                <w:szCs w:val="22"/>
                <w:lang w:val="nb-NO"/>
              </w:rPr>
              <w:t>Overlevelse (måneder)</w:t>
            </w:r>
          </w:p>
        </w:tc>
        <w:tc>
          <w:tcPr>
            <w:tcW w:w="2033" w:type="dxa"/>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b/>
                <w:sz w:val="22"/>
                <w:szCs w:val="22"/>
                <w:lang w:val="nb-NO"/>
              </w:rPr>
            </w:pPr>
            <w:r>
              <w:rPr>
                <w:rFonts w:ascii="Times New Roman" w:hAnsi="Times New Roman"/>
                <w:b/>
                <w:bCs/>
                <w:sz w:val="22"/>
                <w:szCs w:val="22"/>
                <w:lang w:val="nb-NO"/>
              </w:rPr>
              <w:t>(n = 72)</w:t>
            </w:r>
          </w:p>
        </w:tc>
        <w:tc>
          <w:tcPr>
            <w:tcW w:w="2323" w:type="dxa"/>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b/>
                <w:sz w:val="22"/>
                <w:szCs w:val="22"/>
                <w:lang w:val="nb-NO"/>
              </w:rPr>
            </w:pPr>
            <w:r>
              <w:rPr>
                <w:rFonts w:ascii="Times New Roman" w:hAnsi="Times New Roman"/>
                <w:b/>
                <w:bCs/>
                <w:sz w:val="22"/>
                <w:szCs w:val="22"/>
                <w:lang w:val="nb-NO"/>
              </w:rPr>
              <w:t>(n = 69)</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keepLines/>
              <w:rPr>
                <w:rFonts w:ascii="Times New Roman" w:hAnsi="Times New Roman"/>
                <w:sz w:val="22"/>
                <w:szCs w:val="22"/>
                <w:lang w:val="nb-NO"/>
              </w:rPr>
            </w:pPr>
            <w:r>
              <w:rPr>
                <w:rFonts w:ascii="Times New Roman" w:hAnsi="Times New Roman"/>
                <w:bCs/>
                <w:sz w:val="22"/>
                <w:szCs w:val="22"/>
                <w:lang w:val="nb-NO"/>
              </w:rPr>
              <w:t xml:space="preserve">Median (95 % KI) </w:t>
            </w:r>
          </w:p>
        </w:tc>
        <w:tc>
          <w:tcPr>
            <w:tcW w:w="2033" w:type="dxa"/>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sz w:val="22"/>
                <w:szCs w:val="22"/>
                <w:lang w:val="nb-NO"/>
              </w:rPr>
            </w:pPr>
            <w:r>
              <w:rPr>
                <w:rFonts w:ascii="Times New Roman" w:hAnsi="Times New Roman"/>
                <w:sz w:val="22"/>
                <w:szCs w:val="22"/>
                <w:lang w:val="nb-NO"/>
              </w:rPr>
              <w:t>5,9 (4,7, 8,8)</w:t>
            </w:r>
          </w:p>
        </w:tc>
        <w:tc>
          <w:tcPr>
            <w:tcW w:w="2323" w:type="dxa"/>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sz w:val="22"/>
                <w:szCs w:val="22"/>
                <w:lang w:val="nb-NO"/>
              </w:rPr>
            </w:pPr>
            <w:r>
              <w:rPr>
                <w:rFonts w:ascii="Times New Roman" w:hAnsi="Times New Roman"/>
                <w:sz w:val="22"/>
                <w:szCs w:val="22"/>
                <w:lang w:val="nb-NO"/>
              </w:rPr>
              <w:t xml:space="preserve">7,9 (5,5, 10,9) </w:t>
            </w:r>
          </w:p>
        </w:tc>
      </w:tr>
      <w:tr>
        <w:trPr>
          <w:cantSplit/>
        </w:trPr>
        <w:tc>
          <w:tcPr>
            <w:tcW w:w="2369" w:type="dxa"/>
            <w:tcBorders>
              <w:top w:val="single" w:sz="4" w:space="0" w:color="auto"/>
              <w:left w:val="single" w:sz="4" w:space="0" w:color="auto"/>
              <w:bottom w:val="single" w:sz="4" w:space="0" w:color="auto"/>
              <w:right w:val="single" w:sz="4" w:space="0" w:color="auto"/>
            </w:tcBorders>
          </w:tcPr>
          <w:p>
            <w:pPr>
              <w:pStyle w:val="tabletextNS"/>
              <w:keepNext/>
              <w:keepLines/>
              <w:rPr>
                <w:rFonts w:ascii="Times New Roman" w:hAnsi="Times New Roman"/>
                <w:sz w:val="22"/>
                <w:szCs w:val="22"/>
                <w:lang w:val="nb-NO"/>
              </w:rPr>
            </w:pPr>
            <w:r>
              <w:rPr>
                <w:rFonts w:ascii="Times New Roman" w:hAnsi="Times New Roman"/>
                <w:sz w:val="22"/>
                <w:szCs w:val="22"/>
                <w:lang w:val="nb-NO"/>
              </w:rPr>
              <w:t>Hasardratio (95 % KI)</w:t>
            </w:r>
          </w:p>
        </w:tc>
        <w:tc>
          <w:tcPr>
            <w:tcW w:w="4356" w:type="dxa"/>
            <w:gridSpan w:val="2"/>
            <w:tcBorders>
              <w:top w:val="single" w:sz="4" w:space="0" w:color="auto"/>
              <w:left w:val="single" w:sz="4" w:space="0" w:color="auto"/>
              <w:bottom w:val="single" w:sz="4" w:space="0" w:color="auto"/>
              <w:right w:val="single" w:sz="4" w:space="0" w:color="auto"/>
            </w:tcBorders>
          </w:tcPr>
          <w:p>
            <w:pPr>
              <w:pStyle w:val="tabletextNS"/>
              <w:keepNext/>
              <w:keepLines/>
              <w:jc w:val="center"/>
              <w:rPr>
                <w:rFonts w:ascii="Times New Roman" w:hAnsi="Times New Roman"/>
                <w:sz w:val="22"/>
                <w:szCs w:val="22"/>
                <w:lang w:val="nb-NO"/>
              </w:rPr>
            </w:pPr>
            <w:r>
              <w:rPr>
                <w:rFonts w:ascii="Times New Roman" w:hAnsi="Times New Roman"/>
                <w:sz w:val="22"/>
                <w:szCs w:val="22"/>
                <w:lang w:val="nb-NO"/>
              </w:rPr>
              <w:t>0,85 (0,59, 1,21)</w:t>
            </w:r>
          </w:p>
        </w:tc>
      </w:tr>
    </w:tbl>
    <w:p/>
    <w:p>
      <w:r>
        <w:t>Hos de pasientene (n = 39) som hadde tilbakefall innen 180 dager etter kjemoradioterapi med cisplatin, var median overlevelse i armen for topotekan og cisplatin 4,6 måneder (95 % KI: 2,6, 6,1) versus 4,5 måneder (95 % KI: 2,9, 9,6) for cisplatinarmen, med en hasardratio på 1,15 (0,59, 2,23). Hos de pasientene (n = 102) som hadde tilbakefall etter 180 dager, var median overlevelse i armen for topotekan og cisplatin 9,9 måneder (95 % KI: 7, 12,6) versus 6,3 måneder (95 % KI: 4,9, 9,5) for cisplatinarmen, med en hasardratio på 0,75 (0,49, 1,16).</w:t>
      </w:r>
    </w:p>
    <w:p/>
    <w:p>
      <w:pPr>
        <w:keepNext/>
        <w:rPr>
          <w:i/>
          <w:u w:val="single"/>
        </w:rPr>
      </w:pPr>
      <w:r>
        <w:rPr>
          <w:i/>
          <w:u w:val="single"/>
        </w:rPr>
        <w:t>Pediatrisk populasjon</w:t>
      </w:r>
    </w:p>
    <w:p>
      <w:r>
        <w:t>Selv om topotekan også er blitt undersøkt hos pediatriske pasienter, er kun begrensete data vedrørende effekt og sikkerhet tilgjengelige.</w:t>
      </w:r>
    </w:p>
    <w:p/>
    <w:p>
      <w:pPr>
        <w:rPr>
          <w:szCs w:val="22"/>
        </w:rPr>
      </w:pPr>
      <w:r>
        <w:rPr>
          <w:szCs w:val="22"/>
        </w:rPr>
        <w:t>I en "open-label" studie hos barn (n = 108, alder: spedbarn til 16 år) med tilbakevendende eller progressiv, solid tumor, ble topotekan administrert med en startdose på 2,0 mg/m</w:t>
      </w:r>
      <w:r>
        <w:rPr>
          <w:szCs w:val="22"/>
          <w:vertAlign w:val="superscript"/>
        </w:rPr>
        <w:t>2</w:t>
      </w:r>
      <w:r>
        <w:rPr>
          <w:szCs w:val="22"/>
        </w:rPr>
        <w:t xml:space="preserve"> administrert som intravenøs infusjon i løpet av 30 minutter i 5 påfølgende dager, hver 3. uke i opptil ett år avhengig av terapirespons. Tumortyper som ble behandlet inkluderte Ewings sarkom/primitiv nevroektodermal tumor, nevroblastom, osteoblastom og rabdomyosakrom. Antitumor aktivitet ble demonstrert, fortrinnsvis hos pasienter med nevroblastom. Toksisiteten av topotekan hos pediatriske pasienter med tilbakefallende og refraktær solid tumor, var tilsvarende den som histologisk sett er rapportert hos voksne pasienter. I denne studien fikk 46 (43 %) pasienter G-CSF over 192 (42,1 %) kurer, 65 (60 %) pasienter fikk transfusjon av røde blodceller og 50 (46 %) pasienter fikk blodplatetransfusjon over henholdsvis 139 og 159 kurer (30,5 % og 34,9 %). Basert på den dosebegrensende toksisiteten av myelosuppresjon, var den maksimale tolererte dosen (MTD) 2,0 mg/m</w:t>
      </w:r>
      <w:r>
        <w:rPr>
          <w:szCs w:val="22"/>
          <w:vertAlign w:val="superscript"/>
        </w:rPr>
        <w:t>2</w:t>
      </w:r>
      <w:r>
        <w:rPr>
          <w:szCs w:val="22"/>
        </w:rPr>
        <w:t>/daglig med G-CSF og 1,4 mg/m</w:t>
      </w:r>
      <w:r>
        <w:rPr>
          <w:szCs w:val="22"/>
          <w:vertAlign w:val="superscript"/>
        </w:rPr>
        <w:t>2</w:t>
      </w:r>
      <w:r>
        <w:rPr>
          <w:szCs w:val="22"/>
        </w:rPr>
        <w:t>/daglig uten G-CSF, i en farmakokinetisk studie hos pediatriske pasienter med refraktær solid tumor (se pkt. 5.2).</w:t>
      </w:r>
    </w:p>
    <w:p>
      <w:pPr>
        <w:rPr>
          <w:szCs w:val="22"/>
        </w:rPr>
      </w:pPr>
    </w:p>
    <w:p>
      <w:pPr>
        <w:keepNext/>
        <w:ind w:left="567" w:hanging="567"/>
      </w:pPr>
      <w:r>
        <w:rPr>
          <w:b/>
        </w:rPr>
        <w:lastRenderedPageBreak/>
        <w:t>5.2</w:t>
      </w:r>
      <w:r>
        <w:rPr>
          <w:b/>
        </w:rPr>
        <w:tab/>
        <w:t>Farmakokinetiske egenskaper</w:t>
      </w:r>
    </w:p>
    <w:p>
      <w:pPr>
        <w:keepNext/>
      </w:pPr>
    </w:p>
    <w:p>
      <w:pPr>
        <w:keepNext/>
        <w:rPr>
          <w:noProof/>
          <w:szCs w:val="22"/>
        </w:rPr>
      </w:pPr>
      <w:r>
        <w:rPr>
          <w:noProof/>
          <w:szCs w:val="22"/>
          <w:u w:val="single"/>
        </w:rPr>
        <w:t>Distribusjon</w:t>
      </w:r>
    </w:p>
    <w:p>
      <w:pPr>
        <w:keepNext/>
      </w:pPr>
    </w:p>
    <w:p>
      <w:pPr>
        <w:numPr>
          <w:ilvl w:val="12"/>
          <w:numId w:val="0"/>
        </w:numPr>
      </w:pPr>
      <w:r>
        <w:t>Etter intravenøs administrering av topotekan med doser fra 0,5 til 1,5 mg/m</w:t>
      </w:r>
      <w:r>
        <w:rPr>
          <w:vertAlign w:val="superscript"/>
        </w:rPr>
        <w:t>2</w:t>
      </w:r>
      <w:r>
        <w:t>, gitt som en 30-minutters infusjon daglig i 5 dager, viste topotekan høy plasmaclearance 62 l/t (SD 22), som tilsvarer ca. 2/3 av blodflow til lever. Topotekan hadde også stort distribusjonsvolum, ca. 132 l (SD 57) samt en relativ kort halveringstid på 2-3 timer. En sammenligning av farmakokinetiske parametere viste ingen forandring i farmakokinetikken i løpet av de 5 doseringsdagene. Arealet under kurven (AUC) økte omtrent proporsjonalt med økningen i dose. Det er ingen eller lite akkumulering av topotekan ved gjentatt dosering og det finnes ikke belegg for at farmakokinetikken endres etter flere doser. Prekliniske studier indikerer at bindingen til plasmaproteiner var lav for topotekan (35 %) og distribusjonen mellom blodlegemer og plasma var stort sett homogen.</w:t>
      </w:r>
    </w:p>
    <w:p/>
    <w:p>
      <w:pPr>
        <w:keepNext/>
        <w:rPr>
          <w:noProof/>
          <w:szCs w:val="22"/>
          <w:u w:val="single"/>
        </w:rPr>
      </w:pPr>
      <w:r>
        <w:rPr>
          <w:noProof/>
          <w:szCs w:val="22"/>
          <w:u w:val="single"/>
        </w:rPr>
        <w:t>Biotransformasjon</w:t>
      </w:r>
    </w:p>
    <w:p>
      <w:pPr>
        <w:keepNext/>
      </w:pPr>
    </w:p>
    <w:p>
      <w:r>
        <w:t>Eliminasjonen av topotekan er bare delvis undersøkt hos mennesker. En viktig eliminasjonsmåte for topotekan er hydrolyse av laktonringen slik at det dannes et karboksylat med åpen ring.</w:t>
      </w:r>
    </w:p>
    <w:p/>
    <w:p>
      <w:r>
        <w:t>Metabolisme utgjør &lt; 10 % av eliminasjonen av topotekan. En N-desmetyl metabolitt, som i et cellebasert assay viste seg å ha samme eller mindre effekt enn modersubstansen, ble funnet i urin, plasma og feces. Gjennomsnittlig hovedmetabolitt: modersubstans AUC ratio var &lt; 10 % for både total topotekan og topotekanlakton. En O-glukuronisert metabolitt av topotekan og N-desmetyl topotekan er blitt identifisert i urin.</w:t>
      </w:r>
    </w:p>
    <w:p/>
    <w:p>
      <w:pPr>
        <w:keepNext/>
        <w:rPr>
          <w:noProof/>
          <w:szCs w:val="22"/>
          <w:u w:val="single"/>
        </w:rPr>
      </w:pPr>
      <w:r>
        <w:rPr>
          <w:noProof/>
          <w:szCs w:val="22"/>
          <w:u w:val="single"/>
        </w:rPr>
        <w:t>Eliminasjon</w:t>
      </w:r>
    </w:p>
    <w:p>
      <w:pPr>
        <w:keepNext/>
      </w:pPr>
    </w:p>
    <w:p>
      <w:r>
        <w:t>Totalt ble 71-76 % av den administrerte i.v. dosen gjenfunnet som legemiddelrelatert materiale etter fem daglige doser av topotekan. Cirka 51 % ble utskilt som total topotekan og 3 % ble utskilt som N</w:t>
      </w:r>
      <w:r>
        <w:noBreakHyphen/>
        <w:t>desmetyl-topotekan i urinen. Fekal eliminasjon av total topotekan utgjorde 18 %, mens 1,7 % av N</w:t>
      </w:r>
      <w:r>
        <w:noBreakHyphen/>
        <w:t>desmetyl-topotekan ble eliminert fekalt. Til sammen utgjorde N-desmetyl metabolitten i gjennomsnitt mindre enn 7 % (mellom 4-9 %) av de totale topotekan-relaterte forbindelsene i urin og feces. Mengden av topotekan-O-glukuronid og N-desmetyl-topotekan-O-glukuronid i urin var mindre enn 2,0 %.</w:t>
      </w:r>
    </w:p>
    <w:p/>
    <w:p>
      <w:r>
        <w:rPr>
          <w:i/>
        </w:rPr>
        <w:t>In-vitro</w:t>
      </w:r>
      <w:r>
        <w:t xml:space="preserve"> data fra humane levermikrosomer tyder på at det dannes små mengder N-demetylert topotekan. </w:t>
      </w:r>
      <w:r>
        <w:rPr>
          <w:i/>
        </w:rPr>
        <w:t>In-vitro</w:t>
      </w:r>
      <w:r>
        <w:t xml:space="preserve"> hemmer topotekan verken de humane P450-enzymene CYP1A2, CYP2A6, CYP2C8/9, CYP2C19, CYP2D6, CYP2E, CYP3A og CYP4A, eller de humane cytosoliske enzymene dihydropyrimidin og xantinoksidase.</w:t>
      </w:r>
    </w:p>
    <w:p/>
    <w:p>
      <w:r>
        <w:t>I kombinasjon med cisplatin (cisplatin på dag 1, topotekan på dag 1-5), var topotekan clearance redusert på dag 5, sammenlignet med dag 1 (19,1 l/t/m</w:t>
      </w:r>
      <w:r>
        <w:rPr>
          <w:szCs w:val="22"/>
          <w:vertAlign w:val="superscript"/>
        </w:rPr>
        <w:t>2</w:t>
      </w:r>
      <w:r>
        <w:rPr>
          <w:szCs w:val="22"/>
        </w:rPr>
        <w:t xml:space="preserve"> sammenlignet med </w:t>
      </w:r>
      <w:r>
        <w:t>21,3 l/t/m</w:t>
      </w:r>
      <w:r>
        <w:rPr>
          <w:szCs w:val="22"/>
          <w:vertAlign w:val="superscript"/>
        </w:rPr>
        <w:t xml:space="preserve">2 </w:t>
      </w:r>
      <w:r>
        <w:rPr>
          <w:szCs w:val="22"/>
        </w:rPr>
        <w:t>[n = 91]) (se pkt. 4.5).</w:t>
      </w:r>
    </w:p>
    <w:p/>
    <w:p>
      <w:pPr>
        <w:keepNext/>
        <w:rPr>
          <w:u w:val="single"/>
        </w:rPr>
      </w:pPr>
      <w:r>
        <w:rPr>
          <w:u w:val="single"/>
        </w:rPr>
        <w:t>Spesielle populasjoner</w:t>
      </w:r>
    </w:p>
    <w:p>
      <w:pPr>
        <w:keepNext/>
      </w:pPr>
    </w:p>
    <w:p>
      <w:pPr>
        <w:keepNext/>
        <w:rPr>
          <w:i/>
          <w:u w:val="single"/>
        </w:rPr>
      </w:pPr>
      <w:r>
        <w:rPr>
          <w:i/>
          <w:u w:val="single"/>
        </w:rPr>
        <w:t>Nedsatt leverfunksjon</w:t>
      </w:r>
    </w:p>
    <w:p>
      <w:r>
        <w:t>Plasmaclearance hos pasienter med nedsatt leverfunksjon (serumbilirubin mellom 1,5 og 10 mg/dl) ble redusert til ca. 67 % sammenlignet med en kontrollgruppe med pasienter. Halveringstiden for topotekan økte med ca. 30 % men det ble ikke observert noen tydelig forandring av distribusjonsvolumet. Plasmaclearance for total topotekan (aktiv og inaktiv form) hos pasienter med nedsatt leverfunksjon ble bare redusert med ca. 10 % sammenlignet med kontrollgruppen.</w:t>
      </w:r>
    </w:p>
    <w:p/>
    <w:p>
      <w:pPr>
        <w:keepNext/>
        <w:rPr>
          <w:i/>
          <w:u w:val="single"/>
        </w:rPr>
      </w:pPr>
      <w:r>
        <w:rPr>
          <w:i/>
          <w:u w:val="single"/>
        </w:rPr>
        <w:t>Nedsatt nyrefunksjon</w:t>
      </w:r>
    </w:p>
    <w:p>
      <w:r>
        <w:t xml:space="preserve">Plasmaclearance hos pasienter med nedsatt nyrefunksjon (kreatininclearance 41 60 ml/min) ble redusert til ca. 67 % sammenlignet med kontrollgruppen. Distribusjonsvolumet ble redusert noe og halveringstiden økte kun med 14 %. Hos pasienter med moderat nedsatt nyrefunksjon reduserte </w:t>
      </w:r>
      <w:r>
        <w:lastRenderedPageBreak/>
        <w:t>topotekan plasmaclearance til 34 % av verdien hos kontrollgruppens pasienter. Den gjennomsnittlige halveringstiden økte fra 1,9 timer til 4,9 timer.</w:t>
      </w:r>
    </w:p>
    <w:p>
      <w:pPr>
        <w:suppressAutoHyphens/>
      </w:pPr>
    </w:p>
    <w:p>
      <w:pPr>
        <w:keepNext/>
        <w:rPr>
          <w:i/>
          <w:u w:val="single"/>
        </w:rPr>
      </w:pPr>
      <w:r>
        <w:rPr>
          <w:i/>
          <w:u w:val="single"/>
        </w:rPr>
        <w:t>Alder/vekt</w:t>
      </w:r>
    </w:p>
    <w:p>
      <w:pPr>
        <w:numPr>
          <w:ilvl w:val="12"/>
          <w:numId w:val="0"/>
        </w:numPr>
      </w:pPr>
      <w:r>
        <w:t>I en populasjonsstudie viste faktorer som alder, vekt og ascites ingen signifikant effekt på clearance for total topotekan (aktiv og inaktiv form).</w:t>
      </w:r>
    </w:p>
    <w:p>
      <w:pPr>
        <w:suppressAutoHyphens/>
      </w:pPr>
    </w:p>
    <w:p>
      <w:pPr>
        <w:keepNext/>
        <w:rPr>
          <w:i/>
          <w:u w:val="single"/>
        </w:rPr>
      </w:pPr>
      <w:r>
        <w:rPr>
          <w:i/>
          <w:u w:val="single"/>
        </w:rPr>
        <w:t>Pediatrisk populasjon</w:t>
      </w:r>
    </w:p>
    <w:p>
      <w:pPr>
        <w:suppressAutoHyphens/>
      </w:pPr>
      <w:r>
        <w:t>Farmakokinetikken til topotekan gitt som en infusjon i løpet av 30 minutter i 5 dager, ble undersøkt i to studier. En studie undersøkte en dosevariasjon på 1,4 til 2,4 mg/m</w:t>
      </w:r>
      <w:r>
        <w:rPr>
          <w:vertAlign w:val="superscript"/>
        </w:rPr>
        <w:t>2</w:t>
      </w:r>
      <w:r>
        <w:t xml:space="preserve"> hos barn (i alderen 2 opptil 12 år, n = 18), ungdommer (i alderen 12 opptil 16 år, n = 9) og unge voksne (i alderen 16 til 21 år, n = 9) med refraktær solid tumor. Den andre studien undersøkte en dosevariasjon på 2,0 til 5,2 mg/m</w:t>
      </w:r>
      <w:r>
        <w:rPr>
          <w:vertAlign w:val="superscript"/>
        </w:rPr>
        <w:t>2</w:t>
      </w:r>
      <w:r>
        <w:t xml:space="preserve"> hos barn (n = 8), ungdommer (n = 3) og unge voksne (n = 3) med leukemi. Disse studiene viste ingen tilsynelatende forskjell i farmakokinetikken til topotekan hos barn, ungdommer og unge voksne med solide tumorer eller leukemi, men disse data er utilstrekkelige for å kunne dra endelige konklusjoner.</w:t>
      </w:r>
    </w:p>
    <w:p>
      <w:pPr>
        <w:suppressAutoHyphens/>
      </w:pPr>
    </w:p>
    <w:p>
      <w:pPr>
        <w:keepNext/>
        <w:ind w:left="567" w:hanging="567"/>
      </w:pPr>
      <w:r>
        <w:rPr>
          <w:b/>
        </w:rPr>
        <w:t>5.3</w:t>
      </w:r>
      <w:r>
        <w:rPr>
          <w:b/>
        </w:rPr>
        <w:tab/>
        <w:t>Prekliniske sikkerhetsdata</w:t>
      </w:r>
    </w:p>
    <w:p>
      <w:pPr>
        <w:keepNext/>
      </w:pPr>
    </w:p>
    <w:p>
      <w:r>
        <w:t xml:space="preserve">Som følge av virkningsmekanismen er topotekan gentoksisk for mammalske celler (lymfomceller hos mus og humane lymfocytter) </w:t>
      </w:r>
      <w:r>
        <w:rPr>
          <w:i/>
        </w:rPr>
        <w:t>in vitro</w:t>
      </w:r>
      <w:r>
        <w:t xml:space="preserve"> samt benmargsceller hos mus </w:t>
      </w:r>
      <w:r>
        <w:rPr>
          <w:i/>
        </w:rPr>
        <w:t>in vivo</w:t>
      </w:r>
      <w:r>
        <w:t>. Topotekan viste også embryoføtal letalitet når det ble gitt til rotte og kanin.</w:t>
      </w:r>
    </w:p>
    <w:p>
      <w:pPr>
        <w:numPr>
          <w:ilvl w:val="12"/>
          <w:numId w:val="0"/>
        </w:numPr>
      </w:pPr>
    </w:p>
    <w:p>
      <w:pPr>
        <w:numPr>
          <w:ilvl w:val="12"/>
          <w:numId w:val="0"/>
        </w:numPr>
      </w:pPr>
      <w:r>
        <w:t>I reproduksjonstoksikologistudier på rotter med topotekan er det ikke sett toksisitet på fertilitet hos hanner eller hunner, men det ble observert super-ovulasjon og økt preimplantasjonstap hos hunner.</w:t>
      </w:r>
    </w:p>
    <w:p/>
    <w:p>
      <w:r>
        <w:t>Det karsinogene potensialet til topotekan har ikke blitt studert.</w:t>
      </w:r>
    </w:p>
    <w:p/>
    <w:p/>
    <w:p>
      <w:pPr>
        <w:keepNext/>
        <w:ind w:left="567" w:hanging="567"/>
      </w:pPr>
      <w:r>
        <w:rPr>
          <w:b/>
        </w:rPr>
        <w:t>6.</w:t>
      </w:r>
      <w:r>
        <w:rPr>
          <w:b/>
        </w:rPr>
        <w:tab/>
        <w:t>FARMASØYTISKE OPPLYSNINGER</w:t>
      </w:r>
    </w:p>
    <w:p>
      <w:pPr>
        <w:keepNext/>
      </w:pPr>
    </w:p>
    <w:p>
      <w:pPr>
        <w:keepNext/>
        <w:ind w:left="567" w:hanging="567"/>
      </w:pPr>
      <w:r>
        <w:rPr>
          <w:b/>
        </w:rPr>
        <w:t>6.1</w:t>
      </w:r>
      <w:r>
        <w:rPr>
          <w:b/>
        </w:rPr>
        <w:tab/>
        <w:t>Hjelpestoffer</w:t>
      </w:r>
    </w:p>
    <w:p>
      <w:pPr>
        <w:keepNext/>
      </w:pPr>
    </w:p>
    <w:p>
      <w:pPr>
        <w:keepNext/>
      </w:pPr>
      <w:r>
        <w:t>Vinsyre (E334)</w:t>
      </w:r>
    </w:p>
    <w:p>
      <w:pPr>
        <w:keepNext/>
      </w:pPr>
      <w:r>
        <w:t>Mannitol (E421)</w:t>
      </w:r>
    </w:p>
    <w:p>
      <w:pPr>
        <w:keepNext/>
      </w:pPr>
      <w:r>
        <w:t>Saltsyre (E507)</w:t>
      </w:r>
    </w:p>
    <w:p>
      <w:r>
        <w:t>Natriumhydroksid</w:t>
      </w:r>
    </w:p>
    <w:p/>
    <w:p>
      <w:pPr>
        <w:keepNext/>
        <w:ind w:left="570" w:hanging="570"/>
      </w:pPr>
      <w:r>
        <w:rPr>
          <w:b/>
        </w:rPr>
        <w:t>6.2</w:t>
      </w:r>
      <w:r>
        <w:rPr>
          <w:b/>
        </w:rPr>
        <w:tab/>
        <w:t>Uforlikeligheter</w:t>
      </w:r>
    </w:p>
    <w:p>
      <w:pPr>
        <w:keepNext/>
      </w:pPr>
    </w:p>
    <w:p>
      <w:r>
        <w:t>Ikke kjent.</w:t>
      </w:r>
    </w:p>
    <w:p/>
    <w:p>
      <w:pPr>
        <w:keepNext/>
        <w:ind w:left="570" w:hanging="570"/>
      </w:pPr>
      <w:r>
        <w:rPr>
          <w:b/>
        </w:rPr>
        <w:t>6.3</w:t>
      </w:r>
      <w:r>
        <w:rPr>
          <w:b/>
        </w:rPr>
        <w:tab/>
        <w:t>Holdbarhet</w:t>
      </w:r>
    </w:p>
    <w:p>
      <w:pPr>
        <w:keepNext/>
      </w:pPr>
    </w:p>
    <w:p>
      <w:r>
        <w:rPr>
          <w:i/>
        </w:rPr>
        <w:t>Hetteglass</w:t>
      </w:r>
    </w:p>
    <w:p>
      <w:r>
        <w:t>3 år</w:t>
      </w:r>
    </w:p>
    <w:p/>
    <w:p>
      <w:pPr>
        <w:keepNext/>
      </w:pPr>
      <w:r>
        <w:rPr>
          <w:i/>
        </w:rPr>
        <w:t>Rekonstituerte og fortynnende oppløsninger</w:t>
      </w:r>
    </w:p>
    <w:p>
      <w:r>
        <w:t>Produktet må brukes umiddelbart etter rekonstituering ettersom det ikke inneholder noe antibakterielt konserveringsmiddel. Dersom rekonstituering og fortynning skjer under strenge aseptiske forhold (f.eks. i LAF-benk) skal produktet brukes (infusjonen avsluttes) innen 12 timer ved oppbevaring i romtemperatur eller innen 24 timer dersom det oppbevares ved 2-8</w:t>
      </w:r>
      <w:r>
        <w:rPr>
          <w:rFonts w:ascii="Symbol" w:hAnsi="Symbol"/>
        </w:rPr>
        <w:sym w:font="Symbol" w:char="F0B0"/>
      </w:r>
      <w:r>
        <w:t>C etter at hetteglasset er perforert første gangen.</w:t>
      </w:r>
    </w:p>
    <w:p/>
    <w:p>
      <w:pPr>
        <w:keepNext/>
      </w:pPr>
      <w:r>
        <w:rPr>
          <w:b/>
        </w:rPr>
        <w:t>6.4</w:t>
      </w:r>
      <w:r>
        <w:rPr>
          <w:b/>
        </w:rPr>
        <w:tab/>
        <w:t>Oppbevaringsbetingelser</w:t>
      </w:r>
    </w:p>
    <w:p>
      <w:pPr>
        <w:keepNext/>
      </w:pPr>
    </w:p>
    <w:p>
      <w:r>
        <w:t>Oppbevar hetteglasset i ytteremballasjen for å beskytte mot lys.</w:t>
      </w:r>
    </w:p>
    <w:p/>
    <w:p>
      <w:pPr>
        <w:rPr>
          <w:szCs w:val="22"/>
        </w:rPr>
      </w:pPr>
      <w:r>
        <w:rPr>
          <w:szCs w:val="22"/>
        </w:rPr>
        <w:lastRenderedPageBreak/>
        <w:t>For oppbevaringsbetingelser etter rekonstituering og fortynning av legemidlet, se pkt. 6.3.</w:t>
      </w:r>
    </w:p>
    <w:p/>
    <w:p>
      <w:pPr>
        <w:keepNext/>
      </w:pPr>
      <w:r>
        <w:rPr>
          <w:b/>
        </w:rPr>
        <w:t>6.5</w:t>
      </w:r>
      <w:r>
        <w:rPr>
          <w:b/>
        </w:rPr>
        <w:tab/>
        <w:t>Emballasje (type og innhold)</w:t>
      </w:r>
    </w:p>
    <w:p>
      <w:pPr>
        <w:keepNext/>
      </w:pPr>
    </w:p>
    <w:p>
      <w:pPr>
        <w:keepNext/>
        <w:rPr>
          <w:u w:val="single"/>
        </w:rPr>
      </w:pPr>
      <w:r>
        <w:rPr>
          <w:u w:val="single"/>
        </w:rPr>
        <w:t>HYCAMTIN 1 mg pulver til konsentrat til infusjonsvæske, oppløsning</w:t>
      </w:r>
    </w:p>
    <w:p>
      <w:pPr>
        <w:keepNext/>
      </w:pPr>
    </w:p>
    <w:p>
      <w:r>
        <w:t>Type I flint hetteglass, med grå butylgummipropp og aluminiumsforsegling med avtakbart plastlokk inneholdende 1 mg topotekan.</w:t>
      </w:r>
    </w:p>
    <w:p/>
    <w:p>
      <w:r>
        <w:t>HYCAMTIN 1 mg finnes i pakninger med 1 hetteglass og 5 hetteglass.</w:t>
      </w:r>
    </w:p>
    <w:p/>
    <w:p>
      <w:pPr>
        <w:keepNext/>
        <w:rPr>
          <w:u w:val="single"/>
        </w:rPr>
      </w:pPr>
      <w:r>
        <w:rPr>
          <w:u w:val="single"/>
        </w:rPr>
        <w:t>HYCAMTIN 4 mg pulver til konsentrat til infusjonsvæske, oppløsning</w:t>
      </w:r>
    </w:p>
    <w:p>
      <w:pPr>
        <w:keepNext/>
      </w:pPr>
    </w:p>
    <w:p>
      <w:r>
        <w:t>Type I flint hetteglass, med grå butylgummipropp og aluminiumsforsegling med avtakbart plastlokk inneholdende 4 mg topotekan.</w:t>
      </w:r>
    </w:p>
    <w:p/>
    <w:p>
      <w:r>
        <w:t>HYCAMTIN 4 mg finnes i pakninger med 1 hetteglass og 5 hetteglass.</w:t>
      </w:r>
    </w:p>
    <w:p/>
    <w:p>
      <w:r>
        <w:t>Ikke alle pakningsstørrelser vil nødvendigvis bli markedsført.</w:t>
      </w:r>
    </w:p>
    <w:p/>
    <w:p>
      <w:pPr>
        <w:keepNext/>
        <w:ind w:left="567" w:hanging="567"/>
      </w:pPr>
      <w:r>
        <w:rPr>
          <w:b/>
        </w:rPr>
        <w:t>6.6</w:t>
      </w:r>
      <w:r>
        <w:rPr>
          <w:b/>
        </w:rPr>
        <w:tab/>
        <w:t>Spesielle forholdsregler for destruksjon og annen håndtering</w:t>
      </w:r>
    </w:p>
    <w:p>
      <w:pPr>
        <w:keepNext/>
      </w:pPr>
    </w:p>
    <w:p>
      <w:pPr>
        <w:keepNext/>
        <w:rPr>
          <w:u w:val="single"/>
        </w:rPr>
      </w:pPr>
      <w:r>
        <w:rPr>
          <w:u w:val="single"/>
        </w:rPr>
        <w:t>HYCAMTIN 1 mg pulver til konsentrat til infusjonsvæske, oppløsning</w:t>
      </w:r>
    </w:p>
    <w:p>
      <w:pPr>
        <w:keepNext/>
      </w:pPr>
    </w:p>
    <w:p>
      <w:r>
        <w:t>Innholdet i HYCAMTIN 1 mg hetteglasset skal rekonstitueres med 1,1 ml vann til injeksjonsvæsker. Fordi hetteglasset inneholder 10 % overskudd vil den rekonstituerte oppløsningen være klar, farget gul til gulgrønn og inneholde 1 mg topotekan pr. ml. Videre fortynning av det passende volumet av den rekonstituerte oppløsningen med enten natriumklorid 9 mg/ml (0,9 %) oppløsning eller glukose 50 mg/ml (5 %) oppløsning er nødvendig for å få en endelig konsentrasjon på mellom 25 og 50 mikrogram/ml.</w:t>
      </w:r>
    </w:p>
    <w:p/>
    <w:p>
      <w:pPr>
        <w:keepNext/>
        <w:rPr>
          <w:u w:val="single"/>
        </w:rPr>
      </w:pPr>
      <w:r>
        <w:rPr>
          <w:u w:val="single"/>
        </w:rPr>
        <w:t>HYCAMTIN 4 mg pulver til konsentrat til infusjonsvæske, oppløsning</w:t>
      </w:r>
    </w:p>
    <w:p>
      <w:pPr>
        <w:keepNext/>
      </w:pPr>
    </w:p>
    <w:p>
      <w:r>
        <w:t>Innholdet i HYCAMTIN 4 mg hetteglasset skal rekonstitueres med 4 ml vann til injeksjonsvæsker. Fordi hetteglasset inneholder 10 % overskudd vil den rekonstituerte oppløsningen være klar, farget gul til gulgrønn og inneholde 1 mg topotekan pr. ml. Videre fortynning av det passende volumet av den rekonstituerte oppløsningen med enten natriumklorid 9 mg/ml (0,9 %) oppløsning eller glukose 50 mg/ml (5 %) oppløsning er nødvendig for å få en endelig konsentrasjon på mellom 25 og 50 mikrogram/ml.</w:t>
      </w:r>
    </w:p>
    <w:p/>
    <w:p>
      <w:pPr>
        <w:keepNext/>
      </w:pPr>
      <w:r>
        <w:t>Den normale fremgangsmåten for korrekt håndtering og destruksjon av cytostatika skal overholdes, dvs.:</w:t>
      </w:r>
    </w:p>
    <w:p>
      <w:pPr>
        <w:ind w:left="567" w:hanging="567"/>
      </w:pPr>
      <w:r>
        <w:t>-</w:t>
      </w:r>
      <w:r>
        <w:tab/>
        <w:t>Personalet skal læres opp i å rekonstituere legemidlet.</w:t>
      </w:r>
    </w:p>
    <w:p>
      <w:pPr>
        <w:ind w:left="567" w:hanging="567"/>
      </w:pPr>
      <w:r>
        <w:t>-</w:t>
      </w:r>
      <w:r>
        <w:tab/>
        <w:t>Gravid personale skal ikke arbeide med dette legemidlet.</w:t>
      </w:r>
    </w:p>
    <w:p>
      <w:pPr>
        <w:ind w:left="567" w:hanging="567"/>
      </w:pPr>
      <w:r>
        <w:t>-</w:t>
      </w:r>
      <w:r>
        <w:tab/>
        <w:t>Personale som rekonstituerer legemidlet skal bære beskyttelsesklær, inkludert maske, beskyttelsesbriller og hansker.</w:t>
      </w:r>
    </w:p>
    <w:p>
      <w:pPr>
        <w:ind w:left="567" w:hanging="567"/>
      </w:pPr>
      <w:r>
        <w:t>-</w:t>
      </w:r>
      <w:r>
        <w:tab/>
        <w:t>Eventuell kontakt med hud eller øyne skal øyeblikkelig behandles med store mengder vann.</w:t>
      </w:r>
    </w:p>
    <w:p>
      <w:pPr>
        <w:pStyle w:val="BodyTextIndent3"/>
      </w:pPr>
      <w:r>
        <w:t>-</w:t>
      </w:r>
      <w:r>
        <w:tab/>
        <w:t>Alt materiell som brukes til administrering eller rengjøring, inkludert hansker, skal plasseres i spesielle avfallsposer som høyrisikomateriell for høytemperaturforbrenning.</w:t>
      </w:r>
    </w:p>
    <w:p/>
    <w:p/>
    <w:p>
      <w:pPr>
        <w:keepNext/>
        <w:ind w:left="567" w:hanging="567"/>
      </w:pPr>
      <w:r>
        <w:rPr>
          <w:b/>
        </w:rPr>
        <w:t>7.</w:t>
      </w:r>
      <w:r>
        <w:rPr>
          <w:b/>
        </w:rPr>
        <w:tab/>
        <w:t>INNEHA</w:t>
      </w:r>
      <w:smartTag w:uri="schemas-GSKSiteLocations-com/fourthcoffee" w:element="flavor">
        <w:r>
          <w:rPr>
            <w:b/>
          </w:rPr>
          <w:t>VER</w:t>
        </w:r>
      </w:smartTag>
      <w:r>
        <w:rPr>
          <w:b/>
        </w:rPr>
        <w:t xml:space="preserve"> AV MARKEDSFØRINGSTIL</w:t>
      </w:r>
      <w:smartTag w:uri="schemas-GSKSiteLocations-com/fourthcoffee" w:element="flavor">
        <w:r>
          <w:rPr>
            <w:b/>
          </w:rPr>
          <w:t>LAT</w:t>
        </w:r>
      </w:smartTag>
      <w:r>
        <w:rPr>
          <w:b/>
        </w:rPr>
        <w:t>ELSEN</w:t>
      </w:r>
    </w:p>
    <w:p>
      <w:pPr>
        <w:pStyle w:val="EndnoteText"/>
        <w:keepNext/>
        <w:widowControl/>
        <w:tabs>
          <w:tab w:val="clear" w:pos="567"/>
        </w:tabs>
        <w:rPr>
          <w:lang w:val="nb-NO"/>
        </w:rPr>
      </w:pPr>
    </w:p>
    <w:p>
      <w:pPr>
        <w:keepNext/>
        <w:rPr>
          <w:noProof/>
          <w:szCs w:val="22"/>
        </w:rPr>
      </w:pPr>
      <w:r>
        <w:rPr>
          <w:noProof/>
          <w:szCs w:val="22"/>
        </w:rPr>
        <w:t>Sandoz Pharmaceuticals d.d.</w:t>
      </w:r>
    </w:p>
    <w:p>
      <w:pPr>
        <w:keepNext/>
        <w:rPr>
          <w:noProof/>
          <w:szCs w:val="22"/>
        </w:rPr>
      </w:pPr>
      <w:r>
        <w:rPr>
          <w:noProof/>
          <w:szCs w:val="22"/>
        </w:rPr>
        <w:t>Verovškova ulica 57</w:t>
      </w:r>
    </w:p>
    <w:p>
      <w:pPr>
        <w:keepNext/>
        <w:rPr>
          <w:noProof/>
          <w:szCs w:val="22"/>
        </w:rPr>
      </w:pPr>
      <w:r>
        <w:rPr>
          <w:noProof/>
          <w:szCs w:val="22"/>
        </w:rPr>
        <w:t>1000 Ljubljana</w:t>
      </w:r>
    </w:p>
    <w:p>
      <w:pPr>
        <w:numPr>
          <w:ilvl w:val="12"/>
          <w:numId w:val="0"/>
        </w:numPr>
        <w:rPr>
          <w:snapToGrid w:val="0"/>
          <w:szCs w:val="22"/>
        </w:rPr>
      </w:pPr>
      <w:r>
        <w:rPr>
          <w:noProof/>
          <w:szCs w:val="22"/>
        </w:rPr>
        <w:t>Slovenia</w:t>
      </w:r>
    </w:p>
    <w:p>
      <w:pPr>
        <w:suppressAutoHyphens/>
        <w:ind w:left="567" w:hanging="567"/>
      </w:pPr>
    </w:p>
    <w:p>
      <w:pPr>
        <w:suppressAutoHyphens/>
        <w:ind w:left="567" w:hanging="567"/>
      </w:pPr>
    </w:p>
    <w:p>
      <w:pPr>
        <w:keepNext/>
        <w:suppressAutoHyphens/>
        <w:ind w:left="567" w:hanging="567"/>
      </w:pPr>
      <w:r>
        <w:rPr>
          <w:b/>
        </w:rPr>
        <w:t>8.</w:t>
      </w:r>
      <w:r>
        <w:rPr>
          <w:b/>
        </w:rPr>
        <w:tab/>
        <w:t>MARKEDSFØRINGSTIL</w:t>
      </w:r>
      <w:smartTag w:uri="schemas-GSKSiteLocations-com/fourthcoffee" w:element="flavor">
        <w:r>
          <w:rPr>
            <w:b/>
          </w:rPr>
          <w:t>LAT</w:t>
        </w:r>
      </w:smartTag>
      <w:r>
        <w:rPr>
          <w:b/>
        </w:rPr>
        <w:t>ELSESN</w:t>
      </w:r>
      <w:smartTag w:uri="schemas-GSKSiteLocations-com/fourthcoffee" w:element="flavor">
        <w:r>
          <w:rPr>
            <w:b/>
          </w:rPr>
          <w:t>UMR</w:t>
        </w:r>
      </w:smartTag>
      <w:r>
        <w:rPr>
          <w:b/>
        </w:rPr>
        <w:t>E</w:t>
      </w:r>
    </w:p>
    <w:p>
      <w:pPr>
        <w:keepNext/>
      </w:pPr>
    </w:p>
    <w:p>
      <w:pPr>
        <w:keepNext/>
        <w:rPr>
          <w:caps/>
        </w:rPr>
      </w:pPr>
      <w:r>
        <w:rPr>
          <w:u w:val="single"/>
        </w:rPr>
        <w:t>HYCAMTIN 1 mg pulver til konsentrat til infusjonsvæske, oppløsning</w:t>
      </w:r>
    </w:p>
    <w:p>
      <w:pPr>
        <w:keepNext/>
      </w:pPr>
    </w:p>
    <w:p>
      <w:pPr>
        <w:keepNext/>
        <w:rPr>
          <w:caps/>
        </w:rPr>
      </w:pPr>
      <w:r>
        <w:t>EU/1/96/027/004</w:t>
      </w:r>
    </w:p>
    <w:p>
      <w:r>
        <w:t>EU/1/96/027/005</w:t>
      </w:r>
    </w:p>
    <w:p/>
    <w:p>
      <w:pPr>
        <w:keepNext/>
        <w:rPr>
          <w:u w:val="single"/>
        </w:rPr>
      </w:pPr>
      <w:r>
        <w:rPr>
          <w:u w:val="single"/>
        </w:rPr>
        <w:t>HYCAMTIN 4 mg pulver til konsentrat til infusjonsvæske, oppløsning</w:t>
      </w:r>
    </w:p>
    <w:p>
      <w:pPr>
        <w:keepNext/>
      </w:pPr>
    </w:p>
    <w:p>
      <w:pPr>
        <w:keepNext/>
        <w:rPr>
          <w:caps/>
        </w:rPr>
      </w:pPr>
      <w:r>
        <w:t>EU/1/96/027/001</w:t>
      </w:r>
    </w:p>
    <w:p>
      <w:r>
        <w:t>EU/1/96/027/003</w:t>
      </w:r>
    </w:p>
    <w:p/>
    <w:p/>
    <w:p>
      <w:pPr>
        <w:keepNext/>
        <w:ind w:left="567" w:hanging="567"/>
      </w:pPr>
      <w:r>
        <w:rPr>
          <w:b/>
        </w:rPr>
        <w:t>9.</w:t>
      </w:r>
      <w:r>
        <w:rPr>
          <w:b/>
        </w:rPr>
        <w:tab/>
        <w:t>DATO FOR FØRSTE MARKEDSFØRINGSTIL</w:t>
      </w:r>
      <w:smartTag w:uri="schemas-GSKSiteLocations-com/fourthcoffee" w:element="flavor">
        <w:r>
          <w:rPr>
            <w:b/>
          </w:rPr>
          <w:t>LAT</w:t>
        </w:r>
      </w:smartTag>
      <w:r>
        <w:rPr>
          <w:b/>
        </w:rPr>
        <w:t>ELSE/SISTE FORNYELSE</w:t>
      </w:r>
    </w:p>
    <w:p>
      <w:pPr>
        <w:keepNext/>
        <w:rPr>
          <w:snapToGrid w:val="0"/>
        </w:rPr>
      </w:pPr>
    </w:p>
    <w:p>
      <w:pPr>
        <w:keepNext/>
      </w:pPr>
      <w:r>
        <w:t xml:space="preserve">Dato for første </w:t>
      </w:r>
      <w:r>
        <w:rPr>
          <w:szCs w:val="22"/>
        </w:rPr>
        <w:t>markedsføringstillatelse</w:t>
      </w:r>
      <w:r>
        <w:t>: 12. november 1996</w:t>
      </w:r>
    </w:p>
    <w:p>
      <w:r>
        <w:t>Dato for siste fornyelse: 20. november 2006</w:t>
      </w:r>
    </w:p>
    <w:p/>
    <w:p>
      <w:pPr>
        <w:suppressAutoHyphens/>
        <w:ind w:left="567" w:hanging="567"/>
      </w:pPr>
    </w:p>
    <w:p>
      <w:pPr>
        <w:keepNext/>
        <w:ind w:left="567" w:hanging="567"/>
      </w:pPr>
      <w:r>
        <w:rPr>
          <w:b/>
        </w:rPr>
        <w:t>10.</w:t>
      </w:r>
      <w:r>
        <w:rPr>
          <w:b/>
        </w:rPr>
        <w:tab/>
        <w:t>OPPDATERINGSDATO</w:t>
      </w:r>
    </w:p>
    <w:p>
      <w:pPr>
        <w:keepNext/>
      </w:pPr>
    </w:p>
    <w:p>
      <w:pPr>
        <w:keepNext/>
      </w:pPr>
    </w:p>
    <w:p>
      <w:pPr>
        <w:keepLines/>
        <w:tabs>
          <w:tab w:val="left" w:pos="-720"/>
        </w:tabs>
        <w:suppressAutoHyphens/>
      </w:pPr>
      <w:r>
        <w:t xml:space="preserve">Detaljert informasjon om dette legemidlet er tilgjengelig på nettstedet til Det europeiske legemiddelkontoret (the European Medicines Agency) </w:t>
      </w:r>
      <w:hyperlink r:id="rId10" w:history="1">
        <w:r>
          <w:rPr>
            <w:rStyle w:val="Hyperlink"/>
          </w:rPr>
          <w:t>http://www.ema.europa.eu</w:t>
        </w:r>
      </w:hyperlink>
      <w:r>
        <w:t>.</w:t>
      </w:r>
    </w:p>
    <w:p>
      <w:r>
        <w:rPr>
          <w:b/>
        </w:rPr>
        <w:br w:type="page"/>
      </w:r>
      <w:r>
        <w:rPr>
          <w:b/>
          <w:bCs/>
        </w:rPr>
        <w:lastRenderedPageBreak/>
        <w:t>1.</w:t>
      </w:r>
      <w:r>
        <w:rPr>
          <w:b/>
          <w:bCs/>
        </w:rPr>
        <w:tab/>
        <w:t>LEGEMIDLETS NAVN</w:t>
      </w:r>
    </w:p>
    <w:p/>
    <w:p>
      <w:r>
        <w:t>HYCAMTIN 0,25 mg harde kapsler</w:t>
      </w:r>
    </w:p>
    <w:p>
      <w:r>
        <w:t>HYCAMTIN 1 mg harde kapsler</w:t>
      </w:r>
    </w:p>
    <w:p/>
    <w:p/>
    <w:p>
      <w:pPr>
        <w:keepNext/>
        <w:ind w:left="567" w:hanging="567"/>
      </w:pPr>
      <w:r>
        <w:rPr>
          <w:b/>
          <w:bCs/>
        </w:rPr>
        <w:t>2.</w:t>
      </w:r>
      <w:r>
        <w:rPr>
          <w:b/>
          <w:bCs/>
        </w:rPr>
        <w:tab/>
        <w:t>KVALITATIV OG KVANTITATIV SAMMENSETNING</w:t>
      </w:r>
    </w:p>
    <w:p>
      <w:pPr>
        <w:keepNext/>
      </w:pPr>
    </w:p>
    <w:p>
      <w:pPr>
        <w:keepNext/>
        <w:rPr>
          <w:u w:val="single"/>
        </w:rPr>
      </w:pPr>
      <w:r>
        <w:rPr>
          <w:u w:val="single"/>
        </w:rPr>
        <w:t>HYCAMTIN 0,25 mg harde kapsler</w:t>
      </w:r>
    </w:p>
    <w:p>
      <w:pPr>
        <w:keepNext/>
      </w:pPr>
    </w:p>
    <w:p>
      <w:r>
        <w:t>Hver kapsel inneholder 0,25 mg topotekan (som hydroklorid).</w:t>
      </w:r>
    </w:p>
    <w:p/>
    <w:p>
      <w:pPr>
        <w:keepNext/>
        <w:rPr>
          <w:u w:val="single"/>
        </w:rPr>
      </w:pPr>
      <w:r>
        <w:rPr>
          <w:u w:val="single"/>
        </w:rPr>
        <w:t>HYCAMTIN 1 mg harde kapsler</w:t>
      </w:r>
    </w:p>
    <w:p>
      <w:pPr>
        <w:keepNext/>
      </w:pPr>
    </w:p>
    <w:p>
      <w:r>
        <w:t>Hver kapsel inneholder 1 mg topotekan (som hydroklorid).</w:t>
      </w:r>
    </w:p>
    <w:p/>
    <w:p>
      <w:r>
        <w:t>For fullstendig liste over hjelpestoffer, se pkt. 6.1.</w:t>
      </w:r>
    </w:p>
    <w:p/>
    <w:p/>
    <w:p>
      <w:pPr>
        <w:keepNext/>
        <w:ind w:left="567" w:hanging="567"/>
      </w:pPr>
      <w:r>
        <w:rPr>
          <w:b/>
          <w:bCs/>
        </w:rPr>
        <w:t>3.</w:t>
      </w:r>
      <w:r>
        <w:rPr>
          <w:b/>
          <w:bCs/>
        </w:rPr>
        <w:tab/>
        <w:t>LEGEMIDDELFORM</w:t>
      </w:r>
    </w:p>
    <w:p>
      <w:pPr>
        <w:keepNext/>
      </w:pPr>
    </w:p>
    <w:p>
      <w:r>
        <w:t>Kapsel, hard.</w:t>
      </w:r>
    </w:p>
    <w:p/>
    <w:p>
      <w:pPr>
        <w:keepNext/>
        <w:rPr>
          <w:u w:val="single"/>
        </w:rPr>
      </w:pPr>
      <w:r>
        <w:rPr>
          <w:u w:val="single"/>
        </w:rPr>
        <w:t>HYCAMTIN 0,25 mg harde kapsler</w:t>
      </w:r>
    </w:p>
    <w:p>
      <w:pPr>
        <w:keepNext/>
      </w:pPr>
    </w:p>
    <w:p>
      <w:r>
        <w:t>Kapslene er opak, hvite til gulaktig hvite og preget med ”HYCAMTIN” og ”0.25 mg”.</w:t>
      </w:r>
    </w:p>
    <w:p/>
    <w:p>
      <w:pPr>
        <w:keepNext/>
        <w:rPr>
          <w:u w:val="single"/>
        </w:rPr>
      </w:pPr>
      <w:r>
        <w:rPr>
          <w:u w:val="single"/>
        </w:rPr>
        <w:t>HYCAMTIN 1 mg harde kapsler</w:t>
      </w:r>
    </w:p>
    <w:p>
      <w:pPr>
        <w:keepNext/>
      </w:pPr>
    </w:p>
    <w:p>
      <w:r>
        <w:t>Kapslene er opak, rosa og preget med ”HYCAMTIN” og ”1 mg”.</w:t>
      </w:r>
    </w:p>
    <w:p/>
    <w:p/>
    <w:p>
      <w:pPr>
        <w:keepNext/>
        <w:ind w:left="567" w:hanging="567"/>
      </w:pPr>
      <w:r>
        <w:rPr>
          <w:b/>
          <w:bCs/>
        </w:rPr>
        <w:t>4.</w:t>
      </w:r>
      <w:r>
        <w:rPr>
          <w:b/>
          <w:bCs/>
        </w:rPr>
        <w:tab/>
        <w:t>KLINISKE OPPLYSNINGER</w:t>
      </w:r>
    </w:p>
    <w:p>
      <w:pPr>
        <w:keepNext/>
      </w:pPr>
    </w:p>
    <w:p>
      <w:pPr>
        <w:keepNext/>
        <w:ind w:left="567" w:hanging="567"/>
      </w:pPr>
      <w:r>
        <w:rPr>
          <w:b/>
          <w:bCs/>
        </w:rPr>
        <w:t>4.1</w:t>
      </w:r>
      <w:r>
        <w:rPr>
          <w:b/>
          <w:bCs/>
        </w:rPr>
        <w:tab/>
        <w:t>Indikasjon</w:t>
      </w:r>
    </w:p>
    <w:p>
      <w:pPr>
        <w:keepNext/>
      </w:pPr>
    </w:p>
    <w:p>
      <w:r>
        <w:t>HYCAMTIN kapsler er indisert som monoterapi for behandling av voksne pasienter med residiverende småcellet lungekreft (SCLC) hvor gjentatt terapi med førstelinjebehandling ikke er egnet (se pkt. 5.1).</w:t>
      </w:r>
    </w:p>
    <w:p/>
    <w:p>
      <w:pPr>
        <w:keepNext/>
        <w:ind w:left="567" w:hanging="567"/>
      </w:pPr>
      <w:r>
        <w:rPr>
          <w:b/>
          <w:bCs/>
        </w:rPr>
        <w:t>4.2</w:t>
      </w:r>
      <w:r>
        <w:rPr>
          <w:b/>
          <w:bCs/>
        </w:rPr>
        <w:tab/>
        <w:t>Dosering og administrasjonsmåte</w:t>
      </w:r>
    </w:p>
    <w:p>
      <w:pPr>
        <w:keepNext/>
      </w:pPr>
    </w:p>
    <w:p>
      <w:r>
        <w:t>HYCAMTIN kapsler bør bare forskrives og behandling overvåkes av lege med erfaring fra administrering av kjemoterapeutika.</w:t>
      </w:r>
    </w:p>
    <w:p/>
    <w:p>
      <w:pPr>
        <w:keepNext/>
        <w:rPr>
          <w:u w:val="single"/>
        </w:rPr>
      </w:pPr>
      <w:r>
        <w:rPr>
          <w:u w:val="single"/>
        </w:rPr>
        <w:t>Dosering</w:t>
      </w:r>
    </w:p>
    <w:p>
      <w:pPr>
        <w:keepNext/>
      </w:pPr>
    </w:p>
    <w:p>
      <w:pPr>
        <w:rPr>
          <w:szCs w:val="22"/>
        </w:rPr>
      </w:pPr>
      <w:r>
        <w:t>Før den første behandlingskuren med topotekan, må pasientene ha et baseline nøytrofilantall på ≥ 1,5 x 10</w:t>
      </w:r>
      <w:r>
        <w:rPr>
          <w:szCs w:val="22"/>
          <w:vertAlign w:val="superscript"/>
        </w:rPr>
        <w:t>9</w:t>
      </w:r>
      <w:r>
        <w:rPr>
          <w:szCs w:val="22"/>
        </w:rPr>
        <w:t xml:space="preserve">/l, et blodplateantall på </w:t>
      </w:r>
      <w:r>
        <w:t>≥ 100 x 10</w:t>
      </w:r>
      <w:r>
        <w:rPr>
          <w:szCs w:val="22"/>
          <w:vertAlign w:val="superscript"/>
        </w:rPr>
        <w:t>9</w:t>
      </w:r>
      <w:r>
        <w:rPr>
          <w:szCs w:val="22"/>
        </w:rPr>
        <w:t xml:space="preserve">/l og et hemoglobinnivå på </w:t>
      </w:r>
      <w:r>
        <w:t>≥ 9 g/dl (etter blodoverføring hvis nødvendig)</w:t>
      </w:r>
      <w:r>
        <w:rPr>
          <w:szCs w:val="22"/>
        </w:rPr>
        <w:t>.</w:t>
      </w:r>
    </w:p>
    <w:p/>
    <w:p>
      <w:pPr>
        <w:keepNext/>
        <w:rPr>
          <w:i/>
          <w:iCs/>
          <w:u w:val="single"/>
        </w:rPr>
      </w:pPr>
      <w:r>
        <w:rPr>
          <w:i/>
          <w:iCs/>
          <w:u w:val="single"/>
        </w:rPr>
        <w:t>Innledende dosering</w:t>
      </w:r>
    </w:p>
    <w:p>
      <w:pPr>
        <w:rPr>
          <w:rStyle w:val="empitalic"/>
          <w:i w:val="0"/>
          <w:iCs w:val="0"/>
        </w:rPr>
      </w:pPr>
      <w:r>
        <w:t>Den anbefalte dosen av HYCAMTIN kapsler er 2,3 mg/m</w:t>
      </w:r>
      <w:r>
        <w:rPr>
          <w:vertAlign w:val="superscript"/>
        </w:rPr>
        <w:t>2</w:t>
      </w:r>
      <w:r>
        <w:t xml:space="preserve"> per dag, administrert i fem påfølgende dager med et tre ukers intervall mellom starten av hver behandlingskur. </w:t>
      </w:r>
      <w:r>
        <w:rPr>
          <w:rStyle w:val="empitalic"/>
          <w:i w:val="0"/>
          <w:iCs w:val="0"/>
        </w:rPr>
        <w:t>Hvis pasienten tåler legemidlet kan behandlingen fortsette til sykdommen progredierer (se pkt. 4.8 og 5.1).</w:t>
      </w:r>
    </w:p>
    <w:p/>
    <w:p>
      <w:r>
        <w:t>Kapselen(e) må svelges hele, og må ikke tygges, knuses eller deles.</w:t>
      </w:r>
    </w:p>
    <w:p>
      <w:r>
        <w:lastRenderedPageBreak/>
        <w:t>Hycamtin kapsler kan tas med eller uten mat (se pkt. 5.2).</w:t>
      </w:r>
    </w:p>
    <w:p/>
    <w:p>
      <w:pPr>
        <w:keepNext/>
        <w:rPr>
          <w:i/>
          <w:iCs/>
          <w:u w:val="single"/>
        </w:rPr>
      </w:pPr>
      <w:r>
        <w:rPr>
          <w:i/>
          <w:iCs/>
          <w:u w:val="single"/>
        </w:rPr>
        <w:t>Påfølgende dosering</w:t>
      </w:r>
    </w:p>
    <w:p>
      <w:r>
        <w:t xml:space="preserve">Topotekan skal ikke gis igjen før nøytrofilantallet er </w:t>
      </w:r>
      <w:r>
        <w:rPr>
          <w:rFonts w:ascii="Symbol" w:hAnsi="Symbol"/>
        </w:rPr>
        <w:sym w:font="Symbol" w:char="F0B3"/>
      </w:r>
      <w:r>
        <w:t> 1 x 10</w:t>
      </w:r>
      <w:r>
        <w:rPr>
          <w:vertAlign w:val="superscript"/>
        </w:rPr>
        <w:t>9</w:t>
      </w:r>
      <w:r>
        <w:t xml:space="preserve">/1, blodplateantallet er </w:t>
      </w:r>
      <w:r>
        <w:rPr>
          <w:rFonts w:ascii="Symbol" w:hAnsi="Symbol"/>
        </w:rPr>
        <w:sym w:font="Symbol" w:char="F0B3"/>
      </w:r>
      <w:r>
        <w:t> 100 x 10</w:t>
      </w:r>
      <w:r>
        <w:rPr>
          <w:vertAlign w:val="superscript"/>
        </w:rPr>
        <w:t>9</w:t>
      </w:r>
      <w:r>
        <w:t xml:space="preserve">/1 og hemoglobinnivået er </w:t>
      </w:r>
      <w:r>
        <w:rPr>
          <w:rFonts w:ascii="Symbol" w:hAnsi="Symbol"/>
        </w:rPr>
        <w:sym w:font="Symbol" w:char="F0B3"/>
      </w:r>
      <w:r>
        <w:t> 9 g/dl (etter blodtransfusjon om nødvendig).</w:t>
      </w:r>
    </w:p>
    <w:p/>
    <w:p>
      <w:r>
        <w:t>Standard praksis innen onkologi for håndtering av nøytropeni, er enten å administrere topotekan med andre legemidler (for eksempel G-CSF) eller å redusere dosen for å opprettholde nøytrofilantallet.</w:t>
      </w:r>
    </w:p>
    <w:p/>
    <w:p>
      <w:r>
        <w:t>Hvis dosereduksjon velges for pasienter som får alvorlig nøytropeni (nøytrofilantall &lt; 0,5 x 10</w:t>
      </w:r>
      <w:r>
        <w:rPr>
          <w:vertAlign w:val="superscript"/>
        </w:rPr>
        <w:t>9</w:t>
      </w:r>
      <w:r>
        <w:t>/1) i syv dager eller lenger, eller har alvorlig nøytropeni forbundet med feber eller infeksjon, eller som har fått behandlingen utsatt pga. nøytropeni, skal dosen reduseres med 0,4 mg/m</w:t>
      </w:r>
      <w:r>
        <w:rPr>
          <w:vertAlign w:val="superscript"/>
        </w:rPr>
        <w:t>2</w:t>
      </w:r>
      <w:r>
        <w:t>/dag til 1,9 mg/m</w:t>
      </w:r>
      <w:r>
        <w:rPr>
          <w:vertAlign w:val="superscript"/>
        </w:rPr>
        <w:t>2</w:t>
      </w:r>
      <w:r>
        <w:t>/dag (eller senere redusert til 1,5 mg/m</w:t>
      </w:r>
      <w:r>
        <w:rPr>
          <w:vertAlign w:val="superscript"/>
        </w:rPr>
        <w:t>2</w:t>
      </w:r>
      <w:r>
        <w:t>/dag hvis nødvendig).</w:t>
      </w:r>
    </w:p>
    <w:p/>
    <w:p>
      <w:r>
        <w:t>Dosen skal reduseres på samme måte dersom blodplateantallet faller under 25 x 10</w:t>
      </w:r>
      <w:r>
        <w:rPr>
          <w:vertAlign w:val="superscript"/>
        </w:rPr>
        <w:t>9</w:t>
      </w:r>
      <w:r>
        <w:t>/1. I kliniske studier ble topotekanbehandlingen avbrutt dersom dosen måtte reduseres til 1,5 mg/m</w:t>
      </w:r>
      <w:r>
        <w:rPr>
          <w:vertAlign w:val="superscript"/>
        </w:rPr>
        <w:t>2</w:t>
      </w:r>
      <w:r>
        <w:t>/dag.</w:t>
      </w:r>
    </w:p>
    <w:p/>
    <w:p>
      <w:r>
        <w:t>Hos pasienter som får diaré av Grad 3 eller 4, skal dosen reduseres med 0,4 mg/m</w:t>
      </w:r>
      <w:r>
        <w:rPr>
          <w:vertAlign w:val="superscript"/>
        </w:rPr>
        <w:t>2</w:t>
      </w:r>
      <w:r>
        <w:t>/dag i de påfølgende behandlingskurene (se pkt. 4.4). Pasienter med diaré av Grad 2 kan ha behov for å følge de samme retningslinjene for doseregulering.</w:t>
      </w:r>
    </w:p>
    <w:p/>
    <w:p>
      <w:r>
        <w:t>Proaktiv diarébehandling med legemidler mot diaré er viktig. Alvorlige tilfeller av diaré kan kreve oral eller intravenøs administrering av elektrolytter og væske, og utsettelse av topotekanbehandlingen (se pkt. 4.4 og 4.8).</w:t>
      </w:r>
    </w:p>
    <w:p/>
    <w:p>
      <w:pPr>
        <w:keepNext/>
        <w:rPr>
          <w:i/>
          <w:u w:val="single"/>
        </w:rPr>
      </w:pPr>
      <w:bookmarkStart w:id="0" w:name="OLE_LINK2"/>
      <w:r>
        <w:rPr>
          <w:i/>
          <w:u w:val="single"/>
        </w:rPr>
        <w:t>Spesielle populasjoner</w:t>
      </w:r>
    </w:p>
    <w:p>
      <w:pPr>
        <w:keepNext/>
        <w:rPr>
          <w:i/>
        </w:rPr>
      </w:pPr>
      <w:r>
        <w:rPr>
          <w:i/>
        </w:rPr>
        <w:t>Pasienter med nedsatt nyrefunksjon</w:t>
      </w:r>
    </w:p>
    <w:bookmarkEnd w:id="0"/>
    <w:p>
      <w:pPr>
        <w:rPr>
          <w:bCs/>
          <w:iCs/>
        </w:rPr>
      </w:pPr>
      <w:r>
        <w:t>Den anbefalte dosen oralt administrert topotekan ved monoterapi hos pasienter med småcellet lungekreft og kreatininclearance mellom 30 og 49 ml/min, er 1,9 mg/</w:t>
      </w:r>
      <w:r>
        <w:rPr>
          <w:bCs/>
          <w:iCs/>
        </w:rPr>
        <w:t xml:space="preserve"> m</w:t>
      </w:r>
      <w:r>
        <w:rPr>
          <w:bCs/>
          <w:iCs/>
          <w:vertAlign w:val="superscript"/>
        </w:rPr>
        <w:t>2</w:t>
      </w:r>
      <w:r>
        <w:rPr>
          <w:bCs/>
          <w:iCs/>
        </w:rPr>
        <w:t>/dag i fem etterfølgende dager. Dersom dette tolereres godt, kan dosen økes til 2,3 </w:t>
      </w:r>
      <w:r>
        <w:t>mg/</w:t>
      </w:r>
      <w:r>
        <w:rPr>
          <w:bCs/>
          <w:iCs/>
        </w:rPr>
        <w:t xml:space="preserve"> m</w:t>
      </w:r>
      <w:r>
        <w:rPr>
          <w:bCs/>
          <w:iCs/>
          <w:vertAlign w:val="superscript"/>
        </w:rPr>
        <w:t>2</w:t>
      </w:r>
      <w:r>
        <w:rPr>
          <w:bCs/>
          <w:iCs/>
        </w:rPr>
        <w:t>/dag i påfølgende kurer (se pkt. 5.2).</w:t>
      </w:r>
    </w:p>
    <w:p>
      <w:pPr>
        <w:rPr>
          <w:bCs/>
          <w:iCs/>
        </w:rPr>
      </w:pPr>
    </w:p>
    <w:p>
      <w:pPr>
        <w:rPr>
          <w:bCs/>
          <w:iCs/>
        </w:rPr>
      </w:pPr>
      <w:r>
        <w:rPr>
          <w:bCs/>
          <w:iCs/>
        </w:rPr>
        <w:t>Begrensede data indikerer at det kan være behov for ytterligere reduksjon av dosen hos koreanske pasienter med kreatininclearance lavere enn 50 ml/min (se pkt. 5.2).</w:t>
      </w:r>
    </w:p>
    <w:p>
      <w:pPr>
        <w:rPr>
          <w:bCs/>
          <w:iCs/>
        </w:rPr>
      </w:pPr>
    </w:p>
    <w:p>
      <w:r>
        <w:rPr>
          <w:bCs/>
          <w:iCs/>
        </w:rPr>
        <w:t>Det foreligger ikke tilstrekkelige data for å kunne gi en anbefaling hos pasienter med kreatininclearance &lt;30 ml/min.</w:t>
      </w:r>
    </w:p>
    <w:p/>
    <w:p>
      <w:pPr>
        <w:keepNext/>
        <w:rPr>
          <w:i/>
        </w:rPr>
      </w:pPr>
      <w:r>
        <w:rPr>
          <w:i/>
        </w:rPr>
        <w:t>Pasienter med nedsatt leverfunksjon</w:t>
      </w:r>
    </w:p>
    <w:p>
      <w:r>
        <w:t>Farmakokinetikken til HYCAMTIN kapsler er ikke spesifikt undersøkt hos pasienter med nedsatt leverfunksjon. Det finnes ikke tilstrekkelige data for HYCAMTIN kapsler til at doseanbefalinger kan gis for denne pasientgruppen (se pkt. 4.4).</w:t>
      </w:r>
    </w:p>
    <w:p/>
    <w:p>
      <w:pPr>
        <w:keepNext/>
      </w:pPr>
      <w:r>
        <w:rPr>
          <w:i/>
          <w:iCs/>
        </w:rPr>
        <w:t>Pediatrisk populasjon</w:t>
      </w:r>
    </w:p>
    <w:p>
      <w:r>
        <w:t>For tiden tilgjengelige data er beskrevet i pkt. 5.1 og 5.2, men ingen doseringsanbefalinger kan gis.</w:t>
      </w:r>
    </w:p>
    <w:p/>
    <w:p>
      <w:pPr>
        <w:keepNext/>
        <w:rPr>
          <w:i/>
          <w:iCs/>
        </w:rPr>
      </w:pPr>
      <w:r>
        <w:rPr>
          <w:i/>
          <w:iCs/>
        </w:rPr>
        <w:t>Eldre</w:t>
      </w:r>
    </w:p>
    <w:p>
      <w:r>
        <w:rPr>
          <w:rStyle w:val="CSIchar"/>
        </w:rPr>
        <w:t>Det ble ikke observert generelle forskjeller i effekt mellom pasienter over 65 år og yngre voksne pasienter. Allikevel opplevde pasienter over 65 år hyppigere legemiddelrelatert diaré enn pasienter yngre enn 65 år i to studier der det ble administrert både intravenøs og oral topotekan (se pkt. 4.4 og 4.8).</w:t>
      </w:r>
    </w:p>
    <w:p/>
    <w:p>
      <w:pPr>
        <w:keepNext/>
        <w:ind w:left="567" w:hanging="567"/>
      </w:pPr>
      <w:r>
        <w:rPr>
          <w:b/>
          <w:bCs/>
        </w:rPr>
        <w:t>4.3</w:t>
      </w:r>
      <w:r>
        <w:rPr>
          <w:b/>
          <w:bCs/>
        </w:rPr>
        <w:tab/>
        <w:t>Kontraindikasjoner</w:t>
      </w:r>
    </w:p>
    <w:p>
      <w:pPr>
        <w:keepNext/>
      </w:pPr>
    </w:p>
    <w:p>
      <w:pPr>
        <w:numPr>
          <w:ilvl w:val="0"/>
          <w:numId w:val="4"/>
        </w:numPr>
        <w:adjustRightInd w:val="0"/>
        <w:ind w:left="567" w:hanging="567"/>
        <w:textAlignment w:val="baseline"/>
      </w:pPr>
      <w:r>
        <w:t>Alvorlig overfølsomhet overfor virkestoffet eller overfor noen av hjelpestoffene.</w:t>
      </w:r>
    </w:p>
    <w:p>
      <w:pPr>
        <w:numPr>
          <w:ilvl w:val="0"/>
          <w:numId w:val="4"/>
        </w:numPr>
        <w:adjustRightInd w:val="0"/>
        <w:ind w:left="567" w:hanging="567"/>
        <w:textAlignment w:val="baseline"/>
      </w:pPr>
      <w:r>
        <w:t>Amming (se pkt. 4.6).</w:t>
      </w:r>
    </w:p>
    <w:p>
      <w:pPr>
        <w:numPr>
          <w:ilvl w:val="0"/>
          <w:numId w:val="4"/>
        </w:numPr>
        <w:adjustRightInd w:val="0"/>
        <w:ind w:left="567" w:hanging="567"/>
        <w:textAlignment w:val="baseline"/>
      </w:pPr>
      <w:r>
        <w:t>Alvorlig benmargssuppresjon før start av første kur, bekreftet med baseline-nøytrofilantall &lt; 1,5 x 10</w:t>
      </w:r>
      <w:r>
        <w:rPr>
          <w:vertAlign w:val="superscript"/>
        </w:rPr>
        <w:t>9</w:t>
      </w:r>
      <w:r>
        <w:t>/1 og/eller blodplateantall på &lt; 100 x 10</w:t>
      </w:r>
      <w:r>
        <w:rPr>
          <w:vertAlign w:val="superscript"/>
        </w:rPr>
        <w:t>9</w:t>
      </w:r>
      <w:r>
        <w:t>/1.</w:t>
      </w:r>
    </w:p>
    <w:p>
      <w:pPr>
        <w:numPr>
          <w:ilvl w:val="12"/>
          <w:numId w:val="0"/>
        </w:numPr>
      </w:pPr>
    </w:p>
    <w:p>
      <w:pPr>
        <w:keepNext/>
        <w:numPr>
          <w:ilvl w:val="12"/>
          <w:numId w:val="0"/>
        </w:numPr>
        <w:ind w:left="567" w:hanging="567"/>
      </w:pPr>
      <w:r>
        <w:rPr>
          <w:b/>
          <w:bCs/>
        </w:rPr>
        <w:t>4.4</w:t>
      </w:r>
      <w:r>
        <w:rPr>
          <w:b/>
          <w:bCs/>
        </w:rPr>
        <w:tab/>
        <w:t>Advarsler og forsiktighetsregler</w:t>
      </w:r>
    </w:p>
    <w:p>
      <w:pPr>
        <w:keepNext/>
        <w:numPr>
          <w:ilvl w:val="12"/>
          <w:numId w:val="0"/>
        </w:numPr>
      </w:pPr>
    </w:p>
    <w:p>
      <w:pPr>
        <w:numPr>
          <w:ilvl w:val="12"/>
          <w:numId w:val="0"/>
        </w:numPr>
        <w:rPr>
          <w:iCs/>
        </w:rPr>
      </w:pPr>
      <w:r>
        <w:t>Hematologisk toksisitet er doserelatert og fullstendig kontroll av blodverdiene inklusive blodplatene skal gjøres regelmessig (se pkt. 4.2).</w:t>
      </w:r>
    </w:p>
    <w:p>
      <w:pPr>
        <w:numPr>
          <w:ilvl w:val="12"/>
          <w:numId w:val="0"/>
        </w:numPr>
        <w:rPr>
          <w:iCs/>
        </w:rPr>
      </w:pPr>
    </w:p>
    <w:p>
      <w:pPr>
        <w:numPr>
          <w:ilvl w:val="12"/>
          <w:numId w:val="0"/>
        </w:numPr>
      </w:pPr>
      <w:r>
        <w:t>Som andre cytotoksiske legemidler, kan topotekan forårsake alvorlig myelosuppresjon. Myelosuppresjon på grunn av sepsis og dødsfall på grunn av sepsis er rapportert hos pasienter behandlet med topotekan (se pkt. 4.8).</w:t>
      </w:r>
    </w:p>
    <w:p>
      <w:pPr>
        <w:numPr>
          <w:ilvl w:val="12"/>
          <w:numId w:val="0"/>
        </w:numPr>
      </w:pPr>
    </w:p>
    <w:p>
      <w:pPr>
        <w:autoSpaceDE w:val="0"/>
        <w:autoSpaceDN w:val="0"/>
        <w:rPr>
          <w:sz w:val="20"/>
        </w:rPr>
      </w:pPr>
      <w:r>
        <w:t>Topotekanindusert nøytropeni kan forårsake nøytropen kolitt. Det er rapportert dødsfall på grunn av nøytropen kolitt ved bruk av topotekan i kliniske studier. Hos pasienter med symptomer som feber, nøytropeni, og et samsvarende mønster med abdominale smerter, må muligheten for nøytropen kolitt vurderes.</w:t>
      </w:r>
    </w:p>
    <w:p/>
    <w:p>
      <w:r>
        <w:t>Topotekan har blitt forbundet med rapporter på interstitiell lungesykdom (ILD), hvorav noen har vært fatale (se pkt. 4.8). Underliggende risikofaktorer inkluderer tidligere ILD, lungefribrose, lungekreft, stråleeksponering av bryst og bruk av pneumotoksiske substanser og/eller kolonistimulerende faktorer. Pasienter bør monitoreres for lungesymptomer som indikerer ILD (for eksempel hoste, feber, dyspné og/eller hypoksi), og topotekan skal seponeres hvis en ny ILD-diagnose bekreftes.</w:t>
      </w:r>
    </w:p>
    <w:p>
      <w:pPr>
        <w:numPr>
          <w:ilvl w:val="12"/>
          <w:numId w:val="0"/>
        </w:numPr>
      </w:pPr>
    </w:p>
    <w:p>
      <w:pPr>
        <w:numPr>
          <w:ilvl w:val="12"/>
          <w:numId w:val="0"/>
        </w:numPr>
      </w:pPr>
      <w:r>
        <w:t>Topotekan som monoterapi og topotekan i kombinasjon med cisplatin, assosieres ofte med klinisk relevant trombocytopeni. Dette bør tas i betraktning ved forskrivning av Hycamtin, f.eks. hvis pasienter med økt risiko for tumorblødninger vurderes for behandling.</w:t>
      </w:r>
    </w:p>
    <w:p>
      <w:pPr>
        <w:numPr>
          <w:ilvl w:val="12"/>
          <w:numId w:val="0"/>
        </w:numPr>
      </w:pPr>
    </w:p>
    <w:p>
      <w:pPr>
        <w:numPr>
          <w:ilvl w:val="12"/>
          <w:numId w:val="0"/>
        </w:numPr>
      </w:pPr>
      <w:r>
        <w:t>Som forventet har pasienter med nedsatt WHO funksjonstilstand (PS &gt; 1) en lavere responsrate og økt insidens av komplikasjoner som feber, infeksjoner og sepsis (se pkt. 4.8). Nøye vurdering av pasientens allmenntilstand under behandlingen er viktig for å sikre at den ikke blir forverret til PS 3.</w:t>
      </w:r>
    </w:p>
    <w:p>
      <w:pPr>
        <w:numPr>
          <w:ilvl w:val="12"/>
          <w:numId w:val="0"/>
        </w:numPr>
      </w:pPr>
    </w:p>
    <w:p>
      <w:pPr>
        <w:numPr>
          <w:ilvl w:val="12"/>
          <w:numId w:val="0"/>
        </w:numPr>
      </w:pPr>
      <w:r>
        <w:t>Topotekan blir delvis eliminert renalt og nedsatt nyrefunksjon kan føre til økt eksponering av topotekan. Doseanbefalinger er ikke etablert for pasienter som får oral topotekan og som har kreatininclearance mindre enn 30 ml/min. Bruk av topotekan anbefales ikke til denne pasientgruppen (se pkt. 4.2).</w:t>
      </w:r>
    </w:p>
    <w:p>
      <w:pPr>
        <w:numPr>
          <w:ilvl w:val="12"/>
          <w:numId w:val="0"/>
        </w:numPr>
      </w:pPr>
    </w:p>
    <w:p>
      <w:pPr>
        <w:numPr>
          <w:ilvl w:val="12"/>
          <w:numId w:val="0"/>
        </w:numPr>
      </w:pPr>
      <w:r>
        <w:t>Et begrenset antall pasienter med nedsatt leverfunksjon (serumbilirubin mellom 1,5 og 10 mg/dl) ble behandlet med topotekan intravenøst ved 1,5 mg/m</w:t>
      </w:r>
      <w:r>
        <w:rPr>
          <w:vertAlign w:val="superscript"/>
        </w:rPr>
        <w:t>2</w:t>
      </w:r>
      <w:r>
        <w:t>/dag</w:t>
      </w:r>
      <w:r>
        <w:rPr>
          <w:vertAlign w:val="superscript"/>
        </w:rPr>
        <w:t xml:space="preserve"> </w:t>
      </w:r>
      <w:r>
        <w:t xml:space="preserve">i fem dager hver tredje uke. En reduksjon av topotekanclearance ble observert, men likevel finnes det ikke tilstrekkelige data for å kunne gi en doseanbefaling til denne pasientgruppen. Erfaring mangler for bruk av topotekan til pasienter med alvorlig nedsatt leverfunksjon (serumbilirubin </w:t>
      </w:r>
      <w:r>
        <w:rPr>
          <w:rFonts w:ascii="Symbol" w:hAnsi="Symbol"/>
        </w:rPr>
        <w:sym w:font="Symbol" w:char="F0B3"/>
      </w:r>
      <w:r>
        <w:t> 10 mg/dl). Bruk av topotekan anbefales ikke til denne pasientgruppen (se pkt. 4.2).</w:t>
      </w:r>
    </w:p>
    <w:p>
      <w:pPr>
        <w:numPr>
          <w:ilvl w:val="12"/>
          <w:numId w:val="0"/>
        </w:numPr>
      </w:pPr>
    </w:p>
    <w:p>
      <w:pPr>
        <w:autoSpaceDE w:val="0"/>
        <w:autoSpaceDN w:val="0"/>
      </w:pPr>
      <w:r>
        <w:t>Diaré, inkludert alvorlig diaré som krever sykehusinnleggelse, er rapportert ved behandling med oral topotekan. Diaré forbundet med oral topotekan kan inntreffe samtidig som legemiddelrelatert nøytropeni og dets følgende. Det er viktig å kommunisere til pasienten før administrering om disse bivirkningene, samt forebyggende behandling av tidlige/alle tegn og symptomer på diaré.</w:t>
      </w:r>
      <w:r>
        <w:rPr>
          <w:b/>
          <w:bCs/>
        </w:rPr>
        <w:t xml:space="preserve"> </w:t>
      </w:r>
      <w:r>
        <w:t>Diaré indusert av kreftbehandling (Cancer treatment-induced diarrhoea, CTID) er assosiert med signifikant morbiditet og kan være livstruende. Dersom diaré oppstår under behandling med oral topotekan, anbefales det å intenst behandle dette. Kliniske retningslinjer for effektiv behandling av CTID omfatter bestemte anbefalinger for pasientkommunikasjon og –bevissthet om CTID, oppmerksomhet på tidlige tegn på CTID, bruk av anti-diarémidler og antibiotika, endringer i væskeinntak og diett og behov for sykehusinnleggelse (se pkt. 4.2 og 4.8).</w:t>
      </w:r>
    </w:p>
    <w:p>
      <w:pPr>
        <w:autoSpaceDE w:val="0"/>
        <w:autoSpaceDN w:val="0"/>
      </w:pPr>
    </w:p>
    <w:p>
      <w:pPr>
        <w:autoSpaceDE w:val="0"/>
        <w:autoSpaceDN w:val="0"/>
      </w:pPr>
      <w:r>
        <w:t>Intravenøs topotekan bør vurderes i følgende kliniske situasjoner: ukontrollert kvalme, svelgevansker, ukontrollert diaré, kliniske tilstander og medisinering som kan endre gastrointestinal motilitet og legemiddelabsorpsjon.</w:t>
      </w:r>
    </w:p>
    <w:p>
      <w:pPr>
        <w:numPr>
          <w:ilvl w:val="12"/>
          <w:numId w:val="0"/>
        </w:numPr>
      </w:pPr>
    </w:p>
    <w:p>
      <w:pPr>
        <w:keepNext/>
        <w:numPr>
          <w:ilvl w:val="12"/>
          <w:numId w:val="0"/>
        </w:numPr>
      </w:pPr>
      <w:r>
        <w:rPr>
          <w:b/>
          <w:bCs/>
        </w:rPr>
        <w:lastRenderedPageBreak/>
        <w:t>4.5</w:t>
      </w:r>
      <w:r>
        <w:rPr>
          <w:b/>
          <w:bCs/>
        </w:rPr>
        <w:tab/>
        <w:t>Interaksjon med andre legemidler og andre former for interaksjon</w:t>
      </w:r>
    </w:p>
    <w:p>
      <w:pPr>
        <w:keepNext/>
        <w:numPr>
          <w:ilvl w:val="12"/>
          <w:numId w:val="0"/>
        </w:numPr>
      </w:pPr>
    </w:p>
    <w:p>
      <w:r>
        <w:t xml:space="preserve">Ingen humane farmakokinetiske interaksjonsstudier har blitt utført </w:t>
      </w:r>
      <w:r>
        <w:rPr>
          <w:i/>
        </w:rPr>
        <w:t>in vivo</w:t>
      </w:r>
      <w:r>
        <w:t>.</w:t>
      </w:r>
    </w:p>
    <w:p>
      <w:pPr>
        <w:numPr>
          <w:ilvl w:val="12"/>
          <w:numId w:val="0"/>
        </w:numPr>
      </w:pPr>
    </w:p>
    <w:p>
      <w:pPr>
        <w:numPr>
          <w:ilvl w:val="12"/>
          <w:numId w:val="0"/>
        </w:numPr>
      </w:pPr>
      <w:r>
        <w:t>Topotekan hemmer ikke humane P450-enzymer (se pkt. 5.2). En populasjonsstudie med intravenøs administrering viste at samtidig administrering av enten granisetron, ondansetron, morfin eller kortikosteroider ikke hadde signifikant effekt på farmakokinetikken av total topotekan (aktiv og inaktiv form).</w:t>
      </w:r>
    </w:p>
    <w:p>
      <w:pPr>
        <w:numPr>
          <w:ilvl w:val="12"/>
          <w:numId w:val="0"/>
        </w:numPr>
      </w:pPr>
    </w:p>
    <w:p>
      <w:pPr>
        <w:numPr>
          <w:ilvl w:val="12"/>
          <w:numId w:val="0"/>
        </w:numPr>
      </w:pPr>
      <w:r>
        <w:t>Topotekan er et substrat for både ABCB1 (P-glykoprotein) og ABCG2 (BCRP). Økt eksponering av topotekan er vist ved samtidig administrering av hemmere av ABCB1 og ABCG2.</w:t>
      </w:r>
    </w:p>
    <w:p>
      <w:pPr>
        <w:numPr>
          <w:ilvl w:val="12"/>
          <w:numId w:val="0"/>
        </w:numPr>
      </w:pPr>
    </w:p>
    <w:p>
      <w:pPr>
        <w:numPr>
          <w:ilvl w:val="12"/>
          <w:numId w:val="0"/>
        </w:numPr>
      </w:pPr>
      <w:r>
        <w:t>Når cyclosporin A (en hemmer av ABCB1, ABCC1 [MRP-1], og CYP3A4) ble administrert sammen med oral topotekan, ble AUC for topotekan økt med omtrent 2–2,5 ganger.</w:t>
      </w:r>
    </w:p>
    <w:p>
      <w:pPr>
        <w:numPr>
          <w:ilvl w:val="12"/>
          <w:numId w:val="0"/>
        </w:numPr>
      </w:pPr>
    </w:p>
    <w:p>
      <w:pPr>
        <w:numPr>
          <w:ilvl w:val="12"/>
          <w:numId w:val="0"/>
        </w:numPr>
      </w:pPr>
      <w:r>
        <w:t>Pasienter bør overvåkes nøye for bivirkninger når oral topotekan administreres sammen med en substans som er kjent for å hemme ABCB1 eller ABCG2 (se pkt. 5.2).</w:t>
      </w:r>
    </w:p>
    <w:p>
      <w:pPr>
        <w:numPr>
          <w:ilvl w:val="12"/>
          <w:numId w:val="0"/>
        </w:numPr>
      </w:pPr>
    </w:p>
    <w:p>
      <w:r>
        <w:t>Når topotekan brukes i kombinasjon med andre kjemoterapeutika, kan det bli nødvendig å redusere dosene for hvert av legemidlene for å forbedre toleransen. I kombinasjon med platinaderivater er det imidlertid en tydelig sekvensavhengig interaksjon, avhengig av om platinaderivatet er gitt på dag 1 eller 5 av topotekandoseringen. Hvis enten cisplatin eller karboplatin er gitt på dag 1 av topotekandoseringen, må det gis en lavere dose av hver av substansene for å forbedre toleransen sammenlignet med dosen for hver substans som kan gis hvis platina er gitt på dag 5 av topotekandoseringen. Det er for tiden kun begrenset erfaring med å kombinere oral topotekan med annen kjemoterapi.</w:t>
      </w:r>
    </w:p>
    <w:p/>
    <w:p>
      <w:r>
        <w:t>Farmakokinetikken til topotekan var stort sett uendret når administrert sammen med ranitidin.</w:t>
      </w:r>
    </w:p>
    <w:p>
      <w:pPr>
        <w:numPr>
          <w:ilvl w:val="12"/>
          <w:numId w:val="0"/>
        </w:numPr>
      </w:pPr>
    </w:p>
    <w:p>
      <w:pPr>
        <w:keepNext/>
        <w:numPr>
          <w:ilvl w:val="12"/>
          <w:numId w:val="0"/>
        </w:numPr>
        <w:ind w:left="567" w:hanging="567"/>
      </w:pPr>
      <w:r>
        <w:rPr>
          <w:b/>
          <w:bCs/>
        </w:rPr>
        <w:t>4.6</w:t>
      </w:r>
      <w:r>
        <w:rPr>
          <w:b/>
          <w:bCs/>
        </w:rPr>
        <w:tab/>
        <w:t>Fertilitet, graviditet og amming</w:t>
      </w:r>
    </w:p>
    <w:p>
      <w:pPr>
        <w:keepNext/>
        <w:numPr>
          <w:ilvl w:val="12"/>
          <w:numId w:val="0"/>
        </w:numPr>
        <w:rPr>
          <w:bCs/>
        </w:rPr>
      </w:pPr>
    </w:p>
    <w:p>
      <w:pPr>
        <w:keepNext/>
        <w:rPr>
          <w:u w:val="single"/>
        </w:rPr>
      </w:pPr>
      <w:r>
        <w:rPr>
          <w:u w:val="single"/>
        </w:rPr>
        <w:t>Fertile kvinner / Prevensjon hos menn og kvinner</w:t>
      </w:r>
    </w:p>
    <w:p>
      <w:pPr>
        <w:keepNext/>
      </w:pPr>
    </w:p>
    <w:p>
      <w:pPr>
        <w:numPr>
          <w:ilvl w:val="12"/>
          <w:numId w:val="0"/>
        </w:numPr>
      </w:pPr>
      <w:r>
        <w:t>Prekliniske studier har vist at topotekan fører til embryoføtal letalitet og misdannelser (se pkt. 5.3). Som andre cytotoksiske legemidler kan topotekan føre til fosterskade. Derfor skal kvinner i fertil alder rådes til å ikke bli gravid under behandling med topotekan.</w:t>
      </w:r>
    </w:p>
    <w:p>
      <w:pPr>
        <w:numPr>
          <w:ilvl w:val="12"/>
          <w:numId w:val="0"/>
        </w:numPr>
      </w:pPr>
    </w:p>
    <w:p>
      <w:pPr>
        <w:numPr>
          <w:ilvl w:val="12"/>
          <w:numId w:val="0"/>
        </w:numPr>
      </w:pPr>
      <w:r>
        <w:t>Som med all cytotoksisk kjemoterapi, må pasienter som behandles med topotekan rådes til at de eller parteneren må bruke sikker prevensjon.</w:t>
      </w:r>
    </w:p>
    <w:p>
      <w:pPr>
        <w:numPr>
          <w:ilvl w:val="12"/>
          <w:numId w:val="0"/>
        </w:numPr>
      </w:pPr>
    </w:p>
    <w:p>
      <w:r>
        <w:t>Fertile kvinner skal bruke effektive prevensjonsmidler mens de behandles med topotekan og i 6 måneder etter at behandlingen er fullført.</w:t>
      </w:r>
    </w:p>
    <w:p>
      <w:r>
        <w:t>Menn anbefales å bruke effektive prevensjonsmidler og ikke bli far til et barn mens de mottar topotekan og i 3 månder etter at behandlingen er fullført.</w:t>
      </w:r>
    </w:p>
    <w:p>
      <w:pPr>
        <w:numPr>
          <w:ilvl w:val="12"/>
          <w:numId w:val="0"/>
        </w:numPr>
      </w:pPr>
    </w:p>
    <w:p>
      <w:pPr>
        <w:keepNext/>
        <w:rPr>
          <w:u w:val="single"/>
        </w:rPr>
      </w:pPr>
      <w:r>
        <w:rPr>
          <w:u w:val="single"/>
        </w:rPr>
        <w:t>Graviditet</w:t>
      </w:r>
    </w:p>
    <w:p>
      <w:pPr>
        <w:keepNext/>
      </w:pPr>
    </w:p>
    <w:p>
      <w:pPr>
        <w:numPr>
          <w:ilvl w:val="12"/>
          <w:numId w:val="0"/>
        </w:numPr>
      </w:pPr>
      <w:r>
        <w:t>Dersom topotekan brukes under graviditet, eller hvis pasienten blir gravid under behandling med topotekan, må pasienten advares om de potensielle skadelige effektene på fosteret.</w:t>
      </w:r>
    </w:p>
    <w:p>
      <w:pPr>
        <w:numPr>
          <w:ilvl w:val="12"/>
          <w:numId w:val="0"/>
        </w:numPr>
      </w:pPr>
    </w:p>
    <w:p>
      <w:pPr>
        <w:keepNext/>
        <w:numPr>
          <w:ilvl w:val="12"/>
          <w:numId w:val="0"/>
        </w:numPr>
        <w:rPr>
          <w:u w:val="single"/>
        </w:rPr>
      </w:pPr>
      <w:r>
        <w:rPr>
          <w:u w:val="single"/>
        </w:rPr>
        <w:t>Amming</w:t>
      </w:r>
    </w:p>
    <w:p>
      <w:pPr>
        <w:keepNext/>
        <w:numPr>
          <w:ilvl w:val="12"/>
          <w:numId w:val="0"/>
        </w:numPr>
      </w:pPr>
    </w:p>
    <w:p>
      <w:pPr>
        <w:numPr>
          <w:ilvl w:val="12"/>
          <w:numId w:val="0"/>
        </w:numPr>
        <w:rPr>
          <w:iCs/>
        </w:rPr>
      </w:pPr>
      <w:r>
        <w:t>Topotekan er kontraindisert ved amming (se pkt. 4.3). Selv om det ikke er kjent om topotekan utskilles i morsmelk skal man slutte å amme ved start av behandlingen.</w:t>
      </w:r>
    </w:p>
    <w:p>
      <w:pPr>
        <w:numPr>
          <w:ilvl w:val="12"/>
          <w:numId w:val="0"/>
        </w:numPr>
      </w:pPr>
    </w:p>
    <w:p>
      <w:pPr>
        <w:keepNext/>
        <w:numPr>
          <w:ilvl w:val="12"/>
          <w:numId w:val="0"/>
        </w:numPr>
        <w:rPr>
          <w:u w:val="single"/>
        </w:rPr>
      </w:pPr>
      <w:r>
        <w:rPr>
          <w:u w:val="single"/>
        </w:rPr>
        <w:lastRenderedPageBreak/>
        <w:t>Fertilitet</w:t>
      </w:r>
    </w:p>
    <w:p>
      <w:pPr>
        <w:keepNext/>
        <w:numPr>
          <w:ilvl w:val="12"/>
          <w:numId w:val="0"/>
        </w:numPr>
      </w:pPr>
    </w:p>
    <w:p>
      <w:pPr>
        <w:numPr>
          <w:ilvl w:val="12"/>
          <w:numId w:val="0"/>
        </w:numPr>
      </w:pPr>
      <w:r>
        <w:t>I reproduksjonstoksikologi-studier er det ikke sett toksisitet på fertilitet hos hann- eller hunnrotter (se pkt. 5.3). Som med andre cytotoksiske legemidler, kan det allikevel ikke utelukkes at topotekan kan gi gentoksiske effekter på fertilitet, også mannlig fertilitet.</w:t>
      </w:r>
    </w:p>
    <w:p>
      <w:pPr>
        <w:numPr>
          <w:ilvl w:val="12"/>
          <w:numId w:val="0"/>
        </w:numPr>
      </w:pPr>
    </w:p>
    <w:p>
      <w:pPr>
        <w:keepNext/>
        <w:numPr>
          <w:ilvl w:val="12"/>
          <w:numId w:val="0"/>
        </w:numPr>
        <w:ind w:left="567" w:hanging="567"/>
      </w:pPr>
      <w:r>
        <w:rPr>
          <w:b/>
          <w:bCs/>
        </w:rPr>
        <w:t>4.7</w:t>
      </w:r>
      <w:r>
        <w:rPr>
          <w:b/>
          <w:bCs/>
        </w:rPr>
        <w:tab/>
        <w:t>Påvirkning av evnen til å kjøre bil og bruke maskiner</w:t>
      </w:r>
    </w:p>
    <w:p>
      <w:pPr>
        <w:keepNext/>
        <w:numPr>
          <w:ilvl w:val="12"/>
          <w:numId w:val="0"/>
        </w:numPr>
      </w:pPr>
    </w:p>
    <w:p>
      <w:pPr>
        <w:numPr>
          <w:ilvl w:val="12"/>
          <w:numId w:val="0"/>
        </w:numPr>
      </w:pPr>
      <w:r>
        <w:t>Det er ikke gjort undersøkelser vedrørende påvirkningen på evnen til å kjøre bil og bruke maskiner. Likevel bør det utvises forsiktighet ved bilkjøring eller arbeid ved maskiner hvis fatigue og asteni vedvarer.</w:t>
      </w:r>
    </w:p>
    <w:p>
      <w:pPr>
        <w:numPr>
          <w:ilvl w:val="12"/>
          <w:numId w:val="0"/>
        </w:numPr>
      </w:pPr>
    </w:p>
    <w:p>
      <w:pPr>
        <w:keepNext/>
        <w:numPr>
          <w:ilvl w:val="12"/>
          <w:numId w:val="0"/>
        </w:numPr>
        <w:ind w:left="567" w:hanging="567"/>
        <w:rPr>
          <w:bCs/>
        </w:rPr>
      </w:pPr>
      <w:r>
        <w:rPr>
          <w:b/>
          <w:bCs/>
        </w:rPr>
        <w:t>4.8</w:t>
      </w:r>
      <w:r>
        <w:rPr>
          <w:b/>
          <w:bCs/>
        </w:rPr>
        <w:tab/>
        <w:t>Bivirkninger</w:t>
      </w:r>
    </w:p>
    <w:p>
      <w:pPr>
        <w:keepNext/>
        <w:rPr>
          <w:bCs/>
        </w:rPr>
      </w:pPr>
    </w:p>
    <w:p>
      <w:pPr>
        <w:tabs>
          <w:tab w:val="left" w:pos="540"/>
        </w:tabs>
      </w:pPr>
      <w:r>
        <w:t>I kliniske studier med pasienter med residiverende småcellet lungekreft, så man at den dosebegrensede toksisiteten av oral topotekan monoterapi, var hematologisk. Toksisiteten var forutsigbar og reversibel. Det var ikke tegn til kumulativ hematologisk eller ikke-hematologisk toksisitet.</w:t>
      </w:r>
    </w:p>
    <w:p>
      <w:pPr>
        <w:tabs>
          <w:tab w:val="left" w:pos="540"/>
        </w:tabs>
      </w:pPr>
    </w:p>
    <w:p>
      <w:pPr>
        <w:tabs>
          <w:tab w:val="left" w:pos="540"/>
        </w:tabs>
      </w:pPr>
      <w:r>
        <w:t>Frekvensene av de hematologiske og ikke-hematologiske bivirkningene listet nedenfor, er for bivirkninger som er ansett å ha en sammenheng/mulig sammenheng med topotekanterapi.</w:t>
      </w:r>
    </w:p>
    <w:p>
      <w:pPr>
        <w:numPr>
          <w:ilvl w:val="12"/>
          <w:numId w:val="0"/>
        </w:numPr>
      </w:pPr>
    </w:p>
    <w:p>
      <w:pPr>
        <w:numPr>
          <w:ilvl w:val="12"/>
          <w:numId w:val="0"/>
        </w:numPr>
      </w:pPr>
      <w:r>
        <w:t>Bivirkningene er listet nedenfor etter organklassesystem og absolutt frekvens (alle rapporterte tilfeller). Frekvensene er definert som: Svært vanlige (≥ 1/10), vanlige (≥ 1/100 til &lt; 1/10), mindre vanlige (≥ 1/1000 til &lt; 1/100), sjeldne (≥ 1/10 000 til &lt; 1/1000), svært sjeldne (&lt; 1/10 000), og ikke kjent (kan ikke anslås ut ifra tilgjengelige data).</w:t>
      </w:r>
    </w:p>
    <w:p>
      <w:pPr>
        <w:numPr>
          <w:ilvl w:val="12"/>
          <w:numId w:val="0"/>
        </w:numPr>
      </w:pPr>
    </w:p>
    <w:p>
      <w:pPr>
        <w:keepNext/>
        <w:numPr>
          <w:ilvl w:val="12"/>
          <w:numId w:val="0"/>
        </w:numPr>
      </w:pPr>
      <w:r>
        <w:t>Innenfor hver frekvensgruppe er bivirkningene sortert synkende etter alvorlighetsgrad.</w:t>
      </w:r>
    </w:p>
    <w:p>
      <w:pPr>
        <w:keepNext/>
        <w:tabs>
          <w:tab w:val="left" w:pos="567"/>
        </w:tabs>
        <w:adjustRightInd w:val="0"/>
        <w:textAlignment w:val="baseline"/>
        <w:rPr>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7281"/>
      </w:tblGrid>
      <w:tr>
        <w:trPr>
          <w:cantSplit/>
        </w:trPr>
        <w:tc>
          <w:tcPr>
            <w:tcW w:w="9281" w:type="dxa"/>
            <w:gridSpan w:val="2"/>
            <w:shd w:val="clear" w:color="auto" w:fill="auto"/>
          </w:tcPr>
          <w:p>
            <w:pPr>
              <w:keepNext/>
              <w:tabs>
                <w:tab w:val="left" w:pos="567"/>
              </w:tabs>
              <w:adjustRightInd w:val="0"/>
              <w:textAlignment w:val="baseline"/>
              <w:rPr>
                <w:b/>
                <w:lang w:eastAsia="en-GB"/>
              </w:rPr>
            </w:pPr>
            <w:r>
              <w:rPr>
                <w:b/>
                <w:bCs/>
              </w:rPr>
              <w:t>Infeksiøse og parasittære sykdommer</w:t>
            </w:r>
          </w:p>
        </w:tc>
      </w:tr>
      <w:tr>
        <w:trPr>
          <w:cantSplit/>
        </w:trPr>
        <w:tc>
          <w:tcPr>
            <w:tcW w:w="1808" w:type="dxa"/>
            <w:shd w:val="clear" w:color="auto" w:fill="auto"/>
          </w:tcPr>
          <w:p>
            <w:pPr>
              <w:keepNext/>
              <w:tabs>
                <w:tab w:val="left" w:pos="567"/>
              </w:tabs>
              <w:adjustRightInd w:val="0"/>
              <w:textAlignment w:val="baseline"/>
              <w:rPr>
                <w:lang w:eastAsia="en-GB"/>
              </w:rPr>
            </w:pPr>
            <w:r>
              <w:t>Svært vanlige</w:t>
            </w:r>
          </w:p>
        </w:tc>
        <w:tc>
          <w:tcPr>
            <w:tcW w:w="7473" w:type="dxa"/>
            <w:shd w:val="clear" w:color="auto" w:fill="auto"/>
          </w:tcPr>
          <w:p>
            <w:pPr>
              <w:keepNext/>
              <w:tabs>
                <w:tab w:val="left" w:pos="567"/>
              </w:tabs>
              <w:adjustRightInd w:val="0"/>
              <w:textAlignment w:val="baseline"/>
              <w:rPr>
                <w:lang w:eastAsia="en-GB"/>
              </w:rPr>
            </w:pPr>
            <w:r>
              <w:t>Infeksjon</w:t>
            </w:r>
          </w:p>
        </w:tc>
      </w:tr>
      <w:tr>
        <w:trPr>
          <w:cantSplit/>
        </w:trPr>
        <w:tc>
          <w:tcPr>
            <w:tcW w:w="1808" w:type="dxa"/>
            <w:shd w:val="clear" w:color="auto" w:fill="auto"/>
          </w:tcPr>
          <w:p>
            <w:pPr>
              <w:tabs>
                <w:tab w:val="left" w:pos="567"/>
              </w:tabs>
              <w:adjustRightInd w:val="0"/>
              <w:textAlignment w:val="baseline"/>
              <w:rPr>
                <w:lang w:eastAsia="en-GB"/>
              </w:rPr>
            </w:pPr>
            <w:r>
              <w:t>Vanlige</w:t>
            </w:r>
          </w:p>
        </w:tc>
        <w:tc>
          <w:tcPr>
            <w:tcW w:w="7473" w:type="dxa"/>
            <w:shd w:val="clear" w:color="auto" w:fill="auto"/>
          </w:tcPr>
          <w:p>
            <w:pPr>
              <w:tabs>
                <w:tab w:val="left" w:pos="567"/>
              </w:tabs>
              <w:adjustRightInd w:val="0"/>
              <w:textAlignment w:val="baseline"/>
              <w:rPr>
                <w:lang w:eastAsia="en-GB"/>
              </w:rPr>
            </w:pPr>
            <w:r>
              <w:rPr>
                <w:lang w:eastAsia="en-GB"/>
              </w:rPr>
              <w:t>Sepsis</w:t>
            </w:r>
            <w:r>
              <w:rPr>
                <w:vertAlign w:val="superscript"/>
                <w:lang w:eastAsia="en-GB"/>
              </w:rPr>
              <w:t>1</w:t>
            </w:r>
          </w:p>
        </w:tc>
      </w:tr>
      <w:tr>
        <w:trPr>
          <w:cantSplit/>
        </w:trPr>
        <w:tc>
          <w:tcPr>
            <w:tcW w:w="9281" w:type="dxa"/>
            <w:gridSpan w:val="2"/>
            <w:shd w:val="clear" w:color="auto" w:fill="auto"/>
          </w:tcPr>
          <w:p>
            <w:pPr>
              <w:keepNext/>
              <w:tabs>
                <w:tab w:val="left" w:pos="567"/>
              </w:tabs>
              <w:adjustRightInd w:val="0"/>
              <w:textAlignment w:val="baseline"/>
              <w:rPr>
                <w:b/>
                <w:lang w:eastAsia="en-GB"/>
              </w:rPr>
            </w:pPr>
            <w:r>
              <w:rPr>
                <w:b/>
                <w:bCs/>
              </w:rPr>
              <w:t>Sykdommer i blod og lymfatiske organer</w:t>
            </w:r>
          </w:p>
        </w:tc>
      </w:tr>
      <w:tr>
        <w:trPr>
          <w:cantSplit/>
        </w:trPr>
        <w:tc>
          <w:tcPr>
            <w:tcW w:w="1808" w:type="dxa"/>
            <w:shd w:val="clear" w:color="auto" w:fill="auto"/>
          </w:tcPr>
          <w:p>
            <w:pPr>
              <w:keepNext/>
              <w:tabs>
                <w:tab w:val="left" w:pos="567"/>
              </w:tabs>
              <w:adjustRightInd w:val="0"/>
              <w:textAlignment w:val="baseline"/>
              <w:rPr>
                <w:lang w:eastAsia="en-GB"/>
              </w:rPr>
            </w:pPr>
            <w:r>
              <w:t>Svært vanligee</w:t>
            </w:r>
          </w:p>
        </w:tc>
        <w:tc>
          <w:tcPr>
            <w:tcW w:w="7473" w:type="dxa"/>
            <w:shd w:val="clear" w:color="auto" w:fill="auto"/>
          </w:tcPr>
          <w:p>
            <w:pPr>
              <w:keepNext/>
              <w:tabs>
                <w:tab w:val="left" w:pos="567"/>
              </w:tabs>
              <w:adjustRightInd w:val="0"/>
              <w:textAlignment w:val="baseline"/>
              <w:rPr>
                <w:lang w:eastAsia="en-GB"/>
              </w:rPr>
            </w:pPr>
            <w:r>
              <w:t>Febril nøytropeni, nøytropeni (se ”Gastrointestinale sykdommer”), trombocytopeni, anemi, leukopeni</w:t>
            </w:r>
          </w:p>
        </w:tc>
      </w:tr>
      <w:tr>
        <w:trPr>
          <w:cantSplit/>
        </w:trPr>
        <w:tc>
          <w:tcPr>
            <w:tcW w:w="1808" w:type="dxa"/>
            <w:shd w:val="clear" w:color="auto" w:fill="auto"/>
          </w:tcPr>
          <w:p>
            <w:pPr>
              <w:keepNext/>
              <w:tabs>
                <w:tab w:val="left" w:pos="567"/>
              </w:tabs>
              <w:adjustRightInd w:val="0"/>
              <w:textAlignment w:val="baseline"/>
              <w:rPr>
                <w:lang w:eastAsia="en-GB"/>
              </w:rPr>
            </w:pPr>
            <w:r>
              <w:rPr>
                <w:szCs w:val="22"/>
              </w:rPr>
              <w:t>Vanlige</w:t>
            </w:r>
          </w:p>
        </w:tc>
        <w:tc>
          <w:tcPr>
            <w:tcW w:w="7473" w:type="dxa"/>
            <w:shd w:val="clear" w:color="auto" w:fill="auto"/>
          </w:tcPr>
          <w:p>
            <w:pPr>
              <w:keepNext/>
              <w:tabs>
                <w:tab w:val="left" w:pos="567"/>
              </w:tabs>
              <w:adjustRightInd w:val="0"/>
              <w:textAlignment w:val="baseline"/>
              <w:rPr>
                <w:lang w:eastAsia="en-GB"/>
              </w:rPr>
            </w:pPr>
            <w:r>
              <w:rPr>
                <w:szCs w:val="22"/>
              </w:rPr>
              <w:t>Pancytopeni</w:t>
            </w:r>
          </w:p>
        </w:tc>
      </w:tr>
      <w:tr>
        <w:trPr>
          <w:cantSplit/>
        </w:trPr>
        <w:tc>
          <w:tcPr>
            <w:tcW w:w="1808" w:type="dxa"/>
            <w:shd w:val="clear" w:color="auto" w:fill="auto"/>
          </w:tcPr>
          <w:p>
            <w:pPr>
              <w:tabs>
                <w:tab w:val="left" w:pos="567"/>
              </w:tabs>
              <w:adjustRightInd w:val="0"/>
              <w:textAlignment w:val="baseline"/>
              <w:rPr>
                <w:lang w:eastAsia="en-GB"/>
              </w:rPr>
            </w:pPr>
            <w:r>
              <w:rPr>
                <w:szCs w:val="22"/>
              </w:rPr>
              <w:t>Ikke kjent</w:t>
            </w:r>
          </w:p>
        </w:tc>
        <w:tc>
          <w:tcPr>
            <w:tcW w:w="7473" w:type="dxa"/>
            <w:shd w:val="clear" w:color="auto" w:fill="auto"/>
          </w:tcPr>
          <w:p>
            <w:pPr>
              <w:tabs>
                <w:tab w:val="left" w:pos="567"/>
              </w:tabs>
              <w:adjustRightInd w:val="0"/>
              <w:textAlignment w:val="baseline"/>
              <w:rPr>
                <w:lang w:eastAsia="en-GB"/>
              </w:rPr>
            </w:pPr>
            <w:r>
              <w:rPr>
                <w:szCs w:val="22"/>
              </w:rPr>
              <w:t>Alvorlig blødning (assosiert med trombocytopeni)</w:t>
            </w:r>
          </w:p>
        </w:tc>
      </w:tr>
      <w:tr>
        <w:trPr>
          <w:cantSplit/>
        </w:trPr>
        <w:tc>
          <w:tcPr>
            <w:tcW w:w="9281" w:type="dxa"/>
            <w:gridSpan w:val="2"/>
            <w:shd w:val="clear" w:color="auto" w:fill="auto"/>
          </w:tcPr>
          <w:p>
            <w:pPr>
              <w:keepNext/>
              <w:tabs>
                <w:tab w:val="left" w:pos="567"/>
              </w:tabs>
              <w:adjustRightInd w:val="0"/>
              <w:textAlignment w:val="baseline"/>
              <w:rPr>
                <w:b/>
                <w:lang w:eastAsia="en-GB"/>
              </w:rPr>
            </w:pPr>
            <w:r>
              <w:rPr>
                <w:b/>
                <w:bCs/>
              </w:rPr>
              <w:t>Forstyrrelser i immunsystemet</w:t>
            </w:r>
          </w:p>
        </w:tc>
      </w:tr>
      <w:tr>
        <w:trPr>
          <w:cantSplit/>
        </w:trPr>
        <w:tc>
          <w:tcPr>
            <w:tcW w:w="1808" w:type="dxa"/>
            <w:shd w:val="clear" w:color="auto" w:fill="auto"/>
          </w:tcPr>
          <w:p>
            <w:pPr>
              <w:keepNext/>
              <w:tabs>
                <w:tab w:val="left" w:pos="567"/>
              </w:tabs>
              <w:adjustRightInd w:val="0"/>
              <w:textAlignment w:val="baseline"/>
              <w:rPr>
                <w:lang w:eastAsia="en-GB"/>
              </w:rPr>
            </w:pPr>
            <w:r>
              <w:t>Vanlige</w:t>
            </w:r>
          </w:p>
        </w:tc>
        <w:tc>
          <w:tcPr>
            <w:tcW w:w="7473" w:type="dxa"/>
            <w:shd w:val="clear" w:color="auto" w:fill="auto"/>
          </w:tcPr>
          <w:p>
            <w:pPr>
              <w:keepNext/>
              <w:tabs>
                <w:tab w:val="left" w:pos="567"/>
              </w:tabs>
              <w:adjustRightInd w:val="0"/>
              <w:textAlignment w:val="baseline"/>
              <w:rPr>
                <w:lang w:eastAsia="en-GB"/>
              </w:rPr>
            </w:pPr>
            <w:r>
              <w:t>Hypersensitivitetsreaksjoner inkludert utslett</w:t>
            </w:r>
          </w:p>
        </w:tc>
      </w:tr>
      <w:tr>
        <w:trPr>
          <w:cantSplit/>
        </w:trPr>
        <w:tc>
          <w:tcPr>
            <w:tcW w:w="1808" w:type="dxa"/>
            <w:shd w:val="clear" w:color="auto" w:fill="auto"/>
          </w:tcPr>
          <w:p>
            <w:pPr>
              <w:tabs>
                <w:tab w:val="left" w:pos="567"/>
              </w:tabs>
              <w:adjustRightInd w:val="0"/>
              <w:textAlignment w:val="baseline"/>
              <w:rPr>
                <w:lang w:eastAsia="en-GB"/>
              </w:rPr>
            </w:pPr>
            <w:r>
              <w:t>Sjeldne</w:t>
            </w:r>
          </w:p>
        </w:tc>
        <w:tc>
          <w:tcPr>
            <w:tcW w:w="7473" w:type="dxa"/>
            <w:shd w:val="clear" w:color="auto" w:fill="auto"/>
          </w:tcPr>
          <w:p>
            <w:pPr>
              <w:tabs>
                <w:tab w:val="left" w:pos="567"/>
              </w:tabs>
              <w:adjustRightInd w:val="0"/>
              <w:textAlignment w:val="baseline"/>
              <w:rPr>
                <w:lang w:eastAsia="en-GB"/>
              </w:rPr>
            </w:pPr>
            <w:r>
              <w:t>Anafylaktiske reaksjoner, angioødem, urtikaria</w:t>
            </w:r>
          </w:p>
        </w:tc>
      </w:tr>
      <w:tr>
        <w:trPr>
          <w:cantSplit/>
        </w:trPr>
        <w:tc>
          <w:tcPr>
            <w:tcW w:w="9281" w:type="dxa"/>
            <w:gridSpan w:val="2"/>
            <w:shd w:val="clear" w:color="auto" w:fill="auto"/>
          </w:tcPr>
          <w:p>
            <w:pPr>
              <w:keepNext/>
              <w:tabs>
                <w:tab w:val="left" w:pos="567"/>
              </w:tabs>
              <w:adjustRightInd w:val="0"/>
              <w:textAlignment w:val="baseline"/>
              <w:rPr>
                <w:b/>
                <w:lang w:eastAsia="en-GB"/>
              </w:rPr>
            </w:pPr>
            <w:r>
              <w:rPr>
                <w:b/>
                <w:bCs/>
              </w:rPr>
              <w:t>Stoffskifte- og ernæringsbetingede sykdommer</w:t>
            </w:r>
          </w:p>
        </w:tc>
      </w:tr>
      <w:tr>
        <w:trPr>
          <w:cantSplit/>
        </w:trPr>
        <w:tc>
          <w:tcPr>
            <w:tcW w:w="1808" w:type="dxa"/>
            <w:shd w:val="clear" w:color="auto" w:fill="auto"/>
          </w:tcPr>
          <w:p>
            <w:pPr>
              <w:tabs>
                <w:tab w:val="left" w:pos="567"/>
              </w:tabs>
              <w:adjustRightInd w:val="0"/>
              <w:textAlignment w:val="baseline"/>
              <w:rPr>
                <w:lang w:eastAsia="en-GB"/>
              </w:rPr>
            </w:pPr>
            <w:r>
              <w:t>Svært vanlige</w:t>
            </w:r>
          </w:p>
        </w:tc>
        <w:tc>
          <w:tcPr>
            <w:tcW w:w="7473" w:type="dxa"/>
            <w:shd w:val="clear" w:color="auto" w:fill="auto"/>
          </w:tcPr>
          <w:p>
            <w:pPr>
              <w:tabs>
                <w:tab w:val="left" w:pos="567"/>
              </w:tabs>
              <w:adjustRightInd w:val="0"/>
              <w:textAlignment w:val="baseline"/>
              <w:rPr>
                <w:lang w:eastAsia="en-GB"/>
              </w:rPr>
            </w:pPr>
            <w:r>
              <w:t>Anoreksi (som kan være alvorlig)</w:t>
            </w:r>
          </w:p>
        </w:tc>
      </w:tr>
      <w:tr>
        <w:trPr>
          <w:cantSplit/>
        </w:trPr>
        <w:tc>
          <w:tcPr>
            <w:tcW w:w="9281" w:type="dxa"/>
            <w:gridSpan w:val="2"/>
            <w:shd w:val="clear" w:color="auto" w:fill="auto"/>
          </w:tcPr>
          <w:p>
            <w:pPr>
              <w:keepNext/>
              <w:tabs>
                <w:tab w:val="left" w:pos="567"/>
              </w:tabs>
              <w:adjustRightInd w:val="0"/>
              <w:textAlignment w:val="baseline"/>
              <w:rPr>
                <w:b/>
                <w:szCs w:val="22"/>
                <w:lang w:eastAsia="en-GB"/>
              </w:rPr>
            </w:pPr>
            <w:r>
              <w:rPr>
                <w:b/>
                <w:bCs/>
              </w:rPr>
              <w:t>Sykdommer i respirasjonsorganer, thorax og mediastinum</w:t>
            </w:r>
          </w:p>
        </w:tc>
      </w:tr>
      <w:tr>
        <w:trPr>
          <w:cantSplit/>
        </w:trPr>
        <w:tc>
          <w:tcPr>
            <w:tcW w:w="1808" w:type="dxa"/>
            <w:shd w:val="clear" w:color="auto" w:fill="auto"/>
          </w:tcPr>
          <w:p>
            <w:pPr>
              <w:tabs>
                <w:tab w:val="left" w:pos="567"/>
              </w:tabs>
              <w:adjustRightInd w:val="0"/>
              <w:textAlignment w:val="baseline"/>
              <w:rPr>
                <w:lang w:eastAsia="en-GB"/>
              </w:rPr>
            </w:pPr>
            <w:r>
              <w:t>Sjeldne</w:t>
            </w:r>
          </w:p>
        </w:tc>
        <w:tc>
          <w:tcPr>
            <w:tcW w:w="7473" w:type="dxa"/>
            <w:shd w:val="clear" w:color="auto" w:fill="auto"/>
          </w:tcPr>
          <w:p>
            <w:pPr>
              <w:tabs>
                <w:tab w:val="left" w:pos="567"/>
              </w:tabs>
              <w:adjustRightInd w:val="0"/>
              <w:textAlignment w:val="baseline"/>
              <w:rPr>
                <w:szCs w:val="22"/>
                <w:lang w:eastAsia="en-GB"/>
              </w:rPr>
            </w:pPr>
            <w:r>
              <w:t>Interstitiell lungesykdom (noen tilfeller har vært fatale)</w:t>
            </w:r>
          </w:p>
        </w:tc>
      </w:tr>
      <w:tr>
        <w:trPr>
          <w:cantSplit/>
        </w:trPr>
        <w:tc>
          <w:tcPr>
            <w:tcW w:w="9281" w:type="dxa"/>
            <w:gridSpan w:val="2"/>
            <w:shd w:val="clear" w:color="auto" w:fill="auto"/>
          </w:tcPr>
          <w:p>
            <w:pPr>
              <w:keepNext/>
              <w:tabs>
                <w:tab w:val="left" w:pos="567"/>
              </w:tabs>
              <w:adjustRightInd w:val="0"/>
              <w:textAlignment w:val="baseline"/>
              <w:rPr>
                <w:b/>
                <w:lang w:eastAsia="en-GB"/>
              </w:rPr>
            </w:pPr>
            <w:r>
              <w:rPr>
                <w:b/>
                <w:bCs/>
              </w:rPr>
              <w:t>Gastrointestinale sykdommer</w:t>
            </w:r>
          </w:p>
        </w:tc>
      </w:tr>
      <w:tr>
        <w:trPr>
          <w:cantSplit/>
        </w:trPr>
        <w:tc>
          <w:tcPr>
            <w:tcW w:w="1808" w:type="dxa"/>
            <w:shd w:val="clear" w:color="auto" w:fill="auto"/>
          </w:tcPr>
          <w:p>
            <w:pPr>
              <w:keepNext/>
              <w:tabs>
                <w:tab w:val="left" w:pos="567"/>
              </w:tabs>
              <w:adjustRightInd w:val="0"/>
              <w:textAlignment w:val="baseline"/>
              <w:rPr>
                <w:lang w:eastAsia="en-GB"/>
              </w:rPr>
            </w:pPr>
            <w:r>
              <w:t>Svært vanlige</w:t>
            </w:r>
          </w:p>
        </w:tc>
        <w:tc>
          <w:tcPr>
            <w:tcW w:w="7473" w:type="dxa"/>
            <w:shd w:val="clear" w:color="auto" w:fill="auto"/>
          </w:tcPr>
          <w:p>
            <w:pPr>
              <w:keepNext/>
              <w:tabs>
                <w:tab w:val="left" w:pos="567"/>
              </w:tabs>
              <w:adjustRightInd w:val="0"/>
              <w:textAlignment w:val="baseline"/>
            </w:pPr>
            <w:r>
              <w:t>Kvalme, oppkast og diaré (som alle kan være alvorlige), som kan føre til dehydrering (se pkt.</w:t>
            </w:r>
            <w:r>
              <w:rPr>
                <w:szCs w:val="22"/>
              </w:rPr>
              <w:t> </w:t>
            </w:r>
            <w:r>
              <w:t xml:space="preserve"> 4.2 og</w:t>
            </w:r>
            <w:r>
              <w:rPr>
                <w:szCs w:val="22"/>
              </w:rPr>
              <w:t> </w:t>
            </w:r>
            <w:r>
              <w:t>4.4)</w:t>
            </w:r>
          </w:p>
        </w:tc>
      </w:tr>
      <w:tr>
        <w:trPr>
          <w:cantSplit/>
        </w:trPr>
        <w:tc>
          <w:tcPr>
            <w:tcW w:w="1808" w:type="dxa"/>
            <w:shd w:val="clear" w:color="auto" w:fill="auto"/>
          </w:tcPr>
          <w:p>
            <w:pPr>
              <w:tabs>
                <w:tab w:val="left" w:pos="567"/>
              </w:tabs>
              <w:adjustRightInd w:val="0"/>
              <w:textAlignment w:val="baseline"/>
              <w:rPr>
                <w:lang w:eastAsia="en-GB"/>
              </w:rPr>
            </w:pPr>
            <w:r>
              <w:t>Vanlige</w:t>
            </w:r>
          </w:p>
        </w:tc>
        <w:tc>
          <w:tcPr>
            <w:tcW w:w="7473" w:type="dxa"/>
            <w:shd w:val="clear" w:color="auto" w:fill="auto"/>
          </w:tcPr>
          <w:p>
            <w:pPr>
              <w:tabs>
                <w:tab w:val="left" w:pos="567"/>
              </w:tabs>
              <w:adjustRightInd w:val="0"/>
              <w:textAlignment w:val="baseline"/>
              <w:rPr>
                <w:lang w:eastAsia="en-GB"/>
              </w:rPr>
            </w:pPr>
            <w:r>
              <w:t>Abdominale smerter</w:t>
            </w:r>
            <w:r>
              <w:rPr>
                <w:vertAlign w:val="superscript"/>
              </w:rPr>
              <w:t>2</w:t>
            </w:r>
            <w:r>
              <w:t>, forstoppelse, mukositt</w:t>
            </w:r>
            <w:r>
              <w:rPr>
                <w:lang w:eastAsia="en-GB"/>
              </w:rPr>
              <w:t>, dyspepsi</w:t>
            </w:r>
          </w:p>
        </w:tc>
      </w:tr>
      <w:tr>
        <w:trPr>
          <w:cantSplit/>
        </w:trPr>
        <w:tc>
          <w:tcPr>
            <w:tcW w:w="1808" w:type="dxa"/>
            <w:shd w:val="clear" w:color="auto" w:fill="auto"/>
          </w:tcPr>
          <w:p>
            <w:pPr>
              <w:tabs>
                <w:tab w:val="left" w:pos="567"/>
              </w:tabs>
              <w:adjustRightInd w:val="0"/>
              <w:textAlignment w:val="baseline"/>
            </w:pPr>
            <w:r>
              <w:t>Ikke kjent</w:t>
            </w:r>
          </w:p>
        </w:tc>
        <w:tc>
          <w:tcPr>
            <w:tcW w:w="7473" w:type="dxa"/>
            <w:shd w:val="clear" w:color="auto" w:fill="auto"/>
          </w:tcPr>
          <w:p>
            <w:pPr>
              <w:tabs>
                <w:tab w:val="left" w:pos="567"/>
              </w:tabs>
              <w:adjustRightInd w:val="0"/>
              <w:textAlignment w:val="baseline"/>
            </w:pPr>
            <w:r>
              <w:rPr>
                <w:lang w:eastAsia="en-GB"/>
              </w:rPr>
              <w:t>Gastrointestinal perforasjon</w:t>
            </w:r>
          </w:p>
        </w:tc>
      </w:tr>
      <w:tr>
        <w:trPr>
          <w:cantSplit/>
        </w:trPr>
        <w:tc>
          <w:tcPr>
            <w:tcW w:w="9281" w:type="dxa"/>
            <w:gridSpan w:val="2"/>
            <w:shd w:val="clear" w:color="auto" w:fill="auto"/>
          </w:tcPr>
          <w:p>
            <w:pPr>
              <w:keepNext/>
              <w:tabs>
                <w:tab w:val="left" w:pos="567"/>
              </w:tabs>
              <w:adjustRightInd w:val="0"/>
              <w:textAlignment w:val="baseline"/>
              <w:rPr>
                <w:b/>
                <w:lang w:eastAsia="en-GB"/>
              </w:rPr>
            </w:pPr>
            <w:r>
              <w:rPr>
                <w:b/>
                <w:bCs/>
              </w:rPr>
              <w:t>Sykdommer i lever og galleveier</w:t>
            </w:r>
          </w:p>
        </w:tc>
      </w:tr>
      <w:tr>
        <w:trPr>
          <w:cantSplit/>
        </w:trPr>
        <w:tc>
          <w:tcPr>
            <w:tcW w:w="1808" w:type="dxa"/>
            <w:shd w:val="clear" w:color="auto" w:fill="auto"/>
          </w:tcPr>
          <w:p>
            <w:pPr>
              <w:tabs>
                <w:tab w:val="left" w:pos="567"/>
              </w:tabs>
              <w:adjustRightInd w:val="0"/>
              <w:textAlignment w:val="baseline"/>
              <w:rPr>
                <w:lang w:eastAsia="en-GB"/>
              </w:rPr>
            </w:pPr>
            <w:r>
              <w:t>Vanlige</w:t>
            </w:r>
          </w:p>
        </w:tc>
        <w:tc>
          <w:tcPr>
            <w:tcW w:w="7473" w:type="dxa"/>
            <w:shd w:val="clear" w:color="auto" w:fill="auto"/>
          </w:tcPr>
          <w:p>
            <w:pPr>
              <w:tabs>
                <w:tab w:val="left" w:pos="567"/>
              </w:tabs>
              <w:adjustRightInd w:val="0"/>
              <w:textAlignment w:val="baseline"/>
              <w:rPr>
                <w:lang w:eastAsia="en-GB"/>
              </w:rPr>
            </w:pPr>
            <w:r>
              <w:t>Hyperbilirubinemi</w:t>
            </w:r>
          </w:p>
        </w:tc>
      </w:tr>
      <w:tr>
        <w:trPr>
          <w:cantSplit/>
        </w:trPr>
        <w:tc>
          <w:tcPr>
            <w:tcW w:w="9281" w:type="dxa"/>
            <w:gridSpan w:val="2"/>
            <w:shd w:val="clear" w:color="auto" w:fill="auto"/>
          </w:tcPr>
          <w:p>
            <w:pPr>
              <w:keepNext/>
              <w:tabs>
                <w:tab w:val="left" w:pos="567"/>
              </w:tabs>
              <w:adjustRightInd w:val="0"/>
              <w:textAlignment w:val="baseline"/>
              <w:rPr>
                <w:b/>
                <w:lang w:eastAsia="en-GB"/>
              </w:rPr>
            </w:pPr>
            <w:r>
              <w:rPr>
                <w:b/>
                <w:bCs/>
              </w:rPr>
              <w:t>Hud- og underhudssykdommer</w:t>
            </w:r>
          </w:p>
        </w:tc>
      </w:tr>
      <w:tr>
        <w:trPr>
          <w:cantSplit/>
        </w:trPr>
        <w:tc>
          <w:tcPr>
            <w:tcW w:w="1808" w:type="dxa"/>
            <w:shd w:val="clear" w:color="auto" w:fill="auto"/>
          </w:tcPr>
          <w:p>
            <w:pPr>
              <w:keepNext/>
              <w:tabs>
                <w:tab w:val="left" w:pos="567"/>
              </w:tabs>
              <w:adjustRightInd w:val="0"/>
              <w:textAlignment w:val="baseline"/>
              <w:rPr>
                <w:lang w:eastAsia="en-GB"/>
              </w:rPr>
            </w:pPr>
            <w:r>
              <w:t>Svært vanlige</w:t>
            </w:r>
          </w:p>
        </w:tc>
        <w:tc>
          <w:tcPr>
            <w:tcW w:w="7473" w:type="dxa"/>
            <w:shd w:val="clear" w:color="auto" w:fill="auto"/>
          </w:tcPr>
          <w:p>
            <w:pPr>
              <w:keepNext/>
              <w:tabs>
                <w:tab w:val="left" w:pos="567"/>
              </w:tabs>
              <w:adjustRightInd w:val="0"/>
              <w:textAlignment w:val="baseline"/>
              <w:rPr>
                <w:lang w:eastAsia="en-GB"/>
              </w:rPr>
            </w:pPr>
            <w:r>
              <w:t>Alopesi</w:t>
            </w:r>
          </w:p>
        </w:tc>
      </w:tr>
      <w:tr>
        <w:trPr>
          <w:cantSplit/>
        </w:trPr>
        <w:tc>
          <w:tcPr>
            <w:tcW w:w="1808" w:type="dxa"/>
            <w:shd w:val="clear" w:color="auto" w:fill="auto"/>
          </w:tcPr>
          <w:p>
            <w:pPr>
              <w:tabs>
                <w:tab w:val="left" w:pos="567"/>
              </w:tabs>
              <w:adjustRightInd w:val="0"/>
              <w:textAlignment w:val="baseline"/>
              <w:rPr>
                <w:lang w:eastAsia="en-GB"/>
              </w:rPr>
            </w:pPr>
            <w:r>
              <w:t>Vanlige</w:t>
            </w:r>
          </w:p>
        </w:tc>
        <w:tc>
          <w:tcPr>
            <w:tcW w:w="7473" w:type="dxa"/>
            <w:shd w:val="clear" w:color="auto" w:fill="auto"/>
          </w:tcPr>
          <w:p>
            <w:pPr>
              <w:tabs>
                <w:tab w:val="left" w:pos="567"/>
              </w:tabs>
              <w:adjustRightInd w:val="0"/>
              <w:textAlignment w:val="baseline"/>
              <w:rPr>
                <w:lang w:eastAsia="en-GB"/>
              </w:rPr>
            </w:pPr>
            <w:r>
              <w:t>Kløe</w:t>
            </w:r>
          </w:p>
        </w:tc>
      </w:tr>
      <w:tr>
        <w:trPr>
          <w:cantSplit/>
        </w:trPr>
        <w:tc>
          <w:tcPr>
            <w:tcW w:w="9281" w:type="dxa"/>
            <w:gridSpan w:val="2"/>
            <w:shd w:val="clear" w:color="auto" w:fill="auto"/>
          </w:tcPr>
          <w:p>
            <w:pPr>
              <w:keepNext/>
              <w:tabs>
                <w:tab w:val="left" w:pos="567"/>
              </w:tabs>
              <w:adjustRightInd w:val="0"/>
              <w:textAlignment w:val="baseline"/>
              <w:rPr>
                <w:b/>
                <w:lang w:eastAsia="en-GB"/>
              </w:rPr>
            </w:pPr>
            <w:r>
              <w:rPr>
                <w:b/>
                <w:bCs/>
              </w:rPr>
              <w:lastRenderedPageBreak/>
              <w:t>Generelle lidelser og reaksjoner på administrasjonsstedet</w:t>
            </w:r>
          </w:p>
        </w:tc>
      </w:tr>
      <w:tr>
        <w:trPr>
          <w:cantSplit/>
        </w:trPr>
        <w:tc>
          <w:tcPr>
            <w:tcW w:w="1808" w:type="dxa"/>
            <w:shd w:val="clear" w:color="auto" w:fill="auto"/>
          </w:tcPr>
          <w:p>
            <w:pPr>
              <w:keepNext/>
              <w:tabs>
                <w:tab w:val="left" w:pos="567"/>
              </w:tabs>
              <w:adjustRightInd w:val="0"/>
              <w:textAlignment w:val="baseline"/>
              <w:rPr>
                <w:lang w:eastAsia="en-GB"/>
              </w:rPr>
            </w:pPr>
            <w:r>
              <w:t>Svært vanlige</w:t>
            </w:r>
          </w:p>
        </w:tc>
        <w:tc>
          <w:tcPr>
            <w:tcW w:w="7473" w:type="dxa"/>
            <w:shd w:val="clear" w:color="auto" w:fill="auto"/>
          </w:tcPr>
          <w:p>
            <w:pPr>
              <w:keepNext/>
              <w:tabs>
                <w:tab w:val="left" w:pos="567"/>
              </w:tabs>
              <w:adjustRightInd w:val="0"/>
              <w:textAlignment w:val="baseline"/>
              <w:rPr>
                <w:lang w:eastAsia="en-GB"/>
              </w:rPr>
            </w:pPr>
            <w:r>
              <w:t>Fatigue</w:t>
            </w:r>
          </w:p>
        </w:tc>
      </w:tr>
      <w:tr>
        <w:trPr>
          <w:cantSplit/>
        </w:trPr>
        <w:tc>
          <w:tcPr>
            <w:tcW w:w="1808" w:type="dxa"/>
            <w:shd w:val="clear" w:color="auto" w:fill="auto"/>
          </w:tcPr>
          <w:p>
            <w:pPr>
              <w:keepNext/>
              <w:tabs>
                <w:tab w:val="left" w:pos="567"/>
              </w:tabs>
              <w:adjustRightInd w:val="0"/>
              <w:textAlignment w:val="baseline"/>
              <w:rPr>
                <w:lang w:eastAsia="en-GB"/>
              </w:rPr>
            </w:pPr>
            <w:r>
              <w:t>Vanlige</w:t>
            </w:r>
          </w:p>
        </w:tc>
        <w:tc>
          <w:tcPr>
            <w:tcW w:w="7473" w:type="dxa"/>
            <w:shd w:val="clear" w:color="auto" w:fill="auto"/>
          </w:tcPr>
          <w:p>
            <w:pPr>
              <w:keepNext/>
              <w:tabs>
                <w:tab w:val="left" w:pos="567"/>
              </w:tabs>
              <w:adjustRightInd w:val="0"/>
              <w:textAlignment w:val="baseline"/>
              <w:rPr>
                <w:lang w:eastAsia="en-GB"/>
              </w:rPr>
            </w:pPr>
            <w:r>
              <w:t>Asteni, feber, utmattelse</w:t>
            </w:r>
          </w:p>
        </w:tc>
      </w:tr>
      <w:tr>
        <w:trPr>
          <w:cantSplit/>
        </w:trPr>
        <w:tc>
          <w:tcPr>
            <w:tcW w:w="1808" w:type="dxa"/>
            <w:shd w:val="clear" w:color="auto" w:fill="auto"/>
          </w:tcPr>
          <w:p>
            <w:pPr>
              <w:keepNext/>
              <w:tabs>
                <w:tab w:val="left" w:pos="567"/>
              </w:tabs>
              <w:adjustRightInd w:val="0"/>
              <w:textAlignment w:val="baseline"/>
              <w:rPr>
                <w:lang w:eastAsia="en-GB"/>
              </w:rPr>
            </w:pPr>
            <w:r>
              <w:rPr>
                <w:szCs w:val="22"/>
              </w:rPr>
              <w:t>Ikke kjent</w:t>
            </w:r>
          </w:p>
        </w:tc>
        <w:tc>
          <w:tcPr>
            <w:tcW w:w="7473" w:type="dxa"/>
            <w:shd w:val="clear" w:color="auto" w:fill="auto"/>
          </w:tcPr>
          <w:p>
            <w:pPr>
              <w:keepNext/>
              <w:tabs>
                <w:tab w:val="left" w:pos="567"/>
              </w:tabs>
              <w:adjustRightInd w:val="0"/>
              <w:textAlignment w:val="baseline"/>
              <w:rPr>
                <w:lang w:eastAsia="en-GB"/>
              </w:rPr>
            </w:pPr>
            <w:r>
              <w:rPr>
                <w:lang w:eastAsia="en-GB"/>
              </w:rPr>
              <w:t>Slimhinnebetennelse</w:t>
            </w:r>
          </w:p>
        </w:tc>
      </w:tr>
      <w:tr>
        <w:trPr>
          <w:cantSplit/>
        </w:trPr>
        <w:tc>
          <w:tcPr>
            <w:tcW w:w="9281" w:type="dxa"/>
            <w:gridSpan w:val="2"/>
            <w:shd w:val="clear" w:color="auto" w:fill="auto"/>
          </w:tcPr>
          <w:p>
            <w:pPr>
              <w:tabs>
                <w:tab w:val="left" w:pos="567"/>
              </w:tabs>
              <w:adjustRightInd w:val="0"/>
              <w:textAlignment w:val="baseline"/>
              <w:rPr>
                <w:lang w:eastAsia="en-GB"/>
              </w:rPr>
            </w:pPr>
            <w:r>
              <w:rPr>
                <w:vertAlign w:val="superscript"/>
                <w:lang w:eastAsia="en-GB"/>
              </w:rPr>
              <w:t xml:space="preserve">1 </w:t>
            </w:r>
            <w:r>
              <w:t>Fatale tilfeller på grunn av sepsis er rapportert hos pasienter som behandles med topotekan (se pkt. 4.4)</w:t>
            </w:r>
          </w:p>
          <w:p>
            <w:pPr>
              <w:tabs>
                <w:tab w:val="left" w:pos="567"/>
              </w:tabs>
              <w:adjustRightInd w:val="0"/>
              <w:textAlignment w:val="baseline"/>
              <w:rPr>
                <w:lang w:eastAsia="en-GB"/>
              </w:rPr>
            </w:pPr>
            <w:r>
              <w:rPr>
                <w:rStyle w:val="CSIchar"/>
                <w:bCs/>
                <w:iCs/>
                <w:vertAlign w:val="superscript"/>
              </w:rPr>
              <w:t xml:space="preserve">2 </w:t>
            </w:r>
            <w:r>
              <w:t>Nøytropen kolitt, inkludert fatal nøytropen kolitt, er rapportert som komplikasjon av topotekanindusert nøytropeni (se pkt. 4.4)</w:t>
            </w:r>
          </w:p>
        </w:tc>
      </w:tr>
    </w:tbl>
    <w:p>
      <w:pPr>
        <w:numPr>
          <w:ilvl w:val="12"/>
          <w:numId w:val="0"/>
        </w:numPr>
      </w:pPr>
      <w:r>
        <w:t>Bivirkningene listet ovenfor kan potensielt forekomme med en høyere frekvens hos pasienter med nedsatt funksjonstilstand (se pkt. 4.4).</w:t>
      </w:r>
    </w:p>
    <w:p>
      <w:pPr>
        <w:numPr>
          <w:ilvl w:val="12"/>
          <w:numId w:val="0"/>
        </w:numPr>
        <w:rPr>
          <w:bCs/>
        </w:rPr>
      </w:pPr>
    </w:p>
    <w:p>
      <w:pPr>
        <w:tabs>
          <w:tab w:val="left" w:pos="540"/>
        </w:tabs>
      </w:pPr>
      <w:r>
        <w:t>Sikkerhetsdata er lagt frem på grunnlag av integrerte data av 682 pasienter med residiverende lungekreft som har fått 2536 doser oral topotekan monoterapi (275 pasienter med residiverende SCLC og 407 med residiverende non-SCLC).</w:t>
      </w:r>
    </w:p>
    <w:p>
      <w:pPr>
        <w:numPr>
          <w:ilvl w:val="12"/>
          <w:numId w:val="0"/>
        </w:numPr>
        <w:rPr>
          <w:bCs/>
        </w:rPr>
      </w:pPr>
    </w:p>
    <w:p>
      <w:pPr>
        <w:keepNext/>
        <w:numPr>
          <w:ilvl w:val="12"/>
          <w:numId w:val="0"/>
        </w:numPr>
        <w:rPr>
          <w:iCs/>
          <w:u w:val="single"/>
        </w:rPr>
      </w:pPr>
      <w:r>
        <w:rPr>
          <w:iCs/>
          <w:u w:val="single"/>
        </w:rPr>
        <w:t>Hematologisk</w:t>
      </w:r>
    </w:p>
    <w:p>
      <w:pPr>
        <w:keepNext/>
        <w:numPr>
          <w:ilvl w:val="12"/>
          <w:numId w:val="0"/>
        </w:numPr>
        <w:rPr>
          <w:iCs/>
        </w:rPr>
      </w:pPr>
    </w:p>
    <w:p>
      <w:pPr>
        <w:keepNext/>
        <w:numPr>
          <w:ilvl w:val="12"/>
          <w:numId w:val="0"/>
        </w:numPr>
      </w:pPr>
      <w:r>
        <w:rPr>
          <w:i/>
          <w:iCs/>
          <w:u w:val="single"/>
        </w:rPr>
        <w:t>Nøytropeni</w:t>
      </w:r>
    </w:p>
    <w:p>
      <w:pPr>
        <w:numPr>
          <w:ilvl w:val="12"/>
          <w:numId w:val="0"/>
        </w:numPr>
      </w:pPr>
      <w:r>
        <w:t>Alvorlig nøytropeni (Grad 4 – nøytrofil tall &lt; 0,5 x 10</w:t>
      </w:r>
      <w:r>
        <w:rPr>
          <w:vertAlign w:val="superscript"/>
        </w:rPr>
        <w:t>9</w:t>
      </w:r>
      <w:r>
        <w:t>/l) oppstod hos 32 % av pasientene i 13 % av kurene. Mediantiden for utvikling av alvorlig nøytropeni var 12 dager og medianvarigheten var 7 dager. I 34 % av kurene med alvorlig nøytropeni var varigheten &gt; 7 dager. Ved kur 1 var insidensen 20 %, og ved kur 4 var insidensen 8 %. Noen pasienter fikk infeksjon (17 %), sepsis (2 %) og febril nøytropeni (4 %). 1 % av pasientene døde på grunn av sepsis. Pancytopeni er rapportert. Vekstfaktorer ble administrert til 19 % av pasientene i 8 % av kurene.</w:t>
      </w:r>
    </w:p>
    <w:p>
      <w:pPr>
        <w:numPr>
          <w:ilvl w:val="12"/>
          <w:numId w:val="0"/>
        </w:numPr>
      </w:pPr>
    </w:p>
    <w:p>
      <w:pPr>
        <w:keepNext/>
        <w:numPr>
          <w:ilvl w:val="12"/>
          <w:numId w:val="0"/>
        </w:numPr>
      </w:pPr>
      <w:r>
        <w:rPr>
          <w:i/>
          <w:iCs/>
          <w:u w:val="single"/>
        </w:rPr>
        <w:t>Trombocytopeni</w:t>
      </w:r>
    </w:p>
    <w:p>
      <w:pPr>
        <w:numPr>
          <w:ilvl w:val="12"/>
          <w:numId w:val="0"/>
        </w:numPr>
      </w:pPr>
      <w:r>
        <w:t>Alvorlig trombocytopeni (Grad 4 – blodplate tall</w:t>
      </w:r>
      <w:r>
        <w:rPr>
          <w:szCs w:val="22"/>
        </w:rPr>
        <w:t>&lt;</w:t>
      </w:r>
      <w:r>
        <w:t> 10 x 10</w:t>
      </w:r>
      <w:r>
        <w:rPr>
          <w:vertAlign w:val="superscript"/>
        </w:rPr>
        <w:t>9</w:t>
      </w:r>
      <w:r>
        <w:t>/l) oppstod hos 6 % av pasientene i 2 % av kurene. Mediantiden for utvikling av trombocytopeni var 15 dager og medianvarigheten var 2,5 dager. I 18 % av kurene med trombocytopeni var varigheten &gt; 7 dager. Moderat trombocytopeni (Grad 3 – blodplate tall mellom 10,0 og 50,0 x 10</w:t>
      </w:r>
      <w:r>
        <w:rPr>
          <w:vertAlign w:val="superscript"/>
        </w:rPr>
        <w:t>9</w:t>
      </w:r>
      <w:r>
        <w:t>/l) oppstod hos 29 % av pasientene i 14 % av kurene. Transfusjon av blodplater ble gitt til 10 % av pasientene i 4 % av kurene. Betydelig sekvele i forbindelse med trombocytopeni inkludert fataliteter knyttet til tumorblødninger, er sjelden rapportert.</w:t>
      </w:r>
    </w:p>
    <w:p>
      <w:pPr>
        <w:numPr>
          <w:ilvl w:val="12"/>
          <w:numId w:val="0"/>
        </w:numPr>
      </w:pPr>
    </w:p>
    <w:p>
      <w:pPr>
        <w:keepNext/>
        <w:numPr>
          <w:ilvl w:val="12"/>
          <w:numId w:val="0"/>
        </w:numPr>
      </w:pPr>
      <w:r>
        <w:rPr>
          <w:i/>
          <w:iCs/>
          <w:u w:val="single"/>
        </w:rPr>
        <w:t>Anemi</w:t>
      </w:r>
    </w:p>
    <w:p>
      <w:pPr>
        <w:numPr>
          <w:ilvl w:val="12"/>
          <w:numId w:val="0"/>
        </w:numPr>
      </w:pPr>
      <w:r>
        <w:t>Moderat til alvorlig anemi (Grad 3 og 4 – Hb </w:t>
      </w:r>
      <w:r>
        <w:rPr>
          <w:rFonts w:ascii="Symbol" w:hAnsi="Symbol"/>
        </w:rPr>
        <w:sym w:font="Symbol" w:char="F0A3"/>
      </w:r>
      <w:r>
        <w:t> 8,0 g/dl) oppstod hos 25 % av pasientene (12 % av kurene). Mediantiden for utvikling av moderat til alvorlig anemi var 12 dager og medianvarigheten var 7 dager. I 46 % av kurene med moderat til alvorlig anemi var varigheten &gt; 7 dager. Transfusjon av røde blodlegemer ble gitt til 30 % av pasientene (13 % av kurene). Erytropoietin ble gitt til 10 % av pasientene i 8 % av kurene.</w:t>
      </w:r>
    </w:p>
    <w:p>
      <w:pPr>
        <w:numPr>
          <w:ilvl w:val="12"/>
          <w:numId w:val="0"/>
        </w:numPr>
      </w:pPr>
    </w:p>
    <w:p>
      <w:pPr>
        <w:keepNext/>
        <w:numPr>
          <w:ilvl w:val="12"/>
          <w:numId w:val="0"/>
        </w:numPr>
        <w:rPr>
          <w:iCs/>
          <w:u w:val="single"/>
        </w:rPr>
      </w:pPr>
      <w:r>
        <w:rPr>
          <w:iCs/>
          <w:u w:val="single"/>
        </w:rPr>
        <w:t>Ikke-hematologiske</w:t>
      </w:r>
    </w:p>
    <w:p>
      <w:pPr>
        <w:keepNext/>
        <w:numPr>
          <w:ilvl w:val="12"/>
          <w:numId w:val="0"/>
        </w:numPr>
        <w:rPr>
          <w:iCs/>
        </w:rPr>
      </w:pPr>
    </w:p>
    <w:p>
      <w:pPr>
        <w:numPr>
          <w:ilvl w:val="12"/>
          <w:numId w:val="0"/>
        </w:numPr>
      </w:pPr>
      <w:r>
        <w:t xml:space="preserve">De hyppigst rapporterte ikke-hematologiske bivirkninger var kvalme (37 %), diaré (29 %), fatigue (26 %), oppkast (24 %) alopesi (21 %) og anoreksi (18 %). Alle tilfellene var uavhengige av årsakssammenheng. For alvorlige tilfeller (CTC Grad 3-4) rapportert som relatert/mulig relatert til administrering av topotekan var insidensen: diaré (5 %) </w:t>
      </w:r>
      <w:r>
        <w:rPr>
          <w:i/>
          <w:iCs/>
        </w:rPr>
        <w:t>(</w:t>
      </w:r>
      <w:r>
        <w:t>se pkt. 4.4</w:t>
      </w:r>
      <w:r>
        <w:rPr>
          <w:i/>
          <w:iCs/>
        </w:rPr>
        <w:t>)</w:t>
      </w:r>
      <w:r>
        <w:t>, fatigue (4 %), oppkast (3 %) kvalme (3 %) og anoreksi (2 %).</w:t>
      </w:r>
    </w:p>
    <w:p>
      <w:pPr>
        <w:numPr>
          <w:ilvl w:val="12"/>
          <w:numId w:val="0"/>
        </w:numPr>
      </w:pPr>
    </w:p>
    <w:p>
      <w:pPr>
        <w:autoSpaceDE w:val="0"/>
        <w:autoSpaceDN w:val="0"/>
        <w:rPr>
          <w:iCs/>
        </w:rPr>
      </w:pPr>
      <w:r>
        <w:t>Den samlede insidensen for legemiddelrelatert diaré var 22 %, inkludert 4 % med grad 3 og 0,4 % med Grad 4. Legemiddelrelatert diaré forekom hyppigere hos pasienter 65 år eller eldre (28 %) sammenlignet med pasienter yngre enn 65 år (19 %).</w:t>
      </w:r>
    </w:p>
    <w:p>
      <w:pPr>
        <w:numPr>
          <w:ilvl w:val="12"/>
          <w:numId w:val="0"/>
        </w:numPr>
      </w:pPr>
    </w:p>
    <w:p>
      <w:pPr>
        <w:autoSpaceDE w:val="0"/>
        <w:autoSpaceDN w:val="0"/>
        <w:rPr>
          <w:strike/>
        </w:rPr>
      </w:pPr>
      <w:r>
        <w:t>Komplett alopesi relatert/mulig relatert til administrering av topotekan ble observert hos 9 % av pasientene og partiell alopesi relatert/mulig relatert til administrering av topotekan hos 11 % av pasientene.</w:t>
      </w:r>
    </w:p>
    <w:p>
      <w:pPr>
        <w:numPr>
          <w:ilvl w:val="12"/>
          <w:numId w:val="0"/>
        </w:numPr>
      </w:pPr>
    </w:p>
    <w:p>
      <w:pPr>
        <w:numPr>
          <w:ilvl w:val="12"/>
          <w:numId w:val="0"/>
        </w:numPr>
      </w:pPr>
      <w:r>
        <w:lastRenderedPageBreak/>
        <w:t>Terapeutiske intervensjoner assosiert med ikke-hematologiske effekter inkluderte legemidler mot kvalme (gitt til 47 % av pasientene i 38 % av kurene) og anti-diaré midler (gitt til 15 % av pasientene i 6 % av kurene). En 5-HT3 antagonist ble gitt til 30 % av pasientene i 24 % av kurene. Loperamid ble gitt til 13 % av pasientene i 5 % av kurene. Mediantiden før diaré Grad 2 eller verre satte inn var 9 dager.</w:t>
      </w:r>
    </w:p>
    <w:p>
      <w:pPr>
        <w:numPr>
          <w:ilvl w:val="12"/>
          <w:numId w:val="0"/>
        </w:numPr>
      </w:pPr>
    </w:p>
    <w:p>
      <w:pPr>
        <w:keepNext/>
        <w:suppressLineNumbers/>
        <w:autoSpaceDE w:val="0"/>
        <w:autoSpaceDN w:val="0"/>
        <w:adjustRightInd w:val="0"/>
        <w:rPr>
          <w:szCs w:val="22"/>
          <w:u w:val="single"/>
        </w:rPr>
      </w:pPr>
      <w:r>
        <w:rPr>
          <w:szCs w:val="22"/>
          <w:u w:val="single"/>
        </w:rPr>
        <w:t>Melding av mistenkte bivirkninger</w:t>
      </w:r>
    </w:p>
    <w:p>
      <w:pPr>
        <w:keepNext/>
        <w:rPr>
          <w:szCs w:val="22"/>
        </w:rPr>
      </w:pPr>
    </w:p>
    <w:p>
      <w:pPr>
        <w:rPr>
          <w:noProof/>
          <w:szCs w:val="22"/>
        </w:rPr>
      </w:pPr>
      <w:r>
        <w:rPr>
          <w:szCs w:val="22"/>
        </w:rPr>
        <w:t xml:space="preserve">Melding av mistenkte bivirkninger etter godkjenning av legemidlet er viktig. </w:t>
      </w:r>
      <w:r>
        <w:rPr>
          <w:noProof/>
          <w:szCs w:val="22"/>
        </w:rPr>
        <w:t xml:space="preserve">Det gjør det mulig å overvåke forholdet mellom nytte og risiko for legemidlet kontinuerlig. Helsepersonell oppfordres til å melde enhver mistenkt bivirkning. Dette gjøres via </w:t>
      </w:r>
      <w:r>
        <w:rPr>
          <w:noProof/>
          <w:szCs w:val="22"/>
          <w:shd w:val="pct15" w:color="auto" w:fill="auto"/>
        </w:rPr>
        <w:t xml:space="preserve">det nasjonale meldesystemet som beskrevet i </w:t>
      </w:r>
      <w:hyperlink r:id="rId11" w:history="1">
        <w:r>
          <w:rPr>
            <w:rStyle w:val="Hyperlink"/>
            <w:szCs w:val="22"/>
            <w:shd w:val="pct15" w:color="auto" w:fill="auto"/>
          </w:rPr>
          <w:t>Appendix V</w:t>
        </w:r>
      </w:hyperlink>
      <w:r>
        <w:rPr>
          <w:szCs w:val="22"/>
        </w:rPr>
        <w:t>.</w:t>
      </w:r>
    </w:p>
    <w:p>
      <w:pPr>
        <w:numPr>
          <w:ilvl w:val="12"/>
          <w:numId w:val="0"/>
        </w:numPr>
      </w:pPr>
    </w:p>
    <w:p>
      <w:pPr>
        <w:keepNext/>
        <w:numPr>
          <w:ilvl w:val="12"/>
          <w:numId w:val="0"/>
        </w:numPr>
        <w:ind w:left="567" w:hanging="567"/>
      </w:pPr>
      <w:r>
        <w:rPr>
          <w:b/>
          <w:bCs/>
        </w:rPr>
        <w:t>4.9</w:t>
      </w:r>
      <w:r>
        <w:rPr>
          <w:b/>
          <w:bCs/>
        </w:rPr>
        <w:tab/>
        <w:t>Overdosering</w:t>
      </w:r>
    </w:p>
    <w:p>
      <w:pPr>
        <w:keepNext/>
        <w:numPr>
          <w:ilvl w:val="12"/>
          <w:numId w:val="0"/>
        </w:numPr>
      </w:pPr>
    </w:p>
    <w:p>
      <w:r>
        <w:t>Overdoser har blitt rapportert hos pasienter som er blitt behandlet med topotekan kapsler (opp til 5 ganger anbefalt dose) og intravenøs topotekan (opp til 10 ganger anbefalt dose). Observerte tegn og symptomer som følge av overdose er i overensstemmelse med de kjente bivirkningene assosiert med topotekan (se pkt. 4.8). De primære komplikasjonene ved overdosering er benmargssuppresjon og mukositt. Forhøyede leverenzymverdier har i tillegg blitt rapportert ved overdose av intravenøs topotekan.</w:t>
      </w:r>
    </w:p>
    <w:p/>
    <w:p>
      <w:r>
        <w:t>Det finnes ingen kjent motgift ved overdosering av topotekan.</w:t>
      </w:r>
      <w:r>
        <w:rPr>
          <w:noProof/>
          <w:szCs w:val="22"/>
        </w:rPr>
        <w:t xml:space="preserve"> Videre behandling bør baseres på klinisk tilstand eller </w:t>
      </w:r>
      <w:r>
        <w:t>gjøres i henhold til eventuelle anbefalinger fra Giftinformasjonen.</w:t>
      </w:r>
    </w:p>
    <w:p>
      <w:pPr>
        <w:numPr>
          <w:ilvl w:val="12"/>
          <w:numId w:val="0"/>
        </w:numPr>
      </w:pPr>
    </w:p>
    <w:p>
      <w:pPr>
        <w:numPr>
          <w:ilvl w:val="12"/>
          <w:numId w:val="0"/>
        </w:numPr>
      </w:pPr>
    </w:p>
    <w:p>
      <w:pPr>
        <w:keepNext/>
        <w:numPr>
          <w:ilvl w:val="12"/>
          <w:numId w:val="0"/>
        </w:numPr>
        <w:ind w:left="567" w:hanging="567"/>
        <w:rPr>
          <w:caps/>
        </w:rPr>
      </w:pPr>
      <w:r>
        <w:rPr>
          <w:b/>
          <w:bCs/>
          <w:caps/>
        </w:rPr>
        <w:t>5.</w:t>
      </w:r>
      <w:r>
        <w:rPr>
          <w:b/>
          <w:bCs/>
          <w:caps/>
        </w:rPr>
        <w:tab/>
      </w:r>
      <w:r>
        <w:rPr>
          <w:b/>
          <w:bCs/>
        </w:rPr>
        <w:t>FARMAKOLOGISKE E</w:t>
      </w:r>
      <w:smartTag w:uri="schemas-GSKSiteLocations-com/fourthcoffee" w:element="flavor">
        <w:r>
          <w:rPr>
            <w:b/>
            <w:bCs/>
          </w:rPr>
          <w:t>GEN</w:t>
        </w:r>
      </w:smartTag>
      <w:r>
        <w:rPr>
          <w:b/>
          <w:bCs/>
        </w:rPr>
        <w:t>SKAPER</w:t>
      </w:r>
    </w:p>
    <w:p>
      <w:pPr>
        <w:keepNext/>
        <w:numPr>
          <w:ilvl w:val="12"/>
          <w:numId w:val="0"/>
        </w:numPr>
      </w:pPr>
    </w:p>
    <w:p>
      <w:pPr>
        <w:keepNext/>
        <w:numPr>
          <w:ilvl w:val="12"/>
          <w:numId w:val="0"/>
        </w:numPr>
        <w:ind w:left="567" w:hanging="567"/>
      </w:pPr>
      <w:r>
        <w:rPr>
          <w:b/>
          <w:bCs/>
        </w:rPr>
        <w:t>5.1</w:t>
      </w:r>
      <w:r>
        <w:rPr>
          <w:b/>
          <w:bCs/>
        </w:rPr>
        <w:tab/>
        <w:t>Farmakodynamiske egenskaper</w:t>
      </w:r>
    </w:p>
    <w:p>
      <w:pPr>
        <w:keepNext/>
        <w:numPr>
          <w:ilvl w:val="12"/>
          <w:numId w:val="0"/>
        </w:numPr>
      </w:pPr>
    </w:p>
    <w:p>
      <w:pPr>
        <w:keepNext/>
        <w:keepLines/>
        <w:numPr>
          <w:ilvl w:val="12"/>
          <w:numId w:val="0"/>
        </w:numPr>
      </w:pPr>
      <w:r>
        <w:t xml:space="preserve">Farmakoterapeutisk gruppe: antineoplastiske midler, plantealkaloider og andre naturprodukter, </w:t>
      </w:r>
      <w:r>
        <w:rPr>
          <w:iCs/>
        </w:rPr>
        <w:t xml:space="preserve">ATC-kode: </w:t>
      </w:r>
      <w:r>
        <w:rPr>
          <w:szCs w:val="22"/>
        </w:rPr>
        <w:t>L01C E01</w:t>
      </w:r>
    </w:p>
    <w:p>
      <w:pPr>
        <w:keepNext/>
        <w:keepLines/>
        <w:numPr>
          <w:ilvl w:val="12"/>
          <w:numId w:val="0"/>
        </w:numPr>
      </w:pPr>
    </w:p>
    <w:p>
      <w:pPr>
        <w:keepNext/>
        <w:rPr>
          <w:u w:val="single"/>
        </w:rPr>
      </w:pPr>
      <w:r>
        <w:rPr>
          <w:u w:val="single"/>
        </w:rPr>
        <w:t>Virkningsmekanisme</w:t>
      </w:r>
    </w:p>
    <w:p>
      <w:pPr>
        <w:keepNext/>
        <w:numPr>
          <w:ilvl w:val="12"/>
          <w:numId w:val="0"/>
        </w:numPr>
      </w:pPr>
    </w:p>
    <w:p>
      <w:pPr>
        <w:numPr>
          <w:ilvl w:val="12"/>
          <w:numId w:val="0"/>
        </w:numPr>
      </w:pPr>
      <w:r>
        <w:t>Antitumoraktiviteten av topotekan involverer hemming av topoisomerase-I, et enzym direkte involvert i DNA-replikasjon ettersom det eliminerer den vridningsspenningen som oppstår foran den bevegelige replikasjonsgaffelen. Topotekan hemmer topoisomerase-I ved å stabilisere det kovalente komplekset av enzym og splittet DNA-kjede, som er et mellomprodukt i den katalytiske mekanismen. Det cellulære resultatet av topotekans hemming av topoisomerase-I er dannelse av proteinassosierte enkelttrådsbrudd i DNA.</w:t>
      </w:r>
    </w:p>
    <w:p>
      <w:pPr>
        <w:rPr>
          <w:szCs w:val="22"/>
        </w:rPr>
      </w:pPr>
    </w:p>
    <w:p>
      <w:pPr>
        <w:keepNext/>
        <w:rPr>
          <w:szCs w:val="22"/>
          <w:u w:val="single"/>
        </w:rPr>
      </w:pPr>
      <w:r>
        <w:rPr>
          <w:szCs w:val="22"/>
          <w:u w:val="single"/>
        </w:rPr>
        <w:t>Klinisk effekt og sikkerhet</w:t>
      </w:r>
    </w:p>
    <w:p>
      <w:pPr>
        <w:keepNext/>
        <w:numPr>
          <w:ilvl w:val="12"/>
          <w:numId w:val="0"/>
        </w:numPr>
        <w:rPr>
          <w:rStyle w:val="empitalic"/>
          <w:i w:val="0"/>
          <w:iCs w:val="0"/>
        </w:rPr>
      </w:pPr>
    </w:p>
    <w:p>
      <w:pPr>
        <w:keepNext/>
        <w:rPr>
          <w:rStyle w:val="empitalic"/>
          <w:u w:val="single"/>
        </w:rPr>
      </w:pPr>
      <w:r>
        <w:rPr>
          <w:rStyle w:val="empitalic"/>
          <w:u w:val="single"/>
        </w:rPr>
        <w:t>Residiverende SCLC</w:t>
      </w:r>
    </w:p>
    <w:p>
      <w:r>
        <w:rPr>
          <w:rStyle w:val="empitalic"/>
          <w:i w:val="0"/>
          <w:iCs w:val="0"/>
        </w:rPr>
        <w:t xml:space="preserve">I en fase III studie (Studie 478) sammenlignet oral topotekan og beste symptomlindrende behandling (best supportive care, BSC) (n = 71) mot kun BSC (n = 70) hos pasienter som hadde tilbakefall etter førstelinjebehandling (mediantid til progresjon [TTP] for førstelinjebehandling: 84 dager for oral topotekan og BSC, 90 dager for BSC alene) og hvor gjentatt behandling med intravenøs kjemoterapi ikke var egnet. I </w:t>
      </w:r>
      <w:r>
        <w:t xml:space="preserve">gruppen med oral topotekan og BSC var det en statistisk signifikant forbedring i samlet overlevelse, sammenlignet med gruppen som fikk kun BSC (Log-rank p = 0,0104). Den ujusterte hasardratio for oral topotekan og BSC gruppen sammenlignet med kun BSC gruppen var 0,64 (95 % KI: 0,45, 0,90). </w:t>
      </w:r>
      <w:r>
        <w:rPr>
          <w:rStyle w:val="empitalic"/>
          <w:i w:val="0"/>
          <w:iCs w:val="0"/>
        </w:rPr>
        <w:t>Median overlevelse for pasienter som ble behandlet med oral topotekan og BSC var 25,9 uker (95 % KI: 18,3, 31,6) sammenlignet med 13,9 uker (95 % KI: 11,1, 18,6) for pasienter som ble behandlet med kun BSC (p = 0,0104).</w:t>
      </w:r>
    </w:p>
    <w:p>
      <w:pPr>
        <w:rPr>
          <w:rStyle w:val="empitalic"/>
          <w:i w:val="0"/>
          <w:iCs w:val="0"/>
        </w:rPr>
      </w:pPr>
    </w:p>
    <w:p>
      <w:r>
        <w:lastRenderedPageBreak/>
        <w:t>Pasientenes egne rapporteringer av symptomer ved bruk av en ublindet bedømming, viste en konsekvent trend til fordel for oral topotekan og BSC.</w:t>
      </w:r>
    </w:p>
    <w:p/>
    <w:p>
      <w:r>
        <w:t>En fase II studie (Studie 065) og en fase III studie (Studie 396) ble utført for å evaluere effekten av oral topotekan versus intravenøs topotekan hos pasienter som hadde tilbakefall ≥ 90 dager etter å ha fullført et tidligere kjemoterapiregime (se tabell 1). I pasientenes egen-rapporter i en ublindet symptomskala vurdering i disse to studiene, ble oral og intravenøs topotekan assosiert med liknende symptomlindring hos pasienter med residiverende, sensitiv SCLC.</w:t>
      </w:r>
    </w:p>
    <w:p/>
    <w:p>
      <w:pPr>
        <w:pStyle w:val="Caption"/>
        <w:keepLines/>
        <w:widowControl/>
        <w:tabs>
          <w:tab w:val="clear" w:pos="720"/>
          <w:tab w:val="clear" w:pos="864"/>
          <w:tab w:val="clear" w:pos="994"/>
          <w:tab w:val="left" w:pos="-5529"/>
          <w:tab w:val="left" w:pos="-4820"/>
        </w:tabs>
        <w:spacing w:line="240" w:lineRule="auto"/>
        <w:ind w:left="1134" w:hanging="1134"/>
        <w:jc w:val="left"/>
        <w:rPr>
          <w:rFonts w:ascii="Times New Roman" w:hAnsi="Times New Roman" w:cs="Times New Roman"/>
          <w:sz w:val="22"/>
          <w:szCs w:val="22"/>
          <w:lang w:val="nb-NO"/>
        </w:rPr>
      </w:pPr>
      <w:r>
        <w:rPr>
          <w:rFonts w:ascii="Times New Roman" w:hAnsi="Times New Roman" w:cs="Times New Roman"/>
          <w:sz w:val="22"/>
          <w:szCs w:val="22"/>
          <w:lang w:val="nb-NO"/>
        </w:rPr>
        <w:t>Tabell 1.</w:t>
      </w:r>
      <w:r>
        <w:rPr>
          <w:rFonts w:ascii="Times New Roman" w:hAnsi="Times New Roman" w:cs="Times New Roman"/>
          <w:sz w:val="22"/>
          <w:szCs w:val="22"/>
          <w:lang w:val="nb-NO"/>
        </w:rPr>
        <w:tab/>
        <w:t>Sammendrag av overlevelse, responsrate og tid til progresjon hos pasienter med SCLC behandlet med oral eller intravenøs topotekan</w:t>
      </w:r>
    </w:p>
    <w:p>
      <w:pPr>
        <w:keepNext/>
      </w:pPr>
    </w:p>
    <w:tbl>
      <w:tblPr>
        <w:tblW w:w="4981" w:type="pct"/>
        <w:tblInd w:w="108" w:type="dxa"/>
        <w:tblLayout w:type="fixed"/>
        <w:tblLook w:val="0000" w:firstRow="0" w:lastRow="0" w:firstColumn="0" w:lastColumn="0" w:noHBand="0" w:noVBand="0"/>
      </w:tblPr>
      <w:tblGrid>
        <w:gridCol w:w="2720"/>
        <w:gridCol w:w="1533"/>
        <w:gridCol w:w="85"/>
        <w:gridCol w:w="1531"/>
        <w:gridCol w:w="1617"/>
        <w:gridCol w:w="87"/>
        <w:gridCol w:w="1442"/>
      </w:tblGrid>
      <w:tr>
        <w:trPr>
          <w:cantSplit/>
          <w:trHeight w:val="323"/>
        </w:trPr>
        <w:tc>
          <w:tcPr>
            <w:tcW w:w="1509" w:type="pct"/>
            <w:vMerge w:val="restart"/>
            <w:tcBorders>
              <w:top w:val="single" w:sz="6" w:space="0" w:color="auto"/>
              <w:left w:val="single" w:sz="6" w:space="0" w:color="auto"/>
            </w:tcBorders>
          </w:tcPr>
          <w:p>
            <w:pPr>
              <w:keepNext/>
              <w:tabs>
                <w:tab w:val="left" w:pos="274"/>
              </w:tabs>
              <w:rPr>
                <w:b/>
                <w:bCs/>
              </w:rPr>
            </w:pPr>
          </w:p>
        </w:tc>
        <w:tc>
          <w:tcPr>
            <w:tcW w:w="1746" w:type="pct"/>
            <w:gridSpan w:val="3"/>
            <w:tcBorders>
              <w:top w:val="single" w:sz="6" w:space="0" w:color="auto"/>
              <w:left w:val="single" w:sz="6" w:space="0" w:color="auto"/>
              <w:bottom w:val="single" w:sz="6" w:space="0" w:color="auto"/>
            </w:tcBorders>
          </w:tcPr>
          <w:p>
            <w:pPr>
              <w:keepNext/>
              <w:jc w:val="center"/>
            </w:pPr>
            <w:r>
              <w:rPr>
                <w:b/>
                <w:bCs/>
              </w:rPr>
              <w:t>Studie 065</w:t>
            </w:r>
          </w:p>
        </w:tc>
        <w:tc>
          <w:tcPr>
            <w:tcW w:w="1745" w:type="pct"/>
            <w:gridSpan w:val="3"/>
            <w:tcBorders>
              <w:top w:val="single" w:sz="6" w:space="0" w:color="auto"/>
              <w:left w:val="single" w:sz="6" w:space="0" w:color="auto"/>
              <w:bottom w:val="single" w:sz="6" w:space="0" w:color="auto"/>
              <w:right w:val="single" w:sz="6" w:space="0" w:color="auto"/>
            </w:tcBorders>
          </w:tcPr>
          <w:p>
            <w:pPr>
              <w:keepNext/>
              <w:jc w:val="center"/>
            </w:pPr>
            <w:r>
              <w:rPr>
                <w:b/>
                <w:bCs/>
              </w:rPr>
              <w:t>Studie 396</w:t>
            </w:r>
          </w:p>
        </w:tc>
      </w:tr>
      <w:tr>
        <w:trPr>
          <w:cantSplit/>
          <w:trHeight w:val="322"/>
        </w:trPr>
        <w:tc>
          <w:tcPr>
            <w:tcW w:w="1509" w:type="pct"/>
            <w:vMerge/>
            <w:tcBorders>
              <w:left w:val="single" w:sz="6" w:space="0" w:color="auto"/>
            </w:tcBorders>
          </w:tcPr>
          <w:p>
            <w:pPr>
              <w:keepNext/>
              <w:tabs>
                <w:tab w:val="left" w:pos="274"/>
              </w:tabs>
              <w:rPr>
                <w:b/>
                <w:bCs/>
              </w:rPr>
            </w:pPr>
          </w:p>
        </w:tc>
        <w:tc>
          <w:tcPr>
            <w:tcW w:w="850" w:type="pct"/>
            <w:tcBorders>
              <w:top w:val="single" w:sz="6" w:space="0" w:color="auto"/>
              <w:left w:val="single" w:sz="6" w:space="0" w:color="auto"/>
              <w:bottom w:val="single" w:sz="6" w:space="0" w:color="auto"/>
            </w:tcBorders>
          </w:tcPr>
          <w:p>
            <w:pPr>
              <w:keepNext/>
              <w:jc w:val="center"/>
            </w:pPr>
            <w:r>
              <w:rPr>
                <w:b/>
                <w:bCs/>
              </w:rPr>
              <w:t>Oral</w:t>
            </w:r>
            <w:r>
              <w:t xml:space="preserve"> topotekan</w:t>
            </w:r>
          </w:p>
        </w:tc>
        <w:tc>
          <w:tcPr>
            <w:tcW w:w="896" w:type="pct"/>
            <w:gridSpan w:val="2"/>
            <w:tcBorders>
              <w:top w:val="single" w:sz="6" w:space="0" w:color="auto"/>
              <w:left w:val="single" w:sz="6" w:space="0" w:color="auto"/>
              <w:bottom w:val="single" w:sz="6" w:space="0" w:color="auto"/>
            </w:tcBorders>
          </w:tcPr>
          <w:p>
            <w:pPr>
              <w:keepNext/>
              <w:jc w:val="center"/>
            </w:pPr>
            <w:r>
              <w:rPr>
                <w:b/>
                <w:bCs/>
              </w:rPr>
              <w:t>Intravenøs</w:t>
            </w:r>
            <w:r>
              <w:t xml:space="preserve"> topotekan</w:t>
            </w:r>
          </w:p>
        </w:tc>
        <w:tc>
          <w:tcPr>
            <w:tcW w:w="897" w:type="pct"/>
            <w:tcBorders>
              <w:top w:val="single" w:sz="6" w:space="0" w:color="auto"/>
              <w:left w:val="single" w:sz="6" w:space="0" w:color="auto"/>
              <w:bottom w:val="single" w:sz="6" w:space="0" w:color="auto"/>
              <w:right w:val="single" w:sz="6" w:space="0" w:color="auto"/>
            </w:tcBorders>
          </w:tcPr>
          <w:p>
            <w:pPr>
              <w:keepNext/>
              <w:jc w:val="center"/>
            </w:pPr>
            <w:r>
              <w:rPr>
                <w:b/>
                <w:bCs/>
              </w:rPr>
              <w:t>Oral</w:t>
            </w:r>
            <w:r>
              <w:t xml:space="preserve"> topotekan</w:t>
            </w:r>
          </w:p>
        </w:tc>
        <w:tc>
          <w:tcPr>
            <w:tcW w:w="848" w:type="pct"/>
            <w:gridSpan w:val="2"/>
            <w:tcBorders>
              <w:top w:val="single" w:sz="6" w:space="0" w:color="auto"/>
              <w:left w:val="single" w:sz="6" w:space="0" w:color="auto"/>
              <w:bottom w:val="single" w:sz="6" w:space="0" w:color="auto"/>
              <w:right w:val="single" w:sz="6" w:space="0" w:color="auto"/>
            </w:tcBorders>
          </w:tcPr>
          <w:p>
            <w:pPr>
              <w:keepNext/>
              <w:jc w:val="center"/>
            </w:pPr>
            <w:r>
              <w:rPr>
                <w:b/>
                <w:bCs/>
              </w:rPr>
              <w:t>Intravenøs</w:t>
            </w:r>
            <w:r>
              <w:t xml:space="preserve"> topotekan</w:t>
            </w:r>
          </w:p>
        </w:tc>
      </w:tr>
      <w:tr>
        <w:trPr>
          <w:cantSplit/>
        </w:trPr>
        <w:tc>
          <w:tcPr>
            <w:tcW w:w="1509" w:type="pct"/>
            <w:vMerge/>
            <w:tcBorders>
              <w:left w:val="single" w:sz="6" w:space="0" w:color="auto"/>
              <w:bottom w:val="single" w:sz="6" w:space="0" w:color="auto"/>
            </w:tcBorders>
          </w:tcPr>
          <w:p>
            <w:pPr>
              <w:keepNext/>
              <w:tabs>
                <w:tab w:val="left" w:pos="274"/>
              </w:tabs>
            </w:pPr>
          </w:p>
        </w:tc>
        <w:tc>
          <w:tcPr>
            <w:tcW w:w="850" w:type="pct"/>
            <w:tcBorders>
              <w:top w:val="single" w:sz="6" w:space="0" w:color="auto"/>
              <w:left w:val="single" w:sz="6" w:space="0" w:color="auto"/>
              <w:bottom w:val="single" w:sz="6" w:space="0" w:color="auto"/>
            </w:tcBorders>
          </w:tcPr>
          <w:p>
            <w:pPr>
              <w:keepNext/>
              <w:jc w:val="center"/>
            </w:pPr>
            <w:r>
              <w:rPr>
                <w:b/>
                <w:bCs/>
              </w:rPr>
              <w:t>(N = 52)</w:t>
            </w:r>
          </w:p>
        </w:tc>
        <w:tc>
          <w:tcPr>
            <w:tcW w:w="896" w:type="pct"/>
            <w:gridSpan w:val="2"/>
            <w:tcBorders>
              <w:top w:val="single" w:sz="6" w:space="0" w:color="auto"/>
              <w:left w:val="single" w:sz="6" w:space="0" w:color="auto"/>
              <w:bottom w:val="single" w:sz="6" w:space="0" w:color="auto"/>
            </w:tcBorders>
          </w:tcPr>
          <w:p>
            <w:pPr>
              <w:keepNext/>
              <w:jc w:val="center"/>
            </w:pPr>
            <w:r>
              <w:rPr>
                <w:b/>
                <w:bCs/>
              </w:rPr>
              <w:t>(N = 54)</w:t>
            </w:r>
          </w:p>
        </w:tc>
        <w:tc>
          <w:tcPr>
            <w:tcW w:w="897" w:type="pct"/>
            <w:tcBorders>
              <w:top w:val="single" w:sz="6" w:space="0" w:color="auto"/>
              <w:left w:val="single" w:sz="6" w:space="0" w:color="auto"/>
              <w:bottom w:val="single" w:sz="6" w:space="0" w:color="auto"/>
              <w:right w:val="single" w:sz="6" w:space="0" w:color="auto"/>
            </w:tcBorders>
          </w:tcPr>
          <w:p>
            <w:pPr>
              <w:keepNext/>
              <w:jc w:val="center"/>
            </w:pPr>
            <w:r>
              <w:rPr>
                <w:b/>
                <w:bCs/>
              </w:rPr>
              <w:t>(N = 153)</w:t>
            </w:r>
          </w:p>
        </w:tc>
        <w:tc>
          <w:tcPr>
            <w:tcW w:w="848" w:type="pct"/>
            <w:gridSpan w:val="2"/>
            <w:tcBorders>
              <w:top w:val="single" w:sz="6" w:space="0" w:color="auto"/>
              <w:bottom w:val="single" w:sz="6" w:space="0" w:color="auto"/>
              <w:right w:val="single" w:sz="6" w:space="0" w:color="auto"/>
            </w:tcBorders>
          </w:tcPr>
          <w:p>
            <w:pPr>
              <w:keepNext/>
              <w:jc w:val="center"/>
            </w:pPr>
            <w:r>
              <w:rPr>
                <w:b/>
                <w:bCs/>
              </w:rPr>
              <w:t>(N = 151)</w:t>
            </w:r>
          </w:p>
        </w:tc>
      </w:tr>
      <w:tr>
        <w:trPr>
          <w:cantSplit/>
        </w:trPr>
        <w:tc>
          <w:tcPr>
            <w:tcW w:w="1509" w:type="pct"/>
            <w:tcBorders>
              <w:top w:val="single" w:sz="6" w:space="0" w:color="auto"/>
              <w:left w:val="single" w:sz="6" w:space="0" w:color="auto"/>
            </w:tcBorders>
          </w:tcPr>
          <w:p>
            <w:pPr>
              <w:keepNext/>
              <w:tabs>
                <w:tab w:val="left" w:pos="274"/>
              </w:tabs>
            </w:pPr>
            <w:r>
              <w:rPr>
                <w:b/>
                <w:bCs/>
              </w:rPr>
              <w:t>Median overlevelse (uker)</w:t>
            </w:r>
          </w:p>
        </w:tc>
        <w:tc>
          <w:tcPr>
            <w:tcW w:w="850" w:type="pct"/>
            <w:tcBorders>
              <w:top w:val="single" w:sz="6" w:space="0" w:color="auto"/>
              <w:left w:val="single" w:sz="6" w:space="0" w:color="auto"/>
            </w:tcBorders>
          </w:tcPr>
          <w:p>
            <w:pPr>
              <w:keepNext/>
              <w:jc w:val="center"/>
            </w:pPr>
            <w:r>
              <w:t>32,3</w:t>
            </w:r>
          </w:p>
        </w:tc>
        <w:tc>
          <w:tcPr>
            <w:tcW w:w="896" w:type="pct"/>
            <w:gridSpan w:val="2"/>
            <w:tcBorders>
              <w:top w:val="single" w:sz="6" w:space="0" w:color="auto"/>
              <w:left w:val="single" w:sz="6" w:space="0" w:color="auto"/>
            </w:tcBorders>
          </w:tcPr>
          <w:p>
            <w:pPr>
              <w:keepNext/>
              <w:jc w:val="center"/>
            </w:pPr>
            <w:r>
              <w:t>25,1</w:t>
            </w:r>
          </w:p>
        </w:tc>
        <w:tc>
          <w:tcPr>
            <w:tcW w:w="897" w:type="pct"/>
            <w:tcBorders>
              <w:top w:val="single" w:sz="6" w:space="0" w:color="auto"/>
              <w:left w:val="single" w:sz="6" w:space="0" w:color="auto"/>
              <w:right w:val="single" w:sz="6" w:space="0" w:color="auto"/>
            </w:tcBorders>
          </w:tcPr>
          <w:p>
            <w:pPr>
              <w:keepNext/>
              <w:jc w:val="center"/>
            </w:pPr>
            <w:r>
              <w:t>33,0</w:t>
            </w:r>
          </w:p>
        </w:tc>
        <w:tc>
          <w:tcPr>
            <w:tcW w:w="848" w:type="pct"/>
            <w:gridSpan w:val="2"/>
            <w:tcBorders>
              <w:top w:val="single" w:sz="6" w:space="0" w:color="auto"/>
              <w:right w:val="single" w:sz="6" w:space="0" w:color="auto"/>
            </w:tcBorders>
          </w:tcPr>
          <w:p>
            <w:pPr>
              <w:keepNext/>
              <w:jc w:val="center"/>
            </w:pPr>
            <w:r>
              <w:t>35,0</w:t>
            </w:r>
          </w:p>
        </w:tc>
      </w:tr>
      <w:tr>
        <w:trPr>
          <w:cantSplit/>
        </w:trPr>
        <w:tc>
          <w:tcPr>
            <w:tcW w:w="1509" w:type="pct"/>
            <w:tcBorders>
              <w:left w:val="single" w:sz="6" w:space="0" w:color="auto"/>
              <w:bottom w:val="single" w:sz="6" w:space="0" w:color="auto"/>
            </w:tcBorders>
          </w:tcPr>
          <w:p>
            <w:pPr>
              <w:keepNext/>
              <w:tabs>
                <w:tab w:val="left" w:pos="274"/>
              </w:tabs>
            </w:pPr>
            <w:r>
              <w:tab/>
              <w:t>(95 % KI)</w:t>
            </w:r>
          </w:p>
        </w:tc>
        <w:tc>
          <w:tcPr>
            <w:tcW w:w="850" w:type="pct"/>
            <w:tcBorders>
              <w:left w:val="single" w:sz="6" w:space="0" w:color="auto"/>
              <w:bottom w:val="single" w:sz="6" w:space="0" w:color="auto"/>
            </w:tcBorders>
          </w:tcPr>
          <w:p>
            <w:pPr>
              <w:keepNext/>
              <w:jc w:val="center"/>
            </w:pPr>
            <w:r>
              <w:t>(26,3, 40,9)</w:t>
            </w:r>
          </w:p>
        </w:tc>
        <w:tc>
          <w:tcPr>
            <w:tcW w:w="896" w:type="pct"/>
            <w:gridSpan w:val="2"/>
            <w:tcBorders>
              <w:left w:val="single" w:sz="6" w:space="0" w:color="auto"/>
              <w:bottom w:val="single" w:sz="6" w:space="0" w:color="auto"/>
            </w:tcBorders>
          </w:tcPr>
          <w:p>
            <w:pPr>
              <w:keepNext/>
              <w:jc w:val="center"/>
            </w:pPr>
            <w:r>
              <w:t>(21,1, 33,0)</w:t>
            </w:r>
          </w:p>
        </w:tc>
        <w:tc>
          <w:tcPr>
            <w:tcW w:w="897" w:type="pct"/>
            <w:tcBorders>
              <w:left w:val="single" w:sz="6" w:space="0" w:color="auto"/>
              <w:bottom w:val="single" w:sz="6" w:space="0" w:color="auto"/>
              <w:right w:val="single" w:sz="6" w:space="0" w:color="auto"/>
            </w:tcBorders>
          </w:tcPr>
          <w:p>
            <w:pPr>
              <w:keepNext/>
              <w:jc w:val="center"/>
            </w:pPr>
            <w:r>
              <w:t>(29,1, 42,4)</w:t>
            </w:r>
          </w:p>
        </w:tc>
        <w:tc>
          <w:tcPr>
            <w:tcW w:w="848" w:type="pct"/>
            <w:gridSpan w:val="2"/>
            <w:tcBorders>
              <w:bottom w:val="single" w:sz="6" w:space="0" w:color="auto"/>
              <w:right w:val="single" w:sz="6" w:space="0" w:color="auto"/>
            </w:tcBorders>
          </w:tcPr>
          <w:p>
            <w:pPr>
              <w:keepNext/>
              <w:jc w:val="center"/>
            </w:pPr>
            <w:r>
              <w:t>(31,0, 37,1)</w:t>
            </w:r>
          </w:p>
        </w:tc>
      </w:tr>
      <w:tr>
        <w:trPr>
          <w:cantSplit/>
        </w:trPr>
        <w:tc>
          <w:tcPr>
            <w:tcW w:w="1509" w:type="pct"/>
            <w:tcBorders>
              <w:top w:val="single" w:sz="6" w:space="0" w:color="auto"/>
              <w:left w:val="single" w:sz="6" w:space="0" w:color="auto"/>
              <w:bottom w:val="single" w:sz="6" w:space="0" w:color="auto"/>
            </w:tcBorders>
          </w:tcPr>
          <w:p>
            <w:pPr>
              <w:keepNext/>
              <w:tabs>
                <w:tab w:val="left" w:pos="274"/>
              </w:tabs>
            </w:pPr>
            <w:r>
              <w:tab/>
              <w:t>Hasard ratio (95 % KI)</w:t>
            </w:r>
          </w:p>
        </w:tc>
        <w:tc>
          <w:tcPr>
            <w:tcW w:w="1746" w:type="pct"/>
            <w:gridSpan w:val="3"/>
            <w:tcBorders>
              <w:top w:val="single" w:sz="6" w:space="0" w:color="auto"/>
              <w:left w:val="single" w:sz="6" w:space="0" w:color="auto"/>
              <w:bottom w:val="single" w:sz="6" w:space="0" w:color="auto"/>
              <w:right w:val="single" w:sz="6" w:space="0" w:color="auto"/>
            </w:tcBorders>
          </w:tcPr>
          <w:p>
            <w:pPr>
              <w:keepNext/>
              <w:jc w:val="center"/>
            </w:pPr>
            <w:r>
              <w:t>0,88 (0,59, 1,31)</w:t>
            </w:r>
          </w:p>
        </w:tc>
        <w:tc>
          <w:tcPr>
            <w:tcW w:w="1745" w:type="pct"/>
            <w:gridSpan w:val="3"/>
            <w:tcBorders>
              <w:top w:val="single" w:sz="6" w:space="0" w:color="auto"/>
              <w:left w:val="single" w:sz="6" w:space="0" w:color="auto"/>
              <w:bottom w:val="single" w:sz="6" w:space="0" w:color="auto"/>
              <w:right w:val="single" w:sz="6" w:space="0" w:color="auto"/>
            </w:tcBorders>
          </w:tcPr>
          <w:p>
            <w:pPr>
              <w:keepNext/>
              <w:jc w:val="center"/>
            </w:pPr>
            <w:r>
              <w:t>0,88 (0,7, 1,11)</w:t>
            </w:r>
          </w:p>
        </w:tc>
      </w:tr>
      <w:tr>
        <w:trPr>
          <w:cantSplit/>
        </w:trPr>
        <w:tc>
          <w:tcPr>
            <w:tcW w:w="1509" w:type="pct"/>
            <w:tcBorders>
              <w:top w:val="single" w:sz="6" w:space="0" w:color="auto"/>
              <w:left w:val="single" w:sz="6" w:space="0" w:color="auto"/>
            </w:tcBorders>
          </w:tcPr>
          <w:p>
            <w:pPr>
              <w:keepNext/>
              <w:tabs>
                <w:tab w:val="left" w:pos="274"/>
              </w:tabs>
            </w:pPr>
            <w:r>
              <w:rPr>
                <w:b/>
                <w:bCs/>
              </w:rPr>
              <w:t>Responsrate (%)</w:t>
            </w:r>
          </w:p>
        </w:tc>
        <w:tc>
          <w:tcPr>
            <w:tcW w:w="897" w:type="pct"/>
            <w:gridSpan w:val="2"/>
            <w:tcBorders>
              <w:top w:val="single" w:sz="6" w:space="0" w:color="auto"/>
              <w:left w:val="single" w:sz="6" w:space="0" w:color="auto"/>
            </w:tcBorders>
          </w:tcPr>
          <w:p>
            <w:pPr>
              <w:keepNext/>
              <w:jc w:val="center"/>
            </w:pPr>
            <w:r>
              <w:t>23,1</w:t>
            </w:r>
          </w:p>
        </w:tc>
        <w:tc>
          <w:tcPr>
            <w:tcW w:w="849" w:type="pct"/>
            <w:tcBorders>
              <w:top w:val="single" w:sz="6" w:space="0" w:color="auto"/>
              <w:left w:val="single" w:sz="6" w:space="0" w:color="auto"/>
            </w:tcBorders>
          </w:tcPr>
          <w:p>
            <w:pPr>
              <w:keepNext/>
              <w:jc w:val="center"/>
            </w:pPr>
            <w:r>
              <w:t>14,8</w:t>
            </w:r>
          </w:p>
        </w:tc>
        <w:tc>
          <w:tcPr>
            <w:tcW w:w="945" w:type="pct"/>
            <w:gridSpan w:val="2"/>
            <w:tcBorders>
              <w:top w:val="single" w:sz="6" w:space="0" w:color="auto"/>
              <w:left w:val="single" w:sz="6" w:space="0" w:color="auto"/>
              <w:right w:val="single" w:sz="6" w:space="0" w:color="auto"/>
            </w:tcBorders>
          </w:tcPr>
          <w:p>
            <w:pPr>
              <w:keepNext/>
              <w:jc w:val="center"/>
            </w:pPr>
            <w:r>
              <w:t>18,3</w:t>
            </w:r>
          </w:p>
        </w:tc>
        <w:tc>
          <w:tcPr>
            <w:tcW w:w="800" w:type="pct"/>
            <w:tcBorders>
              <w:top w:val="single" w:sz="6" w:space="0" w:color="auto"/>
              <w:right w:val="single" w:sz="6" w:space="0" w:color="auto"/>
            </w:tcBorders>
          </w:tcPr>
          <w:p>
            <w:pPr>
              <w:keepNext/>
              <w:jc w:val="center"/>
            </w:pPr>
            <w:r>
              <w:t>21,9</w:t>
            </w:r>
          </w:p>
        </w:tc>
      </w:tr>
      <w:tr>
        <w:trPr>
          <w:cantSplit/>
        </w:trPr>
        <w:tc>
          <w:tcPr>
            <w:tcW w:w="1509" w:type="pct"/>
            <w:tcBorders>
              <w:left w:val="single" w:sz="6" w:space="0" w:color="auto"/>
              <w:bottom w:val="single" w:sz="6" w:space="0" w:color="auto"/>
            </w:tcBorders>
          </w:tcPr>
          <w:p>
            <w:pPr>
              <w:keepNext/>
              <w:tabs>
                <w:tab w:val="left" w:pos="274"/>
              </w:tabs>
            </w:pPr>
            <w:r>
              <w:tab/>
              <w:t>(95 % KI)</w:t>
            </w:r>
          </w:p>
        </w:tc>
        <w:tc>
          <w:tcPr>
            <w:tcW w:w="897" w:type="pct"/>
            <w:gridSpan w:val="2"/>
            <w:tcBorders>
              <w:left w:val="single" w:sz="6" w:space="0" w:color="auto"/>
              <w:bottom w:val="single" w:sz="6" w:space="0" w:color="auto"/>
            </w:tcBorders>
          </w:tcPr>
          <w:p>
            <w:pPr>
              <w:keepNext/>
              <w:jc w:val="center"/>
            </w:pPr>
            <w:r>
              <w:t>(11,6, 34,5)</w:t>
            </w:r>
          </w:p>
        </w:tc>
        <w:tc>
          <w:tcPr>
            <w:tcW w:w="849" w:type="pct"/>
            <w:tcBorders>
              <w:left w:val="single" w:sz="6" w:space="0" w:color="auto"/>
              <w:bottom w:val="single" w:sz="6" w:space="0" w:color="auto"/>
            </w:tcBorders>
          </w:tcPr>
          <w:p>
            <w:pPr>
              <w:keepNext/>
              <w:jc w:val="center"/>
            </w:pPr>
            <w:r>
              <w:t>(5,3, 24,3)</w:t>
            </w:r>
          </w:p>
        </w:tc>
        <w:tc>
          <w:tcPr>
            <w:tcW w:w="945" w:type="pct"/>
            <w:gridSpan w:val="2"/>
            <w:tcBorders>
              <w:left w:val="single" w:sz="6" w:space="0" w:color="auto"/>
              <w:bottom w:val="single" w:sz="6" w:space="0" w:color="auto"/>
              <w:right w:val="single" w:sz="6" w:space="0" w:color="auto"/>
            </w:tcBorders>
          </w:tcPr>
          <w:p>
            <w:pPr>
              <w:keepNext/>
              <w:jc w:val="center"/>
            </w:pPr>
            <w:r>
              <w:t>(12,2, 24,4)</w:t>
            </w:r>
          </w:p>
        </w:tc>
        <w:tc>
          <w:tcPr>
            <w:tcW w:w="800" w:type="pct"/>
            <w:tcBorders>
              <w:bottom w:val="single" w:sz="6" w:space="0" w:color="auto"/>
              <w:right w:val="single" w:sz="6" w:space="0" w:color="auto"/>
            </w:tcBorders>
          </w:tcPr>
          <w:p>
            <w:pPr>
              <w:keepNext/>
              <w:jc w:val="center"/>
            </w:pPr>
            <w:r>
              <w:t>(15,3, 28,5)</w:t>
            </w:r>
          </w:p>
        </w:tc>
      </w:tr>
      <w:tr>
        <w:trPr>
          <w:cantSplit/>
        </w:trPr>
        <w:tc>
          <w:tcPr>
            <w:tcW w:w="1509" w:type="pct"/>
            <w:tcBorders>
              <w:top w:val="single" w:sz="6" w:space="0" w:color="auto"/>
              <w:left w:val="single" w:sz="6" w:space="0" w:color="auto"/>
              <w:bottom w:val="single" w:sz="6" w:space="0" w:color="auto"/>
            </w:tcBorders>
          </w:tcPr>
          <w:p>
            <w:pPr>
              <w:keepNext/>
              <w:tabs>
                <w:tab w:val="left" w:pos="274"/>
              </w:tabs>
            </w:pPr>
            <w:r>
              <w:rPr>
                <w:b/>
                <w:bCs/>
              </w:rPr>
              <w:t>Forskjell i responsrate (95 % KI)</w:t>
            </w:r>
          </w:p>
        </w:tc>
        <w:tc>
          <w:tcPr>
            <w:tcW w:w="1746" w:type="pct"/>
            <w:gridSpan w:val="3"/>
            <w:tcBorders>
              <w:top w:val="single" w:sz="6" w:space="0" w:color="auto"/>
              <w:left w:val="single" w:sz="6" w:space="0" w:color="auto"/>
              <w:bottom w:val="single" w:sz="6" w:space="0" w:color="auto"/>
              <w:right w:val="single" w:sz="6" w:space="0" w:color="auto"/>
            </w:tcBorders>
          </w:tcPr>
          <w:p>
            <w:pPr>
              <w:keepNext/>
              <w:jc w:val="center"/>
            </w:pPr>
            <w:r>
              <w:t>8,3 (-6,6, 23,1)</w:t>
            </w:r>
          </w:p>
        </w:tc>
        <w:tc>
          <w:tcPr>
            <w:tcW w:w="1745" w:type="pct"/>
            <w:gridSpan w:val="3"/>
            <w:tcBorders>
              <w:top w:val="single" w:sz="6" w:space="0" w:color="auto"/>
              <w:left w:val="single" w:sz="6" w:space="0" w:color="auto"/>
              <w:bottom w:val="single" w:sz="6" w:space="0" w:color="auto"/>
              <w:right w:val="single" w:sz="6" w:space="0" w:color="auto"/>
            </w:tcBorders>
          </w:tcPr>
          <w:p>
            <w:pPr>
              <w:keepNext/>
              <w:jc w:val="center"/>
            </w:pPr>
            <w:r>
              <w:t>-3,6 (-12,6, 5,5)</w:t>
            </w:r>
          </w:p>
        </w:tc>
      </w:tr>
      <w:tr>
        <w:trPr>
          <w:cantSplit/>
        </w:trPr>
        <w:tc>
          <w:tcPr>
            <w:tcW w:w="1509" w:type="pct"/>
            <w:tcBorders>
              <w:top w:val="single" w:sz="6" w:space="0" w:color="auto"/>
              <w:left w:val="single" w:sz="6" w:space="0" w:color="auto"/>
            </w:tcBorders>
          </w:tcPr>
          <w:p>
            <w:pPr>
              <w:keepNext/>
              <w:tabs>
                <w:tab w:val="left" w:pos="274"/>
              </w:tabs>
            </w:pPr>
            <w:r>
              <w:rPr>
                <w:b/>
                <w:bCs/>
              </w:rPr>
              <w:t>Median tid til progresjon (uker)</w:t>
            </w:r>
          </w:p>
        </w:tc>
        <w:tc>
          <w:tcPr>
            <w:tcW w:w="897" w:type="pct"/>
            <w:gridSpan w:val="2"/>
            <w:tcBorders>
              <w:top w:val="single" w:sz="6" w:space="0" w:color="auto"/>
              <w:left w:val="single" w:sz="6" w:space="0" w:color="auto"/>
            </w:tcBorders>
          </w:tcPr>
          <w:p>
            <w:pPr>
              <w:keepNext/>
              <w:jc w:val="center"/>
            </w:pPr>
            <w:r>
              <w:t>14,9</w:t>
            </w:r>
          </w:p>
        </w:tc>
        <w:tc>
          <w:tcPr>
            <w:tcW w:w="849" w:type="pct"/>
            <w:tcBorders>
              <w:top w:val="single" w:sz="6" w:space="0" w:color="auto"/>
              <w:left w:val="single" w:sz="6" w:space="0" w:color="auto"/>
            </w:tcBorders>
          </w:tcPr>
          <w:p>
            <w:pPr>
              <w:keepNext/>
              <w:jc w:val="center"/>
            </w:pPr>
            <w:r>
              <w:t>13,1</w:t>
            </w:r>
          </w:p>
        </w:tc>
        <w:tc>
          <w:tcPr>
            <w:tcW w:w="945" w:type="pct"/>
            <w:gridSpan w:val="2"/>
            <w:tcBorders>
              <w:top w:val="single" w:sz="6" w:space="0" w:color="auto"/>
              <w:left w:val="single" w:sz="6" w:space="0" w:color="auto"/>
              <w:right w:val="single" w:sz="6" w:space="0" w:color="auto"/>
            </w:tcBorders>
          </w:tcPr>
          <w:p>
            <w:pPr>
              <w:keepNext/>
              <w:jc w:val="center"/>
            </w:pPr>
            <w:r>
              <w:t>11,9</w:t>
            </w:r>
          </w:p>
        </w:tc>
        <w:tc>
          <w:tcPr>
            <w:tcW w:w="800" w:type="pct"/>
            <w:tcBorders>
              <w:top w:val="single" w:sz="6" w:space="0" w:color="auto"/>
              <w:right w:val="single" w:sz="6" w:space="0" w:color="auto"/>
            </w:tcBorders>
          </w:tcPr>
          <w:p>
            <w:pPr>
              <w:keepNext/>
              <w:jc w:val="center"/>
            </w:pPr>
            <w:r>
              <w:t>14,6</w:t>
            </w:r>
          </w:p>
        </w:tc>
      </w:tr>
      <w:tr>
        <w:trPr>
          <w:cantSplit/>
        </w:trPr>
        <w:tc>
          <w:tcPr>
            <w:tcW w:w="1509" w:type="pct"/>
            <w:tcBorders>
              <w:left w:val="single" w:sz="6" w:space="0" w:color="auto"/>
              <w:bottom w:val="single" w:sz="6" w:space="0" w:color="auto"/>
            </w:tcBorders>
          </w:tcPr>
          <w:p>
            <w:pPr>
              <w:keepNext/>
              <w:tabs>
                <w:tab w:val="left" w:pos="274"/>
              </w:tabs>
            </w:pPr>
            <w:r>
              <w:tab/>
              <w:t>(95 % KI)</w:t>
            </w:r>
          </w:p>
        </w:tc>
        <w:tc>
          <w:tcPr>
            <w:tcW w:w="897" w:type="pct"/>
            <w:gridSpan w:val="2"/>
            <w:tcBorders>
              <w:left w:val="single" w:sz="6" w:space="0" w:color="auto"/>
              <w:bottom w:val="single" w:sz="6" w:space="0" w:color="auto"/>
            </w:tcBorders>
          </w:tcPr>
          <w:p>
            <w:pPr>
              <w:keepNext/>
              <w:jc w:val="center"/>
            </w:pPr>
            <w:r>
              <w:t>(8,3, 21,3)</w:t>
            </w:r>
          </w:p>
        </w:tc>
        <w:tc>
          <w:tcPr>
            <w:tcW w:w="849" w:type="pct"/>
            <w:tcBorders>
              <w:left w:val="single" w:sz="6" w:space="0" w:color="auto"/>
              <w:bottom w:val="single" w:sz="6" w:space="0" w:color="auto"/>
            </w:tcBorders>
          </w:tcPr>
          <w:p>
            <w:pPr>
              <w:keepNext/>
              <w:jc w:val="center"/>
            </w:pPr>
            <w:r>
              <w:t>(11,6, 18,3)</w:t>
            </w:r>
          </w:p>
        </w:tc>
        <w:tc>
          <w:tcPr>
            <w:tcW w:w="945" w:type="pct"/>
            <w:gridSpan w:val="2"/>
            <w:tcBorders>
              <w:left w:val="single" w:sz="6" w:space="0" w:color="auto"/>
              <w:bottom w:val="single" w:sz="6" w:space="0" w:color="auto"/>
              <w:right w:val="single" w:sz="6" w:space="0" w:color="auto"/>
            </w:tcBorders>
          </w:tcPr>
          <w:p>
            <w:pPr>
              <w:keepNext/>
              <w:jc w:val="center"/>
            </w:pPr>
            <w:r>
              <w:t>(9,7, 14,1)</w:t>
            </w:r>
          </w:p>
        </w:tc>
        <w:tc>
          <w:tcPr>
            <w:tcW w:w="800" w:type="pct"/>
            <w:tcBorders>
              <w:bottom w:val="single" w:sz="6" w:space="0" w:color="auto"/>
              <w:right w:val="single" w:sz="6" w:space="0" w:color="auto"/>
            </w:tcBorders>
          </w:tcPr>
          <w:p>
            <w:pPr>
              <w:keepNext/>
              <w:jc w:val="center"/>
            </w:pPr>
            <w:r>
              <w:t>(13,3, 18,9)</w:t>
            </w:r>
          </w:p>
        </w:tc>
      </w:tr>
      <w:tr>
        <w:trPr>
          <w:cantSplit/>
        </w:trPr>
        <w:tc>
          <w:tcPr>
            <w:tcW w:w="1509" w:type="pct"/>
            <w:tcBorders>
              <w:top w:val="single" w:sz="6" w:space="0" w:color="auto"/>
              <w:left w:val="single" w:sz="6" w:space="0" w:color="auto"/>
              <w:bottom w:val="single" w:sz="6" w:space="0" w:color="auto"/>
            </w:tcBorders>
          </w:tcPr>
          <w:p>
            <w:pPr>
              <w:keepNext/>
              <w:tabs>
                <w:tab w:val="left" w:pos="274"/>
              </w:tabs>
            </w:pPr>
            <w:r>
              <w:tab/>
              <w:t>Hasard ratio (95 % KI)</w:t>
            </w:r>
          </w:p>
        </w:tc>
        <w:tc>
          <w:tcPr>
            <w:tcW w:w="1746" w:type="pct"/>
            <w:gridSpan w:val="3"/>
            <w:tcBorders>
              <w:top w:val="single" w:sz="6" w:space="0" w:color="auto"/>
              <w:left w:val="single" w:sz="6" w:space="0" w:color="auto"/>
              <w:bottom w:val="single" w:sz="6" w:space="0" w:color="auto"/>
              <w:right w:val="single" w:sz="6" w:space="0" w:color="auto"/>
            </w:tcBorders>
          </w:tcPr>
          <w:p>
            <w:pPr>
              <w:keepNext/>
              <w:jc w:val="center"/>
            </w:pPr>
            <w:r>
              <w:t>0,90 (0,60, 1,35)</w:t>
            </w:r>
          </w:p>
        </w:tc>
        <w:tc>
          <w:tcPr>
            <w:tcW w:w="1745" w:type="pct"/>
            <w:gridSpan w:val="3"/>
            <w:tcBorders>
              <w:top w:val="single" w:sz="6" w:space="0" w:color="auto"/>
              <w:left w:val="single" w:sz="6" w:space="0" w:color="auto"/>
              <w:bottom w:val="single" w:sz="6" w:space="0" w:color="auto"/>
              <w:right w:val="single" w:sz="6" w:space="0" w:color="auto"/>
            </w:tcBorders>
          </w:tcPr>
          <w:p>
            <w:pPr>
              <w:keepNext/>
              <w:jc w:val="center"/>
            </w:pPr>
            <w:r>
              <w:t>1,21 (0,96, 1,53)</w:t>
            </w:r>
          </w:p>
        </w:tc>
      </w:tr>
    </w:tbl>
    <w:p>
      <w:pPr>
        <w:pStyle w:val="LBLTableFootnotes"/>
        <w:widowControl/>
        <w:spacing w:line="240" w:lineRule="auto"/>
        <w:jc w:val="left"/>
        <w:rPr>
          <w:sz w:val="22"/>
          <w:szCs w:val="22"/>
          <w:lang w:val="nb-NO"/>
        </w:rPr>
      </w:pPr>
      <w:r>
        <w:rPr>
          <w:sz w:val="22"/>
          <w:szCs w:val="22"/>
          <w:lang w:val="nb-NO"/>
        </w:rPr>
        <w:t>N = totalt antall behandlede pasienter.</w:t>
      </w:r>
    </w:p>
    <w:p>
      <w:r>
        <w:t>KI = konfidensintervall.</w:t>
      </w:r>
    </w:p>
    <w:p>
      <w:pPr>
        <w:numPr>
          <w:ilvl w:val="12"/>
          <w:numId w:val="0"/>
        </w:numPr>
      </w:pPr>
    </w:p>
    <w:p>
      <w:pPr>
        <w:keepNext/>
        <w:numPr>
          <w:ilvl w:val="12"/>
          <w:numId w:val="0"/>
        </w:numPr>
        <w:rPr>
          <w:i/>
          <w:iCs/>
        </w:rPr>
      </w:pPr>
      <w:r>
        <w:rPr>
          <w:i/>
          <w:iCs/>
        </w:rPr>
        <w:t>Pedriatisk populasjon</w:t>
      </w:r>
    </w:p>
    <w:p>
      <w:pPr>
        <w:numPr>
          <w:ilvl w:val="12"/>
          <w:numId w:val="0"/>
        </w:numPr>
      </w:pPr>
      <w:r>
        <w:t>Sikkerheten og effekten av oral topotekan hos barn er ikke etablert.</w:t>
      </w:r>
    </w:p>
    <w:p>
      <w:pPr>
        <w:numPr>
          <w:ilvl w:val="12"/>
          <w:numId w:val="0"/>
        </w:numPr>
      </w:pPr>
    </w:p>
    <w:p>
      <w:pPr>
        <w:keepNext/>
        <w:numPr>
          <w:ilvl w:val="12"/>
          <w:numId w:val="0"/>
        </w:numPr>
        <w:ind w:left="567" w:hanging="567"/>
        <w:rPr>
          <w:b/>
          <w:bCs/>
        </w:rPr>
      </w:pPr>
      <w:r>
        <w:rPr>
          <w:b/>
          <w:bCs/>
        </w:rPr>
        <w:t>5.2</w:t>
      </w:r>
      <w:r>
        <w:rPr>
          <w:b/>
          <w:bCs/>
        </w:rPr>
        <w:tab/>
        <w:t>Farmakokinetiske egenskaper</w:t>
      </w:r>
    </w:p>
    <w:p>
      <w:pPr>
        <w:keepNext/>
        <w:rPr>
          <w:noProof/>
          <w:szCs w:val="22"/>
        </w:rPr>
      </w:pPr>
    </w:p>
    <w:p>
      <w:pPr>
        <w:keepNext/>
        <w:rPr>
          <w:noProof/>
          <w:szCs w:val="22"/>
          <w:u w:val="single"/>
        </w:rPr>
      </w:pPr>
      <w:r>
        <w:rPr>
          <w:noProof/>
          <w:szCs w:val="22"/>
          <w:u w:val="single"/>
        </w:rPr>
        <w:t>Distribusjon</w:t>
      </w:r>
    </w:p>
    <w:p>
      <w:pPr>
        <w:keepNext/>
        <w:numPr>
          <w:ilvl w:val="12"/>
          <w:numId w:val="0"/>
        </w:numPr>
      </w:pPr>
    </w:p>
    <w:p>
      <w:pPr>
        <w:numPr>
          <w:ilvl w:val="12"/>
          <w:numId w:val="0"/>
        </w:numPr>
      </w:pPr>
      <w:r>
        <w:t>Farmakokinetikken til topotekan etter oral administrering er evaluert hos kreftpasienter med doser fra 1,2 til 3,1 mg/m</w:t>
      </w:r>
      <w:r>
        <w:rPr>
          <w:vertAlign w:val="superscript"/>
        </w:rPr>
        <w:t>2</w:t>
      </w:r>
      <w:r>
        <w:t>/dag og 4 mg/m</w:t>
      </w:r>
      <w:r>
        <w:rPr>
          <w:vertAlign w:val="superscript"/>
        </w:rPr>
        <w:t>2</w:t>
      </w:r>
      <w:r>
        <w:t>/dag administrert daglig i 5 dager. Biotilgjengeligheten av oral topotekan (total og lakton) hos mennesker er omtrent 40 %. Plasmakonsentrasjoner av total topotekan (som er lakton og karboksylat formene) når en topp etter omtrent 2,0 timer og topotekan lakton (aktiv substans) når en topp etter omtrent 1,5 time, og synker bieksponensielt med en gjennomsnittlig halveringstid på ca 3,0 til 6,0 timer. Total eksponering (AUC) øker omtrent proporsjonalt med dosen. Det er ingen eller lite akkumulering av topotekan ved gjentatt dosering og det finnes ikke belegg for at farmakokinetikken endres etter flere doser. Prekliniske studier indikerer at bindingen til plasmaproteiner var lav for topotekan (35 %) og distribusjonen mellom blodlegemer og plasma var stort sett homogen.</w:t>
      </w:r>
    </w:p>
    <w:p>
      <w:pPr>
        <w:numPr>
          <w:ilvl w:val="12"/>
          <w:numId w:val="0"/>
        </w:numPr>
      </w:pPr>
    </w:p>
    <w:p>
      <w:pPr>
        <w:keepNext/>
        <w:rPr>
          <w:noProof/>
          <w:szCs w:val="22"/>
          <w:u w:val="single"/>
        </w:rPr>
      </w:pPr>
      <w:r>
        <w:rPr>
          <w:noProof/>
          <w:szCs w:val="22"/>
          <w:u w:val="single"/>
        </w:rPr>
        <w:t>Biotransformasjon</w:t>
      </w:r>
    </w:p>
    <w:p>
      <w:pPr>
        <w:keepNext/>
        <w:numPr>
          <w:ilvl w:val="12"/>
          <w:numId w:val="0"/>
        </w:numPr>
      </w:pPr>
    </w:p>
    <w:p>
      <w:pPr>
        <w:numPr>
          <w:ilvl w:val="12"/>
          <w:numId w:val="0"/>
        </w:numPr>
      </w:pPr>
      <w:r>
        <w:rPr>
          <w:szCs w:val="22"/>
        </w:rPr>
        <w:t>En viktig eliminasjonsmåte for topotekan er hydrolyse av laktonringen slik at det dannes et karboksylat med åpen ring. Bortsett fra hydrolyse elimineres topotekan renalt, men en liten andel som metaboliseres til N-desmetyl metabolitten (SB-209780) som gjenfinnes i plasma, urin og feces.</w:t>
      </w:r>
    </w:p>
    <w:p>
      <w:pPr>
        <w:numPr>
          <w:ilvl w:val="12"/>
          <w:numId w:val="0"/>
        </w:numPr>
      </w:pPr>
    </w:p>
    <w:p>
      <w:pPr>
        <w:keepNext/>
        <w:rPr>
          <w:noProof/>
          <w:szCs w:val="22"/>
          <w:u w:val="single"/>
        </w:rPr>
      </w:pPr>
      <w:r>
        <w:rPr>
          <w:noProof/>
          <w:szCs w:val="22"/>
          <w:u w:val="single"/>
        </w:rPr>
        <w:lastRenderedPageBreak/>
        <w:t>Eliminasjon</w:t>
      </w:r>
    </w:p>
    <w:p>
      <w:pPr>
        <w:keepNext/>
        <w:numPr>
          <w:ilvl w:val="12"/>
          <w:numId w:val="0"/>
        </w:numPr>
      </w:pPr>
    </w:p>
    <w:p>
      <w:pPr>
        <w:pStyle w:val="Para"/>
        <w:widowControl/>
        <w:spacing w:line="240" w:lineRule="auto"/>
        <w:jc w:val="left"/>
        <w:rPr>
          <w:rFonts w:ascii="Times New Roman" w:hAnsi="Times New Roman" w:cs="Times New Roman"/>
          <w:sz w:val="22"/>
          <w:lang w:val="nb-NO"/>
        </w:rPr>
      </w:pPr>
      <w:r>
        <w:rPr>
          <w:rFonts w:ascii="Times New Roman" w:hAnsi="Times New Roman" w:cs="Times New Roman"/>
          <w:sz w:val="22"/>
          <w:szCs w:val="22"/>
          <w:lang w:val="nb-NO"/>
        </w:rPr>
        <w:t>Totalt ble 49-72 % (gjennomsnittlig 57 %) av den administrerte orale topotekandosen gjenfunnet som legemiddelrelatert materiale etter fem daglige doser. Cirka 20 % ble utskilt som total topotekan og 2 % ble utskilt som N-desmetyl-topotekan i urinen. Fekal eliminering av total topotekan utgjorde 33 %, mens 1,5 % av N-desmetyl-topotekan ble eliminert fekalt. Til sammen utgjorde N-desmetyl metabolitten i gjennomsnitt mindre enn 6 % (mellom 4-8 %) av de totale topotekan-relaterte forbindelsene i urin og feces. O-glukuronider av både topotekan og N-desmetyl-topotekan er identifisert i urin. Gjennomsnittlig hovedmetabolitt: modersubstansens plasma AUC ratio var mindre enn 10 % for både total topotekan og topotekanlakton.</w:t>
      </w:r>
    </w:p>
    <w:p>
      <w:pPr>
        <w:numPr>
          <w:ilvl w:val="12"/>
          <w:numId w:val="0"/>
        </w:numPr>
      </w:pPr>
      <w:r>
        <w:rPr>
          <w:i/>
          <w:iCs/>
        </w:rPr>
        <w:t>In vitro</w:t>
      </w:r>
      <w:r>
        <w:t xml:space="preserve"> hemmer topotekan verken de humane P450-enzymene CYP1A2, CYP2A6, CYP2C8/9, CYP2C19, CYP2D6, CYP2E, CYP3A eller CYP4A, eller de humane cytosoliske enzymene dihydropyrimidin eller xantinoksidase.</w:t>
      </w:r>
    </w:p>
    <w:p>
      <w:pPr>
        <w:numPr>
          <w:ilvl w:val="12"/>
          <w:numId w:val="0"/>
        </w:numPr>
      </w:pPr>
    </w:p>
    <w:p>
      <w:pPr>
        <w:numPr>
          <w:ilvl w:val="12"/>
          <w:numId w:val="0"/>
        </w:numPr>
      </w:pPr>
      <w:r>
        <w:t>Etter administrering av 100 til 1000 mg elacridar (GF 120918) (hemmer av ABCB1 [P-gp] og ABCG2 [BCRP]) sammen med oral topotekan var AUC</w:t>
      </w:r>
      <w:r>
        <w:rPr>
          <w:vertAlign w:val="subscript"/>
        </w:rPr>
        <w:t>0-∞</w:t>
      </w:r>
      <w:r>
        <w:t xml:space="preserve"> av topotekanlakton og total topotekan økt med omtrent 2,5 ganger (se pkt. 4.5 for veiledning).</w:t>
      </w:r>
    </w:p>
    <w:p>
      <w:pPr>
        <w:numPr>
          <w:ilvl w:val="12"/>
          <w:numId w:val="0"/>
        </w:numPr>
      </w:pPr>
    </w:p>
    <w:p>
      <w:pPr>
        <w:numPr>
          <w:ilvl w:val="12"/>
          <w:numId w:val="0"/>
        </w:numPr>
      </w:pPr>
      <w:r>
        <w:t>15 mg/kg cyklosporin A (en hemmer av transportproteinene ABCB1 [P-gp] og ABCC1 [MRP-1] og metabolismeenzymet CYP3A4) ble administrert innen 4 timer etter oral topotekan, og dette førte til at den dosenormaliserte AUC</w:t>
      </w:r>
      <w:r>
        <w:rPr>
          <w:vertAlign w:val="subscript"/>
        </w:rPr>
        <w:t>0-24</w:t>
      </w:r>
      <w:r>
        <w:t xml:space="preserve"> økte omtrent 2,0 ganger for topotekanlakton og omtrent 2,5 ganger for total topotekan (se pkt. 4.5).</w:t>
      </w:r>
    </w:p>
    <w:p>
      <w:pPr>
        <w:numPr>
          <w:ilvl w:val="12"/>
          <w:numId w:val="0"/>
        </w:numPr>
      </w:pPr>
    </w:p>
    <w:p>
      <w:pPr>
        <w:numPr>
          <w:ilvl w:val="12"/>
          <w:numId w:val="0"/>
        </w:numPr>
      </w:pPr>
      <w:r>
        <w:t>Eksponeringen var tilsvarende etter et fettrikt måltid og på fastende mage, mens t</w:t>
      </w:r>
      <w:r>
        <w:rPr>
          <w:vertAlign w:val="subscript"/>
        </w:rPr>
        <w:t>max</w:t>
      </w:r>
      <w:r>
        <w:t xml:space="preserve"> ble forsinket fra 1,5 til 3 timer (for topotekanlakton) og fra 3 til 4 timer (for total topotekan).</w:t>
      </w:r>
    </w:p>
    <w:p/>
    <w:p>
      <w:pPr>
        <w:keepNext/>
        <w:rPr>
          <w:u w:val="single"/>
        </w:rPr>
      </w:pPr>
      <w:r>
        <w:rPr>
          <w:u w:val="single"/>
        </w:rPr>
        <w:t>Spesielle populasjoner</w:t>
      </w:r>
    </w:p>
    <w:p>
      <w:pPr>
        <w:keepNext/>
        <w:numPr>
          <w:ilvl w:val="12"/>
          <w:numId w:val="0"/>
        </w:numPr>
      </w:pPr>
    </w:p>
    <w:p>
      <w:pPr>
        <w:keepNext/>
        <w:numPr>
          <w:ilvl w:val="12"/>
          <w:numId w:val="0"/>
        </w:numPr>
      </w:pPr>
      <w:r>
        <w:rPr>
          <w:i/>
          <w:u w:val="single"/>
        </w:rPr>
        <w:t>Nedsatt leverfunksjon</w:t>
      </w:r>
    </w:p>
    <w:p>
      <w:pPr>
        <w:numPr>
          <w:ilvl w:val="12"/>
          <w:numId w:val="0"/>
        </w:numPr>
      </w:pPr>
      <w:r>
        <w:t>Farmakokinetikken for oral topotekan er ikke studert hos pasienter med nedsatt leverfunksjon (se pkt. 4.2 og 4.4).</w:t>
      </w:r>
    </w:p>
    <w:p>
      <w:pPr>
        <w:numPr>
          <w:ilvl w:val="12"/>
          <w:numId w:val="0"/>
        </w:numPr>
      </w:pPr>
    </w:p>
    <w:p>
      <w:pPr>
        <w:keepNext/>
        <w:numPr>
          <w:ilvl w:val="12"/>
          <w:numId w:val="0"/>
        </w:numPr>
      </w:pPr>
      <w:r>
        <w:rPr>
          <w:i/>
          <w:u w:val="single"/>
        </w:rPr>
        <w:t>Nedsatt nyrefunksjon</w:t>
      </w:r>
    </w:p>
    <w:p>
      <w:pPr>
        <w:numPr>
          <w:ilvl w:val="12"/>
          <w:numId w:val="0"/>
        </w:numPr>
        <w:rPr>
          <w:rFonts w:eastAsia="Calibri"/>
        </w:rPr>
      </w:pPr>
      <w:r>
        <w:t>Resultater fra en "cross-studie" indikerer at eksponering av topotekanlakton, den aktive delen etter administrering av topotekan, øker ved redusert nyrefunksjon. Geometrisk gjennomsnittlige AUC</w:t>
      </w:r>
      <w:r>
        <w:rPr>
          <w:rFonts w:eastAsia="Calibri"/>
          <w:vertAlign w:val="subscript"/>
        </w:rPr>
        <w:t>(0-</w:t>
      </w:r>
      <w:r>
        <w:rPr>
          <w:rFonts w:ascii="Symbol" w:eastAsia="Calibri" w:hAnsi="Symbol"/>
          <w:vertAlign w:val="subscript"/>
        </w:rPr>
        <w:sym w:font="Symbol" w:char="F0A5"/>
      </w:r>
      <w:r>
        <w:rPr>
          <w:rFonts w:eastAsia="Calibri"/>
          <w:vertAlign w:val="subscript"/>
        </w:rPr>
        <w:t>)</w:t>
      </w:r>
      <w:r>
        <w:rPr>
          <w:rFonts w:eastAsia="Calibri"/>
        </w:rPr>
        <w:t xml:space="preserve">-verdier ved dose-normalisert topotekanlakton hos personer med kreatininclearance-verdier på mer enn 80 ml/min, 50 til 80 ml/min og 30 til 49 ml/min var henholdsvis 9,4, 11,1 og 12,0 ng*t/ml. I denne analysen ble kreatininclearance kalkulert etter </w:t>
      </w:r>
      <w:r>
        <w:rPr>
          <w:bCs/>
          <w:iCs/>
        </w:rPr>
        <w:t xml:space="preserve">Cockcroft-Gault </w:t>
      </w:r>
      <w:r>
        <w:t xml:space="preserve">metoden. Lignende resultater ble oppnådd ved å estimere glomerulær filtrasjonsrate (ml/min) ved bruk </w:t>
      </w:r>
      <w:r>
        <w:rPr>
          <w:rFonts w:eastAsia="Calibri"/>
        </w:rPr>
        <w:t>av MDRD formelen, korrigert for kroppsvekt. Pasienter med kreatininclearance &gt; 60 ml / min har vært inkludert i</w:t>
      </w:r>
      <w:r>
        <w:t xml:space="preserve"> studier av</w:t>
      </w:r>
      <w:r>
        <w:rPr>
          <w:rFonts w:eastAsia="Calibri"/>
        </w:rPr>
        <w:t xml:space="preserve"> effekt-/sikkerhetsstudier ved bruk av topotekan. Bruk av normal startdose hos pasienter med lett nedsatt nyrefunksjon anses derfor som etablert (se pkt. 4.2).</w:t>
      </w:r>
    </w:p>
    <w:p>
      <w:pPr>
        <w:numPr>
          <w:ilvl w:val="12"/>
          <w:numId w:val="0"/>
        </w:numPr>
        <w:rPr>
          <w:rFonts w:eastAsia="Calibri"/>
        </w:rPr>
      </w:pPr>
    </w:p>
    <w:p>
      <w:pPr>
        <w:numPr>
          <w:ilvl w:val="12"/>
          <w:numId w:val="0"/>
        </w:numPr>
      </w:pPr>
      <w:r>
        <w:rPr>
          <w:rFonts w:eastAsia="Calibri"/>
        </w:rPr>
        <w:t>Koreanske pasienter med redusert nyrefunksjon hadde generelt høyere eksponering enn ikke-asiatiske pasienter med lik grad av redusert nyrefunksjon. Den kliniske signifikansen av dette er uklar.</w:t>
      </w:r>
      <w:r>
        <w:t xml:space="preserve"> Geometrisk gjennomsnittlige AUC</w:t>
      </w:r>
      <w:r>
        <w:rPr>
          <w:rFonts w:eastAsia="Calibri"/>
          <w:vertAlign w:val="subscript"/>
        </w:rPr>
        <w:t>(0-</w:t>
      </w:r>
      <w:r>
        <w:rPr>
          <w:rFonts w:ascii="Symbol" w:eastAsia="Calibri" w:hAnsi="Symbol"/>
          <w:vertAlign w:val="subscript"/>
        </w:rPr>
        <w:sym w:font="Symbol" w:char="F0A5"/>
      </w:r>
      <w:r>
        <w:rPr>
          <w:rFonts w:eastAsia="Calibri"/>
          <w:vertAlign w:val="subscript"/>
        </w:rPr>
        <w:t>)</w:t>
      </w:r>
      <w:r>
        <w:rPr>
          <w:rFonts w:eastAsia="Calibri"/>
        </w:rPr>
        <w:t>-verdier ved dose-normalisert topotekanlakton hos koreanske pasienter med kreatininclearance-verdier høyere enn 80 ml/min, 50 til 80 ml/min og 30 til 49 ml/min var henholdsvis 7,9, 12,9 og 19,7 ng*t/ml (se pkt. 4.2 og 4.4). Det foreligger ingen data på andre asiatiske pasienter med redusert nyrefunksjon enn koreanere.</w:t>
      </w:r>
    </w:p>
    <w:p>
      <w:pPr>
        <w:numPr>
          <w:ilvl w:val="12"/>
          <w:numId w:val="0"/>
        </w:numPr>
      </w:pPr>
    </w:p>
    <w:p>
      <w:pPr>
        <w:keepNext/>
        <w:numPr>
          <w:ilvl w:val="12"/>
          <w:numId w:val="0"/>
        </w:numPr>
        <w:rPr>
          <w:i/>
          <w:u w:val="single"/>
        </w:rPr>
      </w:pPr>
      <w:r>
        <w:rPr>
          <w:i/>
          <w:u w:val="single"/>
        </w:rPr>
        <w:t>Kjønn</w:t>
      </w:r>
    </w:p>
    <w:p>
      <w:pPr>
        <w:numPr>
          <w:ilvl w:val="12"/>
          <w:numId w:val="0"/>
        </w:numPr>
      </w:pPr>
      <w:r>
        <w:t>En "cross-studie" som omfattet 217 pasienter med avanserte solide tumorer indikerte at kjønn ikke hadde klinisk relevant innvirkning på farmakokinetikken til HYCAMTIN kapsler.</w:t>
      </w:r>
    </w:p>
    <w:p>
      <w:pPr>
        <w:numPr>
          <w:ilvl w:val="12"/>
          <w:numId w:val="0"/>
        </w:numPr>
      </w:pPr>
    </w:p>
    <w:p>
      <w:pPr>
        <w:keepNext/>
        <w:numPr>
          <w:ilvl w:val="12"/>
          <w:numId w:val="0"/>
        </w:numPr>
        <w:ind w:left="567" w:hanging="567"/>
      </w:pPr>
      <w:r>
        <w:rPr>
          <w:b/>
          <w:bCs/>
        </w:rPr>
        <w:lastRenderedPageBreak/>
        <w:t>5.3</w:t>
      </w:r>
      <w:r>
        <w:rPr>
          <w:b/>
          <w:bCs/>
        </w:rPr>
        <w:tab/>
        <w:t>Prekliniske sikkerhetsdata</w:t>
      </w:r>
    </w:p>
    <w:p>
      <w:pPr>
        <w:keepNext/>
        <w:numPr>
          <w:ilvl w:val="12"/>
          <w:numId w:val="0"/>
        </w:numPr>
      </w:pPr>
    </w:p>
    <w:p>
      <w:pPr>
        <w:numPr>
          <w:ilvl w:val="12"/>
          <w:numId w:val="0"/>
        </w:numPr>
      </w:pPr>
      <w:r>
        <w:t xml:space="preserve">Som følge av virkningsmekanismen er topotekan gentoksisk for mammalske celler (lymfomceller hos mus og humane lymfocytter) </w:t>
      </w:r>
      <w:r>
        <w:rPr>
          <w:i/>
          <w:iCs/>
        </w:rPr>
        <w:t>in vitro</w:t>
      </w:r>
      <w:r>
        <w:t xml:space="preserve"> samt benmargsceller hos mus </w:t>
      </w:r>
      <w:r>
        <w:rPr>
          <w:i/>
          <w:iCs/>
        </w:rPr>
        <w:t>in vivo</w:t>
      </w:r>
      <w:r>
        <w:t>. Topotekan viste også embryoføtal letalitet når det ble gitt til rotte og kanin.</w:t>
      </w:r>
    </w:p>
    <w:p>
      <w:pPr>
        <w:numPr>
          <w:ilvl w:val="12"/>
          <w:numId w:val="0"/>
        </w:numPr>
      </w:pPr>
    </w:p>
    <w:p>
      <w:pPr>
        <w:numPr>
          <w:ilvl w:val="12"/>
          <w:numId w:val="0"/>
        </w:numPr>
      </w:pPr>
      <w:r>
        <w:t>I reproduksjonstoksikologistudier på rotter med topotekan er det ikke sett toksisitet på fertilitet hos hanner eller hunner, men det ble observert super-ovulasjon og økt preimplantasjonstap hos hunner.</w:t>
      </w:r>
    </w:p>
    <w:p>
      <w:pPr>
        <w:numPr>
          <w:ilvl w:val="12"/>
          <w:numId w:val="0"/>
        </w:numPr>
      </w:pPr>
    </w:p>
    <w:p>
      <w:pPr>
        <w:numPr>
          <w:ilvl w:val="12"/>
          <w:numId w:val="0"/>
        </w:numPr>
      </w:pPr>
      <w:r>
        <w:t>Det karsinogene potensialet til topotekan har ikke blitt studert.</w:t>
      </w:r>
    </w:p>
    <w:p>
      <w:pPr>
        <w:numPr>
          <w:ilvl w:val="12"/>
          <w:numId w:val="0"/>
        </w:numPr>
        <w:ind w:left="567" w:hanging="567"/>
        <w:rPr>
          <w:bCs/>
          <w:caps/>
        </w:rPr>
      </w:pPr>
    </w:p>
    <w:p>
      <w:pPr>
        <w:numPr>
          <w:ilvl w:val="12"/>
          <w:numId w:val="0"/>
        </w:numPr>
        <w:ind w:left="567" w:hanging="567"/>
        <w:rPr>
          <w:bCs/>
          <w:caps/>
        </w:rPr>
      </w:pPr>
    </w:p>
    <w:p>
      <w:pPr>
        <w:keepNext/>
        <w:numPr>
          <w:ilvl w:val="12"/>
          <w:numId w:val="0"/>
        </w:numPr>
        <w:ind w:left="567" w:hanging="567"/>
        <w:rPr>
          <w:caps/>
        </w:rPr>
      </w:pPr>
      <w:r>
        <w:rPr>
          <w:b/>
          <w:bCs/>
          <w:caps/>
        </w:rPr>
        <w:t>6.</w:t>
      </w:r>
      <w:r>
        <w:rPr>
          <w:b/>
          <w:bCs/>
          <w:caps/>
        </w:rPr>
        <w:tab/>
        <w:t>FARMASØYTISKE OPPLYSNINGER</w:t>
      </w:r>
    </w:p>
    <w:p>
      <w:pPr>
        <w:keepNext/>
        <w:numPr>
          <w:ilvl w:val="12"/>
          <w:numId w:val="0"/>
        </w:numPr>
      </w:pPr>
    </w:p>
    <w:p>
      <w:pPr>
        <w:keepNext/>
        <w:numPr>
          <w:ilvl w:val="12"/>
          <w:numId w:val="0"/>
        </w:numPr>
        <w:ind w:left="567" w:hanging="567"/>
      </w:pPr>
      <w:r>
        <w:rPr>
          <w:b/>
          <w:bCs/>
        </w:rPr>
        <w:t>6.1</w:t>
      </w:r>
      <w:r>
        <w:rPr>
          <w:b/>
          <w:bCs/>
        </w:rPr>
        <w:tab/>
        <w:t>Hjelpestoffer</w:t>
      </w:r>
    </w:p>
    <w:p>
      <w:pPr>
        <w:keepNext/>
        <w:numPr>
          <w:ilvl w:val="12"/>
          <w:numId w:val="0"/>
        </w:numPr>
      </w:pPr>
    </w:p>
    <w:p>
      <w:pPr>
        <w:rPr>
          <w:u w:val="single"/>
        </w:rPr>
      </w:pPr>
      <w:r>
        <w:rPr>
          <w:u w:val="single"/>
        </w:rPr>
        <w:t>HYCAMTIN 0,25 mg harde kapsler</w:t>
      </w:r>
    </w:p>
    <w:p>
      <w:pPr>
        <w:numPr>
          <w:ilvl w:val="12"/>
          <w:numId w:val="0"/>
        </w:numPr>
      </w:pPr>
    </w:p>
    <w:p>
      <w:pPr>
        <w:keepNext/>
        <w:numPr>
          <w:ilvl w:val="12"/>
          <w:numId w:val="0"/>
        </w:numPr>
        <w:rPr>
          <w:i/>
          <w:iCs/>
          <w:u w:val="single"/>
        </w:rPr>
      </w:pPr>
      <w:r>
        <w:rPr>
          <w:i/>
          <w:iCs/>
          <w:u w:val="single"/>
        </w:rPr>
        <w:t>Kapselinnhold</w:t>
      </w:r>
    </w:p>
    <w:p>
      <w:pPr>
        <w:keepNext/>
        <w:numPr>
          <w:ilvl w:val="12"/>
          <w:numId w:val="0"/>
        </w:numPr>
      </w:pPr>
      <w:r>
        <w:t>Hydrogenert vegetabilsk olje</w:t>
      </w:r>
    </w:p>
    <w:p>
      <w:pPr>
        <w:numPr>
          <w:ilvl w:val="12"/>
          <w:numId w:val="0"/>
        </w:numPr>
      </w:pPr>
      <w:r>
        <w:t>Glycerolmonostearat</w:t>
      </w:r>
    </w:p>
    <w:p>
      <w:pPr>
        <w:numPr>
          <w:ilvl w:val="12"/>
          <w:numId w:val="0"/>
        </w:numPr>
      </w:pPr>
    </w:p>
    <w:p>
      <w:pPr>
        <w:keepNext/>
        <w:numPr>
          <w:ilvl w:val="12"/>
          <w:numId w:val="0"/>
        </w:numPr>
        <w:rPr>
          <w:i/>
          <w:iCs/>
          <w:u w:val="single"/>
        </w:rPr>
      </w:pPr>
      <w:r>
        <w:rPr>
          <w:i/>
          <w:iCs/>
          <w:u w:val="single"/>
        </w:rPr>
        <w:t>Kapselskall</w:t>
      </w:r>
    </w:p>
    <w:p>
      <w:pPr>
        <w:keepNext/>
        <w:numPr>
          <w:ilvl w:val="12"/>
          <w:numId w:val="0"/>
        </w:numPr>
      </w:pPr>
      <w:r>
        <w:t>Gelatin</w:t>
      </w:r>
    </w:p>
    <w:p>
      <w:pPr>
        <w:numPr>
          <w:ilvl w:val="12"/>
          <w:numId w:val="0"/>
        </w:numPr>
      </w:pPr>
      <w:r>
        <w:t>Titandioksid (E171)</w:t>
      </w:r>
    </w:p>
    <w:p>
      <w:pPr>
        <w:numPr>
          <w:ilvl w:val="12"/>
          <w:numId w:val="0"/>
        </w:numPr>
      </w:pPr>
    </w:p>
    <w:p>
      <w:pPr>
        <w:keepNext/>
        <w:numPr>
          <w:ilvl w:val="12"/>
          <w:numId w:val="0"/>
        </w:numPr>
        <w:rPr>
          <w:i/>
          <w:iCs/>
          <w:u w:val="single"/>
        </w:rPr>
      </w:pPr>
      <w:r>
        <w:rPr>
          <w:i/>
          <w:iCs/>
          <w:u w:val="single"/>
        </w:rPr>
        <w:t>Forseglingsband</w:t>
      </w:r>
    </w:p>
    <w:p>
      <w:pPr>
        <w:numPr>
          <w:ilvl w:val="12"/>
          <w:numId w:val="0"/>
        </w:numPr>
      </w:pPr>
      <w:r>
        <w:t>Gelatin</w:t>
      </w:r>
    </w:p>
    <w:p>
      <w:pPr>
        <w:numPr>
          <w:ilvl w:val="12"/>
          <w:numId w:val="0"/>
        </w:numPr>
      </w:pPr>
    </w:p>
    <w:p>
      <w:pPr>
        <w:keepNext/>
        <w:numPr>
          <w:ilvl w:val="12"/>
          <w:numId w:val="0"/>
        </w:numPr>
      </w:pPr>
      <w:r>
        <w:rPr>
          <w:i/>
          <w:u w:val="single"/>
        </w:rPr>
        <w:t>Sort blekk</w:t>
      </w:r>
    </w:p>
    <w:p>
      <w:pPr>
        <w:keepNext/>
        <w:numPr>
          <w:ilvl w:val="12"/>
          <w:numId w:val="0"/>
        </w:numPr>
      </w:pPr>
      <w:r>
        <w:t>Sort jernoksid (E172)</w:t>
      </w:r>
    </w:p>
    <w:p>
      <w:pPr>
        <w:keepNext/>
        <w:numPr>
          <w:ilvl w:val="12"/>
          <w:numId w:val="0"/>
        </w:numPr>
      </w:pPr>
      <w:r>
        <w:t>Skjellakk</w:t>
      </w:r>
    </w:p>
    <w:p>
      <w:pPr>
        <w:keepNext/>
        <w:numPr>
          <w:ilvl w:val="12"/>
          <w:numId w:val="0"/>
        </w:numPr>
      </w:pPr>
      <w:r>
        <w:t>Vannfri etanol – se pakningsvedlegget for ytterligere informasjon</w:t>
      </w:r>
    </w:p>
    <w:p>
      <w:pPr>
        <w:keepNext/>
        <w:numPr>
          <w:ilvl w:val="12"/>
          <w:numId w:val="0"/>
        </w:numPr>
      </w:pPr>
      <w:r>
        <w:t>Propylenglykol</w:t>
      </w:r>
    </w:p>
    <w:p>
      <w:pPr>
        <w:keepNext/>
        <w:numPr>
          <w:ilvl w:val="12"/>
          <w:numId w:val="0"/>
        </w:numPr>
      </w:pPr>
      <w:r>
        <w:t>Isopropanol</w:t>
      </w:r>
    </w:p>
    <w:p>
      <w:pPr>
        <w:keepNext/>
        <w:numPr>
          <w:ilvl w:val="12"/>
          <w:numId w:val="0"/>
        </w:numPr>
      </w:pPr>
      <w:r>
        <w:t>Butanol</w:t>
      </w:r>
    </w:p>
    <w:p>
      <w:pPr>
        <w:keepNext/>
        <w:numPr>
          <w:ilvl w:val="12"/>
          <w:numId w:val="0"/>
        </w:numPr>
      </w:pPr>
      <w:r>
        <w:t>Konsentrert ammoniakk løsning</w:t>
      </w:r>
    </w:p>
    <w:p>
      <w:pPr>
        <w:numPr>
          <w:ilvl w:val="12"/>
          <w:numId w:val="0"/>
        </w:numPr>
      </w:pPr>
      <w:r>
        <w:t>Natriumhydroksid</w:t>
      </w:r>
    </w:p>
    <w:p>
      <w:pPr>
        <w:numPr>
          <w:ilvl w:val="12"/>
          <w:numId w:val="0"/>
        </w:numPr>
      </w:pPr>
    </w:p>
    <w:p>
      <w:pPr>
        <w:keepNext/>
        <w:rPr>
          <w:u w:val="single"/>
        </w:rPr>
      </w:pPr>
      <w:r>
        <w:rPr>
          <w:u w:val="single"/>
        </w:rPr>
        <w:t>HYCAMTIN 1 mg harde kapsler</w:t>
      </w:r>
    </w:p>
    <w:p>
      <w:pPr>
        <w:keepNext/>
        <w:numPr>
          <w:ilvl w:val="12"/>
          <w:numId w:val="0"/>
        </w:numPr>
      </w:pPr>
    </w:p>
    <w:p>
      <w:pPr>
        <w:keepNext/>
        <w:numPr>
          <w:ilvl w:val="12"/>
          <w:numId w:val="0"/>
        </w:numPr>
        <w:ind w:left="567" w:hanging="567"/>
        <w:rPr>
          <w:i/>
          <w:iCs/>
          <w:u w:val="single"/>
        </w:rPr>
      </w:pPr>
      <w:r>
        <w:rPr>
          <w:i/>
          <w:iCs/>
          <w:u w:val="single"/>
        </w:rPr>
        <w:t>Kapselinnhold</w:t>
      </w:r>
    </w:p>
    <w:p>
      <w:pPr>
        <w:keepNext/>
        <w:numPr>
          <w:ilvl w:val="12"/>
          <w:numId w:val="0"/>
        </w:numPr>
        <w:ind w:left="567" w:hanging="567"/>
      </w:pPr>
      <w:r>
        <w:t>Hydrogenert vegetabilsk olje</w:t>
      </w:r>
    </w:p>
    <w:p>
      <w:pPr>
        <w:numPr>
          <w:ilvl w:val="12"/>
          <w:numId w:val="0"/>
        </w:numPr>
        <w:ind w:left="567" w:hanging="567"/>
      </w:pPr>
      <w:r>
        <w:t>Glycerolmonostearat</w:t>
      </w:r>
    </w:p>
    <w:p>
      <w:pPr>
        <w:numPr>
          <w:ilvl w:val="12"/>
          <w:numId w:val="0"/>
        </w:numPr>
        <w:ind w:left="567" w:hanging="567"/>
      </w:pPr>
    </w:p>
    <w:p>
      <w:pPr>
        <w:keepNext/>
        <w:numPr>
          <w:ilvl w:val="12"/>
          <w:numId w:val="0"/>
        </w:numPr>
        <w:ind w:left="567" w:hanging="567"/>
        <w:rPr>
          <w:i/>
          <w:iCs/>
          <w:u w:val="single"/>
        </w:rPr>
      </w:pPr>
      <w:r>
        <w:rPr>
          <w:i/>
          <w:iCs/>
          <w:u w:val="single"/>
        </w:rPr>
        <w:t>Kapselskall</w:t>
      </w:r>
    </w:p>
    <w:p>
      <w:pPr>
        <w:keepNext/>
        <w:numPr>
          <w:ilvl w:val="12"/>
          <w:numId w:val="0"/>
        </w:numPr>
        <w:ind w:left="567" w:hanging="567"/>
      </w:pPr>
      <w:r>
        <w:t>Gelatin</w:t>
      </w:r>
    </w:p>
    <w:p>
      <w:pPr>
        <w:keepNext/>
        <w:numPr>
          <w:ilvl w:val="12"/>
          <w:numId w:val="0"/>
        </w:numPr>
        <w:ind w:left="567" w:hanging="567"/>
      </w:pPr>
      <w:r>
        <w:t>Titandioksid (E171)</w:t>
      </w:r>
    </w:p>
    <w:p>
      <w:pPr>
        <w:numPr>
          <w:ilvl w:val="12"/>
          <w:numId w:val="0"/>
        </w:numPr>
        <w:ind w:left="567" w:hanging="567"/>
      </w:pPr>
      <w:r>
        <w:t>Rødt jernoksid (E172)</w:t>
      </w:r>
    </w:p>
    <w:p>
      <w:pPr>
        <w:numPr>
          <w:ilvl w:val="12"/>
          <w:numId w:val="0"/>
        </w:numPr>
        <w:ind w:left="567" w:hanging="567"/>
      </w:pPr>
    </w:p>
    <w:p>
      <w:pPr>
        <w:keepNext/>
        <w:numPr>
          <w:ilvl w:val="12"/>
          <w:numId w:val="0"/>
        </w:numPr>
        <w:ind w:left="567" w:hanging="567"/>
        <w:rPr>
          <w:i/>
          <w:iCs/>
          <w:u w:val="single"/>
        </w:rPr>
      </w:pPr>
      <w:r>
        <w:rPr>
          <w:i/>
          <w:iCs/>
          <w:u w:val="single"/>
        </w:rPr>
        <w:t>Forseglingsband</w:t>
      </w:r>
    </w:p>
    <w:p>
      <w:pPr>
        <w:numPr>
          <w:ilvl w:val="12"/>
          <w:numId w:val="0"/>
        </w:numPr>
        <w:ind w:left="567" w:hanging="567"/>
      </w:pPr>
      <w:r>
        <w:t>Gelatin</w:t>
      </w:r>
    </w:p>
    <w:p>
      <w:pPr>
        <w:numPr>
          <w:ilvl w:val="12"/>
          <w:numId w:val="0"/>
        </w:numPr>
      </w:pPr>
    </w:p>
    <w:p>
      <w:pPr>
        <w:keepNext/>
        <w:numPr>
          <w:ilvl w:val="12"/>
          <w:numId w:val="0"/>
        </w:numPr>
      </w:pPr>
      <w:r>
        <w:rPr>
          <w:i/>
          <w:u w:val="single"/>
        </w:rPr>
        <w:lastRenderedPageBreak/>
        <w:t>Sort blekk</w:t>
      </w:r>
    </w:p>
    <w:p>
      <w:pPr>
        <w:keepNext/>
        <w:numPr>
          <w:ilvl w:val="12"/>
          <w:numId w:val="0"/>
        </w:numPr>
      </w:pPr>
      <w:r>
        <w:t>Sort jernoksid (E172)</w:t>
      </w:r>
    </w:p>
    <w:p>
      <w:pPr>
        <w:keepNext/>
        <w:numPr>
          <w:ilvl w:val="12"/>
          <w:numId w:val="0"/>
        </w:numPr>
      </w:pPr>
      <w:r>
        <w:t>Skjellakk</w:t>
      </w:r>
    </w:p>
    <w:p>
      <w:pPr>
        <w:keepNext/>
        <w:numPr>
          <w:ilvl w:val="12"/>
          <w:numId w:val="0"/>
        </w:numPr>
      </w:pPr>
      <w:r>
        <w:t>Vannfri etanol – se pakningsvedlegget for ytterligere informasjon</w:t>
      </w:r>
    </w:p>
    <w:p>
      <w:pPr>
        <w:keepNext/>
        <w:numPr>
          <w:ilvl w:val="12"/>
          <w:numId w:val="0"/>
        </w:numPr>
      </w:pPr>
      <w:r>
        <w:t>Propylenglykol</w:t>
      </w:r>
    </w:p>
    <w:p>
      <w:pPr>
        <w:keepNext/>
        <w:numPr>
          <w:ilvl w:val="12"/>
          <w:numId w:val="0"/>
        </w:numPr>
      </w:pPr>
      <w:r>
        <w:t>Isopropanol</w:t>
      </w:r>
    </w:p>
    <w:p>
      <w:pPr>
        <w:keepNext/>
        <w:numPr>
          <w:ilvl w:val="12"/>
          <w:numId w:val="0"/>
        </w:numPr>
      </w:pPr>
      <w:r>
        <w:t>Butanol</w:t>
      </w:r>
    </w:p>
    <w:p>
      <w:pPr>
        <w:keepNext/>
        <w:numPr>
          <w:ilvl w:val="12"/>
          <w:numId w:val="0"/>
        </w:numPr>
      </w:pPr>
      <w:r>
        <w:t>Konsentrert ammoniakk løsning</w:t>
      </w:r>
    </w:p>
    <w:p>
      <w:pPr>
        <w:numPr>
          <w:ilvl w:val="12"/>
          <w:numId w:val="0"/>
        </w:numPr>
      </w:pPr>
      <w:r>
        <w:t>Natriumhydroksid</w:t>
      </w:r>
    </w:p>
    <w:p>
      <w:pPr>
        <w:numPr>
          <w:ilvl w:val="12"/>
          <w:numId w:val="0"/>
        </w:numPr>
      </w:pPr>
    </w:p>
    <w:p>
      <w:pPr>
        <w:keepNext/>
        <w:numPr>
          <w:ilvl w:val="12"/>
          <w:numId w:val="0"/>
        </w:numPr>
        <w:ind w:left="567" w:hanging="567"/>
      </w:pPr>
      <w:r>
        <w:rPr>
          <w:b/>
          <w:bCs/>
        </w:rPr>
        <w:t>6.2</w:t>
      </w:r>
      <w:r>
        <w:rPr>
          <w:b/>
          <w:bCs/>
        </w:rPr>
        <w:tab/>
        <w:t>Uforlikeligheter</w:t>
      </w:r>
    </w:p>
    <w:p>
      <w:pPr>
        <w:keepNext/>
        <w:numPr>
          <w:ilvl w:val="12"/>
          <w:numId w:val="0"/>
        </w:numPr>
      </w:pPr>
    </w:p>
    <w:p>
      <w:pPr>
        <w:numPr>
          <w:ilvl w:val="12"/>
          <w:numId w:val="0"/>
        </w:numPr>
      </w:pPr>
      <w:r>
        <w:t>Ikke relevant.</w:t>
      </w:r>
    </w:p>
    <w:p>
      <w:pPr>
        <w:numPr>
          <w:ilvl w:val="12"/>
          <w:numId w:val="0"/>
        </w:numPr>
      </w:pPr>
    </w:p>
    <w:p>
      <w:pPr>
        <w:keepNext/>
        <w:numPr>
          <w:ilvl w:val="12"/>
          <w:numId w:val="0"/>
        </w:numPr>
        <w:ind w:left="567" w:hanging="567"/>
      </w:pPr>
      <w:r>
        <w:rPr>
          <w:b/>
          <w:bCs/>
        </w:rPr>
        <w:t>6.3</w:t>
      </w:r>
      <w:r>
        <w:rPr>
          <w:b/>
          <w:bCs/>
        </w:rPr>
        <w:tab/>
        <w:t>Holdbarhet</w:t>
      </w:r>
    </w:p>
    <w:p>
      <w:pPr>
        <w:keepNext/>
        <w:numPr>
          <w:ilvl w:val="12"/>
          <w:numId w:val="0"/>
        </w:numPr>
      </w:pPr>
    </w:p>
    <w:p>
      <w:pPr>
        <w:numPr>
          <w:ilvl w:val="12"/>
          <w:numId w:val="0"/>
        </w:numPr>
      </w:pPr>
      <w:r>
        <w:t>3 år.</w:t>
      </w:r>
    </w:p>
    <w:p>
      <w:pPr>
        <w:numPr>
          <w:ilvl w:val="12"/>
          <w:numId w:val="0"/>
        </w:numPr>
      </w:pPr>
    </w:p>
    <w:p>
      <w:pPr>
        <w:keepNext/>
        <w:numPr>
          <w:ilvl w:val="12"/>
          <w:numId w:val="0"/>
        </w:numPr>
        <w:ind w:left="567" w:hanging="567"/>
      </w:pPr>
      <w:r>
        <w:rPr>
          <w:b/>
          <w:bCs/>
        </w:rPr>
        <w:t>6.4</w:t>
      </w:r>
      <w:r>
        <w:rPr>
          <w:b/>
          <w:bCs/>
        </w:rPr>
        <w:tab/>
        <w:t>Oppbevaringsbetingelser</w:t>
      </w:r>
    </w:p>
    <w:p>
      <w:pPr>
        <w:keepNext/>
        <w:numPr>
          <w:ilvl w:val="12"/>
          <w:numId w:val="0"/>
        </w:numPr>
      </w:pPr>
    </w:p>
    <w:p>
      <w:pPr>
        <w:numPr>
          <w:ilvl w:val="12"/>
          <w:numId w:val="0"/>
        </w:numPr>
      </w:pPr>
      <w:r>
        <w:t>Oppbevares i kjøleskap (2 °C – 8 °C).</w:t>
      </w:r>
    </w:p>
    <w:p>
      <w:pPr>
        <w:numPr>
          <w:ilvl w:val="12"/>
          <w:numId w:val="0"/>
        </w:numPr>
      </w:pPr>
    </w:p>
    <w:p>
      <w:pPr>
        <w:numPr>
          <w:ilvl w:val="12"/>
          <w:numId w:val="0"/>
        </w:numPr>
      </w:pPr>
      <w:r>
        <w:t>Skal ikke fryses.</w:t>
      </w:r>
    </w:p>
    <w:p>
      <w:pPr>
        <w:numPr>
          <w:ilvl w:val="12"/>
          <w:numId w:val="0"/>
        </w:numPr>
      </w:pPr>
    </w:p>
    <w:p>
      <w:pPr>
        <w:numPr>
          <w:ilvl w:val="12"/>
          <w:numId w:val="0"/>
        </w:numPr>
      </w:pPr>
      <w:r>
        <w:t>Oppbevar blisteret i ytteremballasjen for å beskytte mot lys.</w:t>
      </w:r>
    </w:p>
    <w:p>
      <w:pPr>
        <w:numPr>
          <w:ilvl w:val="12"/>
          <w:numId w:val="0"/>
        </w:numPr>
      </w:pPr>
    </w:p>
    <w:p>
      <w:pPr>
        <w:keepNext/>
        <w:numPr>
          <w:ilvl w:val="12"/>
          <w:numId w:val="0"/>
        </w:numPr>
        <w:ind w:left="567" w:hanging="567"/>
      </w:pPr>
      <w:r>
        <w:rPr>
          <w:b/>
          <w:bCs/>
        </w:rPr>
        <w:t>6.5</w:t>
      </w:r>
      <w:r>
        <w:rPr>
          <w:b/>
          <w:bCs/>
        </w:rPr>
        <w:tab/>
        <w:t>Emballasje (type og innhold)</w:t>
      </w:r>
    </w:p>
    <w:p>
      <w:pPr>
        <w:keepNext/>
        <w:numPr>
          <w:ilvl w:val="12"/>
          <w:numId w:val="0"/>
        </w:numPr>
      </w:pPr>
    </w:p>
    <w:p>
      <w:pPr>
        <w:numPr>
          <w:ilvl w:val="12"/>
          <w:numId w:val="0"/>
        </w:numPr>
      </w:pPr>
      <w:r>
        <w:t>Blister av hvit polyvinylklorid / polyklortrifluoretylen forseglet med folie av aluminium / polyetylenterephtalat (PET) / papir. Blisteret har en barnesikker forsegling som må dras av før kapselen kan trykkes ut.</w:t>
      </w:r>
    </w:p>
    <w:p>
      <w:pPr>
        <w:numPr>
          <w:ilvl w:val="12"/>
          <w:numId w:val="0"/>
        </w:numPr>
      </w:pPr>
    </w:p>
    <w:p>
      <w:pPr>
        <w:numPr>
          <w:ilvl w:val="12"/>
          <w:numId w:val="0"/>
        </w:numPr>
      </w:pPr>
      <w:r>
        <w:t>Hvert blister inneholder 10 kapsler.</w:t>
      </w:r>
    </w:p>
    <w:p>
      <w:pPr>
        <w:numPr>
          <w:ilvl w:val="12"/>
          <w:numId w:val="0"/>
        </w:numPr>
      </w:pPr>
    </w:p>
    <w:p>
      <w:pPr>
        <w:keepNext/>
        <w:numPr>
          <w:ilvl w:val="12"/>
          <w:numId w:val="0"/>
        </w:numPr>
        <w:ind w:left="567" w:hanging="567"/>
        <w:rPr>
          <w:b/>
          <w:bCs/>
        </w:rPr>
      </w:pPr>
      <w:r>
        <w:rPr>
          <w:b/>
          <w:bCs/>
        </w:rPr>
        <w:t>6.6</w:t>
      </w:r>
      <w:r>
        <w:rPr>
          <w:b/>
          <w:bCs/>
        </w:rPr>
        <w:tab/>
        <w:t>Spesielle forholdsregler for destruksjon og annen håndtering</w:t>
      </w:r>
    </w:p>
    <w:p>
      <w:pPr>
        <w:keepNext/>
        <w:numPr>
          <w:ilvl w:val="12"/>
          <w:numId w:val="0"/>
        </w:numPr>
      </w:pPr>
    </w:p>
    <w:p>
      <w:pPr>
        <w:numPr>
          <w:ilvl w:val="12"/>
          <w:numId w:val="0"/>
        </w:numPr>
      </w:pPr>
      <w:r>
        <w:t>HYCAMTIN kapsler skal ikke åpnes eller knuses.</w:t>
      </w:r>
    </w:p>
    <w:p>
      <w:pPr>
        <w:numPr>
          <w:ilvl w:val="12"/>
          <w:numId w:val="0"/>
        </w:numPr>
      </w:pPr>
      <w:r>
        <w:t>Ikke anvendt legemiddel samt avfall bør destrueres i overensstemmelse med lokale krav.</w:t>
      </w:r>
    </w:p>
    <w:p>
      <w:pPr>
        <w:numPr>
          <w:ilvl w:val="12"/>
          <w:numId w:val="0"/>
        </w:numPr>
      </w:pPr>
    </w:p>
    <w:p>
      <w:pPr>
        <w:numPr>
          <w:ilvl w:val="12"/>
          <w:numId w:val="0"/>
        </w:numPr>
      </w:pPr>
    </w:p>
    <w:p>
      <w:pPr>
        <w:keepNext/>
        <w:numPr>
          <w:ilvl w:val="12"/>
          <w:numId w:val="0"/>
        </w:numPr>
        <w:ind w:left="567" w:hanging="567"/>
      </w:pPr>
      <w:r>
        <w:rPr>
          <w:b/>
          <w:bCs/>
        </w:rPr>
        <w:t>7.</w:t>
      </w:r>
      <w:r>
        <w:rPr>
          <w:b/>
          <w:bCs/>
        </w:rPr>
        <w:tab/>
        <w:t>INNEHA</w:t>
      </w:r>
      <w:smartTag w:uri="schemas-GSKSiteLocations-com/fourthcoffee" w:element="flavor">
        <w:r>
          <w:rPr>
            <w:b/>
            <w:bCs/>
          </w:rPr>
          <w:t>VER</w:t>
        </w:r>
      </w:smartTag>
      <w:r>
        <w:rPr>
          <w:b/>
          <w:bCs/>
        </w:rPr>
        <w:t xml:space="preserve"> AV MARKEDSFØRINGSTIL</w:t>
      </w:r>
      <w:smartTag w:uri="schemas-GSKSiteLocations-com/fourthcoffee" w:element="flavor">
        <w:r>
          <w:rPr>
            <w:b/>
            <w:bCs/>
          </w:rPr>
          <w:t>LAT</w:t>
        </w:r>
      </w:smartTag>
      <w:r>
        <w:rPr>
          <w:b/>
          <w:bCs/>
        </w:rPr>
        <w:t>ELSEN</w:t>
      </w:r>
    </w:p>
    <w:p>
      <w:pPr>
        <w:keepNext/>
        <w:numPr>
          <w:ilvl w:val="12"/>
          <w:numId w:val="0"/>
        </w:numPr>
      </w:pPr>
    </w:p>
    <w:p>
      <w:pPr>
        <w:keepNext/>
        <w:rPr>
          <w:noProof/>
          <w:szCs w:val="22"/>
        </w:rPr>
      </w:pPr>
      <w:r>
        <w:rPr>
          <w:noProof/>
          <w:szCs w:val="22"/>
        </w:rPr>
        <w:t>Sandoz Pharmaceuticals d.d.</w:t>
      </w:r>
    </w:p>
    <w:p>
      <w:pPr>
        <w:keepNext/>
        <w:rPr>
          <w:noProof/>
          <w:szCs w:val="22"/>
        </w:rPr>
      </w:pPr>
      <w:r>
        <w:rPr>
          <w:noProof/>
          <w:szCs w:val="22"/>
        </w:rPr>
        <w:t>Verovškova ulica 57</w:t>
      </w:r>
    </w:p>
    <w:p>
      <w:pPr>
        <w:keepNext/>
        <w:rPr>
          <w:noProof/>
          <w:szCs w:val="22"/>
        </w:rPr>
      </w:pPr>
      <w:r>
        <w:rPr>
          <w:noProof/>
          <w:szCs w:val="22"/>
        </w:rPr>
        <w:t>1000 Ljubljana</w:t>
      </w:r>
    </w:p>
    <w:p>
      <w:pPr>
        <w:numPr>
          <w:ilvl w:val="12"/>
          <w:numId w:val="0"/>
        </w:numPr>
        <w:rPr>
          <w:snapToGrid w:val="0"/>
          <w:szCs w:val="22"/>
        </w:rPr>
      </w:pPr>
      <w:r>
        <w:rPr>
          <w:noProof/>
          <w:szCs w:val="22"/>
        </w:rPr>
        <w:t>Slovenia</w:t>
      </w:r>
    </w:p>
    <w:p>
      <w:pPr>
        <w:numPr>
          <w:ilvl w:val="12"/>
          <w:numId w:val="0"/>
        </w:numPr>
      </w:pPr>
    </w:p>
    <w:p>
      <w:pPr>
        <w:numPr>
          <w:ilvl w:val="12"/>
          <w:numId w:val="0"/>
        </w:numPr>
      </w:pPr>
    </w:p>
    <w:p>
      <w:pPr>
        <w:keepNext/>
        <w:numPr>
          <w:ilvl w:val="12"/>
          <w:numId w:val="0"/>
        </w:numPr>
        <w:ind w:left="567" w:hanging="567"/>
      </w:pPr>
      <w:r>
        <w:rPr>
          <w:b/>
          <w:bCs/>
        </w:rPr>
        <w:t>8.</w:t>
      </w:r>
      <w:r>
        <w:rPr>
          <w:b/>
          <w:bCs/>
        </w:rPr>
        <w:tab/>
        <w:t>MARKEDSFØRINGSTIL</w:t>
      </w:r>
      <w:smartTag w:uri="schemas-GSKSiteLocations-com/fourthcoffee" w:element="flavor">
        <w:r>
          <w:rPr>
            <w:b/>
            <w:bCs/>
          </w:rPr>
          <w:t>LAT</w:t>
        </w:r>
      </w:smartTag>
      <w:r>
        <w:rPr>
          <w:b/>
          <w:bCs/>
        </w:rPr>
        <w:t>ELSESN</w:t>
      </w:r>
      <w:smartTag w:uri="schemas-GSKSiteLocations-com/fourthcoffee" w:element="flavor">
        <w:r>
          <w:rPr>
            <w:b/>
            <w:bCs/>
          </w:rPr>
          <w:t>UMR</w:t>
        </w:r>
      </w:smartTag>
      <w:r>
        <w:rPr>
          <w:b/>
          <w:bCs/>
        </w:rPr>
        <w:t>E</w:t>
      </w:r>
    </w:p>
    <w:p>
      <w:pPr>
        <w:keepNext/>
        <w:numPr>
          <w:ilvl w:val="12"/>
          <w:numId w:val="0"/>
        </w:numPr>
      </w:pPr>
    </w:p>
    <w:p>
      <w:pPr>
        <w:keepNext/>
        <w:rPr>
          <w:u w:val="single"/>
        </w:rPr>
      </w:pPr>
      <w:r>
        <w:rPr>
          <w:u w:val="single"/>
        </w:rPr>
        <w:t>HYCAMTIN 0,25 mg harde kapsler</w:t>
      </w:r>
    </w:p>
    <w:p>
      <w:pPr>
        <w:keepNext/>
        <w:numPr>
          <w:ilvl w:val="12"/>
          <w:numId w:val="0"/>
        </w:numPr>
      </w:pPr>
    </w:p>
    <w:p>
      <w:pPr>
        <w:numPr>
          <w:ilvl w:val="12"/>
          <w:numId w:val="0"/>
        </w:numPr>
      </w:pPr>
      <w:r>
        <w:t>EU/1/96/027/006</w:t>
      </w:r>
    </w:p>
    <w:p>
      <w:pPr>
        <w:numPr>
          <w:ilvl w:val="12"/>
          <w:numId w:val="0"/>
        </w:numPr>
      </w:pPr>
    </w:p>
    <w:p>
      <w:pPr>
        <w:keepNext/>
        <w:rPr>
          <w:u w:val="single"/>
        </w:rPr>
      </w:pPr>
      <w:r>
        <w:rPr>
          <w:u w:val="single"/>
        </w:rPr>
        <w:t>HYCAMTIN 1 mg harde kapsler</w:t>
      </w:r>
    </w:p>
    <w:p>
      <w:pPr>
        <w:keepNext/>
        <w:numPr>
          <w:ilvl w:val="12"/>
          <w:numId w:val="0"/>
        </w:numPr>
      </w:pPr>
    </w:p>
    <w:p>
      <w:pPr>
        <w:numPr>
          <w:ilvl w:val="12"/>
          <w:numId w:val="0"/>
        </w:numPr>
      </w:pPr>
      <w:r>
        <w:t>EU/1/96/027/007</w:t>
      </w:r>
    </w:p>
    <w:p>
      <w:pPr>
        <w:numPr>
          <w:ilvl w:val="12"/>
          <w:numId w:val="0"/>
        </w:numPr>
      </w:pPr>
    </w:p>
    <w:p>
      <w:pPr>
        <w:numPr>
          <w:ilvl w:val="12"/>
          <w:numId w:val="0"/>
        </w:numPr>
      </w:pPr>
    </w:p>
    <w:p>
      <w:pPr>
        <w:keepNext/>
        <w:numPr>
          <w:ilvl w:val="12"/>
          <w:numId w:val="0"/>
        </w:numPr>
        <w:ind w:left="567" w:hanging="567"/>
      </w:pPr>
      <w:r>
        <w:rPr>
          <w:b/>
          <w:bCs/>
        </w:rPr>
        <w:t>9.</w:t>
      </w:r>
      <w:r>
        <w:rPr>
          <w:b/>
          <w:bCs/>
        </w:rPr>
        <w:tab/>
        <w:t>DATO FOR FØRSTE MARKEDSFØRINGSTIL</w:t>
      </w:r>
      <w:smartTag w:uri="schemas-GSKSiteLocations-com/fourthcoffee" w:element="flavor">
        <w:r>
          <w:rPr>
            <w:b/>
            <w:bCs/>
          </w:rPr>
          <w:t>LAT</w:t>
        </w:r>
      </w:smartTag>
      <w:r>
        <w:rPr>
          <w:b/>
          <w:bCs/>
        </w:rPr>
        <w:t>ELSE/SISTE FORNYELSE</w:t>
      </w:r>
    </w:p>
    <w:p>
      <w:pPr>
        <w:keepNext/>
        <w:numPr>
          <w:ilvl w:val="12"/>
          <w:numId w:val="0"/>
        </w:numPr>
      </w:pPr>
    </w:p>
    <w:p>
      <w:pPr>
        <w:keepNext/>
        <w:numPr>
          <w:ilvl w:val="12"/>
          <w:numId w:val="0"/>
        </w:numPr>
      </w:pPr>
      <w:r>
        <w:t xml:space="preserve">Dato for første </w:t>
      </w:r>
      <w:r>
        <w:rPr>
          <w:szCs w:val="22"/>
        </w:rPr>
        <w:t>markedsføringstillatelse</w:t>
      </w:r>
      <w:r>
        <w:t>: 12. november 1996</w:t>
      </w:r>
    </w:p>
    <w:p>
      <w:pPr>
        <w:numPr>
          <w:ilvl w:val="12"/>
          <w:numId w:val="0"/>
        </w:numPr>
      </w:pPr>
      <w:r>
        <w:t>Dato for siste fornyelse: 20. november 2006</w:t>
      </w:r>
    </w:p>
    <w:p>
      <w:pPr>
        <w:numPr>
          <w:ilvl w:val="12"/>
          <w:numId w:val="0"/>
        </w:numPr>
      </w:pPr>
    </w:p>
    <w:p>
      <w:pPr>
        <w:numPr>
          <w:ilvl w:val="12"/>
          <w:numId w:val="0"/>
        </w:numPr>
      </w:pPr>
    </w:p>
    <w:p>
      <w:pPr>
        <w:keepNext/>
        <w:numPr>
          <w:ilvl w:val="12"/>
          <w:numId w:val="0"/>
        </w:numPr>
        <w:ind w:left="567" w:hanging="567"/>
      </w:pPr>
      <w:r>
        <w:rPr>
          <w:b/>
          <w:bCs/>
        </w:rPr>
        <w:t>10.</w:t>
      </w:r>
      <w:r>
        <w:rPr>
          <w:b/>
          <w:bCs/>
        </w:rPr>
        <w:tab/>
        <w:t>OPPDATERINGSDATO</w:t>
      </w:r>
    </w:p>
    <w:p>
      <w:pPr>
        <w:keepNext/>
        <w:numPr>
          <w:ilvl w:val="12"/>
          <w:numId w:val="0"/>
        </w:numPr>
      </w:pPr>
    </w:p>
    <w:p>
      <w:pPr>
        <w:keepNext/>
        <w:numPr>
          <w:ilvl w:val="12"/>
          <w:numId w:val="0"/>
        </w:numPr>
      </w:pPr>
    </w:p>
    <w:p>
      <w:pPr>
        <w:keepNext/>
        <w:numPr>
          <w:ilvl w:val="12"/>
          <w:numId w:val="0"/>
        </w:numPr>
      </w:pPr>
      <w:r>
        <w:t xml:space="preserve">Detaljert informasjon om dette legemidlet er tilgjengelig på nettstedet til Det europeiske legemiddelkontoret (the European Medicines Agency) </w:t>
      </w:r>
      <w:hyperlink r:id="rId12" w:history="1">
        <w:r>
          <w:rPr>
            <w:color w:val="0000FF"/>
            <w:u w:val="single"/>
          </w:rPr>
          <w:t>http://www.ema.europa.eu</w:t>
        </w:r>
      </w:hyperlink>
      <w:r>
        <w:t>.</w:t>
      </w:r>
    </w:p>
    <w:p>
      <w:pPr>
        <w:keepNext/>
      </w:pPr>
      <w:r>
        <w:rPr>
          <w:b/>
          <w:bCs/>
        </w:rPr>
        <w:br w:type="page"/>
      </w: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
    <w:p/>
    <w:p/>
    <w:p/>
    <w:p/>
    <w:p/>
    <w:p>
      <w:pPr>
        <w:jc w:val="center"/>
        <w:rPr>
          <w:b/>
          <w:bCs/>
        </w:rPr>
      </w:pPr>
      <w:r>
        <w:rPr>
          <w:b/>
          <w:bCs/>
        </w:rPr>
        <w:t>VEDLEGG II</w:t>
      </w:r>
    </w:p>
    <w:p>
      <w:pPr>
        <w:ind w:right="1416"/>
      </w:pPr>
    </w:p>
    <w:p>
      <w:pPr>
        <w:ind w:left="1701" w:right="1416" w:hanging="567"/>
        <w:rPr>
          <w:b/>
          <w:szCs w:val="22"/>
        </w:rPr>
      </w:pPr>
      <w:r>
        <w:rPr>
          <w:b/>
          <w:szCs w:val="22"/>
        </w:rPr>
        <w:t>A.</w:t>
      </w:r>
      <w:r>
        <w:rPr>
          <w:b/>
          <w:szCs w:val="22"/>
        </w:rPr>
        <w:tab/>
        <w:t>TILVIRKERE ANSVARLIG FOR BATCH RELEASE</w:t>
      </w:r>
    </w:p>
    <w:p>
      <w:pPr>
        <w:suppressAutoHyphens/>
        <w:rPr>
          <w:szCs w:val="22"/>
        </w:rPr>
      </w:pPr>
    </w:p>
    <w:p>
      <w:pPr>
        <w:ind w:left="1689" w:right="1416" w:hanging="555"/>
        <w:rPr>
          <w:b/>
          <w:szCs w:val="22"/>
        </w:rPr>
      </w:pPr>
      <w:r>
        <w:rPr>
          <w:b/>
          <w:szCs w:val="22"/>
        </w:rPr>
        <w:t>B.</w:t>
      </w:r>
      <w:r>
        <w:rPr>
          <w:b/>
          <w:szCs w:val="22"/>
        </w:rPr>
        <w:tab/>
        <w:t>VILKÅR ELLER RESTRIKSJONER VEDRØRENDE LEVERANSE OG BRUK</w:t>
      </w:r>
    </w:p>
    <w:p>
      <w:pPr>
        <w:ind w:right="1416"/>
        <w:rPr>
          <w:szCs w:val="22"/>
        </w:rPr>
      </w:pPr>
    </w:p>
    <w:p>
      <w:pPr>
        <w:ind w:left="1701" w:right="1416" w:hanging="567"/>
        <w:rPr>
          <w:b/>
          <w:szCs w:val="22"/>
        </w:rPr>
      </w:pPr>
      <w:r>
        <w:rPr>
          <w:b/>
          <w:szCs w:val="22"/>
        </w:rPr>
        <w:t>C.</w:t>
      </w:r>
      <w:r>
        <w:rPr>
          <w:b/>
          <w:szCs w:val="22"/>
        </w:rPr>
        <w:tab/>
        <w:t>ANDRE VILKÅR OG KRAV TIL MARKEDSFØRINGSTILLATELSEN</w:t>
      </w:r>
    </w:p>
    <w:p>
      <w:pPr>
        <w:ind w:left="1701" w:right="1416" w:hanging="1701"/>
        <w:rPr>
          <w:szCs w:val="22"/>
        </w:rPr>
      </w:pPr>
    </w:p>
    <w:p>
      <w:pPr>
        <w:ind w:left="1701" w:right="1416" w:hanging="567"/>
        <w:rPr>
          <w:b/>
          <w:szCs w:val="22"/>
        </w:rPr>
      </w:pPr>
      <w:r>
        <w:rPr>
          <w:b/>
          <w:szCs w:val="22"/>
        </w:rPr>
        <w:t>D.</w:t>
      </w:r>
      <w:r>
        <w:rPr>
          <w:b/>
          <w:szCs w:val="22"/>
        </w:rPr>
        <w:tab/>
        <w:t>VILKÅR ELLER RESTRIKSJONER VEDRØRENDE SIKKER OG EFFEKTIV BRUK AV LEGEMIDLET</w:t>
      </w:r>
    </w:p>
    <w:p>
      <w:pPr>
        <w:ind w:left="1701" w:right="1416" w:hanging="1701"/>
        <w:rPr>
          <w:szCs w:val="22"/>
        </w:rPr>
      </w:pPr>
    </w:p>
    <w:p>
      <w:pPr>
        <w:pStyle w:val="TitleB"/>
        <w:outlineLvl w:val="0"/>
      </w:pPr>
      <w:r>
        <w:br w:type="page"/>
      </w:r>
      <w:r>
        <w:lastRenderedPageBreak/>
        <w:t>A.</w:t>
      </w:r>
      <w:r>
        <w:tab/>
        <w:t>TILVIRKERE ANSVARLIG FOR BATCH RELEASE</w:t>
      </w:r>
    </w:p>
    <w:p/>
    <w:p>
      <w:pPr>
        <w:rPr>
          <w:u w:val="single"/>
        </w:rPr>
      </w:pPr>
      <w:r>
        <w:rPr>
          <w:u w:val="single"/>
        </w:rPr>
        <w:t>Navn og adresse til tilvirkere ansvarlig for batch release</w:t>
      </w:r>
    </w:p>
    <w:p>
      <w:pPr>
        <w:autoSpaceDE w:val="0"/>
        <w:autoSpaceDN w:val="0"/>
      </w:pPr>
    </w:p>
    <w:p>
      <w:pPr>
        <w:autoSpaceDE w:val="0"/>
        <w:autoSpaceDN w:val="0"/>
        <w:rPr>
          <w:i/>
          <w:iCs/>
          <w:u w:val="single"/>
        </w:rPr>
      </w:pPr>
      <w:r>
        <w:rPr>
          <w:i/>
          <w:iCs/>
          <w:u w:val="single"/>
        </w:rPr>
        <w:t>Pulver til konsentrat til infusjonsvæske, oppløsning</w:t>
      </w:r>
    </w:p>
    <w:p>
      <w:pPr>
        <w:keepNext/>
        <w:rPr>
          <w:noProof/>
        </w:rPr>
      </w:pPr>
      <w:r>
        <w:rPr>
          <w:noProof/>
        </w:rPr>
        <w:t>Novartis Farmacéutica S.A.</w:t>
      </w:r>
    </w:p>
    <w:p>
      <w:pPr>
        <w:keepNext/>
        <w:rPr>
          <w:noProof/>
          <w:lang w:eastAsia="cs-CZ"/>
        </w:rPr>
      </w:pPr>
      <w:r>
        <w:rPr>
          <w:noProof/>
        </w:rPr>
        <w:t>Gran Via de les Corts Catalanes, 764</w:t>
      </w:r>
    </w:p>
    <w:p>
      <w:pPr>
        <w:keepNext/>
        <w:rPr>
          <w:noProof/>
        </w:rPr>
      </w:pPr>
      <w:r>
        <w:rPr>
          <w:noProof/>
        </w:rPr>
        <w:t>08013 Barcelona</w:t>
      </w:r>
    </w:p>
    <w:p>
      <w:pPr>
        <w:rPr>
          <w:noProof/>
          <w:szCs w:val="22"/>
        </w:rPr>
      </w:pPr>
      <w:r>
        <w:rPr>
          <w:noProof/>
          <w:szCs w:val="22"/>
        </w:rPr>
        <w:t>Spania</w:t>
      </w:r>
    </w:p>
    <w:p>
      <w:pPr>
        <w:rPr>
          <w:noProof/>
          <w:szCs w:val="22"/>
        </w:rPr>
      </w:pPr>
    </w:p>
    <w:p>
      <w:pPr>
        <w:numPr>
          <w:ilvl w:val="12"/>
          <w:numId w:val="0"/>
        </w:numPr>
        <w:ind w:right="-2"/>
        <w:rPr>
          <w:rFonts w:eastAsia="Calibri"/>
          <w:noProof/>
          <w:color w:val="000000"/>
          <w:szCs w:val="22"/>
        </w:rPr>
      </w:pPr>
      <w:r>
        <w:rPr>
          <w:rFonts w:eastAsia="Calibri"/>
          <w:noProof/>
          <w:color w:val="000000"/>
          <w:szCs w:val="22"/>
        </w:rPr>
        <w:t>Novartis Pharma GmbH</w:t>
      </w:r>
    </w:p>
    <w:p>
      <w:pPr>
        <w:numPr>
          <w:ilvl w:val="12"/>
          <w:numId w:val="0"/>
        </w:numPr>
        <w:ind w:right="-2"/>
        <w:rPr>
          <w:rFonts w:eastAsia="Calibri"/>
          <w:noProof/>
          <w:color w:val="000000"/>
          <w:szCs w:val="22"/>
        </w:rPr>
      </w:pPr>
      <w:r>
        <w:rPr>
          <w:rFonts w:eastAsia="Calibri"/>
          <w:noProof/>
          <w:color w:val="000000"/>
          <w:szCs w:val="22"/>
        </w:rPr>
        <w:t>Roonstrasse 25</w:t>
      </w:r>
    </w:p>
    <w:p>
      <w:pPr>
        <w:numPr>
          <w:ilvl w:val="12"/>
          <w:numId w:val="0"/>
        </w:numPr>
        <w:ind w:right="-2"/>
        <w:rPr>
          <w:rFonts w:eastAsia="Calibri"/>
          <w:noProof/>
          <w:color w:val="000000"/>
          <w:szCs w:val="22"/>
        </w:rPr>
      </w:pPr>
      <w:r>
        <w:rPr>
          <w:rFonts w:eastAsia="Calibri"/>
          <w:noProof/>
          <w:color w:val="000000"/>
          <w:szCs w:val="22"/>
        </w:rPr>
        <w:t>90429 Nürnberg</w:t>
      </w:r>
    </w:p>
    <w:p>
      <w:pPr>
        <w:rPr>
          <w:rFonts w:eastAsia="Calibri"/>
          <w:noProof/>
          <w:color w:val="000000"/>
          <w:szCs w:val="22"/>
        </w:rPr>
      </w:pPr>
      <w:r>
        <w:rPr>
          <w:rFonts w:eastAsia="Calibri"/>
          <w:noProof/>
          <w:color w:val="000000"/>
          <w:szCs w:val="22"/>
        </w:rPr>
        <w:t>Tyskland</w:t>
      </w:r>
    </w:p>
    <w:p>
      <w:pPr>
        <w:rPr>
          <w:rFonts w:eastAsia="Calibri"/>
          <w:noProof/>
          <w:color w:val="000000"/>
          <w:szCs w:val="22"/>
        </w:rPr>
      </w:pPr>
    </w:p>
    <w:p>
      <w:pPr>
        <w:autoSpaceDE w:val="0"/>
        <w:autoSpaceDN w:val="0"/>
      </w:pPr>
      <w:r>
        <w:t>GlaxoSmithKline Manufacturing S.p.A.</w:t>
      </w:r>
    </w:p>
    <w:p>
      <w:pPr>
        <w:autoSpaceDE w:val="0"/>
        <w:autoSpaceDN w:val="0"/>
      </w:pPr>
      <w:r>
        <w:t>Strada Provinciale Asolana 90</w:t>
      </w:r>
    </w:p>
    <w:p>
      <w:pPr>
        <w:autoSpaceDE w:val="0"/>
        <w:autoSpaceDN w:val="0"/>
        <w:rPr>
          <w:lang w:val="it-IT"/>
        </w:rPr>
      </w:pPr>
      <w:r>
        <w:rPr>
          <w:lang w:val="it-IT"/>
        </w:rPr>
        <w:t>43056 San Polo di Torrile</w:t>
      </w:r>
    </w:p>
    <w:p>
      <w:pPr>
        <w:autoSpaceDE w:val="0"/>
        <w:autoSpaceDN w:val="0"/>
        <w:rPr>
          <w:lang w:val="it-IT"/>
        </w:rPr>
      </w:pPr>
      <w:r>
        <w:rPr>
          <w:lang w:val="it-IT"/>
        </w:rPr>
        <w:t>Parma</w:t>
      </w:r>
    </w:p>
    <w:p>
      <w:pPr>
        <w:rPr>
          <w:lang w:val="it-IT"/>
        </w:rPr>
      </w:pPr>
      <w:r>
        <w:rPr>
          <w:lang w:val="it-IT"/>
        </w:rPr>
        <w:t>Italia</w:t>
      </w:r>
    </w:p>
    <w:p>
      <w:pPr>
        <w:rPr>
          <w:szCs w:val="22"/>
          <w:lang w:val="it-IT"/>
        </w:rPr>
      </w:pPr>
      <w:bookmarkStart w:id="1" w:name="_Hlk104293899"/>
    </w:p>
    <w:p>
      <w:pPr>
        <w:rPr>
          <w:szCs w:val="22"/>
          <w:lang w:val="it-IT"/>
        </w:rPr>
      </w:pPr>
      <w:r>
        <w:rPr>
          <w:szCs w:val="22"/>
          <w:lang w:val="it-IT"/>
        </w:rPr>
        <w:t>Salutas Pharma GmbH</w:t>
      </w:r>
    </w:p>
    <w:p>
      <w:pPr>
        <w:rPr>
          <w:szCs w:val="22"/>
          <w:lang w:val="it-IT"/>
        </w:rPr>
      </w:pPr>
      <w:r>
        <w:rPr>
          <w:szCs w:val="22"/>
          <w:lang w:val="it-IT"/>
        </w:rPr>
        <w:t>Otto-von-Guericke-Allee 1</w:t>
      </w:r>
    </w:p>
    <w:p>
      <w:pPr>
        <w:rPr>
          <w:szCs w:val="22"/>
          <w:lang w:val="it-IT"/>
        </w:rPr>
      </w:pPr>
      <w:r>
        <w:rPr>
          <w:szCs w:val="22"/>
          <w:lang w:val="it-IT"/>
        </w:rPr>
        <w:t>39179 Barleben</w:t>
      </w:r>
    </w:p>
    <w:bookmarkEnd w:id="1"/>
    <w:p>
      <w:pPr>
        <w:rPr>
          <w:rFonts w:eastAsia="Calibri"/>
          <w:noProof/>
          <w:color w:val="000000"/>
          <w:szCs w:val="22"/>
          <w:lang w:val="es-AR"/>
        </w:rPr>
      </w:pPr>
      <w:r>
        <w:rPr>
          <w:rFonts w:eastAsia="Calibri"/>
          <w:noProof/>
          <w:color w:val="000000"/>
          <w:szCs w:val="22"/>
          <w:lang w:val="es-AR"/>
        </w:rPr>
        <w:t>Tyskland</w:t>
      </w:r>
    </w:p>
    <w:p>
      <w:pPr>
        <w:rPr>
          <w:szCs w:val="22"/>
          <w:lang w:val="es-AR"/>
        </w:rPr>
      </w:pPr>
    </w:p>
    <w:p>
      <w:pPr>
        <w:rPr>
          <w:i/>
          <w:iCs/>
          <w:szCs w:val="22"/>
          <w:u w:val="single"/>
          <w:lang w:val="es-AR"/>
        </w:rPr>
      </w:pPr>
      <w:r>
        <w:rPr>
          <w:i/>
          <w:iCs/>
          <w:u w:val="single"/>
          <w:lang w:val="es-AR"/>
        </w:rPr>
        <w:t>Harde kapsler</w:t>
      </w:r>
    </w:p>
    <w:p>
      <w:pPr>
        <w:keepNext/>
        <w:rPr>
          <w:noProof/>
          <w:lang w:val="es-AR"/>
        </w:rPr>
      </w:pPr>
      <w:r>
        <w:rPr>
          <w:noProof/>
          <w:lang w:val="es-AR"/>
        </w:rPr>
        <w:t>Novartis Farmacéutica S.A.</w:t>
      </w:r>
    </w:p>
    <w:p>
      <w:pPr>
        <w:keepNext/>
        <w:rPr>
          <w:noProof/>
          <w:lang w:val="es-AR" w:eastAsia="cs-CZ"/>
        </w:rPr>
      </w:pPr>
      <w:r>
        <w:rPr>
          <w:noProof/>
          <w:lang w:val="es-AR"/>
        </w:rPr>
        <w:t>Gran Via de les Corts Catalanes, 764</w:t>
      </w:r>
    </w:p>
    <w:p>
      <w:pPr>
        <w:keepNext/>
        <w:rPr>
          <w:noProof/>
          <w:lang w:val="es-AR"/>
        </w:rPr>
      </w:pPr>
      <w:r>
        <w:rPr>
          <w:noProof/>
          <w:lang w:val="es-AR"/>
        </w:rPr>
        <w:t>08013 Barcelona</w:t>
      </w:r>
    </w:p>
    <w:p>
      <w:pPr>
        <w:rPr>
          <w:noProof/>
          <w:szCs w:val="22"/>
          <w:lang w:val="es-AR"/>
        </w:rPr>
      </w:pPr>
      <w:r>
        <w:rPr>
          <w:noProof/>
          <w:szCs w:val="22"/>
          <w:lang w:val="es-AR"/>
        </w:rPr>
        <w:t>Spania</w:t>
      </w:r>
    </w:p>
    <w:p>
      <w:pPr>
        <w:rPr>
          <w:noProof/>
          <w:szCs w:val="22"/>
          <w:lang w:val="es-AR"/>
        </w:rPr>
      </w:pPr>
    </w:p>
    <w:p>
      <w:pPr>
        <w:numPr>
          <w:ilvl w:val="12"/>
          <w:numId w:val="0"/>
        </w:numPr>
        <w:ind w:right="-2"/>
        <w:rPr>
          <w:rFonts w:eastAsia="Calibri"/>
          <w:noProof/>
          <w:color w:val="000000"/>
          <w:szCs w:val="22"/>
          <w:lang w:val="es-AR"/>
        </w:rPr>
      </w:pPr>
      <w:r>
        <w:rPr>
          <w:rFonts w:eastAsia="Calibri"/>
          <w:noProof/>
          <w:color w:val="000000"/>
          <w:szCs w:val="22"/>
          <w:lang w:val="es-AR"/>
        </w:rPr>
        <w:t>Novartis Pharma GmbH</w:t>
      </w:r>
    </w:p>
    <w:p>
      <w:pPr>
        <w:numPr>
          <w:ilvl w:val="12"/>
          <w:numId w:val="0"/>
        </w:numPr>
        <w:ind w:right="-2"/>
        <w:rPr>
          <w:rFonts w:eastAsia="Calibri"/>
          <w:noProof/>
          <w:color w:val="000000"/>
          <w:szCs w:val="22"/>
          <w:lang w:val="es-AR"/>
        </w:rPr>
      </w:pPr>
      <w:r>
        <w:rPr>
          <w:rFonts w:eastAsia="Calibri"/>
          <w:noProof/>
          <w:color w:val="000000"/>
          <w:szCs w:val="22"/>
          <w:lang w:val="es-AR"/>
        </w:rPr>
        <w:t>Roonstrasse 25</w:t>
      </w:r>
    </w:p>
    <w:p>
      <w:pPr>
        <w:numPr>
          <w:ilvl w:val="12"/>
          <w:numId w:val="0"/>
        </w:numPr>
        <w:ind w:right="-2"/>
        <w:rPr>
          <w:rFonts w:eastAsia="Calibri"/>
          <w:noProof/>
          <w:color w:val="000000"/>
          <w:szCs w:val="22"/>
          <w:lang w:val="es-AR"/>
        </w:rPr>
      </w:pPr>
      <w:r>
        <w:rPr>
          <w:rFonts w:eastAsia="Calibri"/>
          <w:noProof/>
          <w:color w:val="000000"/>
          <w:szCs w:val="22"/>
          <w:lang w:val="es-AR"/>
        </w:rPr>
        <w:t>90429 Nürnberg</w:t>
      </w:r>
    </w:p>
    <w:p>
      <w:pPr>
        <w:rPr>
          <w:rFonts w:eastAsia="Calibri"/>
          <w:noProof/>
          <w:color w:val="000000"/>
          <w:szCs w:val="22"/>
          <w:lang w:val="es-AR"/>
        </w:rPr>
      </w:pPr>
      <w:r>
        <w:rPr>
          <w:rFonts w:eastAsia="Calibri"/>
          <w:noProof/>
          <w:color w:val="000000"/>
          <w:szCs w:val="22"/>
          <w:lang w:val="es-AR"/>
        </w:rPr>
        <w:t>Tyskland</w:t>
      </w:r>
    </w:p>
    <w:p>
      <w:pPr>
        <w:rPr>
          <w:rFonts w:eastAsia="Calibri"/>
          <w:noProof/>
          <w:color w:val="000000"/>
          <w:szCs w:val="22"/>
          <w:lang w:val="es-AR"/>
        </w:rPr>
      </w:pPr>
    </w:p>
    <w:p>
      <w:pPr>
        <w:autoSpaceDE w:val="0"/>
        <w:autoSpaceDN w:val="0"/>
        <w:rPr>
          <w:lang w:val="es-AR"/>
        </w:rPr>
      </w:pPr>
      <w:r>
        <w:rPr>
          <w:lang w:val="es-AR"/>
        </w:rPr>
        <w:t>GlaxoSmithKline Manufacturing S.p.A.</w:t>
      </w:r>
    </w:p>
    <w:p>
      <w:pPr>
        <w:autoSpaceDE w:val="0"/>
        <w:autoSpaceDN w:val="0"/>
        <w:rPr>
          <w:lang w:val="it-IT"/>
        </w:rPr>
      </w:pPr>
      <w:r>
        <w:rPr>
          <w:lang w:val="it-IT"/>
        </w:rPr>
        <w:t>Strada Provinciale Asolana 90</w:t>
      </w:r>
    </w:p>
    <w:p>
      <w:pPr>
        <w:autoSpaceDE w:val="0"/>
        <w:autoSpaceDN w:val="0"/>
        <w:rPr>
          <w:lang w:val="it-IT"/>
        </w:rPr>
      </w:pPr>
      <w:r>
        <w:rPr>
          <w:lang w:val="it-IT"/>
        </w:rPr>
        <w:t>43056 San Polo di Torrile</w:t>
      </w:r>
    </w:p>
    <w:p>
      <w:pPr>
        <w:autoSpaceDE w:val="0"/>
        <w:autoSpaceDN w:val="0"/>
        <w:rPr>
          <w:lang w:val="it-IT"/>
        </w:rPr>
      </w:pPr>
      <w:r>
        <w:rPr>
          <w:lang w:val="it-IT"/>
        </w:rPr>
        <w:t>Parma</w:t>
      </w:r>
    </w:p>
    <w:p>
      <w:pPr>
        <w:rPr>
          <w:lang w:val="it-IT"/>
        </w:rPr>
      </w:pPr>
      <w:r>
        <w:rPr>
          <w:lang w:val="it-IT"/>
        </w:rPr>
        <w:t>Italia</w:t>
      </w:r>
    </w:p>
    <w:p>
      <w:pPr>
        <w:rPr>
          <w:szCs w:val="22"/>
          <w:lang w:val="it-IT"/>
        </w:rPr>
      </w:pPr>
      <w:bookmarkStart w:id="2" w:name="_Hlk175748324"/>
    </w:p>
    <w:p>
      <w:pPr>
        <w:rPr>
          <w:szCs w:val="22"/>
          <w:lang w:val="it-IT"/>
        </w:rPr>
      </w:pPr>
      <w:r>
        <w:rPr>
          <w:szCs w:val="22"/>
          <w:lang w:val="it-IT"/>
        </w:rPr>
        <w:t xml:space="preserve">Salutas Pharma GmbH </w:t>
      </w:r>
    </w:p>
    <w:p>
      <w:pPr>
        <w:rPr>
          <w:szCs w:val="22"/>
          <w:lang w:val="it-IT"/>
        </w:rPr>
      </w:pPr>
      <w:r>
        <w:rPr>
          <w:szCs w:val="22"/>
          <w:lang w:val="it-IT"/>
        </w:rPr>
        <w:t>Otto-von-Guericke-Allee 1,</w:t>
      </w:r>
    </w:p>
    <w:p>
      <w:pPr>
        <w:rPr>
          <w:szCs w:val="22"/>
          <w:lang w:val="it-IT"/>
        </w:rPr>
      </w:pPr>
      <w:r>
        <w:rPr>
          <w:szCs w:val="22"/>
          <w:lang w:val="it-IT"/>
        </w:rPr>
        <w:t xml:space="preserve">39179 Barleben, </w:t>
      </w:r>
    </w:p>
    <w:bookmarkEnd w:id="2"/>
    <w:p>
      <w:pPr>
        <w:rPr>
          <w:rFonts w:eastAsia="Calibri"/>
          <w:noProof/>
          <w:color w:val="000000"/>
          <w:szCs w:val="22"/>
          <w:lang w:val="it-IT"/>
        </w:rPr>
      </w:pPr>
      <w:r>
        <w:rPr>
          <w:rFonts w:eastAsia="Calibri"/>
          <w:noProof/>
          <w:color w:val="000000"/>
          <w:szCs w:val="22"/>
          <w:lang w:val="it-IT"/>
        </w:rPr>
        <w:t>Tyskland</w:t>
      </w:r>
    </w:p>
    <w:p>
      <w:pPr>
        <w:rPr>
          <w:szCs w:val="22"/>
          <w:lang w:val="it-IT"/>
        </w:rPr>
      </w:pPr>
    </w:p>
    <w:p>
      <w:pPr>
        <w:rPr>
          <w:szCs w:val="22"/>
          <w:lang w:val="it-IT"/>
        </w:rPr>
      </w:pPr>
      <w:r>
        <w:rPr>
          <w:szCs w:val="22"/>
          <w:lang w:val="it-IT"/>
        </w:rPr>
        <w:t>I pakningsvedlegget skal det stå navn og adresse til tilvirkeren som er ansvarlig for batch release for gjeldende batch.</w:t>
      </w:r>
    </w:p>
    <w:p>
      <w:pPr>
        <w:rPr>
          <w:lang w:val="it-IT"/>
        </w:rPr>
      </w:pPr>
    </w:p>
    <w:p>
      <w:pPr>
        <w:rPr>
          <w:lang w:val="it-IT"/>
        </w:rPr>
      </w:pPr>
    </w:p>
    <w:p>
      <w:pPr>
        <w:pStyle w:val="TitleB"/>
        <w:outlineLvl w:val="0"/>
      </w:pPr>
      <w:r>
        <w:t>B.</w:t>
      </w:r>
      <w:r>
        <w:tab/>
        <w:t>VILKÅR ELLER RESTRIKSJONER VEDRØRENDE LEVERANSE OG BRUK</w:t>
      </w:r>
    </w:p>
    <w:p>
      <w:pPr>
        <w:keepNext/>
      </w:pPr>
    </w:p>
    <w:p>
      <w:pPr>
        <w:rPr>
          <w:snapToGrid w:val="0"/>
        </w:rPr>
      </w:pPr>
      <w:r>
        <w:t>Legemiddel underlagt begrenset forskrivning (s</w:t>
      </w:r>
      <w:r>
        <w:rPr>
          <w:snapToGrid w:val="0"/>
        </w:rPr>
        <w:t>e Vedlegg I, Preparatomtale, pkt. 4.2).</w:t>
      </w:r>
    </w:p>
    <w:p/>
    <w:p/>
    <w:p>
      <w:pPr>
        <w:pStyle w:val="TitleB"/>
        <w:keepNext/>
        <w:outlineLvl w:val="0"/>
      </w:pPr>
      <w:r>
        <w:lastRenderedPageBreak/>
        <w:t>C.</w:t>
      </w:r>
      <w:r>
        <w:tab/>
        <w:t>ANDRE VILKÅR OG KRAV TIL MARKEDSFØRINGSTILLATELSEN</w:t>
      </w:r>
    </w:p>
    <w:p>
      <w:pPr>
        <w:keepNext/>
      </w:pPr>
    </w:p>
    <w:p>
      <w:pPr>
        <w:keepNext/>
        <w:numPr>
          <w:ilvl w:val="0"/>
          <w:numId w:val="39"/>
        </w:numPr>
        <w:suppressLineNumbers/>
        <w:tabs>
          <w:tab w:val="left" w:pos="567"/>
        </w:tabs>
        <w:ind w:right="-1" w:hanging="720"/>
        <w:rPr>
          <w:b/>
          <w:szCs w:val="22"/>
        </w:rPr>
      </w:pPr>
      <w:r>
        <w:rPr>
          <w:b/>
          <w:szCs w:val="22"/>
        </w:rPr>
        <w:t>Periodiske sikkerhetsoppdateringsrapporter (PSUR-er)</w:t>
      </w:r>
    </w:p>
    <w:p>
      <w:pPr>
        <w:keepNext/>
      </w:pPr>
    </w:p>
    <w:p>
      <w:r>
        <w:t>Kravene for innsendelse av periodiske sikkerhetsoppdateringsrapporter (PSUR-er) for dette legemidlet er angitt i</w:t>
      </w:r>
      <w:r>
        <w:rPr>
          <w:szCs w:val="22"/>
        </w:rPr>
        <w:t xml:space="preserve"> EURD-listen (European Union Reference Date list), som gjort rede for i </w:t>
      </w:r>
      <w:r>
        <w:t>Artikkel 107c(7) av direktiv 2001/83/EF og i enhver oppdatering av EURD-listen som publiseres på nettstedet til Det europeiske legemiddelkontoret (the European Medicines Agency).</w:t>
      </w:r>
    </w:p>
    <w:p/>
    <w:p/>
    <w:p>
      <w:pPr>
        <w:pStyle w:val="TitleB"/>
        <w:keepNext/>
        <w:outlineLvl w:val="0"/>
      </w:pPr>
      <w:r>
        <w:t>D.</w:t>
      </w:r>
      <w:r>
        <w:tab/>
        <w:t>VILKÅR ELLER RESTRIKSJONER VEDRØRENDE SIKKER OG EFFEKTIV BRUK AV LEGEMIDLET</w:t>
      </w:r>
    </w:p>
    <w:p>
      <w:pPr>
        <w:keepNext/>
        <w:suppressLineNumbers/>
        <w:ind w:right="-1"/>
        <w:rPr>
          <w:iCs/>
          <w:noProof/>
          <w:szCs w:val="22"/>
        </w:rPr>
      </w:pPr>
    </w:p>
    <w:p>
      <w:pPr>
        <w:keepNext/>
        <w:numPr>
          <w:ilvl w:val="0"/>
          <w:numId w:val="39"/>
        </w:numPr>
        <w:suppressLineNumbers/>
        <w:tabs>
          <w:tab w:val="left" w:pos="567"/>
        </w:tabs>
        <w:ind w:right="-1" w:hanging="720"/>
        <w:rPr>
          <w:b/>
          <w:szCs w:val="22"/>
        </w:rPr>
      </w:pPr>
      <w:r>
        <w:rPr>
          <w:b/>
          <w:iCs/>
          <w:noProof/>
          <w:szCs w:val="22"/>
        </w:rPr>
        <w:t>Risikohåndteringsplan (RMP)</w:t>
      </w:r>
    </w:p>
    <w:p>
      <w:pPr>
        <w:keepNext/>
        <w:suppressLineNumbers/>
        <w:ind w:right="-1"/>
        <w:rPr>
          <w:szCs w:val="22"/>
        </w:rPr>
      </w:pPr>
    </w:p>
    <w:p>
      <w:pPr>
        <w:rPr>
          <w:szCs w:val="22"/>
        </w:rPr>
      </w:pPr>
      <w:r>
        <w:rPr>
          <w:szCs w:val="22"/>
        </w:rPr>
        <w:t>Innehaver av markedsføringstillatelsen skal gjennomføre de nødvendige aktiviteter og intervensjoner vedrørende legemiddelovervåkning spesifisert i godkjent RMP</w:t>
      </w:r>
      <w:r>
        <w:rPr>
          <w:noProof/>
          <w:szCs w:val="22"/>
        </w:rPr>
        <w:t xml:space="preserve"> </w:t>
      </w:r>
      <w:r>
        <w:rPr>
          <w:szCs w:val="22"/>
        </w:rPr>
        <w:t>presentert i Modul 1.8.2 i markedsføringstillatelsen samt enhver godkjent påfølgende oppdatering av RMP.</w:t>
      </w:r>
    </w:p>
    <w:p/>
    <w:p>
      <w:pPr>
        <w:keepNext/>
        <w:rPr>
          <w:iCs/>
          <w:noProof/>
          <w:szCs w:val="22"/>
        </w:rPr>
      </w:pPr>
      <w:r>
        <w:rPr>
          <w:szCs w:val="22"/>
        </w:rPr>
        <w:t>En oppdatert RMP skal sendes inn:</w:t>
      </w:r>
    </w:p>
    <w:p>
      <w:pPr>
        <w:keepNext/>
        <w:numPr>
          <w:ilvl w:val="0"/>
          <w:numId w:val="40"/>
        </w:numPr>
        <w:tabs>
          <w:tab w:val="clear" w:pos="720"/>
        </w:tabs>
        <w:ind w:left="567" w:hanging="567"/>
        <w:rPr>
          <w:iCs/>
          <w:noProof/>
          <w:szCs w:val="22"/>
        </w:rPr>
      </w:pPr>
      <w:r>
        <w:rPr>
          <w:iCs/>
          <w:noProof/>
          <w:szCs w:val="22"/>
        </w:rPr>
        <w:t xml:space="preserve">på forespørsel fra </w:t>
      </w:r>
      <w:r>
        <w:rPr>
          <w:rFonts w:eastAsia="SimSun"/>
          <w:szCs w:val="22"/>
          <w:lang w:eastAsia="zh-CN"/>
        </w:rPr>
        <w:t xml:space="preserve">Det europeiske legemiddelkontoret </w:t>
      </w:r>
      <w:r>
        <w:rPr>
          <w:szCs w:val="22"/>
        </w:rPr>
        <w:t>(the European Medicines Agency)</w:t>
      </w:r>
      <w:r>
        <w:rPr>
          <w:rFonts w:eastAsia="SimSun"/>
          <w:szCs w:val="22"/>
          <w:lang w:eastAsia="zh-CN"/>
        </w:rPr>
        <w:t>;</w:t>
      </w:r>
    </w:p>
    <w:p>
      <w:pPr>
        <w:numPr>
          <w:ilvl w:val="0"/>
          <w:numId w:val="40"/>
        </w:numPr>
        <w:tabs>
          <w:tab w:val="clear" w:pos="720"/>
        </w:tabs>
        <w:ind w:left="567" w:right="-1" w:hanging="567"/>
        <w:rPr>
          <w:iCs/>
          <w:noProof/>
          <w:szCs w:val="22"/>
        </w:rPr>
      </w:pPr>
      <w:r>
        <w:rPr>
          <w:iCs/>
          <w:noProof/>
          <w:szCs w:val="22"/>
        </w:rPr>
        <w:t>når risikohåndteringssystemet er modifisert, spesielt som resultat av at det fremkommer ny informasjon som kan lede til en betydelig endring i nytte/risiko profilen eller som resultat av at en viktig milepel (legemiddelovervåkning eller risikominimering) er nådd.</w:t>
      </w:r>
    </w:p>
    <w:p>
      <w:pPr>
        <w:ind w:right="-1"/>
      </w:pPr>
      <w:r>
        <w:br w:type="page"/>
      </w: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
      <w:pPr>
        <w:suppressAutoHyphens/>
        <w:jc w:val="center"/>
        <w:rPr>
          <w:b/>
        </w:rPr>
      </w:pPr>
      <w:r>
        <w:rPr>
          <w:b/>
        </w:rPr>
        <w:t>VEDLEGG III</w:t>
      </w:r>
    </w:p>
    <w:p>
      <w:pPr>
        <w:suppressAutoHyphens/>
        <w:jc w:val="center"/>
      </w:pPr>
    </w:p>
    <w:p>
      <w:pPr>
        <w:suppressAutoHyphens/>
        <w:jc w:val="center"/>
        <w:rPr>
          <w:b/>
        </w:rPr>
      </w:pPr>
      <w:r>
        <w:rPr>
          <w:b/>
        </w:rPr>
        <w:t>MERKING OG PAKNINGSVEDLEGG</w:t>
      </w:r>
    </w:p>
    <w:p>
      <w:pPr>
        <w:suppressAutoHyphens/>
      </w:pPr>
      <w:r>
        <w:br w:type="page"/>
      </w: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pStyle w:val="TitleA"/>
      </w:pPr>
      <w:r>
        <w:t>A. MERKING</w:t>
      </w:r>
    </w:p>
    <w:p>
      <w:r>
        <w:br w:type="page"/>
      </w:r>
    </w:p>
    <w:p/>
    <w:p>
      <w:pPr>
        <w:pBdr>
          <w:top w:val="single" w:sz="4" w:space="1" w:color="auto"/>
          <w:left w:val="single" w:sz="4" w:space="4" w:color="auto"/>
          <w:bottom w:val="single" w:sz="4" w:space="1" w:color="auto"/>
          <w:right w:val="single" w:sz="4" w:space="4" w:color="auto"/>
        </w:pBdr>
        <w:rPr>
          <w:b/>
        </w:rPr>
      </w:pPr>
      <w:r>
        <w:rPr>
          <w:b/>
        </w:rPr>
        <w:t>OPPLYSNINGER SOM SKAL ANGIS PÅ YTRE EMBALLASJE</w:t>
      </w:r>
    </w:p>
    <w:p>
      <w:pPr>
        <w:pBdr>
          <w:top w:val="single" w:sz="4" w:space="1" w:color="auto"/>
          <w:left w:val="single" w:sz="4" w:space="4" w:color="auto"/>
          <w:bottom w:val="single" w:sz="4" w:space="1" w:color="auto"/>
          <w:right w:val="single" w:sz="4" w:space="4" w:color="auto"/>
        </w:pBdr>
      </w:pPr>
    </w:p>
    <w:p>
      <w:pPr>
        <w:pBdr>
          <w:top w:val="single" w:sz="4" w:space="1" w:color="auto"/>
          <w:left w:val="single" w:sz="4" w:space="4" w:color="auto"/>
          <w:bottom w:val="single" w:sz="4" w:space="1" w:color="auto"/>
          <w:right w:val="single" w:sz="4" w:space="4" w:color="auto"/>
        </w:pBdr>
      </w:pPr>
      <w:r>
        <w:rPr>
          <w:b/>
        </w:rPr>
        <w:t>YTRE EMBALLASJE</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1.</w:t>
      </w:r>
      <w:r>
        <w:rPr>
          <w:b/>
        </w:rPr>
        <w:tab/>
        <w:t>LEGEMIDLETS NAVN</w:t>
      </w:r>
    </w:p>
    <w:p>
      <w:pPr>
        <w:suppressAutoHyphens/>
      </w:pPr>
    </w:p>
    <w:p>
      <w:pPr>
        <w:suppressAutoHyphens/>
      </w:pPr>
      <w:r>
        <w:t>HYCAMTIN 1 mg pulver til konsentrat til infusjonsvæske, oppløsning</w:t>
      </w:r>
    </w:p>
    <w:p>
      <w:pPr>
        <w:suppressAutoHyphens/>
      </w:pPr>
      <w:r>
        <w:t>topotekan</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2.</w:t>
      </w:r>
      <w:r>
        <w:rPr>
          <w:b/>
        </w:rPr>
        <w:tab/>
        <w:t>DEKLARASJON AV VIRKESTOFF(ER)</w:t>
      </w:r>
    </w:p>
    <w:p>
      <w:pPr>
        <w:suppressAutoHyphens/>
      </w:pPr>
    </w:p>
    <w:p>
      <w:pPr>
        <w:suppressAutoHyphens/>
      </w:pPr>
      <w:r>
        <w:t>Det totale innholdet av virkestoff i hetteglasset gir 1 mg per ml av virkestoff når det blir rekonstituert som anbefalt (se pakningsvedlegget).</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3.</w:t>
      </w:r>
      <w:r>
        <w:rPr>
          <w:b/>
        </w:rPr>
        <w:tab/>
        <w:t>LISTE O</w:t>
      </w:r>
      <w:smartTag w:uri="schemas-GSKSiteLocations-com/fourthcoffee" w:element="flavor">
        <w:r>
          <w:rPr>
            <w:b/>
          </w:rPr>
          <w:t>VER</w:t>
        </w:r>
      </w:smartTag>
      <w:r>
        <w:rPr>
          <w:b/>
        </w:rPr>
        <w:t xml:space="preserve"> HJELPESTOFFER</w:t>
      </w:r>
    </w:p>
    <w:p>
      <w:pPr>
        <w:suppressAutoHyphens/>
      </w:pPr>
    </w:p>
    <w:p>
      <w:pPr>
        <w:suppressAutoHyphens/>
      </w:pPr>
      <w:r>
        <w:t>Inneholder også: vinsyre (E334), mannitol (E421), saltsyre (E507), natriumhydroksid.</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4.</w:t>
      </w:r>
      <w:r>
        <w:rPr>
          <w:b/>
        </w:rPr>
        <w:tab/>
        <w:t>LEGEMIDDELFORM OG INNHOLD (PAKNINGSSTØRRELSE)</w:t>
      </w:r>
    </w:p>
    <w:p>
      <w:pPr>
        <w:suppressAutoHyphens/>
      </w:pPr>
    </w:p>
    <w:p>
      <w:pPr>
        <w:adjustRightInd w:val="0"/>
        <w:textAlignment w:val="baseline"/>
        <w:rPr>
          <w:szCs w:val="22"/>
          <w:shd w:val="pct15" w:color="auto" w:fill="auto"/>
          <w:lang w:eastAsia="en-GB"/>
        </w:rPr>
      </w:pPr>
      <w:r>
        <w:rPr>
          <w:szCs w:val="22"/>
          <w:shd w:val="pct15" w:color="auto" w:fill="auto"/>
          <w:lang w:eastAsia="en-GB"/>
        </w:rPr>
        <w:t>Pulver til konsentrat til infusjonsvæske, oppløsning</w:t>
      </w:r>
    </w:p>
    <w:p>
      <w:pPr>
        <w:pStyle w:val="EndnoteText"/>
        <w:widowControl/>
        <w:tabs>
          <w:tab w:val="clear" w:pos="567"/>
        </w:tabs>
        <w:suppressAutoHyphens/>
        <w:rPr>
          <w:lang w:val="nb-NO"/>
        </w:rPr>
      </w:pPr>
    </w:p>
    <w:p>
      <w:pPr>
        <w:pStyle w:val="EndnoteText"/>
        <w:widowControl/>
        <w:tabs>
          <w:tab w:val="clear" w:pos="567"/>
        </w:tabs>
        <w:suppressAutoHyphens/>
        <w:rPr>
          <w:lang w:val="nb-NO"/>
        </w:rPr>
      </w:pPr>
      <w:r>
        <w:rPr>
          <w:lang w:val="nb-NO"/>
        </w:rPr>
        <w:t>1 x 1 mg</w:t>
      </w:r>
    </w:p>
    <w:p>
      <w:r>
        <w:t>5 x 1 mg</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5.</w:t>
      </w:r>
      <w:r>
        <w:rPr>
          <w:b/>
        </w:rPr>
        <w:tab/>
        <w:t>ADMINISTRASJONSMÅTE OG -VEI(ER)</w:t>
      </w:r>
    </w:p>
    <w:p>
      <w:pPr>
        <w:suppressAutoHyphens/>
      </w:pPr>
    </w:p>
    <w:p>
      <w:pPr>
        <w:suppressAutoHyphens/>
      </w:pPr>
      <w:r>
        <w:t>Intravenøs bruk.</w:t>
      </w:r>
    </w:p>
    <w:p>
      <w:pPr>
        <w:suppressAutoHyphens/>
      </w:pPr>
      <w:r>
        <w:t>Rekonstitueres før bruk.</w:t>
      </w:r>
    </w:p>
    <w:p>
      <w:r>
        <w:t>Les pakningsvedlegget før bruk.</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6.</w:t>
      </w:r>
      <w:r>
        <w:rPr>
          <w:b/>
        </w:rPr>
        <w:tab/>
        <w:t>ADVARSEL OM AT LEGEMIDLET SKAL OPPBEVARES UTILGJENGELIG FOR BARN</w:t>
      </w:r>
    </w:p>
    <w:p>
      <w:pPr>
        <w:suppressAutoHyphens/>
      </w:pPr>
    </w:p>
    <w:p>
      <w:pPr>
        <w:suppressAutoHyphens/>
      </w:pPr>
      <w:r>
        <w:t>Oppbevares utilgjengelig for barn.</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7.</w:t>
      </w:r>
      <w:r>
        <w:rPr>
          <w:b/>
        </w:rPr>
        <w:tab/>
        <w:t>EVENTUELLE ANDRE SPESIELLE ADVARSLER</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8.</w:t>
      </w:r>
      <w:r>
        <w:rPr>
          <w:b/>
        </w:rPr>
        <w:tab/>
        <w:t>UTLØPSDATO</w:t>
      </w:r>
    </w:p>
    <w:p>
      <w:pPr>
        <w:suppressAutoHyphens/>
        <w:ind w:left="567" w:hanging="567"/>
      </w:pPr>
    </w:p>
    <w:p>
      <w:pPr>
        <w:suppressAutoHyphens/>
      </w:pPr>
      <w:r>
        <w:t>EXP</w:t>
      </w:r>
    </w:p>
    <w:p/>
    <w:p>
      <w:pPr>
        <w:suppressAutoHyphens/>
      </w:pPr>
    </w:p>
    <w:p>
      <w:pPr>
        <w:keepNext/>
        <w:pBdr>
          <w:top w:val="single" w:sz="4" w:space="1" w:color="auto"/>
          <w:left w:val="single" w:sz="4" w:space="4" w:color="auto"/>
          <w:bottom w:val="single" w:sz="4" w:space="1" w:color="auto"/>
          <w:right w:val="single" w:sz="4" w:space="4" w:color="auto"/>
        </w:pBdr>
        <w:ind w:left="567" w:hanging="567"/>
        <w:rPr>
          <w:b/>
        </w:rPr>
      </w:pPr>
      <w:r>
        <w:rPr>
          <w:b/>
        </w:rPr>
        <w:lastRenderedPageBreak/>
        <w:t>9.</w:t>
      </w:r>
      <w:r>
        <w:rPr>
          <w:b/>
        </w:rPr>
        <w:tab/>
        <w:t>OPPBEVARINGSBETINGELSER</w:t>
      </w:r>
    </w:p>
    <w:p>
      <w:pPr>
        <w:keepNext/>
        <w:suppressAutoHyphens/>
      </w:pPr>
    </w:p>
    <w:p>
      <w:pPr>
        <w:keepNext/>
        <w:suppressAutoHyphens/>
      </w:pPr>
      <w:r>
        <w:t>Oppbevar hetteglasset i ytteremballasjen for å beskytte mot lys.</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10.</w:t>
      </w:r>
      <w:r>
        <w:rPr>
          <w:b/>
        </w:rPr>
        <w:tab/>
        <w:t>EVENTUELLE SPESIELLE FORHOLDSREGLER VED DESTRUKSJON AV UBRUKTE LEGEMIDLER ELLER AVFALL</w:t>
      </w:r>
    </w:p>
    <w:p>
      <w:pPr>
        <w:suppressAutoHyphens/>
      </w:pPr>
    </w:p>
    <w:p>
      <w:pPr>
        <w:suppressAutoHyphens/>
      </w:pPr>
      <w:r>
        <w:t>ADVARSEL: Cystostatikum, følg instruksene for håndtering (se pakningsvedlegget).</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11.</w:t>
      </w:r>
      <w:r>
        <w:rPr>
          <w:b/>
        </w:rPr>
        <w:tab/>
        <w:t>NAVN OG ADRESSE PÅ INNEHA</w:t>
      </w:r>
      <w:smartTag w:uri="schemas-GSKSiteLocations-com/fourthcoffee" w:element="flavor">
        <w:r>
          <w:rPr>
            <w:b/>
          </w:rPr>
          <w:t>VE</w:t>
        </w:r>
        <w:smartTag w:uri="schemas-GSKSiteLocations-com/fourthcoffee" w:element="flavor">
          <w:r>
            <w:rPr>
              <w:b/>
            </w:rPr>
            <w:t>R</w:t>
          </w:r>
        </w:smartTag>
      </w:smartTag>
      <w:r>
        <w:rPr>
          <w:b/>
        </w:rPr>
        <w:t>EN AV MARKEDSFØRINGSTIL</w:t>
      </w:r>
      <w:smartTag w:uri="schemas-GSKSiteLocations-com/fourthcoffee" w:element="flavor">
        <w:r>
          <w:rPr>
            <w:b/>
          </w:rPr>
          <w:t>LAT</w:t>
        </w:r>
      </w:smartTag>
      <w:r>
        <w:rPr>
          <w:b/>
        </w:rPr>
        <w:t>ELSEN</w:t>
      </w:r>
    </w:p>
    <w:p>
      <w:pPr>
        <w:suppressAutoHyphens/>
      </w:pPr>
    </w:p>
    <w:p>
      <w:pPr>
        <w:keepNext/>
        <w:rPr>
          <w:noProof/>
          <w:szCs w:val="22"/>
        </w:rPr>
      </w:pPr>
      <w:r>
        <w:rPr>
          <w:noProof/>
          <w:szCs w:val="22"/>
        </w:rPr>
        <w:t>Sandoz Pharmaceuticals d.d.</w:t>
      </w:r>
    </w:p>
    <w:p>
      <w:pPr>
        <w:keepNext/>
        <w:rPr>
          <w:noProof/>
          <w:szCs w:val="22"/>
        </w:rPr>
      </w:pPr>
      <w:r>
        <w:rPr>
          <w:noProof/>
          <w:szCs w:val="22"/>
        </w:rPr>
        <w:t>Verovškova ulica 57</w:t>
      </w:r>
    </w:p>
    <w:p>
      <w:pPr>
        <w:keepNext/>
        <w:rPr>
          <w:noProof/>
          <w:szCs w:val="22"/>
        </w:rPr>
      </w:pPr>
      <w:r>
        <w:rPr>
          <w:noProof/>
          <w:szCs w:val="22"/>
        </w:rPr>
        <w:t>1000 Ljubljana</w:t>
      </w:r>
    </w:p>
    <w:p>
      <w:pPr>
        <w:numPr>
          <w:ilvl w:val="12"/>
          <w:numId w:val="0"/>
        </w:numPr>
        <w:rPr>
          <w:snapToGrid w:val="0"/>
          <w:szCs w:val="22"/>
        </w:rPr>
      </w:pPr>
      <w:r>
        <w:rPr>
          <w:noProof/>
          <w:szCs w:val="22"/>
        </w:rPr>
        <w:t>Slovenia</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12.</w:t>
      </w:r>
      <w:r>
        <w:rPr>
          <w:b/>
        </w:rPr>
        <w:tab/>
        <w:t>MARKEDSFØRINGSTIL</w:t>
      </w:r>
      <w:smartTag w:uri="schemas-GSKSiteLocations-com/fourthcoffee" w:element="flavor">
        <w:r>
          <w:rPr>
            <w:b/>
          </w:rPr>
          <w:t>LAT</w:t>
        </w:r>
      </w:smartTag>
      <w:r>
        <w:rPr>
          <w:b/>
        </w:rPr>
        <w:t>ELSESNUMMER (N</w:t>
      </w:r>
      <w:smartTag w:uri="schemas-GSKSiteLocations-com/fourthcoffee" w:element="flavor">
        <w:r>
          <w:rPr>
            <w:b/>
          </w:rPr>
          <w:t>UMR</w:t>
        </w:r>
      </w:smartTag>
      <w:r>
        <w:rPr>
          <w:b/>
        </w:rPr>
        <w:t>E)</w:t>
      </w:r>
    </w:p>
    <w:p>
      <w:pPr>
        <w:numPr>
          <w:ilvl w:val="12"/>
          <w:numId w:val="0"/>
        </w:numPr>
        <w:rPr>
          <w:szCs w:val="22"/>
        </w:rPr>
      </w:pPr>
    </w:p>
    <w:tbl>
      <w:tblPr>
        <w:tblW w:w="0" w:type="auto"/>
        <w:tblLook w:val="04A0" w:firstRow="1" w:lastRow="0" w:firstColumn="1" w:lastColumn="0" w:noHBand="0" w:noVBand="1"/>
      </w:tblPr>
      <w:tblGrid>
        <w:gridCol w:w="4543"/>
        <w:gridCol w:w="4522"/>
      </w:tblGrid>
      <w:tr>
        <w:tc>
          <w:tcPr>
            <w:tcW w:w="4643" w:type="dxa"/>
            <w:shd w:val="clear" w:color="auto" w:fill="auto"/>
          </w:tcPr>
          <w:p>
            <w:pPr>
              <w:numPr>
                <w:ilvl w:val="12"/>
                <w:numId w:val="0"/>
              </w:numPr>
              <w:rPr>
                <w:szCs w:val="22"/>
              </w:rPr>
            </w:pPr>
            <w:r>
              <w:rPr>
                <w:szCs w:val="22"/>
              </w:rPr>
              <w:t>EU/1/96/027/005</w:t>
            </w:r>
          </w:p>
        </w:tc>
        <w:tc>
          <w:tcPr>
            <w:tcW w:w="4644" w:type="dxa"/>
            <w:shd w:val="clear" w:color="auto" w:fill="auto"/>
          </w:tcPr>
          <w:p>
            <w:pPr>
              <w:numPr>
                <w:ilvl w:val="12"/>
                <w:numId w:val="0"/>
              </w:numPr>
              <w:rPr>
                <w:szCs w:val="22"/>
              </w:rPr>
            </w:pPr>
            <w:r>
              <w:rPr>
                <w:szCs w:val="22"/>
                <w:shd w:val="pct15" w:color="auto" w:fill="auto"/>
              </w:rPr>
              <w:t>1 x 1 mg hetteglass</w:t>
            </w:r>
          </w:p>
        </w:tc>
      </w:tr>
      <w:tr>
        <w:tc>
          <w:tcPr>
            <w:tcW w:w="4643" w:type="dxa"/>
            <w:shd w:val="clear" w:color="auto" w:fill="auto"/>
          </w:tcPr>
          <w:p>
            <w:pPr>
              <w:numPr>
                <w:ilvl w:val="12"/>
                <w:numId w:val="0"/>
              </w:numPr>
              <w:rPr>
                <w:szCs w:val="22"/>
              </w:rPr>
            </w:pPr>
            <w:r>
              <w:rPr>
                <w:szCs w:val="22"/>
                <w:shd w:val="pct15" w:color="auto" w:fill="auto"/>
              </w:rPr>
              <w:t>EU/1/96/027/004</w:t>
            </w:r>
          </w:p>
        </w:tc>
        <w:tc>
          <w:tcPr>
            <w:tcW w:w="4644" w:type="dxa"/>
            <w:shd w:val="clear" w:color="auto" w:fill="auto"/>
          </w:tcPr>
          <w:p>
            <w:pPr>
              <w:numPr>
                <w:ilvl w:val="12"/>
                <w:numId w:val="0"/>
              </w:numPr>
              <w:rPr>
                <w:szCs w:val="22"/>
              </w:rPr>
            </w:pPr>
            <w:r>
              <w:rPr>
                <w:szCs w:val="22"/>
                <w:shd w:val="pct15" w:color="auto" w:fill="auto"/>
              </w:rPr>
              <w:t>5 x 1 mg hetteglass</w:t>
            </w:r>
          </w:p>
        </w:tc>
      </w:tr>
    </w:tbl>
    <w:p>
      <w:pPr>
        <w:suppressAutoHyphens/>
      </w:pPr>
    </w:p>
    <w:p/>
    <w:p>
      <w:pPr>
        <w:pBdr>
          <w:top w:val="single" w:sz="4" w:space="1" w:color="auto"/>
          <w:left w:val="single" w:sz="4" w:space="4" w:color="auto"/>
          <w:bottom w:val="single" w:sz="4" w:space="1" w:color="auto"/>
          <w:right w:val="single" w:sz="4" w:space="4" w:color="auto"/>
        </w:pBdr>
        <w:ind w:left="567" w:hanging="567"/>
        <w:rPr>
          <w:b/>
        </w:rPr>
      </w:pPr>
      <w:r>
        <w:rPr>
          <w:b/>
        </w:rPr>
        <w:t>13.</w:t>
      </w:r>
      <w:r>
        <w:rPr>
          <w:b/>
        </w:rPr>
        <w:tab/>
        <w:t>PRODUKSJONSNUMMER</w:t>
      </w:r>
    </w:p>
    <w:p/>
    <w:p>
      <w:r>
        <w:t>Lot</w:t>
      </w:r>
    </w:p>
    <w:p/>
    <w:p/>
    <w:p>
      <w:pPr>
        <w:pBdr>
          <w:top w:val="single" w:sz="4" w:space="1" w:color="auto"/>
          <w:left w:val="single" w:sz="4" w:space="4" w:color="auto"/>
          <w:bottom w:val="single" w:sz="4" w:space="1" w:color="auto"/>
          <w:right w:val="single" w:sz="4" w:space="4" w:color="auto"/>
        </w:pBdr>
        <w:ind w:left="567" w:hanging="567"/>
        <w:rPr>
          <w:b/>
        </w:rPr>
      </w:pPr>
      <w:r>
        <w:rPr>
          <w:b/>
        </w:rPr>
        <w:t>14.</w:t>
      </w:r>
      <w:r>
        <w:rPr>
          <w:b/>
        </w:rPr>
        <w:tab/>
      </w:r>
      <w:smartTag w:uri="schemas-GSKSiteLocations-com/fourthcoffee" w:element="flavor">
        <w:r>
          <w:rPr>
            <w:b/>
          </w:rPr>
          <w:t>GEN</w:t>
        </w:r>
      </w:smartTag>
      <w:r>
        <w:rPr>
          <w:b/>
        </w:rPr>
        <w:t>ERELL KLASSIFIKASJON FOR UTLE</w:t>
      </w:r>
      <w:smartTag w:uri="schemas-GSKSiteLocations-com/fourthcoffee" w:element="flavor">
        <w:r>
          <w:rPr>
            <w:b/>
          </w:rPr>
          <w:t>VER</w:t>
        </w:r>
      </w:smartTag>
      <w:r>
        <w:rPr>
          <w:b/>
        </w:rPr>
        <w:t>ING</w:t>
      </w:r>
    </w:p>
    <w:p/>
    <w:p>
      <w:pPr>
        <w:suppressAutoHyphens/>
        <w:ind w:left="720" w:hanging="720"/>
      </w:pPr>
    </w:p>
    <w:p>
      <w:pPr>
        <w:pBdr>
          <w:top w:val="single" w:sz="4" w:space="1" w:color="auto"/>
          <w:left w:val="single" w:sz="4" w:space="4" w:color="auto"/>
          <w:bottom w:val="single" w:sz="4" w:space="1" w:color="auto"/>
          <w:right w:val="single" w:sz="4" w:space="4" w:color="auto"/>
        </w:pBdr>
        <w:ind w:left="567" w:hanging="567"/>
        <w:rPr>
          <w:b/>
        </w:rPr>
      </w:pPr>
      <w:r>
        <w:rPr>
          <w:b/>
        </w:rPr>
        <w:t>15.</w:t>
      </w:r>
      <w:r>
        <w:rPr>
          <w:b/>
        </w:rPr>
        <w:tab/>
        <w:t>BRUKSANVISNING</w:t>
      </w:r>
    </w:p>
    <w:p/>
    <w:p/>
    <w:p>
      <w:pPr>
        <w:numPr>
          <w:ilvl w:val="0"/>
          <w:numId w:val="3"/>
        </w:numPr>
        <w:pBdr>
          <w:top w:val="single" w:sz="4" w:space="1" w:color="auto"/>
          <w:left w:val="single" w:sz="4" w:space="4" w:color="auto"/>
          <w:bottom w:val="single" w:sz="4" w:space="1" w:color="auto"/>
          <w:right w:val="single" w:sz="4" w:space="4" w:color="auto"/>
        </w:pBdr>
        <w:rPr>
          <w:b/>
        </w:rPr>
      </w:pPr>
      <w:r>
        <w:rPr>
          <w:b/>
        </w:rPr>
        <w:t>INFORMASJON PÅ BLINDESKRIFT</w:t>
      </w:r>
    </w:p>
    <w:p/>
    <w:p>
      <w:pPr>
        <w:rPr>
          <w:szCs w:val="22"/>
          <w:shd w:val="pct15" w:color="auto" w:fill="auto"/>
        </w:rPr>
      </w:pPr>
      <w:r>
        <w:rPr>
          <w:szCs w:val="22"/>
          <w:shd w:val="pct15" w:color="auto" w:fill="auto"/>
        </w:rPr>
        <w:t>Fritatt fra krav om blindeskrift.</w:t>
      </w:r>
    </w:p>
    <w:p>
      <w:pPr>
        <w:rPr>
          <w:szCs w:val="22"/>
        </w:rPr>
      </w:pPr>
    </w:p>
    <w:p>
      <w:pPr>
        <w:rPr>
          <w:szCs w:val="22"/>
        </w:rPr>
      </w:pPr>
    </w:p>
    <w:p>
      <w:pPr>
        <w:pBdr>
          <w:top w:val="single" w:sz="4" w:space="1" w:color="auto"/>
          <w:left w:val="single" w:sz="4" w:space="4" w:color="auto"/>
          <w:bottom w:val="single" w:sz="4" w:space="1" w:color="auto"/>
          <w:right w:val="single" w:sz="4" w:space="4" w:color="auto"/>
        </w:pBdr>
        <w:rPr>
          <w:b/>
          <w:szCs w:val="22"/>
        </w:rPr>
      </w:pPr>
      <w:r>
        <w:rPr>
          <w:b/>
          <w:szCs w:val="22"/>
        </w:rPr>
        <w:t>17.</w:t>
      </w:r>
      <w:r>
        <w:rPr>
          <w:b/>
          <w:szCs w:val="22"/>
        </w:rPr>
        <w:tab/>
        <w:t>SIKKERHETSANORDNING (UNIK IDENTITET) – TODIMENSJONAL STREKKODE</w:t>
      </w:r>
    </w:p>
    <w:p>
      <w:pPr>
        <w:rPr>
          <w:szCs w:val="22"/>
        </w:rPr>
      </w:pPr>
    </w:p>
    <w:p>
      <w:pPr>
        <w:rPr>
          <w:szCs w:val="22"/>
          <w:shd w:val="pct15" w:color="auto" w:fill="auto"/>
        </w:rPr>
      </w:pPr>
      <w:r>
        <w:rPr>
          <w:szCs w:val="22"/>
          <w:shd w:val="pct15" w:color="auto" w:fill="auto"/>
        </w:rPr>
        <w:t>Todimensjonal strekkode, inkludert unik identitet</w:t>
      </w:r>
    </w:p>
    <w:p>
      <w:pPr>
        <w:rPr>
          <w:szCs w:val="22"/>
          <w:highlight w:val="lightGray"/>
        </w:rPr>
      </w:pPr>
    </w:p>
    <w:p>
      <w:pPr>
        <w:rPr>
          <w:szCs w:val="22"/>
        </w:rPr>
      </w:pPr>
    </w:p>
    <w:p>
      <w:pPr>
        <w:keepNext/>
        <w:keepLines/>
        <w:pBdr>
          <w:top w:val="single" w:sz="4" w:space="1" w:color="auto"/>
          <w:left w:val="single" w:sz="4" w:space="4" w:color="auto"/>
          <w:bottom w:val="single" w:sz="4" w:space="1" w:color="auto"/>
          <w:right w:val="single" w:sz="4" w:space="4" w:color="auto"/>
        </w:pBdr>
        <w:ind w:left="567" w:hanging="567"/>
        <w:rPr>
          <w:b/>
          <w:szCs w:val="22"/>
        </w:rPr>
      </w:pPr>
      <w:r>
        <w:rPr>
          <w:b/>
          <w:szCs w:val="22"/>
        </w:rPr>
        <w:t>18.</w:t>
      </w:r>
      <w:r>
        <w:rPr>
          <w:b/>
          <w:szCs w:val="22"/>
        </w:rPr>
        <w:tab/>
        <w:t>SIKKERHETSANORDNING (UNIK IDENTITET) – I ET FORMAT LESBART FOR MENNESKER</w:t>
      </w:r>
    </w:p>
    <w:p>
      <w:pPr>
        <w:keepNext/>
        <w:keepLines/>
        <w:rPr>
          <w:szCs w:val="22"/>
        </w:rPr>
      </w:pPr>
    </w:p>
    <w:p>
      <w:pPr>
        <w:keepNext/>
        <w:keepLines/>
        <w:rPr>
          <w:szCs w:val="22"/>
        </w:rPr>
      </w:pPr>
      <w:r>
        <w:rPr>
          <w:szCs w:val="22"/>
        </w:rPr>
        <w:t>PC</w:t>
      </w:r>
    </w:p>
    <w:p>
      <w:pPr>
        <w:keepNext/>
        <w:keepLines/>
        <w:rPr>
          <w:szCs w:val="22"/>
        </w:rPr>
      </w:pPr>
      <w:r>
        <w:rPr>
          <w:szCs w:val="22"/>
        </w:rPr>
        <w:t>SN</w:t>
      </w:r>
    </w:p>
    <w:p>
      <w:pPr>
        <w:rPr>
          <w:szCs w:val="22"/>
        </w:rPr>
      </w:pPr>
      <w:r>
        <w:rPr>
          <w:szCs w:val="22"/>
        </w:rPr>
        <w:t>NN</w:t>
      </w:r>
    </w:p>
    <w:p>
      <w:pPr>
        <w:rPr>
          <w:b/>
          <w:u w:val="single"/>
        </w:rPr>
      </w:pPr>
      <w:r>
        <w:rPr>
          <w:b/>
          <w:u w:val="single"/>
        </w:rPr>
        <w:br w:type="page"/>
      </w:r>
    </w:p>
    <w:p/>
    <w:p>
      <w:pPr>
        <w:pStyle w:val="BodyText3"/>
        <w:pBdr>
          <w:top w:val="single" w:sz="4" w:space="1" w:color="auto"/>
          <w:left w:val="single" w:sz="4" w:space="4" w:color="auto"/>
          <w:bottom w:val="single" w:sz="4" w:space="1" w:color="auto"/>
          <w:right w:val="single" w:sz="4" w:space="4" w:color="auto"/>
        </w:pBdr>
        <w:tabs>
          <w:tab w:val="clear" w:pos="-720"/>
        </w:tabs>
        <w:rPr>
          <w:lang w:val="nb-NO"/>
        </w:rPr>
      </w:pPr>
      <w:r>
        <w:rPr>
          <w:lang w:val="nb-NO"/>
        </w:rPr>
        <w:t>MINSTEKRAV TIL OPPLYSNINGER SOM SKAL ANGIS PÅ SMÅ INDRE EMBALLASJER</w:t>
      </w:r>
    </w:p>
    <w:p>
      <w:pPr>
        <w:pBdr>
          <w:top w:val="single" w:sz="4" w:space="1" w:color="auto"/>
          <w:left w:val="single" w:sz="4" w:space="4" w:color="auto"/>
          <w:bottom w:val="single" w:sz="4" w:space="1" w:color="auto"/>
          <w:right w:val="single" w:sz="4" w:space="4" w:color="auto"/>
        </w:pBdr>
        <w:suppressAutoHyphens/>
      </w:pPr>
    </w:p>
    <w:p>
      <w:pPr>
        <w:pBdr>
          <w:top w:val="single" w:sz="4" w:space="1" w:color="auto"/>
          <w:left w:val="single" w:sz="4" w:space="4" w:color="auto"/>
          <w:bottom w:val="single" w:sz="4" w:space="1" w:color="auto"/>
          <w:right w:val="single" w:sz="4" w:space="4" w:color="auto"/>
        </w:pBdr>
        <w:rPr>
          <w:b/>
        </w:rPr>
      </w:pPr>
      <w:r>
        <w:rPr>
          <w:b/>
        </w:rPr>
        <w:t>HETTEGLASS</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1.</w:t>
      </w:r>
      <w:r>
        <w:rPr>
          <w:b/>
        </w:rPr>
        <w:tab/>
        <w:t>LEGEMIDLETS NAVN OG ADMINISTRASJONSVEI</w:t>
      </w:r>
    </w:p>
    <w:p>
      <w:pPr>
        <w:suppressAutoHyphens/>
      </w:pPr>
    </w:p>
    <w:p>
      <w:r>
        <w:t>HYCAMTIN 1 mg pulver til konsentrat til infusjonsvæske, oppløsning</w:t>
      </w:r>
    </w:p>
    <w:p>
      <w:r>
        <w:t>topotekan</w:t>
      </w:r>
    </w:p>
    <w:p>
      <w:r>
        <w:t>i.v. bruk</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2.</w:t>
      </w:r>
      <w:r>
        <w:rPr>
          <w:b/>
        </w:rPr>
        <w:tab/>
        <w:t>ADMINISTRASJONSMÅTE</w:t>
      </w:r>
    </w:p>
    <w:p>
      <w:pPr>
        <w:suppressAutoHyphens/>
      </w:pPr>
    </w:p>
    <w:p>
      <w:pPr>
        <w:suppressAutoHyphens/>
      </w:pPr>
      <w:r>
        <w:t>Les pakningsvedlegget før bruk.</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3.</w:t>
      </w:r>
      <w:r>
        <w:rPr>
          <w:b/>
        </w:rPr>
        <w:tab/>
        <w:t>UTLØPSDATO</w:t>
      </w:r>
    </w:p>
    <w:p>
      <w:pPr>
        <w:suppressAutoHyphens/>
        <w:ind w:left="567" w:hanging="567"/>
      </w:pPr>
    </w:p>
    <w:p>
      <w:pPr>
        <w:suppressAutoHyphens/>
      </w:pPr>
      <w:r>
        <w:t>EXP</w:t>
      </w:r>
    </w:p>
    <w:p>
      <w:pPr>
        <w:suppressAutoHyphens/>
        <w:ind w:left="567" w:hanging="567"/>
      </w:pPr>
    </w:p>
    <w:p>
      <w:pPr>
        <w:suppressAutoHyphens/>
        <w:ind w:left="567" w:hanging="567"/>
      </w:pPr>
    </w:p>
    <w:p>
      <w:pPr>
        <w:pBdr>
          <w:top w:val="single" w:sz="4" w:space="1" w:color="auto"/>
          <w:left w:val="single" w:sz="4" w:space="4" w:color="auto"/>
          <w:bottom w:val="single" w:sz="4" w:space="1" w:color="auto"/>
          <w:right w:val="single" w:sz="4" w:space="4" w:color="auto"/>
        </w:pBdr>
        <w:ind w:left="567" w:hanging="567"/>
        <w:rPr>
          <w:b/>
        </w:rPr>
      </w:pPr>
      <w:r>
        <w:rPr>
          <w:b/>
        </w:rPr>
        <w:t>4.</w:t>
      </w:r>
      <w:r>
        <w:rPr>
          <w:b/>
        </w:rPr>
        <w:tab/>
        <w:t>PRODUKSJONSNUMMER</w:t>
      </w:r>
    </w:p>
    <w:p>
      <w:pPr>
        <w:suppressAutoHyphens/>
      </w:pPr>
    </w:p>
    <w:p>
      <w:pPr>
        <w:suppressAutoHyphens/>
      </w:pPr>
      <w:r>
        <w:t>Lot</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5.</w:t>
      </w:r>
      <w:r>
        <w:rPr>
          <w:b/>
        </w:rPr>
        <w:tab/>
        <w:t>INNHOLD ANGITT ETTER VEKT, VOLUM ELLER ANTALL DOSER</w:t>
      </w:r>
    </w:p>
    <w:p>
      <w:pPr>
        <w:suppressAutoHyphens/>
      </w:pPr>
    </w:p>
    <w:p>
      <w:pPr>
        <w:suppressAutoHyphens/>
      </w:pPr>
      <w:r>
        <w:t>1 mg hetteglass</w:t>
      </w:r>
    </w:p>
    <w:p>
      <w:pPr>
        <w:suppressAutoHyphens/>
      </w:pPr>
    </w:p>
    <w:p>
      <w:pPr>
        <w:suppressAutoHyphens/>
      </w:pPr>
    </w:p>
    <w:p>
      <w:pPr>
        <w:pBdr>
          <w:top w:val="single" w:sz="4" w:space="1" w:color="auto"/>
          <w:left w:val="single" w:sz="4" w:space="4" w:color="auto"/>
          <w:bottom w:val="single" w:sz="4" w:space="1" w:color="auto"/>
          <w:right w:val="single" w:sz="4" w:space="4" w:color="auto"/>
        </w:pBdr>
        <w:rPr>
          <w:b/>
        </w:rPr>
      </w:pPr>
      <w:r>
        <w:rPr>
          <w:b/>
        </w:rPr>
        <w:t>6.</w:t>
      </w:r>
      <w:r>
        <w:rPr>
          <w:b/>
        </w:rPr>
        <w:tab/>
        <w:t>ANNET</w:t>
      </w:r>
    </w:p>
    <w:p>
      <w:pPr>
        <w:numPr>
          <w:ilvl w:val="12"/>
          <w:numId w:val="0"/>
        </w:numPr>
        <w:tabs>
          <w:tab w:val="left" w:pos="3990"/>
        </w:tabs>
      </w:pPr>
    </w:p>
    <w:p/>
    <w:p/>
    <w:p>
      <w:r>
        <w:br w:type="page"/>
      </w:r>
    </w:p>
    <w:p/>
    <w:p>
      <w:pPr>
        <w:pBdr>
          <w:top w:val="single" w:sz="4" w:space="1" w:color="auto"/>
          <w:left w:val="single" w:sz="4" w:space="4" w:color="auto"/>
          <w:bottom w:val="single" w:sz="4" w:space="1" w:color="auto"/>
          <w:right w:val="single" w:sz="4" w:space="4" w:color="auto"/>
        </w:pBdr>
      </w:pPr>
      <w:r>
        <w:rPr>
          <w:b/>
        </w:rPr>
        <w:t>OPPLYSNINGER SOM SKAL ANGIS PÅ YTRE EMBALLASJE</w:t>
      </w:r>
    </w:p>
    <w:p>
      <w:pPr>
        <w:pBdr>
          <w:top w:val="single" w:sz="4" w:space="1" w:color="auto"/>
          <w:left w:val="single" w:sz="4" w:space="4" w:color="auto"/>
          <w:bottom w:val="single" w:sz="4" w:space="1" w:color="auto"/>
          <w:right w:val="single" w:sz="4" w:space="4" w:color="auto"/>
        </w:pBdr>
      </w:pPr>
    </w:p>
    <w:p>
      <w:pPr>
        <w:pBdr>
          <w:top w:val="single" w:sz="4" w:space="1" w:color="auto"/>
          <w:left w:val="single" w:sz="4" w:space="4" w:color="auto"/>
          <w:bottom w:val="single" w:sz="4" w:space="1" w:color="auto"/>
          <w:right w:val="single" w:sz="4" w:space="4" w:color="auto"/>
        </w:pBdr>
        <w:rPr>
          <w:b/>
        </w:rPr>
      </w:pPr>
      <w:r>
        <w:rPr>
          <w:b/>
        </w:rPr>
        <w:t>YTRE EMBALLASJE</w:t>
      </w:r>
    </w:p>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1.</w:t>
      </w:r>
      <w:r>
        <w:rPr>
          <w:b/>
        </w:rPr>
        <w:tab/>
        <w:t>LEGEMIDLETS NAVN</w:t>
      </w:r>
    </w:p>
    <w:p>
      <w:pPr>
        <w:suppressAutoHyphens/>
      </w:pPr>
    </w:p>
    <w:p>
      <w:pPr>
        <w:suppressAutoHyphens/>
      </w:pPr>
      <w:r>
        <w:t>HYCAMTIN 4 mg pulver til konsentrat til infusjonsvæske, oppløsning</w:t>
      </w:r>
    </w:p>
    <w:p>
      <w:pPr>
        <w:suppressAutoHyphens/>
      </w:pPr>
      <w:r>
        <w:t>topotekan</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2.</w:t>
      </w:r>
      <w:r>
        <w:rPr>
          <w:b/>
        </w:rPr>
        <w:tab/>
        <w:t xml:space="preserve">DEKLARASJON AV VIRKESTOFF(ER) </w:t>
      </w:r>
    </w:p>
    <w:p>
      <w:pPr>
        <w:suppressAutoHyphens/>
      </w:pPr>
    </w:p>
    <w:p>
      <w:pPr>
        <w:suppressAutoHyphens/>
      </w:pPr>
      <w:r>
        <w:t>Det totale innholdet av virkestoff i hetteglasset gir 1 mg per ml av virkestoff når det blir rekonstituert som anbefalt (se pakningsvedlegget).</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3.</w:t>
      </w:r>
      <w:r>
        <w:rPr>
          <w:b/>
        </w:rPr>
        <w:tab/>
        <w:t>LISTE O</w:t>
      </w:r>
      <w:smartTag w:uri="schemas-GSKSiteLocations-com/fourthcoffee" w:element="flavor">
        <w:r>
          <w:rPr>
            <w:b/>
          </w:rPr>
          <w:t>VER</w:t>
        </w:r>
      </w:smartTag>
      <w:r>
        <w:rPr>
          <w:b/>
        </w:rPr>
        <w:t xml:space="preserve"> HJELPESTOFFER</w:t>
      </w:r>
    </w:p>
    <w:p>
      <w:pPr>
        <w:suppressAutoHyphens/>
      </w:pPr>
    </w:p>
    <w:p>
      <w:pPr>
        <w:suppressAutoHyphens/>
      </w:pPr>
      <w:r>
        <w:t>Inneholder også: vinsyre (E334), mannitol (E421), saltsyre (E507), natriumhydroksid.</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4.</w:t>
      </w:r>
      <w:r>
        <w:rPr>
          <w:b/>
        </w:rPr>
        <w:tab/>
        <w:t>LEGEMIDDELFORM OG INNHOLD (PAKNINGSSTØRRELSE)</w:t>
      </w:r>
    </w:p>
    <w:p>
      <w:pPr>
        <w:suppressAutoHyphens/>
      </w:pPr>
    </w:p>
    <w:p>
      <w:pPr>
        <w:adjustRightInd w:val="0"/>
        <w:textAlignment w:val="baseline"/>
        <w:rPr>
          <w:szCs w:val="22"/>
          <w:shd w:val="pct15" w:color="auto" w:fill="auto"/>
          <w:lang w:eastAsia="en-GB"/>
        </w:rPr>
      </w:pPr>
      <w:r>
        <w:rPr>
          <w:szCs w:val="22"/>
          <w:shd w:val="pct15" w:color="auto" w:fill="auto"/>
          <w:lang w:eastAsia="en-GB"/>
        </w:rPr>
        <w:t>Pulver til konsentrat til infusjonsvæske, oppløsning</w:t>
      </w:r>
    </w:p>
    <w:p>
      <w:pPr>
        <w:suppressAutoHyphens/>
      </w:pPr>
    </w:p>
    <w:p>
      <w:pPr>
        <w:suppressAutoHyphens/>
      </w:pPr>
      <w:r>
        <w:t>1 x 4 mg</w:t>
      </w:r>
    </w:p>
    <w:p>
      <w:r>
        <w:t>5 x 4 mg</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5.</w:t>
      </w:r>
      <w:r>
        <w:rPr>
          <w:b/>
        </w:rPr>
        <w:tab/>
        <w:t>ADMINISTRASJONSMÅTE OG -VEI(ER)</w:t>
      </w:r>
    </w:p>
    <w:p>
      <w:pPr>
        <w:suppressAutoHyphens/>
      </w:pPr>
    </w:p>
    <w:p>
      <w:pPr>
        <w:suppressAutoHyphens/>
      </w:pPr>
      <w:r>
        <w:t>Intravenøst bruk.</w:t>
      </w:r>
    </w:p>
    <w:p>
      <w:pPr>
        <w:suppressAutoHyphens/>
      </w:pPr>
      <w:r>
        <w:t>Rekonstitueres før bruk.</w:t>
      </w:r>
    </w:p>
    <w:p>
      <w:pPr>
        <w:suppressAutoHyphens/>
      </w:pPr>
      <w:r>
        <w:t>Les pakningsvedlegget før bruk.</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6.</w:t>
      </w:r>
      <w:r>
        <w:rPr>
          <w:b/>
        </w:rPr>
        <w:tab/>
        <w:t>ADVARSEL OM AT LEGEMIDLET SKAL OPPBEVARES UTILGJENGELIG FOR BARN</w:t>
      </w:r>
    </w:p>
    <w:p>
      <w:pPr>
        <w:suppressAutoHyphens/>
      </w:pPr>
    </w:p>
    <w:p>
      <w:pPr>
        <w:suppressAutoHyphens/>
      </w:pPr>
      <w:r>
        <w:t>Oppbevares utilgjengelig for barn.</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7.</w:t>
      </w:r>
      <w:r>
        <w:rPr>
          <w:b/>
        </w:rPr>
        <w:tab/>
        <w:t>EVENTUELLE ANDRE SPESIELLE ADVARSLER</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8.</w:t>
      </w:r>
      <w:r>
        <w:rPr>
          <w:b/>
        </w:rPr>
        <w:tab/>
        <w:t>UTLØPSDATO</w:t>
      </w:r>
    </w:p>
    <w:p>
      <w:pPr>
        <w:suppressAutoHyphens/>
        <w:ind w:left="567" w:hanging="567"/>
      </w:pPr>
    </w:p>
    <w:p>
      <w:pPr>
        <w:suppressAutoHyphens/>
      </w:pPr>
      <w:r>
        <w:t>EXP</w:t>
      </w:r>
    </w:p>
    <w:p/>
    <w:p>
      <w:pPr>
        <w:suppressAutoHyphens/>
      </w:pPr>
    </w:p>
    <w:p>
      <w:pPr>
        <w:keepNext/>
        <w:pBdr>
          <w:top w:val="single" w:sz="4" w:space="1" w:color="auto"/>
          <w:left w:val="single" w:sz="4" w:space="4" w:color="auto"/>
          <w:bottom w:val="single" w:sz="4" w:space="1" w:color="auto"/>
          <w:right w:val="single" w:sz="4" w:space="4" w:color="auto"/>
        </w:pBdr>
        <w:ind w:left="567" w:hanging="567"/>
        <w:rPr>
          <w:b/>
        </w:rPr>
      </w:pPr>
      <w:r>
        <w:rPr>
          <w:b/>
        </w:rPr>
        <w:lastRenderedPageBreak/>
        <w:t>9.</w:t>
      </w:r>
      <w:r>
        <w:rPr>
          <w:b/>
        </w:rPr>
        <w:tab/>
        <w:t>OPPBEVARINGSBETINGELSER</w:t>
      </w:r>
    </w:p>
    <w:p>
      <w:pPr>
        <w:keepNext/>
        <w:suppressAutoHyphens/>
      </w:pPr>
    </w:p>
    <w:p>
      <w:pPr>
        <w:keepNext/>
        <w:suppressAutoHyphens/>
      </w:pPr>
      <w:r>
        <w:t>Oppbevar hetteglasset i ytteremballasjen for å beskytte mot lys.</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10.</w:t>
      </w:r>
      <w:r>
        <w:rPr>
          <w:b/>
        </w:rPr>
        <w:tab/>
        <w:t>EVENTUELLE SPESIELLE FORHOLDSREGLER VED DESTRUKSJON AV UBRUKTE LEGEMIDLER ELLER AVFALL</w:t>
      </w:r>
    </w:p>
    <w:p>
      <w:pPr>
        <w:suppressAutoHyphens/>
      </w:pPr>
    </w:p>
    <w:p>
      <w:pPr>
        <w:suppressAutoHyphens/>
      </w:pPr>
      <w:r>
        <w:t>ADVARSEL: Cytostatikum, følg instruksene for håndtering (se pakningsvedlegget).</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11.</w:t>
      </w:r>
      <w:r>
        <w:rPr>
          <w:b/>
        </w:rPr>
        <w:tab/>
        <w:t>NAVN OG ADRESSE PÅ INNEHA</w:t>
      </w:r>
      <w:smartTag w:uri="schemas-GSKSiteLocations-com/fourthcoffee" w:element="flavor">
        <w:r>
          <w:rPr>
            <w:b/>
          </w:rPr>
          <w:t>VE</w:t>
        </w:r>
        <w:smartTag w:uri="schemas-GSKSiteLocations-com/fourthcoffee" w:element="flavor">
          <w:r>
            <w:rPr>
              <w:b/>
            </w:rPr>
            <w:t>R</w:t>
          </w:r>
        </w:smartTag>
      </w:smartTag>
      <w:r>
        <w:rPr>
          <w:b/>
        </w:rPr>
        <w:t>EN AV MARKEDSFØRINGSTIL</w:t>
      </w:r>
      <w:smartTag w:uri="schemas-GSKSiteLocations-com/fourthcoffee" w:element="flavor">
        <w:r>
          <w:rPr>
            <w:b/>
          </w:rPr>
          <w:t>LAT</w:t>
        </w:r>
      </w:smartTag>
      <w:r>
        <w:rPr>
          <w:b/>
        </w:rPr>
        <w:t>ELSEN</w:t>
      </w:r>
    </w:p>
    <w:p>
      <w:pPr>
        <w:suppressAutoHyphens/>
      </w:pPr>
    </w:p>
    <w:p>
      <w:pPr>
        <w:keepNext/>
        <w:rPr>
          <w:noProof/>
          <w:szCs w:val="22"/>
        </w:rPr>
      </w:pPr>
      <w:r>
        <w:rPr>
          <w:noProof/>
          <w:szCs w:val="22"/>
        </w:rPr>
        <w:t>Sandoz Pharmaceuticals d.d.</w:t>
      </w:r>
    </w:p>
    <w:p>
      <w:pPr>
        <w:keepNext/>
        <w:rPr>
          <w:noProof/>
          <w:szCs w:val="22"/>
        </w:rPr>
      </w:pPr>
      <w:r>
        <w:rPr>
          <w:noProof/>
          <w:szCs w:val="22"/>
        </w:rPr>
        <w:t>Verovškova ulica 57</w:t>
      </w:r>
    </w:p>
    <w:p>
      <w:pPr>
        <w:keepNext/>
        <w:rPr>
          <w:noProof/>
          <w:szCs w:val="22"/>
        </w:rPr>
      </w:pPr>
      <w:r>
        <w:rPr>
          <w:noProof/>
          <w:szCs w:val="22"/>
        </w:rPr>
        <w:t>1000 Ljubljana</w:t>
      </w:r>
    </w:p>
    <w:p>
      <w:pPr>
        <w:numPr>
          <w:ilvl w:val="12"/>
          <w:numId w:val="0"/>
        </w:numPr>
        <w:rPr>
          <w:snapToGrid w:val="0"/>
          <w:szCs w:val="22"/>
        </w:rPr>
      </w:pPr>
      <w:r>
        <w:rPr>
          <w:noProof/>
          <w:szCs w:val="22"/>
        </w:rPr>
        <w:t>Slovenia</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12.</w:t>
      </w:r>
      <w:r>
        <w:rPr>
          <w:b/>
        </w:rPr>
        <w:tab/>
        <w:t>MARKEDSFØRINGSTIL</w:t>
      </w:r>
      <w:smartTag w:uri="schemas-GSKSiteLocations-com/fourthcoffee" w:element="flavor">
        <w:r>
          <w:rPr>
            <w:b/>
          </w:rPr>
          <w:t>LAT</w:t>
        </w:r>
      </w:smartTag>
      <w:r>
        <w:rPr>
          <w:b/>
        </w:rPr>
        <w:t>ELSESNUMMER (N</w:t>
      </w:r>
      <w:smartTag w:uri="schemas-GSKSiteLocations-com/fourthcoffee" w:element="flavor">
        <w:r>
          <w:rPr>
            <w:b/>
          </w:rPr>
          <w:t>UMR</w:t>
        </w:r>
      </w:smartTag>
      <w:r>
        <w:rPr>
          <w:b/>
        </w:rPr>
        <w:t>E)</w:t>
      </w:r>
    </w:p>
    <w:p>
      <w:pPr>
        <w:numPr>
          <w:ilvl w:val="12"/>
          <w:numId w:val="0"/>
        </w:numPr>
        <w:rPr>
          <w:szCs w:val="22"/>
        </w:rPr>
      </w:pPr>
    </w:p>
    <w:tbl>
      <w:tblPr>
        <w:tblW w:w="0" w:type="auto"/>
        <w:tblLook w:val="04A0" w:firstRow="1" w:lastRow="0" w:firstColumn="1" w:lastColumn="0" w:noHBand="0" w:noVBand="1"/>
      </w:tblPr>
      <w:tblGrid>
        <w:gridCol w:w="4543"/>
        <w:gridCol w:w="4522"/>
      </w:tblGrid>
      <w:tr>
        <w:tc>
          <w:tcPr>
            <w:tcW w:w="4643" w:type="dxa"/>
            <w:shd w:val="clear" w:color="auto" w:fill="auto"/>
          </w:tcPr>
          <w:p>
            <w:pPr>
              <w:numPr>
                <w:ilvl w:val="12"/>
                <w:numId w:val="0"/>
              </w:numPr>
              <w:rPr>
                <w:szCs w:val="22"/>
              </w:rPr>
            </w:pPr>
            <w:r>
              <w:rPr>
                <w:szCs w:val="22"/>
              </w:rPr>
              <w:t>EU/1/96/027/003</w:t>
            </w:r>
          </w:p>
        </w:tc>
        <w:tc>
          <w:tcPr>
            <w:tcW w:w="4644" w:type="dxa"/>
            <w:shd w:val="clear" w:color="auto" w:fill="auto"/>
          </w:tcPr>
          <w:p>
            <w:pPr>
              <w:numPr>
                <w:ilvl w:val="12"/>
                <w:numId w:val="0"/>
              </w:numPr>
              <w:rPr>
                <w:szCs w:val="22"/>
              </w:rPr>
            </w:pPr>
            <w:r>
              <w:rPr>
                <w:szCs w:val="22"/>
                <w:shd w:val="pct15" w:color="auto" w:fill="auto"/>
              </w:rPr>
              <w:t>1 x 4 mg hetteglass</w:t>
            </w:r>
          </w:p>
        </w:tc>
      </w:tr>
      <w:tr>
        <w:tc>
          <w:tcPr>
            <w:tcW w:w="4643" w:type="dxa"/>
            <w:shd w:val="clear" w:color="auto" w:fill="auto"/>
          </w:tcPr>
          <w:p>
            <w:pPr>
              <w:numPr>
                <w:ilvl w:val="12"/>
                <w:numId w:val="0"/>
              </w:numPr>
              <w:rPr>
                <w:szCs w:val="22"/>
              </w:rPr>
            </w:pPr>
            <w:r>
              <w:rPr>
                <w:szCs w:val="22"/>
                <w:shd w:val="pct15" w:color="auto" w:fill="auto"/>
              </w:rPr>
              <w:t>EU/1/96/027/001</w:t>
            </w:r>
          </w:p>
        </w:tc>
        <w:tc>
          <w:tcPr>
            <w:tcW w:w="4644" w:type="dxa"/>
            <w:shd w:val="clear" w:color="auto" w:fill="auto"/>
          </w:tcPr>
          <w:p>
            <w:pPr>
              <w:numPr>
                <w:ilvl w:val="12"/>
                <w:numId w:val="0"/>
              </w:numPr>
              <w:rPr>
                <w:szCs w:val="22"/>
              </w:rPr>
            </w:pPr>
            <w:r>
              <w:rPr>
                <w:szCs w:val="22"/>
                <w:shd w:val="pct15" w:color="auto" w:fill="auto"/>
              </w:rPr>
              <w:t>5 x 4 mg hetteglass</w:t>
            </w:r>
          </w:p>
        </w:tc>
      </w:tr>
    </w:tbl>
    <w:p/>
    <w:p/>
    <w:p>
      <w:pPr>
        <w:pBdr>
          <w:top w:val="single" w:sz="4" w:space="1" w:color="auto"/>
          <w:left w:val="single" w:sz="4" w:space="4" w:color="auto"/>
          <w:bottom w:val="single" w:sz="4" w:space="1" w:color="auto"/>
          <w:right w:val="single" w:sz="4" w:space="4" w:color="auto"/>
        </w:pBdr>
        <w:ind w:left="567" w:hanging="567"/>
        <w:rPr>
          <w:b/>
        </w:rPr>
      </w:pPr>
      <w:r>
        <w:rPr>
          <w:b/>
        </w:rPr>
        <w:t>13.</w:t>
      </w:r>
      <w:r>
        <w:rPr>
          <w:b/>
        </w:rPr>
        <w:tab/>
        <w:t>PRODUKSJONSNUMMER</w:t>
      </w:r>
    </w:p>
    <w:p/>
    <w:p>
      <w:r>
        <w:t>Lot</w:t>
      </w:r>
    </w:p>
    <w:p/>
    <w:p/>
    <w:p>
      <w:pPr>
        <w:pBdr>
          <w:top w:val="single" w:sz="4" w:space="1" w:color="auto"/>
          <w:left w:val="single" w:sz="4" w:space="4" w:color="auto"/>
          <w:bottom w:val="single" w:sz="4" w:space="1" w:color="auto"/>
          <w:right w:val="single" w:sz="4" w:space="4" w:color="auto"/>
        </w:pBdr>
        <w:ind w:left="567" w:hanging="567"/>
        <w:rPr>
          <w:b/>
        </w:rPr>
      </w:pPr>
      <w:r>
        <w:rPr>
          <w:b/>
        </w:rPr>
        <w:t>14.</w:t>
      </w:r>
      <w:r>
        <w:rPr>
          <w:b/>
        </w:rPr>
        <w:tab/>
      </w:r>
      <w:smartTag w:uri="schemas-GSKSiteLocations-com/fourthcoffee" w:element="flavor">
        <w:r>
          <w:rPr>
            <w:b/>
          </w:rPr>
          <w:t>GEN</w:t>
        </w:r>
      </w:smartTag>
      <w:r>
        <w:rPr>
          <w:b/>
        </w:rPr>
        <w:t>ERELL KLASSIFIKASJON FOR UTLE</w:t>
      </w:r>
      <w:smartTag w:uri="schemas-GSKSiteLocations-com/fourthcoffee" w:element="flavor">
        <w:r>
          <w:rPr>
            <w:b/>
          </w:rPr>
          <w:t>VER</w:t>
        </w:r>
      </w:smartTag>
      <w:r>
        <w:rPr>
          <w:b/>
        </w:rPr>
        <w:t>ING</w:t>
      </w:r>
    </w:p>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15.</w:t>
      </w:r>
      <w:r>
        <w:rPr>
          <w:b/>
        </w:rPr>
        <w:tab/>
        <w:t>BRUKSANVISNING</w:t>
      </w:r>
    </w:p>
    <w:p/>
    <w:p/>
    <w:p>
      <w:pPr>
        <w:pBdr>
          <w:top w:val="single" w:sz="4" w:space="1" w:color="auto"/>
          <w:left w:val="single" w:sz="4" w:space="4" w:color="auto"/>
          <w:bottom w:val="single" w:sz="4" w:space="1" w:color="auto"/>
          <w:right w:val="single" w:sz="4" w:space="4" w:color="auto"/>
        </w:pBdr>
        <w:rPr>
          <w:b/>
        </w:rPr>
      </w:pPr>
      <w:r>
        <w:rPr>
          <w:b/>
        </w:rPr>
        <w:t>16.</w:t>
      </w:r>
      <w:r>
        <w:rPr>
          <w:b/>
        </w:rPr>
        <w:tab/>
        <w:t>INFORMASJON PÅ BLINDESKRIFT</w:t>
      </w:r>
    </w:p>
    <w:p/>
    <w:p>
      <w:pPr>
        <w:rPr>
          <w:szCs w:val="22"/>
          <w:shd w:val="pct15" w:color="auto" w:fill="auto"/>
        </w:rPr>
      </w:pPr>
      <w:r>
        <w:rPr>
          <w:szCs w:val="22"/>
          <w:shd w:val="pct15" w:color="auto" w:fill="auto"/>
        </w:rPr>
        <w:t>Fritatt fra krav om blindeskrift</w:t>
      </w:r>
    </w:p>
    <w:p/>
    <w:p>
      <w:pPr>
        <w:rPr>
          <w:szCs w:val="22"/>
        </w:rPr>
      </w:pPr>
    </w:p>
    <w:p>
      <w:pPr>
        <w:pBdr>
          <w:top w:val="single" w:sz="4" w:space="1" w:color="auto"/>
          <w:left w:val="single" w:sz="4" w:space="4" w:color="auto"/>
          <w:bottom w:val="single" w:sz="4" w:space="1" w:color="auto"/>
          <w:right w:val="single" w:sz="4" w:space="4" w:color="auto"/>
        </w:pBdr>
        <w:rPr>
          <w:b/>
          <w:szCs w:val="22"/>
        </w:rPr>
      </w:pPr>
      <w:r>
        <w:rPr>
          <w:b/>
          <w:szCs w:val="22"/>
        </w:rPr>
        <w:t>17.</w:t>
      </w:r>
      <w:r>
        <w:rPr>
          <w:b/>
          <w:szCs w:val="22"/>
        </w:rPr>
        <w:tab/>
        <w:t>SIKKERHETSANORDNING (UNIK IDENTITET) – TODIMENSJONAL STREKKODE</w:t>
      </w:r>
    </w:p>
    <w:p>
      <w:pPr>
        <w:rPr>
          <w:szCs w:val="22"/>
        </w:rPr>
      </w:pPr>
    </w:p>
    <w:p>
      <w:pPr>
        <w:rPr>
          <w:szCs w:val="22"/>
          <w:shd w:val="pct15" w:color="auto" w:fill="auto"/>
        </w:rPr>
      </w:pPr>
      <w:r>
        <w:rPr>
          <w:szCs w:val="22"/>
          <w:shd w:val="pct15" w:color="auto" w:fill="auto"/>
        </w:rPr>
        <w:t>Todimensjonal strekkode, inkludert unik identitet</w:t>
      </w:r>
    </w:p>
    <w:p>
      <w:pPr>
        <w:rPr>
          <w:szCs w:val="22"/>
          <w:highlight w:val="lightGray"/>
        </w:rPr>
      </w:pPr>
    </w:p>
    <w:p>
      <w:pPr>
        <w:rPr>
          <w:szCs w:val="22"/>
        </w:rPr>
      </w:pPr>
    </w:p>
    <w:p>
      <w:pPr>
        <w:keepNext/>
        <w:keepLines/>
        <w:pBdr>
          <w:top w:val="single" w:sz="4" w:space="1" w:color="auto"/>
          <w:left w:val="single" w:sz="4" w:space="4" w:color="auto"/>
          <w:bottom w:val="single" w:sz="4" w:space="1" w:color="auto"/>
          <w:right w:val="single" w:sz="4" w:space="4" w:color="auto"/>
        </w:pBdr>
        <w:ind w:left="567" w:hanging="567"/>
        <w:rPr>
          <w:b/>
          <w:szCs w:val="22"/>
        </w:rPr>
      </w:pPr>
      <w:r>
        <w:rPr>
          <w:b/>
          <w:szCs w:val="22"/>
        </w:rPr>
        <w:t>18.</w:t>
      </w:r>
      <w:r>
        <w:rPr>
          <w:b/>
          <w:szCs w:val="22"/>
        </w:rPr>
        <w:tab/>
        <w:t>SIKKERHETSANORDNING (UNIK IDENTITET) – I ET FORMAT LESBART FOR MENNESKER</w:t>
      </w:r>
    </w:p>
    <w:p>
      <w:pPr>
        <w:keepNext/>
        <w:keepLines/>
        <w:rPr>
          <w:szCs w:val="22"/>
        </w:rPr>
      </w:pPr>
    </w:p>
    <w:p>
      <w:pPr>
        <w:keepNext/>
        <w:keepLines/>
        <w:rPr>
          <w:szCs w:val="22"/>
        </w:rPr>
      </w:pPr>
      <w:r>
        <w:rPr>
          <w:szCs w:val="22"/>
        </w:rPr>
        <w:t>PC</w:t>
      </w:r>
    </w:p>
    <w:p>
      <w:pPr>
        <w:keepNext/>
        <w:keepLines/>
        <w:rPr>
          <w:szCs w:val="22"/>
        </w:rPr>
      </w:pPr>
      <w:r>
        <w:rPr>
          <w:szCs w:val="22"/>
        </w:rPr>
        <w:t>SN</w:t>
      </w:r>
    </w:p>
    <w:p>
      <w:pPr>
        <w:rPr>
          <w:szCs w:val="22"/>
        </w:rPr>
      </w:pPr>
      <w:r>
        <w:rPr>
          <w:szCs w:val="22"/>
        </w:rPr>
        <w:t>NN</w:t>
      </w:r>
    </w:p>
    <w:p>
      <w:pPr>
        <w:rPr>
          <w:b/>
          <w:u w:val="single"/>
        </w:rPr>
      </w:pPr>
      <w:r>
        <w:rPr>
          <w:b/>
          <w:u w:val="single"/>
        </w:rPr>
        <w:br w:type="page"/>
      </w:r>
    </w:p>
    <w:p/>
    <w:p>
      <w:pPr>
        <w:pStyle w:val="BodyText3"/>
        <w:pBdr>
          <w:top w:val="single" w:sz="4" w:space="1" w:color="auto"/>
          <w:left w:val="single" w:sz="4" w:space="4" w:color="auto"/>
          <w:bottom w:val="single" w:sz="4" w:space="1" w:color="auto"/>
          <w:right w:val="single" w:sz="4" w:space="4" w:color="auto"/>
        </w:pBdr>
        <w:tabs>
          <w:tab w:val="clear" w:pos="-720"/>
        </w:tabs>
        <w:rPr>
          <w:lang w:val="nb-NO"/>
        </w:rPr>
      </w:pPr>
      <w:r>
        <w:rPr>
          <w:lang w:val="nb-NO"/>
        </w:rPr>
        <w:t>MINSTEKRAV TIL OPPLYSNINGER SOM SKAL ANGIS PÅ SMÅ INDRE EMBALLASJER</w:t>
      </w:r>
    </w:p>
    <w:p>
      <w:pPr>
        <w:pBdr>
          <w:top w:val="single" w:sz="4" w:space="1" w:color="auto"/>
          <w:left w:val="single" w:sz="4" w:space="4" w:color="auto"/>
          <w:bottom w:val="single" w:sz="4" w:space="1" w:color="auto"/>
          <w:right w:val="single" w:sz="4" w:space="4" w:color="auto"/>
        </w:pBdr>
        <w:suppressAutoHyphens/>
      </w:pPr>
    </w:p>
    <w:p>
      <w:pPr>
        <w:pBdr>
          <w:top w:val="single" w:sz="4" w:space="1" w:color="auto"/>
          <w:left w:val="single" w:sz="4" w:space="4" w:color="auto"/>
          <w:bottom w:val="single" w:sz="4" w:space="1" w:color="auto"/>
          <w:right w:val="single" w:sz="4" w:space="4" w:color="auto"/>
        </w:pBdr>
        <w:rPr>
          <w:b/>
        </w:rPr>
      </w:pPr>
      <w:r>
        <w:rPr>
          <w:b/>
        </w:rPr>
        <w:t>HETTEGLASS</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1.</w:t>
      </w:r>
      <w:r>
        <w:rPr>
          <w:b/>
        </w:rPr>
        <w:tab/>
        <w:t>LEGEMIDLETS NAVN OG ADMINISTRASJONSVEI</w:t>
      </w:r>
    </w:p>
    <w:p>
      <w:pPr>
        <w:suppressAutoHyphens/>
      </w:pPr>
    </w:p>
    <w:p>
      <w:r>
        <w:t>HYCAMTIN 4 mg pulver til konsentrat til infusjonsvæske, oppløsning</w:t>
      </w:r>
    </w:p>
    <w:p>
      <w:r>
        <w:t>topotekan</w:t>
      </w:r>
    </w:p>
    <w:p>
      <w:r>
        <w:t>i.v. bruk</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2.</w:t>
      </w:r>
      <w:r>
        <w:rPr>
          <w:b/>
        </w:rPr>
        <w:tab/>
        <w:t>ADMINISTRASJONSMÅTE</w:t>
      </w:r>
    </w:p>
    <w:p>
      <w:pPr>
        <w:suppressAutoHyphens/>
      </w:pPr>
    </w:p>
    <w:p>
      <w:pPr>
        <w:suppressAutoHyphens/>
      </w:pPr>
      <w:r>
        <w:t>Les pakningsvedlegget før bruk.</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3.</w:t>
      </w:r>
      <w:r>
        <w:rPr>
          <w:b/>
        </w:rPr>
        <w:tab/>
        <w:t>UTLØPSDATO</w:t>
      </w:r>
    </w:p>
    <w:p>
      <w:pPr>
        <w:suppressAutoHyphens/>
        <w:ind w:left="567" w:hanging="567"/>
      </w:pPr>
    </w:p>
    <w:p>
      <w:pPr>
        <w:suppressAutoHyphens/>
      </w:pPr>
      <w:r>
        <w:t>EXP</w:t>
      </w:r>
    </w:p>
    <w:p>
      <w:pPr>
        <w:suppressAutoHyphens/>
        <w:ind w:left="567" w:hanging="567"/>
      </w:pPr>
    </w:p>
    <w:p>
      <w:pPr>
        <w:suppressAutoHyphens/>
        <w:ind w:left="567" w:hanging="567"/>
      </w:pPr>
    </w:p>
    <w:p>
      <w:pPr>
        <w:pBdr>
          <w:top w:val="single" w:sz="4" w:space="1" w:color="auto"/>
          <w:left w:val="single" w:sz="4" w:space="4" w:color="auto"/>
          <w:bottom w:val="single" w:sz="4" w:space="1" w:color="auto"/>
          <w:right w:val="single" w:sz="4" w:space="4" w:color="auto"/>
        </w:pBdr>
        <w:ind w:left="567" w:hanging="567"/>
        <w:rPr>
          <w:b/>
        </w:rPr>
      </w:pPr>
      <w:r>
        <w:rPr>
          <w:b/>
        </w:rPr>
        <w:t>4.</w:t>
      </w:r>
      <w:r>
        <w:rPr>
          <w:b/>
        </w:rPr>
        <w:tab/>
        <w:t>PRODUKSJONSNUMMER</w:t>
      </w:r>
    </w:p>
    <w:p>
      <w:pPr>
        <w:suppressAutoHyphens/>
      </w:pPr>
    </w:p>
    <w:p>
      <w:pPr>
        <w:suppressAutoHyphens/>
      </w:pPr>
      <w:r>
        <w:t>Lot</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5.</w:t>
      </w:r>
      <w:r>
        <w:rPr>
          <w:b/>
        </w:rPr>
        <w:tab/>
        <w:t>HOLD ANGITT ETTER VEKT, VOLUM ELLER ANTALL DOSER</w:t>
      </w:r>
    </w:p>
    <w:p>
      <w:pPr>
        <w:suppressAutoHyphens/>
      </w:pPr>
    </w:p>
    <w:p>
      <w:pPr>
        <w:suppressAutoHyphens/>
      </w:pPr>
      <w:r>
        <w:t>4 mg hetteglass</w:t>
      </w:r>
    </w:p>
    <w:p>
      <w:pPr>
        <w:suppressAutoHyphens/>
      </w:pPr>
    </w:p>
    <w:p>
      <w:pPr>
        <w:suppressAutoHyphens/>
      </w:pPr>
    </w:p>
    <w:p>
      <w:pPr>
        <w:pBdr>
          <w:top w:val="single" w:sz="4" w:space="1" w:color="auto"/>
          <w:left w:val="single" w:sz="4" w:space="4" w:color="auto"/>
          <w:bottom w:val="single" w:sz="4" w:space="1" w:color="auto"/>
          <w:right w:val="single" w:sz="4" w:space="4" w:color="auto"/>
        </w:pBdr>
        <w:ind w:left="567" w:hanging="567"/>
        <w:rPr>
          <w:b/>
        </w:rPr>
      </w:pPr>
      <w:r>
        <w:rPr>
          <w:b/>
        </w:rPr>
        <w:t>6.</w:t>
      </w:r>
      <w:r>
        <w:rPr>
          <w:b/>
        </w:rPr>
        <w:tab/>
        <w:t>ANNET</w:t>
      </w:r>
    </w:p>
    <w:p>
      <w:pPr>
        <w:numPr>
          <w:ilvl w:val="12"/>
          <w:numId w:val="0"/>
        </w:numPr>
      </w:pPr>
    </w:p>
    <w:p/>
    <w:p>
      <w:pPr>
        <w:numPr>
          <w:ilvl w:val="12"/>
          <w:numId w:val="0"/>
        </w:numPr>
        <w:rPr>
          <w:b/>
        </w:rPr>
      </w:pPr>
      <w:r>
        <w:rPr>
          <w:b/>
        </w:rPr>
        <w:br w:type="page"/>
      </w:r>
    </w:p>
    <w:p>
      <w:pPr>
        <w:numPr>
          <w:ilvl w:val="12"/>
          <w:numId w:val="0"/>
        </w:numPr>
      </w:pPr>
    </w:p>
    <w:p>
      <w:pPr>
        <w:numPr>
          <w:ilvl w:val="12"/>
          <w:numId w:val="0"/>
        </w:numPr>
        <w:pBdr>
          <w:top w:val="single" w:sz="4" w:space="1" w:color="auto"/>
          <w:left w:val="single" w:sz="4" w:space="4" w:color="auto"/>
          <w:bottom w:val="single" w:sz="4" w:space="1" w:color="auto"/>
          <w:right w:val="single" w:sz="4" w:space="4" w:color="auto"/>
        </w:pBdr>
      </w:pPr>
      <w:r>
        <w:rPr>
          <w:b/>
          <w:bCs/>
        </w:rPr>
        <w:t>OPPLYSNINGER SOM SKAL ANGIS PÅ YTRE EMBALLASJE</w:t>
      </w:r>
    </w:p>
    <w:p>
      <w:pPr>
        <w:numPr>
          <w:ilvl w:val="12"/>
          <w:numId w:val="0"/>
        </w:numPr>
        <w:pBdr>
          <w:top w:val="single" w:sz="4" w:space="1" w:color="auto"/>
          <w:left w:val="single" w:sz="4" w:space="4" w:color="auto"/>
          <w:bottom w:val="single" w:sz="4" w:space="1" w:color="auto"/>
          <w:right w:val="single" w:sz="4" w:space="4" w:color="auto"/>
        </w:pBdr>
      </w:pPr>
    </w:p>
    <w:p>
      <w:pPr>
        <w:numPr>
          <w:ilvl w:val="12"/>
          <w:numId w:val="0"/>
        </w:numPr>
        <w:pBdr>
          <w:top w:val="single" w:sz="4" w:space="1" w:color="auto"/>
          <w:left w:val="single" w:sz="4" w:space="4" w:color="auto"/>
          <w:bottom w:val="single" w:sz="4" w:space="1" w:color="auto"/>
          <w:right w:val="single" w:sz="4" w:space="4" w:color="auto"/>
        </w:pBdr>
        <w:rPr>
          <w:b/>
          <w:bCs/>
        </w:rPr>
      </w:pPr>
      <w:r>
        <w:rPr>
          <w:b/>
          <w:bCs/>
        </w:rPr>
        <w:t>YTRE EMBALLASJE</w:t>
      </w:r>
    </w:p>
    <w:p>
      <w:pPr>
        <w:numPr>
          <w:ilvl w:val="12"/>
          <w:numId w:val="0"/>
        </w:numPr>
        <w:rPr>
          <w:bCs/>
        </w:r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1.</w:t>
      </w:r>
      <w:r>
        <w:rPr>
          <w:b/>
          <w:bCs/>
        </w:rPr>
        <w:tab/>
        <w:t>LEGEMIDLETS NAVN</w:t>
      </w:r>
    </w:p>
    <w:p>
      <w:pPr>
        <w:numPr>
          <w:ilvl w:val="12"/>
          <w:numId w:val="0"/>
        </w:numPr>
      </w:pPr>
    </w:p>
    <w:p>
      <w:pPr>
        <w:numPr>
          <w:ilvl w:val="12"/>
          <w:numId w:val="0"/>
        </w:numPr>
      </w:pPr>
      <w:r>
        <w:t>HYCAMTIN 0,25 mg harde kapsler</w:t>
      </w:r>
    </w:p>
    <w:p>
      <w:pPr>
        <w:numPr>
          <w:ilvl w:val="12"/>
          <w:numId w:val="0"/>
        </w:numPr>
      </w:pPr>
      <w:r>
        <w:t>topotekan</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2.</w:t>
      </w:r>
      <w:r>
        <w:rPr>
          <w:b/>
          <w:bCs/>
        </w:rPr>
        <w:tab/>
        <w:t>DEKLARASJON AV VIRKESTOFF(ER)</w:t>
      </w:r>
    </w:p>
    <w:p>
      <w:pPr>
        <w:numPr>
          <w:ilvl w:val="12"/>
          <w:numId w:val="0"/>
        </w:numPr>
      </w:pPr>
    </w:p>
    <w:p>
      <w:pPr>
        <w:numPr>
          <w:ilvl w:val="12"/>
          <w:numId w:val="0"/>
        </w:numPr>
      </w:pPr>
      <w:r>
        <w:t>Hver kapsel inneholder topotekanhydroklorid tilsvarende 0,25 mg topotekan.</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3.</w:t>
      </w:r>
      <w:r>
        <w:rPr>
          <w:b/>
          <w:bCs/>
        </w:rPr>
        <w:tab/>
        <w:t>LISTE O</w:t>
      </w:r>
      <w:smartTag w:uri="schemas-GSKSiteLocations-com/fourthcoffee" w:element="flavor">
        <w:r>
          <w:rPr>
            <w:b/>
            <w:bCs/>
          </w:rPr>
          <w:t>VER</w:t>
        </w:r>
      </w:smartTag>
      <w:r>
        <w:rPr>
          <w:b/>
          <w:bCs/>
        </w:rPr>
        <w:t xml:space="preserve"> HJELPESTOFFER</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4.</w:t>
      </w:r>
      <w:r>
        <w:rPr>
          <w:b/>
          <w:bCs/>
        </w:rPr>
        <w:tab/>
        <w:t>LEGEMIDDELFORM OG INNHOLD (PAKNINGSSTØRRELSE)</w:t>
      </w:r>
    </w:p>
    <w:p>
      <w:pPr>
        <w:numPr>
          <w:ilvl w:val="12"/>
          <w:numId w:val="0"/>
        </w:numPr>
      </w:pPr>
    </w:p>
    <w:p>
      <w:pPr>
        <w:numPr>
          <w:ilvl w:val="12"/>
          <w:numId w:val="0"/>
        </w:numPr>
        <w:adjustRightInd w:val="0"/>
        <w:textAlignment w:val="baseline"/>
        <w:rPr>
          <w:szCs w:val="22"/>
          <w:shd w:val="pct15" w:color="auto" w:fill="auto"/>
          <w:lang w:eastAsia="en-GB"/>
        </w:rPr>
      </w:pPr>
      <w:r>
        <w:rPr>
          <w:szCs w:val="22"/>
          <w:shd w:val="pct15" w:color="auto" w:fill="auto"/>
          <w:lang w:eastAsia="en-GB"/>
        </w:rPr>
        <w:t>Harde kapsler</w:t>
      </w:r>
    </w:p>
    <w:p>
      <w:pPr>
        <w:numPr>
          <w:ilvl w:val="12"/>
          <w:numId w:val="0"/>
        </w:numPr>
      </w:pPr>
    </w:p>
    <w:p>
      <w:pPr>
        <w:numPr>
          <w:ilvl w:val="12"/>
          <w:numId w:val="0"/>
        </w:numPr>
      </w:pPr>
      <w:r>
        <w:t>10 kapsler</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5.</w:t>
      </w:r>
      <w:r>
        <w:rPr>
          <w:b/>
          <w:bCs/>
        </w:rPr>
        <w:tab/>
        <w:t>ADMINISTRASJONSMÅTE OG -VEI(ER)</w:t>
      </w:r>
    </w:p>
    <w:p>
      <w:pPr>
        <w:numPr>
          <w:ilvl w:val="12"/>
          <w:numId w:val="0"/>
        </w:numPr>
      </w:pPr>
    </w:p>
    <w:p>
      <w:pPr>
        <w:numPr>
          <w:ilvl w:val="12"/>
          <w:numId w:val="0"/>
        </w:numPr>
      </w:pPr>
      <w:r>
        <w:t>Oral bruk.</w:t>
      </w:r>
    </w:p>
    <w:p>
      <w:pPr>
        <w:numPr>
          <w:ilvl w:val="12"/>
          <w:numId w:val="0"/>
        </w:numPr>
      </w:pPr>
      <w:r>
        <w:t>Les pakningsvedlegget før bruk.</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6.</w:t>
      </w:r>
      <w:r>
        <w:rPr>
          <w:b/>
          <w:bCs/>
        </w:rPr>
        <w:tab/>
        <w:t>ADVARSEL OM AT LEGEMIDLET SKAL OPPBEVARES UTILGJENGELIG FOR BARN</w:t>
      </w:r>
    </w:p>
    <w:p>
      <w:pPr>
        <w:numPr>
          <w:ilvl w:val="12"/>
          <w:numId w:val="0"/>
        </w:numPr>
      </w:pPr>
    </w:p>
    <w:p>
      <w:pPr>
        <w:numPr>
          <w:ilvl w:val="12"/>
          <w:numId w:val="0"/>
        </w:numPr>
      </w:pPr>
      <w:r>
        <w:t>Oppbevares utilgjengelig for barn.</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7.</w:t>
      </w:r>
      <w:r>
        <w:rPr>
          <w:b/>
          <w:bCs/>
        </w:rPr>
        <w:tab/>
        <w:t>EVENTUELLE ANDRE SPESIELLE ADVARSLER</w:t>
      </w:r>
    </w:p>
    <w:p>
      <w:pPr>
        <w:numPr>
          <w:ilvl w:val="12"/>
          <w:numId w:val="0"/>
        </w:numPr>
      </w:pPr>
    </w:p>
    <w:p>
      <w:pPr>
        <w:numPr>
          <w:ilvl w:val="12"/>
          <w:numId w:val="0"/>
        </w:numPr>
      </w:pPr>
      <w:r>
        <w:t>HYCAMTIN kapsler skal ikke åpnes eller knuses.</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8.</w:t>
      </w:r>
      <w:r>
        <w:rPr>
          <w:b/>
          <w:bCs/>
        </w:rPr>
        <w:tab/>
        <w:t>UTLØPSDATO</w:t>
      </w:r>
    </w:p>
    <w:p>
      <w:pPr>
        <w:numPr>
          <w:ilvl w:val="12"/>
          <w:numId w:val="0"/>
        </w:numPr>
      </w:pPr>
    </w:p>
    <w:p>
      <w:pPr>
        <w:numPr>
          <w:ilvl w:val="12"/>
          <w:numId w:val="0"/>
        </w:numPr>
      </w:pPr>
      <w:r>
        <w:t>EXP</w:t>
      </w:r>
    </w:p>
    <w:p>
      <w:pPr>
        <w:numPr>
          <w:ilvl w:val="12"/>
          <w:numId w:val="0"/>
        </w:numPr>
      </w:pPr>
    </w:p>
    <w:p>
      <w:pPr>
        <w:numPr>
          <w:ilvl w:val="12"/>
          <w:numId w:val="0"/>
        </w:numPr>
      </w:pPr>
    </w:p>
    <w:p>
      <w:pPr>
        <w:keepNext/>
        <w:pBdr>
          <w:top w:val="single" w:sz="4" w:space="1" w:color="auto"/>
          <w:left w:val="single" w:sz="4" w:space="4" w:color="auto"/>
          <w:bottom w:val="single" w:sz="4" w:space="1" w:color="auto"/>
          <w:right w:val="single" w:sz="4" w:space="4" w:color="auto"/>
        </w:pBdr>
        <w:tabs>
          <w:tab w:val="left" w:pos="142"/>
        </w:tabs>
        <w:ind w:left="567" w:hanging="567"/>
      </w:pPr>
      <w:r>
        <w:rPr>
          <w:b/>
          <w:bCs/>
        </w:rPr>
        <w:t>9.</w:t>
      </w:r>
      <w:r>
        <w:rPr>
          <w:b/>
          <w:bCs/>
        </w:rPr>
        <w:tab/>
        <w:t>OPPBEVARINGSBETINGELSER</w:t>
      </w:r>
    </w:p>
    <w:p>
      <w:pPr>
        <w:keepNext/>
        <w:numPr>
          <w:ilvl w:val="12"/>
          <w:numId w:val="0"/>
        </w:numPr>
      </w:pPr>
    </w:p>
    <w:p>
      <w:pPr>
        <w:keepNext/>
        <w:numPr>
          <w:ilvl w:val="12"/>
          <w:numId w:val="0"/>
        </w:numPr>
      </w:pPr>
      <w:r>
        <w:t>Oppbevares i kjøleskap.</w:t>
      </w:r>
    </w:p>
    <w:p>
      <w:pPr>
        <w:keepNext/>
        <w:numPr>
          <w:ilvl w:val="12"/>
          <w:numId w:val="0"/>
        </w:numPr>
      </w:pPr>
      <w:r>
        <w:t>Skal ikke fryses.</w:t>
      </w:r>
    </w:p>
    <w:p>
      <w:pPr>
        <w:keepNext/>
        <w:numPr>
          <w:ilvl w:val="12"/>
          <w:numId w:val="0"/>
        </w:numPr>
      </w:pPr>
      <w:r>
        <w:t>Oppbevar blisteret i ytteremballasjen for å beskytte mot lys.</w:t>
      </w:r>
    </w:p>
    <w:p>
      <w:pPr>
        <w:numPr>
          <w:ilvl w:val="12"/>
          <w:numId w:val="0"/>
        </w:numPr>
      </w:pPr>
    </w:p>
    <w:p>
      <w:pPr>
        <w:numPr>
          <w:ilvl w:val="12"/>
          <w:numId w:val="0"/>
        </w:numPr>
      </w:pPr>
    </w:p>
    <w:p>
      <w:pPr>
        <w:keepNext/>
        <w:pBdr>
          <w:top w:val="single" w:sz="4" w:space="1" w:color="auto"/>
          <w:left w:val="single" w:sz="4" w:space="4" w:color="auto"/>
          <w:bottom w:val="single" w:sz="4" w:space="1" w:color="auto"/>
          <w:right w:val="single" w:sz="4" w:space="4" w:color="auto"/>
        </w:pBdr>
        <w:tabs>
          <w:tab w:val="left" w:pos="142"/>
        </w:tabs>
        <w:ind w:left="567" w:hanging="567"/>
      </w:pPr>
      <w:r>
        <w:rPr>
          <w:b/>
          <w:bCs/>
        </w:rPr>
        <w:t>10.</w:t>
      </w:r>
      <w:r>
        <w:rPr>
          <w:b/>
          <w:bCs/>
        </w:rPr>
        <w:tab/>
        <w:t>EVENTUELLE SPESIELLE FORHOLDSREGLER VED DESTRUKSJON AV UBRUKTE LEGEMIDLER ELLER AVFALL</w:t>
      </w:r>
    </w:p>
    <w:p>
      <w:pPr>
        <w:keepNext/>
        <w:numPr>
          <w:ilvl w:val="12"/>
          <w:numId w:val="0"/>
        </w:numPr>
      </w:pPr>
    </w:p>
    <w:p>
      <w:pPr>
        <w:keepNext/>
        <w:numPr>
          <w:ilvl w:val="12"/>
          <w:numId w:val="0"/>
        </w:numPr>
      </w:pPr>
      <w:r>
        <w:t>ADVARSEL: Cytostatikum, følg instruksene for håndtering (se pakningsvedlegget).</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11.</w:t>
      </w:r>
      <w:r>
        <w:rPr>
          <w:b/>
          <w:bCs/>
        </w:rPr>
        <w:tab/>
        <w:t>NAVN OG ADRESSE PÅ INNEHA</w:t>
      </w:r>
      <w:smartTag w:uri="schemas-GSKSiteLocations-com/fourthcoffee" w:element="flavor">
        <w:r>
          <w:rPr>
            <w:b/>
            <w:bCs/>
          </w:rPr>
          <w:t>VE</w:t>
        </w:r>
        <w:smartTag w:uri="schemas-GSKSiteLocations-com/fourthcoffee" w:element="flavor">
          <w:r>
            <w:rPr>
              <w:b/>
              <w:bCs/>
            </w:rPr>
            <w:t>R</w:t>
          </w:r>
        </w:smartTag>
      </w:smartTag>
      <w:r>
        <w:rPr>
          <w:b/>
          <w:bCs/>
        </w:rPr>
        <w:t>EN AV MARKEDSFØRINGSTIL</w:t>
      </w:r>
      <w:smartTag w:uri="schemas-GSKSiteLocations-com/fourthcoffee" w:element="flavor">
        <w:r>
          <w:rPr>
            <w:b/>
            <w:bCs/>
          </w:rPr>
          <w:t>LAT</w:t>
        </w:r>
      </w:smartTag>
      <w:r>
        <w:rPr>
          <w:b/>
          <w:bCs/>
        </w:rPr>
        <w:t>ELSEN</w:t>
      </w:r>
    </w:p>
    <w:p>
      <w:pPr>
        <w:numPr>
          <w:ilvl w:val="12"/>
          <w:numId w:val="0"/>
        </w:numPr>
      </w:pPr>
    </w:p>
    <w:p>
      <w:pPr>
        <w:keepNext/>
        <w:rPr>
          <w:noProof/>
          <w:szCs w:val="22"/>
        </w:rPr>
      </w:pPr>
      <w:bookmarkStart w:id="3" w:name="OLE_LINK1"/>
      <w:r>
        <w:rPr>
          <w:noProof/>
          <w:szCs w:val="22"/>
        </w:rPr>
        <w:t>Sandoz Pharmaceuticals d.d.</w:t>
      </w:r>
    </w:p>
    <w:p>
      <w:pPr>
        <w:keepNext/>
        <w:rPr>
          <w:noProof/>
          <w:szCs w:val="22"/>
        </w:rPr>
      </w:pPr>
      <w:r>
        <w:rPr>
          <w:noProof/>
          <w:szCs w:val="22"/>
        </w:rPr>
        <w:t>Verovškova ulica 57</w:t>
      </w:r>
    </w:p>
    <w:p>
      <w:pPr>
        <w:keepNext/>
        <w:rPr>
          <w:noProof/>
          <w:szCs w:val="22"/>
        </w:rPr>
      </w:pPr>
      <w:r>
        <w:rPr>
          <w:noProof/>
          <w:szCs w:val="22"/>
        </w:rPr>
        <w:t>1000 Ljubljana</w:t>
      </w:r>
    </w:p>
    <w:p>
      <w:pPr>
        <w:numPr>
          <w:ilvl w:val="12"/>
          <w:numId w:val="0"/>
        </w:numPr>
        <w:rPr>
          <w:snapToGrid w:val="0"/>
          <w:szCs w:val="22"/>
        </w:rPr>
      </w:pPr>
      <w:r>
        <w:rPr>
          <w:noProof/>
          <w:szCs w:val="22"/>
        </w:rPr>
        <w:t>Slovenia</w:t>
      </w:r>
    </w:p>
    <w:bookmarkEnd w:id="3"/>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12.</w:t>
      </w:r>
      <w:r>
        <w:rPr>
          <w:b/>
          <w:bCs/>
        </w:rPr>
        <w:tab/>
        <w:t>MARKEDSFØRINGSTIL</w:t>
      </w:r>
      <w:smartTag w:uri="schemas-GSKSiteLocations-com/fourthcoffee" w:element="flavor">
        <w:r>
          <w:rPr>
            <w:b/>
            <w:bCs/>
          </w:rPr>
          <w:t>LAT</w:t>
        </w:r>
      </w:smartTag>
      <w:r>
        <w:rPr>
          <w:b/>
          <w:bCs/>
        </w:rPr>
        <w:t>ELSESNUMMER (N</w:t>
      </w:r>
      <w:smartTag w:uri="schemas-GSKSiteLocations-com/fourthcoffee" w:element="flavor">
        <w:r>
          <w:rPr>
            <w:b/>
            <w:bCs/>
          </w:rPr>
          <w:t>UMR</w:t>
        </w:r>
      </w:smartTag>
      <w:r>
        <w:rPr>
          <w:b/>
          <w:bCs/>
        </w:rPr>
        <w:t>E)</w:t>
      </w:r>
    </w:p>
    <w:p>
      <w:pPr>
        <w:numPr>
          <w:ilvl w:val="12"/>
          <w:numId w:val="0"/>
        </w:numPr>
      </w:pPr>
    </w:p>
    <w:p>
      <w:pPr>
        <w:numPr>
          <w:ilvl w:val="12"/>
          <w:numId w:val="0"/>
        </w:numPr>
      </w:pPr>
      <w:r>
        <w:t>EU/1/96/027/006</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13.</w:t>
      </w:r>
      <w:r>
        <w:rPr>
          <w:b/>
          <w:bCs/>
        </w:rPr>
        <w:tab/>
        <w:t>PRODUKSJONSNUMMER</w:t>
      </w:r>
    </w:p>
    <w:p>
      <w:pPr>
        <w:numPr>
          <w:ilvl w:val="12"/>
          <w:numId w:val="0"/>
        </w:numPr>
      </w:pPr>
    </w:p>
    <w:p>
      <w:pPr>
        <w:numPr>
          <w:ilvl w:val="12"/>
          <w:numId w:val="0"/>
        </w:numPr>
      </w:pPr>
      <w:r>
        <w:t>Lot</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14.</w:t>
      </w:r>
      <w:r>
        <w:rPr>
          <w:b/>
          <w:bCs/>
        </w:rPr>
        <w:tab/>
      </w:r>
      <w:smartTag w:uri="schemas-GSKSiteLocations-com/fourthcoffee" w:element="flavor">
        <w:r>
          <w:rPr>
            <w:b/>
            <w:bCs/>
          </w:rPr>
          <w:t>GEN</w:t>
        </w:r>
      </w:smartTag>
      <w:r>
        <w:rPr>
          <w:b/>
          <w:bCs/>
        </w:rPr>
        <w:t>ERELL KLASSIFIKASJON FOR UTLE</w:t>
      </w:r>
      <w:smartTag w:uri="schemas-GSKSiteLocations-com/fourthcoffee" w:element="flavor">
        <w:r>
          <w:rPr>
            <w:b/>
            <w:bCs/>
          </w:rPr>
          <w:t>VER</w:t>
        </w:r>
      </w:smartTag>
      <w:r>
        <w:rPr>
          <w:b/>
          <w:bCs/>
        </w:rPr>
        <w:t>ING</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15.</w:t>
      </w:r>
      <w:r>
        <w:rPr>
          <w:b/>
          <w:bCs/>
        </w:rPr>
        <w:tab/>
        <w:t>BRUKSANVISNING</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16</w:t>
      </w:r>
      <w:r>
        <w:rPr>
          <w:b/>
          <w:bCs/>
        </w:rPr>
        <w:tab/>
        <w:t>INFORMASJON PÅ BLINDESKRIFT</w:t>
      </w:r>
    </w:p>
    <w:p>
      <w:pPr>
        <w:numPr>
          <w:ilvl w:val="12"/>
          <w:numId w:val="0"/>
        </w:numPr>
      </w:pPr>
    </w:p>
    <w:p>
      <w:pPr>
        <w:numPr>
          <w:ilvl w:val="12"/>
          <w:numId w:val="0"/>
        </w:numPr>
      </w:pPr>
      <w:r>
        <w:t>hycamtin 0,25 mg</w:t>
      </w:r>
    </w:p>
    <w:p>
      <w:pPr>
        <w:numPr>
          <w:ilvl w:val="12"/>
          <w:numId w:val="0"/>
        </w:numPr>
      </w:pPr>
    </w:p>
    <w:p>
      <w:pPr>
        <w:rPr>
          <w:szCs w:val="22"/>
        </w:rPr>
      </w:pPr>
    </w:p>
    <w:p>
      <w:pPr>
        <w:pBdr>
          <w:top w:val="single" w:sz="4" w:space="1" w:color="auto"/>
          <w:left w:val="single" w:sz="4" w:space="4" w:color="auto"/>
          <w:bottom w:val="single" w:sz="4" w:space="1" w:color="auto"/>
          <w:right w:val="single" w:sz="4" w:space="4" w:color="auto"/>
        </w:pBdr>
        <w:rPr>
          <w:b/>
          <w:szCs w:val="22"/>
        </w:rPr>
      </w:pPr>
      <w:r>
        <w:rPr>
          <w:b/>
          <w:szCs w:val="22"/>
        </w:rPr>
        <w:t>17.</w:t>
      </w:r>
      <w:r>
        <w:rPr>
          <w:b/>
          <w:szCs w:val="22"/>
        </w:rPr>
        <w:tab/>
        <w:t>SIKKERHETSANORDNING (UNIK IDENTITET) – TODIMENSJONAL STREKKODE</w:t>
      </w:r>
    </w:p>
    <w:p>
      <w:pPr>
        <w:rPr>
          <w:szCs w:val="22"/>
        </w:rPr>
      </w:pPr>
    </w:p>
    <w:p>
      <w:pPr>
        <w:rPr>
          <w:szCs w:val="22"/>
          <w:shd w:val="pct15" w:color="auto" w:fill="auto"/>
        </w:rPr>
      </w:pPr>
      <w:r>
        <w:rPr>
          <w:szCs w:val="22"/>
          <w:shd w:val="pct15" w:color="auto" w:fill="auto"/>
        </w:rPr>
        <w:t>Todimensjonal strekkode, inkludert unik identitet</w:t>
      </w:r>
    </w:p>
    <w:p>
      <w:pPr>
        <w:rPr>
          <w:szCs w:val="22"/>
          <w:highlight w:val="lightGray"/>
        </w:rPr>
      </w:pPr>
    </w:p>
    <w:p>
      <w:pPr>
        <w:rPr>
          <w:szCs w:val="22"/>
        </w:rPr>
      </w:pPr>
    </w:p>
    <w:p>
      <w:pPr>
        <w:keepNext/>
        <w:keepLines/>
        <w:pBdr>
          <w:top w:val="single" w:sz="4" w:space="1" w:color="auto"/>
          <w:left w:val="single" w:sz="4" w:space="4" w:color="auto"/>
          <w:bottom w:val="single" w:sz="4" w:space="1" w:color="auto"/>
          <w:right w:val="single" w:sz="4" w:space="4" w:color="auto"/>
        </w:pBdr>
        <w:ind w:left="567" w:hanging="567"/>
        <w:rPr>
          <w:b/>
          <w:szCs w:val="22"/>
        </w:rPr>
      </w:pPr>
      <w:r>
        <w:rPr>
          <w:b/>
          <w:szCs w:val="22"/>
        </w:rPr>
        <w:t>18.</w:t>
      </w:r>
      <w:r>
        <w:rPr>
          <w:b/>
          <w:szCs w:val="22"/>
        </w:rPr>
        <w:tab/>
        <w:t>SIKKERHETSANORDNING (UNIK IDENTITET) – I ET FORMAT LESBART FOR MENNESKER</w:t>
      </w:r>
    </w:p>
    <w:p>
      <w:pPr>
        <w:keepNext/>
        <w:keepLines/>
        <w:rPr>
          <w:szCs w:val="22"/>
        </w:rPr>
      </w:pPr>
    </w:p>
    <w:p>
      <w:pPr>
        <w:keepNext/>
        <w:keepLines/>
        <w:rPr>
          <w:szCs w:val="22"/>
        </w:rPr>
      </w:pPr>
      <w:r>
        <w:rPr>
          <w:szCs w:val="22"/>
        </w:rPr>
        <w:t>PC</w:t>
      </w:r>
    </w:p>
    <w:p>
      <w:pPr>
        <w:keepNext/>
        <w:keepLines/>
        <w:rPr>
          <w:szCs w:val="22"/>
        </w:rPr>
      </w:pPr>
      <w:r>
        <w:rPr>
          <w:szCs w:val="22"/>
        </w:rPr>
        <w:t>SN</w:t>
      </w:r>
    </w:p>
    <w:p>
      <w:r>
        <w:rPr>
          <w:szCs w:val="22"/>
        </w:rPr>
        <w:t>NN</w:t>
      </w:r>
    </w:p>
    <w:p>
      <w:pPr>
        <w:numPr>
          <w:ilvl w:val="12"/>
          <w:numId w:val="0"/>
        </w:numPr>
        <w:rPr>
          <w:b/>
          <w:bCs/>
        </w:rPr>
      </w:pPr>
      <w:r>
        <w:rPr>
          <w:b/>
          <w:bCs/>
        </w:rPr>
        <w:br w:type="page"/>
      </w:r>
    </w:p>
    <w:p>
      <w:pPr>
        <w:numPr>
          <w:ilvl w:val="12"/>
          <w:numId w:val="0"/>
        </w:numPr>
        <w:rPr>
          <w:bCs/>
        </w:rPr>
      </w:pPr>
    </w:p>
    <w:p>
      <w:pPr>
        <w:numPr>
          <w:ilvl w:val="12"/>
          <w:numId w:val="0"/>
        </w:numPr>
        <w:pBdr>
          <w:top w:val="single" w:sz="4" w:space="1" w:color="auto"/>
          <w:left w:val="single" w:sz="4" w:space="4" w:color="auto"/>
          <w:bottom w:val="single" w:sz="4" w:space="1" w:color="auto"/>
          <w:right w:val="single" w:sz="4" w:space="4" w:color="auto"/>
        </w:pBdr>
        <w:rPr>
          <w:b/>
          <w:bCs/>
        </w:rPr>
      </w:pPr>
      <w:r>
        <w:rPr>
          <w:b/>
          <w:bCs/>
        </w:rPr>
        <w:t>MINSTEKRAV TIL OPPLYSNINGER SOM SKAL ANGIS PÅ BLISTER ELLER STRIP</w:t>
      </w:r>
    </w:p>
    <w:p>
      <w:pPr>
        <w:numPr>
          <w:ilvl w:val="12"/>
          <w:numId w:val="0"/>
        </w:numPr>
        <w:pBdr>
          <w:top w:val="single" w:sz="4" w:space="1" w:color="auto"/>
          <w:left w:val="single" w:sz="4" w:space="4" w:color="auto"/>
          <w:bottom w:val="single" w:sz="4" w:space="1" w:color="auto"/>
          <w:right w:val="single" w:sz="4" w:space="4" w:color="auto"/>
        </w:pBdr>
        <w:rPr>
          <w:bCs/>
        </w:rPr>
      </w:pPr>
    </w:p>
    <w:p>
      <w:pPr>
        <w:numPr>
          <w:ilvl w:val="12"/>
          <w:numId w:val="0"/>
        </w:numPr>
        <w:pBdr>
          <w:top w:val="single" w:sz="4" w:space="1" w:color="auto"/>
          <w:left w:val="single" w:sz="4" w:space="4" w:color="auto"/>
          <w:bottom w:val="single" w:sz="4" w:space="1" w:color="auto"/>
          <w:right w:val="single" w:sz="4" w:space="4" w:color="auto"/>
        </w:pBdr>
        <w:rPr>
          <w:b/>
          <w:bCs/>
        </w:rPr>
      </w:pPr>
      <w:r>
        <w:rPr>
          <w:b/>
          <w:bCs/>
        </w:rPr>
        <w:t>BLISTER</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1.</w:t>
      </w:r>
      <w:r>
        <w:rPr>
          <w:b/>
          <w:bCs/>
        </w:rPr>
        <w:tab/>
        <w:t>LEGEMIDLETS NAVN</w:t>
      </w:r>
    </w:p>
    <w:p>
      <w:pPr>
        <w:numPr>
          <w:ilvl w:val="12"/>
          <w:numId w:val="0"/>
        </w:numPr>
      </w:pPr>
    </w:p>
    <w:p>
      <w:pPr>
        <w:numPr>
          <w:ilvl w:val="12"/>
          <w:numId w:val="0"/>
        </w:numPr>
      </w:pPr>
      <w:r>
        <w:t>HYCAMTIN 0,25 mg harde kapsler</w:t>
      </w:r>
    </w:p>
    <w:p>
      <w:pPr>
        <w:numPr>
          <w:ilvl w:val="12"/>
          <w:numId w:val="0"/>
        </w:numPr>
      </w:pPr>
      <w:r>
        <w:t>topotekan</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2.</w:t>
      </w:r>
      <w:r>
        <w:rPr>
          <w:b/>
          <w:bCs/>
        </w:rPr>
        <w:tab/>
        <w:t>NAVN PÅ INNEHA</w:t>
      </w:r>
      <w:smartTag w:uri="schemas-GSKSiteLocations-com/fourthcoffee" w:element="flavor">
        <w:r>
          <w:rPr>
            <w:b/>
            <w:bCs/>
          </w:rPr>
          <w:t>VE</w:t>
        </w:r>
        <w:smartTag w:uri="schemas-GSKSiteLocations-com/fourthcoffee" w:element="flavor">
          <w:r>
            <w:rPr>
              <w:b/>
              <w:bCs/>
            </w:rPr>
            <w:t>R</w:t>
          </w:r>
        </w:smartTag>
      </w:smartTag>
      <w:r>
        <w:rPr>
          <w:b/>
          <w:bCs/>
        </w:rPr>
        <w:t>EN AV MARKEDSFØRINGSTIL</w:t>
      </w:r>
      <w:smartTag w:uri="schemas-GSKSiteLocations-com/fourthcoffee" w:element="flavor">
        <w:r>
          <w:rPr>
            <w:b/>
            <w:bCs/>
          </w:rPr>
          <w:t>LAT</w:t>
        </w:r>
      </w:smartTag>
      <w:r>
        <w:rPr>
          <w:b/>
          <w:bCs/>
        </w:rPr>
        <w:t>ELSEN</w:t>
      </w:r>
    </w:p>
    <w:p>
      <w:pPr>
        <w:numPr>
          <w:ilvl w:val="12"/>
          <w:numId w:val="0"/>
        </w:numPr>
      </w:pPr>
    </w:p>
    <w:p>
      <w:pPr>
        <w:keepNext/>
        <w:rPr>
          <w:noProof/>
          <w:szCs w:val="22"/>
        </w:rPr>
      </w:pPr>
      <w:r>
        <w:rPr>
          <w:noProof/>
          <w:szCs w:val="22"/>
        </w:rPr>
        <w:t>Sandoz Pharmaceuticals d.d.</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3.</w:t>
      </w:r>
      <w:r>
        <w:rPr>
          <w:b/>
          <w:bCs/>
        </w:rPr>
        <w:tab/>
        <w:t>UTLØPSDATO</w:t>
      </w:r>
    </w:p>
    <w:p>
      <w:pPr>
        <w:numPr>
          <w:ilvl w:val="12"/>
          <w:numId w:val="0"/>
        </w:numPr>
      </w:pPr>
    </w:p>
    <w:p>
      <w:pPr>
        <w:numPr>
          <w:ilvl w:val="12"/>
          <w:numId w:val="0"/>
        </w:numPr>
      </w:pPr>
      <w:r>
        <w:t>EXP</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4.</w:t>
      </w:r>
      <w:r>
        <w:rPr>
          <w:b/>
          <w:bCs/>
        </w:rPr>
        <w:tab/>
        <w:t>PRODUKSJONSNUMMER</w:t>
      </w:r>
    </w:p>
    <w:p>
      <w:pPr>
        <w:numPr>
          <w:ilvl w:val="12"/>
          <w:numId w:val="0"/>
        </w:numPr>
      </w:pPr>
    </w:p>
    <w:p>
      <w:pPr>
        <w:numPr>
          <w:ilvl w:val="12"/>
          <w:numId w:val="0"/>
        </w:numPr>
      </w:pPr>
      <w:r>
        <w:t>Lot</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5.</w:t>
      </w:r>
      <w:r>
        <w:rPr>
          <w:b/>
          <w:bCs/>
        </w:rPr>
        <w:tab/>
        <w:t>ANNET</w:t>
      </w:r>
    </w:p>
    <w:p>
      <w:pPr>
        <w:numPr>
          <w:ilvl w:val="12"/>
          <w:numId w:val="0"/>
        </w:numPr>
      </w:pPr>
    </w:p>
    <w:p>
      <w:pPr>
        <w:numPr>
          <w:ilvl w:val="12"/>
          <w:numId w:val="0"/>
        </w:numPr>
      </w:pPr>
    </w:p>
    <w:p>
      <w:pPr>
        <w:numPr>
          <w:ilvl w:val="12"/>
          <w:numId w:val="0"/>
        </w:numPr>
      </w:pPr>
      <w:r>
        <w:br w:type="page"/>
      </w:r>
    </w:p>
    <w:p>
      <w:pPr>
        <w:numPr>
          <w:ilvl w:val="12"/>
          <w:numId w:val="0"/>
        </w:numPr>
      </w:pPr>
    </w:p>
    <w:p>
      <w:pPr>
        <w:numPr>
          <w:ilvl w:val="12"/>
          <w:numId w:val="0"/>
        </w:numPr>
        <w:pBdr>
          <w:top w:val="single" w:sz="4" w:space="1" w:color="auto"/>
          <w:left w:val="single" w:sz="4" w:space="4" w:color="auto"/>
          <w:bottom w:val="single" w:sz="4" w:space="1" w:color="auto"/>
          <w:right w:val="single" w:sz="4" w:space="4" w:color="auto"/>
        </w:pBdr>
      </w:pPr>
      <w:r>
        <w:rPr>
          <w:b/>
          <w:bCs/>
        </w:rPr>
        <w:t>OPPLYSNINGER SOM SKAL ANGIS PÅ YTRE EMBALLASJE</w:t>
      </w:r>
    </w:p>
    <w:p>
      <w:pPr>
        <w:numPr>
          <w:ilvl w:val="12"/>
          <w:numId w:val="0"/>
        </w:numPr>
        <w:pBdr>
          <w:top w:val="single" w:sz="4" w:space="1" w:color="auto"/>
          <w:left w:val="single" w:sz="4" w:space="4" w:color="auto"/>
          <w:bottom w:val="single" w:sz="4" w:space="1" w:color="auto"/>
          <w:right w:val="single" w:sz="4" w:space="4" w:color="auto"/>
        </w:pBdr>
      </w:pPr>
    </w:p>
    <w:p>
      <w:pPr>
        <w:numPr>
          <w:ilvl w:val="12"/>
          <w:numId w:val="0"/>
        </w:numPr>
        <w:pBdr>
          <w:top w:val="single" w:sz="4" w:space="1" w:color="auto"/>
          <w:left w:val="single" w:sz="4" w:space="4" w:color="auto"/>
          <w:bottom w:val="single" w:sz="4" w:space="1" w:color="auto"/>
          <w:right w:val="single" w:sz="4" w:space="4" w:color="auto"/>
        </w:pBdr>
        <w:rPr>
          <w:b/>
          <w:bCs/>
        </w:rPr>
      </w:pPr>
      <w:r>
        <w:rPr>
          <w:b/>
          <w:bCs/>
        </w:rPr>
        <w:t>YTRE EMBALLASJE</w:t>
      </w:r>
    </w:p>
    <w:p>
      <w:pPr>
        <w:numPr>
          <w:ilvl w:val="12"/>
          <w:numId w:val="0"/>
        </w:numPr>
        <w:rPr>
          <w:bCs/>
        </w:r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1.</w:t>
      </w:r>
      <w:r>
        <w:rPr>
          <w:b/>
          <w:bCs/>
        </w:rPr>
        <w:tab/>
        <w:t>LEGEMIDLETS NAVN</w:t>
      </w:r>
    </w:p>
    <w:p>
      <w:pPr>
        <w:numPr>
          <w:ilvl w:val="12"/>
          <w:numId w:val="0"/>
        </w:numPr>
      </w:pPr>
    </w:p>
    <w:p>
      <w:pPr>
        <w:numPr>
          <w:ilvl w:val="12"/>
          <w:numId w:val="0"/>
        </w:numPr>
      </w:pPr>
      <w:r>
        <w:t>HYCAMTIN 1 mg harde kapsler</w:t>
      </w:r>
    </w:p>
    <w:p>
      <w:pPr>
        <w:numPr>
          <w:ilvl w:val="12"/>
          <w:numId w:val="0"/>
        </w:numPr>
      </w:pPr>
      <w:r>
        <w:t>topotekan</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2.</w:t>
      </w:r>
      <w:r>
        <w:rPr>
          <w:b/>
          <w:bCs/>
        </w:rPr>
        <w:tab/>
        <w:t>DEKLARASJON AV VIRKESTOFF(ER)</w:t>
      </w:r>
    </w:p>
    <w:p>
      <w:pPr>
        <w:numPr>
          <w:ilvl w:val="12"/>
          <w:numId w:val="0"/>
        </w:numPr>
      </w:pPr>
    </w:p>
    <w:p>
      <w:pPr>
        <w:numPr>
          <w:ilvl w:val="12"/>
          <w:numId w:val="0"/>
        </w:numPr>
      </w:pPr>
      <w:r>
        <w:t>Hver kapsel inneholder topotekanhydroklorid tilsvarende 1 mg topotekan.</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3.</w:t>
      </w:r>
      <w:r>
        <w:rPr>
          <w:b/>
          <w:bCs/>
        </w:rPr>
        <w:tab/>
        <w:t>LISTE O</w:t>
      </w:r>
      <w:smartTag w:uri="schemas-GSKSiteLocations-com/fourthcoffee" w:element="flavor">
        <w:r>
          <w:rPr>
            <w:b/>
            <w:bCs/>
          </w:rPr>
          <w:t>VER</w:t>
        </w:r>
      </w:smartTag>
      <w:r>
        <w:rPr>
          <w:b/>
          <w:bCs/>
        </w:rPr>
        <w:t xml:space="preserve"> HJELPESTOFFER</w:t>
      </w:r>
    </w:p>
    <w:p>
      <w:pPr>
        <w:numPr>
          <w:ilvl w:val="12"/>
          <w:numId w:val="0"/>
        </w:numPr>
      </w:pP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4.</w:t>
      </w:r>
      <w:r>
        <w:rPr>
          <w:b/>
          <w:bCs/>
        </w:rPr>
        <w:tab/>
        <w:t>LEGEMIDDELFORM OG INNHOLD (PAKNINGSSTØRRELSE)</w:t>
      </w:r>
    </w:p>
    <w:p>
      <w:pPr>
        <w:numPr>
          <w:ilvl w:val="12"/>
          <w:numId w:val="0"/>
        </w:numPr>
      </w:pPr>
    </w:p>
    <w:p>
      <w:pPr>
        <w:numPr>
          <w:ilvl w:val="12"/>
          <w:numId w:val="0"/>
        </w:numPr>
        <w:adjustRightInd w:val="0"/>
        <w:textAlignment w:val="baseline"/>
        <w:rPr>
          <w:szCs w:val="22"/>
          <w:shd w:val="pct15" w:color="auto" w:fill="auto"/>
          <w:lang w:eastAsia="en-GB"/>
        </w:rPr>
      </w:pPr>
      <w:r>
        <w:rPr>
          <w:szCs w:val="22"/>
          <w:shd w:val="pct15" w:color="auto" w:fill="auto"/>
          <w:lang w:eastAsia="en-GB"/>
        </w:rPr>
        <w:t>Harde kapsler</w:t>
      </w:r>
    </w:p>
    <w:p>
      <w:pPr>
        <w:numPr>
          <w:ilvl w:val="12"/>
          <w:numId w:val="0"/>
        </w:numPr>
      </w:pPr>
    </w:p>
    <w:p>
      <w:pPr>
        <w:numPr>
          <w:ilvl w:val="12"/>
          <w:numId w:val="0"/>
        </w:numPr>
      </w:pPr>
      <w:r>
        <w:t>10 kapsler</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5.</w:t>
      </w:r>
      <w:r>
        <w:rPr>
          <w:b/>
          <w:bCs/>
        </w:rPr>
        <w:tab/>
        <w:t>ADMINISTRASJONSMÅTE OG -VEI(ER)</w:t>
      </w:r>
    </w:p>
    <w:p>
      <w:pPr>
        <w:numPr>
          <w:ilvl w:val="12"/>
          <w:numId w:val="0"/>
        </w:numPr>
      </w:pPr>
    </w:p>
    <w:p>
      <w:pPr>
        <w:numPr>
          <w:ilvl w:val="12"/>
          <w:numId w:val="0"/>
        </w:numPr>
      </w:pPr>
      <w:r>
        <w:t>Oral bruk.</w:t>
      </w:r>
    </w:p>
    <w:p>
      <w:pPr>
        <w:numPr>
          <w:ilvl w:val="12"/>
          <w:numId w:val="0"/>
        </w:numPr>
      </w:pPr>
      <w:r>
        <w:t>Les pakningsvedlegget før bruk.</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6.</w:t>
      </w:r>
      <w:r>
        <w:rPr>
          <w:b/>
          <w:bCs/>
        </w:rPr>
        <w:tab/>
        <w:t>ADVARSEL OM AT LEGEMIDLET SKAL OPPBEVARES UTILGJENGELIG FOR BARN</w:t>
      </w:r>
    </w:p>
    <w:p>
      <w:pPr>
        <w:numPr>
          <w:ilvl w:val="12"/>
          <w:numId w:val="0"/>
        </w:numPr>
      </w:pPr>
    </w:p>
    <w:p>
      <w:pPr>
        <w:numPr>
          <w:ilvl w:val="12"/>
          <w:numId w:val="0"/>
        </w:numPr>
      </w:pPr>
      <w:r>
        <w:t>Oppbevares utilgjengelig for barn.</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7.</w:t>
      </w:r>
      <w:r>
        <w:rPr>
          <w:b/>
          <w:bCs/>
        </w:rPr>
        <w:tab/>
        <w:t>EVENTUELLE ANDRE SPESIELLE ADVARSLER</w:t>
      </w:r>
    </w:p>
    <w:p>
      <w:pPr>
        <w:numPr>
          <w:ilvl w:val="12"/>
          <w:numId w:val="0"/>
        </w:numPr>
      </w:pPr>
    </w:p>
    <w:p>
      <w:pPr>
        <w:numPr>
          <w:ilvl w:val="12"/>
          <w:numId w:val="0"/>
        </w:numPr>
      </w:pPr>
      <w:r>
        <w:t>HYCAMTIN kapsler skal ikke åpnes eller knuses.</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8.</w:t>
      </w:r>
      <w:r>
        <w:rPr>
          <w:b/>
          <w:bCs/>
        </w:rPr>
        <w:tab/>
        <w:t>UTLØPSDATO</w:t>
      </w:r>
    </w:p>
    <w:p>
      <w:pPr>
        <w:numPr>
          <w:ilvl w:val="12"/>
          <w:numId w:val="0"/>
        </w:numPr>
      </w:pPr>
    </w:p>
    <w:p>
      <w:pPr>
        <w:numPr>
          <w:ilvl w:val="12"/>
          <w:numId w:val="0"/>
        </w:numPr>
      </w:pPr>
      <w:r>
        <w:t>EXP</w:t>
      </w:r>
    </w:p>
    <w:p>
      <w:pPr>
        <w:numPr>
          <w:ilvl w:val="12"/>
          <w:numId w:val="0"/>
        </w:numPr>
      </w:pPr>
    </w:p>
    <w:p>
      <w:pPr>
        <w:numPr>
          <w:ilvl w:val="12"/>
          <w:numId w:val="0"/>
        </w:numPr>
      </w:pPr>
    </w:p>
    <w:p>
      <w:pPr>
        <w:keepNext/>
        <w:pBdr>
          <w:top w:val="single" w:sz="4" w:space="1" w:color="auto"/>
          <w:left w:val="single" w:sz="4" w:space="4" w:color="auto"/>
          <w:bottom w:val="single" w:sz="4" w:space="1" w:color="auto"/>
          <w:right w:val="single" w:sz="4" w:space="4" w:color="auto"/>
        </w:pBdr>
        <w:tabs>
          <w:tab w:val="left" w:pos="142"/>
        </w:tabs>
        <w:ind w:left="567" w:hanging="567"/>
      </w:pPr>
      <w:r>
        <w:rPr>
          <w:b/>
          <w:bCs/>
        </w:rPr>
        <w:lastRenderedPageBreak/>
        <w:t>9.</w:t>
      </w:r>
      <w:r>
        <w:rPr>
          <w:b/>
          <w:bCs/>
        </w:rPr>
        <w:tab/>
        <w:t>OPPBEVARINGSBETINGELSER</w:t>
      </w:r>
    </w:p>
    <w:p>
      <w:pPr>
        <w:keepNext/>
        <w:numPr>
          <w:ilvl w:val="12"/>
          <w:numId w:val="0"/>
        </w:numPr>
      </w:pPr>
    </w:p>
    <w:p>
      <w:pPr>
        <w:keepNext/>
        <w:numPr>
          <w:ilvl w:val="12"/>
          <w:numId w:val="0"/>
        </w:numPr>
      </w:pPr>
      <w:r>
        <w:t>Oppbevares i kjøleskap.</w:t>
      </w:r>
    </w:p>
    <w:p>
      <w:pPr>
        <w:keepNext/>
        <w:numPr>
          <w:ilvl w:val="12"/>
          <w:numId w:val="0"/>
        </w:numPr>
      </w:pPr>
      <w:r>
        <w:t>Skal ikke fryses.</w:t>
      </w:r>
    </w:p>
    <w:p>
      <w:pPr>
        <w:keepNext/>
        <w:numPr>
          <w:ilvl w:val="12"/>
          <w:numId w:val="0"/>
        </w:numPr>
      </w:pPr>
      <w:r>
        <w:t>Oppbevar blisteret i ytteremballasjen for å beskytte mot lys.</w:t>
      </w:r>
    </w:p>
    <w:p>
      <w:pPr>
        <w:numPr>
          <w:ilvl w:val="12"/>
          <w:numId w:val="0"/>
        </w:numPr>
      </w:pPr>
    </w:p>
    <w:p>
      <w:pPr>
        <w:numPr>
          <w:ilvl w:val="12"/>
          <w:numId w:val="0"/>
        </w:numPr>
      </w:pPr>
    </w:p>
    <w:p>
      <w:pPr>
        <w:keepNext/>
        <w:pBdr>
          <w:top w:val="single" w:sz="4" w:space="1" w:color="auto"/>
          <w:left w:val="single" w:sz="4" w:space="4" w:color="auto"/>
          <w:bottom w:val="single" w:sz="4" w:space="1" w:color="auto"/>
          <w:right w:val="single" w:sz="4" w:space="4" w:color="auto"/>
        </w:pBdr>
        <w:tabs>
          <w:tab w:val="left" w:pos="142"/>
        </w:tabs>
        <w:ind w:left="567" w:hanging="567"/>
      </w:pPr>
      <w:r>
        <w:rPr>
          <w:b/>
          <w:bCs/>
        </w:rPr>
        <w:t>10.</w:t>
      </w:r>
      <w:r>
        <w:rPr>
          <w:b/>
          <w:bCs/>
        </w:rPr>
        <w:tab/>
        <w:t>EVENTUELLE SPESIELLE FORHOLDSREGLER VED DESTRUKSJON AV UBRUKTE LEGEMIDLER ELLER AVFALL</w:t>
      </w:r>
    </w:p>
    <w:p>
      <w:pPr>
        <w:keepNext/>
        <w:numPr>
          <w:ilvl w:val="12"/>
          <w:numId w:val="0"/>
        </w:numPr>
      </w:pPr>
    </w:p>
    <w:p>
      <w:pPr>
        <w:keepNext/>
        <w:numPr>
          <w:ilvl w:val="12"/>
          <w:numId w:val="0"/>
        </w:numPr>
      </w:pPr>
      <w:r>
        <w:t>ADVARSEL: Cytostatikum, følg instruksene for håndtering (se pakningsvedlegget).</w:t>
      </w:r>
    </w:p>
    <w:p>
      <w:pPr>
        <w:keepNext/>
        <w:numPr>
          <w:ilvl w:val="12"/>
          <w:numId w:val="0"/>
        </w:numPr>
      </w:pPr>
    </w:p>
    <w:p>
      <w:pPr>
        <w:keepNext/>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11.</w:t>
      </w:r>
      <w:r>
        <w:rPr>
          <w:b/>
          <w:bCs/>
        </w:rPr>
        <w:tab/>
        <w:t>NAVN OG ADRESSE PÅ INNEHA</w:t>
      </w:r>
      <w:smartTag w:uri="schemas-GSKSiteLocations-com/fourthcoffee" w:element="flavor">
        <w:r>
          <w:rPr>
            <w:b/>
            <w:bCs/>
          </w:rPr>
          <w:t>VE</w:t>
        </w:r>
        <w:smartTag w:uri="schemas-GSKSiteLocations-com/fourthcoffee" w:element="flavor">
          <w:r>
            <w:rPr>
              <w:b/>
              <w:bCs/>
            </w:rPr>
            <w:t>R</w:t>
          </w:r>
        </w:smartTag>
      </w:smartTag>
      <w:r>
        <w:rPr>
          <w:b/>
          <w:bCs/>
        </w:rPr>
        <w:t>EN AV MARKEDSFØRINGSTIL</w:t>
      </w:r>
      <w:smartTag w:uri="schemas-GSKSiteLocations-com/fourthcoffee" w:element="flavor">
        <w:r>
          <w:rPr>
            <w:b/>
            <w:bCs/>
          </w:rPr>
          <w:t>LAT</w:t>
        </w:r>
      </w:smartTag>
      <w:r>
        <w:rPr>
          <w:b/>
          <w:bCs/>
        </w:rPr>
        <w:t>ELSEN</w:t>
      </w:r>
    </w:p>
    <w:p>
      <w:pPr>
        <w:numPr>
          <w:ilvl w:val="12"/>
          <w:numId w:val="0"/>
        </w:numPr>
      </w:pPr>
    </w:p>
    <w:p>
      <w:pPr>
        <w:keepNext/>
        <w:rPr>
          <w:noProof/>
          <w:szCs w:val="22"/>
        </w:rPr>
      </w:pPr>
      <w:r>
        <w:rPr>
          <w:noProof/>
          <w:szCs w:val="22"/>
        </w:rPr>
        <w:t>Sandoz Pharmaceuticals d.d.</w:t>
      </w:r>
    </w:p>
    <w:p>
      <w:pPr>
        <w:keepNext/>
        <w:rPr>
          <w:noProof/>
          <w:szCs w:val="22"/>
        </w:rPr>
      </w:pPr>
      <w:r>
        <w:rPr>
          <w:noProof/>
          <w:szCs w:val="22"/>
        </w:rPr>
        <w:t>Verovškova ulica 57</w:t>
      </w:r>
    </w:p>
    <w:p>
      <w:pPr>
        <w:keepNext/>
        <w:rPr>
          <w:noProof/>
          <w:szCs w:val="22"/>
        </w:rPr>
      </w:pPr>
      <w:r>
        <w:rPr>
          <w:noProof/>
          <w:szCs w:val="22"/>
        </w:rPr>
        <w:t>1000 Ljubljana</w:t>
      </w:r>
    </w:p>
    <w:p>
      <w:pPr>
        <w:numPr>
          <w:ilvl w:val="12"/>
          <w:numId w:val="0"/>
        </w:numPr>
        <w:rPr>
          <w:snapToGrid w:val="0"/>
          <w:szCs w:val="22"/>
        </w:rPr>
      </w:pPr>
      <w:r>
        <w:rPr>
          <w:noProof/>
          <w:szCs w:val="22"/>
        </w:rPr>
        <w:t>Slovenia</w:t>
      </w:r>
    </w:p>
    <w:p>
      <w:pPr>
        <w:numPr>
          <w:ilvl w:val="12"/>
          <w:numId w:val="0"/>
        </w:numPr>
      </w:pPr>
    </w:p>
    <w:p>
      <w:pPr>
        <w:numPr>
          <w:ilvl w:val="12"/>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Borders>
              <w:top w:val="single" w:sz="4" w:space="0" w:color="auto"/>
              <w:left w:val="single" w:sz="4" w:space="0" w:color="auto"/>
              <w:bottom w:val="single" w:sz="4" w:space="0" w:color="auto"/>
              <w:right w:val="single" w:sz="4" w:space="0" w:color="auto"/>
            </w:tcBorders>
          </w:tcPr>
          <w:p>
            <w:pPr>
              <w:tabs>
                <w:tab w:val="left" w:pos="142"/>
              </w:tabs>
              <w:ind w:left="567" w:hanging="567"/>
            </w:pPr>
            <w:r>
              <w:rPr>
                <w:b/>
                <w:bCs/>
              </w:rPr>
              <w:t>12.</w:t>
            </w:r>
            <w:r>
              <w:rPr>
                <w:b/>
                <w:bCs/>
              </w:rPr>
              <w:tab/>
              <w:t>MARKEDSFØRINGSTIL</w:t>
            </w:r>
            <w:smartTag w:uri="schemas-GSKSiteLocations-com/fourthcoffee" w:element="flavor">
              <w:r>
                <w:rPr>
                  <w:b/>
                  <w:bCs/>
                </w:rPr>
                <w:t>LAT</w:t>
              </w:r>
            </w:smartTag>
            <w:r>
              <w:rPr>
                <w:b/>
                <w:bCs/>
              </w:rPr>
              <w:t>ELSESNUMMER (N</w:t>
            </w:r>
            <w:smartTag w:uri="schemas-GSKSiteLocations-com/fourthcoffee" w:element="flavor">
              <w:r>
                <w:rPr>
                  <w:b/>
                  <w:bCs/>
                </w:rPr>
                <w:t>UMR</w:t>
              </w:r>
            </w:smartTag>
            <w:r>
              <w:rPr>
                <w:b/>
                <w:bCs/>
              </w:rPr>
              <w:t>E)</w:t>
            </w:r>
          </w:p>
        </w:tc>
      </w:tr>
    </w:tbl>
    <w:p>
      <w:pPr>
        <w:numPr>
          <w:ilvl w:val="12"/>
          <w:numId w:val="0"/>
        </w:numPr>
      </w:pPr>
    </w:p>
    <w:p>
      <w:pPr>
        <w:numPr>
          <w:ilvl w:val="12"/>
          <w:numId w:val="0"/>
        </w:numPr>
      </w:pPr>
      <w:r>
        <w:t>EU/1/96/027/007</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13.</w:t>
      </w:r>
      <w:r>
        <w:rPr>
          <w:b/>
          <w:bCs/>
        </w:rPr>
        <w:tab/>
        <w:t>PRODUKSJONSNUMMER</w:t>
      </w:r>
    </w:p>
    <w:p>
      <w:pPr>
        <w:numPr>
          <w:ilvl w:val="12"/>
          <w:numId w:val="0"/>
        </w:numPr>
      </w:pPr>
    </w:p>
    <w:p>
      <w:pPr>
        <w:numPr>
          <w:ilvl w:val="12"/>
          <w:numId w:val="0"/>
        </w:numPr>
      </w:pPr>
      <w:r>
        <w:t>Lot</w:t>
      </w:r>
    </w:p>
    <w:p>
      <w:pPr>
        <w:numPr>
          <w:ilvl w:val="12"/>
          <w:numId w:val="0"/>
        </w:numPr>
      </w:pPr>
    </w:p>
    <w:p>
      <w:pPr>
        <w:numPr>
          <w:ilvl w:val="12"/>
          <w:numId w:val="0"/>
        </w:numPr>
      </w:pPr>
    </w:p>
    <w:p>
      <w:pPr>
        <w:numPr>
          <w:ilvl w:val="12"/>
          <w:numId w:val="0"/>
        </w:numPr>
        <w:pBdr>
          <w:top w:val="single" w:sz="4" w:space="1" w:color="auto"/>
          <w:left w:val="single" w:sz="4" w:space="4" w:color="auto"/>
          <w:bottom w:val="single" w:sz="4" w:space="1" w:color="auto"/>
          <w:right w:val="single" w:sz="4" w:space="4" w:color="auto"/>
        </w:pBdr>
        <w:ind w:left="567" w:hanging="567"/>
      </w:pPr>
      <w:r>
        <w:rPr>
          <w:b/>
          <w:bCs/>
        </w:rPr>
        <w:t>14.</w:t>
      </w:r>
      <w:r>
        <w:rPr>
          <w:b/>
          <w:bCs/>
        </w:rPr>
        <w:tab/>
      </w:r>
      <w:smartTag w:uri="schemas-GSKSiteLocations-com/fourthcoffee" w:element="flavor">
        <w:r>
          <w:rPr>
            <w:b/>
            <w:bCs/>
          </w:rPr>
          <w:t>GEN</w:t>
        </w:r>
      </w:smartTag>
      <w:r>
        <w:rPr>
          <w:b/>
          <w:bCs/>
        </w:rPr>
        <w:t>ERELL KLASSIFIKASJON FOR UTLE</w:t>
      </w:r>
      <w:smartTag w:uri="schemas-GSKSiteLocations-com/fourthcoffee" w:element="flavor">
        <w:r>
          <w:rPr>
            <w:b/>
            <w:bCs/>
          </w:rPr>
          <w:t>VER</w:t>
        </w:r>
      </w:smartTag>
      <w:r>
        <w:rPr>
          <w:b/>
          <w:bCs/>
        </w:rPr>
        <w:t>ING</w:t>
      </w:r>
    </w:p>
    <w:p>
      <w:pPr>
        <w:numPr>
          <w:ilvl w:val="12"/>
          <w:numId w:val="0"/>
        </w:numPr>
      </w:pPr>
    </w:p>
    <w:p>
      <w:pPr>
        <w:numPr>
          <w:ilvl w:val="12"/>
          <w:numId w:val="0"/>
        </w:numPr>
      </w:pPr>
    </w:p>
    <w:p>
      <w:pPr>
        <w:numPr>
          <w:ilvl w:val="12"/>
          <w:numId w:val="0"/>
        </w:numPr>
        <w:pBdr>
          <w:top w:val="single" w:sz="4" w:space="1" w:color="auto"/>
          <w:left w:val="single" w:sz="4" w:space="4" w:color="auto"/>
          <w:bottom w:val="single" w:sz="4" w:space="1" w:color="auto"/>
          <w:right w:val="single" w:sz="4" w:space="4" w:color="auto"/>
        </w:pBdr>
        <w:ind w:left="567" w:hanging="567"/>
      </w:pPr>
      <w:r>
        <w:rPr>
          <w:b/>
          <w:bCs/>
        </w:rPr>
        <w:t>15.</w:t>
      </w:r>
      <w:r>
        <w:rPr>
          <w:b/>
          <w:bCs/>
        </w:rPr>
        <w:tab/>
        <w:t>BRUKSANVISNING</w:t>
      </w:r>
    </w:p>
    <w:p>
      <w:pPr>
        <w:numPr>
          <w:ilvl w:val="12"/>
          <w:numId w:val="0"/>
        </w:numPr>
      </w:pPr>
    </w:p>
    <w:p>
      <w:pPr>
        <w:numPr>
          <w:ilvl w:val="12"/>
          <w:numId w:val="0"/>
        </w:numPr>
      </w:pPr>
    </w:p>
    <w:p>
      <w:pPr>
        <w:numPr>
          <w:ilvl w:val="12"/>
          <w:numId w:val="0"/>
        </w:numPr>
        <w:pBdr>
          <w:top w:val="single" w:sz="4" w:space="1" w:color="auto"/>
          <w:left w:val="single" w:sz="4" w:space="4" w:color="auto"/>
          <w:bottom w:val="single" w:sz="4" w:space="1" w:color="auto"/>
          <w:right w:val="single" w:sz="4" w:space="4" w:color="auto"/>
        </w:pBdr>
        <w:ind w:left="567" w:hanging="567"/>
      </w:pPr>
      <w:r>
        <w:rPr>
          <w:b/>
          <w:bCs/>
        </w:rPr>
        <w:t>16.</w:t>
      </w:r>
      <w:r>
        <w:rPr>
          <w:b/>
          <w:bCs/>
        </w:rPr>
        <w:tab/>
        <w:t>INFORMASJON PÅ BLINDESKRIFT</w:t>
      </w:r>
    </w:p>
    <w:p>
      <w:pPr>
        <w:numPr>
          <w:ilvl w:val="12"/>
          <w:numId w:val="0"/>
        </w:numPr>
      </w:pPr>
    </w:p>
    <w:p>
      <w:pPr>
        <w:numPr>
          <w:ilvl w:val="12"/>
          <w:numId w:val="0"/>
        </w:numPr>
      </w:pPr>
      <w:r>
        <w:t>hycamtin 1 mg</w:t>
      </w:r>
    </w:p>
    <w:p>
      <w:pPr>
        <w:numPr>
          <w:ilvl w:val="12"/>
          <w:numId w:val="0"/>
        </w:numPr>
      </w:pPr>
    </w:p>
    <w:p>
      <w:pPr>
        <w:rPr>
          <w:szCs w:val="22"/>
        </w:rPr>
      </w:pPr>
    </w:p>
    <w:p>
      <w:pPr>
        <w:pBdr>
          <w:top w:val="single" w:sz="4" w:space="1" w:color="auto"/>
          <w:left w:val="single" w:sz="4" w:space="4" w:color="auto"/>
          <w:bottom w:val="single" w:sz="4" w:space="1" w:color="auto"/>
          <w:right w:val="single" w:sz="4" w:space="4" w:color="auto"/>
        </w:pBdr>
        <w:rPr>
          <w:b/>
          <w:szCs w:val="22"/>
        </w:rPr>
      </w:pPr>
      <w:r>
        <w:rPr>
          <w:b/>
          <w:szCs w:val="22"/>
        </w:rPr>
        <w:t>17.</w:t>
      </w:r>
      <w:r>
        <w:rPr>
          <w:b/>
          <w:szCs w:val="22"/>
        </w:rPr>
        <w:tab/>
        <w:t>SIKKERHETSANORDNING (UNIK IDENTITET) – TODIMENSJONAL STREKKODE</w:t>
      </w:r>
    </w:p>
    <w:p>
      <w:pPr>
        <w:rPr>
          <w:szCs w:val="22"/>
        </w:rPr>
      </w:pPr>
    </w:p>
    <w:p>
      <w:pPr>
        <w:rPr>
          <w:szCs w:val="22"/>
          <w:shd w:val="pct15" w:color="auto" w:fill="auto"/>
        </w:rPr>
      </w:pPr>
      <w:r>
        <w:rPr>
          <w:szCs w:val="22"/>
          <w:shd w:val="pct15" w:color="auto" w:fill="auto"/>
        </w:rPr>
        <w:t>Todimensjonal strekkode, inkludert unik identitet</w:t>
      </w:r>
    </w:p>
    <w:p>
      <w:pPr>
        <w:rPr>
          <w:szCs w:val="22"/>
          <w:highlight w:val="lightGray"/>
        </w:rPr>
      </w:pPr>
    </w:p>
    <w:p>
      <w:pPr>
        <w:rPr>
          <w:szCs w:val="22"/>
        </w:rPr>
      </w:pPr>
    </w:p>
    <w:p>
      <w:pPr>
        <w:keepNext/>
        <w:keepLines/>
        <w:pBdr>
          <w:top w:val="single" w:sz="4" w:space="1" w:color="auto"/>
          <w:left w:val="single" w:sz="4" w:space="4" w:color="auto"/>
          <w:bottom w:val="single" w:sz="4" w:space="1" w:color="auto"/>
          <w:right w:val="single" w:sz="4" w:space="4" w:color="auto"/>
        </w:pBdr>
        <w:ind w:left="567" w:hanging="567"/>
        <w:rPr>
          <w:b/>
          <w:szCs w:val="22"/>
        </w:rPr>
      </w:pPr>
      <w:r>
        <w:rPr>
          <w:b/>
          <w:szCs w:val="22"/>
        </w:rPr>
        <w:t>18.</w:t>
      </w:r>
      <w:r>
        <w:rPr>
          <w:b/>
          <w:szCs w:val="22"/>
        </w:rPr>
        <w:tab/>
        <w:t>SIKKERHETSANORDNING (UNIK IDENTITET) – I ET FORMAT LESBART FOR MENNESKER</w:t>
      </w:r>
    </w:p>
    <w:p>
      <w:pPr>
        <w:keepNext/>
        <w:keepLines/>
        <w:rPr>
          <w:szCs w:val="22"/>
        </w:rPr>
      </w:pPr>
    </w:p>
    <w:p>
      <w:pPr>
        <w:keepNext/>
        <w:keepLines/>
        <w:rPr>
          <w:szCs w:val="22"/>
        </w:rPr>
      </w:pPr>
      <w:r>
        <w:rPr>
          <w:szCs w:val="22"/>
        </w:rPr>
        <w:t>PC</w:t>
      </w:r>
    </w:p>
    <w:p>
      <w:pPr>
        <w:keepNext/>
        <w:keepLines/>
        <w:rPr>
          <w:szCs w:val="22"/>
        </w:rPr>
      </w:pPr>
      <w:r>
        <w:rPr>
          <w:szCs w:val="22"/>
        </w:rPr>
        <w:t>SN</w:t>
      </w:r>
    </w:p>
    <w:p>
      <w:r>
        <w:rPr>
          <w:szCs w:val="22"/>
        </w:rPr>
        <w:t>NN</w:t>
      </w:r>
    </w:p>
    <w:p>
      <w:pPr>
        <w:numPr>
          <w:ilvl w:val="12"/>
          <w:numId w:val="0"/>
        </w:numPr>
        <w:rPr>
          <w:b/>
          <w:bCs/>
        </w:rPr>
      </w:pPr>
      <w:r>
        <w:rPr>
          <w:b/>
          <w:bCs/>
        </w:rPr>
        <w:br w:type="page"/>
      </w:r>
    </w:p>
    <w:p>
      <w:pPr>
        <w:numPr>
          <w:ilvl w:val="12"/>
          <w:numId w:val="0"/>
        </w:numPr>
        <w:rPr>
          <w:bCs/>
        </w:rPr>
      </w:pPr>
    </w:p>
    <w:p>
      <w:pPr>
        <w:numPr>
          <w:ilvl w:val="12"/>
          <w:numId w:val="0"/>
        </w:numPr>
        <w:pBdr>
          <w:top w:val="single" w:sz="4" w:space="1" w:color="auto"/>
          <w:left w:val="single" w:sz="4" w:space="4" w:color="auto"/>
          <w:bottom w:val="single" w:sz="4" w:space="1" w:color="auto"/>
          <w:right w:val="single" w:sz="4" w:space="4" w:color="auto"/>
        </w:pBdr>
        <w:rPr>
          <w:b/>
          <w:bCs/>
        </w:rPr>
      </w:pPr>
      <w:r>
        <w:rPr>
          <w:b/>
          <w:bCs/>
        </w:rPr>
        <w:t>MINSTEKRAV TIL OPPLYSNINGER SOM SKAL ANGIS PÅ BLISTER ELLER STRIP</w:t>
      </w:r>
    </w:p>
    <w:p>
      <w:pPr>
        <w:numPr>
          <w:ilvl w:val="12"/>
          <w:numId w:val="0"/>
        </w:numPr>
        <w:pBdr>
          <w:top w:val="single" w:sz="4" w:space="1" w:color="auto"/>
          <w:left w:val="single" w:sz="4" w:space="4" w:color="auto"/>
          <w:bottom w:val="single" w:sz="4" w:space="1" w:color="auto"/>
          <w:right w:val="single" w:sz="4" w:space="4" w:color="auto"/>
        </w:pBdr>
        <w:rPr>
          <w:bCs/>
        </w:rPr>
      </w:pPr>
    </w:p>
    <w:p>
      <w:pPr>
        <w:numPr>
          <w:ilvl w:val="12"/>
          <w:numId w:val="0"/>
        </w:numPr>
        <w:pBdr>
          <w:top w:val="single" w:sz="4" w:space="1" w:color="auto"/>
          <w:left w:val="single" w:sz="4" w:space="4" w:color="auto"/>
          <w:bottom w:val="single" w:sz="4" w:space="1" w:color="auto"/>
          <w:right w:val="single" w:sz="4" w:space="4" w:color="auto"/>
        </w:pBdr>
        <w:rPr>
          <w:b/>
          <w:bCs/>
        </w:rPr>
      </w:pPr>
      <w:r>
        <w:rPr>
          <w:b/>
          <w:bCs/>
        </w:rPr>
        <w:t>BLISTER</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1.</w:t>
      </w:r>
      <w:r>
        <w:rPr>
          <w:b/>
          <w:bCs/>
        </w:rPr>
        <w:tab/>
        <w:t>LEGEMIDLETS NAVN</w:t>
      </w:r>
    </w:p>
    <w:p>
      <w:pPr>
        <w:numPr>
          <w:ilvl w:val="12"/>
          <w:numId w:val="0"/>
        </w:numPr>
      </w:pPr>
    </w:p>
    <w:p>
      <w:pPr>
        <w:numPr>
          <w:ilvl w:val="12"/>
          <w:numId w:val="0"/>
        </w:numPr>
      </w:pPr>
      <w:r>
        <w:t>HYCAMTIN 1 mg harde kapsler</w:t>
      </w:r>
    </w:p>
    <w:p>
      <w:pPr>
        <w:numPr>
          <w:ilvl w:val="12"/>
          <w:numId w:val="0"/>
        </w:numPr>
      </w:pPr>
      <w:r>
        <w:t>topotekan</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2.</w:t>
      </w:r>
      <w:r>
        <w:rPr>
          <w:b/>
          <w:bCs/>
        </w:rPr>
        <w:tab/>
        <w:t>NAVN PÅ INNEHA</w:t>
      </w:r>
      <w:smartTag w:uri="schemas-GSKSiteLocations-com/fourthcoffee" w:element="flavor">
        <w:r>
          <w:rPr>
            <w:b/>
            <w:bCs/>
          </w:rPr>
          <w:t>VE</w:t>
        </w:r>
        <w:smartTag w:uri="schemas-GSKSiteLocations-com/fourthcoffee" w:element="flavor">
          <w:r>
            <w:rPr>
              <w:b/>
              <w:bCs/>
            </w:rPr>
            <w:t>R</w:t>
          </w:r>
        </w:smartTag>
      </w:smartTag>
      <w:r>
        <w:rPr>
          <w:b/>
          <w:bCs/>
        </w:rPr>
        <w:t>EN AV MARKEDSFØRINGSTIL</w:t>
      </w:r>
      <w:smartTag w:uri="schemas-GSKSiteLocations-com/fourthcoffee" w:element="flavor">
        <w:r>
          <w:rPr>
            <w:b/>
            <w:bCs/>
          </w:rPr>
          <w:t>LAT</w:t>
        </w:r>
      </w:smartTag>
      <w:r>
        <w:rPr>
          <w:b/>
          <w:bCs/>
        </w:rPr>
        <w:t>ELSEN</w:t>
      </w:r>
    </w:p>
    <w:p>
      <w:pPr>
        <w:numPr>
          <w:ilvl w:val="12"/>
          <w:numId w:val="0"/>
        </w:numPr>
      </w:pPr>
    </w:p>
    <w:p>
      <w:pPr>
        <w:keepNext/>
        <w:rPr>
          <w:noProof/>
          <w:szCs w:val="22"/>
        </w:rPr>
      </w:pPr>
      <w:r>
        <w:rPr>
          <w:noProof/>
          <w:szCs w:val="22"/>
        </w:rPr>
        <w:t>Sandoz Pharmaceuticals d.d.</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3.</w:t>
      </w:r>
      <w:r>
        <w:rPr>
          <w:b/>
          <w:bCs/>
        </w:rPr>
        <w:tab/>
        <w:t>UTLØPSDATO</w:t>
      </w:r>
    </w:p>
    <w:p>
      <w:pPr>
        <w:numPr>
          <w:ilvl w:val="12"/>
          <w:numId w:val="0"/>
        </w:numPr>
      </w:pPr>
    </w:p>
    <w:p>
      <w:pPr>
        <w:numPr>
          <w:ilvl w:val="12"/>
          <w:numId w:val="0"/>
        </w:numPr>
      </w:pPr>
      <w:r>
        <w:t>EXP</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4.</w:t>
      </w:r>
      <w:r>
        <w:rPr>
          <w:b/>
          <w:bCs/>
        </w:rPr>
        <w:tab/>
        <w:t>PRODUKSJONSNUMMER</w:t>
      </w:r>
    </w:p>
    <w:p>
      <w:pPr>
        <w:numPr>
          <w:ilvl w:val="12"/>
          <w:numId w:val="0"/>
        </w:numPr>
      </w:pPr>
    </w:p>
    <w:p>
      <w:pPr>
        <w:numPr>
          <w:ilvl w:val="12"/>
          <w:numId w:val="0"/>
        </w:numPr>
      </w:pPr>
      <w:r>
        <w:t>Lot</w:t>
      </w:r>
    </w:p>
    <w:p>
      <w:pPr>
        <w:numPr>
          <w:ilvl w:val="12"/>
          <w:numId w:val="0"/>
        </w:numPr>
      </w:pPr>
    </w:p>
    <w:p>
      <w:pPr>
        <w:numPr>
          <w:ilvl w:val="12"/>
          <w:numId w:val="0"/>
        </w:numPr>
      </w:pPr>
    </w:p>
    <w:p>
      <w:pPr>
        <w:pBdr>
          <w:top w:val="single" w:sz="4" w:space="1" w:color="auto"/>
          <w:left w:val="single" w:sz="4" w:space="4" w:color="auto"/>
          <w:bottom w:val="single" w:sz="4" w:space="1" w:color="auto"/>
          <w:right w:val="single" w:sz="4" w:space="4" w:color="auto"/>
        </w:pBdr>
        <w:tabs>
          <w:tab w:val="left" w:pos="142"/>
        </w:tabs>
        <w:ind w:left="567" w:hanging="567"/>
      </w:pPr>
      <w:r>
        <w:rPr>
          <w:b/>
          <w:bCs/>
        </w:rPr>
        <w:t>5.</w:t>
      </w:r>
      <w:r>
        <w:rPr>
          <w:b/>
          <w:bCs/>
        </w:rPr>
        <w:tab/>
        <w:t>ANNET</w:t>
      </w:r>
    </w:p>
    <w:p>
      <w:pPr>
        <w:suppressAutoHyphens/>
      </w:pPr>
    </w:p>
    <w:p>
      <w:pPr>
        <w:suppressAutoHyphens/>
      </w:pPr>
    </w:p>
    <w:p>
      <w:pPr>
        <w:suppressAutoHyphens/>
      </w:pPr>
      <w:r>
        <w:br w:type="page"/>
      </w:r>
    </w:p>
    <w:p>
      <w:pPr>
        <w:suppressAutoHyphens/>
      </w:pPr>
    </w:p>
    <w:p>
      <w:pPr>
        <w:suppressAutoHyphens/>
      </w:pPr>
    </w:p>
    <w:p>
      <w:pPr>
        <w:suppressAutoHyphens/>
      </w:pPr>
    </w:p>
    <w:p>
      <w:pPr>
        <w:suppressAutoHyphens/>
      </w:pPr>
    </w:p>
    <w:p>
      <w:pPr>
        <w:suppressAutoHyphens/>
      </w:pPr>
    </w:p>
    <w:p>
      <w:pPr>
        <w:suppressAutoHyphens/>
      </w:pPr>
    </w:p>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suppressAutoHyphens/>
      </w:pPr>
    </w:p>
    <w:p>
      <w:pPr>
        <w:pStyle w:val="TitleA"/>
      </w:pPr>
      <w:r>
        <w:t>B. PAKNINGSVEDLEGG</w:t>
      </w:r>
    </w:p>
    <w:p>
      <w:pPr>
        <w:suppressAutoHyphens/>
        <w:jc w:val="center"/>
      </w:pPr>
    </w:p>
    <w:p>
      <w:pPr>
        <w:numPr>
          <w:ilvl w:val="12"/>
          <w:numId w:val="0"/>
        </w:numPr>
        <w:jc w:val="center"/>
      </w:pPr>
      <w:r>
        <w:br w:type="page"/>
      </w:r>
      <w:r>
        <w:rPr>
          <w:b/>
          <w:bCs/>
        </w:rPr>
        <w:lastRenderedPageBreak/>
        <w:t>Pakningsvedlegg: Informasjon til brukeren</w:t>
      </w:r>
    </w:p>
    <w:p>
      <w:pPr>
        <w:numPr>
          <w:ilvl w:val="12"/>
          <w:numId w:val="0"/>
        </w:numPr>
        <w:jc w:val="center"/>
      </w:pPr>
    </w:p>
    <w:p>
      <w:pPr>
        <w:numPr>
          <w:ilvl w:val="12"/>
          <w:numId w:val="0"/>
        </w:numPr>
        <w:jc w:val="center"/>
      </w:pPr>
      <w:r>
        <w:rPr>
          <w:b/>
          <w:bCs/>
        </w:rPr>
        <w:t>Hycamtin 1 mg pulver til konsentrat til infusjonsvæske, oppløsning</w:t>
      </w:r>
    </w:p>
    <w:p>
      <w:pPr>
        <w:numPr>
          <w:ilvl w:val="12"/>
          <w:numId w:val="0"/>
        </w:numPr>
        <w:jc w:val="center"/>
      </w:pPr>
      <w:r>
        <w:rPr>
          <w:b/>
          <w:bCs/>
        </w:rPr>
        <w:t>Hycamtin 4 mg pulver til konsentrat til infusjonsvæske, oppløsning</w:t>
      </w:r>
    </w:p>
    <w:p>
      <w:pPr>
        <w:numPr>
          <w:ilvl w:val="12"/>
          <w:numId w:val="0"/>
        </w:numPr>
        <w:jc w:val="center"/>
      </w:pPr>
      <w:r>
        <w:t>topotekan</w:t>
      </w:r>
    </w:p>
    <w:p>
      <w:pPr>
        <w:ind w:right="-2"/>
        <w:rPr>
          <w:szCs w:val="22"/>
        </w:rPr>
      </w:pPr>
    </w:p>
    <w:p>
      <w:pPr>
        <w:ind w:right="-2"/>
        <w:rPr>
          <w:szCs w:val="22"/>
        </w:rPr>
      </w:pPr>
      <w:r>
        <w:rPr>
          <w:b/>
          <w:szCs w:val="22"/>
        </w:rPr>
        <w:t>Les nøye gjennom dette pakningsvedlegget før du begynner å bruke dette legemidlet. Det inneholder informasjon som er viktig for deg.</w:t>
      </w:r>
    </w:p>
    <w:p>
      <w:pPr>
        <w:numPr>
          <w:ilvl w:val="0"/>
          <w:numId w:val="42"/>
        </w:numPr>
        <w:ind w:left="567" w:right="-2" w:hanging="567"/>
        <w:rPr>
          <w:szCs w:val="22"/>
        </w:rPr>
      </w:pPr>
      <w:r>
        <w:rPr>
          <w:szCs w:val="22"/>
        </w:rPr>
        <w:t>Ta vare på dette pakningsvedlegget. Du kan få behov for å lese det igjen.</w:t>
      </w:r>
    </w:p>
    <w:p>
      <w:pPr>
        <w:numPr>
          <w:ilvl w:val="0"/>
          <w:numId w:val="42"/>
        </w:numPr>
        <w:ind w:left="567" w:right="-2" w:hanging="567"/>
        <w:rPr>
          <w:szCs w:val="22"/>
        </w:rPr>
      </w:pPr>
      <w:r>
        <w:rPr>
          <w:szCs w:val="22"/>
        </w:rPr>
        <w:t>Spør lege hvis du har flere spørsmål eller trenger mer informasjon.</w:t>
      </w:r>
    </w:p>
    <w:p>
      <w:pPr>
        <w:numPr>
          <w:ilvl w:val="0"/>
          <w:numId w:val="42"/>
        </w:numPr>
        <w:ind w:left="567" w:right="-2" w:hanging="567"/>
        <w:rPr>
          <w:szCs w:val="22"/>
        </w:rPr>
      </w:pPr>
      <w:r>
        <w:rPr>
          <w:szCs w:val="22"/>
        </w:rPr>
        <w:t>Kontakt lege dersom du opplever bivirkninger, inkludert mulige bivirkninger som ikke er nevnt i dette pakningsvedlegget. Se avsnitt 4.</w:t>
      </w:r>
    </w:p>
    <w:p>
      <w:pPr>
        <w:numPr>
          <w:ilvl w:val="12"/>
          <w:numId w:val="0"/>
        </w:numPr>
        <w:ind w:right="-2"/>
      </w:pPr>
    </w:p>
    <w:p>
      <w:pPr>
        <w:numPr>
          <w:ilvl w:val="12"/>
          <w:numId w:val="0"/>
        </w:numPr>
        <w:ind w:right="-2"/>
      </w:pPr>
      <w:r>
        <w:rPr>
          <w:b/>
          <w:bCs/>
        </w:rPr>
        <w:t>I dette pakningsvedlegget finner du informasjon om</w:t>
      </w:r>
      <w:r>
        <w:rPr>
          <w:b/>
        </w:rPr>
        <w:t>:</w:t>
      </w:r>
    </w:p>
    <w:p>
      <w:pPr>
        <w:numPr>
          <w:ilvl w:val="12"/>
          <w:numId w:val="0"/>
        </w:numPr>
        <w:ind w:right="-2"/>
      </w:pPr>
    </w:p>
    <w:p>
      <w:pPr>
        <w:numPr>
          <w:ilvl w:val="12"/>
          <w:numId w:val="0"/>
        </w:numPr>
        <w:ind w:left="567" w:right="-29" w:hanging="567"/>
        <w:rPr>
          <w:bCs/>
        </w:rPr>
      </w:pPr>
      <w:r>
        <w:rPr>
          <w:bCs/>
        </w:rPr>
        <w:t>1.</w:t>
      </w:r>
      <w:r>
        <w:rPr>
          <w:bCs/>
        </w:rPr>
        <w:tab/>
        <w:t>Hva Hycamtin er og hva det brukes mot</w:t>
      </w:r>
    </w:p>
    <w:p>
      <w:pPr>
        <w:numPr>
          <w:ilvl w:val="12"/>
          <w:numId w:val="0"/>
        </w:numPr>
        <w:ind w:left="567" w:right="-29" w:hanging="567"/>
        <w:rPr>
          <w:bCs/>
        </w:rPr>
      </w:pPr>
      <w:r>
        <w:rPr>
          <w:bCs/>
        </w:rPr>
        <w:t>2.</w:t>
      </w:r>
      <w:r>
        <w:rPr>
          <w:bCs/>
        </w:rPr>
        <w:tab/>
        <w:t>Hva du må vite før du får Hycamtin</w:t>
      </w:r>
    </w:p>
    <w:p>
      <w:pPr>
        <w:numPr>
          <w:ilvl w:val="12"/>
          <w:numId w:val="0"/>
        </w:numPr>
        <w:ind w:left="567" w:right="-29" w:hanging="567"/>
        <w:rPr>
          <w:bCs/>
        </w:rPr>
      </w:pPr>
      <w:r>
        <w:rPr>
          <w:bCs/>
        </w:rPr>
        <w:t>3.</w:t>
      </w:r>
      <w:r>
        <w:rPr>
          <w:bCs/>
        </w:rPr>
        <w:tab/>
        <w:t>Hvordan du bruker Hycamtin</w:t>
      </w:r>
    </w:p>
    <w:p>
      <w:pPr>
        <w:numPr>
          <w:ilvl w:val="12"/>
          <w:numId w:val="0"/>
        </w:numPr>
        <w:ind w:left="567" w:right="-29" w:hanging="567"/>
        <w:rPr>
          <w:bCs/>
        </w:rPr>
      </w:pPr>
      <w:r>
        <w:rPr>
          <w:bCs/>
        </w:rPr>
        <w:t>4.</w:t>
      </w:r>
      <w:r>
        <w:rPr>
          <w:bCs/>
        </w:rPr>
        <w:tab/>
        <w:t>Mulige bivirkninger</w:t>
      </w:r>
    </w:p>
    <w:p>
      <w:pPr>
        <w:numPr>
          <w:ilvl w:val="12"/>
          <w:numId w:val="0"/>
        </w:numPr>
        <w:ind w:left="567" w:right="-29" w:hanging="567"/>
        <w:rPr>
          <w:bCs/>
        </w:rPr>
      </w:pPr>
      <w:r>
        <w:rPr>
          <w:bCs/>
        </w:rPr>
        <w:t>5.</w:t>
      </w:r>
      <w:r>
        <w:rPr>
          <w:bCs/>
        </w:rPr>
        <w:tab/>
        <w:t>Hvordan du oppbevarer Hycamtin</w:t>
      </w:r>
    </w:p>
    <w:p>
      <w:pPr>
        <w:ind w:left="567" w:right="-29" w:hanging="567"/>
        <w:rPr>
          <w:szCs w:val="22"/>
        </w:rPr>
      </w:pPr>
      <w:r>
        <w:rPr>
          <w:bCs/>
        </w:rPr>
        <w:t>6.</w:t>
      </w:r>
      <w:r>
        <w:rPr>
          <w:bCs/>
        </w:rPr>
        <w:tab/>
      </w:r>
      <w:r>
        <w:rPr>
          <w:szCs w:val="22"/>
        </w:rPr>
        <w:t>Innholdet i pakningen og ytterligere informasjon</w:t>
      </w:r>
    </w:p>
    <w:p>
      <w:pPr>
        <w:numPr>
          <w:ilvl w:val="12"/>
          <w:numId w:val="0"/>
        </w:numPr>
        <w:ind w:right="-29"/>
        <w:rPr>
          <w:bCs/>
        </w:rPr>
      </w:pPr>
    </w:p>
    <w:p>
      <w:pPr>
        <w:numPr>
          <w:ilvl w:val="12"/>
          <w:numId w:val="0"/>
        </w:numPr>
        <w:ind w:right="-29"/>
      </w:pPr>
    </w:p>
    <w:p>
      <w:pPr>
        <w:keepNext/>
        <w:ind w:right="-2"/>
        <w:rPr>
          <w:b/>
          <w:bCs/>
        </w:rPr>
      </w:pPr>
      <w:r>
        <w:rPr>
          <w:b/>
        </w:rPr>
        <w:t>1.</w:t>
      </w:r>
      <w:r>
        <w:rPr>
          <w:b/>
        </w:rPr>
        <w:tab/>
      </w:r>
      <w:r>
        <w:rPr>
          <w:b/>
          <w:bCs/>
        </w:rPr>
        <w:t>Hva Hycamtin er og hva det brukes mot</w:t>
      </w:r>
    </w:p>
    <w:p>
      <w:pPr>
        <w:keepNext/>
        <w:numPr>
          <w:ilvl w:val="12"/>
          <w:numId w:val="0"/>
        </w:numPr>
      </w:pPr>
    </w:p>
    <w:p>
      <w:pPr>
        <w:numPr>
          <w:ilvl w:val="12"/>
          <w:numId w:val="0"/>
        </w:numPr>
      </w:pPr>
      <w:r>
        <w:t>Hycamtin hjelper til med å bryte ned svulster. Legemidlet vil bli gitt på sykehuset av en lege eller sykepleier som infusjon i en vene.</w:t>
      </w:r>
    </w:p>
    <w:p>
      <w:pPr>
        <w:numPr>
          <w:ilvl w:val="12"/>
          <w:numId w:val="0"/>
        </w:numPr>
      </w:pPr>
    </w:p>
    <w:p>
      <w:pPr>
        <w:keepNext/>
        <w:numPr>
          <w:ilvl w:val="12"/>
          <w:numId w:val="0"/>
        </w:numPr>
        <w:rPr>
          <w:b/>
          <w:bCs/>
        </w:rPr>
      </w:pPr>
      <w:r>
        <w:rPr>
          <w:b/>
          <w:bCs/>
        </w:rPr>
        <w:t>Hycamtin brukes til å behandle:</w:t>
      </w:r>
    </w:p>
    <w:p>
      <w:pPr>
        <w:keepNext/>
        <w:numPr>
          <w:ilvl w:val="0"/>
          <w:numId w:val="15"/>
        </w:numPr>
        <w:tabs>
          <w:tab w:val="clear" w:pos="284"/>
          <w:tab w:val="num" w:pos="-5954"/>
        </w:tabs>
        <w:ind w:left="567" w:hanging="567"/>
      </w:pPr>
      <w:r>
        <w:rPr>
          <w:b/>
          <w:bCs/>
          <w:noProof/>
        </w:rPr>
        <w:t>svulster i eggstokkene eller småcellete svulster i lungene</w:t>
      </w:r>
      <w:r>
        <w:rPr>
          <w:noProof/>
        </w:rPr>
        <w:t xml:space="preserve"> som har kommet tilbake etter cellegiftbehandling.</w:t>
      </w:r>
    </w:p>
    <w:p>
      <w:pPr>
        <w:numPr>
          <w:ilvl w:val="0"/>
          <w:numId w:val="16"/>
        </w:numPr>
        <w:tabs>
          <w:tab w:val="clear" w:pos="284"/>
          <w:tab w:val="num" w:pos="-5954"/>
        </w:tabs>
        <w:ind w:left="567" w:hanging="567"/>
      </w:pPr>
      <w:r>
        <w:rPr>
          <w:b/>
          <w:bCs/>
        </w:rPr>
        <w:t>fremskreden livmorhalskreft</w:t>
      </w:r>
      <w:r>
        <w:t xml:space="preserve">, hvis operasjon eller stråleterapi ikke er mulig. Ved behandling av livmorhalskreft, gis Hycamtin i kombinasjon med et annet legemiddel kalt </w:t>
      </w:r>
      <w:r>
        <w:rPr>
          <w:i/>
        </w:rPr>
        <w:t>cisplatin</w:t>
      </w:r>
      <w:r>
        <w:t>.</w:t>
      </w:r>
    </w:p>
    <w:p/>
    <w:p>
      <w:r>
        <w:t>Legen din vil avgjøre sammen med deg om behandlingen med Hycamtin vil være bedre enn videre behandling med cellegift du fikk i første omgang.</w:t>
      </w:r>
    </w:p>
    <w:p>
      <w:pPr>
        <w:numPr>
          <w:ilvl w:val="12"/>
          <w:numId w:val="0"/>
        </w:numPr>
      </w:pPr>
    </w:p>
    <w:p>
      <w:pPr>
        <w:numPr>
          <w:ilvl w:val="12"/>
          <w:numId w:val="0"/>
        </w:numPr>
      </w:pPr>
    </w:p>
    <w:p>
      <w:pPr>
        <w:keepNext/>
        <w:ind w:right="-2"/>
        <w:rPr>
          <w:b/>
          <w:bCs/>
        </w:rPr>
      </w:pPr>
      <w:r>
        <w:rPr>
          <w:b/>
          <w:bCs/>
        </w:rPr>
        <w:t>2.</w:t>
      </w:r>
      <w:r>
        <w:rPr>
          <w:b/>
          <w:bCs/>
        </w:rPr>
        <w:tab/>
        <w:t>Hva du må vite før du får Hycamtin</w:t>
      </w:r>
    </w:p>
    <w:p>
      <w:pPr>
        <w:keepNext/>
        <w:ind w:right="-2"/>
      </w:pPr>
    </w:p>
    <w:p>
      <w:pPr>
        <w:keepNext/>
        <w:ind w:right="-2"/>
        <w:rPr>
          <w:b/>
          <w:bCs/>
        </w:rPr>
      </w:pPr>
      <w:r>
        <w:rPr>
          <w:b/>
          <w:bCs/>
        </w:rPr>
        <w:t>Bruk ikke Hycamtin</w:t>
      </w:r>
    </w:p>
    <w:p>
      <w:pPr>
        <w:keepNext/>
        <w:numPr>
          <w:ilvl w:val="0"/>
          <w:numId w:val="17"/>
        </w:numPr>
        <w:tabs>
          <w:tab w:val="clear" w:pos="284"/>
        </w:tabs>
        <w:ind w:left="567" w:hanging="567"/>
      </w:pPr>
      <w:r>
        <w:rPr>
          <w:bCs/>
        </w:rPr>
        <w:t>dersom du er allergisk</w:t>
      </w:r>
      <w:r>
        <w:t xml:space="preserve"> overfor topotekan eller noen av de andre innholdsstoffene i dette legemidlet (listet opp i avsnitt 6).</w:t>
      </w:r>
    </w:p>
    <w:p>
      <w:pPr>
        <w:keepNext/>
        <w:numPr>
          <w:ilvl w:val="0"/>
          <w:numId w:val="17"/>
        </w:numPr>
        <w:tabs>
          <w:tab w:val="clear" w:pos="284"/>
        </w:tabs>
        <w:ind w:left="567" w:hanging="567"/>
      </w:pPr>
      <w:r>
        <w:rPr>
          <w:bCs/>
        </w:rPr>
        <w:t>hvis du ammer.</w:t>
      </w:r>
    </w:p>
    <w:p>
      <w:pPr>
        <w:keepNext/>
        <w:numPr>
          <w:ilvl w:val="0"/>
          <w:numId w:val="17"/>
        </w:numPr>
        <w:tabs>
          <w:tab w:val="clear" w:pos="284"/>
        </w:tabs>
        <w:ind w:left="567" w:hanging="567"/>
      </w:pPr>
      <w:r>
        <w:rPr>
          <w:bCs/>
        </w:rPr>
        <w:t>dersom blodnivåene dine er for lave.</w:t>
      </w:r>
      <w:r>
        <w:t xml:space="preserve"> Legen din vil fortelle deg om dette er tilfelle, basert på resultatene fra dine siste blodprøver.</w:t>
      </w:r>
    </w:p>
    <w:p>
      <w:r>
        <w:rPr>
          <w:bCs/>
        </w:rPr>
        <w:t>Informer legen din</w:t>
      </w:r>
      <w:r>
        <w:rPr>
          <w:b/>
          <w:bCs/>
        </w:rPr>
        <w:t xml:space="preserve"> </w:t>
      </w:r>
      <w:r>
        <w:t>hvis noe av dette gjelder deg.</w:t>
      </w:r>
    </w:p>
    <w:p>
      <w:pPr>
        <w:numPr>
          <w:ilvl w:val="12"/>
          <w:numId w:val="0"/>
        </w:numPr>
        <w:ind w:right="-2"/>
      </w:pPr>
    </w:p>
    <w:p>
      <w:pPr>
        <w:keepNext/>
        <w:numPr>
          <w:ilvl w:val="12"/>
          <w:numId w:val="0"/>
        </w:numPr>
        <w:ind w:right="-2"/>
        <w:rPr>
          <w:b/>
          <w:bCs/>
        </w:rPr>
      </w:pPr>
      <w:r>
        <w:rPr>
          <w:b/>
          <w:szCs w:val="22"/>
        </w:rPr>
        <w:t>Advarsler og forsiktighetsregler</w:t>
      </w:r>
    </w:p>
    <w:p>
      <w:pPr>
        <w:keepNext/>
        <w:numPr>
          <w:ilvl w:val="12"/>
          <w:numId w:val="0"/>
        </w:numPr>
      </w:pPr>
      <w:r>
        <w:rPr>
          <w:szCs w:val="22"/>
        </w:rPr>
        <w:t>Snakk med lege før du bruker Hycamtin</w:t>
      </w:r>
      <w:r>
        <w:t>:</w:t>
      </w:r>
    </w:p>
    <w:p>
      <w:pPr>
        <w:keepNext/>
        <w:numPr>
          <w:ilvl w:val="0"/>
          <w:numId w:val="18"/>
        </w:numPr>
        <w:tabs>
          <w:tab w:val="clear" w:pos="284"/>
        </w:tabs>
        <w:ind w:left="567" w:hanging="567"/>
      </w:pPr>
      <w:r>
        <w:rPr>
          <w:bCs/>
        </w:rPr>
        <w:t>om du har nyre- eller leverproblemer.</w:t>
      </w:r>
      <w:r>
        <w:t xml:space="preserve"> Hycamtin-dosen må da kanskje justeres.</w:t>
      </w:r>
    </w:p>
    <w:p>
      <w:pPr>
        <w:keepNext/>
        <w:numPr>
          <w:ilvl w:val="0"/>
          <w:numId w:val="18"/>
        </w:numPr>
        <w:tabs>
          <w:tab w:val="clear" w:pos="284"/>
        </w:tabs>
        <w:ind w:left="567" w:hanging="567"/>
      </w:pPr>
      <w:r>
        <w:rPr>
          <w:bCs/>
        </w:rPr>
        <w:t xml:space="preserve">om du er gravid, tror at du kan være gravid eller planlegger å bli gravid. Se avsnittet </w:t>
      </w:r>
      <w:r>
        <w:rPr>
          <w:szCs w:val="22"/>
        </w:rPr>
        <w:t>”Graviditet og amming”.</w:t>
      </w:r>
    </w:p>
    <w:p>
      <w:pPr>
        <w:keepNext/>
        <w:numPr>
          <w:ilvl w:val="0"/>
          <w:numId w:val="18"/>
        </w:numPr>
        <w:tabs>
          <w:tab w:val="clear" w:pos="284"/>
        </w:tabs>
        <w:ind w:left="567" w:hanging="567"/>
      </w:pPr>
      <w:r>
        <w:rPr>
          <w:bCs/>
        </w:rPr>
        <w:t xml:space="preserve">om du planlegger å bli far til et barn. Se avsnittet </w:t>
      </w:r>
      <w:r>
        <w:rPr>
          <w:szCs w:val="22"/>
        </w:rPr>
        <w:t>”Graviditet og amming”.</w:t>
      </w:r>
    </w:p>
    <w:p>
      <w:r>
        <w:rPr>
          <w:b/>
          <w:bCs/>
        </w:rPr>
        <w:t xml:space="preserve">Informer legen din </w:t>
      </w:r>
      <w:r>
        <w:t>hvis noe av dette gjelder deg.</w:t>
      </w:r>
    </w:p>
    <w:p>
      <w:pPr>
        <w:ind w:right="-2"/>
        <w:rPr>
          <w:bCs/>
        </w:rPr>
      </w:pPr>
    </w:p>
    <w:p>
      <w:pPr>
        <w:keepNext/>
        <w:ind w:right="-2"/>
        <w:rPr>
          <w:b/>
          <w:bCs/>
        </w:rPr>
      </w:pPr>
      <w:r>
        <w:rPr>
          <w:b/>
          <w:bCs/>
        </w:rPr>
        <w:lastRenderedPageBreak/>
        <w:t>Andre legemidler og Hycamtin</w:t>
      </w:r>
    </w:p>
    <w:p>
      <w:pPr>
        <w:ind w:right="-2"/>
      </w:pPr>
      <w:r>
        <w:rPr>
          <w:szCs w:val="22"/>
        </w:rPr>
        <w:t xml:space="preserve">Snakk med </w:t>
      </w:r>
      <w:r>
        <w:rPr>
          <w:bCs/>
        </w:rPr>
        <w:t>lege dersom du bruker</w:t>
      </w:r>
      <w:r>
        <w:t xml:space="preserve">, nylig har brukt eller </w:t>
      </w:r>
      <w:r>
        <w:rPr>
          <w:szCs w:val="22"/>
        </w:rPr>
        <w:t>planlegger å bruke</w:t>
      </w:r>
      <w:r>
        <w:t xml:space="preserve"> andre legemidler. Dette gjelder også plantebaserte legemidler eller andre reseptfrie legemidler.</w:t>
      </w:r>
    </w:p>
    <w:p>
      <w:pPr>
        <w:ind w:right="-2"/>
      </w:pPr>
    </w:p>
    <w:p>
      <w:pPr>
        <w:ind w:right="-2"/>
      </w:pPr>
      <w:r>
        <w:t>Du må huske å informere legen din dersom du begynner å bruke andre legemidler under behandling med Hycamtin.</w:t>
      </w:r>
    </w:p>
    <w:p>
      <w:pPr>
        <w:ind w:right="-2"/>
      </w:pPr>
    </w:p>
    <w:p>
      <w:pPr>
        <w:keepNext/>
      </w:pPr>
      <w:r>
        <w:rPr>
          <w:b/>
          <w:bCs/>
        </w:rPr>
        <w:t>Graviditet og amming</w:t>
      </w:r>
    </w:p>
    <w:p>
      <w:r>
        <w:rPr>
          <w:bCs/>
        </w:rPr>
        <w:t>Hycamtin anbefales ikke under graviditet.</w:t>
      </w:r>
      <w:r>
        <w:t xml:space="preserve"> </w:t>
      </w:r>
      <w:r>
        <w:rPr>
          <w:bCs/>
        </w:rPr>
        <w:t>Det kan skade et barn som er unnfanget før, under eller rett etter behandling. Du må bruke effektive prevensjonsmidler mens du blir behandlet med Hycamtin og i 6 måneder etter at behandlingen er fullført. Snakk med legen din. Du skal ikke prøve å bli gravid før legen sier det er trygt å gjøre det.</w:t>
      </w:r>
    </w:p>
    <w:p>
      <w:pPr>
        <w:ind w:right="-2"/>
        <w:rPr>
          <w:bCs/>
        </w:rPr>
      </w:pPr>
    </w:p>
    <w:p>
      <w:r>
        <w:t xml:space="preserve">Menn anbefales å bruke effektive prevensjonsmidler og ikke bli far til et barn mens de mottar Hycamtin og i 3 månder etter at behandlingen er fullført. </w:t>
      </w:r>
      <w:r>
        <w:rPr>
          <w:bCs/>
        </w:rPr>
        <w:t>Mannlige pasienter som ønsker å bli far til et barn bør snakke med legen sin om familieplanlegging før behandling. Hvis partneren din blir gravid under behandlingen din, må du informere legen din øyeblikkelig.</w:t>
      </w:r>
    </w:p>
    <w:p>
      <w:pPr>
        <w:rPr>
          <w:bCs/>
          <w:caps/>
        </w:rPr>
      </w:pPr>
    </w:p>
    <w:p>
      <w:r>
        <w:rPr>
          <w:bCs/>
        </w:rPr>
        <w:t>Du skal ikke amme hvis du behandles med Hycamtin.</w:t>
      </w:r>
      <w:r>
        <w:t xml:space="preserve"> Du må ikke begynne å amme igjen før legen sier det er trygt å gjøre det.</w:t>
      </w:r>
    </w:p>
    <w:p/>
    <w:p>
      <w:pPr>
        <w:keepNext/>
        <w:ind w:right="-2"/>
      </w:pPr>
      <w:r>
        <w:rPr>
          <w:b/>
          <w:bCs/>
        </w:rPr>
        <w:t>Kjøring og bruk av maskiner</w:t>
      </w:r>
    </w:p>
    <w:p>
      <w:pPr>
        <w:ind w:right="-29"/>
      </w:pPr>
      <w:r>
        <w:t>Hycamtin kan gi tretthetsfølelse. Hvis du føler deg trett eller kraftløs skal du ikke kjøre bil eller bruke verktøy eller maskiner.</w:t>
      </w:r>
    </w:p>
    <w:p>
      <w:pPr>
        <w:ind w:right="-2"/>
      </w:pPr>
    </w:p>
    <w:p>
      <w:pPr>
        <w:keepNext/>
        <w:rPr>
          <w:b/>
        </w:rPr>
      </w:pPr>
      <w:r>
        <w:rPr>
          <w:b/>
        </w:rPr>
        <w:t>Hycamtin inneholder natrium</w:t>
      </w:r>
    </w:p>
    <w:p>
      <w:pPr>
        <w:ind w:right="-2"/>
      </w:pPr>
      <w:r>
        <w:rPr>
          <w:szCs w:val="22"/>
        </w:rPr>
        <w:t>Dette legemidlet inneholder mindre enn 1 mmol natrium (23 mg) i hver dose, og er så godt som “natriumfritt”. Hvis legen bruker en saltvannsoppløsning til å fortynne Hycamtin, vil natriumdosen du får bli høyere.</w:t>
      </w:r>
    </w:p>
    <w:p>
      <w:pPr>
        <w:ind w:right="-2"/>
      </w:pPr>
    </w:p>
    <w:p>
      <w:pPr>
        <w:ind w:right="-2"/>
      </w:pPr>
    </w:p>
    <w:p>
      <w:pPr>
        <w:keepNext/>
        <w:ind w:right="-2"/>
        <w:rPr>
          <w:b/>
          <w:bCs/>
        </w:rPr>
      </w:pPr>
      <w:r>
        <w:rPr>
          <w:b/>
          <w:bCs/>
        </w:rPr>
        <w:t>3.</w:t>
      </w:r>
      <w:r>
        <w:rPr>
          <w:b/>
          <w:bCs/>
        </w:rPr>
        <w:tab/>
        <w:t>Hvordan du bruker Hycamtin</w:t>
      </w:r>
    </w:p>
    <w:p>
      <w:pPr>
        <w:keepNext/>
        <w:ind w:right="-2"/>
      </w:pPr>
    </w:p>
    <w:p>
      <w:pPr>
        <w:keepNext/>
      </w:pPr>
      <w:r>
        <w:t>Den dosen av Hycamtin som du behandles med, vil bli beregnet av legen din basert på:</w:t>
      </w:r>
    </w:p>
    <w:p>
      <w:pPr>
        <w:keepNext/>
        <w:numPr>
          <w:ilvl w:val="0"/>
          <w:numId w:val="9"/>
        </w:numPr>
        <w:tabs>
          <w:tab w:val="clear" w:pos="360"/>
        </w:tabs>
        <w:ind w:left="567" w:hanging="567"/>
      </w:pPr>
      <w:r>
        <w:rPr>
          <w:bCs/>
        </w:rPr>
        <w:t>din kroppsstørrelse</w:t>
      </w:r>
      <w:r>
        <w:t xml:space="preserve"> (overflateareal, målt i kvadratmeter)</w:t>
      </w:r>
    </w:p>
    <w:p>
      <w:pPr>
        <w:keepNext/>
        <w:numPr>
          <w:ilvl w:val="0"/>
          <w:numId w:val="9"/>
        </w:numPr>
        <w:tabs>
          <w:tab w:val="clear" w:pos="360"/>
          <w:tab w:val="num" w:pos="-6946"/>
        </w:tabs>
        <w:ind w:left="567" w:hanging="567"/>
      </w:pPr>
      <w:r>
        <w:t>resultater av blodprøver tatt før behandlingen</w:t>
      </w:r>
    </w:p>
    <w:p>
      <w:pPr>
        <w:numPr>
          <w:ilvl w:val="0"/>
          <w:numId w:val="9"/>
        </w:numPr>
        <w:tabs>
          <w:tab w:val="clear" w:pos="360"/>
          <w:tab w:val="num" w:pos="-6946"/>
        </w:tabs>
        <w:ind w:left="567" w:hanging="567"/>
      </w:pPr>
      <w:r>
        <w:rPr>
          <w:bCs/>
        </w:rPr>
        <w:t>hvilken sykdom du behandles for</w:t>
      </w:r>
    </w:p>
    <w:p/>
    <w:p>
      <w:pPr>
        <w:keepNext/>
      </w:pPr>
      <w:r>
        <w:rPr>
          <w:b/>
          <w:bCs/>
        </w:rPr>
        <w:t>Vanlig dosering</w:t>
      </w:r>
    </w:p>
    <w:p>
      <w:pPr>
        <w:keepNext/>
        <w:numPr>
          <w:ilvl w:val="0"/>
          <w:numId w:val="43"/>
        </w:numPr>
        <w:tabs>
          <w:tab w:val="clear" w:pos="360"/>
        </w:tabs>
        <w:ind w:left="567" w:hanging="567"/>
      </w:pPr>
      <w:r>
        <w:rPr>
          <w:b/>
          <w:bCs/>
        </w:rPr>
        <w:t>Ved eggstokkreft og småcellet lungekreft:</w:t>
      </w:r>
      <w:r>
        <w:t xml:space="preserve"> 1,5 mg per kvadratmeter av kroppsoverflatearealet per dag. Du vil få behandling én gang om dagen i 5 dager.</w:t>
      </w:r>
      <w:r>
        <w:rPr>
          <w:b/>
          <w:bCs/>
        </w:rPr>
        <w:t xml:space="preserve"> </w:t>
      </w:r>
      <w:r>
        <w:rPr>
          <w:bCs/>
        </w:rPr>
        <w:t>Behandlingskuren vil vanligvis bli gjentatt</w:t>
      </w:r>
      <w:r>
        <w:t xml:space="preserve"> hver 3. uke.</w:t>
      </w:r>
    </w:p>
    <w:p>
      <w:pPr>
        <w:keepNext/>
        <w:numPr>
          <w:ilvl w:val="0"/>
          <w:numId w:val="43"/>
        </w:numPr>
        <w:tabs>
          <w:tab w:val="clear" w:pos="360"/>
        </w:tabs>
        <w:ind w:left="567" w:hanging="567"/>
      </w:pPr>
      <w:r>
        <w:rPr>
          <w:b/>
          <w:bCs/>
        </w:rPr>
        <w:t>Ved livmorhalskreft:</w:t>
      </w:r>
      <w:r>
        <w:t xml:space="preserve"> 0,75 mg per kvadratmeter av kroppsoverflatearealet per dag. Du vil få behandling én gang om dagen i 3 dager.</w:t>
      </w:r>
      <w:r>
        <w:rPr>
          <w:b/>
          <w:bCs/>
        </w:rPr>
        <w:t xml:space="preserve"> </w:t>
      </w:r>
      <w:r>
        <w:rPr>
          <w:bCs/>
        </w:rPr>
        <w:t>Behandlingskuren vil vanligvis bli gjentatt</w:t>
      </w:r>
      <w:r>
        <w:t xml:space="preserve"> hver 3. uke.</w:t>
      </w:r>
    </w:p>
    <w:p>
      <w:pPr>
        <w:keepNext/>
        <w:ind w:left="567"/>
      </w:pPr>
      <w:r>
        <w:rPr>
          <w:b/>
        </w:rPr>
        <w:t>Ved behandling av livmorhalskreft</w:t>
      </w:r>
      <w:r>
        <w:t xml:space="preserve">, gis Hycamtin i kombinasjon med et annet legemiddel kalt </w:t>
      </w:r>
      <w:r>
        <w:rPr>
          <w:i/>
        </w:rPr>
        <w:t>cisplatin</w:t>
      </w:r>
      <w:r>
        <w:t xml:space="preserve">. Legen din vil informere deg om riktig dose </w:t>
      </w:r>
      <w:r>
        <w:rPr>
          <w:i/>
        </w:rPr>
        <w:t>cisplatin</w:t>
      </w:r>
      <w:r>
        <w:t>.</w:t>
      </w:r>
    </w:p>
    <w:p>
      <w:r>
        <w:t>Behandlingsplanen kan variere, avhengig av resultatene av dine regelmessige blodprøver.</w:t>
      </w:r>
    </w:p>
    <w:p/>
    <w:p>
      <w:pPr>
        <w:keepNext/>
        <w:rPr>
          <w:b/>
          <w:bCs/>
        </w:rPr>
      </w:pPr>
      <w:r>
        <w:rPr>
          <w:b/>
          <w:bCs/>
        </w:rPr>
        <w:t>Hvordan Hycamtin gis</w:t>
      </w:r>
    </w:p>
    <w:p>
      <w:pPr>
        <w:ind w:right="-2"/>
      </w:pPr>
      <w:r>
        <w:rPr>
          <w:bCs/>
        </w:rPr>
        <w:t>En lege eller sykepleier vil gi deg</w:t>
      </w:r>
      <w:r>
        <w:t xml:space="preserve"> Hycamtin som en infusjon i armen din som vil vare ca. 30 minutter.</w:t>
      </w:r>
    </w:p>
    <w:p>
      <w:pPr>
        <w:ind w:right="-2"/>
      </w:pPr>
    </w:p>
    <w:p>
      <w:pPr>
        <w:ind w:right="-2"/>
      </w:pPr>
    </w:p>
    <w:p>
      <w:pPr>
        <w:keepNext/>
        <w:ind w:right="-2"/>
        <w:rPr>
          <w:b/>
          <w:bCs/>
        </w:rPr>
      </w:pPr>
      <w:r>
        <w:rPr>
          <w:b/>
          <w:bCs/>
        </w:rPr>
        <w:lastRenderedPageBreak/>
        <w:t>4.</w:t>
      </w:r>
      <w:r>
        <w:rPr>
          <w:b/>
          <w:bCs/>
        </w:rPr>
        <w:tab/>
        <w:t>Mulige bivirkninger</w:t>
      </w:r>
    </w:p>
    <w:p>
      <w:pPr>
        <w:keepNext/>
        <w:ind w:right="-2"/>
      </w:pPr>
    </w:p>
    <w:p>
      <w:pPr>
        <w:keepNext/>
        <w:ind w:right="-29"/>
      </w:pPr>
      <w:r>
        <w:t xml:space="preserve">Som alle legemidler kan </w:t>
      </w:r>
      <w:r>
        <w:rPr>
          <w:szCs w:val="22"/>
        </w:rPr>
        <w:t>dette legemidlet</w:t>
      </w:r>
      <w:r>
        <w:t xml:space="preserve"> forårsake bivirkninger, men ikke alle får det.</w:t>
      </w:r>
    </w:p>
    <w:p>
      <w:pPr>
        <w:keepNext/>
        <w:ind w:right="-29"/>
      </w:pPr>
    </w:p>
    <w:p>
      <w:pPr>
        <w:keepNext/>
        <w:ind w:right="-29"/>
        <w:rPr>
          <w:b/>
          <w:bCs/>
        </w:rPr>
      </w:pPr>
      <w:r>
        <w:rPr>
          <w:b/>
          <w:bCs/>
        </w:rPr>
        <w:t>Alvorlige bivirkninger: informer legen din om disse</w:t>
      </w:r>
    </w:p>
    <w:p>
      <w:pPr>
        <w:keepNext/>
        <w:ind w:right="-2"/>
      </w:pPr>
      <w:r>
        <w:t xml:space="preserve">Disse </w:t>
      </w:r>
      <w:r>
        <w:rPr>
          <w:b/>
        </w:rPr>
        <w:t>svært vanlige</w:t>
      </w:r>
      <w:r>
        <w:t xml:space="preserve"> bivirkningene kan forekomme hos </w:t>
      </w:r>
      <w:r>
        <w:rPr>
          <w:b/>
        </w:rPr>
        <w:t>flere enn 1 av 10</w:t>
      </w:r>
      <w:r>
        <w:t> </w:t>
      </w:r>
      <w:r>
        <w:rPr>
          <w:b/>
        </w:rPr>
        <w:t>personer</w:t>
      </w:r>
      <w:r>
        <w:t xml:space="preserve"> som behandles med Hycamtin:</w:t>
      </w:r>
    </w:p>
    <w:p>
      <w:pPr>
        <w:keepNext/>
        <w:numPr>
          <w:ilvl w:val="0"/>
          <w:numId w:val="7"/>
        </w:numPr>
        <w:tabs>
          <w:tab w:val="clear" w:pos="720"/>
        </w:tabs>
        <w:ind w:left="567" w:right="-29" w:hanging="567"/>
      </w:pPr>
      <w:r>
        <w:rPr>
          <w:b/>
          <w:bCs/>
        </w:rPr>
        <w:t>Infeksjonssymptomer:</w:t>
      </w:r>
      <w:r>
        <w:t xml:space="preserve"> Hycamtin kan redusere antall hvite blodceller og nedsette din motstandsdyktighet mot infeksjon. Dette kan medføre livsfare. Symptomer på dette inkluderer:</w:t>
      </w:r>
    </w:p>
    <w:p>
      <w:pPr>
        <w:keepNext/>
        <w:numPr>
          <w:ilvl w:val="1"/>
          <w:numId w:val="7"/>
        </w:numPr>
        <w:tabs>
          <w:tab w:val="clear" w:pos="1440"/>
          <w:tab w:val="num" w:pos="-6946"/>
        </w:tabs>
        <w:ind w:left="1134" w:right="-29" w:hanging="567"/>
      </w:pPr>
      <w:r>
        <w:t>feber</w:t>
      </w:r>
    </w:p>
    <w:p>
      <w:pPr>
        <w:keepNext/>
        <w:numPr>
          <w:ilvl w:val="1"/>
          <w:numId w:val="7"/>
        </w:numPr>
        <w:tabs>
          <w:tab w:val="clear" w:pos="1440"/>
          <w:tab w:val="num" w:pos="-6946"/>
        </w:tabs>
        <w:ind w:left="1134" w:right="-29" w:hanging="567"/>
      </w:pPr>
      <w:r>
        <w:t>alvorlig nedsatt allmenntilstand</w:t>
      </w:r>
    </w:p>
    <w:p>
      <w:pPr>
        <w:keepNext/>
        <w:numPr>
          <w:ilvl w:val="1"/>
          <w:numId w:val="7"/>
        </w:numPr>
        <w:tabs>
          <w:tab w:val="clear" w:pos="1440"/>
          <w:tab w:val="num" w:pos="-6946"/>
        </w:tabs>
        <w:ind w:left="1134" w:right="-29" w:hanging="567"/>
      </w:pPr>
      <w:r>
        <w:t>lokale symptomer som sår hals eller problemer med urinveiene (for eksempel brennende følelse når du urinerer, som kan være urinveisinfeksjon)</w:t>
      </w:r>
    </w:p>
    <w:p>
      <w:pPr>
        <w:numPr>
          <w:ilvl w:val="2"/>
          <w:numId w:val="7"/>
        </w:numPr>
        <w:tabs>
          <w:tab w:val="clear" w:pos="2160"/>
        </w:tabs>
        <w:ind w:left="567" w:right="-29" w:hanging="567"/>
      </w:pPr>
      <w:r>
        <w:t>Sjeldne tilfeller av smerter i buken, feber og muligens diaré (sjelden med blod) kan være tegn på betennelse i tarmen (</w:t>
      </w:r>
      <w:r>
        <w:rPr>
          <w:i/>
          <w:iCs/>
        </w:rPr>
        <w:t>kolitt</w:t>
      </w:r>
      <w:r>
        <w:t>).</w:t>
      </w:r>
    </w:p>
    <w:p>
      <w:pPr>
        <w:ind w:right="-2"/>
      </w:pPr>
    </w:p>
    <w:p>
      <w:pPr>
        <w:keepNext/>
        <w:ind w:right="-2"/>
      </w:pPr>
      <w:r>
        <w:t xml:space="preserve">Disse </w:t>
      </w:r>
      <w:r>
        <w:rPr>
          <w:b/>
        </w:rPr>
        <w:t>sjeldne</w:t>
      </w:r>
      <w:r>
        <w:t xml:space="preserve"> bivirkningene kan forekomme hos </w:t>
      </w:r>
      <w:r>
        <w:rPr>
          <w:b/>
        </w:rPr>
        <w:t>opptil 1 av 1000 personer</w:t>
      </w:r>
      <w:r>
        <w:t xml:space="preserve"> som behandles med Hycamtin:</w:t>
      </w:r>
    </w:p>
    <w:p>
      <w:pPr>
        <w:keepNext/>
        <w:numPr>
          <w:ilvl w:val="0"/>
          <w:numId w:val="7"/>
        </w:numPr>
        <w:tabs>
          <w:tab w:val="clear" w:pos="720"/>
        </w:tabs>
        <w:ind w:left="567" w:right="-29" w:hanging="567"/>
      </w:pPr>
      <w:r>
        <w:rPr>
          <w:b/>
          <w:bCs/>
        </w:rPr>
        <w:t xml:space="preserve">Betennelse i lungene </w:t>
      </w:r>
      <w:r>
        <w:rPr>
          <w:bCs/>
        </w:rPr>
        <w:t>(</w:t>
      </w:r>
      <w:r>
        <w:rPr>
          <w:bCs/>
          <w:i/>
        </w:rPr>
        <w:t>interstitiell lungesykdom</w:t>
      </w:r>
      <w:r>
        <w:rPr>
          <w:bCs/>
        </w:rPr>
        <w:t>):</w:t>
      </w:r>
      <w:r>
        <w:t xml:space="preserve"> Du har størst risiko dersom du allerede har en lungesykdom, har fått strålebehandling på lungene, eller tidligere har tatt medisiner som har forårsaket skade på lungene. Symptomer på dette inkluderer:</w:t>
      </w:r>
    </w:p>
    <w:p>
      <w:pPr>
        <w:keepNext/>
        <w:numPr>
          <w:ilvl w:val="1"/>
          <w:numId w:val="7"/>
        </w:numPr>
        <w:tabs>
          <w:tab w:val="clear" w:pos="1440"/>
          <w:tab w:val="num" w:pos="-6946"/>
        </w:tabs>
        <w:ind w:left="1134" w:right="-29" w:hanging="567"/>
      </w:pPr>
      <w:r>
        <w:t>pustebesvær</w:t>
      </w:r>
    </w:p>
    <w:p>
      <w:pPr>
        <w:keepNext/>
        <w:numPr>
          <w:ilvl w:val="1"/>
          <w:numId w:val="7"/>
        </w:numPr>
        <w:tabs>
          <w:tab w:val="clear" w:pos="1440"/>
          <w:tab w:val="num" w:pos="-6946"/>
        </w:tabs>
        <w:ind w:left="1134" w:right="-29" w:hanging="567"/>
      </w:pPr>
      <w:r>
        <w:t>hoste</w:t>
      </w:r>
    </w:p>
    <w:p>
      <w:pPr>
        <w:keepNext/>
        <w:numPr>
          <w:ilvl w:val="1"/>
          <w:numId w:val="7"/>
        </w:numPr>
        <w:tabs>
          <w:tab w:val="clear" w:pos="1440"/>
          <w:tab w:val="num" w:pos="-6946"/>
        </w:tabs>
        <w:ind w:left="1134" w:right="-28" w:hanging="567"/>
      </w:pPr>
      <w:r>
        <w:t>feber</w:t>
      </w:r>
    </w:p>
    <w:p>
      <w:pPr>
        <w:keepNext/>
        <w:ind w:right="-28"/>
      </w:pPr>
    </w:p>
    <w:p>
      <w:pPr>
        <w:ind w:right="-29"/>
      </w:pPr>
      <w:r>
        <w:rPr>
          <w:b/>
          <w:bCs/>
        </w:rPr>
        <w:t>Kontakt legen din omgående</w:t>
      </w:r>
      <w:r>
        <w:t xml:space="preserve"> dersom du får noen symptomer på disse tilstandene da det kan være nødvendig med sykehusinnleggelse.</w:t>
      </w:r>
    </w:p>
    <w:p>
      <w:pPr>
        <w:ind w:right="-29"/>
      </w:pPr>
    </w:p>
    <w:p>
      <w:pPr>
        <w:keepNext/>
        <w:ind w:right="-28"/>
        <w:rPr>
          <w:b/>
          <w:bCs/>
        </w:rPr>
      </w:pPr>
      <w:r>
        <w:rPr>
          <w:b/>
          <w:bCs/>
        </w:rPr>
        <w:t>Svært vanlige bivirkninger</w:t>
      </w:r>
    </w:p>
    <w:p>
      <w:pPr>
        <w:keepNext/>
        <w:ind w:right="-28"/>
      </w:pPr>
      <w:r>
        <w:t xml:space="preserve">Disse kan forekomme hos </w:t>
      </w:r>
      <w:r>
        <w:rPr>
          <w:b/>
          <w:bCs/>
        </w:rPr>
        <w:t>flere enn 1 av 10 personer</w:t>
      </w:r>
      <w:r>
        <w:t xml:space="preserve"> som behandles med Hycamtin:</w:t>
      </w:r>
    </w:p>
    <w:p>
      <w:pPr>
        <w:numPr>
          <w:ilvl w:val="0"/>
          <w:numId w:val="7"/>
        </w:numPr>
        <w:tabs>
          <w:tab w:val="clear" w:pos="720"/>
        </w:tabs>
        <w:ind w:left="567" w:right="-29" w:hanging="567"/>
      </w:pPr>
      <w:r>
        <w:t xml:space="preserve">Generell følelse av å være svak og trett (forbigående </w:t>
      </w:r>
      <w:r>
        <w:rPr>
          <w:i/>
        </w:rPr>
        <w:t>blodmangel)</w:t>
      </w:r>
      <w:r>
        <w:t>. I noen tilfeller kan du trenge blodoverføring.</w:t>
      </w:r>
    </w:p>
    <w:p>
      <w:pPr>
        <w:numPr>
          <w:ilvl w:val="0"/>
          <w:numId w:val="7"/>
        </w:numPr>
        <w:tabs>
          <w:tab w:val="clear" w:pos="720"/>
        </w:tabs>
        <w:ind w:left="567" w:right="-29" w:hanging="567"/>
      </w:pPr>
      <w:r>
        <w:t>Oftere blåmerker eller blødninger, på grunn av reduksjon av antall celler som levrer seg i blodet. Dette kan føre til alvorlige blødninger fra mindre skader som små sår. Dette kan noen ganger også føre til større alvorlige blødninger. Snakk med legen din for å få råd om hvordan du kan begrense blødningsrisikoen.</w:t>
      </w:r>
    </w:p>
    <w:p>
      <w:pPr>
        <w:numPr>
          <w:ilvl w:val="0"/>
          <w:numId w:val="7"/>
        </w:numPr>
        <w:tabs>
          <w:tab w:val="clear" w:pos="720"/>
        </w:tabs>
        <w:ind w:left="567" w:right="-29" w:hanging="567"/>
      </w:pPr>
      <w:r>
        <w:t>Vekttap og nedsatt appetitt (</w:t>
      </w:r>
      <w:r>
        <w:rPr>
          <w:i/>
        </w:rPr>
        <w:t>anoreksi</w:t>
      </w:r>
      <w:r>
        <w:t>), tretthet (</w:t>
      </w:r>
      <w:r>
        <w:rPr>
          <w:i/>
        </w:rPr>
        <w:t>fatigue</w:t>
      </w:r>
      <w:r>
        <w:t>), kraftløshet</w:t>
      </w:r>
    </w:p>
    <w:p>
      <w:pPr>
        <w:numPr>
          <w:ilvl w:val="0"/>
          <w:numId w:val="7"/>
        </w:numPr>
        <w:tabs>
          <w:tab w:val="clear" w:pos="720"/>
        </w:tabs>
        <w:ind w:left="567" w:right="-29" w:hanging="567"/>
      </w:pPr>
      <w:r>
        <w:t>Kvalme, oppkast, diaré, magesmerter, forstoppelse</w:t>
      </w:r>
    </w:p>
    <w:p>
      <w:pPr>
        <w:numPr>
          <w:ilvl w:val="0"/>
          <w:numId w:val="7"/>
        </w:numPr>
        <w:tabs>
          <w:tab w:val="clear" w:pos="720"/>
        </w:tabs>
        <w:ind w:left="567" w:right="-29" w:hanging="567"/>
      </w:pPr>
      <w:r>
        <w:t>Betennelse og sår i munnen, tunge eller tannkjøtt</w:t>
      </w:r>
    </w:p>
    <w:p>
      <w:pPr>
        <w:numPr>
          <w:ilvl w:val="0"/>
          <w:numId w:val="7"/>
        </w:numPr>
        <w:tabs>
          <w:tab w:val="clear" w:pos="720"/>
        </w:tabs>
        <w:ind w:left="567" w:right="-29" w:hanging="567"/>
      </w:pPr>
      <w:r>
        <w:t>Feber</w:t>
      </w:r>
    </w:p>
    <w:p>
      <w:pPr>
        <w:numPr>
          <w:ilvl w:val="0"/>
          <w:numId w:val="7"/>
        </w:numPr>
        <w:tabs>
          <w:tab w:val="clear" w:pos="720"/>
        </w:tabs>
        <w:ind w:left="567" w:right="-29" w:hanging="567"/>
      </w:pPr>
      <w:r>
        <w:t>Hårtap</w:t>
      </w:r>
    </w:p>
    <w:p>
      <w:pPr>
        <w:ind w:right="-29"/>
      </w:pPr>
    </w:p>
    <w:p>
      <w:pPr>
        <w:keepNext/>
        <w:ind w:right="-28"/>
      </w:pPr>
      <w:r>
        <w:rPr>
          <w:b/>
          <w:bCs/>
        </w:rPr>
        <w:t>Vanlige bivirkninger</w:t>
      </w:r>
    </w:p>
    <w:p>
      <w:pPr>
        <w:keepNext/>
        <w:ind w:right="-28"/>
      </w:pPr>
      <w:r>
        <w:t xml:space="preserve">Disse kan forekomme hos </w:t>
      </w:r>
      <w:r>
        <w:rPr>
          <w:b/>
        </w:rPr>
        <w:t>opptil 1 av 10 personer</w:t>
      </w:r>
      <w:r>
        <w:t xml:space="preserve"> som behandles med Hycamtin:</w:t>
      </w:r>
    </w:p>
    <w:p>
      <w:pPr>
        <w:numPr>
          <w:ilvl w:val="0"/>
          <w:numId w:val="8"/>
        </w:numPr>
        <w:tabs>
          <w:tab w:val="clear" w:pos="720"/>
        </w:tabs>
        <w:ind w:left="567" w:right="-29" w:hanging="567"/>
      </w:pPr>
      <w:r>
        <w:t>Allergiske eller overfølsomhetsreaksjoner (inkludert utslett)</w:t>
      </w:r>
    </w:p>
    <w:p>
      <w:pPr>
        <w:numPr>
          <w:ilvl w:val="0"/>
          <w:numId w:val="8"/>
        </w:numPr>
        <w:tabs>
          <w:tab w:val="clear" w:pos="720"/>
        </w:tabs>
        <w:ind w:left="567" w:right="-29" w:hanging="567"/>
      </w:pPr>
      <w:r>
        <w:t>Gulhet i huden</w:t>
      </w:r>
    </w:p>
    <w:p>
      <w:pPr>
        <w:numPr>
          <w:ilvl w:val="0"/>
          <w:numId w:val="8"/>
        </w:numPr>
        <w:tabs>
          <w:tab w:val="clear" w:pos="720"/>
        </w:tabs>
        <w:ind w:left="567" w:right="-29" w:hanging="567"/>
      </w:pPr>
      <w:r>
        <w:t>Følelse av å være uvel</w:t>
      </w:r>
    </w:p>
    <w:p>
      <w:pPr>
        <w:numPr>
          <w:ilvl w:val="0"/>
          <w:numId w:val="8"/>
        </w:numPr>
        <w:tabs>
          <w:tab w:val="clear" w:pos="720"/>
        </w:tabs>
        <w:ind w:left="567" w:right="-29" w:hanging="567"/>
      </w:pPr>
      <w:r>
        <w:t>Kløende følelse</w:t>
      </w:r>
    </w:p>
    <w:p>
      <w:pPr>
        <w:ind w:right="-29"/>
      </w:pPr>
    </w:p>
    <w:p>
      <w:pPr>
        <w:keepNext/>
        <w:ind w:right="-28"/>
      </w:pPr>
      <w:r>
        <w:rPr>
          <w:b/>
          <w:bCs/>
        </w:rPr>
        <w:t>Sjeldne bivirkninger</w:t>
      </w:r>
    </w:p>
    <w:p>
      <w:pPr>
        <w:keepNext/>
        <w:ind w:right="-28"/>
      </w:pPr>
      <w:r>
        <w:t xml:space="preserve">Disse kan forekomme hos </w:t>
      </w:r>
      <w:r>
        <w:rPr>
          <w:b/>
          <w:bCs/>
        </w:rPr>
        <w:t>opptil 1 av 1000 personer</w:t>
      </w:r>
      <w:r>
        <w:t xml:space="preserve"> som behandles med Hycamtin:</w:t>
      </w:r>
    </w:p>
    <w:p>
      <w:pPr>
        <w:numPr>
          <w:ilvl w:val="0"/>
          <w:numId w:val="8"/>
        </w:numPr>
        <w:tabs>
          <w:tab w:val="clear" w:pos="720"/>
        </w:tabs>
        <w:ind w:left="567" w:right="-29" w:hanging="567"/>
      </w:pPr>
      <w:r>
        <w:t xml:space="preserve">Alvorlige allergiske eller </w:t>
      </w:r>
      <w:r>
        <w:rPr>
          <w:i/>
        </w:rPr>
        <w:t>anafylaktiske</w:t>
      </w:r>
      <w:r>
        <w:t xml:space="preserve"> reaksjoner</w:t>
      </w:r>
    </w:p>
    <w:p>
      <w:pPr>
        <w:numPr>
          <w:ilvl w:val="0"/>
          <w:numId w:val="8"/>
        </w:numPr>
        <w:tabs>
          <w:tab w:val="clear" w:pos="720"/>
        </w:tabs>
        <w:ind w:left="567" w:right="-29" w:hanging="567"/>
      </w:pPr>
      <w:r>
        <w:t>Opphovning på grunn av væskeansamling (</w:t>
      </w:r>
      <w:r>
        <w:rPr>
          <w:i/>
        </w:rPr>
        <w:t>angioødem</w:t>
      </w:r>
      <w:r>
        <w:t>)</w:t>
      </w:r>
    </w:p>
    <w:p>
      <w:pPr>
        <w:numPr>
          <w:ilvl w:val="0"/>
          <w:numId w:val="8"/>
        </w:numPr>
        <w:tabs>
          <w:tab w:val="clear" w:pos="720"/>
        </w:tabs>
        <w:ind w:left="567" w:right="-29" w:hanging="567"/>
      </w:pPr>
      <w:r>
        <w:t>Milde smerter og betennelse på injeksjonsstedet</w:t>
      </w:r>
    </w:p>
    <w:p>
      <w:pPr>
        <w:numPr>
          <w:ilvl w:val="0"/>
          <w:numId w:val="8"/>
        </w:numPr>
        <w:tabs>
          <w:tab w:val="clear" w:pos="720"/>
        </w:tabs>
        <w:ind w:left="567" w:right="-29" w:hanging="567"/>
      </w:pPr>
      <w:r>
        <w:t xml:space="preserve">Kløende utslett (eller </w:t>
      </w:r>
      <w:r>
        <w:rPr>
          <w:i/>
        </w:rPr>
        <w:t>elveblest</w:t>
      </w:r>
      <w:r>
        <w:t>)</w:t>
      </w:r>
    </w:p>
    <w:p>
      <w:pPr>
        <w:ind w:right="-29"/>
      </w:pPr>
    </w:p>
    <w:p>
      <w:pPr>
        <w:keepNext/>
        <w:ind w:right="-28"/>
      </w:pPr>
      <w:r>
        <w:rPr>
          <w:b/>
          <w:bCs/>
        </w:rPr>
        <w:lastRenderedPageBreak/>
        <w:t>Bivirkninger som kan forekomme hos et ukjent antall personer</w:t>
      </w:r>
    </w:p>
    <w:p>
      <w:pPr>
        <w:keepNext/>
        <w:ind w:right="-28"/>
      </w:pPr>
      <w:r>
        <w:t>Hyppigheten av noen bivirkninger er ikke kjent (hendelser fra spontane rapporter eller hyppigheten kan ikke fastsettes ut ifra tilgjengelige data):</w:t>
      </w:r>
    </w:p>
    <w:p>
      <w:pPr>
        <w:keepNext/>
        <w:numPr>
          <w:ilvl w:val="0"/>
          <w:numId w:val="8"/>
        </w:numPr>
        <w:tabs>
          <w:tab w:val="clear" w:pos="720"/>
        </w:tabs>
        <w:ind w:left="567" w:right="-28" w:hanging="567"/>
      </w:pPr>
      <w:r>
        <w:t>Alvorlige magesmerter, kvalme, oppkast av blod, svart eller blodig avføring (mulige symptomer på gastrointestinal perforasjon).</w:t>
      </w:r>
    </w:p>
    <w:p>
      <w:pPr>
        <w:numPr>
          <w:ilvl w:val="0"/>
          <w:numId w:val="8"/>
        </w:numPr>
        <w:tabs>
          <w:tab w:val="clear" w:pos="720"/>
        </w:tabs>
        <w:ind w:left="567" w:right="-29" w:hanging="567"/>
      </w:pPr>
      <w:r>
        <w:t>Munnsår, svelgevansker, magesmerter, kvalme, oppkast, diaré, blodig avføring (mulige tegn og symptomer på betennelse i slimhinnene i munnen, mage og/eller tarm [slimhinneinflammasjon]).</w:t>
      </w:r>
    </w:p>
    <w:p>
      <w:pPr>
        <w:ind w:right="-29"/>
      </w:pPr>
    </w:p>
    <w:p>
      <w:pPr>
        <w:ind w:right="-29"/>
      </w:pPr>
      <w:r>
        <w:rPr>
          <w:b/>
          <w:bCs/>
        </w:rPr>
        <w:t>Hvis du får behandling mot livmorhalskreft,</w:t>
      </w:r>
      <w:r>
        <w:t xml:space="preserve"> kan du oppleve ytterligere bivirkninger, på grunn av det andre legemidlet (</w:t>
      </w:r>
      <w:r>
        <w:rPr>
          <w:i/>
        </w:rPr>
        <w:t>cisplatin</w:t>
      </w:r>
      <w:r>
        <w:t>) som gis sammen med Hycamtin. Disse bivirkningene er beskrevet i pakningsvedlegget for cisplatin.</w:t>
      </w:r>
    </w:p>
    <w:p>
      <w:pPr>
        <w:ind w:right="-2"/>
        <w:rPr>
          <w:bCs/>
        </w:rPr>
      </w:pPr>
    </w:p>
    <w:p>
      <w:pPr>
        <w:keepNext/>
      </w:pPr>
      <w:r>
        <w:rPr>
          <w:b/>
          <w:bCs/>
        </w:rPr>
        <w:t>Melding av bivirkninger</w:t>
      </w:r>
    </w:p>
    <w:p>
      <w:pPr>
        <w:ind w:right="-2"/>
        <w:rPr>
          <w:szCs w:val="22"/>
        </w:rPr>
      </w:pPr>
      <w:r>
        <w:rPr>
          <w:szCs w:val="22"/>
        </w:rPr>
        <w:t xml:space="preserve">Kontakt </w:t>
      </w:r>
      <w:r>
        <w:rPr>
          <w:b/>
          <w:szCs w:val="22"/>
        </w:rPr>
        <w:t>lege eller apotek</w:t>
      </w:r>
      <w:r>
        <w:rPr>
          <w:szCs w:val="22"/>
        </w:rPr>
        <w:t xml:space="preserve"> dersom du opplever bivirkninger. Dette gjelder også bivirkninger som ikke er nevnt i pakningsvedlegget. Du kan også melde fra om bivirkninger direkte via </w:t>
      </w:r>
      <w:r>
        <w:rPr>
          <w:szCs w:val="22"/>
          <w:shd w:val="pct15" w:color="auto" w:fill="auto"/>
        </w:rPr>
        <w:t xml:space="preserve">det nasjonale meldesystemet som beskrevet i </w:t>
      </w:r>
      <w:hyperlink r:id="rId13" w:history="1">
        <w:r>
          <w:rPr>
            <w:rStyle w:val="Hyperlink"/>
            <w:szCs w:val="22"/>
            <w:shd w:val="pct15" w:color="auto" w:fill="auto"/>
          </w:rPr>
          <w:t>Appendix V</w:t>
        </w:r>
      </w:hyperlink>
      <w:r>
        <w:rPr>
          <w:szCs w:val="22"/>
        </w:rPr>
        <w:t>. Ved å melde fra om bivirkninger bidrar du med informasjon om sikkerheten ved bruk av dette legemidlet.</w:t>
      </w:r>
    </w:p>
    <w:p>
      <w:pPr>
        <w:ind w:right="-2"/>
      </w:pPr>
    </w:p>
    <w:p>
      <w:pPr>
        <w:ind w:right="-2"/>
      </w:pPr>
    </w:p>
    <w:p>
      <w:pPr>
        <w:keepNext/>
        <w:ind w:right="-2"/>
        <w:rPr>
          <w:b/>
          <w:bCs/>
        </w:rPr>
      </w:pPr>
      <w:r>
        <w:rPr>
          <w:b/>
          <w:bCs/>
        </w:rPr>
        <w:t>5.</w:t>
      </w:r>
      <w:r>
        <w:rPr>
          <w:b/>
          <w:bCs/>
        </w:rPr>
        <w:tab/>
        <w:t>Hvordan du oppbevarer Hycamtin</w:t>
      </w:r>
    </w:p>
    <w:p>
      <w:pPr>
        <w:keepNext/>
        <w:ind w:right="-2"/>
        <w:rPr>
          <w:bCs/>
        </w:rPr>
      </w:pPr>
    </w:p>
    <w:p>
      <w:pPr>
        <w:ind w:right="-2"/>
      </w:pPr>
      <w:r>
        <w:t>Oppbevares utilgjengelig for barn.</w:t>
      </w:r>
    </w:p>
    <w:p>
      <w:pPr>
        <w:ind w:right="-2"/>
      </w:pPr>
    </w:p>
    <w:p>
      <w:pPr>
        <w:ind w:right="-2"/>
      </w:pPr>
      <w:r>
        <w:t>Bruk ikke dette legemidlet etter utløpsdatoen som er angitt på esken etter EXP.</w:t>
      </w:r>
    </w:p>
    <w:p>
      <w:pPr>
        <w:ind w:right="-2"/>
      </w:pPr>
    </w:p>
    <w:p>
      <w:pPr>
        <w:ind w:right="-2"/>
      </w:pPr>
      <w:r>
        <w:t>Oppbevar hetteglasset i ytteremballasjen for å beskytte mot lys.</w:t>
      </w:r>
    </w:p>
    <w:p>
      <w:pPr>
        <w:ind w:right="-2"/>
      </w:pPr>
    </w:p>
    <w:p>
      <w:r>
        <w:t>Dette legemidlet er kun til engangsbruk. Legemidlet skal brukes umiddelbart etter åpning. Dersom det ikke brukes umiddelbart, er oppbevaringstid under bruk og oppbevaringsbetingelser før bruk brukerens ansvar. Hvis utblanding og fortynning utføres under strenge aseptiske forhold (f.eks. i en LAF-benk), skal legemidlet brukes (infusjonen fullføres) innen 24 timer dersom det oppbevares ved 2 ºC – 8 ºC etter den første punkteringen av hetteglasset.</w:t>
      </w:r>
    </w:p>
    <w:p/>
    <w:p>
      <w:r>
        <w:t>Ubrukt legemiddel samt avfall skal destrueres i samsvar med lokale krav til cytotoksisk materiale.</w:t>
      </w:r>
    </w:p>
    <w:p/>
    <w:p/>
    <w:p>
      <w:pPr>
        <w:keepNext/>
        <w:ind w:right="-1"/>
        <w:rPr>
          <w:b/>
          <w:bCs/>
        </w:rPr>
      </w:pPr>
      <w:r>
        <w:rPr>
          <w:b/>
          <w:bCs/>
        </w:rPr>
        <w:t>6.</w:t>
      </w:r>
      <w:r>
        <w:rPr>
          <w:b/>
          <w:bCs/>
        </w:rPr>
        <w:tab/>
      </w:r>
      <w:r>
        <w:rPr>
          <w:b/>
          <w:szCs w:val="22"/>
        </w:rPr>
        <w:t>Innholdet i pakningen og ytterligere informasjon</w:t>
      </w:r>
    </w:p>
    <w:p>
      <w:pPr>
        <w:keepNext/>
        <w:rPr>
          <w:bCs/>
        </w:rPr>
      </w:pPr>
    </w:p>
    <w:p>
      <w:pPr>
        <w:keepNext/>
        <w:rPr>
          <w:bCs/>
        </w:rPr>
      </w:pPr>
      <w:r>
        <w:rPr>
          <w:b/>
          <w:bCs/>
        </w:rPr>
        <w:t>Sammensetning av Hycamtin</w:t>
      </w:r>
    </w:p>
    <w:p>
      <w:pPr>
        <w:numPr>
          <w:ilvl w:val="0"/>
          <w:numId w:val="27"/>
        </w:numPr>
        <w:tabs>
          <w:tab w:val="clear" w:pos="284"/>
          <w:tab w:val="num" w:pos="-6946"/>
        </w:tabs>
        <w:ind w:left="567" w:right="-2" w:hanging="567"/>
      </w:pPr>
      <w:r>
        <w:rPr>
          <w:b/>
        </w:rPr>
        <w:t>Virkestoff er</w:t>
      </w:r>
      <w:r>
        <w:t xml:space="preserve"> topotekan. Hvert hetteglass inneholder 1 mg eller 4 mg topotekan (som hydroklorid).</w:t>
      </w:r>
    </w:p>
    <w:p>
      <w:pPr>
        <w:numPr>
          <w:ilvl w:val="0"/>
          <w:numId w:val="27"/>
        </w:numPr>
        <w:tabs>
          <w:tab w:val="clear" w:pos="284"/>
          <w:tab w:val="num" w:pos="-6946"/>
        </w:tabs>
        <w:ind w:left="567" w:right="-2" w:hanging="567"/>
      </w:pPr>
      <w:r>
        <w:rPr>
          <w:b/>
        </w:rPr>
        <w:t>Andre innholdsstoffer er</w:t>
      </w:r>
      <w:r>
        <w:t>: vinsyre (E334), mannitol (E421), saltsyre (E507) og natriumhydroksid.</w:t>
      </w:r>
    </w:p>
    <w:p>
      <w:pPr>
        <w:ind w:right="-2"/>
      </w:pPr>
    </w:p>
    <w:p>
      <w:pPr>
        <w:keepNext/>
        <w:rPr>
          <w:bCs/>
        </w:rPr>
      </w:pPr>
      <w:r>
        <w:rPr>
          <w:b/>
          <w:bCs/>
        </w:rPr>
        <w:t>Hvordan Hycamtin ser ut og innholdet i pakningen</w:t>
      </w:r>
    </w:p>
    <w:p>
      <w:pPr>
        <w:numPr>
          <w:ilvl w:val="12"/>
          <w:numId w:val="0"/>
        </w:numPr>
      </w:pPr>
      <w:r>
        <w:t>Hycamtin kommer i pulverform til konsentrat til infusjonsvæske, oppløsning.</w:t>
      </w:r>
    </w:p>
    <w:p>
      <w:pPr>
        <w:numPr>
          <w:ilvl w:val="12"/>
          <w:numId w:val="0"/>
        </w:numPr>
      </w:pPr>
      <w:r>
        <w:t>Det er tilgjengelig i pakninger som inneholder enten 1 eller 5 hetteglass. Hvert hetteglass inneholder 1 mg eller 4 mg topotekan.</w:t>
      </w:r>
    </w:p>
    <w:p>
      <w:pPr>
        <w:numPr>
          <w:ilvl w:val="12"/>
          <w:numId w:val="0"/>
        </w:numPr>
      </w:pPr>
      <w:r>
        <w:t>Pulveret må løses opp og fortynnes før infusjon.</w:t>
      </w:r>
    </w:p>
    <w:p>
      <w:pPr>
        <w:numPr>
          <w:ilvl w:val="12"/>
          <w:numId w:val="0"/>
        </w:numPr>
      </w:pPr>
      <w:r>
        <w:t>Pulveret i hetteglasset tilsvarer 1 mg per ml av virkestoff når det blandes ut som anbefalt.</w:t>
      </w:r>
    </w:p>
    <w:p/>
    <w:p>
      <w:pPr>
        <w:keepNext/>
        <w:rPr>
          <w:b/>
          <w:bCs/>
        </w:rPr>
      </w:pPr>
      <w:r>
        <w:rPr>
          <w:b/>
          <w:bCs/>
        </w:rPr>
        <w:t>Innehaver av markedsføringstillatelsen</w:t>
      </w:r>
    </w:p>
    <w:p>
      <w:pPr>
        <w:keepNext/>
        <w:rPr>
          <w:noProof/>
          <w:szCs w:val="22"/>
        </w:rPr>
      </w:pPr>
      <w:r>
        <w:rPr>
          <w:noProof/>
          <w:szCs w:val="22"/>
        </w:rPr>
        <w:t>Sandoz Pharmaceuticals d.d.</w:t>
      </w:r>
    </w:p>
    <w:p>
      <w:pPr>
        <w:keepNext/>
        <w:rPr>
          <w:noProof/>
          <w:szCs w:val="22"/>
        </w:rPr>
      </w:pPr>
      <w:r>
        <w:rPr>
          <w:noProof/>
          <w:szCs w:val="22"/>
        </w:rPr>
        <w:t>Verovškova ulica 57</w:t>
      </w:r>
    </w:p>
    <w:p>
      <w:pPr>
        <w:keepNext/>
        <w:rPr>
          <w:noProof/>
          <w:szCs w:val="22"/>
        </w:rPr>
      </w:pPr>
      <w:r>
        <w:rPr>
          <w:noProof/>
          <w:szCs w:val="22"/>
        </w:rPr>
        <w:t>1000 Ljubljana</w:t>
      </w:r>
    </w:p>
    <w:p>
      <w:pPr>
        <w:numPr>
          <w:ilvl w:val="12"/>
          <w:numId w:val="0"/>
        </w:numPr>
        <w:rPr>
          <w:snapToGrid w:val="0"/>
          <w:szCs w:val="22"/>
        </w:rPr>
      </w:pPr>
      <w:r>
        <w:rPr>
          <w:noProof/>
          <w:szCs w:val="22"/>
        </w:rPr>
        <w:t>Slovenia</w:t>
      </w:r>
    </w:p>
    <w:p/>
    <w:p>
      <w:pPr>
        <w:keepNext/>
      </w:pPr>
      <w:r>
        <w:rPr>
          <w:b/>
          <w:bCs/>
        </w:rPr>
        <w:t>Tilvirker</w:t>
      </w:r>
    </w:p>
    <w:p>
      <w:pPr>
        <w:keepNext/>
        <w:rPr>
          <w:noProof/>
        </w:rPr>
      </w:pPr>
      <w:r>
        <w:rPr>
          <w:noProof/>
        </w:rPr>
        <w:t>Novartis Farmacéutica S.A.</w:t>
      </w:r>
    </w:p>
    <w:p>
      <w:pPr>
        <w:keepNext/>
        <w:rPr>
          <w:noProof/>
          <w:lang w:val="es-ES" w:eastAsia="cs-CZ"/>
        </w:rPr>
      </w:pPr>
      <w:r>
        <w:rPr>
          <w:noProof/>
          <w:lang w:val="es-ES"/>
        </w:rPr>
        <w:t>Gran Via de les Corts Catalanes, 764</w:t>
      </w:r>
    </w:p>
    <w:p>
      <w:pPr>
        <w:keepNext/>
        <w:rPr>
          <w:noProof/>
          <w:lang w:val="es-ES"/>
        </w:rPr>
      </w:pPr>
      <w:r>
        <w:rPr>
          <w:noProof/>
          <w:lang w:val="es-ES"/>
        </w:rPr>
        <w:t>08013 Barcelona</w:t>
      </w:r>
    </w:p>
    <w:p>
      <w:pPr>
        <w:rPr>
          <w:noProof/>
          <w:szCs w:val="22"/>
          <w:lang w:val="es-ES"/>
        </w:rPr>
      </w:pPr>
      <w:r>
        <w:rPr>
          <w:noProof/>
          <w:szCs w:val="22"/>
          <w:lang w:val="es-ES"/>
        </w:rPr>
        <w:t>Spania</w:t>
      </w:r>
    </w:p>
    <w:p>
      <w:pPr>
        <w:rPr>
          <w:noProof/>
          <w:szCs w:val="22"/>
          <w:lang w:val="es-ES"/>
        </w:rPr>
      </w:pPr>
    </w:p>
    <w:p>
      <w:pPr>
        <w:keepNext/>
        <w:numPr>
          <w:ilvl w:val="12"/>
          <w:numId w:val="0"/>
        </w:numPr>
        <w:ind w:right="-2"/>
        <w:rPr>
          <w:rFonts w:eastAsia="Calibri"/>
          <w:noProof/>
          <w:color w:val="000000"/>
          <w:szCs w:val="22"/>
          <w:shd w:val="pct15" w:color="auto" w:fill="auto"/>
          <w:lang w:val="es-ES"/>
        </w:rPr>
      </w:pPr>
      <w:r>
        <w:rPr>
          <w:rFonts w:eastAsia="Calibri"/>
          <w:noProof/>
          <w:color w:val="000000"/>
          <w:szCs w:val="22"/>
          <w:shd w:val="pct15" w:color="auto" w:fill="auto"/>
          <w:lang w:val="es-ES"/>
        </w:rPr>
        <w:t>Novartis Pharma GmbH</w:t>
      </w:r>
    </w:p>
    <w:p>
      <w:pPr>
        <w:keepNext/>
        <w:numPr>
          <w:ilvl w:val="12"/>
          <w:numId w:val="0"/>
        </w:numPr>
        <w:ind w:right="-2"/>
        <w:rPr>
          <w:rFonts w:eastAsia="Calibri"/>
          <w:noProof/>
          <w:color w:val="000000"/>
          <w:szCs w:val="22"/>
          <w:shd w:val="pct15" w:color="auto" w:fill="auto"/>
          <w:lang w:val="es-ES"/>
        </w:rPr>
      </w:pPr>
      <w:r>
        <w:rPr>
          <w:rFonts w:eastAsia="Calibri"/>
          <w:noProof/>
          <w:color w:val="000000"/>
          <w:szCs w:val="22"/>
          <w:shd w:val="pct15" w:color="auto" w:fill="auto"/>
          <w:lang w:val="es-ES"/>
        </w:rPr>
        <w:t>Roonstrasse 25</w:t>
      </w:r>
    </w:p>
    <w:p>
      <w:pPr>
        <w:keepNext/>
        <w:numPr>
          <w:ilvl w:val="12"/>
          <w:numId w:val="0"/>
        </w:numPr>
        <w:ind w:right="-2"/>
        <w:rPr>
          <w:rFonts w:eastAsia="Calibri"/>
          <w:noProof/>
          <w:color w:val="000000"/>
          <w:szCs w:val="22"/>
          <w:shd w:val="pct15" w:color="auto" w:fill="auto"/>
          <w:lang w:val="es-ES"/>
        </w:rPr>
      </w:pPr>
      <w:r>
        <w:rPr>
          <w:rFonts w:eastAsia="Calibri"/>
          <w:noProof/>
          <w:color w:val="000000"/>
          <w:szCs w:val="22"/>
          <w:shd w:val="pct15" w:color="auto" w:fill="auto"/>
          <w:lang w:val="es-ES"/>
        </w:rPr>
        <w:t>90429 Nürnberg</w:t>
      </w:r>
    </w:p>
    <w:p>
      <w:pPr>
        <w:rPr>
          <w:rFonts w:eastAsia="Calibri"/>
          <w:noProof/>
          <w:color w:val="000000"/>
          <w:szCs w:val="22"/>
          <w:shd w:val="pct15" w:color="auto" w:fill="auto"/>
          <w:lang w:val="en-US"/>
        </w:rPr>
      </w:pPr>
      <w:r>
        <w:rPr>
          <w:rFonts w:eastAsia="Calibri"/>
          <w:noProof/>
          <w:color w:val="000000"/>
          <w:szCs w:val="22"/>
          <w:shd w:val="pct15" w:color="auto" w:fill="auto"/>
          <w:lang w:val="en-US"/>
        </w:rPr>
        <w:t>Tyskland</w:t>
      </w:r>
    </w:p>
    <w:p>
      <w:pPr>
        <w:rPr>
          <w:rFonts w:eastAsia="Calibri"/>
          <w:noProof/>
          <w:color w:val="000000"/>
          <w:szCs w:val="22"/>
          <w:shd w:val="pct15" w:color="auto" w:fill="auto"/>
          <w:lang w:val="en-US"/>
        </w:rPr>
      </w:pPr>
    </w:p>
    <w:p>
      <w:pPr>
        <w:keepNext/>
        <w:autoSpaceDE w:val="0"/>
        <w:autoSpaceDN w:val="0"/>
        <w:rPr>
          <w:shd w:val="pct15" w:color="auto" w:fill="auto"/>
          <w:lang w:val="en-US"/>
        </w:rPr>
      </w:pPr>
      <w:r>
        <w:rPr>
          <w:shd w:val="pct15" w:color="auto" w:fill="auto"/>
          <w:lang w:val="en-US"/>
        </w:rPr>
        <w:t>GlaxoSmithKline Manufacturing S.p.A.</w:t>
      </w:r>
    </w:p>
    <w:p>
      <w:pPr>
        <w:keepNext/>
        <w:autoSpaceDE w:val="0"/>
        <w:autoSpaceDN w:val="0"/>
        <w:rPr>
          <w:shd w:val="pct15" w:color="auto" w:fill="auto"/>
          <w:lang w:val="it-IT"/>
        </w:rPr>
      </w:pPr>
      <w:r>
        <w:rPr>
          <w:shd w:val="pct15" w:color="auto" w:fill="auto"/>
          <w:lang w:val="it-IT"/>
        </w:rPr>
        <w:t>Strada Provinciale Asolana 90</w:t>
      </w:r>
    </w:p>
    <w:p>
      <w:pPr>
        <w:keepNext/>
        <w:autoSpaceDE w:val="0"/>
        <w:autoSpaceDN w:val="0"/>
        <w:rPr>
          <w:shd w:val="pct15" w:color="auto" w:fill="auto"/>
          <w:lang w:val="it-IT"/>
        </w:rPr>
      </w:pPr>
      <w:r>
        <w:rPr>
          <w:shd w:val="pct15" w:color="auto" w:fill="auto"/>
          <w:lang w:val="it-IT"/>
        </w:rPr>
        <w:t>43056 San Polo di Torrile</w:t>
      </w:r>
    </w:p>
    <w:p>
      <w:pPr>
        <w:keepNext/>
        <w:autoSpaceDE w:val="0"/>
        <w:autoSpaceDN w:val="0"/>
        <w:rPr>
          <w:shd w:val="pct15" w:color="auto" w:fill="auto"/>
          <w:lang w:val="it-IT"/>
        </w:rPr>
      </w:pPr>
      <w:r>
        <w:rPr>
          <w:shd w:val="pct15" w:color="auto" w:fill="auto"/>
          <w:lang w:val="it-IT"/>
        </w:rPr>
        <w:t>Parma</w:t>
      </w:r>
    </w:p>
    <w:p>
      <w:pPr>
        <w:rPr>
          <w:shd w:val="pct15" w:color="auto" w:fill="auto"/>
          <w:lang w:val="it-IT"/>
        </w:rPr>
      </w:pPr>
      <w:r>
        <w:rPr>
          <w:shd w:val="pct15" w:color="auto" w:fill="auto"/>
          <w:lang w:val="it-IT"/>
        </w:rPr>
        <w:t>Italia</w:t>
      </w:r>
    </w:p>
    <w:p>
      <w:pPr>
        <w:rPr>
          <w:lang w:val="it-IT"/>
        </w:rPr>
      </w:pPr>
    </w:p>
    <w:p>
      <w:pPr>
        <w:rPr>
          <w:szCs w:val="22"/>
          <w:shd w:val="pct15" w:color="auto" w:fill="auto"/>
          <w:lang w:val="it-IT"/>
        </w:rPr>
      </w:pPr>
      <w:r>
        <w:rPr>
          <w:szCs w:val="22"/>
          <w:shd w:val="pct15" w:color="auto" w:fill="auto"/>
          <w:lang w:val="it-IT"/>
        </w:rPr>
        <w:t>Salutas Pharma GmbH</w:t>
      </w:r>
    </w:p>
    <w:p>
      <w:pPr>
        <w:rPr>
          <w:szCs w:val="22"/>
          <w:shd w:val="pct15" w:color="auto" w:fill="auto"/>
          <w:lang w:val="it-IT"/>
        </w:rPr>
      </w:pPr>
      <w:r>
        <w:rPr>
          <w:szCs w:val="22"/>
          <w:shd w:val="pct15" w:color="auto" w:fill="auto"/>
          <w:lang w:val="it-IT"/>
        </w:rPr>
        <w:t>Otto-von-Guericke-Allee 1</w:t>
      </w:r>
    </w:p>
    <w:p>
      <w:pPr>
        <w:rPr>
          <w:szCs w:val="22"/>
          <w:shd w:val="pct15" w:color="auto" w:fill="auto"/>
        </w:rPr>
      </w:pPr>
      <w:r>
        <w:rPr>
          <w:szCs w:val="22"/>
          <w:shd w:val="pct15" w:color="auto" w:fill="auto"/>
        </w:rPr>
        <w:t>39179 Barleben</w:t>
      </w:r>
    </w:p>
    <w:p>
      <w:pPr>
        <w:rPr>
          <w:rFonts w:eastAsia="Calibri"/>
          <w:noProof/>
          <w:color w:val="000000"/>
          <w:szCs w:val="22"/>
          <w:shd w:val="pct15" w:color="auto" w:fill="auto"/>
        </w:rPr>
      </w:pPr>
      <w:r>
        <w:rPr>
          <w:rFonts w:eastAsia="Calibri"/>
          <w:noProof/>
          <w:color w:val="000000"/>
          <w:szCs w:val="22"/>
          <w:shd w:val="pct15" w:color="auto" w:fill="auto"/>
        </w:rPr>
        <w:t>Tyskland</w:t>
      </w:r>
    </w:p>
    <w:p/>
    <w:p>
      <w:pPr>
        <w:keepNext/>
        <w:keepLines/>
        <w:ind w:right="-2"/>
      </w:pPr>
      <w:r>
        <w:t>Ta kontakt med den lokale representanten for innehaveren av markedsføringstillatelsen for ytterligere informasjon om dette legemidlet:</w:t>
      </w:r>
    </w:p>
    <w:p>
      <w:pPr>
        <w:keepNext/>
        <w:numPr>
          <w:ilvl w:val="12"/>
          <w:numId w:val="0"/>
        </w:numPr>
        <w:rPr>
          <w:noProof/>
          <w:szCs w:val="22"/>
        </w:rPr>
      </w:pPr>
    </w:p>
    <w:tbl>
      <w:tblPr>
        <w:tblW w:w="9356" w:type="dxa"/>
        <w:tblInd w:w="-34" w:type="dxa"/>
        <w:tblLayout w:type="fixed"/>
        <w:tblLook w:val="0000" w:firstRow="0" w:lastRow="0" w:firstColumn="0" w:lastColumn="0" w:noHBand="0" w:noVBand="0"/>
      </w:tblPr>
      <w:tblGrid>
        <w:gridCol w:w="4678"/>
        <w:gridCol w:w="4678"/>
      </w:tblGrid>
      <w:tr>
        <w:trPr>
          <w:cantSplit/>
        </w:trPr>
        <w:tc>
          <w:tcPr>
            <w:tcW w:w="4678" w:type="dxa"/>
          </w:tcPr>
          <w:p>
            <w:pPr>
              <w:rPr>
                <w:b/>
                <w:szCs w:val="22"/>
                <w:lang w:val="fr-FR"/>
              </w:rPr>
            </w:pPr>
            <w:r>
              <w:rPr>
                <w:b/>
                <w:szCs w:val="22"/>
                <w:lang w:val="fr-FR"/>
              </w:rPr>
              <w:t>België/Belgique/Belgien</w:t>
            </w:r>
          </w:p>
          <w:p>
            <w:pPr>
              <w:pStyle w:val="pil-t1"/>
              <w:keepLines/>
              <w:rPr>
                <w:noProof/>
                <w:lang w:val="fr-FR"/>
              </w:rPr>
            </w:pPr>
            <w:r>
              <w:rPr>
                <w:noProof/>
                <w:lang w:val="fr-FR"/>
              </w:rPr>
              <w:t xml:space="preserve">Sandoz </w:t>
            </w:r>
            <w:ins w:id="4" w:author="Author" w:date="2025-09-10T19:29:00Z">
              <w:r>
                <w:rPr>
                  <w:noProof/>
                  <w:lang w:val="fr-FR"/>
                </w:rPr>
                <w:t>nv/sa</w:t>
              </w:r>
            </w:ins>
            <w:del w:id="5" w:author="Author" w:date="2025-09-10T19:28:00Z">
              <w:r>
                <w:rPr>
                  <w:noProof/>
                  <w:lang w:val="fr-FR"/>
                </w:rPr>
                <w:delText>N.V.</w:delText>
              </w:r>
            </w:del>
          </w:p>
          <w:p>
            <w:pPr>
              <w:pStyle w:val="pil-t1"/>
              <w:keepLines/>
              <w:rPr>
                <w:del w:id="6" w:author="Author" w:date="2025-09-01T12:43:00Z"/>
                <w:noProof/>
                <w:lang w:val="nl-NL"/>
              </w:rPr>
            </w:pPr>
            <w:del w:id="7" w:author="Author" w:date="2025-09-01T12:43:00Z">
              <w:r>
                <w:rPr>
                  <w:noProof/>
                  <w:lang w:val="nl-NL"/>
                </w:rPr>
                <w:delText>Telecom Gardens</w:delText>
              </w:r>
            </w:del>
          </w:p>
          <w:p>
            <w:pPr>
              <w:pStyle w:val="pil-t1"/>
              <w:keepLines/>
              <w:rPr>
                <w:del w:id="8" w:author="Author" w:date="2025-09-01T12:43:00Z"/>
                <w:noProof/>
                <w:lang w:val="nl-NL"/>
              </w:rPr>
            </w:pPr>
            <w:del w:id="9" w:author="Author" w:date="2025-09-01T12:43:00Z">
              <w:r>
                <w:rPr>
                  <w:noProof/>
                  <w:lang w:val="nl-NL"/>
                </w:rPr>
                <w:delText>Medialaan 40</w:delText>
              </w:r>
            </w:del>
          </w:p>
          <w:p>
            <w:pPr>
              <w:pStyle w:val="pil-t1"/>
              <w:keepLines/>
              <w:rPr>
                <w:del w:id="10" w:author="Author" w:date="2025-09-01T12:43:00Z"/>
                <w:noProof/>
                <w:lang w:val="nl-NL"/>
              </w:rPr>
            </w:pPr>
            <w:del w:id="11" w:author="Author" w:date="2025-09-01T12:43:00Z">
              <w:r>
                <w:rPr>
                  <w:noProof/>
                  <w:lang w:val="nl-NL"/>
                </w:rPr>
                <w:delText>B-1800 Vilvoorde</w:delText>
              </w:r>
            </w:del>
          </w:p>
          <w:p>
            <w:pPr>
              <w:rPr>
                <w:szCs w:val="22"/>
                <w:lang w:val="fr-FR"/>
              </w:rPr>
            </w:pPr>
            <w:r>
              <w:rPr>
                <w:noProof/>
                <w:szCs w:val="22"/>
                <w:lang w:val="nl-NL"/>
              </w:rPr>
              <w:t xml:space="preserve">Tél/Tel: +32 </w:t>
            </w:r>
            <w:del w:id="12" w:author="Author" w:date="2025-09-10T19:29:00Z">
              <w:r>
                <w:rPr>
                  <w:noProof/>
                  <w:szCs w:val="22"/>
                  <w:lang w:val="nl-NL"/>
                </w:rPr>
                <w:delText>(0)</w:delText>
              </w:r>
            </w:del>
            <w:r>
              <w:rPr>
                <w:noProof/>
                <w:szCs w:val="22"/>
                <w:lang w:val="nl-NL"/>
              </w:rPr>
              <w:t>2 722 97 97</w:t>
            </w:r>
          </w:p>
          <w:p>
            <w:pPr>
              <w:ind w:right="34"/>
              <w:rPr>
                <w:szCs w:val="22"/>
                <w:lang w:val="fr-FR"/>
              </w:rPr>
            </w:pPr>
          </w:p>
        </w:tc>
        <w:tc>
          <w:tcPr>
            <w:tcW w:w="4678" w:type="dxa"/>
          </w:tcPr>
          <w:p>
            <w:pPr>
              <w:rPr>
                <w:b/>
                <w:szCs w:val="22"/>
                <w:lang w:val="lt-LT"/>
              </w:rPr>
            </w:pPr>
            <w:r>
              <w:rPr>
                <w:b/>
                <w:szCs w:val="22"/>
                <w:lang w:val="lt-LT"/>
              </w:rPr>
              <w:t>Lietuva</w:t>
            </w:r>
          </w:p>
          <w:p>
            <w:pPr>
              <w:pStyle w:val="pil-t1"/>
              <w:keepLines/>
              <w:rPr>
                <w:noProof/>
                <w:lang w:val="nl-NL"/>
              </w:rPr>
            </w:pPr>
            <w:r>
              <w:rPr>
                <w:noProof/>
                <w:lang w:val="nl-NL"/>
              </w:rPr>
              <w:t>Sandoz Pharmaceuticals d.d</w:t>
            </w:r>
            <w:ins w:id="13" w:author="Author" w:date="2025-10-22T21:12:00Z">
              <w:r>
                <w:rPr>
                  <w:noProof/>
                  <w:lang w:val="nl-NL"/>
                </w:rPr>
                <w:t xml:space="preserve"> filialas</w:t>
              </w:r>
            </w:ins>
          </w:p>
          <w:p>
            <w:pPr>
              <w:pStyle w:val="pil-t1"/>
              <w:keepLines/>
              <w:rPr>
                <w:del w:id="14" w:author="Author" w:date="2025-10-22T21:12:00Z"/>
                <w:noProof/>
                <w:lang w:val="nl-NL"/>
              </w:rPr>
            </w:pPr>
            <w:del w:id="15" w:author="Author" w:date="2025-10-22T21:12:00Z">
              <w:r>
                <w:rPr>
                  <w:noProof/>
                  <w:lang w:val="nl-NL"/>
                </w:rPr>
                <w:delText>Branch Office Lithuania</w:delText>
              </w:r>
            </w:del>
          </w:p>
          <w:p>
            <w:pPr>
              <w:pStyle w:val="pil-t1"/>
              <w:keepLines/>
              <w:rPr>
                <w:del w:id="16" w:author="Author" w:date="2025-10-22T21:12:00Z"/>
                <w:noProof/>
                <w:lang w:val="nl-NL"/>
              </w:rPr>
            </w:pPr>
            <w:del w:id="17" w:author="Author" w:date="2025-10-22T21:12:00Z">
              <w:r>
                <w:rPr>
                  <w:noProof/>
                  <w:lang w:val="nl-NL"/>
                </w:rPr>
                <w:delText>Seimyniskiu 3A</w:delText>
              </w:r>
            </w:del>
          </w:p>
          <w:p>
            <w:pPr>
              <w:pStyle w:val="pil-t1"/>
              <w:keepLines/>
              <w:rPr>
                <w:del w:id="18" w:author="Author" w:date="2025-10-22T21:12:00Z"/>
                <w:noProof/>
              </w:rPr>
            </w:pPr>
            <w:del w:id="19" w:author="Author" w:date="2025-10-22T21:12:00Z">
              <w:r>
                <w:rPr>
                  <w:noProof/>
                </w:rPr>
                <w:delText>LT – 09312 Vilnius</w:delText>
              </w:r>
            </w:del>
          </w:p>
          <w:p>
            <w:pPr>
              <w:ind w:right="-449"/>
              <w:rPr>
                <w:szCs w:val="22"/>
                <w:lang w:val="lt-LT"/>
              </w:rPr>
            </w:pPr>
            <w:r>
              <w:rPr>
                <w:noProof/>
                <w:szCs w:val="22"/>
              </w:rPr>
              <w:t>Tel: +370 5 2636 037</w:t>
            </w:r>
          </w:p>
          <w:p>
            <w:pPr>
              <w:rPr>
                <w:szCs w:val="22"/>
                <w:lang w:val="es-ES"/>
              </w:rPr>
            </w:pPr>
          </w:p>
        </w:tc>
      </w:tr>
      <w:tr>
        <w:trPr>
          <w:cantSplit/>
        </w:trPr>
        <w:tc>
          <w:tcPr>
            <w:tcW w:w="4678" w:type="dxa"/>
          </w:tcPr>
          <w:p>
            <w:pPr>
              <w:rPr>
                <w:b/>
                <w:szCs w:val="22"/>
                <w:lang w:val="ru-RU"/>
              </w:rPr>
            </w:pPr>
            <w:r>
              <w:rPr>
                <w:b/>
                <w:szCs w:val="22"/>
                <w:lang w:val="bg-BG"/>
              </w:rPr>
              <w:t>България</w:t>
            </w:r>
          </w:p>
          <w:p>
            <w:pPr>
              <w:rPr>
                <w:szCs w:val="22"/>
                <w:lang w:val="ru-RU"/>
              </w:rPr>
            </w:pPr>
            <w:r>
              <w:rPr>
                <w:szCs w:val="22"/>
                <w:lang w:val="ru-RU"/>
              </w:rPr>
              <w:t xml:space="preserve">КЧТ Сандоз България </w:t>
            </w:r>
          </w:p>
          <w:p>
            <w:pPr>
              <w:rPr>
                <w:szCs w:val="22"/>
                <w:lang w:val="ru-RU"/>
              </w:rPr>
            </w:pPr>
            <w:r>
              <w:rPr>
                <w:szCs w:val="22"/>
              </w:rPr>
              <w:t>Te</w:t>
            </w:r>
            <w:r>
              <w:rPr>
                <w:szCs w:val="22"/>
                <w:lang w:val="ru-RU"/>
              </w:rPr>
              <w:t>л.: +359 2 970 47 47</w:t>
            </w:r>
          </w:p>
          <w:p>
            <w:pPr>
              <w:rPr>
                <w:b/>
                <w:szCs w:val="22"/>
                <w:lang w:val="ru-RU"/>
              </w:rPr>
            </w:pPr>
          </w:p>
        </w:tc>
        <w:tc>
          <w:tcPr>
            <w:tcW w:w="4678" w:type="dxa"/>
          </w:tcPr>
          <w:p>
            <w:pPr>
              <w:rPr>
                <w:b/>
                <w:szCs w:val="22"/>
                <w:lang w:val="de-DE"/>
              </w:rPr>
            </w:pPr>
            <w:r>
              <w:rPr>
                <w:b/>
                <w:szCs w:val="22"/>
                <w:lang w:val="de-DE"/>
              </w:rPr>
              <w:t>Luxembourg/Luxemburg</w:t>
            </w:r>
          </w:p>
          <w:p>
            <w:pPr>
              <w:pStyle w:val="pil-t1"/>
              <w:keepLines/>
              <w:rPr>
                <w:lang w:val="de-DE"/>
              </w:rPr>
            </w:pPr>
            <w:r>
              <w:rPr>
                <w:lang w:val="de-DE"/>
              </w:rPr>
              <w:t xml:space="preserve">Sandoz </w:t>
            </w:r>
            <w:ins w:id="20" w:author="Author" w:date="2025-09-22T17:18:00Z">
              <w:r>
                <w:rPr>
                  <w:lang w:val="de-DE"/>
                </w:rPr>
                <w:t>nv/sa</w:t>
              </w:r>
            </w:ins>
            <w:del w:id="21" w:author="Author" w:date="2025-09-22T17:18:00Z">
              <w:r>
                <w:rPr>
                  <w:lang w:val="de-DE"/>
                </w:rPr>
                <w:delText>N.V.</w:delText>
              </w:r>
            </w:del>
          </w:p>
          <w:p>
            <w:pPr>
              <w:pStyle w:val="pil-t1"/>
              <w:keepLines/>
              <w:rPr>
                <w:del w:id="22" w:author="Author" w:date="2025-09-22T17:18:00Z"/>
                <w:lang w:val="de-DE"/>
              </w:rPr>
            </w:pPr>
            <w:del w:id="23" w:author="Author" w:date="2025-09-22T17:18:00Z">
              <w:r>
                <w:rPr>
                  <w:lang w:val="de-DE"/>
                </w:rPr>
                <w:delText>Telecom Gardens</w:delText>
              </w:r>
            </w:del>
          </w:p>
          <w:p>
            <w:pPr>
              <w:pStyle w:val="pil-t1"/>
              <w:keepLines/>
              <w:rPr>
                <w:del w:id="24" w:author="Author" w:date="2025-09-22T17:18:00Z"/>
                <w:lang w:val="de-DE"/>
              </w:rPr>
            </w:pPr>
            <w:del w:id="25" w:author="Author" w:date="2025-09-22T17:18:00Z">
              <w:r>
                <w:rPr>
                  <w:lang w:val="de-DE"/>
                </w:rPr>
                <w:delText>Medialaan 40</w:delText>
              </w:r>
            </w:del>
          </w:p>
          <w:p>
            <w:pPr>
              <w:pStyle w:val="pil-t1"/>
              <w:keepLines/>
              <w:rPr>
                <w:del w:id="26" w:author="Author" w:date="2025-09-22T17:18:00Z"/>
                <w:lang w:val="de-DE"/>
              </w:rPr>
            </w:pPr>
            <w:del w:id="27" w:author="Author" w:date="2025-09-22T17:18:00Z">
              <w:r>
                <w:rPr>
                  <w:lang w:val="de-DE"/>
                </w:rPr>
                <w:delText>B-1800 Vilvoorde</w:delText>
              </w:r>
            </w:del>
          </w:p>
          <w:p>
            <w:pPr>
              <w:rPr>
                <w:szCs w:val="22"/>
                <w:lang w:val="fr-FR"/>
              </w:rPr>
            </w:pPr>
            <w:r>
              <w:rPr>
                <w:szCs w:val="22"/>
                <w:lang w:val="de-CH"/>
              </w:rPr>
              <w:t xml:space="preserve">Tél/Tel: +32 </w:t>
            </w:r>
            <w:del w:id="28" w:author="Author" w:date="2025-09-22T17:18:00Z">
              <w:r>
                <w:rPr>
                  <w:szCs w:val="22"/>
                  <w:lang w:val="de-CH"/>
                </w:rPr>
                <w:delText>(0)</w:delText>
              </w:r>
            </w:del>
            <w:r>
              <w:rPr>
                <w:szCs w:val="22"/>
                <w:lang w:val="de-CH"/>
              </w:rPr>
              <w:t>2 722 97 97</w:t>
            </w:r>
          </w:p>
          <w:p>
            <w:pPr>
              <w:tabs>
                <w:tab w:val="left" w:pos="-720"/>
              </w:tabs>
              <w:suppressAutoHyphens/>
              <w:rPr>
                <w:szCs w:val="22"/>
              </w:rPr>
            </w:pPr>
          </w:p>
        </w:tc>
      </w:tr>
      <w:tr>
        <w:trPr>
          <w:cantSplit/>
        </w:trPr>
        <w:tc>
          <w:tcPr>
            <w:tcW w:w="4678" w:type="dxa"/>
          </w:tcPr>
          <w:p>
            <w:pPr>
              <w:tabs>
                <w:tab w:val="left" w:pos="-720"/>
              </w:tabs>
              <w:suppressAutoHyphens/>
              <w:rPr>
                <w:b/>
                <w:szCs w:val="22"/>
              </w:rPr>
            </w:pPr>
            <w:r>
              <w:rPr>
                <w:b/>
                <w:szCs w:val="22"/>
              </w:rPr>
              <w:t>Česká republika</w:t>
            </w:r>
          </w:p>
          <w:p>
            <w:pPr>
              <w:pStyle w:val="pil-t1"/>
              <w:keepLines/>
              <w:rPr>
                <w:noProof/>
                <w:lang w:val="nb-NO"/>
              </w:rPr>
            </w:pPr>
            <w:r>
              <w:rPr>
                <w:noProof/>
                <w:lang w:val="nb-NO"/>
              </w:rPr>
              <w:t>Sandoz s.r.o.</w:t>
            </w:r>
          </w:p>
          <w:p>
            <w:pPr>
              <w:pStyle w:val="pil-t1"/>
              <w:keepLines/>
              <w:rPr>
                <w:del w:id="29" w:author="Author" w:date="2025-09-01T12:44:00Z"/>
                <w:noProof/>
                <w:lang w:val="sv-SE"/>
              </w:rPr>
            </w:pPr>
            <w:del w:id="30" w:author="Author" w:date="2025-09-01T12:44:00Z">
              <w:r>
                <w:rPr>
                  <w:noProof/>
                  <w:lang w:val="sv-SE"/>
                </w:rPr>
                <w:delText>Na Pankráci 1724/129</w:delText>
              </w:r>
            </w:del>
          </w:p>
          <w:p>
            <w:pPr>
              <w:pStyle w:val="pil-t1"/>
              <w:keepLines/>
              <w:rPr>
                <w:del w:id="31" w:author="Author" w:date="2025-09-01T12:44:00Z"/>
                <w:noProof/>
                <w:lang w:val="sv-SE"/>
              </w:rPr>
            </w:pPr>
            <w:del w:id="32" w:author="Author" w:date="2025-09-01T12:44:00Z">
              <w:r>
                <w:rPr>
                  <w:noProof/>
                  <w:lang w:val="sv-SE"/>
                </w:rPr>
                <w:delText>CZ-140 00, Praha 4</w:delText>
              </w:r>
            </w:del>
          </w:p>
          <w:p>
            <w:pPr>
              <w:pStyle w:val="pil-t1"/>
              <w:keepLines/>
              <w:rPr>
                <w:noProof/>
                <w:lang w:val="sv-SE"/>
              </w:rPr>
            </w:pPr>
            <w:r>
              <w:rPr>
                <w:noProof/>
                <w:lang w:val="sv-SE"/>
              </w:rPr>
              <w:t>Tel: +420 2</w:t>
            </w:r>
            <w:ins w:id="33" w:author="Author" w:date="2025-09-01T12:45:00Z">
              <w:r>
                <w:rPr>
                  <w:noProof/>
                  <w:lang w:val="sv-SE"/>
                </w:rPr>
                <w:t>34</w:t>
              </w:r>
            </w:ins>
            <w:del w:id="34" w:author="Author" w:date="2025-09-01T12:45:00Z">
              <w:r>
                <w:rPr>
                  <w:noProof/>
                  <w:lang w:val="sv-SE"/>
                </w:rPr>
                <w:delText>25</w:delText>
              </w:r>
            </w:del>
            <w:r>
              <w:rPr>
                <w:noProof/>
                <w:lang w:val="sv-SE"/>
              </w:rPr>
              <w:t xml:space="preserve"> </w:t>
            </w:r>
            <w:ins w:id="35" w:author="Author" w:date="2025-09-01T12:45:00Z">
              <w:r>
                <w:rPr>
                  <w:noProof/>
                  <w:lang w:val="sv-SE"/>
                </w:rPr>
                <w:t>142</w:t>
              </w:r>
            </w:ins>
            <w:del w:id="36" w:author="Author" w:date="2025-09-01T12:45:00Z">
              <w:r>
                <w:rPr>
                  <w:noProof/>
                  <w:lang w:val="sv-SE"/>
                </w:rPr>
                <w:delText>775</w:delText>
              </w:r>
            </w:del>
            <w:r>
              <w:rPr>
                <w:noProof/>
                <w:lang w:val="sv-SE"/>
              </w:rPr>
              <w:t xml:space="preserve"> </w:t>
            </w:r>
            <w:ins w:id="37" w:author="Author" w:date="2025-09-01T12:45:00Z">
              <w:r>
                <w:rPr>
                  <w:noProof/>
                  <w:lang w:val="sv-SE"/>
                </w:rPr>
                <w:t>222</w:t>
              </w:r>
            </w:ins>
            <w:del w:id="38" w:author="Author" w:date="2025-09-01T12:45:00Z">
              <w:r>
                <w:rPr>
                  <w:noProof/>
                  <w:lang w:val="sv-SE"/>
                </w:rPr>
                <w:delText>111</w:delText>
              </w:r>
            </w:del>
          </w:p>
          <w:p>
            <w:pPr>
              <w:rPr>
                <w:del w:id="39" w:author="Author" w:date="2025-09-01T12:45:00Z"/>
                <w:szCs w:val="22"/>
                <w:lang w:val="es-ES"/>
              </w:rPr>
            </w:pPr>
            <w:del w:id="40" w:author="Author" w:date="2025-09-01T12:45:00Z">
              <w:r>
                <w:rPr>
                  <w:noProof/>
                  <w:szCs w:val="22"/>
                  <w:lang w:val="sv-SE"/>
                </w:rPr>
                <w:delText>office.cz@ sandoz.com</w:delText>
              </w:r>
            </w:del>
          </w:p>
          <w:p>
            <w:pPr>
              <w:rPr>
                <w:szCs w:val="22"/>
                <w:lang w:val="es-ES"/>
              </w:rPr>
            </w:pPr>
          </w:p>
        </w:tc>
        <w:tc>
          <w:tcPr>
            <w:tcW w:w="4678" w:type="dxa"/>
          </w:tcPr>
          <w:p>
            <w:pPr>
              <w:rPr>
                <w:b/>
                <w:szCs w:val="22"/>
                <w:lang w:val="hu-HU"/>
              </w:rPr>
            </w:pPr>
            <w:r>
              <w:rPr>
                <w:b/>
                <w:szCs w:val="22"/>
                <w:lang w:val="hu-HU"/>
              </w:rPr>
              <w:t>Magyarország</w:t>
            </w:r>
          </w:p>
          <w:p>
            <w:pPr>
              <w:pStyle w:val="pil-t1"/>
              <w:keepLines/>
              <w:rPr>
                <w:noProof/>
                <w:lang w:val="es-ES"/>
              </w:rPr>
            </w:pPr>
            <w:r>
              <w:rPr>
                <w:noProof/>
                <w:lang w:val="es-ES"/>
              </w:rPr>
              <w:t>Sandoz Hungária Kft.</w:t>
            </w:r>
          </w:p>
          <w:p>
            <w:pPr>
              <w:pStyle w:val="pil-t1"/>
              <w:keepLines/>
              <w:rPr>
                <w:noProof/>
                <w:lang w:val="es-ES"/>
              </w:rPr>
            </w:pPr>
            <w:r>
              <w:rPr>
                <w:noProof/>
                <w:lang w:val="es-ES"/>
              </w:rPr>
              <w:t>Bartók Béla út 43-47</w:t>
            </w:r>
          </w:p>
          <w:p>
            <w:pPr>
              <w:pStyle w:val="pil-t1"/>
              <w:keepLines/>
              <w:rPr>
                <w:noProof/>
                <w:lang w:val="pt-PT"/>
              </w:rPr>
            </w:pPr>
            <w:r>
              <w:rPr>
                <w:noProof/>
                <w:lang w:val="pt-PT"/>
              </w:rPr>
              <w:t>H-1114 Budapest</w:t>
            </w:r>
          </w:p>
          <w:p>
            <w:pPr>
              <w:pStyle w:val="pil-t1"/>
              <w:keepLines/>
              <w:rPr>
                <w:noProof/>
                <w:lang w:val="pt-PT"/>
              </w:rPr>
            </w:pPr>
            <w:r>
              <w:rPr>
                <w:noProof/>
                <w:lang w:val="pt-PT"/>
              </w:rPr>
              <w:t>Tel: +36 1 430 2890</w:t>
            </w:r>
          </w:p>
          <w:p>
            <w:pPr>
              <w:tabs>
                <w:tab w:val="left" w:pos="-720"/>
              </w:tabs>
              <w:suppressAutoHyphens/>
              <w:rPr>
                <w:ins w:id="41" w:author="Author" w:date="2025-09-05T12:43:00Z"/>
                <w:noProof/>
                <w:szCs w:val="22"/>
                <w:lang w:val="pt-PT"/>
              </w:rPr>
            </w:pPr>
            <w:ins w:id="42" w:author="Author" w:date="2025-09-05T12:43:00Z">
              <w:r>
                <w:rPr>
                  <w:noProof/>
                  <w:szCs w:val="22"/>
                </w:rPr>
                <w:fldChar w:fldCharType="begin"/>
              </w:r>
              <w:r>
                <w:rPr>
                  <w:noProof/>
                  <w:szCs w:val="22"/>
                  <w:lang w:val="pt-PT"/>
                </w:rPr>
                <w:instrText>HYPERLINK "mailto:</w:instrText>
              </w:r>
            </w:ins>
            <w:r>
              <w:rPr>
                <w:noProof/>
                <w:szCs w:val="22"/>
                <w:lang w:val="pt-PT"/>
              </w:rPr>
              <w:instrText>Info.hungary@sandoz.com</w:instrText>
            </w:r>
            <w:ins w:id="43" w:author="Author" w:date="2025-09-05T12:43:00Z">
              <w:r>
                <w:rPr>
                  <w:noProof/>
                  <w:szCs w:val="22"/>
                  <w:lang w:val="pt-PT"/>
                </w:rPr>
                <w:instrText>"</w:instrText>
              </w:r>
              <w:r>
                <w:rPr>
                  <w:noProof/>
                  <w:szCs w:val="22"/>
                </w:rPr>
                <w:fldChar w:fldCharType="separate"/>
              </w:r>
            </w:ins>
            <w:r>
              <w:rPr>
                <w:rStyle w:val="Hyperlink"/>
                <w:noProof/>
                <w:szCs w:val="22"/>
                <w:lang w:val="pt-PT"/>
              </w:rPr>
              <w:t>Info.hungary@sandoz.com</w:t>
            </w:r>
            <w:ins w:id="44" w:author="Author" w:date="2025-09-05T12:43:00Z">
              <w:r>
                <w:rPr>
                  <w:noProof/>
                  <w:szCs w:val="22"/>
                </w:rPr>
                <w:fldChar w:fldCharType="end"/>
              </w:r>
            </w:ins>
          </w:p>
          <w:p>
            <w:pPr>
              <w:tabs>
                <w:tab w:val="left" w:pos="-720"/>
              </w:tabs>
              <w:suppressAutoHyphens/>
              <w:rPr>
                <w:szCs w:val="22"/>
                <w:lang w:val="mt-MT"/>
              </w:rPr>
            </w:pPr>
          </w:p>
        </w:tc>
      </w:tr>
      <w:tr>
        <w:trPr>
          <w:cantSplit/>
        </w:trPr>
        <w:tc>
          <w:tcPr>
            <w:tcW w:w="4678" w:type="dxa"/>
          </w:tcPr>
          <w:p>
            <w:pPr>
              <w:rPr>
                <w:b/>
                <w:szCs w:val="22"/>
                <w:lang w:val="en-US"/>
              </w:rPr>
            </w:pPr>
            <w:r>
              <w:rPr>
                <w:b/>
                <w:szCs w:val="22"/>
                <w:lang w:val="en-US"/>
              </w:rPr>
              <w:t>Danmark</w:t>
            </w:r>
          </w:p>
          <w:p>
            <w:pPr>
              <w:pStyle w:val="pil-t1"/>
              <w:keepLines/>
              <w:rPr>
                <w:noProof/>
                <w:lang w:val="sv-SE"/>
              </w:rPr>
            </w:pPr>
            <w:r>
              <w:rPr>
                <w:noProof/>
                <w:lang w:val="sv-SE"/>
              </w:rPr>
              <w:t>Sandoz A/S</w:t>
            </w:r>
          </w:p>
          <w:p>
            <w:pPr>
              <w:keepLines/>
              <w:rPr>
                <w:del w:id="45" w:author="Author" w:date="2025-09-01T12:47:00Z"/>
                <w:szCs w:val="22"/>
                <w:lang w:val="en-US"/>
              </w:rPr>
            </w:pPr>
            <w:del w:id="46" w:author="Author" w:date="2025-09-01T12:47:00Z">
              <w:r>
                <w:rPr>
                  <w:szCs w:val="22"/>
                  <w:lang w:val="en-US"/>
                </w:rPr>
                <w:delText>Edvard Thomsens Vej 14</w:delText>
              </w:r>
            </w:del>
          </w:p>
          <w:p>
            <w:pPr>
              <w:keepLines/>
              <w:rPr>
                <w:del w:id="47" w:author="Author" w:date="2025-09-01T12:47:00Z"/>
                <w:szCs w:val="22"/>
                <w:lang w:val="en-US"/>
              </w:rPr>
            </w:pPr>
            <w:del w:id="48" w:author="Author" w:date="2025-09-01T12:47:00Z">
              <w:r>
                <w:rPr>
                  <w:szCs w:val="22"/>
                  <w:lang w:val="en-US"/>
                </w:rPr>
                <w:delText>DK-2300 København S</w:delText>
              </w:r>
            </w:del>
          </w:p>
          <w:p>
            <w:pPr>
              <w:rPr>
                <w:szCs w:val="22"/>
                <w:lang w:val="en-US"/>
              </w:rPr>
            </w:pPr>
            <w:r>
              <w:rPr>
                <w:szCs w:val="22"/>
                <w:lang w:val="en-US"/>
              </w:rPr>
              <w:t>Tlf: +45 63</w:t>
            </w:r>
            <w:ins w:id="49" w:author="Author" w:date="2025-09-01T12:47:00Z">
              <w:r>
                <w:rPr>
                  <w:szCs w:val="22"/>
                  <w:lang w:val="en-US"/>
                </w:rPr>
                <w:t xml:space="preserve"> </w:t>
              </w:r>
            </w:ins>
            <w:r>
              <w:rPr>
                <w:szCs w:val="22"/>
                <w:lang w:val="en-US"/>
              </w:rPr>
              <w:t>95 10</w:t>
            </w:r>
            <w:ins w:id="50" w:author="Author" w:date="2025-09-01T12:47:00Z">
              <w:r>
                <w:rPr>
                  <w:szCs w:val="22"/>
                  <w:lang w:val="en-US"/>
                </w:rPr>
                <w:t xml:space="preserve"> </w:t>
              </w:r>
            </w:ins>
            <w:r>
              <w:rPr>
                <w:szCs w:val="22"/>
                <w:lang w:val="en-US"/>
              </w:rPr>
              <w:t>00</w:t>
            </w:r>
          </w:p>
          <w:p>
            <w:pPr>
              <w:rPr>
                <w:del w:id="51" w:author="Author" w:date="2025-09-01T12:47:00Z"/>
                <w:szCs w:val="22"/>
                <w:lang w:val="en-US"/>
              </w:rPr>
            </w:pPr>
            <w:del w:id="52" w:author="Author" w:date="2025-09-01T12:47:00Z">
              <w:r>
                <w:rPr>
                  <w:szCs w:val="22"/>
                  <w:lang w:val="en-US"/>
                </w:rPr>
                <w:delText>info.danmark@sandoz.com</w:delText>
              </w:r>
            </w:del>
          </w:p>
          <w:p>
            <w:pPr>
              <w:rPr>
                <w:szCs w:val="22"/>
                <w:lang w:val="en-US"/>
              </w:rPr>
            </w:pPr>
          </w:p>
        </w:tc>
        <w:tc>
          <w:tcPr>
            <w:tcW w:w="4678" w:type="dxa"/>
          </w:tcPr>
          <w:p>
            <w:pPr>
              <w:tabs>
                <w:tab w:val="left" w:pos="-720"/>
                <w:tab w:val="left" w:pos="4536"/>
              </w:tabs>
              <w:suppressAutoHyphens/>
              <w:rPr>
                <w:b/>
                <w:szCs w:val="22"/>
                <w:lang w:val="mt-MT"/>
              </w:rPr>
            </w:pPr>
            <w:r>
              <w:rPr>
                <w:b/>
                <w:szCs w:val="22"/>
                <w:lang w:val="mt-MT"/>
              </w:rPr>
              <w:t>Malta</w:t>
            </w:r>
          </w:p>
          <w:p>
            <w:pPr>
              <w:rPr>
                <w:noProof/>
                <w:szCs w:val="22"/>
                <w:lang w:val="el-GR"/>
              </w:rPr>
            </w:pPr>
            <w:r>
              <w:rPr>
                <w:noProof/>
                <w:szCs w:val="22"/>
                <w:lang w:val="el-GR"/>
              </w:rPr>
              <w:t>Sandoz Pharmaceuticals d.d.</w:t>
            </w:r>
          </w:p>
          <w:p>
            <w:pPr>
              <w:rPr>
                <w:del w:id="53" w:author="Author" w:date="2025-10-22T21:12:00Z"/>
                <w:noProof/>
                <w:szCs w:val="22"/>
                <w:lang w:val="el-GR"/>
              </w:rPr>
            </w:pPr>
            <w:del w:id="54" w:author="Author" w:date="2025-10-22T21:12:00Z">
              <w:r>
                <w:rPr>
                  <w:noProof/>
                  <w:szCs w:val="22"/>
                  <w:lang w:val="el-GR"/>
                </w:rPr>
                <w:delText>Verovskova 57</w:delText>
              </w:r>
            </w:del>
          </w:p>
          <w:p>
            <w:pPr>
              <w:rPr>
                <w:del w:id="55" w:author="Author" w:date="2025-10-22T21:12:00Z"/>
                <w:noProof/>
                <w:szCs w:val="22"/>
                <w:lang w:val="el-GR"/>
              </w:rPr>
            </w:pPr>
            <w:del w:id="56" w:author="Author" w:date="2025-10-22T21:12:00Z">
              <w:r>
                <w:rPr>
                  <w:noProof/>
                  <w:szCs w:val="22"/>
                  <w:lang w:val="el-GR"/>
                </w:rPr>
                <w:delText>SI-1000 Ljubljana</w:delText>
              </w:r>
            </w:del>
          </w:p>
          <w:p>
            <w:pPr>
              <w:rPr>
                <w:noProof/>
                <w:szCs w:val="22"/>
                <w:lang w:val="en-GB"/>
              </w:rPr>
            </w:pPr>
            <w:ins w:id="57" w:author="Author" w:date="2025-10-22T21:12:00Z">
              <w:r>
                <w:rPr>
                  <w:noProof/>
                  <w:szCs w:val="22"/>
                </w:rPr>
                <w:t>(</w:t>
              </w:r>
            </w:ins>
            <w:r>
              <w:rPr>
                <w:noProof/>
                <w:szCs w:val="22"/>
                <w:lang w:val="el-GR"/>
              </w:rPr>
              <w:t>Slovenia</w:t>
            </w:r>
            <w:ins w:id="58" w:author="Author" w:date="2025-10-22T21:13:00Z">
              <w:r>
                <w:rPr>
                  <w:noProof/>
                  <w:szCs w:val="22"/>
                </w:rPr>
                <w:t>)</w:t>
              </w:r>
            </w:ins>
          </w:p>
          <w:p>
            <w:pPr>
              <w:rPr>
                <w:ins w:id="59" w:author="Author" w:date="2025-09-05T13:37:00Z"/>
                <w:noProof/>
                <w:szCs w:val="22"/>
                <w:lang w:val="en-US"/>
              </w:rPr>
            </w:pPr>
            <w:r>
              <w:rPr>
                <w:noProof/>
                <w:szCs w:val="22"/>
                <w:lang w:val="el-GR"/>
              </w:rPr>
              <w:t>Tel: +356</w:t>
            </w:r>
            <w:ins w:id="60" w:author="Author" w:date="2025-10-22T21:13:00Z">
              <w:r>
                <w:rPr>
                  <w:noProof/>
                  <w:szCs w:val="22"/>
                </w:rPr>
                <w:t>99644126</w:t>
              </w:r>
            </w:ins>
            <w:r>
              <w:rPr>
                <w:noProof/>
                <w:szCs w:val="22"/>
                <w:lang w:val="el-GR"/>
              </w:rPr>
              <w:t xml:space="preserve"> </w:t>
            </w:r>
            <w:del w:id="61" w:author="Author" w:date="2025-10-22T21:13:00Z">
              <w:r>
                <w:rPr>
                  <w:noProof/>
                  <w:szCs w:val="22"/>
                  <w:lang w:val="el-GR"/>
                </w:rPr>
                <w:delText>21222872</w:delText>
              </w:r>
            </w:del>
          </w:p>
          <w:p>
            <w:pPr>
              <w:rPr>
                <w:szCs w:val="22"/>
                <w:lang w:val="en-US"/>
              </w:rPr>
            </w:pPr>
          </w:p>
        </w:tc>
      </w:tr>
      <w:tr>
        <w:trPr>
          <w:cantSplit/>
        </w:trPr>
        <w:tc>
          <w:tcPr>
            <w:tcW w:w="4678" w:type="dxa"/>
          </w:tcPr>
          <w:p>
            <w:pPr>
              <w:rPr>
                <w:ins w:id="62" w:author="Author" w:date="2026-01-14T14:37:00Z"/>
                <w:b/>
                <w:szCs w:val="22"/>
                <w:lang w:val="de-DE"/>
              </w:rPr>
            </w:pPr>
          </w:p>
          <w:p>
            <w:pPr>
              <w:rPr>
                <w:b/>
                <w:szCs w:val="22"/>
                <w:lang w:val="de-DE"/>
              </w:rPr>
            </w:pPr>
            <w:r>
              <w:rPr>
                <w:b/>
                <w:szCs w:val="22"/>
                <w:lang w:val="de-DE"/>
              </w:rPr>
              <w:t>Deutschland</w:t>
            </w:r>
          </w:p>
          <w:p>
            <w:pPr>
              <w:pStyle w:val="pil-t1"/>
              <w:keepLines/>
              <w:rPr>
                <w:noProof/>
                <w:lang w:val="de-DE"/>
              </w:rPr>
            </w:pPr>
            <w:r>
              <w:rPr>
                <w:noProof/>
                <w:lang w:val="de-DE"/>
              </w:rPr>
              <w:t>Hexal AG</w:t>
            </w:r>
          </w:p>
          <w:p>
            <w:pPr>
              <w:pStyle w:val="pil-t1"/>
              <w:keepLines/>
              <w:rPr>
                <w:noProof/>
                <w:lang w:val="de-DE"/>
              </w:rPr>
            </w:pPr>
            <w:r>
              <w:rPr>
                <w:noProof/>
                <w:lang w:val="de-DE"/>
              </w:rPr>
              <w:t>Industriestr. 25</w:t>
            </w:r>
          </w:p>
          <w:p>
            <w:pPr>
              <w:pStyle w:val="pil-t1"/>
              <w:keepLines/>
              <w:rPr>
                <w:noProof/>
                <w:lang w:val="de-DE"/>
              </w:rPr>
            </w:pPr>
            <w:r>
              <w:rPr>
                <w:noProof/>
                <w:lang w:val="de-DE"/>
              </w:rPr>
              <w:t>D-83607 Holzkirchen</w:t>
            </w:r>
          </w:p>
          <w:p>
            <w:pPr>
              <w:rPr>
                <w:szCs w:val="22"/>
                <w:lang w:val="de-DE"/>
              </w:rPr>
            </w:pPr>
            <w:r>
              <w:rPr>
                <w:szCs w:val="22"/>
                <w:lang w:val="de-DE"/>
              </w:rPr>
              <w:t>Tel: +49 8024 908-0</w:t>
            </w:r>
          </w:p>
          <w:p>
            <w:pPr>
              <w:rPr>
                <w:szCs w:val="22"/>
                <w:lang w:val="de-DE"/>
              </w:rPr>
            </w:pPr>
            <w:hyperlink r:id="rId14" w:history="1">
              <w:r>
                <w:rPr>
                  <w:rStyle w:val="Hyperlink"/>
                  <w:szCs w:val="22"/>
                  <w:lang w:val="de-DE"/>
                </w:rPr>
                <w:t>service@hexal.com</w:t>
              </w:r>
            </w:hyperlink>
          </w:p>
          <w:p>
            <w:pPr>
              <w:tabs>
                <w:tab w:val="left" w:pos="-720"/>
              </w:tabs>
              <w:suppressAutoHyphens/>
              <w:rPr>
                <w:szCs w:val="22"/>
                <w:lang w:val="de-DE"/>
              </w:rPr>
            </w:pPr>
          </w:p>
        </w:tc>
        <w:tc>
          <w:tcPr>
            <w:tcW w:w="4678" w:type="dxa"/>
          </w:tcPr>
          <w:p>
            <w:pPr>
              <w:suppressAutoHyphens/>
              <w:rPr>
                <w:b/>
                <w:szCs w:val="22"/>
                <w:lang w:val="de-DE"/>
              </w:rPr>
            </w:pPr>
            <w:r>
              <w:rPr>
                <w:b/>
                <w:szCs w:val="22"/>
                <w:lang w:val="de-DE"/>
              </w:rPr>
              <w:t>Nederland</w:t>
            </w:r>
          </w:p>
          <w:p>
            <w:pPr>
              <w:pStyle w:val="pil-t1"/>
              <w:keepLines/>
              <w:rPr>
                <w:noProof/>
                <w:lang w:val="de-DE"/>
              </w:rPr>
            </w:pPr>
            <w:r>
              <w:rPr>
                <w:noProof/>
                <w:lang w:val="de-DE"/>
              </w:rPr>
              <w:t>Sandoz B.V.</w:t>
            </w:r>
          </w:p>
          <w:p>
            <w:pPr>
              <w:pStyle w:val="pil-t1"/>
              <w:keepLines/>
              <w:rPr>
                <w:ins w:id="63" w:author="Author" w:date="2025-09-01T12:47:00Z"/>
                <w:noProof/>
                <w:lang w:val="de-DE"/>
              </w:rPr>
            </w:pPr>
            <w:ins w:id="64" w:author="Author" w:date="2025-09-01T12:47:00Z">
              <w:r>
                <w:rPr>
                  <w:noProof/>
                  <w:lang w:val="de-DE"/>
                </w:rPr>
                <w:t>Hospitaaldreef 29</w:t>
              </w:r>
            </w:ins>
            <w:ins w:id="65" w:author="Author" w:date="2025-09-05T13:39:00Z">
              <w:r>
                <w:rPr>
                  <w:noProof/>
                  <w:lang w:val="de-DE"/>
                </w:rPr>
                <w:t>,</w:t>
              </w:r>
            </w:ins>
            <w:ins w:id="66" w:author="Author" w:date="2025-09-01T12:47:00Z">
              <w:r>
                <w:rPr>
                  <w:noProof/>
                  <w:lang w:val="de-DE"/>
                </w:rPr>
                <w:t xml:space="preserve"> </w:t>
              </w:r>
            </w:ins>
          </w:p>
          <w:p>
            <w:pPr>
              <w:pStyle w:val="pil-t1"/>
              <w:keepLines/>
              <w:rPr>
                <w:del w:id="67" w:author="Author" w:date="2025-09-01T12:47:00Z"/>
                <w:noProof/>
                <w:lang w:val="de-DE"/>
              </w:rPr>
            </w:pPr>
            <w:ins w:id="68" w:author="Author" w:date="2025-09-01T12:47:00Z">
              <w:r>
                <w:rPr>
                  <w:noProof/>
                  <w:lang w:val="de-DE"/>
                </w:rPr>
                <w:t xml:space="preserve">NL-1315 RC Almere </w:t>
              </w:r>
            </w:ins>
            <w:del w:id="69" w:author="Author" w:date="2025-09-01T12:47:00Z">
              <w:r>
                <w:rPr>
                  <w:noProof/>
                  <w:lang w:val="de-DE"/>
                </w:rPr>
                <w:delText>Veluwezoom 22</w:delText>
              </w:r>
            </w:del>
          </w:p>
          <w:p>
            <w:pPr>
              <w:pStyle w:val="pil-t1"/>
              <w:keepLines/>
              <w:rPr>
                <w:ins w:id="70" w:author="Author" w:date="2025-09-01T12:47:00Z"/>
                <w:noProof/>
                <w:lang w:val="de-DE"/>
              </w:rPr>
            </w:pPr>
          </w:p>
          <w:p>
            <w:pPr>
              <w:pStyle w:val="pil-t1"/>
              <w:keepLines/>
              <w:rPr>
                <w:del w:id="71" w:author="Author" w:date="2025-09-01T12:47:00Z"/>
                <w:noProof/>
                <w:lang w:val="nl-NL"/>
              </w:rPr>
            </w:pPr>
            <w:del w:id="72" w:author="Author" w:date="2025-09-01T12:47:00Z">
              <w:r>
                <w:rPr>
                  <w:noProof/>
                  <w:lang w:val="nl-NL"/>
                </w:rPr>
                <w:delText>NL-1327 AH Almere</w:delText>
              </w:r>
            </w:del>
          </w:p>
          <w:p>
            <w:pPr>
              <w:pStyle w:val="pil-t1"/>
              <w:keepLines/>
              <w:rPr>
                <w:noProof/>
                <w:lang w:val="de-DE"/>
              </w:rPr>
            </w:pPr>
            <w:r>
              <w:rPr>
                <w:noProof/>
                <w:lang w:val="de-DE"/>
              </w:rPr>
              <w:t xml:space="preserve">Tel: +31 </w:t>
            </w:r>
            <w:del w:id="73" w:author="Author" w:date="2025-09-01T12:47:00Z">
              <w:r>
                <w:rPr>
                  <w:noProof/>
                  <w:lang w:val="de-DE"/>
                </w:rPr>
                <w:delText>(0)</w:delText>
              </w:r>
            </w:del>
            <w:r>
              <w:rPr>
                <w:noProof/>
                <w:lang w:val="de-DE"/>
              </w:rPr>
              <w:t>36 5241600</w:t>
            </w:r>
          </w:p>
          <w:p>
            <w:pPr>
              <w:rPr>
                <w:ins w:id="74" w:author="Author" w:date="2025-09-05T13:38:00Z"/>
                <w:color w:val="242424"/>
                <w:szCs w:val="22"/>
                <w:shd w:val="clear" w:color="auto" w:fill="FFFFFF"/>
                <w:lang w:val="de-DE"/>
              </w:rPr>
            </w:pPr>
            <w:ins w:id="75" w:author="Author" w:date="2025-09-05T13:38:00Z">
              <w:r>
                <w:rPr>
                  <w:color w:val="242424"/>
                  <w:szCs w:val="22"/>
                  <w:shd w:val="clear" w:color="auto" w:fill="FFFFFF"/>
                </w:rPr>
                <w:fldChar w:fldCharType="begin"/>
              </w:r>
              <w:r>
                <w:rPr>
                  <w:color w:val="242424"/>
                  <w:szCs w:val="22"/>
                  <w:shd w:val="clear" w:color="auto" w:fill="FFFFFF"/>
                  <w:lang w:val="de-DE"/>
                </w:rPr>
                <w:instrText>HYPERLINK "mailto:</w:instrText>
              </w:r>
            </w:ins>
            <w:r>
              <w:rPr>
                <w:color w:val="242424"/>
                <w:szCs w:val="22"/>
                <w:shd w:val="clear" w:color="auto" w:fill="FFFFFF"/>
                <w:lang w:val="de-DE"/>
              </w:rPr>
              <w:instrText>info.sandoz-nl@sandoz.com</w:instrText>
            </w:r>
            <w:ins w:id="76" w:author="Author" w:date="2025-09-05T13:38:00Z">
              <w:r>
                <w:rPr>
                  <w:color w:val="242424"/>
                  <w:szCs w:val="22"/>
                  <w:shd w:val="clear" w:color="auto" w:fill="FFFFFF"/>
                  <w:lang w:val="de-DE"/>
                </w:rPr>
                <w:instrText>"</w:instrText>
              </w:r>
              <w:r>
                <w:rPr>
                  <w:color w:val="242424"/>
                  <w:szCs w:val="22"/>
                  <w:shd w:val="clear" w:color="auto" w:fill="FFFFFF"/>
                </w:rPr>
                <w:fldChar w:fldCharType="separate"/>
              </w:r>
            </w:ins>
            <w:r>
              <w:rPr>
                <w:rStyle w:val="Hyperlink"/>
                <w:szCs w:val="22"/>
                <w:shd w:val="clear" w:color="auto" w:fill="FFFFFF"/>
                <w:lang w:val="de-DE"/>
              </w:rPr>
              <w:t>info.sandoz-nl@sandoz.com</w:t>
            </w:r>
            <w:ins w:id="77" w:author="Author" w:date="2025-09-05T13:38:00Z">
              <w:r>
                <w:rPr>
                  <w:color w:val="242424"/>
                  <w:szCs w:val="22"/>
                  <w:shd w:val="clear" w:color="auto" w:fill="FFFFFF"/>
                </w:rPr>
                <w:fldChar w:fldCharType="end"/>
              </w:r>
            </w:ins>
          </w:p>
          <w:p>
            <w:pPr>
              <w:rPr>
                <w:szCs w:val="22"/>
                <w:lang w:val="de-DE"/>
              </w:rPr>
            </w:pPr>
          </w:p>
        </w:tc>
      </w:tr>
      <w:tr>
        <w:trPr>
          <w:cantSplit/>
        </w:trPr>
        <w:tc>
          <w:tcPr>
            <w:tcW w:w="4678" w:type="dxa"/>
          </w:tcPr>
          <w:p>
            <w:pPr>
              <w:tabs>
                <w:tab w:val="left" w:pos="-720"/>
              </w:tabs>
              <w:suppressAutoHyphens/>
              <w:rPr>
                <w:b/>
                <w:bCs/>
                <w:szCs w:val="22"/>
                <w:lang w:val="et-EE"/>
              </w:rPr>
            </w:pPr>
            <w:r>
              <w:rPr>
                <w:b/>
                <w:bCs/>
                <w:szCs w:val="22"/>
                <w:lang w:val="et-EE"/>
              </w:rPr>
              <w:lastRenderedPageBreak/>
              <w:t>Eesti</w:t>
            </w:r>
          </w:p>
          <w:p>
            <w:pPr>
              <w:pStyle w:val="pil-t1"/>
              <w:keepLines/>
              <w:rPr>
                <w:noProof/>
                <w:lang w:val="it-IT"/>
              </w:rPr>
            </w:pPr>
            <w:r>
              <w:rPr>
                <w:noProof/>
                <w:lang w:val="it-IT"/>
              </w:rPr>
              <w:t>Sandoz d.d. Eesti filiaal</w:t>
            </w:r>
          </w:p>
          <w:p>
            <w:pPr>
              <w:pStyle w:val="pil-t1"/>
              <w:keepLines/>
              <w:rPr>
                <w:noProof/>
                <w:lang w:val="fi-FI"/>
              </w:rPr>
            </w:pPr>
            <w:r>
              <w:rPr>
                <w:noProof/>
                <w:lang w:val="fi-FI"/>
              </w:rPr>
              <w:t>Pärnu mnt 105</w:t>
            </w:r>
          </w:p>
          <w:p>
            <w:pPr>
              <w:pStyle w:val="pil-t1"/>
              <w:keepLines/>
              <w:rPr>
                <w:noProof/>
                <w:lang w:val="fi-FI"/>
              </w:rPr>
            </w:pPr>
            <w:r>
              <w:rPr>
                <w:noProof/>
                <w:lang w:val="fi-FI"/>
              </w:rPr>
              <w:t>EE – 11312 Tallinn</w:t>
            </w:r>
          </w:p>
          <w:p>
            <w:pPr>
              <w:tabs>
                <w:tab w:val="left" w:pos="-720"/>
              </w:tabs>
              <w:suppressAutoHyphens/>
              <w:rPr>
                <w:szCs w:val="22"/>
                <w:lang w:val="et-EE"/>
              </w:rPr>
            </w:pPr>
            <w:r>
              <w:rPr>
                <w:noProof/>
                <w:szCs w:val="22"/>
                <w:lang w:val="fi-FI"/>
              </w:rPr>
              <w:t>Tel: +372 6652405</w:t>
            </w:r>
          </w:p>
          <w:p>
            <w:pPr>
              <w:tabs>
                <w:tab w:val="left" w:pos="-720"/>
              </w:tabs>
              <w:suppressAutoHyphens/>
              <w:rPr>
                <w:szCs w:val="22"/>
                <w:lang w:val="et-EE"/>
              </w:rPr>
            </w:pPr>
          </w:p>
        </w:tc>
        <w:tc>
          <w:tcPr>
            <w:tcW w:w="4678" w:type="dxa"/>
          </w:tcPr>
          <w:p>
            <w:pPr>
              <w:rPr>
                <w:b/>
                <w:szCs w:val="22"/>
                <w:lang w:val="pt-PT"/>
              </w:rPr>
            </w:pPr>
            <w:r>
              <w:rPr>
                <w:b/>
                <w:szCs w:val="22"/>
                <w:lang w:val="pt-PT"/>
              </w:rPr>
              <w:t>Norge</w:t>
            </w:r>
          </w:p>
          <w:p>
            <w:pPr>
              <w:pStyle w:val="pil-t1"/>
              <w:keepLines/>
              <w:rPr>
                <w:noProof/>
              </w:rPr>
            </w:pPr>
            <w:r>
              <w:rPr>
                <w:noProof/>
              </w:rPr>
              <w:t>Sandoz A/S</w:t>
            </w:r>
          </w:p>
          <w:p>
            <w:pPr>
              <w:keepLines/>
              <w:rPr>
                <w:del w:id="78" w:author="Author" w:date="2025-09-01T12:50:00Z"/>
                <w:szCs w:val="22"/>
                <w:lang w:val="en-US"/>
              </w:rPr>
            </w:pPr>
            <w:del w:id="79" w:author="Author" w:date="2025-09-01T12:50:00Z">
              <w:r>
                <w:rPr>
                  <w:szCs w:val="22"/>
                  <w:lang w:val="en-US"/>
                </w:rPr>
                <w:delText>Edvard Thomsens Vej 14</w:delText>
              </w:r>
            </w:del>
          </w:p>
          <w:p>
            <w:pPr>
              <w:keepLines/>
              <w:rPr>
                <w:del w:id="80" w:author="Author" w:date="2025-09-01T12:50:00Z"/>
                <w:szCs w:val="22"/>
                <w:lang w:val="en-US"/>
              </w:rPr>
            </w:pPr>
            <w:del w:id="81" w:author="Author" w:date="2025-09-01T12:50:00Z">
              <w:r>
                <w:rPr>
                  <w:szCs w:val="22"/>
                  <w:lang w:val="en-US"/>
                </w:rPr>
                <w:delText>DK-2300 København S</w:delText>
              </w:r>
            </w:del>
          </w:p>
          <w:p>
            <w:pPr>
              <w:tabs>
                <w:tab w:val="left" w:pos="-720"/>
              </w:tabs>
              <w:suppressAutoHyphens/>
              <w:rPr>
                <w:del w:id="82" w:author="Author" w:date="2025-09-01T12:50:00Z"/>
                <w:szCs w:val="22"/>
                <w:lang w:val="de-DE"/>
              </w:rPr>
            </w:pPr>
            <w:del w:id="83" w:author="Author" w:date="2025-09-01T12:50:00Z">
              <w:r>
                <w:rPr>
                  <w:szCs w:val="22"/>
                  <w:lang w:val="de-DE"/>
                </w:rPr>
                <w:delText>Danmark</w:delText>
              </w:r>
            </w:del>
          </w:p>
          <w:p>
            <w:pPr>
              <w:tabs>
                <w:tab w:val="left" w:pos="-720"/>
              </w:tabs>
              <w:suppressAutoHyphens/>
              <w:rPr>
                <w:szCs w:val="22"/>
                <w:lang w:val="de-DE"/>
              </w:rPr>
            </w:pPr>
            <w:r>
              <w:rPr>
                <w:szCs w:val="22"/>
                <w:lang w:val="de-DE"/>
              </w:rPr>
              <w:t>Tlf: +45 63</w:t>
            </w:r>
            <w:ins w:id="84" w:author="Author" w:date="2025-09-01T12:50:00Z">
              <w:r>
                <w:rPr>
                  <w:szCs w:val="22"/>
                  <w:lang w:val="de-DE"/>
                </w:rPr>
                <w:t xml:space="preserve"> </w:t>
              </w:r>
            </w:ins>
            <w:r>
              <w:rPr>
                <w:szCs w:val="22"/>
                <w:lang w:val="de-DE"/>
              </w:rPr>
              <w:t>95 10</w:t>
            </w:r>
            <w:ins w:id="85" w:author="Author" w:date="2025-09-01T12:50:00Z">
              <w:r>
                <w:rPr>
                  <w:szCs w:val="22"/>
                  <w:lang w:val="de-DE"/>
                </w:rPr>
                <w:t xml:space="preserve"> </w:t>
              </w:r>
            </w:ins>
            <w:r>
              <w:rPr>
                <w:szCs w:val="22"/>
                <w:lang w:val="de-DE"/>
              </w:rPr>
              <w:t>00</w:t>
            </w:r>
          </w:p>
          <w:p>
            <w:pPr>
              <w:tabs>
                <w:tab w:val="left" w:pos="-720"/>
              </w:tabs>
              <w:suppressAutoHyphens/>
              <w:rPr>
                <w:del w:id="86" w:author="Author" w:date="2025-09-01T12:50:00Z"/>
                <w:szCs w:val="22"/>
                <w:lang w:val="de-DE"/>
              </w:rPr>
            </w:pPr>
            <w:del w:id="87" w:author="Author" w:date="2025-09-01T12:50:00Z">
              <w:r>
                <w:fldChar w:fldCharType="begin"/>
              </w:r>
              <w:r>
                <w:delInstrText>HYPERLINK "mailto:info.norge@sandoz.com"</w:delInstrText>
              </w:r>
              <w:r>
                <w:fldChar w:fldCharType="separate"/>
              </w:r>
              <w:r>
                <w:rPr>
                  <w:rStyle w:val="Hyperlink"/>
                  <w:szCs w:val="22"/>
                  <w:lang w:val="de-DE"/>
                </w:rPr>
                <w:delText>info.norge@sandoz.com</w:delText>
              </w:r>
              <w:r>
                <w:fldChar w:fldCharType="end"/>
              </w:r>
            </w:del>
          </w:p>
          <w:p>
            <w:pPr>
              <w:tabs>
                <w:tab w:val="left" w:pos="-720"/>
              </w:tabs>
              <w:suppressAutoHyphens/>
              <w:rPr>
                <w:szCs w:val="22"/>
                <w:lang w:val="et-EE"/>
              </w:rPr>
            </w:pPr>
          </w:p>
        </w:tc>
      </w:tr>
      <w:tr>
        <w:trPr>
          <w:cantSplit/>
        </w:trPr>
        <w:tc>
          <w:tcPr>
            <w:tcW w:w="4678" w:type="dxa"/>
          </w:tcPr>
          <w:p>
            <w:pPr>
              <w:rPr>
                <w:b/>
                <w:szCs w:val="22"/>
                <w:lang w:val="et-EE"/>
              </w:rPr>
            </w:pPr>
            <w:r>
              <w:rPr>
                <w:b/>
                <w:szCs w:val="22"/>
                <w:lang w:val="el-GR"/>
              </w:rPr>
              <w:t>Ελλάδα</w:t>
            </w:r>
          </w:p>
          <w:p>
            <w:pPr>
              <w:tabs>
                <w:tab w:val="left" w:pos="708"/>
              </w:tabs>
              <w:rPr>
                <w:del w:id="88" w:author="Author" w:date="2025-09-01T12:45:00Z"/>
                <w:szCs w:val="22"/>
                <w:lang w:val="et-EE"/>
              </w:rPr>
            </w:pPr>
            <w:r>
              <w:rPr>
                <w:szCs w:val="22"/>
                <w:lang w:val="et-EE"/>
              </w:rPr>
              <w:t>SANDOZ HELLAS</w:t>
            </w:r>
            <w:ins w:id="89" w:author="Author" w:date="2025-09-01T12:45:00Z">
              <w:r>
                <w:rPr>
                  <w:szCs w:val="22"/>
                  <w:lang w:val="et-EE"/>
                </w:rPr>
                <w:t xml:space="preserve"> </w:t>
              </w:r>
            </w:ins>
          </w:p>
          <w:p>
            <w:pPr>
              <w:tabs>
                <w:tab w:val="left" w:pos="708"/>
              </w:tabs>
              <w:rPr>
                <w:szCs w:val="22"/>
              </w:rPr>
            </w:pPr>
            <w:r>
              <w:rPr>
                <w:szCs w:val="22"/>
                <w:lang w:val="et-EE"/>
              </w:rPr>
              <w:t>ΜΟΝΟΠΡΟΣΩΠΗ Α.Ε.</w:t>
            </w:r>
          </w:p>
          <w:p>
            <w:pPr>
              <w:rPr>
                <w:szCs w:val="22"/>
                <w:lang w:val="et-EE"/>
              </w:rPr>
            </w:pPr>
            <w:r>
              <w:rPr>
                <w:szCs w:val="22"/>
                <w:lang w:val="et-EE"/>
              </w:rPr>
              <w:t>Τηλ: +30 216 600 5000</w:t>
            </w:r>
          </w:p>
        </w:tc>
        <w:tc>
          <w:tcPr>
            <w:tcW w:w="4678" w:type="dxa"/>
          </w:tcPr>
          <w:p>
            <w:pPr>
              <w:rPr>
                <w:b/>
                <w:szCs w:val="22"/>
                <w:lang w:val="de-AT"/>
              </w:rPr>
            </w:pPr>
            <w:r>
              <w:rPr>
                <w:b/>
                <w:szCs w:val="22"/>
                <w:lang w:val="de-AT"/>
              </w:rPr>
              <w:t>Österreich</w:t>
            </w:r>
          </w:p>
          <w:p>
            <w:pPr>
              <w:pStyle w:val="pil-t1"/>
              <w:keepLines/>
              <w:rPr>
                <w:noProof/>
                <w:lang w:val="de-DE"/>
              </w:rPr>
            </w:pPr>
            <w:r>
              <w:rPr>
                <w:noProof/>
                <w:lang w:val="de-DE"/>
              </w:rPr>
              <w:t>Sandoz GmbH</w:t>
            </w:r>
          </w:p>
          <w:p>
            <w:pPr>
              <w:pStyle w:val="pil-t1"/>
              <w:keepLines/>
              <w:rPr>
                <w:noProof/>
                <w:lang w:val="de-DE"/>
              </w:rPr>
            </w:pPr>
            <w:r>
              <w:rPr>
                <w:noProof/>
                <w:lang w:val="de-DE"/>
              </w:rPr>
              <w:t>Biochemiestr. 10</w:t>
            </w:r>
          </w:p>
          <w:p>
            <w:pPr>
              <w:pStyle w:val="pil-t1"/>
              <w:keepLines/>
              <w:rPr>
                <w:noProof/>
                <w:lang w:val="de-DE"/>
              </w:rPr>
            </w:pPr>
            <w:r>
              <w:rPr>
                <w:noProof/>
                <w:lang w:val="de-DE"/>
              </w:rPr>
              <w:t>A-6250 Kundl</w:t>
            </w:r>
          </w:p>
          <w:p>
            <w:pPr>
              <w:pStyle w:val="spc-t3"/>
              <w:keepLines/>
              <w:rPr>
                <w:b w:val="0"/>
                <w:noProof/>
                <w:lang w:val="de-DE"/>
              </w:rPr>
            </w:pPr>
            <w:r>
              <w:rPr>
                <w:b w:val="0"/>
                <w:noProof/>
                <w:lang w:val="de-DE"/>
              </w:rPr>
              <w:t>Tel: +43(0)1 86659-0</w:t>
            </w:r>
          </w:p>
          <w:p>
            <w:pPr>
              <w:rPr>
                <w:szCs w:val="22"/>
                <w:lang w:val="de-DE"/>
              </w:rPr>
            </w:pPr>
          </w:p>
        </w:tc>
      </w:tr>
      <w:tr>
        <w:trPr>
          <w:cantSplit/>
        </w:trPr>
        <w:tc>
          <w:tcPr>
            <w:tcW w:w="4678" w:type="dxa"/>
          </w:tcPr>
          <w:p>
            <w:pPr>
              <w:tabs>
                <w:tab w:val="left" w:pos="-720"/>
                <w:tab w:val="left" w:pos="4536"/>
              </w:tabs>
              <w:suppressAutoHyphens/>
              <w:rPr>
                <w:b/>
                <w:szCs w:val="22"/>
                <w:lang w:val="es-ES"/>
              </w:rPr>
            </w:pPr>
            <w:r>
              <w:rPr>
                <w:b/>
                <w:szCs w:val="22"/>
                <w:lang w:val="es-ES"/>
              </w:rPr>
              <w:t>España</w:t>
            </w:r>
          </w:p>
          <w:p>
            <w:pPr>
              <w:pStyle w:val="pil-t1"/>
              <w:keepLines/>
              <w:rPr>
                <w:noProof/>
                <w:lang w:val="es-ES"/>
              </w:rPr>
            </w:pPr>
            <w:r>
              <w:rPr>
                <w:noProof/>
                <w:lang w:val="es-ES"/>
              </w:rPr>
              <w:t>Bexal Farmacéutica, S.A.</w:t>
            </w:r>
          </w:p>
          <w:p>
            <w:pPr>
              <w:pStyle w:val="pil-t1"/>
              <w:keepLines/>
              <w:rPr>
                <w:noProof/>
                <w:lang w:val="pt-PT"/>
              </w:rPr>
            </w:pPr>
            <w:r>
              <w:rPr>
                <w:noProof/>
                <w:lang w:val="pt-PT"/>
              </w:rPr>
              <w:t>Centro Empresarial Parque Norte</w:t>
            </w:r>
          </w:p>
          <w:p>
            <w:pPr>
              <w:pStyle w:val="pil-t1"/>
              <w:keepLines/>
              <w:rPr>
                <w:noProof/>
                <w:lang w:val="pt-PT"/>
              </w:rPr>
            </w:pPr>
            <w:r>
              <w:rPr>
                <w:noProof/>
                <w:lang w:val="pt-PT"/>
              </w:rPr>
              <w:t>Edificio Roble</w:t>
            </w:r>
          </w:p>
          <w:p>
            <w:pPr>
              <w:pStyle w:val="pil-t1"/>
              <w:keepLines/>
              <w:rPr>
                <w:noProof/>
                <w:lang w:val="es-ES"/>
              </w:rPr>
            </w:pPr>
            <w:r>
              <w:rPr>
                <w:noProof/>
                <w:lang w:val="es-ES"/>
              </w:rPr>
              <w:t>C/ Serrano Galvache, 56</w:t>
            </w:r>
          </w:p>
          <w:p>
            <w:pPr>
              <w:pStyle w:val="pil-t1"/>
              <w:keepLines/>
              <w:rPr>
                <w:noProof/>
                <w:lang w:val="es-ES"/>
              </w:rPr>
            </w:pPr>
            <w:r>
              <w:rPr>
                <w:noProof/>
                <w:lang w:val="es-ES"/>
              </w:rPr>
              <w:t>28033 Madrid</w:t>
            </w:r>
          </w:p>
          <w:p>
            <w:pPr>
              <w:rPr>
                <w:szCs w:val="22"/>
                <w:lang w:val="es-ES"/>
              </w:rPr>
            </w:pPr>
            <w:r>
              <w:rPr>
                <w:noProof/>
                <w:szCs w:val="22"/>
                <w:lang w:val="es-ES"/>
              </w:rPr>
              <w:t>Tel: +34 900 456 856</w:t>
            </w:r>
          </w:p>
          <w:p>
            <w:pPr>
              <w:rPr>
                <w:szCs w:val="22"/>
                <w:lang w:val="es-ES"/>
              </w:rPr>
            </w:pPr>
          </w:p>
        </w:tc>
        <w:tc>
          <w:tcPr>
            <w:tcW w:w="4678" w:type="dxa"/>
          </w:tcPr>
          <w:p>
            <w:pPr>
              <w:tabs>
                <w:tab w:val="left" w:pos="-720"/>
                <w:tab w:val="left" w:pos="4536"/>
              </w:tabs>
              <w:suppressAutoHyphens/>
              <w:outlineLvl w:val="6"/>
              <w:rPr>
                <w:b/>
                <w:bCs/>
                <w:iCs/>
                <w:szCs w:val="22"/>
                <w:lang w:val="pl-PL"/>
              </w:rPr>
            </w:pPr>
            <w:r>
              <w:rPr>
                <w:b/>
                <w:bCs/>
                <w:iCs/>
                <w:szCs w:val="22"/>
                <w:lang w:val="pl-PL"/>
              </w:rPr>
              <w:t>Polska</w:t>
            </w:r>
          </w:p>
          <w:p>
            <w:pPr>
              <w:pStyle w:val="pil-t1"/>
              <w:keepLines/>
              <w:rPr>
                <w:noProof/>
                <w:lang w:val="pl-PL"/>
              </w:rPr>
            </w:pPr>
            <w:r>
              <w:rPr>
                <w:noProof/>
                <w:lang w:val="pl-PL"/>
              </w:rPr>
              <w:t>Sandoz Polska Sp. z o.o.</w:t>
            </w:r>
          </w:p>
          <w:p>
            <w:pPr>
              <w:pStyle w:val="pil-t1"/>
              <w:keepLines/>
              <w:rPr>
                <w:noProof/>
                <w:lang w:val="pl-PL"/>
              </w:rPr>
            </w:pPr>
            <w:r>
              <w:rPr>
                <w:noProof/>
                <w:lang w:val="pl-PL"/>
              </w:rPr>
              <w:t>ul. Domaniewska 50 C</w:t>
            </w:r>
          </w:p>
          <w:p>
            <w:pPr>
              <w:pStyle w:val="pil-t1"/>
              <w:keepLines/>
              <w:rPr>
                <w:noProof/>
                <w:lang w:val="pl-PL"/>
              </w:rPr>
            </w:pPr>
            <w:r>
              <w:rPr>
                <w:noProof/>
                <w:lang w:val="pl-PL"/>
              </w:rPr>
              <w:t>02 672 Warszawa</w:t>
            </w:r>
          </w:p>
          <w:p>
            <w:pPr>
              <w:pStyle w:val="pil-t1"/>
              <w:keepLines/>
              <w:rPr>
                <w:noProof/>
                <w:lang w:val="pl-PL"/>
              </w:rPr>
            </w:pPr>
            <w:r>
              <w:rPr>
                <w:noProof/>
                <w:lang w:val="pl-PL"/>
              </w:rPr>
              <w:t>Tel.: +48 22 209 7000</w:t>
            </w:r>
          </w:p>
          <w:p>
            <w:pPr>
              <w:rPr>
                <w:szCs w:val="22"/>
                <w:lang w:val="pl-PL"/>
              </w:rPr>
            </w:pPr>
            <w:r>
              <w:rPr>
                <w:noProof/>
                <w:szCs w:val="22"/>
                <w:lang w:val="de-CH"/>
              </w:rPr>
              <w:t>maintenance.pl@sandoz.com</w:t>
            </w:r>
          </w:p>
        </w:tc>
      </w:tr>
      <w:tr>
        <w:trPr>
          <w:cantSplit/>
        </w:trPr>
        <w:tc>
          <w:tcPr>
            <w:tcW w:w="4678" w:type="dxa"/>
          </w:tcPr>
          <w:p>
            <w:pPr>
              <w:tabs>
                <w:tab w:val="left" w:pos="-720"/>
                <w:tab w:val="left" w:pos="4536"/>
              </w:tabs>
              <w:suppressAutoHyphens/>
              <w:rPr>
                <w:b/>
                <w:szCs w:val="22"/>
                <w:lang w:val="fr-FR"/>
              </w:rPr>
            </w:pPr>
            <w:r>
              <w:rPr>
                <w:b/>
                <w:szCs w:val="22"/>
                <w:lang w:val="fr-FR"/>
              </w:rPr>
              <w:t>France</w:t>
            </w:r>
          </w:p>
          <w:p>
            <w:pPr>
              <w:pStyle w:val="pil-t1"/>
              <w:keepLines/>
              <w:rPr>
                <w:noProof/>
                <w:lang w:val="fr-FR"/>
              </w:rPr>
            </w:pPr>
            <w:r>
              <w:rPr>
                <w:noProof/>
                <w:lang w:val="fr-FR"/>
              </w:rPr>
              <w:t>Sandoz SAS</w:t>
            </w:r>
          </w:p>
          <w:p>
            <w:pPr>
              <w:pStyle w:val="pil-t1"/>
              <w:keepLines/>
              <w:rPr>
                <w:del w:id="90" w:author="Author" w:date="2025-09-01T12:44:00Z"/>
                <w:noProof/>
                <w:lang w:val="fr-FR"/>
              </w:rPr>
            </w:pPr>
            <w:del w:id="91" w:author="Author" w:date="2025-09-01T12:44:00Z">
              <w:r>
                <w:rPr>
                  <w:noProof/>
                  <w:lang w:val="fr-FR"/>
                </w:rPr>
                <w:delText>49, avenue Georges Pompidou</w:delText>
              </w:r>
            </w:del>
          </w:p>
          <w:p>
            <w:pPr>
              <w:pStyle w:val="pil-t1"/>
              <w:keepLines/>
              <w:rPr>
                <w:del w:id="92" w:author="Author" w:date="2025-09-01T12:44:00Z"/>
                <w:noProof/>
                <w:lang w:val="fr-FR"/>
              </w:rPr>
            </w:pPr>
            <w:del w:id="93" w:author="Author" w:date="2025-09-01T12:44:00Z">
              <w:r>
                <w:rPr>
                  <w:noProof/>
                  <w:lang w:val="fr-FR"/>
                </w:rPr>
                <w:delText>F-92300 Levallois-Perret</w:delText>
              </w:r>
            </w:del>
          </w:p>
          <w:p>
            <w:pPr>
              <w:pStyle w:val="pil-t1"/>
              <w:keepLines/>
              <w:rPr>
                <w:noProof/>
                <w:color w:val="000000"/>
                <w:lang w:val="fr-FR"/>
              </w:rPr>
            </w:pPr>
            <w:r>
              <w:rPr>
                <w:noProof/>
                <w:lang w:val="fr-FR"/>
              </w:rPr>
              <w:t xml:space="preserve">Tél: </w:t>
            </w:r>
            <w:r>
              <w:rPr>
                <w:noProof/>
                <w:color w:val="000000"/>
                <w:lang w:val="fr-FR"/>
              </w:rPr>
              <w:t>+33 1 49 64 48 00</w:t>
            </w:r>
          </w:p>
          <w:p>
            <w:pPr>
              <w:rPr>
                <w:szCs w:val="22"/>
                <w:lang w:val="fr-FR"/>
              </w:rPr>
            </w:pPr>
          </w:p>
          <w:p>
            <w:pPr>
              <w:rPr>
                <w:b/>
                <w:szCs w:val="22"/>
                <w:lang w:val="pl-PL"/>
              </w:rPr>
            </w:pPr>
          </w:p>
        </w:tc>
        <w:tc>
          <w:tcPr>
            <w:tcW w:w="4678" w:type="dxa"/>
          </w:tcPr>
          <w:p>
            <w:pPr>
              <w:rPr>
                <w:b/>
                <w:szCs w:val="22"/>
                <w:lang w:val="pt-PT"/>
              </w:rPr>
            </w:pPr>
            <w:r>
              <w:rPr>
                <w:b/>
                <w:szCs w:val="22"/>
                <w:lang w:val="pt-PT"/>
              </w:rPr>
              <w:t>Portugal</w:t>
            </w:r>
          </w:p>
          <w:p>
            <w:pPr>
              <w:pStyle w:val="pil-t1"/>
              <w:keepLines/>
              <w:rPr>
                <w:noProof/>
                <w:lang w:val="es-ES"/>
              </w:rPr>
            </w:pPr>
            <w:r>
              <w:rPr>
                <w:noProof/>
                <w:lang w:val="es-ES"/>
              </w:rPr>
              <w:t>Sandoz Farmacêutica Lda.</w:t>
            </w:r>
          </w:p>
          <w:p>
            <w:pPr>
              <w:pStyle w:val="pil-t1"/>
              <w:keepLines/>
              <w:rPr>
                <w:del w:id="94" w:author="Author" w:date="2025-09-01T12:50:00Z"/>
                <w:noProof/>
                <w:lang w:val="es-ES"/>
              </w:rPr>
            </w:pPr>
            <w:del w:id="95" w:author="Author" w:date="2025-09-01T12:50:00Z">
              <w:r>
                <w:rPr>
                  <w:noProof/>
                  <w:lang w:val="es-ES"/>
                </w:rPr>
                <w:delText>Avenida Professor Doutor Cavaco Silva, n.º10E</w:delText>
              </w:r>
            </w:del>
          </w:p>
          <w:p>
            <w:pPr>
              <w:pStyle w:val="pil-t1"/>
              <w:keepLines/>
              <w:rPr>
                <w:del w:id="96" w:author="Author" w:date="2025-09-01T12:50:00Z"/>
                <w:noProof/>
                <w:lang w:val="es-ES"/>
              </w:rPr>
            </w:pPr>
            <w:del w:id="97" w:author="Author" w:date="2025-09-01T12:50:00Z">
              <w:r>
                <w:rPr>
                  <w:noProof/>
                  <w:lang w:val="es-ES"/>
                </w:rPr>
                <w:delText>Taguspark</w:delText>
              </w:r>
            </w:del>
          </w:p>
          <w:p>
            <w:pPr>
              <w:pStyle w:val="pil-t1"/>
              <w:keepLines/>
              <w:rPr>
                <w:del w:id="98" w:author="Author" w:date="2025-09-01T12:50:00Z"/>
                <w:noProof/>
                <w:lang w:val="es-ES"/>
              </w:rPr>
            </w:pPr>
            <w:del w:id="99" w:author="Author" w:date="2025-09-01T12:50:00Z">
              <w:r>
                <w:rPr>
                  <w:noProof/>
                  <w:lang w:val="es-ES"/>
                </w:rPr>
                <w:delText>P-2740</w:delText>
              </w:r>
              <w:r>
                <w:rPr>
                  <w:noProof/>
                </w:rPr>
                <w:sym w:font="Symbol" w:char="F02D"/>
              </w:r>
              <w:r>
                <w:rPr>
                  <w:noProof/>
                  <w:lang w:val="es-ES"/>
                </w:rPr>
                <w:delText>255 Porto Salvo</w:delText>
              </w:r>
            </w:del>
          </w:p>
          <w:p>
            <w:pPr>
              <w:pStyle w:val="pil-t2"/>
              <w:keepLines/>
              <w:rPr>
                <w:b w:val="0"/>
                <w:noProof/>
                <w:lang w:val="es-ES"/>
              </w:rPr>
            </w:pPr>
            <w:r>
              <w:rPr>
                <w:b w:val="0"/>
                <w:noProof/>
                <w:lang w:val="es-ES"/>
              </w:rPr>
              <w:t xml:space="preserve">Tel: +351 21 196 40 </w:t>
            </w:r>
            <w:ins w:id="100" w:author="Author" w:date="2025-09-01T12:50:00Z">
              <w:r>
                <w:rPr>
                  <w:b w:val="0"/>
                  <w:noProof/>
                  <w:lang w:val="es-ES"/>
                </w:rPr>
                <w:t>00</w:t>
              </w:r>
            </w:ins>
            <w:del w:id="101" w:author="Author" w:date="2025-09-01T12:50:00Z">
              <w:r>
                <w:rPr>
                  <w:b w:val="0"/>
                  <w:noProof/>
                  <w:lang w:val="es-ES"/>
                </w:rPr>
                <w:delText>42</w:delText>
              </w:r>
            </w:del>
          </w:p>
          <w:p>
            <w:pPr>
              <w:tabs>
                <w:tab w:val="left" w:pos="-720"/>
              </w:tabs>
              <w:suppressAutoHyphens/>
              <w:rPr>
                <w:del w:id="102" w:author="Author" w:date="2025-09-01T12:50:00Z"/>
                <w:szCs w:val="22"/>
                <w:lang w:val="es-ES"/>
              </w:rPr>
            </w:pPr>
            <w:del w:id="103" w:author="Author" w:date="2025-09-01T12:50:00Z">
              <w:r>
                <w:fldChar w:fldCharType="begin"/>
              </w:r>
              <w:r>
                <w:delInstrText>HYPERLINK "mailto:regaff.portugal@sandoz.com"</w:delInstrText>
              </w:r>
              <w:r>
                <w:fldChar w:fldCharType="separate"/>
              </w:r>
              <w:r>
                <w:rPr>
                  <w:rStyle w:val="Hyperlink"/>
                  <w:szCs w:val="22"/>
                </w:rPr>
                <w:delText>regaff.portugal@sandoz.com</w:delText>
              </w:r>
              <w:r>
                <w:fldChar w:fldCharType="end"/>
              </w:r>
            </w:del>
          </w:p>
          <w:p>
            <w:pPr>
              <w:tabs>
                <w:tab w:val="left" w:pos="-720"/>
              </w:tabs>
              <w:suppressAutoHyphens/>
              <w:rPr>
                <w:szCs w:val="22"/>
                <w:lang w:val="de-CH"/>
              </w:rPr>
            </w:pPr>
          </w:p>
        </w:tc>
      </w:tr>
      <w:tr>
        <w:trPr>
          <w:cantSplit/>
        </w:trPr>
        <w:tc>
          <w:tcPr>
            <w:tcW w:w="4678" w:type="dxa"/>
          </w:tcPr>
          <w:p>
            <w:pPr>
              <w:rPr>
                <w:rFonts w:eastAsia="PMingLiU"/>
                <w:b/>
                <w:szCs w:val="22"/>
              </w:rPr>
            </w:pPr>
            <w:r>
              <w:rPr>
                <w:rFonts w:eastAsia="PMingLiU"/>
                <w:b/>
                <w:szCs w:val="22"/>
              </w:rPr>
              <w:t>Hrvatska</w:t>
            </w:r>
          </w:p>
          <w:p>
            <w:pPr>
              <w:pStyle w:val="pil-t2"/>
              <w:keepLines/>
              <w:rPr>
                <w:b w:val="0"/>
                <w:noProof/>
                <w:lang w:val="nb-NO"/>
              </w:rPr>
            </w:pPr>
            <w:r>
              <w:rPr>
                <w:b w:val="0"/>
                <w:noProof/>
                <w:lang w:val="nb-NO"/>
              </w:rPr>
              <w:t>Sandoz d.o.o.</w:t>
            </w:r>
          </w:p>
          <w:p>
            <w:pPr>
              <w:pStyle w:val="pil-t2"/>
              <w:keepLines/>
              <w:rPr>
                <w:b w:val="0"/>
                <w:noProof/>
                <w:lang w:val="pl-PL"/>
              </w:rPr>
            </w:pPr>
            <w:r>
              <w:rPr>
                <w:b w:val="0"/>
                <w:noProof/>
                <w:lang w:val="pl-PL"/>
              </w:rPr>
              <w:t>Maksimirska 120</w:t>
            </w:r>
          </w:p>
          <w:p>
            <w:pPr>
              <w:pStyle w:val="pil-t2"/>
              <w:keepLines/>
              <w:rPr>
                <w:b w:val="0"/>
                <w:noProof/>
                <w:lang w:val="pl-PL"/>
              </w:rPr>
            </w:pPr>
            <w:r>
              <w:rPr>
                <w:b w:val="0"/>
                <w:noProof/>
                <w:lang w:val="pl-PL"/>
              </w:rPr>
              <w:t>10 000 Zagreb</w:t>
            </w:r>
          </w:p>
          <w:p>
            <w:pPr>
              <w:rPr>
                <w:noProof/>
                <w:szCs w:val="22"/>
                <w:lang w:val="pl-PL"/>
              </w:rPr>
            </w:pPr>
            <w:r>
              <w:rPr>
                <w:noProof/>
                <w:szCs w:val="22"/>
                <w:lang w:val="pl-PL"/>
              </w:rPr>
              <w:t>Tel : +385 1 235 3111</w:t>
            </w:r>
          </w:p>
          <w:p>
            <w:pPr>
              <w:tabs>
                <w:tab w:val="left" w:pos="-720"/>
                <w:tab w:val="left" w:pos="4536"/>
              </w:tabs>
              <w:suppressAutoHyphens/>
              <w:rPr>
                <w:bCs/>
                <w:szCs w:val="22"/>
                <w:lang w:val="pl-PL"/>
              </w:rPr>
            </w:pPr>
            <w:r>
              <w:rPr>
                <w:bCs/>
                <w:szCs w:val="22"/>
                <w:lang w:val="pl-PL"/>
              </w:rPr>
              <w:t>upit.croatia@sandoz.com</w:t>
            </w:r>
          </w:p>
          <w:p>
            <w:pPr>
              <w:rPr>
                <w:szCs w:val="22"/>
                <w:lang w:val="pl-PL"/>
              </w:rPr>
            </w:pPr>
          </w:p>
          <w:p>
            <w:pPr>
              <w:tabs>
                <w:tab w:val="left" w:pos="-720"/>
                <w:tab w:val="left" w:pos="4536"/>
              </w:tabs>
              <w:suppressAutoHyphens/>
              <w:rPr>
                <w:b/>
                <w:szCs w:val="22"/>
                <w:lang w:val="pl-PL"/>
              </w:rPr>
            </w:pPr>
          </w:p>
        </w:tc>
        <w:tc>
          <w:tcPr>
            <w:tcW w:w="4678" w:type="dxa"/>
          </w:tcPr>
          <w:p>
            <w:pPr>
              <w:autoSpaceDE w:val="0"/>
              <w:autoSpaceDN w:val="0"/>
              <w:rPr>
                <w:b/>
                <w:bCs/>
                <w:szCs w:val="22"/>
                <w:lang w:val="es-ES"/>
              </w:rPr>
            </w:pPr>
            <w:r>
              <w:rPr>
                <w:b/>
                <w:bCs/>
                <w:szCs w:val="22"/>
                <w:lang w:val="es-ES"/>
              </w:rPr>
              <w:t>România</w:t>
            </w:r>
          </w:p>
          <w:p>
            <w:pPr>
              <w:pStyle w:val="pil-t1"/>
              <w:keepLines/>
              <w:rPr>
                <w:noProof/>
                <w:lang w:val="it-IT"/>
              </w:rPr>
            </w:pPr>
            <w:r>
              <w:rPr>
                <w:noProof/>
                <w:lang w:val="it-IT"/>
              </w:rPr>
              <w:t xml:space="preserve">Sandoz </w:t>
            </w:r>
            <w:ins w:id="104" w:author="Author" w:date="2025-09-01T12:46:00Z">
              <w:r>
                <w:rPr>
                  <w:noProof/>
                  <w:lang w:val="en-US"/>
                </w:rPr>
                <w:t>Pharmaceuticals SRL</w:t>
              </w:r>
            </w:ins>
            <w:del w:id="105" w:author="Author" w:date="2025-09-01T12:46:00Z">
              <w:r>
                <w:rPr>
                  <w:noProof/>
                  <w:lang w:val="it-IT"/>
                </w:rPr>
                <w:delText>S.R.L</w:delText>
              </w:r>
            </w:del>
            <w:del w:id="106" w:author="Author" w:date="2026-01-14T14:38:00Z">
              <w:r>
                <w:rPr>
                  <w:noProof/>
                  <w:lang w:val="it-IT"/>
                </w:rPr>
                <w:delText>.</w:delText>
              </w:r>
            </w:del>
          </w:p>
          <w:p>
            <w:pPr>
              <w:pStyle w:val="pil-t1"/>
              <w:keepLines/>
              <w:rPr>
                <w:del w:id="107" w:author="Author" w:date="2025-09-01T12:46:00Z"/>
                <w:noProof/>
                <w:lang w:val="pt-BR"/>
              </w:rPr>
            </w:pPr>
            <w:del w:id="108" w:author="Author" w:date="2025-09-01T12:46:00Z">
              <w:r>
                <w:rPr>
                  <w:noProof/>
                  <w:lang w:val="pt-BR"/>
                </w:rPr>
                <w:delText>Strada Livezeni Nr. 7a</w:delText>
              </w:r>
            </w:del>
          </w:p>
          <w:p>
            <w:pPr>
              <w:pStyle w:val="pil-t1"/>
              <w:keepLines/>
              <w:rPr>
                <w:del w:id="109" w:author="Author" w:date="2025-09-01T12:46:00Z"/>
                <w:noProof/>
                <w:lang w:val="pt-BR"/>
              </w:rPr>
            </w:pPr>
            <w:del w:id="110" w:author="Author" w:date="2025-09-01T12:46:00Z">
              <w:r>
                <w:rPr>
                  <w:noProof/>
                  <w:lang w:val="pt-BR"/>
                </w:rPr>
                <w:delText>540472 Târgu Mureș</w:delText>
              </w:r>
            </w:del>
          </w:p>
          <w:p>
            <w:pPr>
              <w:pStyle w:val="pil-t1"/>
              <w:keepLines/>
              <w:rPr>
                <w:noProof/>
                <w:lang w:val="pt-BR"/>
              </w:rPr>
            </w:pPr>
            <w:r>
              <w:rPr>
                <w:noProof/>
                <w:lang w:val="pt-BR"/>
              </w:rPr>
              <w:t>Tel: +40 21 407 51 60</w:t>
            </w:r>
          </w:p>
          <w:p>
            <w:pPr>
              <w:tabs>
                <w:tab w:val="left" w:pos="-720"/>
              </w:tabs>
              <w:suppressAutoHyphens/>
              <w:rPr>
                <w:szCs w:val="22"/>
                <w:lang w:val="fr-FR"/>
              </w:rPr>
            </w:pPr>
          </w:p>
        </w:tc>
      </w:tr>
      <w:tr>
        <w:trPr>
          <w:cantSplit/>
        </w:trPr>
        <w:tc>
          <w:tcPr>
            <w:tcW w:w="4678" w:type="dxa"/>
          </w:tcPr>
          <w:p>
            <w:pPr>
              <w:rPr>
                <w:b/>
                <w:szCs w:val="22"/>
              </w:rPr>
            </w:pPr>
            <w:r>
              <w:rPr>
                <w:b/>
                <w:szCs w:val="22"/>
              </w:rPr>
              <w:t>Ireland</w:t>
            </w:r>
          </w:p>
          <w:p>
            <w:pPr>
              <w:pStyle w:val="pil-t1"/>
              <w:keepLines/>
              <w:rPr>
                <w:noProof/>
                <w:lang w:val="nb-NO"/>
              </w:rPr>
            </w:pPr>
            <w:r>
              <w:rPr>
                <w:noProof/>
                <w:lang w:val="nb-NO"/>
              </w:rPr>
              <w:t>Sandoz Pharmaceuticals d.d.</w:t>
            </w:r>
          </w:p>
          <w:p>
            <w:pPr>
              <w:pStyle w:val="pil-t1"/>
              <w:keepLines/>
              <w:rPr>
                <w:noProof/>
                <w:lang w:val="de-AT"/>
              </w:rPr>
            </w:pPr>
            <w:r>
              <w:rPr>
                <w:noProof/>
                <w:lang w:val="de-AT"/>
              </w:rPr>
              <w:t>Verovškova ulica 57</w:t>
            </w:r>
          </w:p>
          <w:p>
            <w:pPr>
              <w:pStyle w:val="pil-t1"/>
              <w:keepLines/>
              <w:rPr>
                <w:noProof/>
                <w:lang w:val="en-US"/>
              </w:rPr>
            </w:pPr>
            <w:r>
              <w:rPr>
                <w:noProof/>
                <w:lang w:val="en-US"/>
              </w:rPr>
              <w:t>1000 Ljubljana</w:t>
            </w:r>
          </w:p>
          <w:p>
            <w:pPr>
              <w:rPr>
                <w:szCs w:val="22"/>
                <w:lang w:val="de-CH"/>
              </w:rPr>
            </w:pPr>
            <w:r>
              <w:rPr>
                <w:noProof/>
                <w:lang w:val="en-US"/>
              </w:rPr>
              <w:t>Slovenia</w:t>
            </w:r>
          </w:p>
          <w:p>
            <w:pPr>
              <w:rPr>
                <w:b/>
                <w:szCs w:val="22"/>
                <w:lang w:val="de-CH"/>
              </w:rPr>
            </w:pPr>
          </w:p>
        </w:tc>
        <w:tc>
          <w:tcPr>
            <w:tcW w:w="4678" w:type="dxa"/>
          </w:tcPr>
          <w:p>
            <w:pPr>
              <w:rPr>
                <w:b/>
                <w:szCs w:val="22"/>
                <w:lang w:val="sl-SI"/>
              </w:rPr>
            </w:pPr>
            <w:r>
              <w:rPr>
                <w:b/>
                <w:szCs w:val="22"/>
                <w:lang w:val="sl-SI"/>
              </w:rPr>
              <w:t>Slovenija</w:t>
            </w:r>
          </w:p>
          <w:p>
            <w:pPr>
              <w:pStyle w:val="pil-t1"/>
              <w:keepLines/>
              <w:rPr>
                <w:noProof/>
                <w:lang w:val="de-CH"/>
              </w:rPr>
            </w:pPr>
            <w:r>
              <w:rPr>
                <w:color w:val="000000"/>
                <w:shd w:val="clear" w:color="auto" w:fill="FFFFFF"/>
                <w:lang w:val="de-CH"/>
              </w:rPr>
              <w:t>Lek farmacevtska družba d.d.</w:t>
            </w:r>
          </w:p>
          <w:p>
            <w:pPr>
              <w:pStyle w:val="pil-t1"/>
              <w:keepLines/>
              <w:rPr>
                <w:noProof/>
                <w:lang w:val="de-CH"/>
              </w:rPr>
            </w:pPr>
            <w:r>
              <w:rPr>
                <w:noProof/>
                <w:lang w:val="de-CH"/>
              </w:rPr>
              <w:t>Verovškova 57</w:t>
            </w:r>
          </w:p>
          <w:p>
            <w:pPr>
              <w:pStyle w:val="pil-t1"/>
              <w:keepLines/>
              <w:rPr>
                <w:noProof/>
                <w:lang w:val="it-IT"/>
              </w:rPr>
            </w:pPr>
            <w:r>
              <w:rPr>
                <w:noProof/>
                <w:lang w:val="it-IT"/>
              </w:rPr>
              <w:t>SI-1526 Ljubljana</w:t>
            </w:r>
          </w:p>
          <w:p>
            <w:pPr>
              <w:pStyle w:val="pil-t1"/>
              <w:keepLines/>
              <w:rPr>
                <w:noProof/>
                <w:lang w:val="it-IT"/>
              </w:rPr>
            </w:pPr>
            <w:r>
              <w:rPr>
                <w:noProof/>
                <w:lang w:val="it-IT"/>
              </w:rPr>
              <w:t>Tel: +386 1 580 21 11</w:t>
            </w:r>
          </w:p>
          <w:p>
            <w:pPr>
              <w:rPr>
                <w:ins w:id="111" w:author="Author" w:date="2026-01-14T14:38:00Z"/>
                <w:noProof/>
                <w:szCs w:val="22"/>
                <w:lang w:val="it-IT"/>
              </w:rPr>
            </w:pPr>
            <w:ins w:id="112" w:author="Author" w:date="2026-01-14T14:38:00Z">
              <w:r>
                <w:rPr>
                  <w:noProof/>
                  <w:szCs w:val="22"/>
                  <w:lang w:val="it-IT"/>
                </w:rPr>
                <w:fldChar w:fldCharType="begin"/>
              </w:r>
              <w:r>
                <w:rPr>
                  <w:noProof/>
                  <w:szCs w:val="22"/>
                  <w:lang w:val="it-IT"/>
                </w:rPr>
                <w:instrText xml:space="preserve"> HYPERLINK "mailto:</w:instrText>
              </w:r>
            </w:ins>
            <w:r>
              <w:rPr>
                <w:noProof/>
                <w:szCs w:val="22"/>
                <w:lang w:val="it-IT"/>
              </w:rPr>
              <w:instrText>Info.lek@sandoz.com</w:instrText>
            </w:r>
            <w:ins w:id="113" w:author="Author" w:date="2026-01-14T14:38:00Z">
              <w:r>
                <w:rPr>
                  <w:noProof/>
                  <w:szCs w:val="22"/>
                  <w:lang w:val="it-IT"/>
                </w:rPr>
                <w:instrText xml:space="preserve">" </w:instrText>
              </w:r>
              <w:r>
                <w:rPr>
                  <w:noProof/>
                  <w:szCs w:val="22"/>
                  <w:lang w:val="it-IT"/>
                </w:rPr>
                <w:fldChar w:fldCharType="separate"/>
              </w:r>
            </w:ins>
            <w:r>
              <w:rPr>
                <w:rStyle w:val="Hyperlink"/>
                <w:noProof/>
                <w:szCs w:val="22"/>
                <w:lang w:val="it-IT"/>
              </w:rPr>
              <w:t>Info.lek@sandoz.com</w:t>
            </w:r>
            <w:ins w:id="114" w:author="Author" w:date="2026-01-14T14:38:00Z">
              <w:r>
                <w:rPr>
                  <w:noProof/>
                  <w:szCs w:val="22"/>
                  <w:lang w:val="it-IT"/>
                </w:rPr>
                <w:fldChar w:fldCharType="end"/>
              </w:r>
            </w:ins>
          </w:p>
          <w:p>
            <w:pPr>
              <w:rPr>
                <w:szCs w:val="22"/>
                <w:lang w:val="sl-SI"/>
              </w:rPr>
            </w:pPr>
          </w:p>
        </w:tc>
      </w:tr>
      <w:tr>
        <w:trPr>
          <w:cantSplit/>
        </w:trPr>
        <w:tc>
          <w:tcPr>
            <w:tcW w:w="4678" w:type="dxa"/>
          </w:tcPr>
          <w:p>
            <w:pPr>
              <w:rPr>
                <w:b/>
                <w:szCs w:val="22"/>
                <w:lang w:val="is-IS"/>
              </w:rPr>
            </w:pPr>
            <w:r>
              <w:rPr>
                <w:b/>
                <w:szCs w:val="22"/>
                <w:lang w:val="is-IS"/>
              </w:rPr>
              <w:t>Ísland</w:t>
            </w:r>
          </w:p>
          <w:p>
            <w:pPr>
              <w:pStyle w:val="pil-t1"/>
              <w:keepLines/>
              <w:rPr>
                <w:noProof/>
              </w:rPr>
            </w:pPr>
            <w:r>
              <w:rPr>
                <w:noProof/>
              </w:rPr>
              <w:t>Sandoz A/S</w:t>
            </w:r>
          </w:p>
          <w:p>
            <w:pPr>
              <w:keepLines/>
              <w:rPr>
                <w:del w:id="115" w:author="Author" w:date="2025-09-01T12:48:00Z"/>
                <w:szCs w:val="22"/>
                <w:lang w:val="en-US"/>
              </w:rPr>
            </w:pPr>
            <w:ins w:id="116" w:author="Author" w:date="2025-09-01T12:49:00Z">
              <w:r>
                <w:rPr>
                  <w:szCs w:val="22"/>
                  <w:lang w:val="en-US"/>
                </w:rPr>
                <w:t>Sími</w:t>
              </w:r>
            </w:ins>
            <w:del w:id="117" w:author="Author" w:date="2025-09-01T12:48:00Z">
              <w:r>
                <w:rPr>
                  <w:szCs w:val="22"/>
                  <w:lang w:val="en-US"/>
                </w:rPr>
                <w:delText>Edvard Thomsens Vej 14</w:delText>
              </w:r>
            </w:del>
          </w:p>
          <w:p>
            <w:pPr>
              <w:keepLines/>
              <w:rPr>
                <w:del w:id="118" w:author="Author" w:date="2025-09-01T12:48:00Z"/>
                <w:szCs w:val="22"/>
                <w:lang w:val="en-US"/>
              </w:rPr>
            </w:pPr>
            <w:del w:id="119" w:author="Author" w:date="2025-09-01T12:48:00Z">
              <w:r>
                <w:rPr>
                  <w:szCs w:val="22"/>
                  <w:lang w:val="en-US"/>
                </w:rPr>
                <w:delText>DK-2300 Kaupmaannahöfn S</w:delText>
              </w:r>
            </w:del>
          </w:p>
          <w:p>
            <w:pPr>
              <w:tabs>
                <w:tab w:val="left" w:pos="-720"/>
              </w:tabs>
              <w:suppressAutoHyphens/>
              <w:rPr>
                <w:del w:id="120" w:author="Author" w:date="2025-09-01T12:48:00Z"/>
                <w:szCs w:val="22"/>
                <w:lang w:val="en-US"/>
              </w:rPr>
            </w:pPr>
            <w:del w:id="121" w:author="Author" w:date="2025-09-01T12:48:00Z">
              <w:r>
                <w:rPr>
                  <w:szCs w:val="22"/>
                  <w:lang w:val="en-US"/>
                </w:rPr>
                <w:delText>Danmörk</w:delText>
              </w:r>
            </w:del>
          </w:p>
          <w:p>
            <w:pPr>
              <w:tabs>
                <w:tab w:val="left" w:pos="-720"/>
              </w:tabs>
              <w:suppressAutoHyphens/>
              <w:rPr>
                <w:szCs w:val="22"/>
                <w:lang w:val="en-US"/>
              </w:rPr>
            </w:pPr>
            <w:del w:id="122" w:author="Author" w:date="2025-09-01T12:49:00Z">
              <w:r>
                <w:rPr>
                  <w:szCs w:val="22"/>
                  <w:lang w:val="en-US"/>
                </w:rPr>
                <w:delText>Tlf</w:delText>
              </w:r>
            </w:del>
            <w:r>
              <w:rPr>
                <w:szCs w:val="22"/>
                <w:lang w:val="en-US"/>
              </w:rPr>
              <w:t>: +45 63</w:t>
            </w:r>
            <w:ins w:id="123" w:author="Author" w:date="2025-09-01T12:49:00Z">
              <w:r>
                <w:rPr>
                  <w:szCs w:val="22"/>
                  <w:lang w:val="en-US"/>
                </w:rPr>
                <w:t xml:space="preserve"> </w:t>
              </w:r>
            </w:ins>
            <w:r>
              <w:rPr>
                <w:szCs w:val="22"/>
                <w:lang w:val="en-US"/>
              </w:rPr>
              <w:t>95 10</w:t>
            </w:r>
            <w:ins w:id="124" w:author="Author" w:date="2025-09-01T12:49:00Z">
              <w:r>
                <w:rPr>
                  <w:szCs w:val="22"/>
                  <w:lang w:val="en-US"/>
                </w:rPr>
                <w:t xml:space="preserve"> </w:t>
              </w:r>
            </w:ins>
            <w:r>
              <w:rPr>
                <w:szCs w:val="22"/>
                <w:lang w:val="en-US"/>
              </w:rPr>
              <w:t>00</w:t>
            </w:r>
          </w:p>
          <w:p>
            <w:pPr>
              <w:tabs>
                <w:tab w:val="left" w:pos="-720"/>
              </w:tabs>
              <w:suppressAutoHyphens/>
              <w:rPr>
                <w:del w:id="125" w:author="Author" w:date="2025-09-01T12:49:00Z"/>
                <w:szCs w:val="22"/>
                <w:lang w:val="is-IS"/>
              </w:rPr>
            </w:pPr>
            <w:del w:id="126" w:author="Author" w:date="2025-09-01T12:49:00Z">
              <w:r>
                <w:rPr>
                  <w:szCs w:val="22"/>
                  <w:lang w:val="en-US"/>
                </w:rPr>
                <w:delText>info.danmark@sandoz.com</w:delText>
              </w:r>
            </w:del>
          </w:p>
          <w:p>
            <w:pPr>
              <w:tabs>
                <w:tab w:val="left" w:pos="-720"/>
              </w:tabs>
              <w:suppressAutoHyphens/>
              <w:rPr>
                <w:szCs w:val="22"/>
              </w:rPr>
            </w:pPr>
          </w:p>
        </w:tc>
        <w:tc>
          <w:tcPr>
            <w:tcW w:w="4678" w:type="dxa"/>
          </w:tcPr>
          <w:p>
            <w:pPr>
              <w:tabs>
                <w:tab w:val="left" w:pos="-720"/>
              </w:tabs>
              <w:suppressAutoHyphens/>
              <w:rPr>
                <w:b/>
                <w:szCs w:val="22"/>
                <w:lang w:val="sk-SK"/>
              </w:rPr>
            </w:pPr>
            <w:r>
              <w:rPr>
                <w:b/>
                <w:szCs w:val="22"/>
                <w:lang w:val="sk-SK"/>
              </w:rPr>
              <w:t>Slovenská republika</w:t>
            </w:r>
          </w:p>
          <w:p>
            <w:pPr>
              <w:pStyle w:val="pil-t1"/>
              <w:keepLines/>
              <w:rPr>
                <w:noProof/>
                <w:lang w:val="nb-NO"/>
              </w:rPr>
            </w:pPr>
            <w:r>
              <w:rPr>
                <w:noProof/>
                <w:lang w:val="nb-NO"/>
              </w:rPr>
              <w:t>Sandoz d.d. - organizačná zložka</w:t>
            </w:r>
          </w:p>
          <w:p>
            <w:pPr>
              <w:pStyle w:val="pil-t1"/>
              <w:keepLines/>
              <w:rPr>
                <w:noProof/>
                <w:lang w:val="nb-NO"/>
              </w:rPr>
            </w:pPr>
            <w:r>
              <w:rPr>
                <w:noProof/>
                <w:lang w:val="nb-NO"/>
              </w:rPr>
              <w:t>Žižkova 22B</w:t>
            </w:r>
          </w:p>
          <w:p>
            <w:pPr>
              <w:pStyle w:val="pil-t1"/>
              <w:keepLines/>
              <w:rPr>
                <w:noProof/>
                <w:lang w:val="it-IT"/>
              </w:rPr>
            </w:pPr>
            <w:r>
              <w:rPr>
                <w:noProof/>
                <w:lang w:val="it-IT"/>
              </w:rPr>
              <w:t>811 02 Bratislava</w:t>
            </w:r>
          </w:p>
          <w:p>
            <w:pPr>
              <w:pStyle w:val="pil-t1"/>
              <w:keepLines/>
              <w:rPr>
                <w:noProof/>
                <w:lang w:val="it-IT"/>
              </w:rPr>
            </w:pPr>
            <w:r>
              <w:rPr>
                <w:noProof/>
                <w:lang w:val="it-IT"/>
              </w:rPr>
              <w:t>Tel: +421 2 48 200 600</w:t>
            </w:r>
          </w:p>
          <w:p>
            <w:pPr>
              <w:rPr>
                <w:szCs w:val="22"/>
                <w:lang w:val="sk-SK"/>
              </w:rPr>
            </w:pPr>
            <w:r>
              <w:rPr>
                <w:bCs/>
                <w:noProof/>
                <w:szCs w:val="22"/>
                <w:lang w:val="it-IT"/>
              </w:rPr>
              <w:t>sk.regulatory@sandoz.com</w:t>
            </w:r>
          </w:p>
          <w:p>
            <w:pPr>
              <w:tabs>
                <w:tab w:val="left" w:pos="-720"/>
              </w:tabs>
              <w:suppressAutoHyphens/>
              <w:rPr>
                <w:szCs w:val="22"/>
                <w:lang w:val="sk-SK"/>
              </w:rPr>
            </w:pPr>
          </w:p>
        </w:tc>
      </w:tr>
      <w:tr>
        <w:trPr>
          <w:cantSplit/>
        </w:trPr>
        <w:tc>
          <w:tcPr>
            <w:tcW w:w="4678" w:type="dxa"/>
          </w:tcPr>
          <w:p>
            <w:pPr>
              <w:rPr>
                <w:b/>
                <w:szCs w:val="22"/>
                <w:lang w:val="it-IT"/>
              </w:rPr>
            </w:pPr>
            <w:r>
              <w:rPr>
                <w:b/>
                <w:szCs w:val="22"/>
                <w:lang w:val="it-IT"/>
              </w:rPr>
              <w:t>Italia</w:t>
            </w:r>
          </w:p>
          <w:p>
            <w:pPr>
              <w:pStyle w:val="pil-t1"/>
              <w:keepLines/>
              <w:rPr>
                <w:noProof/>
                <w:lang w:val="it-IT"/>
              </w:rPr>
            </w:pPr>
            <w:r>
              <w:rPr>
                <w:noProof/>
                <w:lang w:val="it-IT"/>
              </w:rPr>
              <w:t>Sandoz S.p.A.</w:t>
            </w:r>
          </w:p>
          <w:p>
            <w:pPr>
              <w:pStyle w:val="pil-t1"/>
              <w:keepLines/>
              <w:rPr>
                <w:del w:id="127" w:author="Author" w:date="2025-09-01T12:44:00Z"/>
                <w:noProof/>
                <w:lang w:val="it-IT"/>
              </w:rPr>
            </w:pPr>
            <w:del w:id="128" w:author="Author" w:date="2025-09-01T12:44:00Z">
              <w:r>
                <w:rPr>
                  <w:noProof/>
                  <w:lang w:val="it-IT"/>
                </w:rPr>
                <w:delText>Largo Umberto Boccioni, 1</w:delText>
              </w:r>
            </w:del>
          </w:p>
          <w:p>
            <w:pPr>
              <w:pStyle w:val="pil-t1"/>
              <w:keepLines/>
              <w:rPr>
                <w:del w:id="129" w:author="Author" w:date="2025-09-01T12:44:00Z"/>
                <w:noProof/>
                <w:lang w:val="es-ES"/>
              </w:rPr>
            </w:pPr>
            <w:del w:id="130" w:author="Author" w:date="2025-09-01T12:44:00Z">
              <w:r>
                <w:rPr>
                  <w:noProof/>
                  <w:lang w:val="es-ES"/>
                </w:rPr>
                <w:delText>I-21040 Origgio / VA</w:delText>
              </w:r>
            </w:del>
          </w:p>
          <w:p>
            <w:pPr>
              <w:pStyle w:val="pil-t1"/>
              <w:keepLines/>
              <w:rPr>
                <w:noProof/>
                <w:lang w:val="en-IN"/>
              </w:rPr>
            </w:pPr>
            <w:r>
              <w:rPr>
                <w:noProof/>
                <w:lang w:val="en-IN"/>
              </w:rPr>
              <w:t xml:space="preserve">Tel: +39 02 </w:t>
            </w:r>
            <w:ins w:id="131" w:author="Author" w:date="2025-09-01T12:44:00Z">
              <w:r>
                <w:rPr>
                  <w:noProof/>
                  <w:lang w:val="en-IN"/>
                </w:rPr>
                <w:t>812</w:t>
              </w:r>
            </w:ins>
            <w:del w:id="132" w:author="Author" w:date="2025-09-01T12:44:00Z">
              <w:r>
                <w:rPr>
                  <w:noProof/>
                  <w:lang w:val="en-IN"/>
                </w:rPr>
                <w:delText>96</w:delText>
              </w:r>
            </w:del>
            <w:r>
              <w:rPr>
                <w:noProof/>
                <w:lang w:val="en-IN"/>
              </w:rPr>
              <w:t xml:space="preserve"> </w:t>
            </w:r>
            <w:ins w:id="133" w:author="Author" w:date="2025-09-01T12:44:00Z">
              <w:r>
                <w:rPr>
                  <w:noProof/>
                  <w:lang w:val="en-IN"/>
                </w:rPr>
                <w:t>806</w:t>
              </w:r>
            </w:ins>
            <w:del w:id="134" w:author="Author" w:date="2025-09-01T12:44:00Z">
              <w:r>
                <w:rPr>
                  <w:noProof/>
                  <w:lang w:val="en-IN"/>
                </w:rPr>
                <w:delText>54</w:delText>
              </w:r>
            </w:del>
            <w:r>
              <w:rPr>
                <w:noProof/>
                <w:lang w:val="en-IN"/>
              </w:rPr>
              <w:t xml:space="preserve"> </w:t>
            </w:r>
            <w:ins w:id="135" w:author="Author" w:date="2025-09-01T12:44:00Z">
              <w:r>
                <w:rPr>
                  <w:noProof/>
                  <w:lang w:val="en-IN"/>
                </w:rPr>
                <w:t>96</w:t>
              </w:r>
            </w:ins>
            <w:del w:id="136" w:author="Author" w:date="2025-09-01T12:44:00Z">
              <w:r>
                <w:rPr>
                  <w:noProof/>
                  <w:lang w:val="en-IN"/>
                </w:rPr>
                <w:delText>1</w:delText>
              </w:r>
            </w:del>
          </w:p>
          <w:p>
            <w:pPr>
              <w:rPr>
                <w:b/>
                <w:szCs w:val="22"/>
                <w:lang w:val="pt-PT"/>
              </w:rPr>
            </w:pPr>
            <w:del w:id="137" w:author="Author" w:date="2025-09-01T12:44:00Z">
              <w:r>
                <w:rPr>
                  <w:noProof/>
                  <w:szCs w:val="22"/>
                  <w:lang w:val="en-IN"/>
                </w:rPr>
                <w:delText>regaff.italy@sandoz.com</w:delText>
              </w:r>
            </w:del>
          </w:p>
        </w:tc>
        <w:tc>
          <w:tcPr>
            <w:tcW w:w="4678" w:type="dxa"/>
          </w:tcPr>
          <w:p>
            <w:pPr>
              <w:tabs>
                <w:tab w:val="left" w:pos="-720"/>
                <w:tab w:val="left" w:pos="4536"/>
              </w:tabs>
              <w:suppressAutoHyphens/>
              <w:rPr>
                <w:b/>
                <w:szCs w:val="22"/>
                <w:lang w:val="fi-FI"/>
              </w:rPr>
            </w:pPr>
            <w:r>
              <w:rPr>
                <w:b/>
                <w:szCs w:val="22"/>
                <w:lang w:val="fi-FI"/>
              </w:rPr>
              <w:t>Suomi/Finland</w:t>
            </w:r>
          </w:p>
          <w:p>
            <w:pPr>
              <w:pStyle w:val="pil-t1"/>
              <w:keepLines/>
              <w:rPr>
                <w:lang w:val="en-US"/>
              </w:rPr>
            </w:pPr>
            <w:r>
              <w:rPr>
                <w:lang w:val="en-US"/>
              </w:rPr>
              <w:t>Sandoz A/S</w:t>
            </w:r>
          </w:p>
          <w:p>
            <w:pPr>
              <w:pStyle w:val="pil-t1"/>
              <w:keepLines/>
              <w:rPr>
                <w:del w:id="138" w:author="Author" w:date="2025-09-01T12:51:00Z"/>
                <w:lang w:val="pt-BR"/>
              </w:rPr>
            </w:pPr>
            <w:del w:id="139" w:author="Author" w:date="2025-09-01T12:51:00Z">
              <w:r>
                <w:rPr>
                  <w:lang w:val="pt-BR"/>
                </w:rPr>
                <w:delText>Edvard Thomsens Vej 14</w:delText>
              </w:r>
            </w:del>
          </w:p>
          <w:p>
            <w:pPr>
              <w:pStyle w:val="pil-t1"/>
              <w:keepLines/>
              <w:rPr>
                <w:del w:id="140" w:author="Author" w:date="2025-09-01T12:51:00Z"/>
                <w:lang w:val="pt-BR"/>
              </w:rPr>
            </w:pPr>
            <w:del w:id="141" w:author="Author" w:date="2025-09-01T12:51:00Z">
              <w:r>
                <w:rPr>
                  <w:lang w:val="pt-BR"/>
                </w:rPr>
                <w:delText>DK-2300 Kööpenhamina S</w:delText>
              </w:r>
            </w:del>
          </w:p>
          <w:p>
            <w:pPr>
              <w:rPr>
                <w:del w:id="142" w:author="Author" w:date="2025-09-01T12:51:00Z"/>
                <w:szCs w:val="22"/>
                <w:lang w:val="pt-BR"/>
              </w:rPr>
            </w:pPr>
            <w:del w:id="143" w:author="Author" w:date="2025-09-01T12:51:00Z">
              <w:r>
                <w:rPr>
                  <w:szCs w:val="22"/>
                  <w:lang w:val="pt-BR"/>
                </w:rPr>
                <w:delText>Tanska</w:delText>
              </w:r>
            </w:del>
          </w:p>
          <w:p>
            <w:pPr>
              <w:rPr>
                <w:szCs w:val="22"/>
                <w:lang w:val="pt-BR"/>
              </w:rPr>
            </w:pPr>
            <w:r>
              <w:rPr>
                <w:szCs w:val="22"/>
                <w:lang w:val="pt-BR"/>
              </w:rPr>
              <w:t>Puh</w:t>
            </w:r>
            <w:ins w:id="144" w:author="Author" w:date="2025-09-01T12:51:00Z">
              <w:r>
                <w:rPr>
                  <w:szCs w:val="22"/>
                  <w:lang w:val="pt-BR"/>
                </w:rPr>
                <w:t>/Tel</w:t>
              </w:r>
            </w:ins>
            <w:r>
              <w:rPr>
                <w:szCs w:val="22"/>
                <w:lang w:val="pt-BR"/>
              </w:rPr>
              <w:t>: +</w:t>
            </w:r>
            <w:r>
              <w:rPr>
                <w:szCs w:val="22"/>
                <w:lang w:val="sv-SE"/>
              </w:rPr>
              <w:t xml:space="preserve"> 358 </w:t>
            </w:r>
            <w:del w:id="145" w:author="Author" w:date="2025-09-01T12:51:00Z">
              <w:r>
                <w:rPr>
                  <w:szCs w:val="22"/>
                  <w:lang w:val="sv-SE"/>
                </w:rPr>
                <w:delText>0</w:delText>
              </w:r>
            </w:del>
            <w:r>
              <w:rPr>
                <w:szCs w:val="22"/>
                <w:lang w:val="sv-SE"/>
              </w:rPr>
              <w:t>10 6133 400</w:t>
            </w:r>
          </w:p>
          <w:p>
            <w:pPr>
              <w:rPr>
                <w:del w:id="146" w:author="Author" w:date="2025-09-01T12:51:00Z"/>
                <w:szCs w:val="22"/>
                <w:lang w:val="fi-FI"/>
              </w:rPr>
            </w:pPr>
            <w:del w:id="147" w:author="Author" w:date="2025-09-01T12:51:00Z">
              <w:r>
                <w:rPr>
                  <w:szCs w:val="22"/>
                  <w:lang w:val="pt-BR"/>
                </w:rPr>
                <w:delText>info.suomi@sandoz.com</w:delText>
              </w:r>
            </w:del>
          </w:p>
          <w:p>
            <w:pPr>
              <w:rPr>
                <w:szCs w:val="22"/>
                <w:lang w:val="sv-SE"/>
              </w:rPr>
            </w:pPr>
          </w:p>
        </w:tc>
      </w:tr>
      <w:tr>
        <w:trPr>
          <w:cantSplit/>
        </w:trPr>
        <w:tc>
          <w:tcPr>
            <w:tcW w:w="4678" w:type="dxa"/>
          </w:tcPr>
          <w:p>
            <w:pPr>
              <w:rPr>
                <w:b/>
                <w:szCs w:val="22"/>
              </w:rPr>
            </w:pPr>
            <w:r>
              <w:rPr>
                <w:b/>
                <w:szCs w:val="22"/>
                <w:lang w:val="el-GR"/>
              </w:rPr>
              <w:t>Κύπρος</w:t>
            </w:r>
          </w:p>
          <w:p>
            <w:pPr>
              <w:keepNext/>
              <w:keepLines/>
              <w:tabs>
                <w:tab w:val="left" w:pos="-720"/>
              </w:tabs>
              <w:suppressAutoHyphens/>
              <w:rPr>
                <w:ins w:id="148" w:author="Author" w:date="2025-10-22T21:14:00Z"/>
                <w:noProof/>
                <w:szCs w:val="22"/>
              </w:rPr>
            </w:pPr>
            <w:ins w:id="149" w:author="Author" w:date="2025-10-22T21:14:00Z">
              <w:r>
                <w:rPr>
                  <w:noProof/>
                  <w:szCs w:val="22"/>
                </w:rPr>
                <w:t xml:space="preserve">SANDOZ HELLAS </w:t>
              </w:r>
              <w:r>
                <w:rPr>
                  <w:noProof/>
                  <w:szCs w:val="22"/>
                  <w:lang w:val="el-GR"/>
                </w:rPr>
                <w:t>ΜΟΝΟΠΡΟΣΩΠΗ</w:t>
              </w:r>
              <w:r>
                <w:rPr>
                  <w:noProof/>
                  <w:szCs w:val="22"/>
                </w:rPr>
                <w:t xml:space="preserve"> </w:t>
              </w:r>
              <w:r>
                <w:rPr>
                  <w:noProof/>
                  <w:szCs w:val="22"/>
                  <w:lang w:val="el-GR"/>
                </w:rPr>
                <w:t>Α</w:t>
              </w:r>
              <w:r>
                <w:rPr>
                  <w:noProof/>
                  <w:szCs w:val="22"/>
                </w:rPr>
                <w:t>.</w:t>
              </w:r>
              <w:r>
                <w:rPr>
                  <w:noProof/>
                  <w:szCs w:val="22"/>
                  <w:lang w:val="el-GR"/>
                </w:rPr>
                <w:t>Ε</w:t>
              </w:r>
              <w:r>
                <w:rPr>
                  <w:noProof/>
                  <w:szCs w:val="22"/>
                </w:rPr>
                <w:t xml:space="preserve">. </w:t>
              </w:r>
            </w:ins>
          </w:p>
          <w:p>
            <w:pPr>
              <w:keepNext/>
              <w:keepLines/>
              <w:tabs>
                <w:tab w:val="left" w:pos="-720"/>
              </w:tabs>
              <w:suppressAutoHyphens/>
              <w:rPr>
                <w:ins w:id="150" w:author="Author" w:date="2025-10-22T21:14:00Z"/>
                <w:noProof/>
                <w:szCs w:val="22"/>
                <w:lang w:val="pt-PT"/>
              </w:rPr>
            </w:pPr>
            <w:ins w:id="151" w:author="Author" w:date="2025-10-22T21:14:00Z">
              <w:r>
                <w:rPr>
                  <w:noProof/>
                  <w:szCs w:val="22"/>
                  <w:lang w:val="pt-PT"/>
                </w:rPr>
                <w:t>(</w:t>
              </w:r>
              <w:r>
                <w:rPr>
                  <w:noProof/>
                  <w:szCs w:val="22"/>
                  <w:lang w:val="el-GR"/>
                </w:rPr>
                <w:t>Ελλάδα</w:t>
              </w:r>
              <w:r>
                <w:rPr>
                  <w:noProof/>
                  <w:szCs w:val="22"/>
                  <w:lang w:val="pt-PT"/>
                </w:rPr>
                <w:t>)</w:t>
              </w:r>
            </w:ins>
          </w:p>
          <w:p>
            <w:pPr>
              <w:keepNext/>
              <w:keepLines/>
              <w:tabs>
                <w:tab w:val="left" w:pos="-720"/>
              </w:tabs>
              <w:suppressAutoHyphens/>
              <w:rPr>
                <w:del w:id="152" w:author="Author" w:date="2025-10-22T21:14:00Z"/>
                <w:noProof/>
                <w:szCs w:val="22"/>
                <w:lang w:val="el-GR"/>
              </w:rPr>
            </w:pPr>
            <w:ins w:id="153" w:author="Author" w:date="2025-10-22T21:14:00Z">
              <w:r>
                <w:rPr>
                  <w:noProof/>
                  <w:szCs w:val="22"/>
                  <w:lang w:val="el-GR"/>
                </w:rPr>
                <w:t>Τηλ: +30 216 600 5000</w:t>
              </w:r>
            </w:ins>
            <w:del w:id="154" w:author="Author" w:date="2025-10-22T21:14:00Z">
              <w:r>
                <w:rPr>
                  <w:noProof/>
                  <w:szCs w:val="22"/>
                  <w:lang w:val="fi-FI"/>
                </w:rPr>
                <w:delText>S</w:delText>
              </w:r>
              <w:r>
                <w:rPr>
                  <w:noProof/>
                  <w:szCs w:val="22"/>
                  <w:lang w:val="el-GR"/>
                </w:rPr>
                <w:delText>andoz Pharmaceuticals d.d.</w:delText>
              </w:r>
            </w:del>
          </w:p>
          <w:p>
            <w:pPr>
              <w:keepNext/>
              <w:keepLines/>
              <w:tabs>
                <w:tab w:val="left" w:pos="-720"/>
              </w:tabs>
              <w:suppressAutoHyphens/>
              <w:rPr>
                <w:del w:id="155" w:author="Author" w:date="2025-10-22T21:14:00Z"/>
                <w:noProof/>
                <w:szCs w:val="22"/>
                <w:lang w:val="el-GR"/>
              </w:rPr>
            </w:pPr>
            <w:del w:id="156" w:author="Author" w:date="2025-10-22T21:14:00Z">
              <w:r>
                <w:rPr>
                  <w:noProof/>
                  <w:szCs w:val="22"/>
                  <w:lang w:val="el-GR"/>
                </w:rPr>
                <w:delText>Verovskova 57</w:delText>
              </w:r>
            </w:del>
          </w:p>
          <w:p>
            <w:pPr>
              <w:keepNext/>
              <w:keepLines/>
              <w:tabs>
                <w:tab w:val="left" w:pos="-720"/>
              </w:tabs>
              <w:suppressAutoHyphens/>
              <w:rPr>
                <w:del w:id="157" w:author="Author" w:date="2025-10-22T21:14:00Z"/>
                <w:noProof/>
                <w:szCs w:val="22"/>
                <w:lang w:val="el-GR"/>
              </w:rPr>
            </w:pPr>
            <w:del w:id="158" w:author="Author" w:date="2025-10-22T21:14:00Z">
              <w:r>
                <w:rPr>
                  <w:noProof/>
                  <w:szCs w:val="22"/>
                  <w:lang w:val="el-GR"/>
                </w:rPr>
                <w:delText>SI-1000 Ljubljana</w:delText>
              </w:r>
            </w:del>
          </w:p>
          <w:p>
            <w:pPr>
              <w:keepNext/>
              <w:keepLines/>
              <w:tabs>
                <w:tab w:val="left" w:pos="-720"/>
              </w:tabs>
              <w:suppressAutoHyphens/>
              <w:rPr>
                <w:del w:id="159" w:author="Author" w:date="2025-10-22T21:14:00Z"/>
                <w:noProof/>
                <w:szCs w:val="22"/>
                <w:lang w:val="el-GR"/>
              </w:rPr>
            </w:pPr>
            <w:del w:id="160" w:author="Author" w:date="2025-10-22T21:14:00Z">
              <w:r>
                <w:rPr>
                  <w:noProof/>
                  <w:szCs w:val="22"/>
                  <w:lang w:val="el-GR"/>
                </w:rPr>
                <w:delText>Σλοβενία</w:delText>
              </w:r>
            </w:del>
          </w:p>
          <w:p>
            <w:pPr>
              <w:tabs>
                <w:tab w:val="left" w:pos="-720"/>
              </w:tabs>
              <w:suppressAutoHyphens/>
              <w:rPr>
                <w:del w:id="161" w:author="Author" w:date="2025-10-22T21:14:00Z"/>
                <w:szCs w:val="22"/>
                <w:lang w:val="el-GR"/>
              </w:rPr>
            </w:pPr>
            <w:del w:id="162" w:author="Author" w:date="2025-10-22T21:14:00Z">
              <w:r>
                <w:rPr>
                  <w:noProof/>
                  <w:szCs w:val="22"/>
                  <w:lang w:val="el-GR"/>
                </w:rPr>
                <w:delText>Τηλ: +357 22 69 0690</w:delText>
              </w:r>
            </w:del>
          </w:p>
          <w:p>
            <w:pPr>
              <w:tabs>
                <w:tab w:val="left" w:pos="-720"/>
              </w:tabs>
              <w:suppressAutoHyphens/>
              <w:rPr>
                <w:b/>
                <w:szCs w:val="22"/>
                <w:lang w:val="el-GR"/>
              </w:rPr>
            </w:pPr>
          </w:p>
        </w:tc>
        <w:tc>
          <w:tcPr>
            <w:tcW w:w="4678" w:type="dxa"/>
          </w:tcPr>
          <w:p>
            <w:pPr>
              <w:tabs>
                <w:tab w:val="left" w:pos="-720"/>
                <w:tab w:val="left" w:pos="4536"/>
              </w:tabs>
              <w:suppressAutoHyphens/>
              <w:rPr>
                <w:b/>
                <w:szCs w:val="22"/>
                <w:lang w:val="sv-SE"/>
              </w:rPr>
            </w:pPr>
            <w:r>
              <w:rPr>
                <w:b/>
                <w:szCs w:val="22"/>
                <w:lang w:val="sv-SE"/>
              </w:rPr>
              <w:t>Sverige</w:t>
            </w:r>
          </w:p>
          <w:p>
            <w:pPr>
              <w:pStyle w:val="pil-t1"/>
              <w:keepLines/>
              <w:rPr>
                <w:lang w:val="en-US"/>
              </w:rPr>
            </w:pPr>
            <w:r>
              <w:rPr>
                <w:lang w:val="en-US"/>
              </w:rPr>
              <w:t>Sandoz A/S</w:t>
            </w:r>
          </w:p>
          <w:p>
            <w:pPr>
              <w:pStyle w:val="pil-t1"/>
              <w:keepLines/>
              <w:rPr>
                <w:del w:id="163" w:author="Author" w:date="2025-09-01T12:51:00Z"/>
                <w:lang w:val="en-US"/>
              </w:rPr>
            </w:pPr>
            <w:del w:id="164" w:author="Author" w:date="2025-09-01T12:51:00Z">
              <w:r>
                <w:rPr>
                  <w:lang w:val="en-US"/>
                </w:rPr>
                <w:delText>Edvard Thomsens Vej 14</w:delText>
              </w:r>
            </w:del>
          </w:p>
          <w:p>
            <w:pPr>
              <w:pStyle w:val="pil-t1"/>
              <w:keepLines/>
              <w:rPr>
                <w:del w:id="165" w:author="Author" w:date="2025-09-01T12:51:00Z"/>
                <w:lang w:val="de-CH"/>
              </w:rPr>
            </w:pPr>
            <w:del w:id="166" w:author="Author" w:date="2025-09-01T12:51:00Z">
              <w:r>
                <w:rPr>
                  <w:lang w:val="de-CH"/>
                </w:rPr>
                <w:delText>DK-2300 Köpenhamn S</w:delText>
              </w:r>
            </w:del>
          </w:p>
          <w:p>
            <w:pPr>
              <w:rPr>
                <w:del w:id="167" w:author="Author" w:date="2025-09-01T12:51:00Z"/>
                <w:szCs w:val="22"/>
                <w:lang w:val="de-DE"/>
              </w:rPr>
            </w:pPr>
            <w:del w:id="168" w:author="Author" w:date="2025-09-01T12:51:00Z">
              <w:r>
                <w:rPr>
                  <w:szCs w:val="22"/>
                  <w:lang w:val="de-DE"/>
                </w:rPr>
                <w:delText>Danmark</w:delText>
              </w:r>
            </w:del>
          </w:p>
          <w:p>
            <w:pPr>
              <w:rPr>
                <w:szCs w:val="22"/>
                <w:lang w:val="de-DE"/>
              </w:rPr>
            </w:pPr>
            <w:r>
              <w:rPr>
                <w:szCs w:val="22"/>
                <w:lang w:val="de-DE"/>
              </w:rPr>
              <w:t>Tel: +45 63</w:t>
            </w:r>
            <w:ins w:id="169" w:author="Author" w:date="2025-09-01T12:52:00Z">
              <w:r>
                <w:rPr>
                  <w:szCs w:val="22"/>
                  <w:lang w:val="de-DE"/>
                </w:rPr>
                <w:t xml:space="preserve"> </w:t>
              </w:r>
            </w:ins>
            <w:r>
              <w:rPr>
                <w:szCs w:val="22"/>
                <w:lang w:val="de-DE"/>
              </w:rPr>
              <w:t>95 10</w:t>
            </w:r>
            <w:ins w:id="170" w:author="Author" w:date="2025-09-01T12:52:00Z">
              <w:r>
                <w:rPr>
                  <w:szCs w:val="22"/>
                  <w:lang w:val="de-DE"/>
                </w:rPr>
                <w:t xml:space="preserve"> </w:t>
              </w:r>
            </w:ins>
            <w:r>
              <w:rPr>
                <w:szCs w:val="22"/>
                <w:lang w:val="de-DE"/>
              </w:rPr>
              <w:t>00</w:t>
            </w:r>
          </w:p>
          <w:p>
            <w:pPr>
              <w:rPr>
                <w:del w:id="171" w:author="Author" w:date="2025-09-01T12:52:00Z"/>
                <w:szCs w:val="22"/>
                <w:lang w:val="sv-SE"/>
              </w:rPr>
            </w:pPr>
            <w:del w:id="172" w:author="Author" w:date="2025-09-01T12:52:00Z">
              <w:r>
                <w:rPr>
                  <w:szCs w:val="22"/>
                  <w:lang w:val="de-DE"/>
                </w:rPr>
                <w:delText>info.sverige@sandoz.com</w:delText>
              </w:r>
            </w:del>
          </w:p>
          <w:p>
            <w:pPr>
              <w:rPr>
                <w:szCs w:val="22"/>
                <w:lang w:val="fi-FI"/>
              </w:rPr>
            </w:pPr>
          </w:p>
        </w:tc>
      </w:tr>
      <w:tr>
        <w:trPr>
          <w:cantSplit/>
        </w:trPr>
        <w:tc>
          <w:tcPr>
            <w:tcW w:w="4678" w:type="dxa"/>
          </w:tcPr>
          <w:p>
            <w:pPr>
              <w:rPr>
                <w:ins w:id="173" w:author="Author" w:date="2025-10-22T21:21:00Z"/>
                <w:b/>
                <w:szCs w:val="22"/>
                <w:lang w:val="lv-LV"/>
              </w:rPr>
            </w:pPr>
          </w:p>
          <w:p>
            <w:pPr>
              <w:rPr>
                <w:b/>
                <w:szCs w:val="22"/>
                <w:lang w:val="lv-LV"/>
              </w:rPr>
            </w:pPr>
            <w:r>
              <w:rPr>
                <w:b/>
                <w:szCs w:val="22"/>
                <w:lang w:val="lv-LV"/>
              </w:rPr>
              <w:t>Latvija</w:t>
            </w:r>
          </w:p>
          <w:p>
            <w:pPr>
              <w:pStyle w:val="pil-t1"/>
              <w:keepLines/>
              <w:rPr>
                <w:noProof/>
                <w:lang w:val="nb-NO"/>
              </w:rPr>
            </w:pPr>
            <w:r>
              <w:rPr>
                <w:noProof/>
                <w:lang w:val="nb-NO"/>
              </w:rPr>
              <w:t xml:space="preserve">Sandoz d.d. Latvia </w:t>
            </w:r>
            <w:r>
              <w:rPr>
                <w:noProof/>
                <w:lang w:val="nb-NO" w:eastAsia="zh-CN"/>
              </w:rPr>
              <w:t>filiāle</w:t>
            </w:r>
          </w:p>
          <w:p>
            <w:pPr>
              <w:pStyle w:val="pil-t1"/>
              <w:keepLines/>
              <w:rPr>
                <w:noProof/>
                <w:lang w:val="nb-NO"/>
              </w:rPr>
            </w:pPr>
            <w:r>
              <w:rPr>
                <w:noProof/>
                <w:lang w:val="nb-NO"/>
              </w:rPr>
              <w:t>K.Valdemāra 33 – 29</w:t>
            </w:r>
          </w:p>
          <w:p>
            <w:pPr>
              <w:pStyle w:val="pil-t1"/>
              <w:keepLines/>
              <w:rPr>
                <w:noProof/>
                <w:lang w:val="nb-NO"/>
              </w:rPr>
            </w:pPr>
            <w:r>
              <w:rPr>
                <w:noProof/>
                <w:lang w:val="nb-NO"/>
              </w:rPr>
              <w:t>LV-1010 Rīga</w:t>
            </w:r>
          </w:p>
          <w:p>
            <w:pPr>
              <w:tabs>
                <w:tab w:val="left" w:pos="-720"/>
              </w:tabs>
              <w:suppressAutoHyphens/>
              <w:rPr>
                <w:szCs w:val="22"/>
                <w:lang w:val="lv-LV"/>
              </w:rPr>
            </w:pPr>
            <w:r>
              <w:rPr>
                <w:noProof/>
                <w:szCs w:val="22"/>
              </w:rPr>
              <w:t>Tel: +371 67892006</w:t>
            </w:r>
          </w:p>
          <w:p>
            <w:pPr>
              <w:tabs>
                <w:tab w:val="left" w:pos="-720"/>
              </w:tabs>
              <w:suppressAutoHyphens/>
              <w:rPr>
                <w:szCs w:val="22"/>
              </w:rPr>
            </w:pPr>
          </w:p>
        </w:tc>
        <w:tc>
          <w:tcPr>
            <w:tcW w:w="4678" w:type="dxa"/>
          </w:tcPr>
          <w:p>
            <w:pPr>
              <w:tabs>
                <w:tab w:val="left" w:pos="-720"/>
                <w:tab w:val="left" w:pos="4536"/>
              </w:tabs>
              <w:suppressAutoHyphens/>
              <w:rPr>
                <w:del w:id="174" w:author="Author" w:date="2025-09-05T13:04:00Z"/>
                <w:b/>
                <w:szCs w:val="22"/>
              </w:rPr>
            </w:pPr>
            <w:del w:id="175" w:author="Author" w:date="2025-09-05T13:04:00Z">
              <w:r>
                <w:rPr>
                  <w:b/>
                  <w:szCs w:val="22"/>
                </w:rPr>
                <w:delText>United Kingdom (Northern Ireland)</w:delText>
              </w:r>
            </w:del>
          </w:p>
          <w:p>
            <w:pPr>
              <w:rPr>
                <w:del w:id="176" w:author="Author" w:date="2025-09-05T13:04:00Z"/>
                <w:noProof/>
                <w:szCs w:val="22"/>
              </w:rPr>
            </w:pPr>
            <w:del w:id="177" w:author="Author" w:date="2025-09-05T13:04:00Z">
              <w:r>
                <w:rPr>
                  <w:noProof/>
                  <w:szCs w:val="22"/>
                </w:rPr>
                <w:delText>Sandoz Pharmaceuticals d.d.</w:delText>
              </w:r>
            </w:del>
          </w:p>
          <w:p>
            <w:pPr>
              <w:rPr>
                <w:del w:id="178" w:author="Author" w:date="2025-09-05T13:04:00Z"/>
                <w:noProof/>
                <w:szCs w:val="22"/>
              </w:rPr>
            </w:pPr>
            <w:del w:id="179" w:author="Author" w:date="2025-09-05T13:04:00Z">
              <w:r>
                <w:rPr>
                  <w:noProof/>
                  <w:szCs w:val="22"/>
                </w:rPr>
                <w:delText>Verovskova 57</w:delText>
              </w:r>
            </w:del>
          </w:p>
          <w:p>
            <w:pPr>
              <w:rPr>
                <w:del w:id="180" w:author="Author" w:date="2025-09-05T13:04:00Z"/>
                <w:noProof/>
                <w:szCs w:val="22"/>
              </w:rPr>
            </w:pPr>
            <w:del w:id="181" w:author="Author" w:date="2025-09-05T13:04:00Z">
              <w:r>
                <w:rPr>
                  <w:noProof/>
                  <w:szCs w:val="22"/>
                </w:rPr>
                <w:delText>SI-1000 Ljubljana</w:delText>
              </w:r>
            </w:del>
          </w:p>
          <w:p>
            <w:pPr>
              <w:rPr>
                <w:del w:id="182" w:author="Author" w:date="2025-09-05T13:04:00Z"/>
                <w:noProof/>
                <w:szCs w:val="22"/>
              </w:rPr>
            </w:pPr>
            <w:del w:id="183" w:author="Author" w:date="2025-09-05T13:04:00Z">
              <w:r>
                <w:rPr>
                  <w:noProof/>
                  <w:szCs w:val="22"/>
                </w:rPr>
                <w:delText>Slovenia</w:delText>
              </w:r>
            </w:del>
          </w:p>
          <w:p>
            <w:pPr>
              <w:tabs>
                <w:tab w:val="left" w:pos="-720"/>
              </w:tabs>
              <w:suppressAutoHyphens/>
              <w:rPr>
                <w:del w:id="184" w:author="Author" w:date="2025-09-05T13:04:00Z"/>
                <w:szCs w:val="22"/>
              </w:rPr>
            </w:pPr>
            <w:del w:id="185" w:author="Author" w:date="2025-09-05T13:04:00Z">
              <w:r>
                <w:rPr>
                  <w:szCs w:val="22"/>
                </w:rPr>
                <w:delText>Tel: +43 5338 2000</w:delText>
              </w:r>
            </w:del>
          </w:p>
          <w:p>
            <w:pPr>
              <w:tabs>
                <w:tab w:val="left" w:pos="-720"/>
              </w:tabs>
              <w:suppressAutoHyphens/>
              <w:rPr>
                <w:szCs w:val="22"/>
              </w:rPr>
            </w:pPr>
          </w:p>
        </w:tc>
      </w:tr>
    </w:tbl>
    <w:p>
      <w:pPr>
        <w:numPr>
          <w:ilvl w:val="12"/>
          <w:numId w:val="0"/>
        </w:numPr>
        <w:ind w:right="-2"/>
        <w:rPr>
          <w:noProof/>
          <w:szCs w:val="22"/>
        </w:rPr>
      </w:pPr>
    </w:p>
    <w:p>
      <w:pPr>
        <w:rPr>
          <w:b/>
          <w:bCs/>
        </w:rPr>
      </w:pPr>
      <w:r>
        <w:rPr>
          <w:b/>
          <w:bCs/>
        </w:rPr>
        <w:t>Dette pakningsvedlegget ble sist oppdatert</w:t>
      </w:r>
    </w:p>
    <w:p>
      <w:pPr>
        <w:rPr>
          <w:bCs/>
        </w:rPr>
      </w:pPr>
    </w:p>
    <w:p>
      <w:pPr>
        <w:keepNext/>
        <w:rPr>
          <w:bCs/>
        </w:rPr>
      </w:pPr>
      <w:r>
        <w:rPr>
          <w:b/>
          <w:szCs w:val="22"/>
        </w:rPr>
        <w:t>Andre informasjonskilder</w:t>
      </w:r>
    </w:p>
    <w:p>
      <w:r>
        <w:rPr>
          <w:szCs w:val="22"/>
        </w:rPr>
        <w:t xml:space="preserve">Detaljert informasjon om dette legemidlet er tilgjengelig på nettstedet til Det europeiske legemiddelkontoret (the European Medicines Agency): </w:t>
      </w:r>
      <w:hyperlink r:id="rId15" w:history="1">
        <w:r>
          <w:rPr>
            <w:noProof/>
            <w:color w:val="0000FF"/>
            <w:szCs w:val="22"/>
            <w:u w:val="single"/>
          </w:rPr>
          <w:t>http://www.ema.europa.eu</w:t>
        </w:r>
      </w:hyperlink>
      <w:r>
        <w:rPr>
          <w:noProof/>
          <w:color w:val="0000FF"/>
          <w:szCs w:val="22"/>
        </w:rPr>
        <w:t xml:space="preserve">, </w:t>
      </w:r>
      <w:r>
        <w:rPr>
          <w:noProof/>
          <w:szCs w:val="22"/>
        </w:rPr>
        <w:t xml:space="preserve">og på nettstedet til </w:t>
      </w:r>
      <w:hyperlink r:id="rId16" w:history="1">
        <w:r>
          <w:rPr>
            <w:rStyle w:val="Hyperlink"/>
            <w:noProof/>
            <w:szCs w:val="22"/>
          </w:rPr>
          <w:t>www.felleskatalogen.no</w:t>
        </w:r>
      </w:hyperlink>
      <w:r>
        <w:t>.</w:t>
      </w:r>
    </w:p>
    <w:p>
      <w:pPr>
        <w:rPr>
          <w:bCs/>
        </w:rPr>
      </w:pPr>
      <w:r>
        <w:rPr>
          <w:b/>
          <w:bCs/>
        </w:rPr>
        <w:br w:type="page"/>
      </w:r>
    </w:p>
    <w:p>
      <w:pPr>
        <w:rPr>
          <w:b/>
        </w:rPr>
      </w:pPr>
      <w:r>
        <w:rPr>
          <w:b/>
        </w:rPr>
        <w:lastRenderedPageBreak/>
        <w:t>Påfølgende informasjon er bare beregnet på helsepersonell:</w:t>
      </w:r>
    </w:p>
    <w:p>
      <w:pPr>
        <w:rPr>
          <w:bCs/>
        </w:rPr>
      </w:pPr>
    </w:p>
    <w:p>
      <w:pPr>
        <w:rPr>
          <w:b/>
          <w:bCs/>
        </w:rPr>
      </w:pPr>
      <w:r>
        <w:rPr>
          <w:b/>
          <w:bCs/>
        </w:rPr>
        <w:t>Instruksjon om rekonstituering, oppbevaring og destruksjon av Hycamtin</w:t>
      </w:r>
    </w:p>
    <w:p>
      <w:pPr>
        <w:rPr>
          <w:bCs/>
        </w:rPr>
      </w:pPr>
    </w:p>
    <w:p>
      <w:pPr>
        <w:keepNext/>
        <w:rPr>
          <w:b/>
          <w:bCs/>
        </w:rPr>
      </w:pPr>
      <w:r>
        <w:rPr>
          <w:b/>
          <w:bCs/>
        </w:rPr>
        <w:t>Rekonstituering</w:t>
      </w:r>
    </w:p>
    <w:p>
      <w:pPr>
        <w:ind w:right="-1"/>
      </w:pPr>
      <w:r>
        <w:rPr>
          <w:b/>
          <w:bCs/>
        </w:rPr>
        <w:t>Hycamtin 1 mg pulver</w:t>
      </w:r>
      <w:r>
        <w:t xml:space="preserve"> til konsentrat til infusjonsvæske, oppløsning må rekonstitueres med 1,1 ml vann til injeksjonsvæsker for å få 1 mg per ml topotekan.</w:t>
      </w:r>
    </w:p>
    <w:p>
      <w:pPr>
        <w:ind w:right="-1"/>
      </w:pPr>
      <w:r>
        <w:rPr>
          <w:b/>
          <w:bCs/>
        </w:rPr>
        <w:t>Hycamtin 4 mg pulver</w:t>
      </w:r>
      <w:r>
        <w:t xml:space="preserve"> til konsentrat til infusjonsvæske, oppløsning må rekonstitueres med 4 ml vann til injeksjonsvæsker for å få 1 mg per ml topotekan.</w:t>
      </w:r>
    </w:p>
    <w:p>
      <w:pPr>
        <w:ind w:right="-1"/>
      </w:pPr>
    </w:p>
    <w:p>
      <w:pPr>
        <w:ind w:right="-1"/>
      </w:pPr>
      <w:r>
        <w:rPr>
          <w:b/>
          <w:bCs/>
        </w:rPr>
        <w:t>Videre fortynning er nødvendig.</w:t>
      </w:r>
      <w:r>
        <w:t xml:space="preserve"> Et passende volum av den rekonstituerte oppløsningen fortynnes med </w:t>
      </w:r>
      <w:r>
        <w:rPr>
          <w:b/>
          <w:bCs/>
        </w:rPr>
        <w:t>enten</w:t>
      </w:r>
      <w:r>
        <w:t xml:space="preserve"> natriumklorid 9 mg/ml (0,9 %) oppløsning </w:t>
      </w:r>
      <w:r>
        <w:rPr>
          <w:b/>
          <w:bCs/>
        </w:rPr>
        <w:t>eller</w:t>
      </w:r>
      <w:r>
        <w:t xml:space="preserve"> glukose 50 mg/ml (5 %) oppløsning for å få en endelig konsentrasjon på mellom 25 og 50 mikrogram per ml.</w:t>
      </w:r>
    </w:p>
    <w:p>
      <w:pPr>
        <w:ind w:right="-1"/>
        <w:rPr>
          <w:bCs/>
        </w:rPr>
      </w:pPr>
    </w:p>
    <w:p>
      <w:pPr>
        <w:keepNext/>
        <w:ind w:right="-1"/>
        <w:rPr>
          <w:b/>
          <w:bCs/>
        </w:rPr>
      </w:pPr>
      <w:r>
        <w:rPr>
          <w:b/>
          <w:bCs/>
        </w:rPr>
        <w:t>Oppbevaring av klargjort oppløsning</w:t>
      </w:r>
    </w:p>
    <w:p>
      <w:pPr>
        <w:ind w:right="-1"/>
        <w:rPr>
          <w:iCs/>
        </w:rPr>
      </w:pPr>
      <w:r>
        <w:t>Legemidlet skal brukes umiddelbart etter det er klargjort til infusjon. Hvis rekonstitueringen er utført under strenge aseptiske forhold, kan infusjonen med Hycamtin avsluttes innen 24 timer dersom det oppbevares ved 2 °C - 8 °C).</w:t>
      </w:r>
    </w:p>
    <w:p/>
    <w:p>
      <w:pPr>
        <w:keepNext/>
        <w:rPr>
          <w:b/>
          <w:bCs/>
        </w:rPr>
      </w:pPr>
      <w:r>
        <w:rPr>
          <w:b/>
          <w:bCs/>
        </w:rPr>
        <w:t>Håndtering og destruksjon</w:t>
      </w:r>
    </w:p>
    <w:p>
      <w:pPr>
        <w:keepNext/>
      </w:pPr>
      <w:r>
        <w:t>Normal prosedyre for riktig håndtering og destruering av cytostatika skal overholdes:</w:t>
      </w:r>
    </w:p>
    <w:p>
      <w:pPr>
        <w:numPr>
          <w:ilvl w:val="0"/>
          <w:numId w:val="19"/>
        </w:numPr>
        <w:tabs>
          <w:tab w:val="clear" w:pos="284"/>
        </w:tabs>
        <w:ind w:left="567" w:hanging="567"/>
      </w:pPr>
      <w:r>
        <w:t>Personalet skal være opplært i å rekonstituere legemidlet.</w:t>
      </w:r>
    </w:p>
    <w:p>
      <w:pPr>
        <w:numPr>
          <w:ilvl w:val="0"/>
          <w:numId w:val="19"/>
        </w:numPr>
        <w:tabs>
          <w:tab w:val="clear" w:pos="284"/>
        </w:tabs>
        <w:ind w:left="567" w:hanging="567"/>
      </w:pPr>
      <w:r>
        <w:t>Gravid personale skal ikke arbeide med dette legemidlet.</w:t>
      </w:r>
    </w:p>
    <w:p>
      <w:pPr>
        <w:numPr>
          <w:ilvl w:val="0"/>
          <w:numId w:val="19"/>
        </w:numPr>
        <w:tabs>
          <w:tab w:val="clear" w:pos="284"/>
        </w:tabs>
        <w:ind w:left="567" w:hanging="567"/>
      </w:pPr>
      <w:r>
        <w:t>Personell som håndterer dette legemidlet under rekonstitueringen skal bruke beskyttelsesklær, inklusive maske, beskyttelsesbriller og hansker.</w:t>
      </w:r>
    </w:p>
    <w:p>
      <w:pPr>
        <w:numPr>
          <w:ilvl w:val="0"/>
          <w:numId w:val="19"/>
        </w:numPr>
        <w:tabs>
          <w:tab w:val="clear" w:pos="284"/>
        </w:tabs>
        <w:ind w:left="567" w:hanging="567"/>
      </w:pPr>
      <w:r>
        <w:t>Alt materiell som brukes til administrering eller rengjøring, inkludert hansker, skal plasseres i spesielle avfallsposer som høyrisikomateriell for høytemperaturforbrenning.</w:t>
      </w:r>
    </w:p>
    <w:p>
      <w:pPr>
        <w:numPr>
          <w:ilvl w:val="0"/>
          <w:numId w:val="19"/>
        </w:numPr>
        <w:tabs>
          <w:tab w:val="clear" w:pos="284"/>
        </w:tabs>
        <w:ind w:left="567" w:hanging="567"/>
      </w:pPr>
      <w:r>
        <w:t>Eventuell kontakt med hud eller øyne skal øyeblikkelig behandles med store mengder vann.</w:t>
      </w:r>
    </w:p>
    <w:p>
      <w:r>
        <w:br w:type="page"/>
      </w:r>
    </w:p>
    <w:p>
      <w:pPr>
        <w:pStyle w:val="EndnoteText"/>
        <w:widowControl/>
        <w:tabs>
          <w:tab w:val="clear" w:pos="567"/>
        </w:tabs>
        <w:rPr>
          <w:lang w:val="nb-NO"/>
        </w:rPr>
      </w:pPr>
    </w:p>
    <w:p>
      <w:pPr>
        <w:numPr>
          <w:ilvl w:val="12"/>
          <w:numId w:val="0"/>
        </w:numPr>
        <w:jc w:val="center"/>
      </w:pPr>
      <w:r>
        <w:rPr>
          <w:b/>
          <w:bCs/>
        </w:rPr>
        <w:t>Pakningsvedlegg: Informasjon til brukeren</w:t>
      </w:r>
    </w:p>
    <w:p>
      <w:pPr>
        <w:numPr>
          <w:ilvl w:val="12"/>
          <w:numId w:val="0"/>
        </w:numPr>
        <w:jc w:val="center"/>
      </w:pPr>
    </w:p>
    <w:p>
      <w:pPr>
        <w:numPr>
          <w:ilvl w:val="12"/>
          <w:numId w:val="0"/>
        </w:numPr>
        <w:jc w:val="center"/>
      </w:pPr>
      <w:r>
        <w:rPr>
          <w:b/>
          <w:bCs/>
        </w:rPr>
        <w:t>Hycamtin 0,25 mg harde kapsler</w:t>
      </w:r>
    </w:p>
    <w:p>
      <w:pPr>
        <w:numPr>
          <w:ilvl w:val="12"/>
          <w:numId w:val="0"/>
        </w:numPr>
        <w:jc w:val="center"/>
        <w:rPr>
          <w:b/>
          <w:bCs/>
        </w:rPr>
      </w:pPr>
      <w:r>
        <w:rPr>
          <w:b/>
          <w:bCs/>
        </w:rPr>
        <w:t>Hycamtin 1 mg harde kapsler</w:t>
      </w:r>
    </w:p>
    <w:p>
      <w:pPr>
        <w:numPr>
          <w:ilvl w:val="12"/>
          <w:numId w:val="0"/>
        </w:numPr>
        <w:jc w:val="center"/>
      </w:pPr>
      <w:r>
        <w:t>topotekan</w:t>
      </w:r>
    </w:p>
    <w:p>
      <w:pPr>
        <w:numPr>
          <w:ilvl w:val="12"/>
          <w:numId w:val="0"/>
        </w:numPr>
        <w:jc w:val="center"/>
      </w:pPr>
    </w:p>
    <w:p>
      <w:pPr>
        <w:ind w:right="-2"/>
        <w:rPr>
          <w:szCs w:val="22"/>
        </w:rPr>
      </w:pPr>
      <w:r>
        <w:rPr>
          <w:b/>
          <w:szCs w:val="22"/>
        </w:rPr>
        <w:t>Les nøye gjennom dette pakningsvedlegget før du begynner å bruke dette legemidlet. Det inneholder informasjon som er viktig for deg.</w:t>
      </w:r>
    </w:p>
    <w:p>
      <w:pPr>
        <w:numPr>
          <w:ilvl w:val="0"/>
          <w:numId w:val="42"/>
        </w:numPr>
        <w:ind w:left="567" w:right="-2" w:hanging="567"/>
        <w:rPr>
          <w:szCs w:val="22"/>
        </w:rPr>
      </w:pPr>
      <w:r>
        <w:rPr>
          <w:szCs w:val="22"/>
        </w:rPr>
        <w:t>Ta vare på dette pakningsvedlegget. Du kan få behov for å lese det igjen.</w:t>
      </w:r>
    </w:p>
    <w:p>
      <w:pPr>
        <w:numPr>
          <w:ilvl w:val="0"/>
          <w:numId w:val="42"/>
        </w:numPr>
        <w:ind w:left="567" w:right="-2" w:hanging="567"/>
        <w:rPr>
          <w:szCs w:val="22"/>
        </w:rPr>
      </w:pPr>
      <w:r>
        <w:rPr>
          <w:szCs w:val="22"/>
        </w:rPr>
        <w:t>Spør lege eller apotek hvis du har flere spørsmål eller trenger mer informasjon.</w:t>
      </w:r>
    </w:p>
    <w:p>
      <w:pPr>
        <w:numPr>
          <w:ilvl w:val="0"/>
          <w:numId w:val="42"/>
        </w:numPr>
        <w:ind w:left="567" w:right="-2" w:hanging="567"/>
        <w:rPr>
          <w:szCs w:val="22"/>
        </w:rPr>
      </w:pPr>
      <w:r>
        <w:rPr>
          <w:szCs w:val="22"/>
        </w:rPr>
        <w:t>Dette legemidlet er skrevet ut kun til deg. Ikke gi det videre til andre. Det kan skade dem, selv om de har symptomer på sykdom som ligner dine.</w:t>
      </w:r>
    </w:p>
    <w:p>
      <w:pPr>
        <w:numPr>
          <w:ilvl w:val="0"/>
          <w:numId w:val="42"/>
        </w:numPr>
        <w:ind w:left="567" w:right="-2" w:hanging="567"/>
        <w:rPr>
          <w:szCs w:val="22"/>
        </w:rPr>
      </w:pPr>
      <w:r>
        <w:rPr>
          <w:szCs w:val="22"/>
        </w:rPr>
        <w:t>Kontakt lege eller apotek dersom du opplever bivirkninger, inkludert mulige bivirkninger som ikke er nevnt i dette pakningsvedlegget. Se avsnitt 4.</w:t>
      </w:r>
    </w:p>
    <w:p>
      <w:pPr>
        <w:numPr>
          <w:ilvl w:val="12"/>
          <w:numId w:val="0"/>
        </w:numPr>
        <w:ind w:right="-2"/>
      </w:pPr>
    </w:p>
    <w:p>
      <w:pPr>
        <w:numPr>
          <w:ilvl w:val="12"/>
          <w:numId w:val="0"/>
        </w:numPr>
        <w:ind w:right="-2"/>
      </w:pPr>
      <w:r>
        <w:rPr>
          <w:b/>
          <w:bCs/>
        </w:rPr>
        <w:t>I dette pakningsvedlegget finner du informasjon om</w:t>
      </w:r>
      <w:r>
        <w:rPr>
          <w:b/>
        </w:rPr>
        <w:t>:</w:t>
      </w:r>
    </w:p>
    <w:p>
      <w:pPr>
        <w:numPr>
          <w:ilvl w:val="12"/>
          <w:numId w:val="0"/>
        </w:numPr>
        <w:ind w:left="567" w:right="-29" w:hanging="567"/>
        <w:rPr>
          <w:bCs/>
        </w:rPr>
      </w:pPr>
    </w:p>
    <w:p>
      <w:pPr>
        <w:numPr>
          <w:ilvl w:val="12"/>
          <w:numId w:val="0"/>
        </w:numPr>
        <w:ind w:left="567" w:right="-29" w:hanging="567"/>
        <w:rPr>
          <w:bCs/>
        </w:rPr>
      </w:pPr>
      <w:r>
        <w:rPr>
          <w:bCs/>
        </w:rPr>
        <w:t>1.</w:t>
      </w:r>
      <w:r>
        <w:rPr>
          <w:bCs/>
        </w:rPr>
        <w:tab/>
        <w:t>Hva Hycamtin er og hva det brukes mot</w:t>
      </w:r>
    </w:p>
    <w:p>
      <w:pPr>
        <w:numPr>
          <w:ilvl w:val="12"/>
          <w:numId w:val="0"/>
        </w:numPr>
        <w:ind w:left="567" w:right="-29" w:hanging="567"/>
        <w:rPr>
          <w:bCs/>
        </w:rPr>
      </w:pPr>
      <w:r>
        <w:rPr>
          <w:bCs/>
        </w:rPr>
        <w:t>2.</w:t>
      </w:r>
      <w:r>
        <w:rPr>
          <w:bCs/>
        </w:rPr>
        <w:tab/>
        <w:t>Hva du må vite før du bruker Hycamtin</w:t>
      </w:r>
    </w:p>
    <w:p>
      <w:pPr>
        <w:numPr>
          <w:ilvl w:val="12"/>
          <w:numId w:val="0"/>
        </w:numPr>
        <w:ind w:left="567" w:right="-29" w:hanging="567"/>
        <w:rPr>
          <w:bCs/>
        </w:rPr>
      </w:pPr>
      <w:r>
        <w:rPr>
          <w:bCs/>
        </w:rPr>
        <w:t>3.</w:t>
      </w:r>
      <w:r>
        <w:rPr>
          <w:bCs/>
        </w:rPr>
        <w:tab/>
        <w:t>Hvordan du bruker Hycamtin</w:t>
      </w:r>
    </w:p>
    <w:p>
      <w:pPr>
        <w:numPr>
          <w:ilvl w:val="12"/>
          <w:numId w:val="0"/>
        </w:numPr>
        <w:ind w:left="567" w:right="-29" w:hanging="567"/>
        <w:rPr>
          <w:bCs/>
        </w:rPr>
      </w:pPr>
      <w:r>
        <w:rPr>
          <w:bCs/>
        </w:rPr>
        <w:t>4.</w:t>
      </w:r>
      <w:r>
        <w:rPr>
          <w:bCs/>
        </w:rPr>
        <w:tab/>
        <w:t>Mulige bivirkninger</w:t>
      </w:r>
    </w:p>
    <w:p>
      <w:pPr>
        <w:numPr>
          <w:ilvl w:val="12"/>
          <w:numId w:val="0"/>
        </w:numPr>
        <w:ind w:left="567" w:right="-29" w:hanging="567"/>
        <w:rPr>
          <w:bCs/>
        </w:rPr>
      </w:pPr>
      <w:r>
        <w:rPr>
          <w:bCs/>
        </w:rPr>
        <w:t>5.</w:t>
      </w:r>
      <w:r>
        <w:rPr>
          <w:bCs/>
        </w:rPr>
        <w:tab/>
        <w:t>Hvordan du oppbevarer Hycamtin</w:t>
      </w:r>
    </w:p>
    <w:p>
      <w:pPr>
        <w:ind w:left="567" w:right="-29" w:hanging="567"/>
        <w:rPr>
          <w:szCs w:val="22"/>
        </w:rPr>
      </w:pPr>
      <w:r>
        <w:rPr>
          <w:bCs/>
        </w:rPr>
        <w:t>6.</w:t>
      </w:r>
      <w:r>
        <w:rPr>
          <w:bCs/>
        </w:rPr>
        <w:tab/>
      </w:r>
      <w:r>
        <w:rPr>
          <w:szCs w:val="22"/>
        </w:rPr>
        <w:t>Innholdet i pakningen og ytterligere informasjon</w:t>
      </w:r>
    </w:p>
    <w:p>
      <w:pPr>
        <w:numPr>
          <w:ilvl w:val="12"/>
          <w:numId w:val="0"/>
        </w:numPr>
        <w:ind w:left="567" w:right="-29" w:hanging="567"/>
        <w:rPr>
          <w:bCs/>
        </w:rPr>
      </w:pPr>
    </w:p>
    <w:p>
      <w:pPr>
        <w:numPr>
          <w:ilvl w:val="12"/>
          <w:numId w:val="0"/>
        </w:numPr>
        <w:ind w:right="-29"/>
      </w:pPr>
    </w:p>
    <w:p>
      <w:pPr>
        <w:keepNext/>
        <w:adjustRightInd w:val="0"/>
        <w:textAlignment w:val="baseline"/>
        <w:rPr>
          <w:b/>
          <w:bCs/>
        </w:rPr>
      </w:pPr>
      <w:r>
        <w:rPr>
          <w:b/>
        </w:rPr>
        <w:t>1.</w:t>
      </w:r>
      <w:r>
        <w:rPr>
          <w:b/>
        </w:rPr>
        <w:tab/>
      </w:r>
      <w:r>
        <w:rPr>
          <w:b/>
          <w:bCs/>
        </w:rPr>
        <w:t>Hva Hycamtin er og hva det brukes mot</w:t>
      </w:r>
    </w:p>
    <w:p>
      <w:pPr>
        <w:keepNext/>
        <w:rPr>
          <w:bCs/>
        </w:rPr>
      </w:pPr>
    </w:p>
    <w:p>
      <w:pPr>
        <w:numPr>
          <w:ilvl w:val="12"/>
          <w:numId w:val="0"/>
        </w:numPr>
      </w:pPr>
      <w:r>
        <w:t>Hycamtin hjelper til med å bryte ned svulster.</w:t>
      </w:r>
    </w:p>
    <w:p>
      <w:pPr>
        <w:numPr>
          <w:ilvl w:val="12"/>
          <w:numId w:val="0"/>
        </w:numPr>
      </w:pPr>
    </w:p>
    <w:p>
      <w:pPr>
        <w:numPr>
          <w:ilvl w:val="12"/>
          <w:numId w:val="0"/>
        </w:numPr>
      </w:pPr>
      <w:r>
        <w:rPr>
          <w:b/>
          <w:bCs/>
        </w:rPr>
        <w:t>Hycamtin brukes til å behandle småcellet lungekreft</w:t>
      </w:r>
      <w:r>
        <w:t xml:space="preserve"> som har kommet tilbake etter cellegiftbehandling.</w:t>
      </w:r>
    </w:p>
    <w:p/>
    <w:p>
      <w:r>
        <w:t>Legen din vil avgjøre sammen med deg om behandlingen med Hycamtin vil være bedre enn videre behandling med cellegift- du fikk i første omgang.</w:t>
      </w:r>
    </w:p>
    <w:p>
      <w:pPr>
        <w:numPr>
          <w:ilvl w:val="12"/>
          <w:numId w:val="0"/>
        </w:numPr>
      </w:pPr>
    </w:p>
    <w:p>
      <w:pPr>
        <w:numPr>
          <w:ilvl w:val="12"/>
          <w:numId w:val="0"/>
        </w:numPr>
      </w:pPr>
    </w:p>
    <w:p>
      <w:pPr>
        <w:keepNext/>
        <w:adjustRightInd w:val="0"/>
        <w:textAlignment w:val="baseline"/>
        <w:rPr>
          <w:b/>
          <w:bCs/>
        </w:rPr>
      </w:pPr>
      <w:r>
        <w:rPr>
          <w:b/>
          <w:bCs/>
        </w:rPr>
        <w:t>2.</w:t>
      </w:r>
      <w:r>
        <w:rPr>
          <w:b/>
          <w:bCs/>
        </w:rPr>
        <w:tab/>
        <w:t>Hva du må vite før du bruker Hycamtin</w:t>
      </w:r>
    </w:p>
    <w:p>
      <w:pPr>
        <w:keepNext/>
      </w:pPr>
    </w:p>
    <w:p>
      <w:pPr>
        <w:keepNext/>
        <w:rPr>
          <w:bCs/>
        </w:rPr>
      </w:pPr>
      <w:r>
        <w:rPr>
          <w:b/>
          <w:bCs/>
        </w:rPr>
        <w:t>Bruk ikke Hycamtin</w:t>
      </w:r>
    </w:p>
    <w:p>
      <w:pPr>
        <w:keepNext/>
        <w:numPr>
          <w:ilvl w:val="0"/>
          <w:numId w:val="23"/>
        </w:numPr>
        <w:tabs>
          <w:tab w:val="clear" w:pos="284"/>
          <w:tab w:val="num" w:pos="-6946"/>
        </w:tabs>
        <w:adjustRightInd w:val="0"/>
        <w:ind w:left="567" w:hanging="567"/>
        <w:textAlignment w:val="baseline"/>
      </w:pPr>
      <w:r>
        <w:rPr>
          <w:bCs/>
        </w:rPr>
        <w:t>dersom du er allergisk</w:t>
      </w:r>
      <w:r>
        <w:t xml:space="preserve"> overfor topotekan eller noen av de andre innholdsstoffene i dette legemidlet (listet opp i avsnitt 6).</w:t>
      </w:r>
    </w:p>
    <w:p>
      <w:pPr>
        <w:keepNext/>
        <w:numPr>
          <w:ilvl w:val="0"/>
          <w:numId w:val="23"/>
        </w:numPr>
        <w:tabs>
          <w:tab w:val="clear" w:pos="284"/>
          <w:tab w:val="num" w:pos="-6946"/>
        </w:tabs>
        <w:adjustRightInd w:val="0"/>
        <w:ind w:left="567" w:hanging="567"/>
        <w:textAlignment w:val="baseline"/>
      </w:pPr>
      <w:r>
        <w:rPr>
          <w:bCs/>
        </w:rPr>
        <w:t>hvis du ammer.</w:t>
      </w:r>
    </w:p>
    <w:p>
      <w:pPr>
        <w:keepNext/>
        <w:numPr>
          <w:ilvl w:val="0"/>
          <w:numId w:val="23"/>
        </w:numPr>
        <w:tabs>
          <w:tab w:val="clear" w:pos="284"/>
          <w:tab w:val="num" w:pos="-6946"/>
        </w:tabs>
        <w:adjustRightInd w:val="0"/>
        <w:ind w:left="567" w:hanging="567"/>
        <w:textAlignment w:val="baseline"/>
      </w:pPr>
      <w:r>
        <w:rPr>
          <w:bCs/>
        </w:rPr>
        <w:t>dersom blodnivåene dine er for lave.</w:t>
      </w:r>
      <w:r>
        <w:t xml:space="preserve"> Legen din vil fortelle deg om dette er tilfelle, basert på resultatene fra dine siste blodprøver.</w:t>
      </w:r>
    </w:p>
    <w:p>
      <w:r>
        <w:rPr>
          <w:b/>
          <w:bCs/>
        </w:rPr>
        <w:t xml:space="preserve">Informer legen din </w:t>
      </w:r>
      <w:r>
        <w:t>hvis noe av dette gjelder deg.</w:t>
      </w:r>
    </w:p>
    <w:p>
      <w:pPr>
        <w:numPr>
          <w:ilvl w:val="12"/>
          <w:numId w:val="0"/>
        </w:numPr>
        <w:ind w:right="-2"/>
      </w:pPr>
    </w:p>
    <w:p>
      <w:pPr>
        <w:keepNext/>
        <w:numPr>
          <w:ilvl w:val="12"/>
          <w:numId w:val="0"/>
        </w:numPr>
        <w:ind w:right="-2"/>
        <w:rPr>
          <w:b/>
          <w:bCs/>
        </w:rPr>
      </w:pPr>
      <w:r>
        <w:rPr>
          <w:b/>
          <w:szCs w:val="22"/>
        </w:rPr>
        <w:t>Advarsler og forsiktighetsregler</w:t>
      </w:r>
    </w:p>
    <w:p>
      <w:pPr>
        <w:keepNext/>
        <w:numPr>
          <w:ilvl w:val="12"/>
          <w:numId w:val="0"/>
        </w:numPr>
      </w:pPr>
      <w:r>
        <w:t>Snakk med lege før du bruker Hycamtin:</w:t>
      </w:r>
    </w:p>
    <w:p>
      <w:pPr>
        <w:keepNext/>
        <w:numPr>
          <w:ilvl w:val="0"/>
          <w:numId w:val="24"/>
        </w:numPr>
        <w:tabs>
          <w:tab w:val="clear" w:pos="284"/>
        </w:tabs>
        <w:adjustRightInd w:val="0"/>
        <w:ind w:left="567" w:hanging="567"/>
        <w:textAlignment w:val="baseline"/>
      </w:pPr>
      <w:r>
        <w:rPr>
          <w:bCs/>
        </w:rPr>
        <w:t>om du har nyre- eller leverproblemer.</w:t>
      </w:r>
      <w:r>
        <w:t xml:space="preserve"> Hycamtin-dosen må da kanskje justeres.</w:t>
      </w:r>
    </w:p>
    <w:p>
      <w:pPr>
        <w:keepNext/>
        <w:numPr>
          <w:ilvl w:val="0"/>
          <w:numId w:val="24"/>
        </w:numPr>
        <w:tabs>
          <w:tab w:val="clear" w:pos="284"/>
        </w:tabs>
        <w:ind w:left="567" w:hanging="567"/>
      </w:pPr>
      <w:r>
        <w:rPr>
          <w:bCs/>
        </w:rPr>
        <w:t xml:space="preserve">om du er gravid, tror at du kan være gravid eller planlegger å bli gravid. Se avsnittet </w:t>
      </w:r>
      <w:r>
        <w:rPr>
          <w:szCs w:val="22"/>
        </w:rPr>
        <w:t>”Graviditet og amming”.</w:t>
      </w:r>
    </w:p>
    <w:p>
      <w:pPr>
        <w:keepNext/>
        <w:numPr>
          <w:ilvl w:val="0"/>
          <w:numId w:val="24"/>
        </w:numPr>
        <w:tabs>
          <w:tab w:val="clear" w:pos="284"/>
        </w:tabs>
        <w:ind w:left="567" w:hanging="567"/>
      </w:pPr>
      <w:r>
        <w:rPr>
          <w:bCs/>
        </w:rPr>
        <w:t xml:space="preserve">om du planlegger å bli far til et barn. Se avsnittet </w:t>
      </w:r>
      <w:r>
        <w:rPr>
          <w:szCs w:val="22"/>
        </w:rPr>
        <w:t>”Graviditet og amming”.</w:t>
      </w:r>
    </w:p>
    <w:p>
      <w:pPr>
        <w:ind w:right="-2"/>
      </w:pPr>
      <w:r>
        <w:rPr>
          <w:b/>
          <w:bCs/>
        </w:rPr>
        <w:t xml:space="preserve">Informer legen din </w:t>
      </w:r>
      <w:r>
        <w:t>hvis noe av dette gjelder deg.</w:t>
      </w:r>
    </w:p>
    <w:p>
      <w:pPr>
        <w:ind w:right="-2"/>
        <w:rPr>
          <w:bCs/>
        </w:rPr>
      </w:pPr>
    </w:p>
    <w:p>
      <w:pPr>
        <w:keepNext/>
        <w:rPr>
          <w:b/>
          <w:bCs/>
        </w:rPr>
      </w:pPr>
      <w:r>
        <w:rPr>
          <w:b/>
          <w:bCs/>
        </w:rPr>
        <w:lastRenderedPageBreak/>
        <w:t>Andre legemidler og Hycamtin</w:t>
      </w:r>
    </w:p>
    <w:p>
      <w:pPr>
        <w:ind w:right="-2"/>
      </w:pPr>
      <w:r>
        <w:rPr>
          <w:szCs w:val="22"/>
        </w:rPr>
        <w:t>Snakk med</w:t>
      </w:r>
      <w:r>
        <w:rPr>
          <w:bCs/>
        </w:rPr>
        <w:t xml:space="preserve"> lege dersom du bruker,</w:t>
      </w:r>
      <w:r>
        <w:t xml:space="preserve"> nylig har brukt eller planlegger å bruke andre legemidler. Dette gjelder også plantebaserte legemidler eller andre reseptfrie legemidler.</w:t>
      </w:r>
    </w:p>
    <w:p>
      <w:pPr>
        <w:autoSpaceDE w:val="0"/>
        <w:autoSpaceDN w:val="0"/>
        <w:rPr>
          <w:color w:val="000000"/>
        </w:rPr>
      </w:pPr>
    </w:p>
    <w:p>
      <w:pPr>
        <w:autoSpaceDE w:val="0"/>
        <w:autoSpaceDN w:val="0"/>
        <w:rPr>
          <w:color w:val="000000"/>
        </w:rPr>
      </w:pPr>
      <w:r>
        <w:rPr>
          <w:color w:val="000000"/>
        </w:rPr>
        <w:t>Det kan være økt sjanse for at du opplever bivirkninger dersom du samtidig behandles med ciklosporin A. Du vil få nøye oppfølging mens du tar disse to legemidlene.</w:t>
      </w:r>
    </w:p>
    <w:p>
      <w:pPr>
        <w:ind w:right="-2"/>
      </w:pPr>
    </w:p>
    <w:p>
      <w:pPr>
        <w:ind w:right="-2"/>
      </w:pPr>
      <w:r>
        <w:t>Du må huske å informere legen din dersom du begynner å bruke andre legemidler under behandling med Hycamtin.</w:t>
      </w:r>
    </w:p>
    <w:p>
      <w:pPr>
        <w:rPr>
          <w:bCs/>
          <w:iCs/>
        </w:rPr>
      </w:pPr>
    </w:p>
    <w:p>
      <w:pPr>
        <w:keepNext/>
      </w:pPr>
      <w:r>
        <w:rPr>
          <w:b/>
          <w:bCs/>
        </w:rPr>
        <w:t>Graviditet og amming</w:t>
      </w:r>
    </w:p>
    <w:p>
      <w:r>
        <w:t>Hycamtin anbefales ikke under graviditet.</w:t>
      </w:r>
      <w:r>
        <w:rPr>
          <w:bCs/>
        </w:rPr>
        <w:t xml:space="preserve"> Det kan skade et barn som er unnfanget før, under eller rett etter behandling. </w:t>
      </w:r>
      <w:r>
        <w:t xml:space="preserve">Du </w:t>
      </w:r>
      <w:r>
        <w:rPr>
          <w:bCs/>
        </w:rPr>
        <w:t>må</w:t>
      </w:r>
      <w:r>
        <w:t xml:space="preserve"> bruke effektive prevensjonsmidler mens du blir behandlet med Hycamtin og i 6 måneder etter at behandlingen er fullført. </w:t>
      </w:r>
      <w:r>
        <w:rPr>
          <w:bCs/>
        </w:rPr>
        <w:t>Snakk med legen din. Du skal ikke prøve å bli gravid før legen sier det er trygt å gjøre det.</w:t>
      </w:r>
    </w:p>
    <w:p>
      <w:pPr>
        <w:rPr>
          <w:bCs/>
        </w:rPr>
      </w:pPr>
    </w:p>
    <w:p>
      <w:r>
        <w:t xml:space="preserve">Menn anbefales å bruke effektive prevensjonsmidler og ikke bli far til et barn mens de mottar Hycamtin og i 3 månder etter at behandlingen er fullført. </w:t>
      </w:r>
      <w:r>
        <w:rPr>
          <w:bCs/>
        </w:rPr>
        <w:t>Mannlige pasienter som ønsker å bli far til et barn bør snakke med legen sin om familieplanlegging før behandling. Hvis partneren din blir gravid under behandlingen din, må du informere legen din øyeblikkelig.</w:t>
      </w:r>
    </w:p>
    <w:p>
      <w:pPr>
        <w:ind w:right="-2"/>
      </w:pPr>
    </w:p>
    <w:p>
      <w:r>
        <w:rPr>
          <w:bCs/>
        </w:rPr>
        <w:t>Du skal ikke amme hvis du behandles med Hycamtin.</w:t>
      </w:r>
      <w:r>
        <w:t xml:space="preserve"> Du må ikke begynne å amme igjen før legen sier det er trygt å gjøre det.</w:t>
      </w:r>
    </w:p>
    <w:p/>
    <w:p>
      <w:pPr>
        <w:keepNext/>
        <w:ind w:right="-2"/>
      </w:pPr>
      <w:r>
        <w:rPr>
          <w:b/>
          <w:bCs/>
        </w:rPr>
        <w:t>Kjøring og bruk av maskiner</w:t>
      </w:r>
    </w:p>
    <w:p>
      <w:pPr>
        <w:ind w:right="-29"/>
      </w:pPr>
      <w:r>
        <w:t>Hycamtin kan gi tretthetsfølelse. Hvis du føler deg trett eller kraftløs skal du ikke kjøre bil eller bruke verktøy eller maskiner.</w:t>
      </w:r>
    </w:p>
    <w:p>
      <w:pPr>
        <w:ind w:right="-29"/>
      </w:pPr>
    </w:p>
    <w:p>
      <w:pPr>
        <w:keepNext/>
        <w:ind w:right="-29"/>
      </w:pPr>
      <w:r>
        <w:rPr>
          <w:b/>
        </w:rPr>
        <w:t>Hycamtin inneholder etanol</w:t>
      </w:r>
    </w:p>
    <w:p>
      <w:pPr>
        <w:ind w:right="-29"/>
      </w:pPr>
      <w:r>
        <w:t>Dette legemidlet inneholder små mengder etanol (alkohol).</w:t>
      </w:r>
    </w:p>
    <w:p>
      <w:pPr>
        <w:ind w:right="-2"/>
      </w:pPr>
    </w:p>
    <w:p>
      <w:pPr>
        <w:ind w:right="-2"/>
      </w:pPr>
    </w:p>
    <w:p>
      <w:pPr>
        <w:keepNext/>
        <w:adjustRightInd w:val="0"/>
        <w:textAlignment w:val="baseline"/>
        <w:rPr>
          <w:b/>
          <w:bCs/>
        </w:rPr>
      </w:pPr>
      <w:r>
        <w:rPr>
          <w:b/>
          <w:bCs/>
        </w:rPr>
        <w:t>3.</w:t>
      </w:r>
      <w:r>
        <w:rPr>
          <w:b/>
          <w:bCs/>
        </w:rPr>
        <w:tab/>
        <w:t>Hvordan du bruker Hycamtin</w:t>
      </w:r>
    </w:p>
    <w:p>
      <w:pPr>
        <w:keepNext/>
      </w:pPr>
    </w:p>
    <w:p>
      <w:r>
        <w:t>Bruk alltid dette legemidlet nøyaktig slik legen har fortalt deg. Kontakt lege eller apotek hvis du er usikker.</w:t>
      </w:r>
    </w:p>
    <w:p/>
    <w:p>
      <w:r>
        <w:t>Kapslen(e) må svelges hele, og må ikke tygges, knuses eller deles.</w:t>
      </w:r>
    </w:p>
    <w:p/>
    <w:p>
      <w:pPr>
        <w:keepNext/>
      </w:pPr>
      <w:r>
        <w:t>Den dosen (og antall kapsler) av Hycamtin som du behandles med, vil bli beregnet av legen din basert på:</w:t>
      </w:r>
    </w:p>
    <w:p>
      <w:pPr>
        <w:keepNext/>
        <w:numPr>
          <w:ilvl w:val="0"/>
          <w:numId w:val="25"/>
        </w:numPr>
        <w:tabs>
          <w:tab w:val="clear" w:pos="284"/>
          <w:tab w:val="num" w:pos="-6946"/>
        </w:tabs>
        <w:adjustRightInd w:val="0"/>
        <w:ind w:left="567" w:hanging="567"/>
        <w:textAlignment w:val="baseline"/>
      </w:pPr>
      <w:r>
        <w:rPr>
          <w:bCs/>
        </w:rPr>
        <w:t>din kroppsstørrelse</w:t>
      </w:r>
      <w:r>
        <w:t xml:space="preserve"> (overflateareal, målt i kvadratmeter)</w:t>
      </w:r>
    </w:p>
    <w:p>
      <w:pPr>
        <w:numPr>
          <w:ilvl w:val="0"/>
          <w:numId w:val="25"/>
        </w:numPr>
        <w:tabs>
          <w:tab w:val="clear" w:pos="284"/>
          <w:tab w:val="num" w:pos="-6946"/>
        </w:tabs>
        <w:adjustRightInd w:val="0"/>
        <w:ind w:left="567" w:hanging="567"/>
        <w:textAlignment w:val="baseline"/>
      </w:pPr>
      <w:r>
        <w:t>resultater av blodprøver tatt før behandlingen</w:t>
      </w:r>
    </w:p>
    <w:p/>
    <w:p>
      <w:r>
        <w:t>Det antallet kapsler legen har bestemt må svelges hele, én gang daglig i 5 dager.</w:t>
      </w:r>
    </w:p>
    <w:p>
      <w:pPr>
        <w:rPr>
          <w:bCs/>
        </w:rPr>
      </w:pPr>
    </w:p>
    <w:p>
      <w:r>
        <w:rPr>
          <w:b/>
          <w:bCs/>
        </w:rPr>
        <w:t>Hycamtin kapsler skal ikke åpnes eller knuses.</w:t>
      </w:r>
      <w:r>
        <w:t xml:space="preserve"> Dersom kapslene er punktert eller lekker, må du straks vaske hendene grundig med såpe og vann. Dersom du får kapselinnholdet i øynene, må du skylle øynene straks med en forsiktig strøm av vann i minst 15 minutter. Kontakt lege hvis du får kapselinnholdet på øyet eller hvis du opplever hudreaksjoner etter at kapselinnholdet har vært i kontakt med hud.</w:t>
      </w:r>
    </w:p>
    <w:p/>
    <w:p>
      <w:pPr>
        <w:keepNext/>
        <w:autoSpaceDE w:val="0"/>
        <w:autoSpaceDN w:val="0"/>
        <w:rPr>
          <w:b/>
          <w:bCs/>
          <w:color w:val="000000"/>
          <w:szCs w:val="22"/>
        </w:rPr>
      </w:pPr>
      <w:r>
        <w:rPr>
          <w:b/>
          <w:bCs/>
          <w:color w:val="000000"/>
          <w:szCs w:val="22"/>
        </w:rPr>
        <w:lastRenderedPageBreak/>
        <w:t>Hvordan du tar ut en kapsel</w:t>
      </w:r>
    </w:p>
    <w:p>
      <w:pPr>
        <w:keepNext/>
        <w:autoSpaceDE w:val="0"/>
        <w:autoSpaceDN w:val="0"/>
        <w:rPr>
          <w:color w:val="000000"/>
          <w:szCs w:val="22"/>
        </w:rPr>
      </w:pPr>
      <w:r>
        <w:rPr>
          <w:color w:val="000000"/>
          <w:szCs w:val="22"/>
        </w:rPr>
        <w:t>Disse kapslene leveres i en spesiell barnesikker emballasje.</w:t>
      </w:r>
    </w:p>
    <w:p>
      <w:pPr>
        <w:keepNext/>
        <w:autoSpaceDE w:val="0"/>
        <w:autoSpaceDN w:val="0"/>
        <w:rPr>
          <w:color w:val="000000"/>
          <w:szCs w:val="22"/>
        </w:rPr>
      </w:pPr>
    </w:p>
    <w:p>
      <w:pPr>
        <w:keepNext/>
        <w:autoSpaceDE w:val="0"/>
        <w:autoSpaceDN w:val="0"/>
        <w:rPr>
          <w:color w:val="000000"/>
          <w:szCs w:val="22"/>
        </w:rPr>
      </w:pPr>
      <w:r>
        <w:rPr>
          <w:color w:val="000000"/>
          <w:szCs w:val="22"/>
        </w:rPr>
        <w:t xml:space="preserve">1. </w:t>
      </w:r>
      <w:r>
        <w:rPr>
          <w:b/>
          <w:color w:val="000000"/>
          <w:szCs w:val="22"/>
        </w:rPr>
        <w:t>Frigjør én kapsel</w:t>
      </w:r>
      <w:r>
        <w:rPr>
          <w:color w:val="000000"/>
          <w:szCs w:val="22"/>
        </w:rPr>
        <w:t>: riv langs perforeringen for å separere én kapsel fra remsen.</w:t>
      </w:r>
    </w:p>
    <w:p>
      <w:pPr>
        <w:keepNext/>
        <w:autoSpaceDE w:val="0"/>
        <w:autoSpaceDN w:val="0"/>
        <w:rPr>
          <w:color w:val="000000"/>
          <w:szCs w:val="22"/>
        </w:rPr>
      </w:pPr>
    </w:p>
    <w:p>
      <w:pPr>
        <w:autoSpaceDE w:val="0"/>
        <w:autoSpaceDN w:val="0"/>
        <w:rPr>
          <w:color w:val="000000"/>
          <w:szCs w:val="22"/>
        </w:rPr>
      </w:pPr>
      <w:r>
        <w:rPr>
          <w:noProof/>
          <w:color w:val="000000"/>
          <w:szCs w:val="22"/>
        </w:rPr>
        <w:drawing>
          <wp:inline distT="0" distB="0" distL="0" distR="0">
            <wp:extent cx="1765300" cy="1765300"/>
            <wp:effectExtent l="0" t="0" r="0" b="0"/>
            <wp:docPr id="1" name="Picture 1" descr="child resistant1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ild resistant1 20%"/>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765300" cy="1765300"/>
                    </a:xfrm>
                    <a:prstGeom prst="rect">
                      <a:avLst/>
                    </a:prstGeom>
                    <a:noFill/>
                    <a:ln>
                      <a:noFill/>
                    </a:ln>
                  </pic:spPr>
                </pic:pic>
              </a:graphicData>
            </a:graphic>
          </wp:inline>
        </w:drawing>
      </w:r>
    </w:p>
    <w:p>
      <w:pPr>
        <w:autoSpaceDE w:val="0"/>
        <w:autoSpaceDN w:val="0"/>
        <w:rPr>
          <w:color w:val="000000"/>
          <w:szCs w:val="22"/>
        </w:rPr>
      </w:pPr>
    </w:p>
    <w:p>
      <w:pPr>
        <w:keepNext/>
        <w:autoSpaceDE w:val="0"/>
        <w:autoSpaceDN w:val="0"/>
        <w:rPr>
          <w:color w:val="000000"/>
          <w:szCs w:val="22"/>
        </w:rPr>
      </w:pPr>
      <w:r>
        <w:rPr>
          <w:color w:val="000000"/>
          <w:szCs w:val="22"/>
        </w:rPr>
        <w:t xml:space="preserve">2. </w:t>
      </w:r>
      <w:r>
        <w:rPr>
          <w:b/>
          <w:color w:val="000000"/>
          <w:szCs w:val="22"/>
        </w:rPr>
        <w:t>Dra av det ytre laget</w:t>
      </w:r>
      <w:r>
        <w:rPr>
          <w:b/>
          <w:bCs/>
          <w:color w:val="000000"/>
          <w:szCs w:val="22"/>
        </w:rPr>
        <w:t xml:space="preserve">: </w:t>
      </w:r>
      <w:r>
        <w:rPr>
          <w:bCs/>
          <w:color w:val="000000"/>
          <w:szCs w:val="22"/>
        </w:rPr>
        <w:t>start i det fargede hjørnet</w:t>
      </w:r>
      <w:r>
        <w:rPr>
          <w:color w:val="000000"/>
          <w:szCs w:val="22"/>
        </w:rPr>
        <w:t>, løft og riv av det ytre laget.</w:t>
      </w:r>
    </w:p>
    <w:p>
      <w:pPr>
        <w:keepNext/>
        <w:autoSpaceDE w:val="0"/>
        <w:autoSpaceDN w:val="0"/>
        <w:rPr>
          <w:color w:val="000000"/>
          <w:szCs w:val="22"/>
        </w:rPr>
      </w:pPr>
    </w:p>
    <w:p>
      <w:pPr>
        <w:autoSpaceDE w:val="0"/>
        <w:autoSpaceDN w:val="0"/>
        <w:rPr>
          <w:color w:val="000000"/>
          <w:szCs w:val="22"/>
        </w:rPr>
      </w:pPr>
      <w:r>
        <w:rPr>
          <w:noProof/>
          <w:color w:val="000000"/>
          <w:szCs w:val="22"/>
        </w:rPr>
        <w:drawing>
          <wp:inline distT="0" distB="0" distL="0" distR="0">
            <wp:extent cx="1765300" cy="1765300"/>
            <wp:effectExtent l="0" t="0" r="0" b="0"/>
            <wp:docPr id="2" name="Picture 2" descr="child resistant2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ild resistant2 20%"/>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765300" cy="1765300"/>
                    </a:xfrm>
                    <a:prstGeom prst="rect">
                      <a:avLst/>
                    </a:prstGeom>
                    <a:noFill/>
                    <a:ln>
                      <a:noFill/>
                    </a:ln>
                  </pic:spPr>
                </pic:pic>
              </a:graphicData>
            </a:graphic>
          </wp:inline>
        </w:drawing>
      </w:r>
    </w:p>
    <w:p>
      <w:pPr>
        <w:autoSpaceDE w:val="0"/>
        <w:autoSpaceDN w:val="0"/>
        <w:rPr>
          <w:color w:val="000000"/>
          <w:szCs w:val="22"/>
        </w:rPr>
      </w:pPr>
    </w:p>
    <w:p>
      <w:pPr>
        <w:keepNext/>
        <w:autoSpaceDE w:val="0"/>
        <w:autoSpaceDN w:val="0"/>
        <w:rPr>
          <w:szCs w:val="22"/>
        </w:rPr>
      </w:pPr>
      <w:r>
        <w:rPr>
          <w:szCs w:val="22"/>
        </w:rPr>
        <w:t xml:space="preserve">3. </w:t>
      </w:r>
      <w:r>
        <w:rPr>
          <w:b/>
          <w:szCs w:val="22"/>
        </w:rPr>
        <w:t>Trykk ut kapselen</w:t>
      </w:r>
      <w:r>
        <w:rPr>
          <w:b/>
          <w:bCs/>
          <w:szCs w:val="22"/>
        </w:rPr>
        <w:t>:</w:t>
      </w:r>
      <w:r>
        <w:rPr>
          <w:szCs w:val="22"/>
        </w:rPr>
        <w:t xml:space="preserve"> Trykk forsiktig den ene enden av kapselen gjennom folien.</w:t>
      </w:r>
    </w:p>
    <w:p>
      <w:pPr>
        <w:keepNext/>
        <w:autoSpaceDE w:val="0"/>
        <w:autoSpaceDN w:val="0"/>
        <w:rPr>
          <w:color w:val="000000"/>
          <w:szCs w:val="22"/>
        </w:rPr>
      </w:pPr>
    </w:p>
    <w:p>
      <w:pPr>
        <w:rPr>
          <w:szCs w:val="22"/>
        </w:rPr>
      </w:pPr>
      <w:r>
        <w:rPr>
          <w:noProof/>
          <w:szCs w:val="22"/>
        </w:rPr>
        <w:drawing>
          <wp:inline distT="0" distB="0" distL="0" distR="0">
            <wp:extent cx="1765300" cy="1765300"/>
            <wp:effectExtent l="0" t="0" r="0" b="0"/>
            <wp:docPr id="3" name="Picture 3" descr="child resistant3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ild resistant3 20%"/>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765300" cy="1765300"/>
                    </a:xfrm>
                    <a:prstGeom prst="rect">
                      <a:avLst/>
                    </a:prstGeom>
                    <a:noFill/>
                    <a:ln>
                      <a:noFill/>
                    </a:ln>
                  </pic:spPr>
                </pic:pic>
              </a:graphicData>
            </a:graphic>
          </wp:inline>
        </w:drawing>
      </w:r>
    </w:p>
    <w:p/>
    <w:p>
      <w:pPr>
        <w:keepNext/>
        <w:rPr>
          <w:b/>
          <w:bCs/>
        </w:rPr>
      </w:pPr>
      <w:r>
        <w:rPr>
          <w:b/>
          <w:bCs/>
        </w:rPr>
        <w:t>Dersom du tar for mye av Hycamtin</w:t>
      </w:r>
    </w:p>
    <w:p>
      <w:r>
        <w:t>Kontakt lege eller apotek umiddelbart dersom du har tatt for mange kapsler eller hvis barn har fått i seg legemiddel ved et uhell.</w:t>
      </w:r>
    </w:p>
    <w:p>
      <w:pPr>
        <w:rPr>
          <w:bCs/>
        </w:rPr>
      </w:pPr>
    </w:p>
    <w:p>
      <w:pPr>
        <w:keepNext/>
        <w:rPr>
          <w:b/>
          <w:bCs/>
        </w:rPr>
      </w:pPr>
      <w:r>
        <w:rPr>
          <w:b/>
          <w:bCs/>
        </w:rPr>
        <w:t>Dersom du har glemt å ta Hycamtin</w:t>
      </w:r>
    </w:p>
    <w:p>
      <w:r>
        <w:t>Du skal ikke ta dobbel dose som erstatning for en glemt dose. Ta neste dose som planlagt.</w:t>
      </w:r>
    </w:p>
    <w:p>
      <w:pPr>
        <w:ind w:right="-2"/>
      </w:pPr>
    </w:p>
    <w:p>
      <w:pPr>
        <w:ind w:right="-2"/>
      </w:pPr>
    </w:p>
    <w:p>
      <w:pPr>
        <w:keepNext/>
        <w:ind w:right="-2"/>
        <w:rPr>
          <w:b/>
          <w:bCs/>
        </w:rPr>
      </w:pPr>
      <w:r>
        <w:rPr>
          <w:b/>
          <w:bCs/>
        </w:rPr>
        <w:lastRenderedPageBreak/>
        <w:t>4.</w:t>
      </w:r>
      <w:r>
        <w:rPr>
          <w:b/>
          <w:bCs/>
        </w:rPr>
        <w:tab/>
        <w:t>Mulige bivirkninger</w:t>
      </w:r>
    </w:p>
    <w:p>
      <w:pPr>
        <w:keepNext/>
        <w:ind w:right="-29"/>
      </w:pPr>
    </w:p>
    <w:p>
      <w:pPr>
        <w:keepNext/>
        <w:ind w:right="-29"/>
      </w:pPr>
      <w:r>
        <w:t>Som alle legemidler kan dette legemidlet forårsake bivirkninger, men ikke alle får det.</w:t>
      </w:r>
    </w:p>
    <w:p>
      <w:pPr>
        <w:keepNext/>
        <w:ind w:right="-29"/>
      </w:pPr>
    </w:p>
    <w:p>
      <w:pPr>
        <w:keepNext/>
        <w:ind w:right="-29"/>
        <w:rPr>
          <w:b/>
          <w:bCs/>
        </w:rPr>
      </w:pPr>
      <w:r>
        <w:rPr>
          <w:b/>
          <w:bCs/>
        </w:rPr>
        <w:t>Alvorlige bivirkninger: informer legen din om disse</w:t>
      </w:r>
    </w:p>
    <w:p>
      <w:pPr>
        <w:keepNext/>
        <w:ind w:right="-2"/>
      </w:pPr>
      <w:r>
        <w:t xml:space="preserve">Disse </w:t>
      </w:r>
      <w:r>
        <w:rPr>
          <w:b/>
        </w:rPr>
        <w:t>svært vanlige</w:t>
      </w:r>
      <w:r>
        <w:t xml:space="preserve"> bivirkningene kan forekomme hos </w:t>
      </w:r>
      <w:r>
        <w:rPr>
          <w:b/>
          <w:bCs/>
        </w:rPr>
        <w:t>flere enn 1 av 10</w:t>
      </w:r>
      <w:r>
        <w:t> </w:t>
      </w:r>
      <w:r>
        <w:rPr>
          <w:b/>
        </w:rPr>
        <w:t>personer</w:t>
      </w:r>
      <w:r>
        <w:t xml:space="preserve"> som behandles med Hycamtin:</w:t>
      </w:r>
    </w:p>
    <w:p>
      <w:pPr>
        <w:keepNext/>
        <w:numPr>
          <w:ilvl w:val="0"/>
          <w:numId w:val="7"/>
        </w:numPr>
        <w:tabs>
          <w:tab w:val="clear" w:pos="720"/>
        </w:tabs>
        <w:adjustRightInd w:val="0"/>
        <w:ind w:left="567" w:right="-29" w:hanging="567"/>
        <w:textAlignment w:val="baseline"/>
      </w:pPr>
      <w:r>
        <w:rPr>
          <w:b/>
          <w:bCs/>
        </w:rPr>
        <w:t>Infeksjonssymptomer:</w:t>
      </w:r>
      <w:r>
        <w:t xml:space="preserve"> Hycamtin kan redusere antall hvite blodceller og nedsette din motstandsdyktighet mot infeksjon. Dette kan medføre livsfare. Symptomer på dette inkluderer:</w:t>
      </w:r>
    </w:p>
    <w:p>
      <w:pPr>
        <w:keepNext/>
        <w:numPr>
          <w:ilvl w:val="1"/>
          <w:numId w:val="7"/>
        </w:numPr>
        <w:tabs>
          <w:tab w:val="clear" w:pos="1440"/>
        </w:tabs>
        <w:adjustRightInd w:val="0"/>
        <w:ind w:left="1134" w:right="-29" w:hanging="567"/>
        <w:textAlignment w:val="baseline"/>
      </w:pPr>
      <w:r>
        <w:t>feber</w:t>
      </w:r>
    </w:p>
    <w:p>
      <w:pPr>
        <w:keepNext/>
        <w:numPr>
          <w:ilvl w:val="1"/>
          <w:numId w:val="7"/>
        </w:numPr>
        <w:tabs>
          <w:tab w:val="clear" w:pos="1440"/>
        </w:tabs>
        <w:adjustRightInd w:val="0"/>
        <w:ind w:left="1134" w:right="-29" w:hanging="567"/>
        <w:textAlignment w:val="baseline"/>
      </w:pPr>
      <w:r>
        <w:t>alvorlig nedsatt allmenntilstand</w:t>
      </w:r>
    </w:p>
    <w:p>
      <w:pPr>
        <w:keepNext/>
        <w:numPr>
          <w:ilvl w:val="1"/>
          <w:numId w:val="7"/>
        </w:numPr>
        <w:tabs>
          <w:tab w:val="clear" w:pos="1440"/>
        </w:tabs>
        <w:adjustRightInd w:val="0"/>
        <w:ind w:left="1134" w:right="-29" w:hanging="567"/>
        <w:textAlignment w:val="baseline"/>
      </w:pPr>
      <w:r>
        <w:t>lokale symptomer som sår hals eller problemer med urinveiene (for eksempel brennende følelse når du urinerer, som kan være urinveisinfeksjon).</w:t>
      </w:r>
    </w:p>
    <w:p>
      <w:pPr>
        <w:keepNext/>
        <w:numPr>
          <w:ilvl w:val="0"/>
          <w:numId w:val="7"/>
        </w:numPr>
        <w:tabs>
          <w:tab w:val="clear" w:pos="720"/>
          <w:tab w:val="num" w:pos="-6663"/>
        </w:tabs>
        <w:adjustRightInd w:val="0"/>
        <w:ind w:left="567" w:right="-29" w:hanging="567"/>
        <w:textAlignment w:val="baseline"/>
      </w:pPr>
      <w:r>
        <w:rPr>
          <w:b/>
          <w:bCs/>
        </w:rPr>
        <w:t>Diaré.</w:t>
      </w:r>
      <w:r>
        <w:t xml:space="preserve"> Dette kan medføre livsfare. Dersom du har flere enn 3 episoder med diaré per dag bør du kontakte legen din umiddelbart.</w:t>
      </w:r>
    </w:p>
    <w:p>
      <w:pPr>
        <w:keepNext/>
        <w:numPr>
          <w:ilvl w:val="0"/>
          <w:numId w:val="7"/>
        </w:numPr>
        <w:tabs>
          <w:tab w:val="clear" w:pos="720"/>
          <w:tab w:val="num" w:pos="-6663"/>
        </w:tabs>
        <w:adjustRightInd w:val="0"/>
        <w:ind w:left="567" w:right="-29" w:hanging="567"/>
        <w:textAlignment w:val="baseline"/>
        <w:rPr>
          <w:i/>
        </w:rPr>
      </w:pPr>
      <w:r>
        <w:t>Sjeldne tilfeller av smerter i buken, feber og muligens diaré (sjelden med blod) kan være tegn på inflammasjon i tarmen</w:t>
      </w:r>
      <w:r>
        <w:rPr>
          <w:i/>
        </w:rPr>
        <w:t xml:space="preserve"> (colitt).</w:t>
      </w:r>
    </w:p>
    <w:p/>
    <w:p>
      <w:pPr>
        <w:keepNext/>
        <w:ind w:right="-2"/>
      </w:pPr>
      <w:r>
        <w:t xml:space="preserve">Disse </w:t>
      </w:r>
      <w:r>
        <w:rPr>
          <w:b/>
        </w:rPr>
        <w:t>sjeldne</w:t>
      </w:r>
      <w:r>
        <w:t xml:space="preserve"> bivirkningene kan forekomme hos </w:t>
      </w:r>
      <w:r>
        <w:rPr>
          <w:b/>
        </w:rPr>
        <w:t>opp til 1 av 1000 personer</w:t>
      </w:r>
      <w:r>
        <w:t xml:space="preserve"> som behandles med Hycamtin:</w:t>
      </w:r>
    </w:p>
    <w:p>
      <w:pPr>
        <w:keepNext/>
        <w:numPr>
          <w:ilvl w:val="0"/>
          <w:numId w:val="7"/>
        </w:numPr>
        <w:ind w:right="-29"/>
      </w:pPr>
      <w:r>
        <w:rPr>
          <w:b/>
          <w:bCs/>
        </w:rPr>
        <w:t xml:space="preserve">Betennelse i lungene </w:t>
      </w:r>
      <w:r>
        <w:rPr>
          <w:bCs/>
        </w:rPr>
        <w:t>(</w:t>
      </w:r>
      <w:r>
        <w:rPr>
          <w:bCs/>
          <w:i/>
        </w:rPr>
        <w:t>interstitiell lungesykdom</w:t>
      </w:r>
      <w:r>
        <w:rPr>
          <w:bCs/>
        </w:rPr>
        <w:t>):</w:t>
      </w:r>
      <w:r>
        <w:t xml:space="preserve"> Du har størst risiko dersom du allerede har en lungesykdom, har fått strålebehandling på lungene, eller tidligere har tatt medisiner som har forårsaket skade på lungene. Symptomer på dette inkluderer:</w:t>
      </w:r>
    </w:p>
    <w:p>
      <w:pPr>
        <w:keepNext/>
        <w:numPr>
          <w:ilvl w:val="1"/>
          <w:numId w:val="7"/>
        </w:numPr>
        <w:tabs>
          <w:tab w:val="clear" w:pos="1440"/>
          <w:tab w:val="num" w:pos="-6946"/>
        </w:tabs>
        <w:ind w:left="1134" w:right="-29" w:hanging="567"/>
      </w:pPr>
      <w:r>
        <w:t>pustebesvær</w:t>
      </w:r>
    </w:p>
    <w:p>
      <w:pPr>
        <w:keepNext/>
        <w:numPr>
          <w:ilvl w:val="1"/>
          <w:numId w:val="7"/>
        </w:numPr>
        <w:tabs>
          <w:tab w:val="clear" w:pos="1440"/>
          <w:tab w:val="num" w:pos="-6946"/>
        </w:tabs>
        <w:ind w:left="1134" w:right="-29" w:hanging="567"/>
      </w:pPr>
      <w:r>
        <w:t>hoste</w:t>
      </w:r>
    </w:p>
    <w:p>
      <w:pPr>
        <w:keepNext/>
        <w:numPr>
          <w:ilvl w:val="1"/>
          <w:numId w:val="7"/>
        </w:numPr>
        <w:tabs>
          <w:tab w:val="clear" w:pos="1440"/>
          <w:tab w:val="num" w:pos="-6946"/>
        </w:tabs>
        <w:ind w:left="1134" w:right="-29" w:hanging="567"/>
      </w:pPr>
      <w:r>
        <w:t>feber</w:t>
      </w:r>
    </w:p>
    <w:p>
      <w:pPr>
        <w:autoSpaceDE w:val="0"/>
        <w:autoSpaceDN w:val="0"/>
        <w:rPr>
          <w:rFonts w:ascii="TimesNewRoman" w:hAnsi="TimesNewRoman" w:cs="TimesNewRoman"/>
          <w:color w:val="000000"/>
          <w:sz w:val="20"/>
        </w:rPr>
      </w:pPr>
    </w:p>
    <w:p>
      <w:pPr>
        <w:ind w:right="-29"/>
      </w:pPr>
      <w:r>
        <w:rPr>
          <w:b/>
          <w:bCs/>
        </w:rPr>
        <w:t>Kontakt legen din omgående</w:t>
      </w:r>
      <w:r>
        <w:t xml:space="preserve"> dersom du får noen symptomer på disse tilstandene da det kan være nødvendig med sykehusinnleggelse.</w:t>
      </w:r>
    </w:p>
    <w:p>
      <w:pPr>
        <w:ind w:right="-29"/>
      </w:pPr>
    </w:p>
    <w:p>
      <w:pPr>
        <w:keepNext/>
        <w:ind w:right="-28"/>
        <w:rPr>
          <w:b/>
          <w:bCs/>
        </w:rPr>
      </w:pPr>
      <w:r>
        <w:rPr>
          <w:b/>
          <w:bCs/>
        </w:rPr>
        <w:t>Svært vanlige bivirkninger</w:t>
      </w:r>
    </w:p>
    <w:p>
      <w:pPr>
        <w:keepNext/>
        <w:ind w:right="-28"/>
      </w:pPr>
      <w:r>
        <w:t xml:space="preserve">Disse kan forekomme hos </w:t>
      </w:r>
      <w:r>
        <w:rPr>
          <w:b/>
          <w:bCs/>
        </w:rPr>
        <w:t>flere enn 1 av 10 personer</w:t>
      </w:r>
      <w:r>
        <w:t xml:space="preserve"> som behandles med Hycamtin:</w:t>
      </w:r>
    </w:p>
    <w:p>
      <w:pPr>
        <w:numPr>
          <w:ilvl w:val="0"/>
          <w:numId w:val="7"/>
        </w:numPr>
        <w:tabs>
          <w:tab w:val="clear" w:pos="720"/>
        </w:tabs>
        <w:adjustRightInd w:val="0"/>
        <w:ind w:left="567" w:right="-29" w:hanging="567"/>
        <w:textAlignment w:val="baseline"/>
      </w:pPr>
      <w:r>
        <w:t xml:space="preserve">Generell følelse av å være svak og trett (forbigående </w:t>
      </w:r>
      <w:r>
        <w:rPr>
          <w:i/>
        </w:rPr>
        <w:t>blodmangel</w:t>
      </w:r>
      <w:r>
        <w:t>). I noen tilfeller kan du trenge blodoverføring.</w:t>
      </w:r>
    </w:p>
    <w:p>
      <w:pPr>
        <w:numPr>
          <w:ilvl w:val="0"/>
          <w:numId w:val="7"/>
        </w:numPr>
        <w:tabs>
          <w:tab w:val="clear" w:pos="720"/>
        </w:tabs>
        <w:adjustRightInd w:val="0"/>
        <w:ind w:left="567" w:right="-29" w:hanging="567"/>
        <w:textAlignment w:val="baseline"/>
      </w:pPr>
      <w:r>
        <w:t>Oftere blåmerker eller blødninger, på grunn av reduksjon av antall celler som levrer seg i blodet. Dette kan føre til alvorlige blødninger fra mindre skader som små sår. Dette kan noen ganger også føre til større alvorlige blødninger. Snakk med legen din for å få råd om hvordan du kan begrense blødningsrisikoen.</w:t>
      </w:r>
    </w:p>
    <w:p>
      <w:pPr>
        <w:numPr>
          <w:ilvl w:val="0"/>
          <w:numId w:val="7"/>
        </w:numPr>
        <w:tabs>
          <w:tab w:val="clear" w:pos="720"/>
        </w:tabs>
        <w:adjustRightInd w:val="0"/>
        <w:ind w:left="567" w:right="-29" w:hanging="567"/>
        <w:textAlignment w:val="baseline"/>
      </w:pPr>
      <w:r>
        <w:t>Vekttap og nedsatt appetitt (</w:t>
      </w:r>
      <w:r>
        <w:rPr>
          <w:i/>
        </w:rPr>
        <w:t>anoreksi</w:t>
      </w:r>
      <w:r>
        <w:t>), tretthet (</w:t>
      </w:r>
      <w:r>
        <w:rPr>
          <w:i/>
        </w:rPr>
        <w:t>fatigue</w:t>
      </w:r>
      <w:r>
        <w:t>), kraftløshet</w:t>
      </w:r>
    </w:p>
    <w:p>
      <w:pPr>
        <w:numPr>
          <w:ilvl w:val="0"/>
          <w:numId w:val="7"/>
        </w:numPr>
        <w:tabs>
          <w:tab w:val="clear" w:pos="720"/>
        </w:tabs>
        <w:adjustRightInd w:val="0"/>
        <w:ind w:left="567" w:right="-29" w:hanging="567"/>
        <w:textAlignment w:val="baseline"/>
      </w:pPr>
      <w:r>
        <w:t>Kvalme, oppkast</w:t>
      </w:r>
    </w:p>
    <w:p>
      <w:pPr>
        <w:numPr>
          <w:ilvl w:val="0"/>
          <w:numId w:val="7"/>
        </w:numPr>
        <w:tabs>
          <w:tab w:val="clear" w:pos="720"/>
        </w:tabs>
        <w:adjustRightInd w:val="0"/>
        <w:ind w:left="567" w:right="-29" w:hanging="567"/>
        <w:textAlignment w:val="baseline"/>
      </w:pPr>
      <w:r>
        <w:t>Hårtap</w:t>
      </w:r>
    </w:p>
    <w:p>
      <w:pPr>
        <w:ind w:right="-29"/>
      </w:pPr>
    </w:p>
    <w:p>
      <w:pPr>
        <w:keepNext/>
        <w:ind w:right="-28"/>
      </w:pPr>
      <w:r>
        <w:rPr>
          <w:b/>
          <w:bCs/>
        </w:rPr>
        <w:t>Vanlige bivirkninger</w:t>
      </w:r>
    </w:p>
    <w:p>
      <w:pPr>
        <w:keepNext/>
        <w:ind w:right="-28"/>
      </w:pPr>
      <w:r>
        <w:t xml:space="preserve">Disse kan forekomme hos </w:t>
      </w:r>
      <w:r>
        <w:rPr>
          <w:b/>
          <w:bCs/>
        </w:rPr>
        <w:t>opptil 1 av 10 personer</w:t>
      </w:r>
      <w:r>
        <w:t xml:space="preserve"> som behandles med Hycamtin:</w:t>
      </w:r>
    </w:p>
    <w:p>
      <w:pPr>
        <w:numPr>
          <w:ilvl w:val="0"/>
          <w:numId w:val="8"/>
        </w:numPr>
        <w:tabs>
          <w:tab w:val="clear" w:pos="720"/>
        </w:tabs>
        <w:adjustRightInd w:val="0"/>
        <w:ind w:left="567" w:right="-29" w:hanging="567"/>
        <w:textAlignment w:val="baseline"/>
      </w:pPr>
      <w:r>
        <w:t xml:space="preserve">Allergiske eller </w:t>
      </w:r>
      <w:r>
        <w:rPr>
          <w:i/>
        </w:rPr>
        <w:t>overfølsomhets</w:t>
      </w:r>
      <w:r>
        <w:t>reaksjoner (inkludert utslett)</w:t>
      </w:r>
    </w:p>
    <w:p>
      <w:pPr>
        <w:numPr>
          <w:ilvl w:val="0"/>
          <w:numId w:val="8"/>
        </w:numPr>
        <w:tabs>
          <w:tab w:val="clear" w:pos="720"/>
        </w:tabs>
        <w:adjustRightInd w:val="0"/>
        <w:ind w:left="567" w:right="-29" w:hanging="567"/>
        <w:textAlignment w:val="baseline"/>
      </w:pPr>
      <w:r>
        <w:t>Betennelse og sår i munnen, tunge eller tannkjøtt</w:t>
      </w:r>
    </w:p>
    <w:p>
      <w:pPr>
        <w:numPr>
          <w:ilvl w:val="0"/>
          <w:numId w:val="8"/>
        </w:numPr>
        <w:tabs>
          <w:tab w:val="clear" w:pos="720"/>
        </w:tabs>
        <w:adjustRightInd w:val="0"/>
        <w:ind w:left="567" w:right="-29" w:hanging="567"/>
        <w:textAlignment w:val="baseline"/>
      </w:pPr>
      <w:r>
        <w:t>Feber</w:t>
      </w:r>
    </w:p>
    <w:p>
      <w:pPr>
        <w:numPr>
          <w:ilvl w:val="0"/>
          <w:numId w:val="8"/>
        </w:numPr>
        <w:tabs>
          <w:tab w:val="clear" w:pos="720"/>
        </w:tabs>
        <w:adjustRightInd w:val="0"/>
        <w:ind w:left="567" w:right="-29" w:hanging="567"/>
        <w:textAlignment w:val="baseline"/>
      </w:pPr>
      <w:r>
        <w:t>Magesmerter, forstoppelse, fordøyelsesvansker</w:t>
      </w:r>
    </w:p>
    <w:p>
      <w:pPr>
        <w:numPr>
          <w:ilvl w:val="0"/>
          <w:numId w:val="8"/>
        </w:numPr>
        <w:tabs>
          <w:tab w:val="clear" w:pos="720"/>
        </w:tabs>
        <w:adjustRightInd w:val="0"/>
        <w:ind w:left="567" w:right="-29" w:hanging="567"/>
        <w:textAlignment w:val="baseline"/>
      </w:pPr>
      <w:r>
        <w:t>Følelse av å være uvel</w:t>
      </w:r>
    </w:p>
    <w:p>
      <w:pPr>
        <w:numPr>
          <w:ilvl w:val="0"/>
          <w:numId w:val="8"/>
        </w:numPr>
        <w:tabs>
          <w:tab w:val="clear" w:pos="720"/>
        </w:tabs>
        <w:adjustRightInd w:val="0"/>
        <w:ind w:left="567" w:right="-29" w:hanging="567"/>
        <w:textAlignment w:val="baseline"/>
      </w:pPr>
      <w:r>
        <w:t>Kløende følelse</w:t>
      </w:r>
    </w:p>
    <w:p>
      <w:pPr>
        <w:ind w:right="-29"/>
      </w:pPr>
    </w:p>
    <w:p>
      <w:pPr>
        <w:keepNext/>
        <w:ind w:right="-28"/>
        <w:rPr>
          <w:b/>
        </w:rPr>
      </w:pPr>
      <w:r>
        <w:rPr>
          <w:b/>
        </w:rPr>
        <w:t>Mindre vanlige bivirkninger</w:t>
      </w:r>
    </w:p>
    <w:p>
      <w:pPr>
        <w:keepNext/>
        <w:ind w:right="-28"/>
      </w:pPr>
      <w:r>
        <w:t xml:space="preserve">Disse kan forekomme hos </w:t>
      </w:r>
      <w:r>
        <w:rPr>
          <w:b/>
        </w:rPr>
        <w:t>opptil 1 av 100 personer</w:t>
      </w:r>
      <w:r>
        <w:t xml:space="preserve"> som behandles med Hycamtin:</w:t>
      </w:r>
    </w:p>
    <w:p>
      <w:pPr>
        <w:numPr>
          <w:ilvl w:val="0"/>
          <w:numId w:val="8"/>
        </w:numPr>
        <w:tabs>
          <w:tab w:val="clear" w:pos="720"/>
        </w:tabs>
        <w:adjustRightInd w:val="0"/>
        <w:ind w:left="567" w:right="-29" w:hanging="567"/>
        <w:textAlignment w:val="baseline"/>
      </w:pPr>
      <w:r>
        <w:t>Gulhet i huden</w:t>
      </w:r>
    </w:p>
    <w:p>
      <w:pPr>
        <w:ind w:right="-29"/>
      </w:pPr>
    </w:p>
    <w:p>
      <w:pPr>
        <w:keepNext/>
        <w:ind w:right="-28"/>
      </w:pPr>
      <w:r>
        <w:rPr>
          <w:b/>
          <w:bCs/>
        </w:rPr>
        <w:lastRenderedPageBreak/>
        <w:t>Sjeldne bivirkninger</w:t>
      </w:r>
    </w:p>
    <w:p>
      <w:pPr>
        <w:keepNext/>
        <w:ind w:right="-28"/>
      </w:pPr>
      <w:r>
        <w:t xml:space="preserve">Disse kan forekomme hos </w:t>
      </w:r>
      <w:r>
        <w:rPr>
          <w:b/>
          <w:bCs/>
        </w:rPr>
        <w:t>opptil 1 av 1000 personer</w:t>
      </w:r>
      <w:r>
        <w:t xml:space="preserve"> som behandles med Hycamtin:</w:t>
      </w:r>
    </w:p>
    <w:p>
      <w:pPr>
        <w:keepNext/>
        <w:numPr>
          <w:ilvl w:val="0"/>
          <w:numId w:val="8"/>
        </w:numPr>
        <w:tabs>
          <w:tab w:val="clear" w:pos="720"/>
        </w:tabs>
        <w:adjustRightInd w:val="0"/>
        <w:ind w:left="567" w:right="-28" w:hanging="567"/>
        <w:textAlignment w:val="baseline"/>
      </w:pPr>
      <w:r>
        <w:t xml:space="preserve">Alvorlige allergiske eller </w:t>
      </w:r>
      <w:r>
        <w:rPr>
          <w:i/>
        </w:rPr>
        <w:t>anafylaktiske</w:t>
      </w:r>
      <w:r>
        <w:t xml:space="preserve"> reaksjoner</w:t>
      </w:r>
    </w:p>
    <w:p>
      <w:pPr>
        <w:keepNext/>
        <w:numPr>
          <w:ilvl w:val="0"/>
          <w:numId w:val="8"/>
        </w:numPr>
        <w:tabs>
          <w:tab w:val="clear" w:pos="720"/>
        </w:tabs>
        <w:adjustRightInd w:val="0"/>
        <w:ind w:left="567" w:right="-28" w:hanging="567"/>
        <w:textAlignment w:val="baseline"/>
      </w:pPr>
      <w:r>
        <w:t>Opphovning på grunn av væskeansamling (</w:t>
      </w:r>
      <w:r>
        <w:rPr>
          <w:i/>
        </w:rPr>
        <w:t>angioødem</w:t>
      </w:r>
      <w:r>
        <w:t>)</w:t>
      </w:r>
    </w:p>
    <w:p>
      <w:pPr>
        <w:numPr>
          <w:ilvl w:val="0"/>
          <w:numId w:val="8"/>
        </w:numPr>
        <w:tabs>
          <w:tab w:val="clear" w:pos="720"/>
        </w:tabs>
        <w:adjustRightInd w:val="0"/>
        <w:ind w:left="567" w:right="-29" w:hanging="567"/>
        <w:textAlignment w:val="baseline"/>
      </w:pPr>
      <w:r>
        <w:t xml:space="preserve">Kløende utslett (eller </w:t>
      </w:r>
      <w:r>
        <w:rPr>
          <w:i/>
        </w:rPr>
        <w:t>elveblest</w:t>
      </w:r>
      <w:r>
        <w:t>)</w:t>
      </w:r>
    </w:p>
    <w:p>
      <w:pPr>
        <w:ind w:right="-29"/>
      </w:pPr>
    </w:p>
    <w:p>
      <w:pPr>
        <w:keepNext/>
        <w:ind w:right="-28"/>
      </w:pPr>
      <w:r>
        <w:rPr>
          <w:b/>
          <w:bCs/>
        </w:rPr>
        <w:t>Bivirkninger som kan forekomme hos et ukjent antall personer</w:t>
      </w:r>
    </w:p>
    <w:p>
      <w:pPr>
        <w:keepNext/>
        <w:ind w:right="-28"/>
      </w:pPr>
      <w:r>
        <w:t>Hyppigheten av noen bivirkninger er ikke kjent (hendelser fra spontane rapporter eller hyppigheten kan ikke fastsettes ut ifra tilgjengelige data):</w:t>
      </w:r>
    </w:p>
    <w:p>
      <w:pPr>
        <w:keepNext/>
        <w:numPr>
          <w:ilvl w:val="0"/>
          <w:numId w:val="8"/>
        </w:numPr>
        <w:tabs>
          <w:tab w:val="clear" w:pos="720"/>
          <w:tab w:val="num" w:pos="-6946"/>
        </w:tabs>
        <w:ind w:left="567" w:right="-28" w:hanging="567"/>
      </w:pPr>
      <w:r>
        <w:t>Alvorlige magesmerter, kvalme, oppkast av blod, svart eller blodig avføring (mulige symptomer på gastrointestinal perforasjon).</w:t>
      </w:r>
    </w:p>
    <w:p>
      <w:pPr>
        <w:numPr>
          <w:ilvl w:val="0"/>
          <w:numId w:val="8"/>
        </w:numPr>
        <w:tabs>
          <w:tab w:val="clear" w:pos="720"/>
          <w:tab w:val="num" w:pos="-6946"/>
        </w:tabs>
        <w:ind w:left="567" w:right="-29" w:hanging="567"/>
      </w:pPr>
      <w:r>
        <w:t>Munnsår, svelgevansker, magesmerter, kvalme, oppkast, diaré, blodig avføring (mulige tegn og symptomer på betennelse i slimhinnene i munnen, mage og/eller tarm [slimhinneinflammasjon]).</w:t>
      </w:r>
    </w:p>
    <w:p>
      <w:pPr>
        <w:ind w:right="-29"/>
      </w:pPr>
    </w:p>
    <w:p>
      <w:pPr>
        <w:keepNext/>
      </w:pPr>
      <w:r>
        <w:rPr>
          <w:b/>
          <w:bCs/>
        </w:rPr>
        <w:t>Melding av bivirkninger</w:t>
      </w:r>
    </w:p>
    <w:p>
      <w:pPr>
        <w:ind w:right="-2"/>
        <w:rPr>
          <w:szCs w:val="22"/>
        </w:rPr>
      </w:pPr>
      <w:r>
        <w:rPr>
          <w:szCs w:val="22"/>
        </w:rPr>
        <w:t xml:space="preserve">Kontakt </w:t>
      </w:r>
      <w:r>
        <w:rPr>
          <w:b/>
          <w:szCs w:val="22"/>
        </w:rPr>
        <w:t>lege eller apotek</w:t>
      </w:r>
      <w:r>
        <w:rPr>
          <w:szCs w:val="22"/>
        </w:rPr>
        <w:t xml:space="preserve"> dersom du opplever bivirkninger. Dette gjelder også bivirkninger som ikke er nevnt i pakningsvedlegget. Du kan også melde fra om bivirkninger direkte via </w:t>
      </w:r>
      <w:r>
        <w:rPr>
          <w:szCs w:val="22"/>
          <w:shd w:val="pct15" w:color="auto" w:fill="auto"/>
        </w:rPr>
        <w:t xml:space="preserve">det nasjonale meldesystemet som beskrevet i </w:t>
      </w:r>
      <w:hyperlink r:id="rId20" w:history="1">
        <w:r>
          <w:rPr>
            <w:rStyle w:val="Hyperlink"/>
            <w:szCs w:val="22"/>
            <w:shd w:val="pct15" w:color="auto" w:fill="auto"/>
          </w:rPr>
          <w:t>Appendix V</w:t>
        </w:r>
      </w:hyperlink>
      <w:r>
        <w:rPr>
          <w:szCs w:val="22"/>
        </w:rPr>
        <w:t>. Ved å melde fra om bivirkninger bidrar du med informasjon om sikkerheten ved bruk av dette legemidlet.</w:t>
      </w:r>
    </w:p>
    <w:p>
      <w:pPr>
        <w:ind w:right="-2"/>
      </w:pPr>
    </w:p>
    <w:p>
      <w:pPr>
        <w:ind w:right="-2"/>
      </w:pPr>
    </w:p>
    <w:p>
      <w:pPr>
        <w:keepNext/>
        <w:ind w:right="-2"/>
        <w:rPr>
          <w:b/>
          <w:bCs/>
        </w:rPr>
      </w:pPr>
      <w:r>
        <w:rPr>
          <w:b/>
          <w:bCs/>
        </w:rPr>
        <w:t>5.</w:t>
      </w:r>
      <w:r>
        <w:rPr>
          <w:b/>
          <w:bCs/>
        </w:rPr>
        <w:tab/>
        <w:t>Hvordan du oppbevarer Hycamtin</w:t>
      </w:r>
    </w:p>
    <w:p>
      <w:pPr>
        <w:keepNext/>
        <w:ind w:right="-2"/>
        <w:rPr>
          <w:bCs/>
        </w:rPr>
      </w:pPr>
    </w:p>
    <w:p>
      <w:pPr>
        <w:ind w:right="-2"/>
      </w:pPr>
      <w:r>
        <w:t>Oppbevares utilgjengelig for barn.</w:t>
      </w:r>
    </w:p>
    <w:p>
      <w:pPr>
        <w:ind w:right="-2"/>
      </w:pPr>
    </w:p>
    <w:p>
      <w:pPr>
        <w:ind w:right="-2"/>
      </w:pPr>
      <w:r>
        <w:t>Bruk ikke dette legemidlet etter utløpsdatoen som er angitt på esken etter EXP.</w:t>
      </w:r>
    </w:p>
    <w:p>
      <w:pPr>
        <w:numPr>
          <w:ilvl w:val="12"/>
          <w:numId w:val="0"/>
        </w:numPr>
      </w:pPr>
    </w:p>
    <w:p>
      <w:pPr>
        <w:numPr>
          <w:ilvl w:val="12"/>
          <w:numId w:val="0"/>
        </w:numPr>
      </w:pPr>
      <w:r>
        <w:t>Oppbevares i kjøleskap (2 ºC – 8 ºC).</w:t>
      </w:r>
    </w:p>
    <w:p>
      <w:pPr>
        <w:autoSpaceDE w:val="0"/>
        <w:autoSpaceDN w:val="0"/>
      </w:pPr>
    </w:p>
    <w:p>
      <w:pPr>
        <w:autoSpaceDE w:val="0"/>
        <w:autoSpaceDN w:val="0"/>
      </w:pPr>
      <w:r>
        <w:t>Skal ikke fryses.</w:t>
      </w:r>
    </w:p>
    <w:p>
      <w:pPr>
        <w:ind w:right="-2"/>
      </w:pPr>
    </w:p>
    <w:p>
      <w:pPr>
        <w:ind w:right="-2"/>
      </w:pPr>
      <w:r>
        <w:t>Oppbevar blisteret i ytteremballasjen for å beskytte mot lys.</w:t>
      </w:r>
    </w:p>
    <w:p>
      <w:pPr>
        <w:autoSpaceDE w:val="0"/>
        <w:autoSpaceDN w:val="0"/>
      </w:pPr>
    </w:p>
    <w:p>
      <w:pPr>
        <w:autoSpaceDE w:val="0"/>
        <w:autoSpaceDN w:val="0"/>
      </w:pPr>
      <w:r>
        <w:t>Legemidler skal ikke kastes i avløpsvann eller sammen med husholdningsavfall. Spør på apoteket hvordan du skal kaste legemidler som du ikke lenger bruker. Disse tiltakene bidrar til å beskytte miljøet.</w:t>
      </w:r>
    </w:p>
    <w:p/>
    <w:p/>
    <w:p>
      <w:pPr>
        <w:keepNext/>
        <w:ind w:right="-1"/>
        <w:rPr>
          <w:b/>
          <w:bCs/>
        </w:rPr>
      </w:pPr>
      <w:r>
        <w:rPr>
          <w:b/>
          <w:bCs/>
        </w:rPr>
        <w:t>6.</w:t>
      </w:r>
      <w:r>
        <w:rPr>
          <w:b/>
          <w:bCs/>
        </w:rPr>
        <w:tab/>
      </w:r>
      <w:r>
        <w:rPr>
          <w:b/>
          <w:szCs w:val="22"/>
        </w:rPr>
        <w:t>Innholdet i pakningen og ytterligere informasjon</w:t>
      </w:r>
    </w:p>
    <w:p>
      <w:pPr>
        <w:keepNext/>
        <w:rPr>
          <w:bCs/>
        </w:rPr>
      </w:pPr>
    </w:p>
    <w:p>
      <w:pPr>
        <w:keepNext/>
        <w:rPr>
          <w:bCs/>
        </w:rPr>
      </w:pPr>
      <w:r>
        <w:rPr>
          <w:b/>
          <w:bCs/>
        </w:rPr>
        <w:t>Sammensetning av Hycamtin</w:t>
      </w:r>
    </w:p>
    <w:p>
      <w:pPr>
        <w:keepNext/>
        <w:numPr>
          <w:ilvl w:val="0"/>
          <w:numId w:val="26"/>
        </w:numPr>
        <w:tabs>
          <w:tab w:val="clear" w:pos="284"/>
        </w:tabs>
        <w:adjustRightInd w:val="0"/>
        <w:ind w:left="567" w:right="-2" w:hanging="567"/>
        <w:textAlignment w:val="baseline"/>
      </w:pPr>
      <w:r>
        <w:rPr>
          <w:b/>
        </w:rPr>
        <w:t>Virkestoff er</w:t>
      </w:r>
      <w:r>
        <w:t xml:space="preserve"> topotekan. Hver kapsel inneholder 0,25 mg eller 1 mg topotekan (som hydroklorid).</w:t>
      </w:r>
    </w:p>
    <w:p>
      <w:pPr>
        <w:numPr>
          <w:ilvl w:val="0"/>
          <w:numId w:val="26"/>
        </w:numPr>
        <w:tabs>
          <w:tab w:val="clear" w:pos="284"/>
        </w:tabs>
        <w:adjustRightInd w:val="0"/>
        <w:ind w:left="567" w:right="-2" w:hanging="567"/>
        <w:textAlignment w:val="baseline"/>
      </w:pPr>
      <w:r>
        <w:rPr>
          <w:b/>
        </w:rPr>
        <w:t>Andre innholdsstoffer er:</w:t>
      </w:r>
      <w:r>
        <w:t xml:space="preserve"> hydrogenert vegetabilsk olje, glyserolmonostearat, gelatin, titandioksid (E171). 1 mg kapslene inneholder i tillegg rødt jernoksid (E172). Kapslene er printet med sort blekk som inneholder sort jernoksid (E172), skjellakk, vannfri etanol, propylenglykol, isopropanol, butanol, konsentrert ammoniakkløsning og natriumhydroksid.</w:t>
      </w:r>
    </w:p>
    <w:p>
      <w:pPr>
        <w:ind w:right="-2"/>
      </w:pPr>
    </w:p>
    <w:p>
      <w:pPr>
        <w:keepNext/>
      </w:pPr>
      <w:r>
        <w:rPr>
          <w:b/>
          <w:bCs/>
        </w:rPr>
        <w:t>Hvordan Hycamtin ser ut og innholdet i pakningen</w:t>
      </w:r>
    </w:p>
    <w:p>
      <w:pPr>
        <w:ind w:right="-2"/>
      </w:pPr>
      <w:r>
        <w:t>Hycamtin 0,25 mg kapsler er hvite til gulaktig hvit og preget med ”Hycamtin” og ”0.25 mg”.</w:t>
      </w:r>
    </w:p>
    <w:p>
      <w:pPr>
        <w:ind w:right="-2"/>
      </w:pPr>
    </w:p>
    <w:p>
      <w:pPr>
        <w:ind w:right="-2"/>
      </w:pPr>
      <w:r>
        <w:t>Hycamtin 1 mg kapsler er rosa og preget med ”Hycamtin” og ”1 mg”.</w:t>
      </w:r>
    </w:p>
    <w:p>
      <w:pPr>
        <w:ind w:right="-2"/>
      </w:pPr>
    </w:p>
    <w:p>
      <w:pPr>
        <w:ind w:right="-2"/>
        <w:rPr>
          <w:bCs/>
        </w:rPr>
      </w:pPr>
      <w:r>
        <w:t>Hycamtin 0,25 mg og 1 mg kapsler finnes i pakninger som inneholder 10 kapsler.</w:t>
      </w:r>
    </w:p>
    <w:p/>
    <w:p>
      <w:pPr>
        <w:keepNext/>
        <w:rPr>
          <w:b/>
        </w:rPr>
      </w:pPr>
      <w:r>
        <w:rPr>
          <w:b/>
        </w:rPr>
        <w:lastRenderedPageBreak/>
        <w:t>Innehaver av markedsføringstillatelsen</w:t>
      </w:r>
    </w:p>
    <w:p>
      <w:pPr>
        <w:keepNext/>
        <w:rPr>
          <w:noProof/>
          <w:szCs w:val="22"/>
        </w:rPr>
      </w:pPr>
      <w:r>
        <w:rPr>
          <w:noProof/>
          <w:szCs w:val="22"/>
        </w:rPr>
        <w:t>Sandoz Pharmaceuticals d.d.</w:t>
      </w:r>
    </w:p>
    <w:p>
      <w:pPr>
        <w:keepNext/>
        <w:rPr>
          <w:noProof/>
          <w:szCs w:val="22"/>
        </w:rPr>
      </w:pPr>
      <w:r>
        <w:rPr>
          <w:noProof/>
          <w:szCs w:val="22"/>
        </w:rPr>
        <w:t>Verovškova ulica 57</w:t>
      </w:r>
    </w:p>
    <w:p>
      <w:pPr>
        <w:keepNext/>
        <w:rPr>
          <w:noProof/>
          <w:szCs w:val="22"/>
        </w:rPr>
      </w:pPr>
      <w:r>
        <w:rPr>
          <w:noProof/>
          <w:szCs w:val="22"/>
        </w:rPr>
        <w:t>1000 Ljubljana</w:t>
      </w:r>
    </w:p>
    <w:p>
      <w:pPr>
        <w:numPr>
          <w:ilvl w:val="12"/>
          <w:numId w:val="0"/>
        </w:numPr>
        <w:rPr>
          <w:snapToGrid w:val="0"/>
          <w:szCs w:val="22"/>
        </w:rPr>
      </w:pPr>
      <w:r>
        <w:rPr>
          <w:noProof/>
          <w:szCs w:val="22"/>
        </w:rPr>
        <w:t>Slovenia</w:t>
      </w:r>
    </w:p>
    <w:p/>
    <w:p>
      <w:pPr>
        <w:keepNext/>
        <w:autoSpaceDE w:val="0"/>
        <w:autoSpaceDN w:val="0"/>
      </w:pPr>
      <w:r>
        <w:rPr>
          <w:b/>
        </w:rPr>
        <w:t>Tilvirker</w:t>
      </w:r>
    </w:p>
    <w:p>
      <w:pPr>
        <w:keepNext/>
        <w:rPr>
          <w:noProof/>
        </w:rPr>
      </w:pPr>
      <w:r>
        <w:rPr>
          <w:noProof/>
        </w:rPr>
        <w:t>Novartis Farmacéutica S.A.</w:t>
      </w:r>
    </w:p>
    <w:p>
      <w:pPr>
        <w:keepNext/>
        <w:rPr>
          <w:noProof/>
          <w:lang w:val="es-ES" w:eastAsia="cs-CZ"/>
        </w:rPr>
      </w:pPr>
      <w:r>
        <w:rPr>
          <w:noProof/>
          <w:lang w:val="es-ES"/>
        </w:rPr>
        <w:t>Gran Via de les Corts Catalanes, 764</w:t>
      </w:r>
    </w:p>
    <w:p>
      <w:pPr>
        <w:keepNext/>
        <w:rPr>
          <w:noProof/>
          <w:lang w:val="es-ES"/>
        </w:rPr>
      </w:pPr>
      <w:r>
        <w:rPr>
          <w:noProof/>
          <w:lang w:val="es-ES"/>
        </w:rPr>
        <w:t>08013 Barcelona</w:t>
      </w:r>
    </w:p>
    <w:p>
      <w:pPr>
        <w:rPr>
          <w:noProof/>
          <w:szCs w:val="22"/>
          <w:lang w:val="es-ES"/>
        </w:rPr>
      </w:pPr>
      <w:r>
        <w:rPr>
          <w:noProof/>
          <w:szCs w:val="22"/>
          <w:lang w:val="es-ES"/>
        </w:rPr>
        <w:t>Spania</w:t>
      </w:r>
    </w:p>
    <w:p>
      <w:pPr>
        <w:rPr>
          <w:noProof/>
          <w:szCs w:val="22"/>
          <w:lang w:val="es-ES"/>
        </w:rPr>
      </w:pPr>
    </w:p>
    <w:p>
      <w:pPr>
        <w:keepNext/>
        <w:numPr>
          <w:ilvl w:val="12"/>
          <w:numId w:val="0"/>
        </w:numPr>
        <w:ind w:right="-2"/>
        <w:rPr>
          <w:rFonts w:eastAsia="Calibri"/>
          <w:noProof/>
          <w:color w:val="000000"/>
          <w:szCs w:val="22"/>
          <w:shd w:val="pct15" w:color="auto" w:fill="auto"/>
          <w:lang w:val="es-ES"/>
        </w:rPr>
      </w:pPr>
      <w:r>
        <w:rPr>
          <w:rFonts w:eastAsia="Calibri"/>
          <w:noProof/>
          <w:color w:val="000000"/>
          <w:szCs w:val="22"/>
          <w:shd w:val="pct15" w:color="auto" w:fill="auto"/>
          <w:lang w:val="es-ES"/>
        </w:rPr>
        <w:t>Novartis Pharma GmbH</w:t>
      </w:r>
    </w:p>
    <w:p>
      <w:pPr>
        <w:keepNext/>
        <w:numPr>
          <w:ilvl w:val="12"/>
          <w:numId w:val="0"/>
        </w:numPr>
        <w:ind w:right="-2"/>
        <w:rPr>
          <w:rFonts w:eastAsia="Calibri"/>
          <w:noProof/>
          <w:color w:val="000000"/>
          <w:szCs w:val="22"/>
          <w:shd w:val="pct15" w:color="auto" w:fill="auto"/>
          <w:lang w:val="es-ES"/>
        </w:rPr>
      </w:pPr>
      <w:r>
        <w:rPr>
          <w:rFonts w:eastAsia="Calibri"/>
          <w:noProof/>
          <w:color w:val="000000"/>
          <w:szCs w:val="22"/>
          <w:shd w:val="pct15" w:color="auto" w:fill="auto"/>
          <w:lang w:val="es-ES"/>
        </w:rPr>
        <w:t>Roonstrasse 25</w:t>
      </w:r>
    </w:p>
    <w:p>
      <w:pPr>
        <w:keepNext/>
        <w:numPr>
          <w:ilvl w:val="12"/>
          <w:numId w:val="0"/>
        </w:numPr>
        <w:ind w:right="-2"/>
        <w:rPr>
          <w:rFonts w:eastAsia="Calibri"/>
          <w:noProof/>
          <w:color w:val="000000"/>
          <w:szCs w:val="22"/>
          <w:shd w:val="pct15" w:color="auto" w:fill="auto"/>
          <w:lang w:val="es-ES"/>
        </w:rPr>
      </w:pPr>
      <w:r>
        <w:rPr>
          <w:rFonts w:eastAsia="Calibri"/>
          <w:noProof/>
          <w:color w:val="000000"/>
          <w:szCs w:val="22"/>
          <w:shd w:val="pct15" w:color="auto" w:fill="auto"/>
          <w:lang w:val="es-ES"/>
        </w:rPr>
        <w:t>90429 Nürnberg</w:t>
      </w:r>
    </w:p>
    <w:p>
      <w:pPr>
        <w:rPr>
          <w:rFonts w:eastAsia="Calibri"/>
          <w:noProof/>
          <w:color w:val="000000"/>
          <w:szCs w:val="22"/>
          <w:shd w:val="pct15" w:color="auto" w:fill="auto"/>
          <w:lang w:val="es-ES"/>
        </w:rPr>
      </w:pPr>
      <w:r>
        <w:rPr>
          <w:rFonts w:eastAsia="Calibri"/>
          <w:noProof/>
          <w:color w:val="000000"/>
          <w:szCs w:val="22"/>
          <w:shd w:val="pct15" w:color="auto" w:fill="auto"/>
          <w:lang w:val="es-ES"/>
        </w:rPr>
        <w:t>Tyskland</w:t>
      </w:r>
    </w:p>
    <w:p>
      <w:pPr>
        <w:rPr>
          <w:rFonts w:eastAsia="Calibri"/>
          <w:noProof/>
          <w:color w:val="000000"/>
          <w:szCs w:val="22"/>
          <w:shd w:val="pct15" w:color="auto" w:fill="auto"/>
          <w:lang w:val="es-ES"/>
        </w:rPr>
      </w:pPr>
    </w:p>
    <w:p>
      <w:pPr>
        <w:keepNext/>
        <w:autoSpaceDE w:val="0"/>
        <w:autoSpaceDN w:val="0"/>
        <w:rPr>
          <w:shd w:val="pct15" w:color="auto" w:fill="auto"/>
          <w:lang w:val="es-ES"/>
        </w:rPr>
      </w:pPr>
      <w:r>
        <w:rPr>
          <w:shd w:val="pct15" w:color="auto" w:fill="auto"/>
          <w:lang w:val="es-ES"/>
        </w:rPr>
        <w:t>GlaxoSmithKline Manufacturing S.p.A.</w:t>
      </w:r>
    </w:p>
    <w:p>
      <w:pPr>
        <w:keepNext/>
        <w:autoSpaceDE w:val="0"/>
        <w:autoSpaceDN w:val="0"/>
        <w:rPr>
          <w:shd w:val="pct15" w:color="auto" w:fill="auto"/>
          <w:lang w:val="it-IT"/>
        </w:rPr>
      </w:pPr>
      <w:r>
        <w:rPr>
          <w:shd w:val="pct15" w:color="auto" w:fill="auto"/>
          <w:lang w:val="it-IT"/>
        </w:rPr>
        <w:t>Strada Provinciale Asolana 90</w:t>
      </w:r>
    </w:p>
    <w:p>
      <w:pPr>
        <w:keepNext/>
        <w:autoSpaceDE w:val="0"/>
        <w:autoSpaceDN w:val="0"/>
        <w:rPr>
          <w:shd w:val="pct15" w:color="auto" w:fill="auto"/>
          <w:lang w:val="it-IT"/>
        </w:rPr>
      </w:pPr>
      <w:r>
        <w:rPr>
          <w:shd w:val="pct15" w:color="auto" w:fill="auto"/>
          <w:lang w:val="it-IT"/>
        </w:rPr>
        <w:t>43056 San Polo di Torrile</w:t>
      </w:r>
    </w:p>
    <w:p>
      <w:pPr>
        <w:keepNext/>
        <w:autoSpaceDE w:val="0"/>
        <w:autoSpaceDN w:val="0"/>
        <w:rPr>
          <w:shd w:val="pct15" w:color="auto" w:fill="auto"/>
          <w:lang w:val="it-IT"/>
        </w:rPr>
      </w:pPr>
      <w:r>
        <w:rPr>
          <w:shd w:val="pct15" w:color="auto" w:fill="auto"/>
          <w:lang w:val="it-IT"/>
        </w:rPr>
        <w:t>Parma</w:t>
      </w:r>
    </w:p>
    <w:p>
      <w:pPr>
        <w:rPr>
          <w:shd w:val="pct15" w:color="auto" w:fill="auto"/>
          <w:lang w:val="it-IT"/>
        </w:rPr>
      </w:pPr>
      <w:r>
        <w:rPr>
          <w:shd w:val="pct15" w:color="auto" w:fill="auto"/>
          <w:lang w:val="it-IT"/>
        </w:rPr>
        <w:t>Italia</w:t>
      </w:r>
    </w:p>
    <w:p>
      <w:pPr>
        <w:rPr>
          <w:szCs w:val="22"/>
          <w:lang w:val="it-IT"/>
        </w:rPr>
      </w:pPr>
    </w:p>
    <w:p>
      <w:pPr>
        <w:rPr>
          <w:szCs w:val="22"/>
          <w:lang w:val="it-IT"/>
        </w:rPr>
      </w:pPr>
      <w:r>
        <w:rPr>
          <w:szCs w:val="22"/>
          <w:lang w:val="it-IT"/>
        </w:rPr>
        <w:t xml:space="preserve">Salutas Pharma GmbH </w:t>
      </w:r>
    </w:p>
    <w:p>
      <w:pPr>
        <w:rPr>
          <w:szCs w:val="22"/>
          <w:lang w:val="it-IT"/>
        </w:rPr>
      </w:pPr>
      <w:r>
        <w:rPr>
          <w:szCs w:val="22"/>
          <w:lang w:val="it-IT"/>
        </w:rPr>
        <w:t>Otto-von-Guericke-Allee 1,</w:t>
      </w:r>
    </w:p>
    <w:p>
      <w:pPr>
        <w:rPr>
          <w:szCs w:val="22"/>
        </w:rPr>
      </w:pPr>
      <w:r>
        <w:rPr>
          <w:szCs w:val="22"/>
        </w:rPr>
        <w:t xml:space="preserve">39179 Barleben, </w:t>
      </w:r>
    </w:p>
    <w:p>
      <w:pPr>
        <w:rPr>
          <w:rFonts w:eastAsia="Calibri"/>
          <w:noProof/>
          <w:color w:val="000000"/>
          <w:szCs w:val="22"/>
        </w:rPr>
      </w:pPr>
      <w:r>
        <w:rPr>
          <w:rFonts w:eastAsia="Calibri"/>
          <w:noProof/>
          <w:color w:val="000000"/>
          <w:szCs w:val="22"/>
        </w:rPr>
        <w:t>Tyskland</w:t>
      </w:r>
    </w:p>
    <w:p>
      <w:pPr>
        <w:autoSpaceDE w:val="0"/>
        <w:autoSpaceDN w:val="0"/>
      </w:pPr>
    </w:p>
    <w:p>
      <w:pPr>
        <w:keepNext/>
        <w:keepLines/>
        <w:ind w:right="-2"/>
      </w:pPr>
      <w:r>
        <w:t>Ta kontakt med den lokale representanten for innehaveren av markedsføringstillatelsen for ytterligere informasjon om dette legemidlet:</w:t>
      </w:r>
    </w:p>
    <w:p>
      <w:pPr>
        <w:keepNext/>
        <w:numPr>
          <w:ilvl w:val="12"/>
          <w:numId w:val="0"/>
        </w:numPr>
        <w:rPr>
          <w:noProof/>
          <w:szCs w:val="22"/>
        </w:rPr>
      </w:pPr>
    </w:p>
    <w:tbl>
      <w:tblPr>
        <w:tblW w:w="9356" w:type="dxa"/>
        <w:tblInd w:w="-34" w:type="dxa"/>
        <w:tblLayout w:type="fixed"/>
        <w:tblLook w:val="0000" w:firstRow="0" w:lastRow="0" w:firstColumn="0" w:lastColumn="0" w:noHBand="0" w:noVBand="0"/>
      </w:tblPr>
      <w:tblGrid>
        <w:gridCol w:w="4678"/>
        <w:gridCol w:w="4678"/>
      </w:tblGrid>
      <w:tr>
        <w:trPr>
          <w:cantSplit/>
        </w:trPr>
        <w:tc>
          <w:tcPr>
            <w:tcW w:w="4678" w:type="dxa"/>
          </w:tcPr>
          <w:p>
            <w:pPr>
              <w:rPr>
                <w:b/>
                <w:szCs w:val="22"/>
                <w:lang w:val="fr-FR"/>
              </w:rPr>
            </w:pPr>
            <w:r>
              <w:rPr>
                <w:b/>
                <w:szCs w:val="22"/>
                <w:lang w:val="fr-FR"/>
              </w:rPr>
              <w:t>België/Belgique/Belgien</w:t>
            </w:r>
          </w:p>
          <w:p>
            <w:pPr>
              <w:pStyle w:val="pil-t1"/>
              <w:keepLines/>
              <w:rPr>
                <w:noProof/>
                <w:lang w:val="fr-FR"/>
              </w:rPr>
            </w:pPr>
            <w:r>
              <w:rPr>
                <w:noProof/>
                <w:lang w:val="fr-FR"/>
              </w:rPr>
              <w:t xml:space="preserve">Sandoz </w:t>
            </w:r>
            <w:ins w:id="186" w:author="Author" w:date="2025-09-10T19:29:00Z">
              <w:r>
                <w:rPr>
                  <w:noProof/>
                  <w:lang w:val="fr-FR"/>
                </w:rPr>
                <w:t>nv/sa</w:t>
              </w:r>
            </w:ins>
            <w:del w:id="187" w:author="Author" w:date="2025-09-10T19:28:00Z">
              <w:r>
                <w:rPr>
                  <w:noProof/>
                  <w:lang w:val="fr-FR"/>
                </w:rPr>
                <w:delText>N.V.</w:delText>
              </w:r>
            </w:del>
          </w:p>
          <w:p>
            <w:pPr>
              <w:pStyle w:val="pil-t1"/>
              <w:keepLines/>
              <w:rPr>
                <w:del w:id="188" w:author="Author" w:date="2025-09-01T12:43:00Z"/>
                <w:noProof/>
                <w:lang w:val="nl-NL"/>
              </w:rPr>
            </w:pPr>
            <w:del w:id="189" w:author="Author" w:date="2025-09-01T12:43:00Z">
              <w:r>
                <w:rPr>
                  <w:noProof/>
                  <w:lang w:val="nl-NL"/>
                </w:rPr>
                <w:delText>Telecom Gardens</w:delText>
              </w:r>
            </w:del>
          </w:p>
          <w:p>
            <w:pPr>
              <w:pStyle w:val="pil-t1"/>
              <w:keepLines/>
              <w:rPr>
                <w:del w:id="190" w:author="Author" w:date="2025-09-01T12:43:00Z"/>
                <w:noProof/>
                <w:lang w:val="nl-NL"/>
              </w:rPr>
            </w:pPr>
            <w:del w:id="191" w:author="Author" w:date="2025-09-01T12:43:00Z">
              <w:r>
                <w:rPr>
                  <w:noProof/>
                  <w:lang w:val="nl-NL"/>
                </w:rPr>
                <w:delText>Medialaan 40</w:delText>
              </w:r>
            </w:del>
          </w:p>
          <w:p>
            <w:pPr>
              <w:pStyle w:val="pil-t1"/>
              <w:keepLines/>
              <w:rPr>
                <w:del w:id="192" w:author="Author" w:date="2025-09-01T12:43:00Z"/>
                <w:noProof/>
                <w:lang w:val="nl-NL"/>
              </w:rPr>
            </w:pPr>
            <w:del w:id="193" w:author="Author" w:date="2025-09-01T12:43:00Z">
              <w:r>
                <w:rPr>
                  <w:noProof/>
                  <w:lang w:val="nl-NL"/>
                </w:rPr>
                <w:delText>B-1800 Vilvoorde</w:delText>
              </w:r>
            </w:del>
          </w:p>
          <w:p>
            <w:pPr>
              <w:rPr>
                <w:szCs w:val="22"/>
                <w:lang w:val="fr-FR"/>
              </w:rPr>
            </w:pPr>
            <w:r>
              <w:rPr>
                <w:noProof/>
                <w:szCs w:val="22"/>
                <w:lang w:val="nl-NL"/>
              </w:rPr>
              <w:t xml:space="preserve">Tél/Tel: +32 </w:t>
            </w:r>
            <w:del w:id="194" w:author="Author" w:date="2025-09-10T19:29:00Z">
              <w:r>
                <w:rPr>
                  <w:noProof/>
                  <w:szCs w:val="22"/>
                  <w:lang w:val="nl-NL"/>
                </w:rPr>
                <w:delText>(0)</w:delText>
              </w:r>
            </w:del>
            <w:r>
              <w:rPr>
                <w:noProof/>
                <w:szCs w:val="22"/>
                <w:lang w:val="nl-NL"/>
              </w:rPr>
              <w:t>2 722 97 97</w:t>
            </w:r>
          </w:p>
          <w:p>
            <w:pPr>
              <w:ind w:right="34"/>
              <w:rPr>
                <w:szCs w:val="22"/>
                <w:lang w:val="fr-FR"/>
              </w:rPr>
            </w:pPr>
          </w:p>
        </w:tc>
        <w:tc>
          <w:tcPr>
            <w:tcW w:w="4678" w:type="dxa"/>
          </w:tcPr>
          <w:p>
            <w:pPr>
              <w:rPr>
                <w:b/>
                <w:szCs w:val="22"/>
                <w:lang w:val="lt-LT"/>
              </w:rPr>
            </w:pPr>
            <w:r>
              <w:rPr>
                <w:b/>
                <w:szCs w:val="22"/>
                <w:lang w:val="lt-LT"/>
              </w:rPr>
              <w:t>Lietuva</w:t>
            </w:r>
          </w:p>
          <w:p>
            <w:pPr>
              <w:pStyle w:val="pil-t1"/>
              <w:keepLines/>
              <w:rPr>
                <w:noProof/>
                <w:lang w:val="nl-NL"/>
              </w:rPr>
            </w:pPr>
            <w:r>
              <w:rPr>
                <w:noProof/>
                <w:lang w:val="nl-NL"/>
              </w:rPr>
              <w:t>Sandoz Pharmaceuticals d.d</w:t>
            </w:r>
            <w:ins w:id="195" w:author="Author" w:date="2025-10-22T21:12:00Z">
              <w:r>
                <w:rPr>
                  <w:noProof/>
                  <w:lang w:val="nl-NL"/>
                </w:rPr>
                <w:t xml:space="preserve"> filialas</w:t>
              </w:r>
            </w:ins>
          </w:p>
          <w:p>
            <w:pPr>
              <w:pStyle w:val="pil-t1"/>
              <w:keepLines/>
              <w:rPr>
                <w:del w:id="196" w:author="Author" w:date="2025-10-22T21:12:00Z"/>
                <w:noProof/>
                <w:lang w:val="nl-NL"/>
              </w:rPr>
            </w:pPr>
            <w:del w:id="197" w:author="Author" w:date="2025-10-22T21:12:00Z">
              <w:r>
                <w:rPr>
                  <w:noProof/>
                  <w:lang w:val="nl-NL"/>
                </w:rPr>
                <w:delText>Branch Office Lithuania</w:delText>
              </w:r>
            </w:del>
          </w:p>
          <w:p>
            <w:pPr>
              <w:pStyle w:val="pil-t1"/>
              <w:keepLines/>
              <w:rPr>
                <w:del w:id="198" w:author="Author" w:date="2025-10-22T21:12:00Z"/>
                <w:noProof/>
                <w:lang w:val="nl-NL"/>
              </w:rPr>
            </w:pPr>
            <w:del w:id="199" w:author="Author" w:date="2025-10-22T21:12:00Z">
              <w:r>
                <w:rPr>
                  <w:noProof/>
                  <w:lang w:val="nl-NL"/>
                </w:rPr>
                <w:delText>Seimyniskiu 3A</w:delText>
              </w:r>
            </w:del>
          </w:p>
          <w:p>
            <w:pPr>
              <w:pStyle w:val="pil-t1"/>
              <w:keepLines/>
              <w:rPr>
                <w:del w:id="200" w:author="Author" w:date="2025-10-22T21:12:00Z"/>
                <w:noProof/>
              </w:rPr>
            </w:pPr>
            <w:del w:id="201" w:author="Author" w:date="2025-10-22T21:12:00Z">
              <w:r>
                <w:rPr>
                  <w:noProof/>
                </w:rPr>
                <w:delText>LT – 09312 Vilnius</w:delText>
              </w:r>
            </w:del>
          </w:p>
          <w:p>
            <w:pPr>
              <w:ind w:right="-449"/>
              <w:rPr>
                <w:szCs w:val="22"/>
                <w:lang w:val="lt-LT"/>
              </w:rPr>
            </w:pPr>
            <w:r>
              <w:rPr>
                <w:noProof/>
                <w:szCs w:val="22"/>
              </w:rPr>
              <w:t>Tel: +370 5 2636 037</w:t>
            </w:r>
          </w:p>
          <w:p>
            <w:pPr>
              <w:rPr>
                <w:szCs w:val="22"/>
                <w:lang w:val="es-ES"/>
              </w:rPr>
            </w:pPr>
          </w:p>
        </w:tc>
      </w:tr>
      <w:tr>
        <w:trPr>
          <w:cantSplit/>
        </w:trPr>
        <w:tc>
          <w:tcPr>
            <w:tcW w:w="4678" w:type="dxa"/>
          </w:tcPr>
          <w:p>
            <w:pPr>
              <w:rPr>
                <w:b/>
                <w:szCs w:val="22"/>
                <w:lang w:val="ru-RU"/>
              </w:rPr>
            </w:pPr>
            <w:r>
              <w:rPr>
                <w:b/>
                <w:szCs w:val="22"/>
                <w:lang w:val="bg-BG"/>
              </w:rPr>
              <w:t>България</w:t>
            </w:r>
          </w:p>
          <w:p>
            <w:pPr>
              <w:rPr>
                <w:szCs w:val="22"/>
                <w:lang w:val="ru-RU"/>
              </w:rPr>
            </w:pPr>
            <w:r>
              <w:rPr>
                <w:szCs w:val="22"/>
                <w:lang w:val="ru-RU"/>
              </w:rPr>
              <w:t xml:space="preserve">КЧТ Сандоз България </w:t>
            </w:r>
          </w:p>
          <w:p>
            <w:pPr>
              <w:rPr>
                <w:szCs w:val="22"/>
                <w:lang w:val="ru-RU"/>
              </w:rPr>
            </w:pPr>
            <w:r>
              <w:rPr>
                <w:szCs w:val="22"/>
              </w:rPr>
              <w:t>Te</w:t>
            </w:r>
            <w:r>
              <w:rPr>
                <w:szCs w:val="22"/>
                <w:lang w:val="ru-RU"/>
              </w:rPr>
              <w:t>л.: +359 2 970 47 47</w:t>
            </w:r>
          </w:p>
          <w:p>
            <w:pPr>
              <w:rPr>
                <w:b/>
                <w:szCs w:val="22"/>
                <w:lang w:val="ru-RU"/>
              </w:rPr>
            </w:pPr>
          </w:p>
        </w:tc>
        <w:tc>
          <w:tcPr>
            <w:tcW w:w="4678" w:type="dxa"/>
          </w:tcPr>
          <w:p>
            <w:pPr>
              <w:rPr>
                <w:b/>
                <w:szCs w:val="22"/>
                <w:lang w:val="de-DE"/>
              </w:rPr>
            </w:pPr>
            <w:r>
              <w:rPr>
                <w:b/>
                <w:szCs w:val="22"/>
                <w:lang w:val="de-DE"/>
              </w:rPr>
              <w:t>Luxembourg/Luxemburg</w:t>
            </w:r>
          </w:p>
          <w:p>
            <w:pPr>
              <w:pStyle w:val="pil-t1"/>
              <w:keepLines/>
              <w:rPr>
                <w:lang w:val="de-DE"/>
              </w:rPr>
            </w:pPr>
            <w:r>
              <w:rPr>
                <w:lang w:val="de-DE"/>
              </w:rPr>
              <w:t xml:space="preserve">Sandoz </w:t>
            </w:r>
            <w:ins w:id="202" w:author="Author" w:date="2025-09-22T17:18:00Z">
              <w:r>
                <w:rPr>
                  <w:lang w:val="de-DE"/>
                </w:rPr>
                <w:t>nv/sa</w:t>
              </w:r>
            </w:ins>
            <w:del w:id="203" w:author="Author" w:date="2025-09-22T17:18:00Z">
              <w:r>
                <w:rPr>
                  <w:lang w:val="de-DE"/>
                </w:rPr>
                <w:delText>N.V.</w:delText>
              </w:r>
            </w:del>
          </w:p>
          <w:p>
            <w:pPr>
              <w:pStyle w:val="pil-t1"/>
              <w:keepLines/>
              <w:rPr>
                <w:del w:id="204" w:author="Author" w:date="2025-09-22T17:18:00Z"/>
                <w:lang w:val="de-DE"/>
              </w:rPr>
            </w:pPr>
            <w:del w:id="205" w:author="Author" w:date="2025-09-22T17:18:00Z">
              <w:r>
                <w:rPr>
                  <w:lang w:val="de-DE"/>
                </w:rPr>
                <w:delText>Telecom Gardens</w:delText>
              </w:r>
            </w:del>
          </w:p>
          <w:p>
            <w:pPr>
              <w:pStyle w:val="pil-t1"/>
              <w:keepLines/>
              <w:rPr>
                <w:del w:id="206" w:author="Author" w:date="2025-09-22T17:18:00Z"/>
                <w:lang w:val="de-DE"/>
              </w:rPr>
            </w:pPr>
            <w:del w:id="207" w:author="Author" w:date="2025-09-22T17:18:00Z">
              <w:r>
                <w:rPr>
                  <w:lang w:val="de-DE"/>
                </w:rPr>
                <w:delText>Medialaan 40</w:delText>
              </w:r>
            </w:del>
          </w:p>
          <w:p>
            <w:pPr>
              <w:pStyle w:val="pil-t1"/>
              <w:keepLines/>
              <w:rPr>
                <w:del w:id="208" w:author="Author" w:date="2025-09-22T17:18:00Z"/>
                <w:lang w:val="de-DE"/>
              </w:rPr>
            </w:pPr>
            <w:del w:id="209" w:author="Author" w:date="2025-09-22T17:18:00Z">
              <w:r>
                <w:rPr>
                  <w:lang w:val="de-DE"/>
                </w:rPr>
                <w:delText>B-1800 Vilvoorde</w:delText>
              </w:r>
            </w:del>
          </w:p>
          <w:p>
            <w:pPr>
              <w:rPr>
                <w:szCs w:val="22"/>
                <w:lang w:val="fr-FR"/>
              </w:rPr>
            </w:pPr>
            <w:r>
              <w:rPr>
                <w:szCs w:val="22"/>
                <w:lang w:val="de-CH"/>
              </w:rPr>
              <w:t xml:space="preserve">Tél/Tel: +32 </w:t>
            </w:r>
            <w:del w:id="210" w:author="Author" w:date="2025-09-22T17:18:00Z">
              <w:r>
                <w:rPr>
                  <w:szCs w:val="22"/>
                  <w:lang w:val="de-CH"/>
                </w:rPr>
                <w:delText>(0)</w:delText>
              </w:r>
            </w:del>
            <w:r>
              <w:rPr>
                <w:szCs w:val="22"/>
                <w:lang w:val="de-CH"/>
              </w:rPr>
              <w:t>2 722 97 97</w:t>
            </w:r>
          </w:p>
          <w:p>
            <w:pPr>
              <w:tabs>
                <w:tab w:val="left" w:pos="-720"/>
              </w:tabs>
              <w:suppressAutoHyphens/>
              <w:rPr>
                <w:szCs w:val="22"/>
              </w:rPr>
            </w:pPr>
          </w:p>
        </w:tc>
      </w:tr>
      <w:tr>
        <w:trPr>
          <w:cantSplit/>
        </w:trPr>
        <w:tc>
          <w:tcPr>
            <w:tcW w:w="4678" w:type="dxa"/>
          </w:tcPr>
          <w:p>
            <w:pPr>
              <w:tabs>
                <w:tab w:val="left" w:pos="-720"/>
              </w:tabs>
              <w:suppressAutoHyphens/>
              <w:rPr>
                <w:b/>
                <w:szCs w:val="22"/>
              </w:rPr>
            </w:pPr>
            <w:r>
              <w:rPr>
                <w:b/>
                <w:szCs w:val="22"/>
              </w:rPr>
              <w:t>Česká republika</w:t>
            </w:r>
          </w:p>
          <w:p>
            <w:pPr>
              <w:pStyle w:val="pil-t1"/>
              <w:keepLines/>
              <w:rPr>
                <w:noProof/>
                <w:lang w:val="nb-NO"/>
              </w:rPr>
            </w:pPr>
            <w:r>
              <w:rPr>
                <w:noProof/>
                <w:lang w:val="nb-NO"/>
              </w:rPr>
              <w:t>Sandoz s.r.o.</w:t>
            </w:r>
          </w:p>
          <w:p>
            <w:pPr>
              <w:pStyle w:val="pil-t1"/>
              <w:keepLines/>
              <w:rPr>
                <w:del w:id="211" w:author="Author" w:date="2025-09-01T12:44:00Z"/>
                <w:noProof/>
                <w:lang w:val="sv-SE"/>
              </w:rPr>
            </w:pPr>
            <w:del w:id="212" w:author="Author" w:date="2025-09-01T12:44:00Z">
              <w:r>
                <w:rPr>
                  <w:noProof/>
                  <w:lang w:val="sv-SE"/>
                </w:rPr>
                <w:delText>Na Pankráci 1724/129</w:delText>
              </w:r>
            </w:del>
          </w:p>
          <w:p>
            <w:pPr>
              <w:pStyle w:val="pil-t1"/>
              <w:keepLines/>
              <w:rPr>
                <w:del w:id="213" w:author="Author" w:date="2025-09-01T12:44:00Z"/>
                <w:noProof/>
                <w:lang w:val="sv-SE"/>
              </w:rPr>
            </w:pPr>
            <w:del w:id="214" w:author="Author" w:date="2025-09-01T12:44:00Z">
              <w:r>
                <w:rPr>
                  <w:noProof/>
                  <w:lang w:val="sv-SE"/>
                </w:rPr>
                <w:delText>CZ-140 00, Praha 4</w:delText>
              </w:r>
            </w:del>
          </w:p>
          <w:p>
            <w:pPr>
              <w:pStyle w:val="pil-t1"/>
              <w:keepLines/>
              <w:rPr>
                <w:noProof/>
                <w:lang w:val="sv-SE"/>
              </w:rPr>
            </w:pPr>
            <w:r>
              <w:rPr>
                <w:noProof/>
                <w:lang w:val="sv-SE"/>
              </w:rPr>
              <w:t>Tel: +420 2</w:t>
            </w:r>
            <w:ins w:id="215" w:author="Author" w:date="2025-09-01T12:45:00Z">
              <w:r>
                <w:rPr>
                  <w:noProof/>
                  <w:lang w:val="sv-SE"/>
                </w:rPr>
                <w:t>34</w:t>
              </w:r>
            </w:ins>
            <w:del w:id="216" w:author="Author" w:date="2025-09-01T12:45:00Z">
              <w:r>
                <w:rPr>
                  <w:noProof/>
                  <w:lang w:val="sv-SE"/>
                </w:rPr>
                <w:delText>25</w:delText>
              </w:r>
            </w:del>
            <w:r>
              <w:rPr>
                <w:noProof/>
                <w:lang w:val="sv-SE"/>
              </w:rPr>
              <w:t xml:space="preserve"> </w:t>
            </w:r>
            <w:ins w:id="217" w:author="Author" w:date="2025-09-01T12:45:00Z">
              <w:r>
                <w:rPr>
                  <w:noProof/>
                  <w:lang w:val="sv-SE"/>
                </w:rPr>
                <w:t>142</w:t>
              </w:r>
            </w:ins>
            <w:del w:id="218" w:author="Author" w:date="2025-09-01T12:45:00Z">
              <w:r>
                <w:rPr>
                  <w:noProof/>
                  <w:lang w:val="sv-SE"/>
                </w:rPr>
                <w:delText>775</w:delText>
              </w:r>
            </w:del>
            <w:r>
              <w:rPr>
                <w:noProof/>
                <w:lang w:val="sv-SE"/>
              </w:rPr>
              <w:t xml:space="preserve"> </w:t>
            </w:r>
            <w:ins w:id="219" w:author="Author" w:date="2025-09-01T12:45:00Z">
              <w:r>
                <w:rPr>
                  <w:noProof/>
                  <w:lang w:val="sv-SE"/>
                </w:rPr>
                <w:t>222</w:t>
              </w:r>
            </w:ins>
            <w:del w:id="220" w:author="Author" w:date="2025-09-01T12:45:00Z">
              <w:r>
                <w:rPr>
                  <w:noProof/>
                  <w:lang w:val="sv-SE"/>
                </w:rPr>
                <w:delText>111</w:delText>
              </w:r>
            </w:del>
          </w:p>
          <w:p>
            <w:pPr>
              <w:rPr>
                <w:del w:id="221" w:author="Author" w:date="2025-09-01T12:45:00Z"/>
                <w:szCs w:val="22"/>
                <w:lang w:val="es-ES"/>
              </w:rPr>
            </w:pPr>
            <w:del w:id="222" w:author="Author" w:date="2025-09-01T12:45:00Z">
              <w:r>
                <w:rPr>
                  <w:noProof/>
                  <w:szCs w:val="22"/>
                  <w:lang w:val="sv-SE"/>
                </w:rPr>
                <w:delText>office.cz@ sandoz.com</w:delText>
              </w:r>
            </w:del>
          </w:p>
          <w:p>
            <w:pPr>
              <w:rPr>
                <w:szCs w:val="22"/>
                <w:lang w:val="es-ES"/>
              </w:rPr>
            </w:pPr>
          </w:p>
        </w:tc>
        <w:tc>
          <w:tcPr>
            <w:tcW w:w="4678" w:type="dxa"/>
          </w:tcPr>
          <w:p>
            <w:pPr>
              <w:rPr>
                <w:b/>
                <w:szCs w:val="22"/>
                <w:lang w:val="hu-HU"/>
              </w:rPr>
            </w:pPr>
            <w:r>
              <w:rPr>
                <w:b/>
                <w:szCs w:val="22"/>
                <w:lang w:val="hu-HU"/>
              </w:rPr>
              <w:t>Magyarország</w:t>
            </w:r>
          </w:p>
          <w:p>
            <w:pPr>
              <w:pStyle w:val="pil-t1"/>
              <w:keepLines/>
              <w:rPr>
                <w:noProof/>
                <w:lang w:val="es-ES"/>
              </w:rPr>
            </w:pPr>
            <w:r>
              <w:rPr>
                <w:noProof/>
                <w:lang w:val="es-ES"/>
              </w:rPr>
              <w:t>Sandoz Hungária Kft.</w:t>
            </w:r>
          </w:p>
          <w:p>
            <w:pPr>
              <w:pStyle w:val="pil-t1"/>
              <w:keepLines/>
              <w:rPr>
                <w:noProof/>
                <w:lang w:val="es-ES"/>
              </w:rPr>
            </w:pPr>
            <w:r>
              <w:rPr>
                <w:noProof/>
                <w:lang w:val="es-ES"/>
              </w:rPr>
              <w:t>Bartók Béla út 43-47</w:t>
            </w:r>
          </w:p>
          <w:p>
            <w:pPr>
              <w:pStyle w:val="pil-t1"/>
              <w:keepLines/>
              <w:rPr>
                <w:noProof/>
                <w:lang w:val="pt-PT"/>
              </w:rPr>
            </w:pPr>
            <w:r>
              <w:rPr>
                <w:noProof/>
                <w:lang w:val="pt-PT"/>
              </w:rPr>
              <w:t>H-1114 Budapest</w:t>
            </w:r>
          </w:p>
          <w:p>
            <w:pPr>
              <w:pStyle w:val="pil-t1"/>
              <w:keepLines/>
              <w:rPr>
                <w:noProof/>
                <w:lang w:val="pt-PT"/>
              </w:rPr>
            </w:pPr>
            <w:r>
              <w:rPr>
                <w:noProof/>
                <w:lang w:val="pt-PT"/>
              </w:rPr>
              <w:t>Tel: +36 1 430 2890</w:t>
            </w:r>
          </w:p>
          <w:p>
            <w:pPr>
              <w:tabs>
                <w:tab w:val="left" w:pos="-720"/>
              </w:tabs>
              <w:suppressAutoHyphens/>
              <w:rPr>
                <w:ins w:id="223" w:author="Author" w:date="2025-09-05T12:43:00Z"/>
                <w:noProof/>
                <w:szCs w:val="22"/>
                <w:lang w:val="pt-PT"/>
              </w:rPr>
            </w:pPr>
            <w:ins w:id="224" w:author="Author" w:date="2025-09-05T12:43:00Z">
              <w:r>
                <w:rPr>
                  <w:noProof/>
                  <w:szCs w:val="22"/>
                </w:rPr>
                <w:fldChar w:fldCharType="begin"/>
              </w:r>
              <w:r>
                <w:rPr>
                  <w:noProof/>
                  <w:szCs w:val="22"/>
                  <w:lang w:val="pt-PT"/>
                </w:rPr>
                <w:instrText>HYPERLINK "mailto:</w:instrText>
              </w:r>
            </w:ins>
            <w:r>
              <w:rPr>
                <w:noProof/>
                <w:szCs w:val="22"/>
                <w:lang w:val="pt-PT"/>
              </w:rPr>
              <w:instrText>Info.hungary@sandoz.com</w:instrText>
            </w:r>
            <w:ins w:id="225" w:author="Author" w:date="2025-09-05T12:43:00Z">
              <w:r>
                <w:rPr>
                  <w:noProof/>
                  <w:szCs w:val="22"/>
                  <w:lang w:val="pt-PT"/>
                </w:rPr>
                <w:instrText>"</w:instrText>
              </w:r>
              <w:r>
                <w:rPr>
                  <w:noProof/>
                  <w:szCs w:val="22"/>
                </w:rPr>
                <w:fldChar w:fldCharType="separate"/>
              </w:r>
            </w:ins>
            <w:r>
              <w:rPr>
                <w:rStyle w:val="Hyperlink"/>
                <w:noProof/>
                <w:szCs w:val="22"/>
                <w:lang w:val="pt-PT"/>
              </w:rPr>
              <w:t>Info.hungary@sandoz.com</w:t>
            </w:r>
            <w:ins w:id="226" w:author="Author" w:date="2025-09-05T12:43:00Z">
              <w:r>
                <w:rPr>
                  <w:noProof/>
                  <w:szCs w:val="22"/>
                </w:rPr>
                <w:fldChar w:fldCharType="end"/>
              </w:r>
            </w:ins>
          </w:p>
          <w:p>
            <w:pPr>
              <w:tabs>
                <w:tab w:val="left" w:pos="-720"/>
              </w:tabs>
              <w:suppressAutoHyphens/>
              <w:rPr>
                <w:szCs w:val="22"/>
                <w:lang w:val="mt-MT"/>
              </w:rPr>
            </w:pPr>
          </w:p>
        </w:tc>
      </w:tr>
      <w:tr>
        <w:trPr>
          <w:cantSplit/>
        </w:trPr>
        <w:tc>
          <w:tcPr>
            <w:tcW w:w="4678" w:type="dxa"/>
          </w:tcPr>
          <w:p>
            <w:pPr>
              <w:rPr>
                <w:b/>
                <w:szCs w:val="22"/>
                <w:lang w:val="en-US"/>
              </w:rPr>
            </w:pPr>
            <w:r>
              <w:rPr>
                <w:b/>
                <w:szCs w:val="22"/>
                <w:lang w:val="en-US"/>
              </w:rPr>
              <w:t>Danmark</w:t>
            </w:r>
          </w:p>
          <w:p>
            <w:pPr>
              <w:pStyle w:val="pil-t1"/>
              <w:keepLines/>
              <w:rPr>
                <w:noProof/>
                <w:lang w:val="sv-SE"/>
              </w:rPr>
            </w:pPr>
            <w:r>
              <w:rPr>
                <w:noProof/>
                <w:lang w:val="sv-SE"/>
              </w:rPr>
              <w:t>Sandoz A/S</w:t>
            </w:r>
          </w:p>
          <w:p>
            <w:pPr>
              <w:keepLines/>
              <w:rPr>
                <w:del w:id="227" w:author="Author" w:date="2025-09-01T12:47:00Z"/>
                <w:szCs w:val="22"/>
                <w:lang w:val="en-US"/>
              </w:rPr>
            </w:pPr>
            <w:del w:id="228" w:author="Author" w:date="2025-09-01T12:47:00Z">
              <w:r>
                <w:rPr>
                  <w:szCs w:val="22"/>
                  <w:lang w:val="en-US"/>
                </w:rPr>
                <w:delText>Edvard Thomsens Vej 14</w:delText>
              </w:r>
            </w:del>
          </w:p>
          <w:p>
            <w:pPr>
              <w:keepLines/>
              <w:rPr>
                <w:del w:id="229" w:author="Author" w:date="2025-09-01T12:47:00Z"/>
                <w:szCs w:val="22"/>
                <w:lang w:val="en-US"/>
              </w:rPr>
            </w:pPr>
            <w:del w:id="230" w:author="Author" w:date="2025-09-01T12:47:00Z">
              <w:r>
                <w:rPr>
                  <w:szCs w:val="22"/>
                  <w:lang w:val="en-US"/>
                </w:rPr>
                <w:delText>DK-2300 København S</w:delText>
              </w:r>
            </w:del>
          </w:p>
          <w:p>
            <w:pPr>
              <w:rPr>
                <w:szCs w:val="22"/>
                <w:lang w:val="en-US"/>
              </w:rPr>
            </w:pPr>
            <w:r>
              <w:rPr>
                <w:szCs w:val="22"/>
                <w:lang w:val="en-US"/>
              </w:rPr>
              <w:t>Tlf: +45 63</w:t>
            </w:r>
            <w:ins w:id="231" w:author="Author" w:date="2025-09-01T12:47:00Z">
              <w:r>
                <w:rPr>
                  <w:szCs w:val="22"/>
                  <w:lang w:val="en-US"/>
                </w:rPr>
                <w:t xml:space="preserve"> </w:t>
              </w:r>
            </w:ins>
            <w:r>
              <w:rPr>
                <w:szCs w:val="22"/>
                <w:lang w:val="en-US"/>
              </w:rPr>
              <w:t>95 10</w:t>
            </w:r>
            <w:ins w:id="232" w:author="Author" w:date="2025-09-01T12:47:00Z">
              <w:r>
                <w:rPr>
                  <w:szCs w:val="22"/>
                  <w:lang w:val="en-US"/>
                </w:rPr>
                <w:t xml:space="preserve"> </w:t>
              </w:r>
            </w:ins>
            <w:r>
              <w:rPr>
                <w:szCs w:val="22"/>
                <w:lang w:val="en-US"/>
              </w:rPr>
              <w:t>00</w:t>
            </w:r>
          </w:p>
          <w:p>
            <w:pPr>
              <w:rPr>
                <w:del w:id="233" w:author="Author" w:date="2025-09-01T12:47:00Z"/>
                <w:szCs w:val="22"/>
                <w:lang w:val="en-US"/>
              </w:rPr>
            </w:pPr>
            <w:del w:id="234" w:author="Author" w:date="2025-09-01T12:47:00Z">
              <w:r>
                <w:rPr>
                  <w:szCs w:val="22"/>
                  <w:lang w:val="en-US"/>
                </w:rPr>
                <w:delText>info.danmark@sandoz.com</w:delText>
              </w:r>
            </w:del>
          </w:p>
          <w:p>
            <w:pPr>
              <w:rPr>
                <w:szCs w:val="22"/>
                <w:lang w:val="en-US"/>
              </w:rPr>
            </w:pPr>
          </w:p>
        </w:tc>
        <w:tc>
          <w:tcPr>
            <w:tcW w:w="4678" w:type="dxa"/>
          </w:tcPr>
          <w:p>
            <w:pPr>
              <w:tabs>
                <w:tab w:val="left" w:pos="-720"/>
                <w:tab w:val="left" w:pos="4536"/>
              </w:tabs>
              <w:suppressAutoHyphens/>
              <w:rPr>
                <w:b/>
                <w:szCs w:val="22"/>
                <w:lang w:val="mt-MT"/>
              </w:rPr>
            </w:pPr>
            <w:r>
              <w:rPr>
                <w:b/>
                <w:szCs w:val="22"/>
                <w:lang w:val="mt-MT"/>
              </w:rPr>
              <w:t>Malta</w:t>
            </w:r>
          </w:p>
          <w:p>
            <w:pPr>
              <w:rPr>
                <w:noProof/>
                <w:szCs w:val="22"/>
                <w:lang w:val="el-GR"/>
              </w:rPr>
            </w:pPr>
            <w:r>
              <w:rPr>
                <w:noProof/>
                <w:szCs w:val="22"/>
                <w:lang w:val="el-GR"/>
              </w:rPr>
              <w:t>Sandoz Pharmaceuticals d.d.</w:t>
            </w:r>
          </w:p>
          <w:p>
            <w:pPr>
              <w:rPr>
                <w:del w:id="235" w:author="Author" w:date="2025-10-22T21:12:00Z"/>
                <w:noProof/>
                <w:szCs w:val="22"/>
                <w:lang w:val="el-GR"/>
              </w:rPr>
            </w:pPr>
            <w:del w:id="236" w:author="Author" w:date="2025-10-22T21:12:00Z">
              <w:r>
                <w:rPr>
                  <w:noProof/>
                  <w:szCs w:val="22"/>
                  <w:lang w:val="el-GR"/>
                </w:rPr>
                <w:delText>Verovskova 57</w:delText>
              </w:r>
            </w:del>
          </w:p>
          <w:p>
            <w:pPr>
              <w:rPr>
                <w:del w:id="237" w:author="Author" w:date="2025-10-22T21:12:00Z"/>
                <w:noProof/>
                <w:szCs w:val="22"/>
                <w:lang w:val="el-GR"/>
              </w:rPr>
            </w:pPr>
            <w:del w:id="238" w:author="Author" w:date="2025-10-22T21:12:00Z">
              <w:r>
                <w:rPr>
                  <w:noProof/>
                  <w:szCs w:val="22"/>
                  <w:lang w:val="el-GR"/>
                </w:rPr>
                <w:delText>SI-1000 Ljubljana</w:delText>
              </w:r>
            </w:del>
          </w:p>
          <w:p>
            <w:pPr>
              <w:rPr>
                <w:noProof/>
                <w:szCs w:val="22"/>
                <w:lang w:val="en-GB"/>
              </w:rPr>
            </w:pPr>
            <w:ins w:id="239" w:author="Author" w:date="2025-10-22T21:12:00Z">
              <w:r>
                <w:rPr>
                  <w:noProof/>
                  <w:szCs w:val="22"/>
                </w:rPr>
                <w:t>(</w:t>
              </w:r>
            </w:ins>
            <w:r>
              <w:rPr>
                <w:noProof/>
                <w:szCs w:val="22"/>
                <w:lang w:val="el-GR"/>
              </w:rPr>
              <w:t>Slovenia</w:t>
            </w:r>
            <w:ins w:id="240" w:author="Author" w:date="2025-10-22T21:13:00Z">
              <w:r>
                <w:rPr>
                  <w:noProof/>
                  <w:szCs w:val="22"/>
                </w:rPr>
                <w:t>)</w:t>
              </w:r>
            </w:ins>
          </w:p>
          <w:p>
            <w:pPr>
              <w:rPr>
                <w:ins w:id="241" w:author="Author" w:date="2025-09-05T13:37:00Z"/>
                <w:noProof/>
                <w:szCs w:val="22"/>
                <w:lang w:val="en-US"/>
              </w:rPr>
            </w:pPr>
            <w:r>
              <w:rPr>
                <w:noProof/>
                <w:szCs w:val="22"/>
                <w:lang w:val="el-GR"/>
              </w:rPr>
              <w:t>Tel: +356</w:t>
            </w:r>
            <w:ins w:id="242" w:author="Author" w:date="2025-10-22T21:13:00Z">
              <w:r>
                <w:rPr>
                  <w:noProof/>
                  <w:szCs w:val="22"/>
                </w:rPr>
                <w:t>99644126</w:t>
              </w:r>
            </w:ins>
            <w:r>
              <w:rPr>
                <w:noProof/>
                <w:szCs w:val="22"/>
                <w:lang w:val="el-GR"/>
              </w:rPr>
              <w:t xml:space="preserve"> </w:t>
            </w:r>
            <w:del w:id="243" w:author="Author" w:date="2025-10-22T21:13:00Z">
              <w:r>
                <w:rPr>
                  <w:noProof/>
                  <w:szCs w:val="22"/>
                  <w:lang w:val="el-GR"/>
                </w:rPr>
                <w:delText>21222872</w:delText>
              </w:r>
            </w:del>
          </w:p>
          <w:p>
            <w:pPr>
              <w:rPr>
                <w:szCs w:val="22"/>
                <w:lang w:val="en-US"/>
              </w:rPr>
            </w:pPr>
          </w:p>
        </w:tc>
      </w:tr>
      <w:tr>
        <w:trPr>
          <w:cantSplit/>
        </w:trPr>
        <w:tc>
          <w:tcPr>
            <w:tcW w:w="4678" w:type="dxa"/>
          </w:tcPr>
          <w:p>
            <w:pPr>
              <w:rPr>
                <w:b/>
                <w:szCs w:val="22"/>
                <w:lang w:val="de-DE"/>
              </w:rPr>
            </w:pPr>
            <w:r>
              <w:rPr>
                <w:b/>
                <w:szCs w:val="22"/>
                <w:lang w:val="de-DE"/>
              </w:rPr>
              <w:lastRenderedPageBreak/>
              <w:t>Deutschland</w:t>
            </w:r>
          </w:p>
          <w:p>
            <w:pPr>
              <w:pStyle w:val="pil-t1"/>
              <w:keepLines/>
              <w:rPr>
                <w:noProof/>
                <w:lang w:val="de-DE"/>
              </w:rPr>
            </w:pPr>
            <w:r>
              <w:rPr>
                <w:noProof/>
                <w:lang w:val="de-DE"/>
              </w:rPr>
              <w:t>Hexal AG</w:t>
            </w:r>
          </w:p>
          <w:p>
            <w:pPr>
              <w:pStyle w:val="pil-t1"/>
              <w:keepLines/>
              <w:rPr>
                <w:noProof/>
                <w:lang w:val="de-DE"/>
              </w:rPr>
            </w:pPr>
            <w:r>
              <w:rPr>
                <w:noProof/>
                <w:lang w:val="de-DE"/>
              </w:rPr>
              <w:t>Industriestr. 25</w:t>
            </w:r>
          </w:p>
          <w:p>
            <w:pPr>
              <w:pStyle w:val="pil-t1"/>
              <w:keepLines/>
              <w:rPr>
                <w:noProof/>
                <w:lang w:val="de-DE"/>
              </w:rPr>
            </w:pPr>
            <w:r>
              <w:rPr>
                <w:noProof/>
                <w:lang w:val="de-DE"/>
              </w:rPr>
              <w:t>D-83607 Holzkirchen</w:t>
            </w:r>
          </w:p>
          <w:p>
            <w:pPr>
              <w:rPr>
                <w:szCs w:val="22"/>
                <w:lang w:val="de-DE"/>
              </w:rPr>
            </w:pPr>
            <w:r>
              <w:rPr>
                <w:szCs w:val="22"/>
                <w:lang w:val="de-DE"/>
              </w:rPr>
              <w:t>Tel: +49 8024 908-0</w:t>
            </w:r>
          </w:p>
          <w:p>
            <w:pPr>
              <w:rPr>
                <w:szCs w:val="22"/>
                <w:lang w:val="de-DE"/>
              </w:rPr>
            </w:pPr>
            <w:hyperlink r:id="rId21" w:history="1">
              <w:r>
                <w:rPr>
                  <w:rStyle w:val="Hyperlink"/>
                  <w:szCs w:val="22"/>
                  <w:lang w:val="de-DE"/>
                </w:rPr>
                <w:t>service@hexal.com</w:t>
              </w:r>
            </w:hyperlink>
          </w:p>
          <w:p>
            <w:pPr>
              <w:tabs>
                <w:tab w:val="left" w:pos="-720"/>
              </w:tabs>
              <w:suppressAutoHyphens/>
              <w:rPr>
                <w:szCs w:val="22"/>
                <w:lang w:val="de-DE"/>
              </w:rPr>
            </w:pPr>
          </w:p>
        </w:tc>
        <w:tc>
          <w:tcPr>
            <w:tcW w:w="4678" w:type="dxa"/>
          </w:tcPr>
          <w:p>
            <w:pPr>
              <w:suppressAutoHyphens/>
              <w:rPr>
                <w:b/>
                <w:szCs w:val="22"/>
                <w:lang w:val="de-DE"/>
              </w:rPr>
            </w:pPr>
            <w:r>
              <w:rPr>
                <w:b/>
                <w:szCs w:val="22"/>
                <w:lang w:val="de-DE"/>
              </w:rPr>
              <w:t>Nederland</w:t>
            </w:r>
          </w:p>
          <w:p>
            <w:pPr>
              <w:pStyle w:val="pil-t1"/>
              <w:keepLines/>
              <w:rPr>
                <w:noProof/>
                <w:lang w:val="de-DE"/>
              </w:rPr>
            </w:pPr>
            <w:r>
              <w:rPr>
                <w:noProof/>
                <w:lang w:val="de-DE"/>
              </w:rPr>
              <w:t>Sandoz B.V.</w:t>
            </w:r>
          </w:p>
          <w:p>
            <w:pPr>
              <w:pStyle w:val="pil-t1"/>
              <w:keepLines/>
              <w:rPr>
                <w:ins w:id="244" w:author="Author" w:date="2025-09-01T12:47:00Z"/>
                <w:noProof/>
                <w:lang w:val="de-DE"/>
              </w:rPr>
            </w:pPr>
            <w:ins w:id="245" w:author="Author" w:date="2025-09-01T12:47:00Z">
              <w:r>
                <w:rPr>
                  <w:noProof/>
                  <w:lang w:val="de-DE"/>
                </w:rPr>
                <w:t>Hospitaaldreef 29</w:t>
              </w:r>
            </w:ins>
            <w:ins w:id="246" w:author="Author" w:date="2025-09-05T13:39:00Z">
              <w:r>
                <w:rPr>
                  <w:noProof/>
                  <w:lang w:val="de-DE"/>
                </w:rPr>
                <w:t>,</w:t>
              </w:r>
            </w:ins>
            <w:ins w:id="247" w:author="Author" w:date="2025-09-01T12:47:00Z">
              <w:r>
                <w:rPr>
                  <w:noProof/>
                  <w:lang w:val="de-DE"/>
                </w:rPr>
                <w:t xml:space="preserve"> </w:t>
              </w:r>
            </w:ins>
          </w:p>
          <w:p>
            <w:pPr>
              <w:pStyle w:val="pil-t1"/>
              <w:keepLines/>
              <w:rPr>
                <w:del w:id="248" w:author="Author" w:date="2025-09-01T12:47:00Z"/>
                <w:noProof/>
                <w:lang w:val="de-DE"/>
              </w:rPr>
            </w:pPr>
            <w:ins w:id="249" w:author="Author" w:date="2025-09-01T12:47:00Z">
              <w:r>
                <w:rPr>
                  <w:noProof/>
                  <w:lang w:val="de-DE"/>
                </w:rPr>
                <w:t xml:space="preserve">NL-1315 RC Almere </w:t>
              </w:r>
            </w:ins>
            <w:del w:id="250" w:author="Author" w:date="2025-09-01T12:47:00Z">
              <w:r>
                <w:rPr>
                  <w:noProof/>
                  <w:lang w:val="de-DE"/>
                </w:rPr>
                <w:delText>Veluwezoom 22</w:delText>
              </w:r>
            </w:del>
          </w:p>
          <w:p>
            <w:pPr>
              <w:pStyle w:val="pil-t1"/>
              <w:keepLines/>
              <w:rPr>
                <w:ins w:id="251" w:author="Author" w:date="2025-09-01T12:47:00Z"/>
                <w:noProof/>
                <w:lang w:val="de-DE"/>
              </w:rPr>
            </w:pPr>
          </w:p>
          <w:p>
            <w:pPr>
              <w:pStyle w:val="pil-t1"/>
              <w:keepLines/>
              <w:rPr>
                <w:del w:id="252" w:author="Author" w:date="2025-09-01T12:47:00Z"/>
                <w:noProof/>
                <w:lang w:val="nl-NL"/>
              </w:rPr>
            </w:pPr>
            <w:del w:id="253" w:author="Author" w:date="2025-09-01T12:47:00Z">
              <w:r>
                <w:rPr>
                  <w:noProof/>
                  <w:lang w:val="nl-NL"/>
                </w:rPr>
                <w:delText>NL-1327 AH Almere</w:delText>
              </w:r>
            </w:del>
          </w:p>
          <w:p>
            <w:pPr>
              <w:pStyle w:val="pil-t1"/>
              <w:keepLines/>
              <w:rPr>
                <w:noProof/>
                <w:lang w:val="de-DE"/>
              </w:rPr>
            </w:pPr>
            <w:r>
              <w:rPr>
                <w:noProof/>
                <w:lang w:val="de-DE"/>
              </w:rPr>
              <w:t xml:space="preserve">Tel: +31 </w:t>
            </w:r>
            <w:del w:id="254" w:author="Author" w:date="2025-09-01T12:47:00Z">
              <w:r>
                <w:rPr>
                  <w:noProof/>
                  <w:lang w:val="de-DE"/>
                </w:rPr>
                <w:delText>(0)</w:delText>
              </w:r>
            </w:del>
            <w:r>
              <w:rPr>
                <w:noProof/>
                <w:lang w:val="de-DE"/>
              </w:rPr>
              <w:t>36 5241600</w:t>
            </w:r>
          </w:p>
          <w:p>
            <w:pPr>
              <w:rPr>
                <w:ins w:id="255" w:author="Author" w:date="2025-09-05T13:38:00Z"/>
                <w:color w:val="242424"/>
                <w:szCs w:val="22"/>
                <w:shd w:val="clear" w:color="auto" w:fill="FFFFFF"/>
                <w:lang w:val="de-DE"/>
              </w:rPr>
            </w:pPr>
            <w:ins w:id="256" w:author="Author" w:date="2025-09-05T13:38:00Z">
              <w:r>
                <w:rPr>
                  <w:color w:val="242424"/>
                  <w:szCs w:val="22"/>
                  <w:shd w:val="clear" w:color="auto" w:fill="FFFFFF"/>
                </w:rPr>
                <w:fldChar w:fldCharType="begin"/>
              </w:r>
              <w:r>
                <w:rPr>
                  <w:color w:val="242424"/>
                  <w:szCs w:val="22"/>
                  <w:shd w:val="clear" w:color="auto" w:fill="FFFFFF"/>
                  <w:lang w:val="de-DE"/>
                </w:rPr>
                <w:instrText>HYPERLINK "mailto:</w:instrText>
              </w:r>
            </w:ins>
            <w:r>
              <w:rPr>
                <w:color w:val="242424"/>
                <w:szCs w:val="22"/>
                <w:shd w:val="clear" w:color="auto" w:fill="FFFFFF"/>
                <w:lang w:val="de-DE"/>
              </w:rPr>
              <w:instrText>info.sandoz-nl@sandoz.com</w:instrText>
            </w:r>
            <w:ins w:id="257" w:author="Author" w:date="2025-09-05T13:38:00Z">
              <w:r>
                <w:rPr>
                  <w:color w:val="242424"/>
                  <w:szCs w:val="22"/>
                  <w:shd w:val="clear" w:color="auto" w:fill="FFFFFF"/>
                  <w:lang w:val="de-DE"/>
                </w:rPr>
                <w:instrText>"</w:instrText>
              </w:r>
              <w:r>
                <w:rPr>
                  <w:color w:val="242424"/>
                  <w:szCs w:val="22"/>
                  <w:shd w:val="clear" w:color="auto" w:fill="FFFFFF"/>
                </w:rPr>
                <w:fldChar w:fldCharType="separate"/>
              </w:r>
            </w:ins>
            <w:r>
              <w:rPr>
                <w:rStyle w:val="Hyperlink"/>
                <w:szCs w:val="22"/>
                <w:shd w:val="clear" w:color="auto" w:fill="FFFFFF"/>
                <w:lang w:val="de-DE"/>
              </w:rPr>
              <w:t>info.sandoz-nl@sandoz.com</w:t>
            </w:r>
            <w:ins w:id="258" w:author="Author" w:date="2025-09-05T13:38:00Z">
              <w:r>
                <w:rPr>
                  <w:color w:val="242424"/>
                  <w:szCs w:val="22"/>
                  <w:shd w:val="clear" w:color="auto" w:fill="FFFFFF"/>
                </w:rPr>
                <w:fldChar w:fldCharType="end"/>
              </w:r>
            </w:ins>
          </w:p>
          <w:p>
            <w:pPr>
              <w:rPr>
                <w:szCs w:val="22"/>
                <w:lang w:val="de-DE"/>
              </w:rPr>
            </w:pPr>
          </w:p>
        </w:tc>
      </w:tr>
      <w:tr>
        <w:trPr>
          <w:cantSplit/>
        </w:trPr>
        <w:tc>
          <w:tcPr>
            <w:tcW w:w="4678" w:type="dxa"/>
          </w:tcPr>
          <w:p>
            <w:pPr>
              <w:tabs>
                <w:tab w:val="left" w:pos="-720"/>
              </w:tabs>
              <w:suppressAutoHyphens/>
              <w:rPr>
                <w:b/>
                <w:bCs/>
                <w:szCs w:val="22"/>
                <w:lang w:val="et-EE"/>
              </w:rPr>
            </w:pPr>
            <w:r>
              <w:rPr>
                <w:b/>
                <w:bCs/>
                <w:szCs w:val="22"/>
                <w:lang w:val="et-EE"/>
              </w:rPr>
              <w:t>Eesti</w:t>
            </w:r>
          </w:p>
          <w:p>
            <w:pPr>
              <w:pStyle w:val="pil-t1"/>
              <w:keepLines/>
              <w:rPr>
                <w:noProof/>
                <w:lang w:val="it-IT"/>
              </w:rPr>
            </w:pPr>
            <w:r>
              <w:rPr>
                <w:noProof/>
                <w:lang w:val="it-IT"/>
              </w:rPr>
              <w:t>Sandoz d.d. Eesti filiaal</w:t>
            </w:r>
          </w:p>
          <w:p>
            <w:pPr>
              <w:pStyle w:val="pil-t1"/>
              <w:keepLines/>
              <w:rPr>
                <w:noProof/>
                <w:lang w:val="fi-FI"/>
              </w:rPr>
            </w:pPr>
            <w:r>
              <w:rPr>
                <w:noProof/>
                <w:lang w:val="fi-FI"/>
              </w:rPr>
              <w:t>Pärnu mnt 105</w:t>
            </w:r>
          </w:p>
          <w:p>
            <w:pPr>
              <w:pStyle w:val="pil-t1"/>
              <w:keepLines/>
              <w:rPr>
                <w:noProof/>
                <w:lang w:val="fi-FI"/>
              </w:rPr>
            </w:pPr>
            <w:r>
              <w:rPr>
                <w:noProof/>
                <w:lang w:val="fi-FI"/>
              </w:rPr>
              <w:t>EE – 11312 Tallinn</w:t>
            </w:r>
          </w:p>
          <w:p>
            <w:pPr>
              <w:tabs>
                <w:tab w:val="left" w:pos="-720"/>
              </w:tabs>
              <w:suppressAutoHyphens/>
              <w:rPr>
                <w:szCs w:val="22"/>
                <w:lang w:val="et-EE"/>
              </w:rPr>
            </w:pPr>
            <w:r>
              <w:rPr>
                <w:noProof/>
                <w:szCs w:val="22"/>
                <w:lang w:val="fi-FI"/>
              </w:rPr>
              <w:t>Tel: +372 6652405</w:t>
            </w:r>
          </w:p>
          <w:p>
            <w:pPr>
              <w:tabs>
                <w:tab w:val="left" w:pos="-720"/>
              </w:tabs>
              <w:suppressAutoHyphens/>
              <w:rPr>
                <w:szCs w:val="22"/>
                <w:lang w:val="et-EE"/>
              </w:rPr>
            </w:pPr>
          </w:p>
        </w:tc>
        <w:tc>
          <w:tcPr>
            <w:tcW w:w="4678" w:type="dxa"/>
          </w:tcPr>
          <w:p>
            <w:pPr>
              <w:rPr>
                <w:b/>
                <w:szCs w:val="22"/>
                <w:lang w:val="pt-PT"/>
              </w:rPr>
            </w:pPr>
            <w:r>
              <w:rPr>
                <w:b/>
                <w:szCs w:val="22"/>
                <w:lang w:val="pt-PT"/>
              </w:rPr>
              <w:t>Norge</w:t>
            </w:r>
          </w:p>
          <w:p>
            <w:pPr>
              <w:pStyle w:val="pil-t1"/>
              <w:keepLines/>
              <w:rPr>
                <w:noProof/>
              </w:rPr>
            </w:pPr>
            <w:r>
              <w:rPr>
                <w:noProof/>
              </w:rPr>
              <w:t>Sandoz A/S</w:t>
            </w:r>
          </w:p>
          <w:p>
            <w:pPr>
              <w:keepLines/>
              <w:rPr>
                <w:del w:id="259" w:author="Author" w:date="2025-09-01T12:50:00Z"/>
                <w:szCs w:val="22"/>
                <w:lang w:val="en-US"/>
              </w:rPr>
            </w:pPr>
            <w:del w:id="260" w:author="Author" w:date="2025-09-01T12:50:00Z">
              <w:r>
                <w:rPr>
                  <w:szCs w:val="22"/>
                  <w:lang w:val="en-US"/>
                </w:rPr>
                <w:delText>Edvard Thomsens Vej 14</w:delText>
              </w:r>
            </w:del>
          </w:p>
          <w:p>
            <w:pPr>
              <w:keepLines/>
              <w:rPr>
                <w:del w:id="261" w:author="Author" w:date="2025-09-01T12:50:00Z"/>
                <w:szCs w:val="22"/>
                <w:lang w:val="en-US"/>
              </w:rPr>
            </w:pPr>
            <w:del w:id="262" w:author="Author" w:date="2025-09-01T12:50:00Z">
              <w:r>
                <w:rPr>
                  <w:szCs w:val="22"/>
                  <w:lang w:val="en-US"/>
                </w:rPr>
                <w:delText>DK-2300 København S</w:delText>
              </w:r>
            </w:del>
          </w:p>
          <w:p>
            <w:pPr>
              <w:tabs>
                <w:tab w:val="left" w:pos="-720"/>
              </w:tabs>
              <w:suppressAutoHyphens/>
              <w:rPr>
                <w:del w:id="263" w:author="Author" w:date="2025-09-01T12:50:00Z"/>
                <w:szCs w:val="22"/>
                <w:lang w:val="de-DE"/>
              </w:rPr>
            </w:pPr>
            <w:del w:id="264" w:author="Author" w:date="2025-09-01T12:50:00Z">
              <w:r>
                <w:rPr>
                  <w:szCs w:val="22"/>
                  <w:lang w:val="de-DE"/>
                </w:rPr>
                <w:delText>Danmark</w:delText>
              </w:r>
            </w:del>
          </w:p>
          <w:p>
            <w:pPr>
              <w:tabs>
                <w:tab w:val="left" w:pos="-720"/>
              </w:tabs>
              <w:suppressAutoHyphens/>
              <w:rPr>
                <w:szCs w:val="22"/>
                <w:lang w:val="de-DE"/>
              </w:rPr>
            </w:pPr>
            <w:r>
              <w:rPr>
                <w:szCs w:val="22"/>
                <w:lang w:val="de-DE"/>
              </w:rPr>
              <w:t>Tlf: +45 63</w:t>
            </w:r>
            <w:ins w:id="265" w:author="Author" w:date="2025-09-01T12:50:00Z">
              <w:r>
                <w:rPr>
                  <w:szCs w:val="22"/>
                  <w:lang w:val="de-DE"/>
                </w:rPr>
                <w:t xml:space="preserve"> </w:t>
              </w:r>
            </w:ins>
            <w:r>
              <w:rPr>
                <w:szCs w:val="22"/>
                <w:lang w:val="de-DE"/>
              </w:rPr>
              <w:t>95 10</w:t>
            </w:r>
            <w:ins w:id="266" w:author="Author" w:date="2025-09-01T12:50:00Z">
              <w:r>
                <w:rPr>
                  <w:szCs w:val="22"/>
                  <w:lang w:val="de-DE"/>
                </w:rPr>
                <w:t xml:space="preserve"> </w:t>
              </w:r>
            </w:ins>
            <w:r>
              <w:rPr>
                <w:szCs w:val="22"/>
                <w:lang w:val="de-DE"/>
              </w:rPr>
              <w:t>00</w:t>
            </w:r>
          </w:p>
          <w:p>
            <w:pPr>
              <w:tabs>
                <w:tab w:val="left" w:pos="-720"/>
              </w:tabs>
              <w:suppressAutoHyphens/>
              <w:rPr>
                <w:del w:id="267" w:author="Author" w:date="2025-09-01T12:50:00Z"/>
                <w:szCs w:val="22"/>
                <w:lang w:val="de-DE"/>
              </w:rPr>
            </w:pPr>
            <w:del w:id="268" w:author="Author" w:date="2025-09-01T12:50:00Z">
              <w:r>
                <w:fldChar w:fldCharType="begin"/>
              </w:r>
              <w:r>
                <w:delInstrText>HYPERLINK "mailto:info.norge@sandoz.com"</w:delInstrText>
              </w:r>
              <w:r>
                <w:fldChar w:fldCharType="separate"/>
              </w:r>
              <w:r>
                <w:rPr>
                  <w:rStyle w:val="Hyperlink"/>
                  <w:szCs w:val="22"/>
                  <w:lang w:val="de-DE"/>
                </w:rPr>
                <w:delText>info.norge@sandoz.com</w:delText>
              </w:r>
              <w:r>
                <w:fldChar w:fldCharType="end"/>
              </w:r>
            </w:del>
          </w:p>
          <w:p>
            <w:pPr>
              <w:tabs>
                <w:tab w:val="left" w:pos="-720"/>
              </w:tabs>
              <w:suppressAutoHyphens/>
              <w:rPr>
                <w:szCs w:val="22"/>
                <w:lang w:val="et-EE"/>
              </w:rPr>
            </w:pPr>
          </w:p>
        </w:tc>
      </w:tr>
      <w:tr>
        <w:trPr>
          <w:cantSplit/>
        </w:trPr>
        <w:tc>
          <w:tcPr>
            <w:tcW w:w="4678" w:type="dxa"/>
          </w:tcPr>
          <w:p>
            <w:pPr>
              <w:rPr>
                <w:b/>
                <w:szCs w:val="22"/>
                <w:lang w:val="et-EE"/>
              </w:rPr>
            </w:pPr>
            <w:r>
              <w:rPr>
                <w:b/>
                <w:szCs w:val="22"/>
                <w:lang w:val="el-GR"/>
              </w:rPr>
              <w:t>Ελλάδα</w:t>
            </w:r>
          </w:p>
          <w:p>
            <w:pPr>
              <w:tabs>
                <w:tab w:val="left" w:pos="708"/>
              </w:tabs>
              <w:rPr>
                <w:del w:id="269" w:author="Author" w:date="2025-09-01T12:45:00Z"/>
                <w:szCs w:val="22"/>
                <w:lang w:val="et-EE"/>
              </w:rPr>
            </w:pPr>
            <w:r>
              <w:rPr>
                <w:szCs w:val="22"/>
                <w:lang w:val="et-EE"/>
              </w:rPr>
              <w:t>SANDOZ HELLAS</w:t>
            </w:r>
            <w:ins w:id="270" w:author="Author" w:date="2025-09-01T12:45:00Z">
              <w:r>
                <w:rPr>
                  <w:szCs w:val="22"/>
                  <w:lang w:val="et-EE"/>
                </w:rPr>
                <w:t xml:space="preserve"> </w:t>
              </w:r>
            </w:ins>
          </w:p>
          <w:p>
            <w:pPr>
              <w:tabs>
                <w:tab w:val="left" w:pos="708"/>
              </w:tabs>
              <w:rPr>
                <w:szCs w:val="22"/>
              </w:rPr>
            </w:pPr>
            <w:r>
              <w:rPr>
                <w:szCs w:val="22"/>
                <w:lang w:val="et-EE"/>
              </w:rPr>
              <w:t>ΜΟΝΟΠΡΟΣΩΠΗ Α.Ε.</w:t>
            </w:r>
          </w:p>
          <w:p>
            <w:pPr>
              <w:rPr>
                <w:szCs w:val="22"/>
                <w:lang w:val="et-EE"/>
              </w:rPr>
            </w:pPr>
            <w:r>
              <w:rPr>
                <w:szCs w:val="22"/>
                <w:lang w:val="et-EE"/>
              </w:rPr>
              <w:t>Τηλ: +30 216 600 5000</w:t>
            </w:r>
          </w:p>
        </w:tc>
        <w:tc>
          <w:tcPr>
            <w:tcW w:w="4678" w:type="dxa"/>
          </w:tcPr>
          <w:p>
            <w:pPr>
              <w:rPr>
                <w:b/>
                <w:szCs w:val="22"/>
                <w:lang w:val="de-AT"/>
              </w:rPr>
            </w:pPr>
            <w:r>
              <w:rPr>
                <w:b/>
                <w:szCs w:val="22"/>
                <w:lang w:val="de-AT"/>
              </w:rPr>
              <w:t>Österreich</w:t>
            </w:r>
          </w:p>
          <w:p>
            <w:pPr>
              <w:pStyle w:val="pil-t1"/>
              <w:keepLines/>
              <w:rPr>
                <w:noProof/>
                <w:lang w:val="de-DE"/>
              </w:rPr>
            </w:pPr>
            <w:r>
              <w:rPr>
                <w:noProof/>
                <w:lang w:val="de-DE"/>
              </w:rPr>
              <w:t>Sandoz GmbH</w:t>
            </w:r>
          </w:p>
          <w:p>
            <w:pPr>
              <w:pStyle w:val="pil-t1"/>
              <w:keepLines/>
              <w:rPr>
                <w:noProof/>
                <w:lang w:val="de-DE"/>
              </w:rPr>
            </w:pPr>
            <w:r>
              <w:rPr>
                <w:noProof/>
                <w:lang w:val="de-DE"/>
              </w:rPr>
              <w:t>Biochemiestr. 10</w:t>
            </w:r>
          </w:p>
          <w:p>
            <w:pPr>
              <w:pStyle w:val="pil-t1"/>
              <w:keepLines/>
              <w:rPr>
                <w:noProof/>
                <w:lang w:val="de-DE"/>
              </w:rPr>
            </w:pPr>
            <w:r>
              <w:rPr>
                <w:noProof/>
                <w:lang w:val="de-DE"/>
              </w:rPr>
              <w:t>A-6250 Kundl</w:t>
            </w:r>
          </w:p>
          <w:p>
            <w:pPr>
              <w:pStyle w:val="spc-t3"/>
              <w:keepLines/>
              <w:rPr>
                <w:b w:val="0"/>
                <w:noProof/>
                <w:lang w:val="de-DE"/>
              </w:rPr>
            </w:pPr>
            <w:r>
              <w:rPr>
                <w:b w:val="0"/>
                <w:noProof/>
                <w:lang w:val="de-DE"/>
              </w:rPr>
              <w:t>Tel: +43(0)1 86659-0</w:t>
            </w:r>
          </w:p>
          <w:p>
            <w:pPr>
              <w:rPr>
                <w:szCs w:val="22"/>
                <w:lang w:val="de-DE"/>
              </w:rPr>
            </w:pPr>
          </w:p>
        </w:tc>
      </w:tr>
      <w:tr>
        <w:trPr>
          <w:cantSplit/>
        </w:trPr>
        <w:tc>
          <w:tcPr>
            <w:tcW w:w="4678" w:type="dxa"/>
          </w:tcPr>
          <w:p>
            <w:pPr>
              <w:tabs>
                <w:tab w:val="left" w:pos="-720"/>
                <w:tab w:val="left" w:pos="4536"/>
              </w:tabs>
              <w:suppressAutoHyphens/>
              <w:rPr>
                <w:b/>
                <w:szCs w:val="22"/>
                <w:lang w:val="es-ES"/>
              </w:rPr>
            </w:pPr>
            <w:r>
              <w:rPr>
                <w:b/>
                <w:szCs w:val="22"/>
                <w:lang w:val="es-ES"/>
              </w:rPr>
              <w:t>España</w:t>
            </w:r>
          </w:p>
          <w:p>
            <w:pPr>
              <w:pStyle w:val="pil-t1"/>
              <w:keepLines/>
              <w:rPr>
                <w:noProof/>
                <w:lang w:val="es-ES"/>
              </w:rPr>
            </w:pPr>
            <w:r>
              <w:rPr>
                <w:noProof/>
                <w:lang w:val="es-ES"/>
              </w:rPr>
              <w:t>Bexal Farmacéutica, S.A.</w:t>
            </w:r>
          </w:p>
          <w:p>
            <w:pPr>
              <w:pStyle w:val="pil-t1"/>
              <w:keepLines/>
              <w:rPr>
                <w:noProof/>
                <w:lang w:val="pt-PT"/>
              </w:rPr>
            </w:pPr>
            <w:r>
              <w:rPr>
                <w:noProof/>
                <w:lang w:val="pt-PT"/>
              </w:rPr>
              <w:t>Centro Empresarial Parque Norte</w:t>
            </w:r>
          </w:p>
          <w:p>
            <w:pPr>
              <w:pStyle w:val="pil-t1"/>
              <w:keepLines/>
              <w:rPr>
                <w:noProof/>
                <w:lang w:val="pt-PT"/>
              </w:rPr>
            </w:pPr>
            <w:r>
              <w:rPr>
                <w:noProof/>
                <w:lang w:val="pt-PT"/>
              </w:rPr>
              <w:t>Edificio Roble</w:t>
            </w:r>
          </w:p>
          <w:p>
            <w:pPr>
              <w:pStyle w:val="pil-t1"/>
              <w:keepLines/>
              <w:rPr>
                <w:noProof/>
                <w:lang w:val="es-ES"/>
              </w:rPr>
            </w:pPr>
            <w:r>
              <w:rPr>
                <w:noProof/>
                <w:lang w:val="es-ES"/>
              </w:rPr>
              <w:t>C/ Serrano Galvache, 56</w:t>
            </w:r>
          </w:p>
          <w:p>
            <w:pPr>
              <w:pStyle w:val="pil-t1"/>
              <w:keepLines/>
              <w:rPr>
                <w:noProof/>
                <w:lang w:val="es-ES"/>
              </w:rPr>
            </w:pPr>
            <w:r>
              <w:rPr>
                <w:noProof/>
                <w:lang w:val="es-ES"/>
              </w:rPr>
              <w:t>28033 Madrid</w:t>
            </w:r>
          </w:p>
          <w:p>
            <w:pPr>
              <w:rPr>
                <w:szCs w:val="22"/>
                <w:lang w:val="es-ES"/>
              </w:rPr>
            </w:pPr>
            <w:r>
              <w:rPr>
                <w:noProof/>
                <w:szCs w:val="22"/>
                <w:lang w:val="es-ES"/>
              </w:rPr>
              <w:t>Tel: +34 900 456 856</w:t>
            </w:r>
          </w:p>
          <w:p>
            <w:pPr>
              <w:rPr>
                <w:szCs w:val="22"/>
                <w:lang w:val="es-ES"/>
              </w:rPr>
            </w:pPr>
          </w:p>
        </w:tc>
        <w:tc>
          <w:tcPr>
            <w:tcW w:w="4678" w:type="dxa"/>
          </w:tcPr>
          <w:p>
            <w:pPr>
              <w:tabs>
                <w:tab w:val="left" w:pos="-720"/>
                <w:tab w:val="left" w:pos="4536"/>
              </w:tabs>
              <w:suppressAutoHyphens/>
              <w:outlineLvl w:val="6"/>
              <w:rPr>
                <w:b/>
                <w:bCs/>
                <w:iCs/>
                <w:szCs w:val="22"/>
                <w:lang w:val="pl-PL"/>
              </w:rPr>
            </w:pPr>
            <w:r>
              <w:rPr>
                <w:b/>
                <w:bCs/>
                <w:iCs/>
                <w:szCs w:val="22"/>
                <w:lang w:val="pl-PL"/>
              </w:rPr>
              <w:t>Polska</w:t>
            </w:r>
          </w:p>
          <w:p>
            <w:pPr>
              <w:pStyle w:val="pil-t1"/>
              <w:keepLines/>
              <w:rPr>
                <w:noProof/>
                <w:lang w:val="pl-PL"/>
              </w:rPr>
            </w:pPr>
            <w:r>
              <w:rPr>
                <w:noProof/>
                <w:lang w:val="pl-PL"/>
              </w:rPr>
              <w:t>Sandoz Polska Sp. z o.o.</w:t>
            </w:r>
          </w:p>
          <w:p>
            <w:pPr>
              <w:pStyle w:val="pil-t1"/>
              <w:keepLines/>
              <w:rPr>
                <w:noProof/>
                <w:lang w:val="pl-PL"/>
              </w:rPr>
            </w:pPr>
            <w:r>
              <w:rPr>
                <w:noProof/>
                <w:lang w:val="pl-PL"/>
              </w:rPr>
              <w:t>ul. Domaniewska 50 C</w:t>
            </w:r>
          </w:p>
          <w:p>
            <w:pPr>
              <w:pStyle w:val="pil-t1"/>
              <w:keepLines/>
              <w:rPr>
                <w:noProof/>
                <w:lang w:val="pl-PL"/>
              </w:rPr>
            </w:pPr>
            <w:r>
              <w:rPr>
                <w:noProof/>
                <w:lang w:val="pl-PL"/>
              </w:rPr>
              <w:t>02 672 Warszawa</w:t>
            </w:r>
          </w:p>
          <w:p>
            <w:pPr>
              <w:pStyle w:val="pil-t1"/>
              <w:keepLines/>
              <w:rPr>
                <w:noProof/>
                <w:lang w:val="pl-PL"/>
              </w:rPr>
            </w:pPr>
            <w:r>
              <w:rPr>
                <w:noProof/>
                <w:lang w:val="pl-PL"/>
              </w:rPr>
              <w:t>Tel.: +48 22 209 7000</w:t>
            </w:r>
          </w:p>
          <w:p>
            <w:pPr>
              <w:rPr>
                <w:szCs w:val="22"/>
                <w:lang w:val="pl-PL"/>
              </w:rPr>
            </w:pPr>
            <w:r>
              <w:rPr>
                <w:noProof/>
                <w:szCs w:val="22"/>
                <w:lang w:val="de-CH"/>
              </w:rPr>
              <w:t>maintenance.pl@sandoz.com</w:t>
            </w:r>
          </w:p>
        </w:tc>
      </w:tr>
      <w:tr>
        <w:trPr>
          <w:cantSplit/>
        </w:trPr>
        <w:tc>
          <w:tcPr>
            <w:tcW w:w="4678" w:type="dxa"/>
          </w:tcPr>
          <w:p>
            <w:pPr>
              <w:tabs>
                <w:tab w:val="left" w:pos="-720"/>
                <w:tab w:val="left" w:pos="4536"/>
              </w:tabs>
              <w:suppressAutoHyphens/>
              <w:rPr>
                <w:b/>
                <w:szCs w:val="22"/>
                <w:lang w:val="fr-FR"/>
              </w:rPr>
            </w:pPr>
            <w:r>
              <w:rPr>
                <w:b/>
                <w:szCs w:val="22"/>
                <w:lang w:val="fr-FR"/>
              </w:rPr>
              <w:t>France</w:t>
            </w:r>
          </w:p>
          <w:p>
            <w:pPr>
              <w:pStyle w:val="pil-t1"/>
              <w:keepLines/>
              <w:rPr>
                <w:noProof/>
                <w:lang w:val="fr-FR"/>
              </w:rPr>
            </w:pPr>
            <w:r>
              <w:rPr>
                <w:noProof/>
                <w:lang w:val="fr-FR"/>
              </w:rPr>
              <w:t>Sandoz SAS</w:t>
            </w:r>
          </w:p>
          <w:p>
            <w:pPr>
              <w:pStyle w:val="pil-t1"/>
              <w:keepLines/>
              <w:rPr>
                <w:del w:id="271" w:author="Author" w:date="2025-09-01T12:44:00Z"/>
                <w:noProof/>
                <w:lang w:val="fr-FR"/>
              </w:rPr>
            </w:pPr>
            <w:del w:id="272" w:author="Author" w:date="2025-09-01T12:44:00Z">
              <w:r>
                <w:rPr>
                  <w:noProof/>
                  <w:lang w:val="fr-FR"/>
                </w:rPr>
                <w:delText>49, avenue Georges Pompidou</w:delText>
              </w:r>
            </w:del>
          </w:p>
          <w:p>
            <w:pPr>
              <w:pStyle w:val="pil-t1"/>
              <w:keepLines/>
              <w:rPr>
                <w:del w:id="273" w:author="Author" w:date="2025-09-01T12:44:00Z"/>
                <w:noProof/>
                <w:lang w:val="fr-FR"/>
              </w:rPr>
            </w:pPr>
            <w:del w:id="274" w:author="Author" w:date="2025-09-01T12:44:00Z">
              <w:r>
                <w:rPr>
                  <w:noProof/>
                  <w:lang w:val="fr-FR"/>
                </w:rPr>
                <w:delText>F-92300 Levallois-Perret</w:delText>
              </w:r>
            </w:del>
          </w:p>
          <w:p>
            <w:pPr>
              <w:pStyle w:val="pil-t1"/>
              <w:keepLines/>
              <w:rPr>
                <w:noProof/>
                <w:color w:val="000000"/>
                <w:lang w:val="fr-FR"/>
              </w:rPr>
            </w:pPr>
            <w:r>
              <w:rPr>
                <w:noProof/>
                <w:lang w:val="fr-FR"/>
              </w:rPr>
              <w:t xml:space="preserve">Tél: </w:t>
            </w:r>
            <w:r>
              <w:rPr>
                <w:noProof/>
                <w:color w:val="000000"/>
                <w:lang w:val="fr-FR"/>
              </w:rPr>
              <w:t>+33 1 49 64 48 00</w:t>
            </w:r>
          </w:p>
          <w:p>
            <w:pPr>
              <w:rPr>
                <w:szCs w:val="22"/>
                <w:lang w:val="fr-FR"/>
              </w:rPr>
            </w:pPr>
          </w:p>
          <w:p>
            <w:pPr>
              <w:rPr>
                <w:b/>
                <w:szCs w:val="22"/>
                <w:lang w:val="pl-PL"/>
              </w:rPr>
            </w:pPr>
          </w:p>
        </w:tc>
        <w:tc>
          <w:tcPr>
            <w:tcW w:w="4678" w:type="dxa"/>
          </w:tcPr>
          <w:p>
            <w:pPr>
              <w:rPr>
                <w:b/>
                <w:szCs w:val="22"/>
                <w:lang w:val="pt-PT"/>
              </w:rPr>
            </w:pPr>
            <w:r>
              <w:rPr>
                <w:b/>
                <w:szCs w:val="22"/>
                <w:lang w:val="pt-PT"/>
              </w:rPr>
              <w:t>Portugal</w:t>
            </w:r>
          </w:p>
          <w:p>
            <w:pPr>
              <w:pStyle w:val="pil-t1"/>
              <w:keepLines/>
              <w:rPr>
                <w:noProof/>
                <w:lang w:val="es-ES"/>
              </w:rPr>
            </w:pPr>
            <w:r>
              <w:rPr>
                <w:noProof/>
                <w:lang w:val="es-ES"/>
              </w:rPr>
              <w:t>Sandoz Farmacêutica Lda.</w:t>
            </w:r>
          </w:p>
          <w:p>
            <w:pPr>
              <w:pStyle w:val="pil-t1"/>
              <w:keepLines/>
              <w:rPr>
                <w:del w:id="275" w:author="Author" w:date="2025-09-01T12:50:00Z"/>
                <w:noProof/>
                <w:lang w:val="es-ES"/>
              </w:rPr>
            </w:pPr>
            <w:del w:id="276" w:author="Author" w:date="2025-09-01T12:50:00Z">
              <w:r>
                <w:rPr>
                  <w:noProof/>
                  <w:lang w:val="es-ES"/>
                </w:rPr>
                <w:delText>Avenida Professor Doutor Cavaco Silva, n.º10E</w:delText>
              </w:r>
            </w:del>
          </w:p>
          <w:p>
            <w:pPr>
              <w:pStyle w:val="pil-t1"/>
              <w:keepLines/>
              <w:rPr>
                <w:del w:id="277" w:author="Author" w:date="2025-09-01T12:50:00Z"/>
                <w:noProof/>
                <w:lang w:val="es-ES"/>
              </w:rPr>
            </w:pPr>
            <w:del w:id="278" w:author="Author" w:date="2025-09-01T12:50:00Z">
              <w:r>
                <w:rPr>
                  <w:noProof/>
                  <w:lang w:val="es-ES"/>
                </w:rPr>
                <w:delText>Taguspark</w:delText>
              </w:r>
            </w:del>
          </w:p>
          <w:p>
            <w:pPr>
              <w:pStyle w:val="pil-t1"/>
              <w:keepLines/>
              <w:rPr>
                <w:del w:id="279" w:author="Author" w:date="2025-09-01T12:50:00Z"/>
                <w:noProof/>
                <w:lang w:val="es-ES"/>
              </w:rPr>
            </w:pPr>
            <w:del w:id="280" w:author="Author" w:date="2025-09-01T12:50:00Z">
              <w:r>
                <w:rPr>
                  <w:noProof/>
                  <w:lang w:val="es-ES"/>
                </w:rPr>
                <w:delText>P-2740</w:delText>
              </w:r>
              <w:r>
                <w:rPr>
                  <w:noProof/>
                </w:rPr>
                <w:sym w:font="Symbol" w:char="F02D"/>
              </w:r>
              <w:r>
                <w:rPr>
                  <w:noProof/>
                  <w:lang w:val="es-ES"/>
                </w:rPr>
                <w:delText>255 Porto Salvo</w:delText>
              </w:r>
            </w:del>
          </w:p>
          <w:p>
            <w:pPr>
              <w:pStyle w:val="pil-t2"/>
              <w:keepLines/>
              <w:rPr>
                <w:b w:val="0"/>
                <w:noProof/>
                <w:lang w:val="es-ES"/>
              </w:rPr>
            </w:pPr>
            <w:r>
              <w:rPr>
                <w:b w:val="0"/>
                <w:noProof/>
                <w:lang w:val="es-ES"/>
              </w:rPr>
              <w:t xml:space="preserve">Tel: +351 21 196 40 </w:t>
            </w:r>
            <w:ins w:id="281" w:author="Author" w:date="2025-09-01T12:50:00Z">
              <w:r>
                <w:rPr>
                  <w:b w:val="0"/>
                  <w:noProof/>
                  <w:lang w:val="es-ES"/>
                </w:rPr>
                <w:t>00</w:t>
              </w:r>
            </w:ins>
            <w:del w:id="282" w:author="Author" w:date="2025-09-01T12:50:00Z">
              <w:r>
                <w:rPr>
                  <w:b w:val="0"/>
                  <w:noProof/>
                  <w:lang w:val="es-ES"/>
                </w:rPr>
                <w:delText>42</w:delText>
              </w:r>
            </w:del>
          </w:p>
          <w:p>
            <w:pPr>
              <w:tabs>
                <w:tab w:val="left" w:pos="-720"/>
              </w:tabs>
              <w:suppressAutoHyphens/>
              <w:rPr>
                <w:del w:id="283" w:author="Author" w:date="2025-09-01T12:50:00Z"/>
                <w:szCs w:val="22"/>
                <w:lang w:val="es-ES"/>
              </w:rPr>
            </w:pPr>
            <w:del w:id="284" w:author="Author" w:date="2025-09-01T12:50:00Z">
              <w:r>
                <w:fldChar w:fldCharType="begin"/>
              </w:r>
              <w:r>
                <w:delInstrText>HYPERLINK "mailto:regaff.portugal@sandoz.com"</w:delInstrText>
              </w:r>
              <w:r>
                <w:fldChar w:fldCharType="separate"/>
              </w:r>
              <w:r>
                <w:rPr>
                  <w:rStyle w:val="Hyperlink"/>
                  <w:szCs w:val="22"/>
                </w:rPr>
                <w:delText>regaff.portugal@sandoz.com</w:delText>
              </w:r>
              <w:r>
                <w:fldChar w:fldCharType="end"/>
              </w:r>
            </w:del>
          </w:p>
          <w:p>
            <w:pPr>
              <w:tabs>
                <w:tab w:val="left" w:pos="-720"/>
              </w:tabs>
              <w:suppressAutoHyphens/>
              <w:rPr>
                <w:szCs w:val="22"/>
                <w:lang w:val="de-CH"/>
              </w:rPr>
            </w:pPr>
          </w:p>
        </w:tc>
      </w:tr>
      <w:tr>
        <w:trPr>
          <w:cantSplit/>
        </w:trPr>
        <w:tc>
          <w:tcPr>
            <w:tcW w:w="4678" w:type="dxa"/>
          </w:tcPr>
          <w:p>
            <w:pPr>
              <w:rPr>
                <w:rFonts w:eastAsia="PMingLiU"/>
                <w:b/>
                <w:szCs w:val="22"/>
              </w:rPr>
            </w:pPr>
            <w:r>
              <w:rPr>
                <w:rFonts w:eastAsia="PMingLiU"/>
                <w:b/>
                <w:szCs w:val="22"/>
              </w:rPr>
              <w:t>Hrvatska</w:t>
            </w:r>
          </w:p>
          <w:p>
            <w:pPr>
              <w:pStyle w:val="pil-t2"/>
              <w:keepLines/>
              <w:rPr>
                <w:b w:val="0"/>
                <w:noProof/>
                <w:lang w:val="nb-NO"/>
              </w:rPr>
            </w:pPr>
            <w:r>
              <w:rPr>
                <w:b w:val="0"/>
                <w:noProof/>
                <w:lang w:val="nb-NO"/>
              </w:rPr>
              <w:t>Sandoz d.o.o.</w:t>
            </w:r>
          </w:p>
          <w:p>
            <w:pPr>
              <w:pStyle w:val="pil-t2"/>
              <w:keepLines/>
              <w:rPr>
                <w:b w:val="0"/>
                <w:noProof/>
                <w:lang w:val="pl-PL"/>
              </w:rPr>
            </w:pPr>
            <w:r>
              <w:rPr>
                <w:b w:val="0"/>
                <w:noProof/>
                <w:lang w:val="pl-PL"/>
              </w:rPr>
              <w:t>Maksimirska 120</w:t>
            </w:r>
          </w:p>
          <w:p>
            <w:pPr>
              <w:pStyle w:val="pil-t2"/>
              <w:keepLines/>
              <w:rPr>
                <w:b w:val="0"/>
                <w:noProof/>
                <w:lang w:val="pl-PL"/>
              </w:rPr>
            </w:pPr>
            <w:r>
              <w:rPr>
                <w:b w:val="0"/>
                <w:noProof/>
                <w:lang w:val="pl-PL"/>
              </w:rPr>
              <w:t>10 000 Zagreb</w:t>
            </w:r>
          </w:p>
          <w:p>
            <w:pPr>
              <w:rPr>
                <w:noProof/>
                <w:szCs w:val="22"/>
                <w:lang w:val="pl-PL"/>
              </w:rPr>
            </w:pPr>
            <w:r>
              <w:rPr>
                <w:noProof/>
                <w:szCs w:val="22"/>
                <w:lang w:val="pl-PL"/>
              </w:rPr>
              <w:t>Tel : +385 1 235 3111</w:t>
            </w:r>
          </w:p>
          <w:p>
            <w:pPr>
              <w:tabs>
                <w:tab w:val="left" w:pos="-720"/>
                <w:tab w:val="left" w:pos="4536"/>
              </w:tabs>
              <w:suppressAutoHyphens/>
              <w:rPr>
                <w:bCs/>
                <w:szCs w:val="22"/>
                <w:lang w:val="pl-PL"/>
              </w:rPr>
            </w:pPr>
            <w:r>
              <w:rPr>
                <w:bCs/>
                <w:szCs w:val="22"/>
                <w:lang w:val="pl-PL"/>
              </w:rPr>
              <w:t>upit.croatia@sandoz.com</w:t>
            </w:r>
          </w:p>
          <w:p>
            <w:pPr>
              <w:rPr>
                <w:szCs w:val="22"/>
                <w:lang w:val="pl-PL"/>
              </w:rPr>
            </w:pPr>
          </w:p>
          <w:p>
            <w:pPr>
              <w:tabs>
                <w:tab w:val="left" w:pos="-720"/>
                <w:tab w:val="left" w:pos="4536"/>
              </w:tabs>
              <w:suppressAutoHyphens/>
              <w:rPr>
                <w:b/>
                <w:szCs w:val="22"/>
                <w:lang w:val="pl-PL"/>
              </w:rPr>
            </w:pPr>
          </w:p>
        </w:tc>
        <w:tc>
          <w:tcPr>
            <w:tcW w:w="4678" w:type="dxa"/>
          </w:tcPr>
          <w:p>
            <w:pPr>
              <w:autoSpaceDE w:val="0"/>
              <w:autoSpaceDN w:val="0"/>
              <w:rPr>
                <w:b/>
                <w:bCs/>
                <w:szCs w:val="22"/>
                <w:lang w:val="es-ES"/>
              </w:rPr>
            </w:pPr>
            <w:r>
              <w:rPr>
                <w:b/>
                <w:bCs/>
                <w:szCs w:val="22"/>
                <w:lang w:val="es-ES"/>
              </w:rPr>
              <w:t>România</w:t>
            </w:r>
          </w:p>
          <w:p>
            <w:pPr>
              <w:pStyle w:val="pil-t1"/>
              <w:keepLines/>
              <w:rPr>
                <w:noProof/>
                <w:lang w:val="it-IT"/>
              </w:rPr>
            </w:pPr>
            <w:r>
              <w:rPr>
                <w:noProof/>
                <w:lang w:val="it-IT"/>
              </w:rPr>
              <w:t xml:space="preserve">Sandoz </w:t>
            </w:r>
            <w:ins w:id="285" w:author="Author" w:date="2025-09-01T12:46:00Z">
              <w:r>
                <w:rPr>
                  <w:noProof/>
                  <w:lang w:val="en-US"/>
                </w:rPr>
                <w:t>Pharmaceuticals SRL</w:t>
              </w:r>
            </w:ins>
            <w:del w:id="286" w:author="Author" w:date="2025-09-01T12:46:00Z">
              <w:r>
                <w:rPr>
                  <w:noProof/>
                  <w:lang w:val="it-IT"/>
                </w:rPr>
                <w:delText>S.R.L</w:delText>
              </w:r>
            </w:del>
            <w:r>
              <w:rPr>
                <w:noProof/>
                <w:lang w:val="it-IT"/>
              </w:rPr>
              <w:t>.</w:t>
            </w:r>
          </w:p>
          <w:p>
            <w:pPr>
              <w:pStyle w:val="pil-t1"/>
              <w:keepLines/>
              <w:rPr>
                <w:del w:id="287" w:author="Author" w:date="2025-09-01T12:46:00Z"/>
                <w:noProof/>
                <w:lang w:val="pt-BR"/>
              </w:rPr>
            </w:pPr>
            <w:del w:id="288" w:author="Author" w:date="2025-09-01T12:46:00Z">
              <w:r>
                <w:rPr>
                  <w:noProof/>
                  <w:lang w:val="pt-BR"/>
                </w:rPr>
                <w:delText>Strada Livezeni Nr. 7a</w:delText>
              </w:r>
            </w:del>
          </w:p>
          <w:p>
            <w:pPr>
              <w:pStyle w:val="pil-t1"/>
              <w:keepLines/>
              <w:rPr>
                <w:del w:id="289" w:author="Author" w:date="2025-09-01T12:46:00Z"/>
                <w:noProof/>
                <w:lang w:val="pt-BR"/>
              </w:rPr>
            </w:pPr>
            <w:del w:id="290" w:author="Author" w:date="2025-09-01T12:46:00Z">
              <w:r>
                <w:rPr>
                  <w:noProof/>
                  <w:lang w:val="pt-BR"/>
                </w:rPr>
                <w:delText>540472 Târgu Mureș</w:delText>
              </w:r>
            </w:del>
          </w:p>
          <w:p>
            <w:pPr>
              <w:pStyle w:val="pil-t1"/>
              <w:keepLines/>
              <w:rPr>
                <w:noProof/>
                <w:lang w:val="pt-BR"/>
              </w:rPr>
            </w:pPr>
            <w:r>
              <w:rPr>
                <w:noProof/>
                <w:lang w:val="pt-BR"/>
              </w:rPr>
              <w:t>Tel: +40 21 407 51 60</w:t>
            </w:r>
          </w:p>
          <w:p>
            <w:pPr>
              <w:tabs>
                <w:tab w:val="left" w:pos="-720"/>
              </w:tabs>
              <w:suppressAutoHyphens/>
              <w:rPr>
                <w:szCs w:val="22"/>
                <w:lang w:val="fr-FR"/>
              </w:rPr>
            </w:pPr>
          </w:p>
        </w:tc>
      </w:tr>
      <w:tr>
        <w:trPr>
          <w:cantSplit/>
        </w:trPr>
        <w:tc>
          <w:tcPr>
            <w:tcW w:w="4678" w:type="dxa"/>
          </w:tcPr>
          <w:p>
            <w:pPr>
              <w:rPr>
                <w:b/>
                <w:szCs w:val="22"/>
              </w:rPr>
            </w:pPr>
            <w:r>
              <w:rPr>
                <w:b/>
                <w:szCs w:val="22"/>
              </w:rPr>
              <w:t>Ireland</w:t>
            </w:r>
          </w:p>
          <w:p>
            <w:pPr>
              <w:pStyle w:val="pil-t1"/>
              <w:keepLines/>
              <w:rPr>
                <w:noProof/>
                <w:lang w:val="nb-NO"/>
              </w:rPr>
            </w:pPr>
            <w:r>
              <w:rPr>
                <w:noProof/>
                <w:lang w:val="nb-NO"/>
              </w:rPr>
              <w:t>Sandoz Pharmaceuticals d.d.</w:t>
            </w:r>
          </w:p>
          <w:p>
            <w:pPr>
              <w:pStyle w:val="pil-t1"/>
              <w:keepLines/>
              <w:rPr>
                <w:noProof/>
                <w:lang w:val="de-AT"/>
              </w:rPr>
            </w:pPr>
            <w:r>
              <w:rPr>
                <w:noProof/>
                <w:lang w:val="de-AT"/>
              </w:rPr>
              <w:t>Verovškova ulica 57</w:t>
            </w:r>
          </w:p>
          <w:p>
            <w:pPr>
              <w:pStyle w:val="pil-t1"/>
              <w:keepLines/>
              <w:rPr>
                <w:noProof/>
                <w:lang w:val="en-US"/>
              </w:rPr>
            </w:pPr>
            <w:r>
              <w:rPr>
                <w:noProof/>
                <w:lang w:val="en-US"/>
              </w:rPr>
              <w:t>1000 Ljubljana</w:t>
            </w:r>
          </w:p>
          <w:p>
            <w:pPr>
              <w:rPr>
                <w:szCs w:val="22"/>
                <w:lang w:val="de-CH"/>
              </w:rPr>
            </w:pPr>
            <w:r>
              <w:rPr>
                <w:noProof/>
                <w:lang w:val="en-US"/>
              </w:rPr>
              <w:t>Slovenia</w:t>
            </w:r>
          </w:p>
          <w:p>
            <w:pPr>
              <w:rPr>
                <w:b/>
                <w:szCs w:val="22"/>
                <w:lang w:val="de-CH"/>
              </w:rPr>
            </w:pPr>
          </w:p>
        </w:tc>
        <w:tc>
          <w:tcPr>
            <w:tcW w:w="4678" w:type="dxa"/>
          </w:tcPr>
          <w:p>
            <w:pPr>
              <w:rPr>
                <w:b/>
                <w:szCs w:val="22"/>
                <w:lang w:val="sl-SI"/>
              </w:rPr>
            </w:pPr>
            <w:r>
              <w:rPr>
                <w:b/>
                <w:szCs w:val="22"/>
                <w:lang w:val="sl-SI"/>
              </w:rPr>
              <w:t>Slovenija</w:t>
            </w:r>
          </w:p>
          <w:p>
            <w:pPr>
              <w:pStyle w:val="pil-t1"/>
              <w:keepLines/>
              <w:rPr>
                <w:noProof/>
                <w:lang w:val="de-CH"/>
              </w:rPr>
            </w:pPr>
            <w:r>
              <w:rPr>
                <w:color w:val="000000"/>
                <w:shd w:val="clear" w:color="auto" w:fill="FFFFFF"/>
                <w:lang w:val="de-CH"/>
              </w:rPr>
              <w:t>Lek farmacevtska družba d.d.</w:t>
            </w:r>
          </w:p>
          <w:p>
            <w:pPr>
              <w:pStyle w:val="pil-t1"/>
              <w:keepLines/>
              <w:rPr>
                <w:noProof/>
                <w:lang w:val="de-CH"/>
              </w:rPr>
            </w:pPr>
            <w:r>
              <w:rPr>
                <w:noProof/>
                <w:lang w:val="de-CH"/>
              </w:rPr>
              <w:t>Verovškova 57</w:t>
            </w:r>
          </w:p>
          <w:p>
            <w:pPr>
              <w:pStyle w:val="pil-t1"/>
              <w:keepLines/>
              <w:rPr>
                <w:noProof/>
                <w:lang w:val="it-IT"/>
              </w:rPr>
            </w:pPr>
            <w:r>
              <w:rPr>
                <w:noProof/>
                <w:lang w:val="it-IT"/>
              </w:rPr>
              <w:t>SI-1526 Ljubljana</w:t>
            </w:r>
          </w:p>
          <w:p>
            <w:pPr>
              <w:pStyle w:val="pil-t1"/>
              <w:keepLines/>
              <w:rPr>
                <w:noProof/>
                <w:lang w:val="it-IT"/>
              </w:rPr>
            </w:pPr>
            <w:r>
              <w:rPr>
                <w:noProof/>
                <w:lang w:val="it-IT"/>
              </w:rPr>
              <w:t>Tel: +386 1 580 21 11</w:t>
            </w:r>
          </w:p>
          <w:p>
            <w:pPr>
              <w:rPr>
                <w:szCs w:val="22"/>
                <w:lang w:val="sl-SI"/>
              </w:rPr>
            </w:pPr>
            <w:r>
              <w:rPr>
                <w:noProof/>
                <w:szCs w:val="22"/>
                <w:lang w:val="it-IT"/>
              </w:rPr>
              <w:t>Info.lek@sandoz.com</w:t>
            </w:r>
          </w:p>
        </w:tc>
      </w:tr>
      <w:tr>
        <w:trPr>
          <w:cantSplit/>
        </w:trPr>
        <w:tc>
          <w:tcPr>
            <w:tcW w:w="4678" w:type="dxa"/>
          </w:tcPr>
          <w:p>
            <w:pPr>
              <w:rPr>
                <w:b/>
                <w:szCs w:val="22"/>
                <w:lang w:val="is-IS"/>
              </w:rPr>
            </w:pPr>
            <w:r>
              <w:rPr>
                <w:b/>
                <w:szCs w:val="22"/>
                <w:lang w:val="is-IS"/>
              </w:rPr>
              <w:t>Ísland</w:t>
            </w:r>
          </w:p>
          <w:p>
            <w:pPr>
              <w:pStyle w:val="pil-t1"/>
              <w:keepLines/>
              <w:rPr>
                <w:noProof/>
              </w:rPr>
            </w:pPr>
            <w:r>
              <w:rPr>
                <w:noProof/>
              </w:rPr>
              <w:t>Sandoz A/S</w:t>
            </w:r>
          </w:p>
          <w:p>
            <w:pPr>
              <w:keepLines/>
              <w:rPr>
                <w:del w:id="291" w:author="Author" w:date="2025-09-01T12:48:00Z"/>
                <w:szCs w:val="22"/>
                <w:lang w:val="en-US"/>
              </w:rPr>
            </w:pPr>
            <w:ins w:id="292" w:author="Author" w:date="2025-09-01T12:49:00Z">
              <w:r>
                <w:rPr>
                  <w:szCs w:val="22"/>
                  <w:lang w:val="en-US"/>
                </w:rPr>
                <w:t>Sími</w:t>
              </w:r>
            </w:ins>
            <w:del w:id="293" w:author="Author" w:date="2025-09-01T12:48:00Z">
              <w:r>
                <w:rPr>
                  <w:szCs w:val="22"/>
                  <w:lang w:val="en-US"/>
                </w:rPr>
                <w:delText>Edvard Thomsens Vej 14</w:delText>
              </w:r>
            </w:del>
          </w:p>
          <w:p>
            <w:pPr>
              <w:keepLines/>
              <w:rPr>
                <w:del w:id="294" w:author="Author" w:date="2025-09-01T12:48:00Z"/>
                <w:szCs w:val="22"/>
                <w:lang w:val="en-US"/>
              </w:rPr>
            </w:pPr>
            <w:del w:id="295" w:author="Author" w:date="2025-09-01T12:48:00Z">
              <w:r>
                <w:rPr>
                  <w:szCs w:val="22"/>
                  <w:lang w:val="en-US"/>
                </w:rPr>
                <w:delText>DK-2300 Kaupmaannahöfn S</w:delText>
              </w:r>
            </w:del>
          </w:p>
          <w:p>
            <w:pPr>
              <w:tabs>
                <w:tab w:val="left" w:pos="-720"/>
              </w:tabs>
              <w:suppressAutoHyphens/>
              <w:rPr>
                <w:del w:id="296" w:author="Author" w:date="2025-09-01T12:48:00Z"/>
                <w:szCs w:val="22"/>
                <w:lang w:val="en-US"/>
              </w:rPr>
            </w:pPr>
            <w:del w:id="297" w:author="Author" w:date="2025-09-01T12:48:00Z">
              <w:r>
                <w:rPr>
                  <w:szCs w:val="22"/>
                  <w:lang w:val="en-US"/>
                </w:rPr>
                <w:delText>Danmörk</w:delText>
              </w:r>
            </w:del>
          </w:p>
          <w:p>
            <w:pPr>
              <w:tabs>
                <w:tab w:val="left" w:pos="-720"/>
              </w:tabs>
              <w:suppressAutoHyphens/>
              <w:rPr>
                <w:szCs w:val="22"/>
                <w:lang w:val="en-US"/>
              </w:rPr>
            </w:pPr>
            <w:del w:id="298" w:author="Author" w:date="2025-09-01T12:49:00Z">
              <w:r>
                <w:rPr>
                  <w:szCs w:val="22"/>
                  <w:lang w:val="en-US"/>
                </w:rPr>
                <w:delText>Tlf</w:delText>
              </w:r>
            </w:del>
            <w:r>
              <w:rPr>
                <w:szCs w:val="22"/>
                <w:lang w:val="en-US"/>
              </w:rPr>
              <w:t>: +45 63</w:t>
            </w:r>
            <w:ins w:id="299" w:author="Author" w:date="2025-09-01T12:49:00Z">
              <w:r>
                <w:rPr>
                  <w:szCs w:val="22"/>
                  <w:lang w:val="en-US"/>
                </w:rPr>
                <w:t xml:space="preserve"> </w:t>
              </w:r>
            </w:ins>
            <w:r>
              <w:rPr>
                <w:szCs w:val="22"/>
                <w:lang w:val="en-US"/>
              </w:rPr>
              <w:t>95 10</w:t>
            </w:r>
            <w:ins w:id="300" w:author="Author" w:date="2025-09-01T12:49:00Z">
              <w:r>
                <w:rPr>
                  <w:szCs w:val="22"/>
                  <w:lang w:val="en-US"/>
                </w:rPr>
                <w:t xml:space="preserve"> </w:t>
              </w:r>
            </w:ins>
            <w:r>
              <w:rPr>
                <w:szCs w:val="22"/>
                <w:lang w:val="en-US"/>
              </w:rPr>
              <w:t>00</w:t>
            </w:r>
          </w:p>
          <w:p>
            <w:pPr>
              <w:tabs>
                <w:tab w:val="left" w:pos="-720"/>
              </w:tabs>
              <w:suppressAutoHyphens/>
              <w:rPr>
                <w:del w:id="301" w:author="Author" w:date="2025-09-01T12:49:00Z"/>
                <w:szCs w:val="22"/>
                <w:lang w:val="is-IS"/>
              </w:rPr>
            </w:pPr>
            <w:del w:id="302" w:author="Author" w:date="2025-09-01T12:49:00Z">
              <w:r>
                <w:rPr>
                  <w:szCs w:val="22"/>
                  <w:lang w:val="en-US"/>
                </w:rPr>
                <w:delText>info.danmark@sandoz.com</w:delText>
              </w:r>
            </w:del>
          </w:p>
          <w:p>
            <w:pPr>
              <w:tabs>
                <w:tab w:val="left" w:pos="-720"/>
              </w:tabs>
              <w:suppressAutoHyphens/>
              <w:rPr>
                <w:szCs w:val="22"/>
              </w:rPr>
            </w:pPr>
          </w:p>
        </w:tc>
        <w:tc>
          <w:tcPr>
            <w:tcW w:w="4678" w:type="dxa"/>
          </w:tcPr>
          <w:p>
            <w:pPr>
              <w:tabs>
                <w:tab w:val="left" w:pos="-720"/>
              </w:tabs>
              <w:suppressAutoHyphens/>
              <w:rPr>
                <w:ins w:id="303" w:author="Author" w:date="2025-10-22T21:20:00Z"/>
                <w:b/>
                <w:szCs w:val="22"/>
                <w:lang w:val="sk-SK"/>
              </w:rPr>
            </w:pPr>
          </w:p>
          <w:p>
            <w:pPr>
              <w:tabs>
                <w:tab w:val="left" w:pos="-720"/>
              </w:tabs>
              <w:suppressAutoHyphens/>
              <w:rPr>
                <w:b/>
                <w:szCs w:val="22"/>
                <w:lang w:val="sk-SK"/>
              </w:rPr>
            </w:pPr>
            <w:r>
              <w:rPr>
                <w:b/>
                <w:szCs w:val="22"/>
                <w:lang w:val="sk-SK"/>
              </w:rPr>
              <w:t>Slovenská republika</w:t>
            </w:r>
          </w:p>
          <w:p>
            <w:pPr>
              <w:pStyle w:val="pil-t1"/>
              <w:keepLines/>
              <w:rPr>
                <w:noProof/>
                <w:lang w:val="nb-NO"/>
              </w:rPr>
            </w:pPr>
            <w:r>
              <w:rPr>
                <w:noProof/>
                <w:lang w:val="nb-NO"/>
              </w:rPr>
              <w:t>Sandoz d.d. - organizačná zložka</w:t>
            </w:r>
          </w:p>
          <w:p>
            <w:pPr>
              <w:pStyle w:val="pil-t1"/>
              <w:keepLines/>
              <w:rPr>
                <w:noProof/>
                <w:lang w:val="nb-NO"/>
              </w:rPr>
            </w:pPr>
            <w:r>
              <w:rPr>
                <w:noProof/>
                <w:lang w:val="nb-NO"/>
              </w:rPr>
              <w:t>Žižkova 22B</w:t>
            </w:r>
          </w:p>
          <w:p>
            <w:pPr>
              <w:pStyle w:val="pil-t1"/>
              <w:keepLines/>
              <w:rPr>
                <w:noProof/>
                <w:lang w:val="it-IT"/>
              </w:rPr>
            </w:pPr>
            <w:r>
              <w:rPr>
                <w:noProof/>
                <w:lang w:val="it-IT"/>
              </w:rPr>
              <w:t>811 02 Bratislava</w:t>
            </w:r>
          </w:p>
          <w:p>
            <w:pPr>
              <w:pStyle w:val="pil-t1"/>
              <w:keepLines/>
              <w:rPr>
                <w:noProof/>
                <w:lang w:val="it-IT"/>
              </w:rPr>
            </w:pPr>
            <w:r>
              <w:rPr>
                <w:noProof/>
                <w:lang w:val="it-IT"/>
              </w:rPr>
              <w:t>Tel: +421 2 48 200 600</w:t>
            </w:r>
          </w:p>
          <w:p>
            <w:pPr>
              <w:rPr>
                <w:szCs w:val="22"/>
                <w:lang w:val="sk-SK"/>
              </w:rPr>
            </w:pPr>
            <w:r>
              <w:rPr>
                <w:bCs/>
                <w:noProof/>
                <w:szCs w:val="22"/>
                <w:lang w:val="it-IT"/>
              </w:rPr>
              <w:t>sk.regulatory@sandoz.com</w:t>
            </w:r>
          </w:p>
          <w:p>
            <w:pPr>
              <w:tabs>
                <w:tab w:val="left" w:pos="-720"/>
              </w:tabs>
              <w:suppressAutoHyphens/>
              <w:rPr>
                <w:szCs w:val="22"/>
                <w:lang w:val="sk-SK"/>
              </w:rPr>
            </w:pPr>
          </w:p>
        </w:tc>
      </w:tr>
      <w:tr>
        <w:trPr>
          <w:cantSplit/>
        </w:trPr>
        <w:tc>
          <w:tcPr>
            <w:tcW w:w="4678" w:type="dxa"/>
          </w:tcPr>
          <w:p>
            <w:pPr>
              <w:rPr>
                <w:b/>
                <w:szCs w:val="22"/>
                <w:lang w:val="it-IT"/>
              </w:rPr>
            </w:pPr>
            <w:r>
              <w:rPr>
                <w:b/>
                <w:szCs w:val="22"/>
                <w:lang w:val="it-IT"/>
              </w:rPr>
              <w:lastRenderedPageBreak/>
              <w:t>Italia</w:t>
            </w:r>
          </w:p>
          <w:p>
            <w:pPr>
              <w:pStyle w:val="pil-t1"/>
              <w:keepLines/>
              <w:rPr>
                <w:noProof/>
                <w:lang w:val="it-IT"/>
              </w:rPr>
            </w:pPr>
            <w:r>
              <w:rPr>
                <w:noProof/>
                <w:lang w:val="it-IT"/>
              </w:rPr>
              <w:t>Sandoz S.p.A.</w:t>
            </w:r>
          </w:p>
          <w:p>
            <w:pPr>
              <w:pStyle w:val="pil-t1"/>
              <w:keepLines/>
              <w:rPr>
                <w:del w:id="304" w:author="Author" w:date="2025-09-01T12:44:00Z"/>
                <w:noProof/>
                <w:lang w:val="it-IT"/>
              </w:rPr>
            </w:pPr>
            <w:del w:id="305" w:author="Author" w:date="2025-09-01T12:44:00Z">
              <w:r>
                <w:rPr>
                  <w:noProof/>
                  <w:lang w:val="it-IT"/>
                </w:rPr>
                <w:delText>Largo Umberto Boccioni, 1</w:delText>
              </w:r>
            </w:del>
          </w:p>
          <w:p>
            <w:pPr>
              <w:pStyle w:val="pil-t1"/>
              <w:keepLines/>
              <w:rPr>
                <w:del w:id="306" w:author="Author" w:date="2025-09-01T12:44:00Z"/>
                <w:noProof/>
                <w:lang w:val="es-ES"/>
              </w:rPr>
            </w:pPr>
            <w:del w:id="307" w:author="Author" w:date="2025-09-01T12:44:00Z">
              <w:r>
                <w:rPr>
                  <w:noProof/>
                  <w:lang w:val="es-ES"/>
                </w:rPr>
                <w:delText>I-21040 Origgio / VA</w:delText>
              </w:r>
            </w:del>
          </w:p>
          <w:p>
            <w:pPr>
              <w:pStyle w:val="pil-t1"/>
              <w:keepLines/>
              <w:rPr>
                <w:noProof/>
                <w:lang w:val="en-IN"/>
              </w:rPr>
            </w:pPr>
            <w:r>
              <w:rPr>
                <w:noProof/>
                <w:lang w:val="en-IN"/>
              </w:rPr>
              <w:t xml:space="preserve">Tel: +39 02 </w:t>
            </w:r>
            <w:ins w:id="308" w:author="Author" w:date="2025-09-01T12:44:00Z">
              <w:r>
                <w:rPr>
                  <w:noProof/>
                  <w:lang w:val="en-IN"/>
                </w:rPr>
                <w:t>812</w:t>
              </w:r>
            </w:ins>
            <w:del w:id="309" w:author="Author" w:date="2025-09-01T12:44:00Z">
              <w:r>
                <w:rPr>
                  <w:noProof/>
                  <w:lang w:val="en-IN"/>
                </w:rPr>
                <w:delText>96</w:delText>
              </w:r>
            </w:del>
            <w:r>
              <w:rPr>
                <w:noProof/>
                <w:lang w:val="en-IN"/>
              </w:rPr>
              <w:t xml:space="preserve"> </w:t>
            </w:r>
            <w:ins w:id="310" w:author="Author" w:date="2025-09-01T12:44:00Z">
              <w:r>
                <w:rPr>
                  <w:noProof/>
                  <w:lang w:val="en-IN"/>
                </w:rPr>
                <w:t>806</w:t>
              </w:r>
            </w:ins>
            <w:del w:id="311" w:author="Author" w:date="2025-09-01T12:44:00Z">
              <w:r>
                <w:rPr>
                  <w:noProof/>
                  <w:lang w:val="en-IN"/>
                </w:rPr>
                <w:delText>54</w:delText>
              </w:r>
            </w:del>
            <w:r>
              <w:rPr>
                <w:noProof/>
                <w:lang w:val="en-IN"/>
              </w:rPr>
              <w:t xml:space="preserve"> </w:t>
            </w:r>
            <w:ins w:id="312" w:author="Author" w:date="2025-09-01T12:44:00Z">
              <w:r>
                <w:rPr>
                  <w:noProof/>
                  <w:lang w:val="en-IN"/>
                </w:rPr>
                <w:t>96</w:t>
              </w:r>
            </w:ins>
            <w:del w:id="313" w:author="Author" w:date="2025-09-01T12:44:00Z">
              <w:r>
                <w:rPr>
                  <w:noProof/>
                  <w:lang w:val="en-IN"/>
                </w:rPr>
                <w:delText>1</w:delText>
              </w:r>
            </w:del>
          </w:p>
          <w:p>
            <w:pPr>
              <w:rPr>
                <w:b/>
                <w:szCs w:val="22"/>
                <w:lang w:val="pt-PT"/>
              </w:rPr>
            </w:pPr>
            <w:del w:id="314" w:author="Author" w:date="2025-09-01T12:44:00Z">
              <w:r>
                <w:rPr>
                  <w:noProof/>
                  <w:szCs w:val="22"/>
                  <w:lang w:val="en-IN"/>
                </w:rPr>
                <w:delText>regaff.italy@sandoz.com</w:delText>
              </w:r>
            </w:del>
          </w:p>
        </w:tc>
        <w:tc>
          <w:tcPr>
            <w:tcW w:w="4678" w:type="dxa"/>
          </w:tcPr>
          <w:p>
            <w:pPr>
              <w:tabs>
                <w:tab w:val="left" w:pos="-720"/>
                <w:tab w:val="left" w:pos="4536"/>
              </w:tabs>
              <w:suppressAutoHyphens/>
              <w:rPr>
                <w:b/>
                <w:szCs w:val="22"/>
                <w:lang w:val="fi-FI"/>
              </w:rPr>
            </w:pPr>
            <w:r>
              <w:rPr>
                <w:b/>
                <w:szCs w:val="22"/>
                <w:lang w:val="fi-FI"/>
              </w:rPr>
              <w:t>Suomi/Finland</w:t>
            </w:r>
          </w:p>
          <w:p>
            <w:pPr>
              <w:pStyle w:val="pil-t1"/>
              <w:keepLines/>
              <w:rPr>
                <w:lang w:val="en-US"/>
              </w:rPr>
            </w:pPr>
            <w:r>
              <w:rPr>
                <w:lang w:val="en-US"/>
              </w:rPr>
              <w:t>Sandoz A/S</w:t>
            </w:r>
          </w:p>
          <w:p>
            <w:pPr>
              <w:pStyle w:val="pil-t1"/>
              <w:keepLines/>
              <w:rPr>
                <w:del w:id="315" w:author="Author" w:date="2025-09-01T12:51:00Z"/>
                <w:lang w:val="pt-BR"/>
              </w:rPr>
            </w:pPr>
            <w:del w:id="316" w:author="Author" w:date="2025-09-01T12:51:00Z">
              <w:r>
                <w:rPr>
                  <w:lang w:val="pt-BR"/>
                </w:rPr>
                <w:delText>Edvard Thomsens Vej 14</w:delText>
              </w:r>
            </w:del>
          </w:p>
          <w:p>
            <w:pPr>
              <w:pStyle w:val="pil-t1"/>
              <w:keepLines/>
              <w:rPr>
                <w:del w:id="317" w:author="Author" w:date="2025-09-01T12:51:00Z"/>
                <w:lang w:val="pt-BR"/>
              </w:rPr>
            </w:pPr>
            <w:del w:id="318" w:author="Author" w:date="2025-09-01T12:51:00Z">
              <w:r>
                <w:rPr>
                  <w:lang w:val="pt-BR"/>
                </w:rPr>
                <w:delText>DK-2300 Kööpenhamina S</w:delText>
              </w:r>
            </w:del>
          </w:p>
          <w:p>
            <w:pPr>
              <w:rPr>
                <w:del w:id="319" w:author="Author" w:date="2025-09-01T12:51:00Z"/>
                <w:szCs w:val="22"/>
                <w:lang w:val="pt-BR"/>
              </w:rPr>
            </w:pPr>
            <w:del w:id="320" w:author="Author" w:date="2025-09-01T12:51:00Z">
              <w:r>
                <w:rPr>
                  <w:szCs w:val="22"/>
                  <w:lang w:val="pt-BR"/>
                </w:rPr>
                <w:delText>Tanska</w:delText>
              </w:r>
            </w:del>
          </w:p>
          <w:p>
            <w:pPr>
              <w:rPr>
                <w:szCs w:val="22"/>
                <w:lang w:val="pt-BR"/>
              </w:rPr>
            </w:pPr>
            <w:r>
              <w:rPr>
                <w:szCs w:val="22"/>
                <w:lang w:val="pt-BR"/>
              </w:rPr>
              <w:t>Puh</w:t>
            </w:r>
            <w:ins w:id="321" w:author="Author" w:date="2025-09-01T12:51:00Z">
              <w:r>
                <w:rPr>
                  <w:szCs w:val="22"/>
                  <w:lang w:val="pt-BR"/>
                </w:rPr>
                <w:t>/Tel</w:t>
              </w:r>
            </w:ins>
            <w:r>
              <w:rPr>
                <w:szCs w:val="22"/>
                <w:lang w:val="pt-BR"/>
              </w:rPr>
              <w:t>: +</w:t>
            </w:r>
            <w:r>
              <w:rPr>
                <w:szCs w:val="22"/>
                <w:lang w:val="sv-SE"/>
              </w:rPr>
              <w:t xml:space="preserve"> 358 </w:t>
            </w:r>
            <w:del w:id="322" w:author="Author" w:date="2025-09-01T12:51:00Z">
              <w:r>
                <w:rPr>
                  <w:szCs w:val="22"/>
                  <w:lang w:val="sv-SE"/>
                </w:rPr>
                <w:delText>0</w:delText>
              </w:r>
            </w:del>
            <w:r>
              <w:rPr>
                <w:szCs w:val="22"/>
                <w:lang w:val="sv-SE"/>
              </w:rPr>
              <w:t>10 6133 400</w:t>
            </w:r>
          </w:p>
          <w:p>
            <w:pPr>
              <w:rPr>
                <w:del w:id="323" w:author="Author" w:date="2025-09-01T12:51:00Z"/>
                <w:szCs w:val="22"/>
                <w:lang w:val="fi-FI"/>
              </w:rPr>
            </w:pPr>
            <w:del w:id="324" w:author="Author" w:date="2025-09-01T12:51:00Z">
              <w:r>
                <w:rPr>
                  <w:szCs w:val="22"/>
                  <w:lang w:val="pt-BR"/>
                </w:rPr>
                <w:delText>info.suomi@sandoz.com</w:delText>
              </w:r>
            </w:del>
          </w:p>
          <w:p>
            <w:pPr>
              <w:rPr>
                <w:szCs w:val="22"/>
                <w:lang w:val="sv-SE"/>
              </w:rPr>
            </w:pPr>
          </w:p>
        </w:tc>
      </w:tr>
      <w:tr>
        <w:trPr>
          <w:cantSplit/>
        </w:trPr>
        <w:tc>
          <w:tcPr>
            <w:tcW w:w="4678" w:type="dxa"/>
          </w:tcPr>
          <w:p>
            <w:pPr>
              <w:rPr>
                <w:b/>
                <w:szCs w:val="22"/>
              </w:rPr>
            </w:pPr>
            <w:r>
              <w:rPr>
                <w:b/>
                <w:szCs w:val="22"/>
                <w:lang w:val="el-GR"/>
              </w:rPr>
              <w:t>Κύπρος</w:t>
            </w:r>
          </w:p>
          <w:p>
            <w:pPr>
              <w:keepNext/>
              <w:keepLines/>
              <w:tabs>
                <w:tab w:val="left" w:pos="-720"/>
              </w:tabs>
              <w:suppressAutoHyphens/>
              <w:rPr>
                <w:ins w:id="325" w:author="Author" w:date="2025-10-22T21:14:00Z"/>
                <w:noProof/>
                <w:szCs w:val="22"/>
              </w:rPr>
            </w:pPr>
            <w:ins w:id="326" w:author="Author" w:date="2025-10-22T21:14:00Z">
              <w:r>
                <w:rPr>
                  <w:noProof/>
                  <w:szCs w:val="22"/>
                </w:rPr>
                <w:t xml:space="preserve">SANDOZ HELLAS </w:t>
              </w:r>
              <w:r>
                <w:rPr>
                  <w:noProof/>
                  <w:szCs w:val="22"/>
                  <w:lang w:val="el-GR"/>
                </w:rPr>
                <w:t>ΜΟΝΟΠΡΟΣΩΠΗ</w:t>
              </w:r>
              <w:r>
                <w:rPr>
                  <w:noProof/>
                  <w:szCs w:val="22"/>
                </w:rPr>
                <w:t xml:space="preserve"> </w:t>
              </w:r>
              <w:r>
                <w:rPr>
                  <w:noProof/>
                  <w:szCs w:val="22"/>
                  <w:lang w:val="el-GR"/>
                </w:rPr>
                <w:t>Α</w:t>
              </w:r>
              <w:r>
                <w:rPr>
                  <w:noProof/>
                  <w:szCs w:val="22"/>
                </w:rPr>
                <w:t>.</w:t>
              </w:r>
              <w:r>
                <w:rPr>
                  <w:noProof/>
                  <w:szCs w:val="22"/>
                  <w:lang w:val="el-GR"/>
                </w:rPr>
                <w:t>Ε</w:t>
              </w:r>
              <w:r>
                <w:rPr>
                  <w:noProof/>
                  <w:szCs w:val="22"/>
                </w:rPr>
                <w:t xml:space="preserve">. </w:t>
              </w:r>
            </w:ins>
          </w:p>
          <w:p>
            <w:pPr>
              <w:keepNext/>
              <w:keepLines/>
              <w:tabs>
                <w:tab w:val="left" w:pos="-720"/>
              </w:tabs>
              <w:suppressAutoHyphens/>
              <w:rPr>
                <w:ins w:id="327" w:author="Author" w:date="2025-10-22T21:14:00Z"/>
                <w:noProof/>
                <w:szCs w:val="22"/>
                <w:lang w:val="pt-PT"/>
              </w:rPr>
            </w:pPr>
            <w:ins w:id="328" w:author="Author" w:date="2025-10-22T21:14:00Z">
              <w:r>
                <w:rPr>
                  <w:noProof/>
                  <w:szCs w:val="22"/>
                  <w:lang w:val="pt-PT"/>
                </w:rPr>
                <w:t>(</w:t>
              </w:r>
              <w:r>
                <w:rPr>
                  <w:noProof/>
                  <w:szCs w:val="22"/>
                  <w:lang w:val="el-GR"/>
                </w:rPr>
                <w:t>Ελλάδα</w:t>
              </w:r>
              <w:r>
                <w:rPr>
                  <w:noProof/>
                  <w:szCs w:val="22"/>
                  <w:lang w:val="pt-PT"/>
                </w:rPr>
                <w:t>)</w:t>
              </w:r>
            </w:ins>
          </w:p>
          <w:p>
            <w:pPr>
              <w:keepNext/>
              <w:keepLines/>
              <w:tabs>
                <w:tab w:val="left" w:pos="-720"/>
              </w:tabs>
              <w:suppressAutoHyphens/>
              <w:rPr>
                <w:del w:id="329" w:author="Author" w:date="2025-10-22T21:14:00Z"/>
                <w:noProof/>
                <w:szCs w:val="22"/>
                <w:lang w:val="el-GR"/>
              </w:rPr>
            </w:pPr>
            <w:ins w:id="330" w:author="Author" w:date="2025-10-22T21:14:00Z">
              <w:r>
                <w:rPr>
                  <w:noProof/>
                  <w:szCs w:val="22"/>
                  <w:lang w:val="el-GR"/>
                </w:rPr>
                <w:t>Τηλ: +30 216 600 5000</w:t>
              </w:r>
            </w:ins>
            <w:del w:id="331" w:author="Author" w:date="2025-10-22T21:14:00Z">
              <w:r>
                <w:rPr>
                  <w:noProof/>
                  <w:szCs w:val="22"/>
                  <w:lang w:val="fi-FI"/>
                </w:rPr>
                <w:delText>S</w:delText>
              </w:r>
              <w:r>
                <w:rPr>
                  <w:noProof/>
                  <w:szCs w:val="22"/>
                  <w:lang w:val="el-GR"/>
                </w:rPr>
                <w:delText>andoz Pharmaceuticals d.d.</w:delText>
              </w:r>
            </w:del>
          </w:p>
          <w:p>
            <w:pPr>
              <w:keepNext/>
              <w:keepLines/>
              <w:tabs>
                <w:tab w:val="left" w:pos="-720"/>
              </w:tabs>
              <w:suppressAutoHyphens/>
              <w:rPr>
                <w:del w:id="332" w:author="Author" w:date="2025-10-22T21:14:00Z"/>
                <w:noProof/>
                <w:szCs w:val="22"/>
                <w:lang w:val="el-GR"/>
              </w:rPr>
            </w:pPr>
            <w:del w:id="333" w:author="Author" w:date="2025-10-22T21:14:00Z">
              <w:r>
                <w:rPr>
                  <w:noProof/>
                  <w:szCs w:val="22"/>
                  <w:lang w:val="el-GR"/>
                </w:rPr>
                <w:delText>Verovskova 57</w:delText>
              </w:r>
            </w:del>
          </w:p>
          <w:p>
            <w:pPr>
              <w:keepNext/>
              <w:keepLines/>
              <w:tabs>
                <w:tab w:val="left" w:pos="-720"/>
              </w:tabs>
              <w:suppressAutoHyphens/>
              <w:rPr>
                <w:del w:id="334" w:author="Author" w:date="2025-10-22T21:14:00Z"/>
                <w:noProof/>
                <w:szCs w:val="22"/>
                <w:lang w:val="el-GR"/>
              </w:rPr>
            </w:pPr>
            <w:del w:id="335" w:author="Author" w:date="2025-10-22T21:14:00Z">
              <w:r>
                <w:rPr>
                  <w:noProof/>
                  <w:szCs w:val="22"/>
                  <w:lang w:val="el-GR"/>
                </w:rPr>
                <w:delText>SI-1000 Ljubljana</w:delText>
              </w:r>
            </w:del>
          </w:p>
          <w:p>
            <w:pPr>
              <w:keepNext/>
              <w:keepLines/>
              <w:tabs>
                <w:tab w:val="left" w:pos="-720"/>
              </w:tabs>
              <w:suppressAutoHyphens/>
              <w:rPr>
                <w:del w:id="336" w:author="Author" w:date="2025-10-22T21:14:00Z"/>
                <w:noProof/>
                <w:szCs w:val="22"/>
                <w:lang w:val="el-GR"/>
              </w:rPr>
            </w:pPr>
            <w:del w:id="337" w:author="Author" w:date="2025-10-22T21:14:00Z">
              <w:r>
                <w:rPr>
                  <w:noProof/>
                  <w:szCs w:val="22"/>
                  <w:lang w:val="el-GR"/>
                </w:rPr>
                <w:delText>Σλοβενία</w:delText>
              </w:r>
            </w:del>
          </w:p>
          <w:p>
            <w:pPr>
              <w:tabs>
                <w:tab w:val="left" w:pos="-720"/>
              </w:tabs>
              <w:suppressAutoHyphens/>
              <w:rPr>
                <w:del w:id="338" w:author="Author" w:date="2025-10-22T21:14:00Z"/>
                <w:szCs w:val="22"/>
                <w:lang w:val="el-GR"/>
              </w:rPr>
            </w:pPr>
            <w:del w:id="339" w:author="Author" w:date="2025-10-22T21:14:00Z">
              <w:r>
                <w:rPr>
                  <w:noProof/>
                  <w:szCs w:val="22"/>
                  <w:lang w:val="el-GR"/>
                </w:rPr>
                <w:delText>Τηλ: +357 22 69 0690</w:delText>
              </w:r>
            </w:del>
          </w:p>
          <w:p>
            <w:pPr>
              <w:tabs>
                <w:tab w:val="left" w:pos="-720"/>
              </w:tabs>
              <w:suppressAutoHyphens/>
              <w:rPr>
                <w:b/>
                <w:szCs w:val="22"/>
                <w:lang w:val="el-GR"/>
              </w:rPr>
            </w:pPr>
          </w:p>
        </w:tc>
        <w:tc>
          <w:tcPr>
            <w:tcW w:w="4678" w:type="dxa"/>
          </w:tcPr>
          <w:p>
            <w:pPr>
              <w:tabs>
                <w:tab w:val="left" w:pos="-720"/>
                <w:tab w:val="left" w:pos="4536"/>
              </w:tabs>
              <w:suppressAutoHyphens/>
              <w:rPr>
                <w:b/>
                <w:szCs w:val="22"/>
                <w:lang w:val="sv-SE"/>
              </w:rPr>
            </w:pPr>
            <w:r>
              <w:rPr>
                <w:b/>
                <w:szCs w:val="22"/>
                <w:lang w:val="sv-SE"/>
              </w:rPr>
              <w:t>Sverige</w:t>
            </w:r>
          </w:p>
          <w:p>
            <w:pPr>
              <w:pStyle w:val="pil-t1"/>
              <w:keepLines/>
              <w:rPr>
                <w:lang w:val="en-US"/>
              </w:rPr>
            </w:pPr>
            <w:r>
              <w:rPr>
                <w:lang w:val="en-US"/>
              </w:rPr>
              <w:t>Sandoz A/S</w:t>
            </w:r>
          </w:p>
          <w:p>
            <w:pPr>
              <w:pStyle w:val="pil-t1"/>
              <w:keepLines/>
              <w:rPr>
                <w:del w:id="340" w:author="Author" w:date="2025-09-01T12:51:00Z"/>
                <w:lang w:val="en-US"/>
              </w:rPr>
            </w:pPr>
            <w:del w:id="341" w:author="Author" w:date="2025-09-01T12:51:00Z">
              <w:r>
                <w:rPr>
                  <w:lang w:val="en-US"/>
                </w:rPr>
                <w:delText>Edvard Thomsens Vej 14</w:delText>
              </w:r>
            </w:del>
          </w:p>
          <w:p>
            <w:pPr>
              <w:pStyle w:val="pil-t1"/>
              <w:keepLines/>
              <w:rPr>
                <w:del w:id="342" w:author="Author" w:date="2025-09-01T12:51:00Z"/>
                <w:lang w:val="de-CH"/>
              </w:rPr>
            </w:pPr>
            <w:del w:id="343" w:author="Author" w:date="2025-09-01T12:51:00Z">
              <w:r>
                <w:rPr>
                  <w:lang w:val="de-CH"/>
                </w:rPr>
                <w:delText>DK-2300 Köpenhamn S</w:delText>
              </w:r>
            </w:del>
          </w:p>
          <w:p>
            <w:pPr>
              <w:rPr>
                <w:del w:id="344" w:author="Author" w:date="2025-09-01T12:51:00Z"/>
                <w:szCs w:val="22"/>
                <w:lang w:val="de-DE"/>
              </w:rPr>
            </w:pPr>
            <w:del w:id="345" w:author="Author" w:date="2025-09-01T12:51:00Z">
              <w:r>
                <w:rPr>
                  <w:szCs w:val="22"/>
                  <w:lang w:val="de-DE"/>
                </w:rPr>
                <w:delText>Danmark</w:delText>
              </w:r>
            </w:del>
          </w:p>
          <w:p>
            <w:pPr>
              <w:rPr>
                <w:szCs w:val="22"/>
                <w:lang w:val="de-DE"/>
              </w:rPr>
            </w:pPr>
            <w:r>
              <w:rPr>
                <w:szCs w:val="22"/>
                <w:lang w:val="de-DE"/>
              </w:rPr>
              <w:t>Tel: +45 63</w:t>
            </w:r>
            <w:ins w:id="346" w:author="Author" w:date="2025-09-01T12:52:00Z">
              <w:r>
                <w:rPr>
                  <w:szCs w:val="22"/>
                  <w:lang w:val="de-DE"/>
                </w:rPr>
                <w:t xml:space="preserve"> </w:t>
              </w:r>
            </w:ins>
            <w:r>
              <w:rPr>
                <w:szCs w:val="22"/>
                <w:lang w:val="de-DE"/>
              </w:rPr>
              <w:t>95 10</w:t>
            </w:r>
            <w:ins w:id="347" w:author="Author" w:date="2025-09-01T12:52:00Z">
              <w:r>
                <w:rPr>
                  <w:szCs w:val="22"/>
                  <w:lang w:val="de-DE"/>
                </w:rPr>
                <w:t xml:space="preserve"> </w:t>
              </w:r>
            </w:ins>
            <w:r>
              <w:rPr>
                <w:szCs w:val="22"/>
                <w:lang w:val="de-DE"/>
              </w:rPr>
              <w:t>00</w:t>
            </w:r>
          </w:p>
          <w:p>
            <w:pPr>
              <w:rPr>
                <w:del w:id="348" w:author="Author" w:date="2025-09-01T12:52:00Z"/>
                <w:szCs w:val="22"/>
                <w:lang w:val="sv-SE"/>
              </w:rPr>
            </w:pPr>
            <w:del w:id="349" w:author="Author" w:date="2025-09-01T12:52:00Z">
              <w:r>
                <w:rPr>
                  <w:szCs w:val="22"/>
                  <w:lang w:val="de-DE"/>
                </w:rPr>
                <w:delText>info.sverige@sandoz.com</w:delText>
              </w:r>
            </w:del>
          </w:p>
          <w:p>
            <w:pPr>
              <w:rPr>
                <w:szCs w:val="22"/>
                <w:lang w:val="fi-FI"/>
              </w:rPr>
            </w:pPr>
          </w:p>
        </w:tc>
      </w:tr>
      <w:tr>
        <w:trPr>
          <w:cantSplit/>
        </w:trPr>
        <w:tc>
          <w:tcPr>
            <w:tcW w:w="4678" w:type="dxa"/>
          </w:tcPr>
          <w:p>
            <w:pPr>
              <w:rPr>
                <w:ins w:id="350" w:author="Author" w:date="2025-10-22T21:21:00Z"/>
                <w:b/>
                <w:szCs w:val="22"/>
                <w:lang w:val="lv-LV"/>
              </w:rPr>
            </w:pPr>
          </w:p>
          <w:p>
            <w:pPr>
              <w:rPr>
                <w:b/>
                <w:szCs w:val="22"/>
                <w:lang w:val="lv-LV"/>
              </w:rPr>
            </w:pPr>
            <w:r>
              <w:rPr>
                <w:b/>
                <w:szCs w:val="22"/>
                <w:lang w:val="lv-LV"/>
              </w:rPr>
              <w:t>Latvija</w:t>
            </w:r>
          </w:p>
          <w:p>
            <w:pPr>
              <w:pStyle w:val="pil-t1"/>
              <w:keepLines/>
              <w:rPr>
                <w:noProof/>
                <w:lang w:val="nb-NO"/>
              </w:rPr>
            </w:pPr>
            <w:r>
              <w:rPr>
                <w:noProof/>
                <w:lang w:val="nb-NO"/>
              </w:rPr>
              <w:t xml:space="preserve">Sandoz d.d. Latvia </w:t>
            </w:r>
            <w:r>
              <w:rPr>
                <w:noProof/>
                <w:lang w:val="nb-NO" w:eastAsia="zh-CN"/>
              </w:rPr>
              <w:t>filiāle</w:t>
            </w:r>
          </w:p>
          <w:p>
            <w:pPr>
              <w:pStyle w:val="pil-t1"/>
              <w:keepLines/>
              <w:rPr>
                <w:noProof/>
                <w:lang w:val="nb-NO"/>
              </w:rPr>
            </w:pPr>
            <w:r>
              <w:rPr>
                <w:noProof/>
                <w:lang w:val="nb-NO"/>
              </w:rPr>
              <w:t>K.Valdemāra 33 – 29</w:t>
            </w:r>
          </w:p>
          <w:p>
            <w:pPr>
              <w:pStyle w:val="pil-t1"/>
              <w:keepLines/>
              <w:rPr>
                <w:noProof/>
                <w:lang w:val="nb-NO"/>
              </w:rPr>
            </w:pPr>
            <w:r>
              <w:rPr>
                <w:noProof/>
                <w:lang w:val="nb-NO"/>
              </w:rPr>
              <w:t>LV-1010 Rīga</w:t>
            </w:r>
          </w:p>
          <w:p>
            <w:pPr>
              <w:tabs>
                <w:tab w:val="left" w:pos="-720"/>
              </w:tabs>
              <w:suppressAutoHyphens/>
              <w:rPr>
                <w:szCs w:val="22"/>
                <w:lang w:val="lv-LV"/>
              </w:rPr>
            </w:pPr>
            <w:r>
              <w:rPr>
                <w:noProof/>
                <w:szCs w:val="22"/>
              </w:rPr>
              <w:t>Tel: +371 67892006</w:t>
            </w:r>
          </w:p>
          <w:p>
            <w:pPr>
              <w:tabs>
                <w:tab w:val="left" w:pos="-720"/>
              </w:tabs>
              <w:suppressAutoHyphens/>
              <w:rPr>
                <w:szCs w:val="22"/>
              </w:rPr>
            </w:pPr>
          </w:p>
        </w:tc>
        <w:tc>
          <w:tcPr>
            <w:tcW w:w="4678" w:type="dxa"/>
          </w:tcPr>
          <w:p>
            <w:pPr>
              <w:tabs>
                <w:tab w:val="left" w:pos="-720"/>
                <w:tab w:val="left" w:pos="4536"/>
              </w:tabs>
              <w:suppressAutoHyphens/>
              <w:rPr>
                <w:del w:id="351" w:author="Author" w:date="2025-09-05T13:04:00Z"/>
                <w:b/>
                <w:szCs w:val="22"/>
              </w:rPr>
            </w:pPr>
            <w:del w:id="352" w:author="Author" w:date="2025-09-05T13:04:00Z">
              <w:r>
                <w:rPr>
                  <w:b/>
                  <w:szCs w:val="22"/>
                </w:rPr>
                <w:delText>United Kingdom (Northern Ireland)</w:delText>
              </w:r>
            </w:del>
          </w:p>
          <w:p>
            <w:pPr>
              <w:rPr>
                <w:del w:id="353" w:author="Author" w:date="2025-09-05T13:04:00Z"/>
                <w:noProof/>
                <w:szCs w:val="22"/>
              </w:rPr>
            </w:pPr>
            <w:del w:id="354" w:author="Author" w:date="2025-09-05T13:04:00Z">
              <w:r>
                <w:rPr>
                  <w:noProof/>
                  <w:szCs w:val="22"/>
                </w:rPr>
                <w:delText>Sandoz Pharmaceuticals d.d.</w:delText>
              </w:r>
            </w:del>
          </w:p>
          <w:p>
            <w:pPr>
              <w:rPr>
                <w:del w:id="355" w:author="Author" w:date="2025-09-05T13:04:00Z"/>
                <w:noProof/>
                <w:szCs w:val="22"/>
              </w:rPr>
            </w:pPr>
            <w:del w:id="356" w:author="Author" w:date="2025-09-05T13:04:00Z">
              <w:r>
                <w:rPr>
                  <w:noProof/>
                  <w:szCs w:val="22"/>
                </w:rPr>
                <w:delText>Verovskova 57</w:delText>
              </w:r>
            </w:del>
          </w:p>
          <w:p>
            <w:pPr>
              <w:rPr>
                <w:del w:id="357" w:author="Author" w:date="2025-09-05T13:04:00Z"/>
                <w:noProof/>
                <w:szCs w:val="22"/>
              </w:rPr>
            </w:pPr>
            <w:del w:id="358" w:author="Author" w:date="2025-09-05T13:04:00Z">
              <w:r>
                <w:rPr>
                  <w:noProof/>
                  <w:szCs w:val="22"/>
                </w:rPr>
                <w:delText>SI-1000 Ljubljana</w:delText>
              </w:r>
            </w:del>
          </w:p>
          <w:p>
            <w:pPr>
              <w:rPr>
                <w:del w:id="359" w:author="Author" w:date="2025-09-05T13:04:00Z"/>
                <w:noProof/>
                <w:szCs w:val="22"/>
              </w:rPr>
            </w:pPr>
            <w:del w:id="360" w:author="Author" w:date="2025-09-05T13:04:00Z">
              <w:r>
                <w:rPr>
                  <w:noProof/>
                  <w:szCs w:val="22"/>
                </w:rPr>
                <w:delText>Slovenia</w:delText>
              </w:r>
            </w:del>
          </w:p>
          <w:p>
            <w:pPr>
              <w:tabs>
                <w:tab w:val="left" w:pos="-720"/>
              </w:tabs>
              <w:suppressAutoHyphens/>
              <w:rPr>
                <w:del w:id="361" w:author="Author" w:date="2025-09-05T13:04:00Z"/>
                <w:szCs w:val="22"/>
              </w:rPr>
            </w:pPr>
            <w:del w:id="362" w:author="Author" w:date="2025-09-05T13:04:00Z">
              <w:r>
                <w:rPr>
                  <w:szCs w:val="22"/>
                </w:rPr>
                <w:delText>Tel: +43 5338 2000</w:delText>
              </w:r>
            </w:del>
          </w:p>
          <w:p>
            <w:pPr>
              <w:tabs>
                <w:tab w:val="left" w:pos="-720"/>
              </w:tabs>
              <w:suppressAutoHyphens/>
              <w:rPr>
                <w:szCs w:val="22"/>
              </w:rPr>
            </w:pPr>
          </w:p>
        </w:tc>
      </w:tr>
    </w:tbl>
    <w:p>
      <w:pPr>
        <w:numPr>
          <w:ilvl w:val="12"/>
          <w:numId w:val="0"/>
        </w:numPr>
        <w:ind w:right="-2"/>
        <w:rPr>
          <w:noProof/>
          <w:szCs w:val="22"/>
        </w:rPr>
      </w:pPr>
    </w:p>
    <w:p>
      <w:pPr>
        <w:rPr>
          <w:b/>
          <w:bCs/>
        </w:rPr>
      </w:pPr>
      <w:r>
        <w:rPr>
          <w:b/>
          <w:bCs/>
        </w:rPr>
        <w:t>Dette pakningsvedlegget ble sist oppdatert</w:t>
      </w:r>
    </w:p>
    <w:p>
      <w:pPr>
        <w:rPr>
          <w:bCs/>
        </w:rPr>
      </w:pPr>
    </w:p>
    <w:p>
      <w:pPr>
        <w:keepNext/>
      </w:pPr>
      <w:r>
        <w:rPr>
          <w:b/>
          <w:szCs w:val="22"/>
        </w:rPr>
        <w:t>Andre informasjonskilder</w:t>
      </w:r>
    </w:p>
    <w:p>
      <w:r>
        <w:rPr>
          <w:szCs w:val="22"/>
        </w:rPr>
        <w:t xml:space="preserve">Detaljert informasjon om dette legemidlet er tilgjengelig på nettstedet til Det europeiske legemiddelkontoret (the European Medicines Agency): </w:t>
      </w:r>
      <w:hyperlink r:id="rId22" w:history="1">
        <w:r>
          <w:rPr>
            <w:noProof/>
            <w:color w:val="0000FF"/>
            <w:szCs w:val="22"/>
            <w:u w:val="single"/>
          </w:rPr>
          <w:t>http://www.ema.europa.eu</w:t>
        </w:r>
      </w:hyperlink>
      <w:r>
        <w:rPr>
          <w:noProof/>
          <w:color w:val="0000FF"/>
          <w:szCs w:val="22"/>
        </w:rPr>
        <w:t xml:space="preserve">, </w:t>
      </w:r>
      <w:r>
        <w:rPr>
          <w:noProof/>
          <w:szCs w:val="22"/>
        </w:rPr>
        <w:t xml:space="preserve">og på nettstedet til </w:t>
      </w:r>
      <w:hyperlink r:id="rId23" w:history="1">
        <w:r>
          <w:rPr>
            <w:rStyle w:val="Hyperlink"/>
            <w:noProof/>
            <w:szCs w:val="22"/>
          </w:rPr>
          <w:t>www.felleskatalogen.no</w:t>
        </w:r>
      </w:hyperlink>
      <w:r>
        <w:t>.</w:t>
      </w:r>
    </w:p>
    <w:p/>
    <w:p/>
    <w:sectPr>
      <w:footerReference w:type="even" r:id="rId24"/>
      <w:footerReference w:type="default" r:id="rId25"/>
      <w:footerReference w:type="first" r:id="rId26"/>
      <w:pgSz w:w="11901" w:h="16840" w:code="9"/>
      <w:pgMar w:top="1134" w:right="1418" w:bottom="1134" w:left="1418" w:header="737" w:footer="737"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altName w:val="Times New Roman"/>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framePr w:wrap="around" w:vAnchor="text" w:hAnchor="margin" w:xAlign="center" w:y="1"/>
      <w:rPr>
        <w:rStyle w:val="PageNumber"/>
        <w:rFonts w:ascii="Arial" w:hAnsi="Arial" w:cs="Arial"/>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2</w:t>
    </w:r>
    <w:r>
      <w:rPr>
        <w:rStyle w:val="PageNumber"/>
        <w:rFonts w:ascii="Arial" w:hAnsi="Arial" w:cs="Arial"/>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FBC87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B8EB6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0AA1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FC1A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262E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080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92E7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782F7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10A0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8ACA2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2B20FD6"/>
    <w:multiLevelType w:val="singleLevel"/>
    <w:tmpl w:val="4F8E7626"/>
    <w:lvl w:ilvl="0">
      <w:start w:val="1"/>
      <w:numFmt w:val="decimal"/>
      <w:lvlText w:val="%1."/>
      <w:lvlJc w:val="left"/>
      <w:pPr>
        <w:ind w:left="570" w:hanging="570"/>
      </w:pPr>
    </w:lvl>
  </w:abstractNum>
  <w:abstractNum w:abstractNumId="12" w15:restartNumberingAfterBreak="0">
    <w:nsid w:val="07882E14"/>
    <w:multiLevelType w:val="hybridMultilevel"/>
    <w:tmpl w:val="05EEF802"/>
    <w:lvl w:ilvl="0" w:tplc="EB28246E">
      <w:start w:val="1"/>
      <w:numFmt w:val="bullet"/>
      <w:lvlText w:val=""/>
      <w:lvlJc w:val="left"/>
      <w:pPr>
        <w:tabs>
          <w:tab w:val="num" w:pos="284"/>
        </w:tabs>
        <w:ind w:left="284" w:hanging="284"/>
      </w:pPr>
      <w:rPr>
        <w:rFonts w:ascii="Symbol" w:hAnsi="Symbol" w:hint="default"/>
      </w:rPr>
    </w:lvl>
    <w:lvl w:ilvl="1" w:tplc="E1A05850" w:tentative="1">
      <w:start w:val="1"/>
      <w:numFmt w:val="bullet"/>
      <w:lvlText w:val="o"/>
      <w:lvlJc w:val="left"/>
      <w:pPr>
        <w:tabs>
          <w:tab w:val="num" w:pos="1440"/>
        </w:tabs>
        <w:ind w:left="1440" w:hanging="360"/>
      </w:pPr>
      <w:rPr>
        <w:rFonts w:ascii="Courier New" w:hAnsi="Courier New" w:cs="Courier New" w:hint="default"/>
      </w:rPr>
    </w:lvl>
    <w:lvl w:ilvl="2" w:tplc="49442C82" w:tentative="1">
      <w:start w:val="1"/>
      <w:numFmt w:val="bullet"/>
      <w:lvlText w:val=""/>
      <w:lvlJc w:val="left"/>
      <w:pPr>
        <w:tabs>
          <w:tab w:val="num" w:pos="2160"/>
        </w:tabs>
        <w:ind w:left="2160" w:hanging="360"/>
      </w:pPr>
      <w:rPr>
        <w:rFonts w:ascii="Wingdings" w:hAnsi="Wingdings" w:hint="default"/>
      </w:rPr>
    </w:lvl>
    <w:lvl w:ilvl="3" w:tplc="F22AB7C6" w:tentative="1">
      <w:start w:val="1"/>
      <w:numFmt w:val="bullet"/>
      <w:lvlText w:val=""/>
      <w:lvlJc w:val="left"/>
      <w:pPr>
        <w:tabs>
          <w:tab w:val="num" w:pos="2880"/>
        </w:tabs>
        <w:ind w:left="2880" w:hanging="360"/>
      </w:pPr>
      <w:rPr>
        <w:rFonts w:ascii="Symbol" w:hAnsi="Symbol" w:hint="default"/>
      </w:rPr>
    </w:lvl>
    <w:lvl w:ilvl="4" w:tplc="A2008156" w:tentative="1">
      <w:start w:val="1"/>
      <w:numFmt w:val="bullet"/>
      <w:lvlText w:val="o"/>
      <w:lvlJc w:val="left"/>
      <w:pPr>
        <w:tabs>
          <w:tab w:val="num" w:pos="3600"/>
        </w:tabs>
        <w:ind w:left="3600" w:hanging="360"/>
      </w:pPr>
      <w:rPr>
        <w:rFonts w:ascii="Courier New" w:hAnsi="Courier New" w:cs="Courier New" w:hint="default"/>
      </w:rPr>
    </w:lvl>
    <w:lvl w:ilvl="5" w:tplc="67CC61F8" w:tentative="1">
      <w:start w:val="1"/>
      <w:numFmt w:val="bullet"/>
      <w:lvlText w:val=""/>
      <w:lvlJc w:val="left"/>
      <w:pPr>
        <w:tabs>
          <w:tab w:val="num" w:pos="4320"/>
        </w:tabs>
        <w:ind w:left="4320" w:hanging="360"/>
      </w:pPr>
      <w:rPr>
        <w:rFonts w:ascii="Wingdings" w:hAnsi="Wingdings" w:hint="default"/>
      </w:rPr>
    </w:lvl>
    <w:lvl w:ilvl="6" w:tplc="E2C43C86" w:tentative="1">
      <w:start w:val="1"/>
      <w:numFmt w:val="bullet"/>
      <w:lvlText w:val=""/>
      <w:lvlJc w:val="left"/>
      <w:pPr>
        <w:tabs>
          <w:tab w:val="num" w:pos="5040"/>
        </w:tabs>
        <w:ind w:left="5040" w:hanging="360"/>
      </w:pPr>
      <w:rPr>
        <w:rFonts w:ascii="Symbol" w:hAnsi="Symbol" w:hint="default"/>
      </w:rPr>
    </w:lvl>
    <w:lvl w:ilvl="7" w:tplc="3922202C" w:tentative="1">
      <w:start w:val="1"/>
      <w:numFmt w:val="bullet"/>
      <w:lvlText w:val="o"/>
      <w:lvlJc w:val="left"/>
      <w:pPr>
        <w:tabs>
          <w:tab w:val="num" w:pos="5760"/>
        </w:tabs>
        <w:ind w:left="5760" w:hanging="360"/>
      </w:pPr>
      <w:rPr>
        <w:rFonts w:ascii="Courier New" w:hAnsi="Courier New" w:cs="Courier New" w:hint="default"/>
      </w:rPr>
    </w:lvl>
    <w:lvl w:ilvl="8" w:tplc="8272AD7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8236254"/>
    <w:multiLevelType w:val="hybridMultilevel"/>
    <w:tmpl w:val="FD08E592"/>
    <w:lvl w:ilvl="0" w:tplc="9CA02C58">
      <w:start w:val="1"/>
      <w:numFmt w:val="bullet"/>
      <w:lvlText w:val=""/>
      <w:lvlJc w:val="left"/>
      <w:pPr>
        <w:tabs>
          <w:tab w:val="num" w:pos="284"/>
        </w:tabs>
        <w:ind w:left="284" w:hanging="284"/>
      </w:pPr>
      <w:rPr>
        <w:rFonts w:ascii="Symbol" w:hAnsi="Symbol" w:hint="default"/>
        <w:color w:val="auto"/>
      </w:rPr>
    </w:lvl>
    <w:lvl w:ilvl="1" w:tplc="8C38ACBC">
      <w:start w:val="1"/>
      <w:numFmt w:val="bullet"/>
      <w:lvlText w:val="o"/>
      <w:lvlJc w:val="left"/>
      <w:pPr>
        <w:tabs>
          <w:tab w:val="num" w:pos="1440"/>
        </w:tabs>
        <w:ind w:left="1440" w:hanging="360"/>
      </w:pPr>
      <w:rPr>
        <w:rFonts w:ascii="Courier New" w:hAnsi="Courier New" w:cs="Courier New" w:hint="default"/>
      </w:rPr>
    </w:lvl>
    <w:lvl w:ilvl="2" w:tplc="2332B7E2">
      <w:start w:val="1"/>
      <w:numFmt w:val="bullet"/>
      <w:lvlText w:val=""/>
      <w:lvlJc w:val="left"/>
      <w:pPr>
        <w:tabs>
          <w:tab w:val="num" w:pos="2160"/>
        </w:tabs>
        <w:ind w:left="2160" w:hanging="360"/>
      </w:pPr>
      <w:rPr>
        <w:rFonts w:ascii="Wingdings" w:hAnsi="Wingdings" w:cs="Wingdings" w:hint="default"/>
      </w:rPr>
    </w:lvl>
    <w:lvl w:ilvl="3" w:tplc="CA9E9736">
      <w:start w:val="1"/>
      <w:numFmt w:val="bullet"/>
      <w:lvlText w:val=""/>
      <w:lvlJc w:val="left"/>
      <w:pPr>
        <w:tabs>
          <w:tab w:val="num" w:pos="2880"/>
        </w:tabs>
        <w:ind w:left="2880" w:hanging="360"/>
      </w:pPr>
      <w:rPr>
        <w:rFonts w:ascii="Symbol" w:hAnsi="Symbol" w:cs="Symbol" w:hint="default"/>
      </w:rPr>
    </w:lvl>
    <w:lvl w:ilvl="4" w:tplc="8EC49EEC">
      <w:start w:val="1"/>
      <w:numFmt w:val="bullet"/>
      <w:lvlText w:val="o"/>
      <w:lvlJc w:val="left"/>
      <w:pPr>
        <w:tabs>
          <w:tab w:val="num" w:pos="3600"/>
        </w:tabs>
        <w:ind w:left="3600" w:hanging="360"/>
      </w:pPr>
      <w:rPr>
        <w:rFonts w:ascii="Courier New" w:hAnsi="Courier New" w:cs="Courier New" w:hint="default"/>
      </w:rPr>
    </w:lvl>
    <w:lvl w:ilvl="5" w:tplc="71985A08">
      <w:start w:val="1"/>
      <w:numFmt w:val="bullet"/>
      <w:lvlText w:val=""/>
      <w:lvlJc w:val="left"/>
      <w:pPr>
        <w:tabs>
          <w:tab w:val="num" w:pos="4320"/>
        </w:tabs>
        <w:ind w:left="4320" w:hanging="360"/>
      </w:pPr>
      <w:rPr>
        <w:rFonts w:ascii="Wingdings" w:hAnsi="Wingdings" w:cs="Wingdings" w:hint="default"/>
      </w:rPr>
    </w:lvl>
    <w:lvl w:ilvl="6" w:tplc="7DC692D2">
      <w:start w:val="1"/>
      <w:numFmt w:val="bullet"/>
      <w:lvlText w:val=""/>
      <w:lvlJc w:val="left"/>
      <w:pPr>
        <w:tabs>
          <w:tab w:val="num" w:pos="5040"/>
        </w:tabs>
        <w:ind w:left="5040" w:hanging="360"/>
      </w:pPr>
      <w:rPr>
        <w:rFonts w:ascii="Symbol" w:hAnsi="Symbol" w:cs="Symbol" w:hint="default"/>
      </w:rPr>
    </w:lvl>
    <w:lvl w:ilvl="7" w:tplc="026E8AD8">
      <w:start w:val="1"/>
      <w:numFmt w:val="bullet"/>
      <w:lvlText w:val="o"/>
      <w:lvlJc w:val="left"/>
      <w:pPr>
        <w:tabs>
          <w:tab w:val="num" w:pos="5760"/>
        </w:tabs>
        <w:ind w:left="5760" w:hanging="360"/>
      </w:pPr>
      <w:rPr>
        <w:rFonts w:ascii="Courier New" w:hAnsi="Courier New" w:cs="Courier New" w:hint="default"/>
      </w:rPr>
    </w:lvl>
    <w:lvl w:ilvl="8" w:tplc="22F22A94">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0988619C"/>
    <w:multiLevelType w:val="multilevel"/>
    <w:tmpl w:val="DDC681F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44CC1"/>
    <w:multiLevelType w:val="hybridMultilevel"/>
    <w:tmpl w:val="7FF2C56E"/>
    <w:lvl w:ilvl="0" w:tplc="672A0D64">
      <w:start w:val="1"/>
      <w:numFmt w:val="bullet"/>
      <w:lvlText w:val=""/>
      <w:lvlJc w:val="left"/>
      <w:pPr>
        <w:tabs>
          <w:tab w:val="num" w:pos="720"/>
        </w:tabs>
        <w:ind w:left="720" w:hanging="360"/>
      </w:pPr>
      <w:rPr>
        <w:rFonts w:ascii="Symbol" w:hAnsi="Symbol" w:hint="default"/>
      </w:rPr>
    </w:lvl>
    <w:lvl w:ilvl="1" w:tplc="111E08E2">
      <w:start w:val="1"/>
      <w:numFmt w:val="bullet"/>
      <w:lvlText w:val="o"/>
      <w:lvlJc w:val="left"/>
      <w:pPr>
        <w:tabs>
          <w:tab w:val="num" w:pos="1440"/>
        </w:tabs>
        <w:ind w:left="1440" w:hanging="360"/>
      </w:pPr>
      <w:rPr>
        <w:rFonts w:ascii="Courier New" w:hAnsi="Courier New" w:cs="Courier New" w:hint="default"/>
      </w:rPr>
    </w:lvl>
    <w:lvl w:ilvl="2" w:tplc="1BCA7A52" w:tentative="1">
      <w:start w:val="1"/>
      <w:numFmt w:val="bullet"/>
      <w:lvlText w:val=""/>
      <w:lvlJc w:val="left"/>
      <w:pPr>
        <w:tabs>
          <w:tab w:val="num" w:pos="2160"/>
        </w:tabs>
        <w:ind w:left="2160" w:hanging="360"/>
      </w:pPr>
      <w:rPr>
        <w:rFonts w:ascii="Wingdings" w:hAnsi="Wingdings" w:hint="default"/>
      </w:rPr>
    </w:lvl>
    <w:lvl w:ilvl="3" w:tplc="1BBE9F46" w:tentative="1">
      <w:start w:val="1"/>
      <w:numFmt w:val="bullet"/>
      <w:lvlText w:val=""/>
      <w:lvlJc w:val="left"/>
      <w:pPr>
        <w:tabs>
          <w:tab w:val="num" w:pos="2880"/>
        </w:tabs>
        <w:ind w:left="2880" w:hanging="360"/>
      </w:pPr>
      <w:rPr>
        <w:rFonts w:ascii="Symbol" w:hAnsi="Symbol" w:hint="default"/>
      </w:rPr>
    </w:lvl>
    <w:lvl w:ilvl="4" w:tplc="E29293AA" w:tentative="1">
      <w:start w:val="1"/>
      <w:numFmt w:val="bullet"/>
      <w:lvlText w:val="o"/>
      <w:lvlJc w:val="left"/>
      <w:pPr>
        <w:tabs>
          <w:tab w:val="num" w:pos="3600"/>
        </w:tabs>
        <w:ind w:left="3600" w:hanging="360"/>
      </w:pPr>
      <w:rPr>
        <w:rFonts w:ascii="Courier New" w:hAnsi="Courier New" w:cs="Courier New" w:hint="default"/>
      </w:rPr>
    </w:lvl>
    <w:lvl w:ilvl="5" w:tplc="4F086E4A" w:tentative="1">
      <w:start w:val="1"/>
      <w:numFmt w:val="bullet"/>
      <w:lvlText w:val=""/>
      <w:lvlJc w:val="left"/>
      <w:pPr>
        <w:tabs>
          <w:tab w:val="num" w:pos="4320"/>
        </w:tabs>
        <w:ind w:left="4320" w:hanging="360"/>
      </w:pPr>
      <w:rPr>
        <w:rFonts w:ascii="Wingdings" w:hAnsi="Wingdings" w:hint="default"/>
      </w:rPr>
    </w:lvl>
    <w:lvl w:ilvl="6" w:tplc="7170461A" w:tentative="1">
      <w:start w:val="1"/>
      <w:numFmt w:val="bullet"/>
      <w:lvlText w:val=""/>
      <w:lvlJc w:val="left"/>
      <w:pPr>
        <w:tabs>
          <w:tab w:val="num" w:pos="5040"/>
        </w:tabs>
        <w:ind w:left="5040" w:hanging="360"/>
      </w:pPr>
      <w:rPr>
        <w:rFonts w:ascii="Symbol" w:hAnsi="Symbol" w:hint="default"/>
      </w:rPr>
    </w:lvl>
    <w:lvl w:ilvl="7" w:tplc="D8C8FD28" w:tentative="1">
      <w:start w:val="1"/>
      <w:numFmt w:val="bullet"/>
      <w:lvlText w:val="o"/>
      <w:lvlJc w:val="left"/>
      <w:pPr>
        <w:tabs>
          <w:tab w:val="num" w:pos="5760"/>
        </w:tabs>
        <w:ind w:left="5760" w:hanging="360"/>
      </w:pPr>
      <w:rPr>
        <w:rFonts w:ascii="Courier New" w:hAnsi="Courier New" w:cs="Courier New" w:hint="default"/>
      </w:rPr>
    </w:lvl>
    <w:lvl w:ilvl="8" w:tplc="AD72955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C40276B"/>
    <w:multiLevelType w:val="hybridMultilevel"/>
    <w:tmpl w:val="F636134A"/>
    <w:lvl w:ilvl="0" w:tplc="07FEDC78">
      <w:start w:val="1"/>
      <w:numFmt w:val="bullet"/>
      <w:lvlText w:val=""/>
      <w:lvlJc w:val="left"/>
      <w:pPr>
        <w:tabs>
          <w:tab w:val="num" w:pos="284"/>
        </w:tabs>
        <w:ind w:left="284" w:hanging="284"/>
      </w:pPr>
      <w:rPr>
        <w:rFonts w:ascii="Symbol" w:hAnsi="Symbol" w:hint="default"/>
      </w:rPr>
    </w:lvl>
    <w:lvl w:ilvl="1" w:tplc="9BB290E4" w:tentative="1">
      <w:start w:val="1"/>
      <w:numFmt w:val="bullet"/>
      <w:lvlText w:val="o"/>
      <w:lvlJc w:val="left"/>
      <w:pPr>
        <w:tabs>
          <w:tab w:val="num" w:pos="1440"/>
        </w:tabs>
        <w:ind w:left="1440" w:hanging="360"/>
      </w:pPr>
      <w:rPr>
        <w:rFonts w:ascii="Courier New" w:hAnsi="Courier New" w:cs="Courier New" w:hint="default"/>
      </w:rPr>
    </w:lvl>
    <w:lvl w:ilvl="2" w:tplc="06E87202" w:tentative="1">
      <w:start w:val="1"/>
      <w:numFmt w:val="bullet"/>
      <w:lvlText w:val=""/>
      <w:lvlJc w:val="left"/>
      <w:pPr>
        <w:tabs>
          <w:tab w:val="num" w:pos="2160"/>
        </w:tabs>
        <w:ind w:left="2160" w:hanging="360"/>
      </w:pPr>
      <w:rPr>
        <w:rFonts w:ascii="Wingdings" w:hAnsi="Wingdings" w:hint="default"/>
      </w:rPr>
    </w:lvl>
    <w:lvl w:ilvl="3" w:tplc="39C8251C" w:tentative="1">
      <w:start w:val="1"/>
      <w:numFmt w:val="bullet"/>
      <w:lvlText w:val=""/>
      <w:lvlJc w:val="left"/>
      <w:pPr>
        <w:tabs>
          <w:tab w:val="num" w:pos="2880"/>
        </w:tabs>
        <w:ind w:left="2880" w:hanging="360"/>
      </w:pPr>
      <w:rPr>
        <w:rFonts w:ascii="Symbol" w:hAnsi="Symbol" w:hint="default"/>
      </w:rPr>
    </w:lvl>
    <w:lvl w:ilvl="4" w:tplc="FCDAD5C0" w:tentative="1">
      <w:start w:val="1"/>
      <w:numFmt w:val="bullet"/>
      <w:lvlText w:val="o"/>
      <w:lvlJc w:val="left"/>
      <w:pPr>
        <w:tabs>
          <w:tab w:val="num" w:pos="3600"/>
        </w:tabs>
        <w:ind w:left="3600" w:hanging="360"/>
      </w:pPr>
      <w:rPr>
        <w:rFonts w:ascii="Courier New" w:hAnsi="Courier New" w:cs="Courier New" w:hint="default"/>
      </w:rPr>
    </w:lvl>
    <w:lvl w:ilvl="5" w:tplc="B95212EA" w:tentative="1">
      <w:start w:val="1"/>
      <w:numFmt w:val="bullet"/>
      <w:lvlText w:val=""/>
      <w:lvlJc w:val="left"/>
      <w:pPr>
        <w:tabs>
          <w:tab w:val="num" w:pos="4320"/>
        </w:tabs>
        <w:ind w:left="4320" w:hanging="360"/>
      </w:pPr>
      <w:rPr>
        <w:rFonts w:ascii="Wingdings" w:hAnsi="Wingdings" w:hint="default"/>
      </w:rPr>
    </w:lvl>
    <w:lvl w:ilvl="6" w:tplc="ED4AF5D6" w:tentative="1">
      <w:start w:val="1"/>
      <w:numFmt w:val="bullet"/>
      <w:lvlText w:val=""/>
      <w:lvlJc w:val="left"/>
      <w:pPr>
        <w:tabs>
          <w:tab w:val="num" w:pos="5040"/>
        </w:tabs>
        <w:ind w:left="5040" w:hanging="360"/>
      </w:pPr>
      <w:rPr>
        <w:rFonts w:ascii="Symbol" w:hAnsi="Symbol" w:hint="default"/>
      </w:rPr>
    </w:lvl>
    <w:lvl w:ilvl="7" w:tplc="C2909A94" w:tentative="1">
      <w:start w:val="1"/>
      <w:numFmt w:val="bullet"/>
      <w:lvlText w:val="o"/>
      <w:lvlJc w:val="left"/>
      <w:pPr>
        <w:tabs>
          <w:tab w:val="num" w:pos="5760"/>
        </w:tabs>
        <w:ind w:left="5760" w:hanging="360"/>
      </w:pPr>
      <w:rPr>
        <w:rFonts w:ascii="Courier New" w:hAnsi="Courier New" w:cs="Courier New" w:hint="default"/>
      </w:rPr>
    </w:lvl>
    <w:lvl w:ilvl="8" w:tplc="AF7258E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8DE1FDD"/>
    <w:multiLevelType w:val="hybridMultilevel"/>
    <w:tmpl w:val="4E604998"/>
    <w:lvl w:ilvl="0" w:tplc="5D2A6EBA">
      <w:start w:val="1"/>
      <w:numFmt w:val="decimal"/>
      <w:lvlText w:val="%1."/>
      <w:lvlJc w:val="left"/>
      <w:pPr>
        <w:ind w:left="570" w:hanging="570"/>
      </w:pPr>
    </w:lvl>
    <w:lvl w:ilvl="1" w:tplc="55E259B6">
      <w:start w:val="1"/>
      <w:numFmt w:val="lowerLetter"/>
      <w:lvlText w:val="%2."/>
      <w:lvlJc w:val="left"/>
      <w:pPr>
        <w:tabs>
          <w:tab w:val="num" w:pos="1440"/>
        </w:tabs>
        <w:ind w:left="1440" w:hanging="360"/>
      </w:pPr>
    </w:lvl>
    <w:lvl w:ilvl="2" w:tplc="2752C75C">
      <w:start w:val="1"/>
      <w:numFmt w:val="lowerRoman"/>
      <w:lvlText w:val="%3."/>
      <w:lvlJc w:val="right"/>
      <w:pPr>
        <w:tabs>
          <w:tab w:val="num" w:pos="2160"/>
        </w:tabs>
        <w:ind w:left="2160" w:hanging="180"/>
      </w:pPr>
    </w:lvl>
    <w:lvl w:ilvl="3" w:tplc="BFBE5156">
      <w:start w:val="1"/>
      <w:numFmt w:val="decimal"/>
      <w:lvlText w:val="%4."/>
      <w:lvlJc w:val="left"/>
      <w:pPr>
        <w:tabs>
          <w:tab w:val="num" w:pos="2880"/>
        </w:tabs>
        <w:ind w:left="2880" w:hanging="360"/>
      </w:pPr>
    </w:lvl>
    <w:lvl w:ilvl="4" w:tplc="C818D538">
      <w:start w:val="1"/>
      <w:numFmt w:val="lowerLetter"/>
      <w:lvlText w:val="%5."/>
      <w:lvlJc w:val="left"/>
      <w:pPr>
        <w:tabs>
          <w:tab w:val="num" w:pos="3600"/>
        </w:tabs>
        <w:ind w:left="3600" w:hanging="360"/>
      </w:pPr>
    </w:lvl>
    <w:lvl w:ilvl="5" w:tplc="82AA4956">
      <w:start w:val="1"/>
      <w:numFmt w:val="lowerRoman"/>
      <w:lvlText w:val="%6."/>
      <w:lvlJc w:val="right"/>
      <w:pPr>
        <w:tabs>
          <w:tab w:val="num" w:pos="4320"/>
        </w:tabs>
        <w:ind w:left="4320" w:hanging="180"/>
      </w:pPr>
    </w:lvl>
    <w:lvl w:ilvl="6" w:tplc="E64ED2D0">
      <w:start w:val="1"/>
      <w:numFmt w:val="decimal"/>
      <w:lvlText w:val="%7."/>
      <w:lvlJc w:val="left"/>
      <w:pPr>
        <w:tabs>
          <w:tab w:val="num" w:pos="5040"/>
        </w:tabs>
        <w:ind w:left="5040" w:hanging="360"/>
      </w:pPr>
    </w:lvl>
    <w:lvl w:ilvl="7" w:tplc="FFD056DC">
      <w:start w:val="1"/>
      <w:numFmt w:val="lowerLetter"/>
      <w:lvlText w:val="%8."/>
      <w:lvlJc w:val="left"/>
      <w:pPr>
        <w:tabs>
          <w:tab w:val="num" w:pos="5760"/>
        </w:tabs>
        <w:ind w:left="5760" w:hanging="360"/>
      </w:pPr>
    </w:lvl>
    <w:lvl w:ilvl="8" w:tplc="979CE988">
      <w:start w:val="1"/>
      <w:numFmt w:val="lowerRoman"/>
      <w:lvlText w:val="%9."/>
      <w:lvlJc w:val="right"/>
      <w:pPr>
        <w:tabs>
          <w:tab w:val="num" w:pos="6480"/>
        </w:tabs>
        <w:ind w:left="6480" w:hanging="180"/>
      </w:pPr>
    </w:lvl>
  </w:abstractNum>
  <w:abstractNum w:abstractNumId="18" w15:restartNumberingAfterBreak="0">
    <w:nsid w:val="1ACA7036"/>
    <w:multiLevelType w:val="singleLevel"/>
    <w:tmpl w:val="13AAD72E"/>
    <w:lvl w:ilvl="0">
      <w:start w:val="3"/>
      <w:numFmt w:val="decimal"/>
      <w:lvlText w:val="%1."/>
      <w:lvlJc w:val="left"/>
      <w:pPr>
        <w:ind w:left="360" w:hanging="360"/>
      </w:pPr>
    </w:lvl>
  </w:abstractNum>
  <w:abstractNum w:abstractNumId="19" w15:restartNumberingAfterBreak="0">
    <w:nsid w:val="231A55AD"/>
    <w:multiLevelType w:val="hybridMultilevel"/>
    <w:tmpl w:val="2CD2C91A"/>
    <w:lvl w:ilvl="0" w:tplc="0C987640">
      <w:start w:val="1"/>
      <w:numFmt w:val="bullet"/>
      <w:lvlText w:val=""/>
      <w:lvlJc w:val="left"/>
      <w:pPr>
        <w:tabs>
          <w:tab w:val="num" w:pos="284"/>
        </w:tabs>
        <w:ind w:left="284" w:hanging="284"/>
      </w:pPr>
      <w:rPr>
        <w:rFonts w:ascii="Symbol" w:hAnsi="Symbol" w:hint="default"/>
      </w:rPr>
    </w:lvl>
    <w:lvl w:ilvl="1" w:tplc="E37A4156" w:tentative="1">
      <w:start w:val="1"/>
      <w:numFmt w:val="bullet"/>
      <w:lvlText w:val="o"/>
      <w:lvlJc w:val="left"/>
      <w:pPr>
        <w:tabs>
          <w:tab w:val="num" w:pos="1440"/>
        </w:tabs>
        <w:ind w:left="1440" w:hanging="360"/>
      </w:pPr>
      <w:rPr>
        <w:rFonts w:ascii="Courier New" w:hAnsi="Courier New" w:cs="Courier New" w:hint="default"/>
      </w:rPr>
    </w:lvl>
    <w:lvl w:ilvl="2" w:tplc="01821BD0" w:tentative="1">
      <w:start w:val="1"/>
      <w:numFmt w:val="bullet"/>
      <w:lvlText w:val=""/>
      <w:lvlJc w:val="left"/>
      <w:pPr>
        <w:tabs>
          <w:tab w:val="num" w:pos="2160"/>
        </w:tabs>
        <w:ind w:left="2160" w:hanging="360"/>
      </w:pPr>
      <w:rPr>
        <w:rFonts w:ascii="Wingdings" w:hAnsi="Wingdings" w:hint="default"/>
      </w:rPr>
    </w:lvl>
    <w:lvl w:ilvl="3" w:tplc="6ADAB884" w:tentative="1">
      <w:start w:val="1"/>
      <w:numFmt w:val="bullet"/>
      <w:lvlText w:val=""/>
      <w:lvlJc w:val="left"/>
      <w:pPr>
        <w:tabs>
          <w:tab w:val="num" w:pos="2880"/>
        </w:tabs>
        <w:ind w:left="2880" w:hanging="360"/>
      </w:pPr>
      <w:rPr>
        <w:rFonts w:ascii="Symbol" w:hAnsi="Symbol" w:hint="default"/>
      </w:rPr>
    </w:lvl>
    <w:lvl w:ilvl="4" w:tplc="4B3EF9B2" w:tentative="1">
      <w:start w:val="1"/>
      <w:numFmt w:val="bullet"/>
      <w:lvlText w:val="o"/>
      <w:lvlJc w:val="left"/>
      <w:pPr>
        <w:tabs>
          <w:tab w:val="num" w:pos="3600"/>
        </w:tabs>
        <w:ind w:left="3600" w:hanging="360"/>
      </w:pPr>
      <w:rPr>
        <w:rFonts w:ascii="Courier New" w:hAnsi="Courier New" w:cs="Courier New" w:hint="default"/>
      </w:rPr>
    </w:lvl>
    <w:lvl w:ilvl="5" w:tplc="DE24C8B6" w:tentative="1">
      <w:start w:val="1"/>
      <w:numFmt w:val="bullet"/>
      <w:lvlText w:val=""/>
      <w:lvlJc w:val="left"/>
      <w:pPr>
        <w:tabs>
          <w:tab w:val="num" w:pos="4320"/>
        </w:tabs>
        <w:ind w:left="4320" w:hanging="360"/>
      </w:pPr>
      <w:rPr>
        <w:rFonts w:ascii="Wingdings" w:hAnsi="Wingdings" w:hint="default"/>
      </w:rPr>
    </w:lvl>
    <w:lvl w:ilvl="6" w:tplc="9CAAC26A" w:tentative="1">
      <w:start w:val="1"/>
      <w:numFmt w:val="bullet"/>
      <w:lvlText w:val=""/>
      <w:lvlJc w:val="left"/>
      <w:pPr>
        <w:tabs>
          <w:tab w:val="num" w:pos="5040"/>
        </w:tabs>
        <w:ind w:left="5040" w:hanging="360"/>
      </w:pPr>
      <w:rPr>
        <w:rFonts w:ascii="Symbol" w:hAnsi="Symbol" w:hint="default"/>
      </w:rPr>
    </w:lvl>
    <w:lvl w:ilvl="7" w:tplc="E9C01E70" w:tentative="1">
      <w:start w:val="1"/>
      <w:numFmt w:val="bullet"/>
      <w:lvlText w:val="o"/>
      <w:lvlJc w:val="left"/>
      <w:pPr>
        <w:tabs>
          <w:tab w:val="num" w:pos="5760"/>
        </w:tabs>
        <w:ind w:left="5760" w:hanging="360"/>
      </w:pPr>
      <w:rPr>
        <w:rFonts w:ascii="Courier New" w:hAnsi="Courier New" w:cs="Courier New" w:hint="default"/>
      </w:rPr>
    </w:lvl>
    <w:lvl w:ilvl="8" w:tplc="FAB8173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3D30013"/>
    <w:multiLevelType w:val="hybridMultilevel"/>
    <w:tmpl w:val="FBD25054"/>
    <w:lvl w:ilvl="0" w:tplc="A574CA34">
      <w:start w:val="1"/>
      <w:numFmt w:val="bullet"/>
      <w:lvlText w:val=""/>
      <w:lvlJc w:val="left"/>
      <w:pPr>
        <w:tabs>
          <w:tab w:val="num" w:pos="720"/>
        </w:tabs>
        <w:ind w:left="720" w:hanging="360"/>
      </w:pPr>
      <w:rPr>
        <w:rFonts w:ascii="Symbol" w:hAnsi="Symbol" w:cs="Symbol" w:hint="default"/>
      </w:rPr>
    </w:lvl>
    <w:lvl w:ilvl="1" w:tplc="C35C568E">
      <w:start w:val="1"/>
      <w:numFmt w:val="bullet"/>
      <w:lvlText w:val="o"/>
      <w:lvlJc w:val="left"/>
      <w:pPr>
        <w:tabs>
          <w:tab w:val="num" w:pos="1440"/>
        </w:tabs>
        <w:ind w:left="1440" w:hanging="360"/>
      </w:pPr>
      <w:rPr>
        <w:rFonts w:ascii="Courier New" w:hAnsi="Courier New" w:cs="Courier New" w:hint="default"/>
      </w:rPr>
    </w:lvl>
    <w:lvl w:ilvl="2" w:tplc="E8361262">
      <w:start w:val="1"/>
      <w:numFmt w:val="bullet"/>
      <w:lvlText w:val=""/>
      <w:lvlJc w:val="left"/>
      <w:pPr>
        <w:tabs>
          <w:tab w:val="num" w:pos="2160"/>
        </w:tabs>
        <w:ind w:left="2160" w:hanging="360"/>
      </w:pPr>
      <w:rPr>
        <w:rFonts w:ascii="Wingdings" w:hAnsi="Wingdings" w:cs="Wingdings" w:hint="default"/>
      </w:rPr>
    </w:lvl>
    <w:lvl w:ilvl="3" w:tplc="783AD2B2">
      <w:start w:val="1"/>
      <w:numFmt w:val="bullet"/>
      <w:lvlText w:val=""/>
      <w:lvlJc w:val="left"/>
      <w:pPr>
        <w:tabs>
          <w:tab w:val="num" w:pos="2880"/>
        </w:tabs>
        <w:ind w:left="2880" w:hanging="360"/>
      </w:pPr>
      <w:rPr>
        <w:rFonts w:ascii="Symbol" w:hAnsi="Symbol" w:cs="Symbol" w:hint="default"/>
      </w:rPr>
    </w:lvl>
    <w:lvl w:ilvl="4" w:tplc="86C0FE0C">
      <w:start w:val="1"/>
      <w:numFmt w:val="bullet"/>
      <w:lvlText w:val="o"/>
      <w:lvlJc w:val="left"/>
      <w:pPr>
        <w:tabs>
          <w:tab w:val="num" w:pos="3600"/>
        </w:tabs>
        <w:ind w:left="3600" w:hanging="360"/>
      </w:pPr>
      <w:rPr>
        <w:rFonts w:ascii="Courier New" w:hAnsi="Courier New" w:cs="Courier New" w:hint="default"/>
      </w:rPr>
    </w:lvl>
    <w:lvl w:ilvl="5" w:tplc="DE6A1028">
      <w:start w:val="1"/>
      <w:numFmt w:val="bullet"/>
      <w:lvlText w:val=""/>
      <w:lvlJc w:val="left"/>
      <w:pPr>
        <w:tabs>
          <w:tab w:val="num" w:pos="4320"/>
        </w:tabs>
        <w:ind w:left="4320" w:hanging="360"/>
      </w:pPr>
      <w:rPr>
        <w:rFonts w:ascii="Wingdings" w:hAnsi="Wingdings" w:cs="Wingdings" w:hint="default"/>
      </w:rPr>
    </w:lvl>
    <w:lvl w:ilvl="6" w:tplc="533C7A08">
      <w:start w:val="1"/>
      <w:numFmt w:val="bullet"/>
      <w:lvlText w:val=""/>
      <w:lvlJc w:val="left"/>
      <w:pPr>
        <w:tabs>
          <w:tab w:val="num" w:pos="5040"/>
        </w:tabs>
        <w:ind w:left="5040" w:hanging="360"/>
      </w:pPr>
      <w:rPr>
        <w:rFonts w:ascii="Symbol" w:hAnsi="Symbol" w:cs="Symbol" w:hint="default"/>
      </w:rPr>
    </w:lvl>
    <w:lvl w:ilvl="7" w:tplc="EEAE0ACE">
      <w:start w:val="1"/>
      <w:numFmt w:val="bullet"/>
      <w:lvlText w:val="o"/>
      <w:lvlJc w:val="left"/>
      <w:pPr>
        <w:tabs>
          <w:tab w:val="num" w:pos="5760"/>
        </w:tabs>
        <w:ind w:left="5760" w:hanging="360"/>
      </w:pPr>
      <w:rPr>
        <w:rFonts w:ascii="Courier New" w:hAnsi="Courier New" w:cs="Courier New" w:hint="default"/>
      </w:rPr>
    </w:lvl>
    <w:lvl w:ilvl="8" w:tplc="FE661896">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26152FE7"/>
    <w:multiLevelType w:val="hybridMultilevel"/>
    <w:tmpl w:val="BA98F844"/>
    <w:lvl w:ilvl="0" w:tplc="32F090C8">
      <w:start w:val="1"/>
      <w:numFmt w:val="bullet"/>
      <w:lvlText w:val=""/>
      <w:lvlJc w:val="left"/>
      <w:pPr>
        <w:tabs>
          <w:tab w:val="num" w:pos="284"/>
        </w:tabs>
        <w:ind w:left="284" w:hanging="284"/>
      </w:pPr>
      <w:rPr>
        <w:rFonts w:ascii="Symbol" w:hAnsi="Symbol" w:hint="default"/>
      </w:rPr>
    </w:lvl>
    <w:lvl w:ilvl="1" w:tplc="C386A572">
      <w:start w:val="1"/>
      <w:numFmt w:val="bullet"/>
      <w:lvlText w:val="o"/>
      <w:lvlJc w:val="left"/>
      <w:pPr>
        <w:tabs>
          <w:tab w:val="num" w:pos="1500"/>
        </w:tabs>
        <w:ind w:left="1500" w:hanging="360"/>
      </w:pPr>
      <w:rPr>
        <w:rFonts w:ascii="Courier New" w:hAnsi="Courier New" w:cs="Courier New" w:hint="default"/>
      </w:rPr>
    </w:lvl>
    <w:lvl w:ilvl="2" w:tplc="A168A0A8">
      <w:start w:val="1"/>
      <w:numFmt w:val="bullet"/>
      <w:lvlText w:val=""/>
      <w:lvlJc w:val="left"/>
      <w:pPr>
        <w:tabs>
          <w:tab w:val="num" w:pos="2220"/>
        </w:tabs>
        <w:ind w:left="2220" w:hanging="360"/>
      </w:pPr>
      <w:rPr>
        <w:rFonts w:ascii="Wingdings" w:hAnsi="Wingdings" w:cs="Wingdings" w:hint="default"/>
      </w:rPr>
    </w:lvl>
    <w:lvl w:ilvl="3" w:tplc="BD6A3440">
      <w:start w:val="1"/>
      <w:numFmt w:val="bullet"/>
      <w:lvlText w:val=""/>
      <w:lvlJc w:val="left"/>
      <w:pPr>
        <w:tabs>
          <w:tab w:val="num" w:pos="2940"/>
        </w:tabs>
        <w:ind w:left="2940" w:hanging="360"/>
      </w:pPr>
      <w:rPr>
        <w:rFonts w:ascii="Symbol" w:hAnsi="Symbol" w:cs="Symbol" w:hint="default"/>
      </w:rPr>
    </w:lvl>
    <w:lvl w:ilvl="4" w:tplc="D6783E24">
      <w:start w:val="1"/>
      <w:numFmt w:val="bullet"/>
      <w:lvlText w:val="o"/>
      <w:lvlJc w:val="left"/>
      <w:pPr>
        <w:tabs>
          <w:tab w:val="num" w:pos="3660"/>
        </w:tabs>
        <w:ind w:left="3660" w:hanging="360"/>
      </w:pPr>
      <w:rPr>
        <w:rFonts w:ascii="Courier New" w:hAnsi="Courier New" w:cs="Courier New" w:hint="default"/>
      </w:rPr>
    </w:lvl>
    <w:lvl w:ilvl="5" w:tplc="5C34AB9E">
      <w:start w:val="1"/>
      <w:numFmt w:val="bullet"/>
      <w:lvlText w:val=""/>
      <w:lvlJc w:val="left"/>
      <w:pPr>
        <w:tabs>
          <w:tab w:val="num" w:pos="4380"/>
        </w:tabs>
        <w:ind w:left="4380" w:hanging="360"/>
      </w:pPr>
      <w:rPr>
        <w:rFonts w:ascii="Wingdings" w:hAnsi="Wingdings" w:cs="Wingdings" w:hint="default"/>
      </w:rPr>
    </w:lvl>
    <w:lvl w:ilvl="6" w:tplc="53C6359C">
      <w:start w:val="1"/>
      <w:numFmt w:val="bullet"/>
      <w:lvlText w:val=""/>
      <w:lvlJc w:val="left"/>
      <w:pPr>
        <w:tabs>
          <w:tab w:val="num" w:pos="5100"/>
        </w:tabs>
        <w:ind w:left="5100" w:hanging="360"/>
      </w:pPr>
      <w:rPr>
        <w:rFonts w:ascii="Symbol" w:hAnsi="Symbol" w:cs="Symbol" w:hint="default"/>
      </w:rPr>
    </w:lvl>
    <w:lvl w:ilvl="7" w:tplc="04545070">
      <w:start w:val="1"/>
      <w:numFmt w:val="bullet"/>
      <w:lvlText w:val="o"/>
      <w:lvlJc w:val="left"/>
      <w:pPr>
        <w:tabs>
          <w:tab w:val="num" w:pos="5820"/>
        </w:tabs>
        <w:ind w:left="5820" w:hanging="360"/>
      </w:pPr>
      <w:rPr>
        <w:rFonts w:ascii="Courier New" w:hAnsi="Courier New" w:cs="Courier New" w:hint="default"/>
      </w:rPr>
    </w:lvl>
    <w:lvl w:ilvl="8" w:tplc="6770D196">
      <w:start w:val="1"/>
      <w:numFmt w:val="bullet"/>
      <w:lvlText w:val=""/>
      <w:lvlJc w:val="left"/>
      <w:pPr>
        <w:tabs>
          <w:tab w:val="num" w:pos="6540"/>
        </w:tabs>
        <w:ind w:left="6540" w:hanging="360"/>
      </w:pPr>
      <w:rPr>
        <w:rFonts w:ascii="Wingdings" w:hAnsi="Wingdings" w:cs="Wingdings" w:hint="default"/>
      </w:rPr>
    </w:lvl>
  </w:abstractNum>
  <w:abstractNum w:abstractNumId="22" w15:restartNumberingAfterBreak="0">
    <w:nsid w:val="26EB491B"/>
    <w:multiLevelType w:val="hybridMultilevel"/>
    <w:tmpl w:val="BA025116"/>
    <w:lvl w:ilvl="0" w:tplc="73723DDE">
      <w:start w:val="1"/>
      <w:numFmt w:val="bullet"/>
      <w:lvlText w:val=""/>
      <w:lvlJc w:val="left"/>
      <w:pPr>
        <w:tabs>
          <w:tab w:val="num" w:pos="284"/>
        </w:tabs>
        <w:ind w:left="284" w:hanging="284"/>
      </w:pPr>
      <w:rPr>
        <w:rFonts w:ascii="Symbol" w:hAnsi="Symbol" w:hint="default"/>
        <w:color w:val="auto"/>
      </w:rPr>
    </w:lvl>
    <w:lvl w:ilvl="1" w:tplc="F38A797A">
      <w:start w:val="1"/>
      <w:numFmt w:val="bullet"/>
      <w:lvlText w:val="o"/>
      <w:lvlJc w:val="left"/>
      <w:pPr>
        <w:tabs>
          <w:tab w:val="num" w:pos="1440"/>
        </w:tabs>
        <w:ind w:left="1440" w:hanging="360"/>
      </w:pPr>
      <w:rPr>
        <w:rFonts w:ascii="Courier New" w:hAnsi="Courier New" w:cs="Courier New" w:hint="default"/>
      </w:rPr>
    </w:lvl>
    <w:lvl w:ilvl="2" w:tplc="A454BA5C">
      <w:start w:val="1"/>
      <w:numFmt w:val="bullet"/>
      <w:lvlText w:val=""/>
      <w:lvlJc w:val="left"/>
      <w:pPr>
        <w:tabs>
          <w:tab w:val="num" w:pos="2160"/>
        </w:tabs>
        <w:ind w:left="2160" w:hanging="360"/>
      </w:pPr>
      <w:rPr>
        <w:rFonts w:ascii="Wingdings" w:hAnsi="Wingdings" w:cs="Wingdings" w:hint="default"/>
      </w:rPr>
    </w:lvl>
    <w:lvl w:ilvl="3" w:tplc="D3C001F6">
      <w:start w:val="1"/>
      <w:numFmt w:val="bullet"/>
      <w:lvlText w:val=""/>
      <w:lvlJc w:val="left"/>
      <w:pPr>
        <w:tabs>
          <w:tab w:val="num" w:pos="2880"/>
        </w:tabs>
        <w:ind w:left="2880" w:hanging="360"/>
      </w:pPr>
      <w:rPr>
        <w:rFonts w:ascii="Symbol" w:hAnsi="Symbol" w:cs="Symbol" w:hint="default"/>
      </w:rPr>
    </w:lvl>
    <w:lvl w:ilvl="4" w:tplc="BA304B0C">
      <w:start w:val="1"/>
      <w:numFmt w:val="bullet"/>
      <w:lvlText w:val="o"/>
      <w:lvlJc w:val="left"/>
      <w:pPr>
        <w:tabs>
          <w:tab w:val="num" w:pos="3600"/>
        </w:tabs>
        <w:ind w:left="3600" w:hanging="360"/>
      </w:pPr>
      <w:rPr>
        <w:rFonts w:ascii="Courier New" w:hAnsi="Courier New" w:cs="Courier New" w:hint="default"/>
      </w:rPr>
    </w:lvl>
    <w:lvl w:ilvl="5" w:tplc="7DDE3942">
      <w:start w:val="1"/>
      <w:numFmt w:val="bullet"/>
      <w:lvlText w:val=""/>
      <w:lvlJc w:val="left"/>
      <w:pPr>
        <w:tabs>
          <w:tab w:val="num" w:pos="4320"/>
        </w:tabs>
        <w:ind w:left="4320" w:hanging="360"/>
      </w:pPr>
      <w:rPr>
        <w:rFonts w:ascii="Wingdings" w:hAnsi="Wingdings" w:cs="Wingdings" w:hint="default"/>
      </w:rPr>
    </w:lvl>
    <w:lvl w:ilvl="6" w:tplc="EF2E43E2">
      <w:start w:val="1"/>
      <w:numFmt w:val="bullet"/>
      <w:lvlText w:val=""/>
      <w:lvlJc w:val="left"/>
      <w:pPr>
        <w:tabs>
          <w:tab w:val="num" w:pos="5040"/>
        </w:tabs>
        <w:ind w:left="5040" w:hanging="360"/>
      </w:pPr>
      <w:rPr>
        <w:rFonts w:ascii="Symbol" w:hAnsi="Symbol" w:cs="Symbol" w:hint="default"/>
      </w:rPr>
    </w:lvl>
    <w:lvl w:ilvl="7" w:tplc="8CB8D092">
      <w:start w:val="1"/>
      <w:numFmt w:val="bullet"/>
      <w:lvlText w:val="o"/>
      <w:lvlJc w:val="left"/>
      <w:pPr>
        <w:tabs>
          <w:tab w:val="num" w:pos="5760"/>
        </w:tabs>
        <w:ind w:left="5760" w:hanging="360"/>
      </w:pPr>
      <w:rPr>
        <w:rFonts w:ascii="Courier New" w:hAnsi="Courier New" w:cs="Courier New" w:hint="default"/>
      </w:rPr>
    </w:lvl>
    <w:lvl w:ilvl="8" w:tplc="22C43BF0">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2EFA69AA"/>
    <w:multiLevelType w:val="hybridMultilevel"/>
    <w:tmpl w:val="D4905746"/>
    <w:lvl w:ilvl="0" w:tplc="E5CA3C5E">
      <w:start w:val="1"/>
      <w:numFmt w:val="bullet"/>
      <w:lvlText w:val=""/>
      <w:lvlJc w:val="left"/>
      <w:pPr>
        <w:tabs>
          <w:tab w:val="num" w:pos="284"/>
        </w:tabs>
        <w:ind w:left="284" w:hanging="284"/>
      </w:pPr>
      <w:rPr>
        <w:rFonts w:ascii="Symbol" w:hAnsi="Symbol" w:hint="default"/>
      </w:rPr>
    </w:lvl>
    <w:lvl w:ilvl="1" w:tplc="3C948754" w:tentative="1">
      <w:start w:val="1"/>
      <w:numFmt w:val="bullet"/>
      <w:lvlText w:val="o"/>
      <w:lvlJc w:val="left"/>
      <w:pPr>
        <w:tabs>
          <w:tab w:val="num" w:pos="1440"/>
        </w:tabs>
        <w:ind w:left="1440" w:hanging="360"/>
      </w:pPr>
      <w:rPr>
        <w:rFonts w:ascii="Courier New" w:hAnsi="Courier New" w:cs="Courier New" w:hint="default"/>
      </w:rPr>
    </w:lvl>
    <w:lvl w:ilvl="2" w:tplc="38D255AE" w:tentative="1">
      <w:start w:val="1"/>
      <w:numFmt w:val="bullet"/>
      <w:lvlText w:val=""/>
      <w:lvlJc w:val="left"/>
      <w:pPr>
        <w:tabs>
          <w:tab w:val="num" w:pos="2160"/>
        </w:tabs>
        <w:ind w:left="2160" w:hanging="360"/>
      </w:pPr>
      <w:rPr>
        <w:rFonts w:ascii="Wingdings" w:hAnsi="Wingdings" w:hint="default"/>
      </w:rPr>
    </w:lvl>
    <w:lvl w:ilvl="3" w:tplc="89DA034A" w:tentative="1">
      <w:start w:val="1"/>
      <w:numFmt w:val="bullet"/>
      <w:lvlText w:val=""/>
      <w:lvlJc w:val="left"/>
      <w:pPr>
        <w:tabs>
          <w:tab w:val="num" w:pos="2880"/>
        </w:tabs>
        <w:ind w:left="2880" w:hanging="360"/>
      </w:pPr>
      <w:rPr>
        <w:rFonts w:ascii="Symbol" w:hAnsi="Symbol" w:hint="default"/>
      </w:rPr>
    </w:lvl>
    <w:lvl w:ilvl="4" w:tplc="7CDA45FE" w:tentative="1">
      <w:start w:val="1"/>
      <w:numFmt w:val="bullet"/>
      <w:lvlText w:val="o"/>
      <w:lvlJc w:val="left"/>
      <w:pPr>
        <w:tabs>
          <w:tab w:val="num" w:pos="3600"/>
        </w:tabs>
        <w:ind w:left="3600" w:hanging="360"/>
      </w:pPr>
      <w:rPr>
        <w:rFonts w:ascii="Courier New" w:hAnsi="Courier New" w:cs="Courier New" w:hint="default"/>
      </w:rPr>
    </w:lvl>
    <w:lvl w:ilvl="5" w:tplc="7F9CFF04" w:tentative="1">
      <w:start w:val="1"/>
      <w:numFmt w:val="bullet"/>
      <w:lvlText w:val=""/>
      <w:lvlJc w:val="left"/>
      <w:pPr>
        <w:tabs>
          <w:tab w:val="num" w:pos="4320"/>
        </w:tabs>
        <w:ind w:left="4320" w:hanging="360"/>
      </w:pPr>
      <w:rPr>
        <w:rFonts w:ascii="Wingdings" w:hAnsi="Wingdings" w:hint="default"/>
      </w:rPr>
    </w:lvl>
    <w:lvl w:ilvl="6" w:tplc="E9CA6824" w:tentative="1">
      <w:start w:val="1"/>
      <w:numFmt w:val="bullet"/>
      <w:lvlText w:val=""/>
      <w:lvlJc w:val="left"/>
      <w:pPr>
        <w:tabs>
          <w:tab w:val="num" w:pos="5040"/>
        </w:tabs>
        <w:ind w:left="5040" w:hanging="360"/>
      </w:pPr>
      <w:rPr>
        <w:rFonts w:ascii="Symbol" w:hAnsi="Symbol" w:hint="default"/>
      </w:rPr>
    </w:lvl>
    <w:lvl w:ilvl="7" w:tplc="AED0EAB6" w:tentative="1">
      <w:start w:val="1"/>
      <w:numFmt w:val="bullet"/>
      <w:lvlText w:val="o"/>
      <w:lvlJc w:val="left"/>
      <w:pPr>
        <w:tabs>
          <w:tab w:val="num" w:pos="5760"/>
        </w:tabs>
        <w:ind w:left="5760" w:hanging="360"/>
      </w:pPr>
      <w:rPr>
        <w:rFonts w:ascii="Courier New" w:hAnsi="Courier New" w:cs="Courier New" w:hint="default"/>
      </w:rPr>
    </w:lvl>
    <w:lvl w:ilvl="8" w:tplc="0EC01DD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182B6D"/>
    <w:multiLevelType w:val="hybridMultilevel"/>
    <w:tmpl w:val="35B6D1A0"/>
    <w:lvl w:ilvl="0" w:tplc="BA5E3E1C">
      <w:start w:val="16"/>
      <w:numFmt w:val="decimal"/>
      <w:lvlText w:val="%1."/>
      <w:lvlJc w:val="left"/>
      <w:pPr>
        <w:tabs>
          <w:tab w:val="num" w:pos="555"/>
        </w:tabs>
        <w:ind w:left="555" w:hanging="555"/>
      </w:pPr>
      <w:rPr>
        <w:rFonts w:hint="default"/>
      </w:rPr>
    </w:lvl>
    <w:lvl w:ilvl="1" w:tplc="36E8ACD0" w:tentative="1">
      <w:start w:val="1"/>
      <w:numFmt w:val="lowerLetter"/>
      <w:lvlText w:val="%2."/>
      <w:lvlJc w:val="left"/>
      <w:pPr>
        <w:tabs>
          <w:tab w:val="num" w:pos="1080"/>
        </w:tabs>
        <w:ind w:left="1080" w:hanging="360"/>
      </w:pPr>
    </w:lvl>
    <w:lvl w:ilvl="2" w:tplc="4CE2E0C4" w:tentative="1">
      <w:start w:val="1"/>
      <w:numFmt w:val="lowerRoman"/>
      <w:lvlText w:val="%3."/>
      <w:lvlJc w:val="right"/>
      <w:pPr>
        <w:tabs>
          <w:tab w:val="num" w:pos="1800"/>
        </w:tabs>
        <w:ind w:left="1800" w:hanging="180"/>
      </w:pPr>
    </w:lvl>
    <w:lvl w:ilvl="3" w:tplc="85385220" w:tentative="1">
      <w:start w:val="1"/>
      <w:numFmt w:val="decimal"/>
      <w:lvlText w:val="%4."/>
      <w:lvlJc w:val="left"/>
      <w:pPr>
        <w:tabs>
          <w:tab w:val="num" w:pos="2520"/>
        </w:tabs>
        <w:ind w:left="2520" w:hanging="360"/>
      </w:pPr>
    </w:lvl>
    <w:lvl w:ilvl="4" w:tplc="21841BC6" w:tentative="1">
      <w:start w:val="1"/>
      <w:numFmt w:val="lowerLetter"/>
      <w:lvlText w:val="%5."/>
      <w:lvlJc w:val="left"/>
      <w:pPr>
        <w:tabs>
          <w:tab w:val="num" w:pos="3240"/>
        </w:tabs>
        <w:ind w:left="3240" w:hanging="360"/>
      </w:pPr>
    </w:lvl>
    <w:lvl w:ilvl="5" w:tplc="F2044DD0" w:tentative="1">
      <w:start w:val="1"/>
      <w:numFmt w:val="lowerRoman"/>
      <w:lvlText w:val="%6."/>
      <w:lvlJc w:val="right"/>
      <w:pPr>
        <w:tabs>
          <w:tab w:val="num" w:pos="3960"/>
        </w:tabs>
        <w:ind w:left="3960" w:hanging="180"/>
      </w:pPr>
    </w:lvl>
    <w:lvl w:ilvl="6" w:tplc="737E1F6E" w:tentative="1">
      <w:start w:val="1"/>
      <w:numFmt w:val="decimal"/>
      <w:lvlText w:val="%7."/>
      <w:lvlJc w:val="left"/>
      <w:pPr>
        <w:tabs>
          <w:tab w:val="num" w:pos="4680"/>
        </w:tabs>
        <w:ind w:left="4680" w:hanging="360"/>
      </w:pPr>
    </w:lvl>
    <w:lvl w:ilvl="7" w:tplc="1764DF3A" w:tentative="1">
      <w:start w:val="1"/>
      <w:numFmt w:val="lowerLetter"/>
      <w:lvlText w:val="%8."/>
      <w:lvlJc w:val="left"/>
      <w:pPr>
        <w:tabs>
          <w:tab w:val="num" w:pos="5400"/>
        </w:tabs>
        <w:ind w:left="5400" w:hanging="360"/>
      </w:pPr>
    </w:lvl>
    <w:lvl w:ilvl="8" w:tplc="36D61348" w:tentative="1">
      <w:start w:val="1"/>
      <w:numFmt w:val="lowerRoman"/>
      <w:lvlText w:val="%9."/>
      <w:lvlJc w:val="right"/>
      <w:pPr>
        <w:tabs>
          <w:tab w:val="num" w:pos="6120"/>
        </w:tabs>
        <w:ind w:left="6120" w:hanging="180"/>
      </w:pPr>
    </w:lvl>
  </w:abstractNum>
  <w:abstractNum w:abstractNumId="25" w15:restartNumberingAfterBreak="0">
    <w:nsid w:val="343802E0"/>
    <w:multiLevelType w:val="hybridMultilevel"/>
    <w:tmpl w:val="404AD454"/>
    <w:lvl w:ilvl="0" w:tplc="E5D233B4">
      <w:start w:val="1"/>
      <w:numFmt w:val="bullet"/>
      <w:lvlText w:val=""/>
      <w:lvlJc w:val="left"/>
      <w:pPr>
        <w:tabs>
          <w:tab w:val="num" w:pos="780"/>
        </w:tabs>
        <w:ind w:left="780" w:hanging="360"/>
      </w:pPr>
      <w:rPr>
        <w:rFonts w:ascii="Symbol" w:hAnsi="Symbol" w:hint="default"/>
      </w:rPr>
    </w:lvl>
    <w:lvl w:ilvl="1" w:tplc="FAB82220" w:tentative="1">
      <w:start w:val="1"/>
      <w:numFmt w:val="bullet"/>
      <w:lvlText w:val="o"/>
      <w:lvlJc w:val="left"/>
      <w:pPr>
        <w:tabs>
          <w:tab w:val="num" w:pos="1500"/>
        </w:tabs>
        <w:ind w:left="1500" w:hanging="360"/>
      </w:pPr>
      <w:rPr>
        <w:rFonts w:ascii="Courier New" w:hAnsi="Courier New" w:cs="Courier New" w:hint="default"/>
      </w:rPr>
    </w:lvl>
    <w:lvl w:ilvl="2" w:tplc="A4F84FC8" w:tentative="1">
      <w:start w:val="1"/>
      <w:numFmt w:val="bullet"/>
      <w:lvlText w:val=""/>
      <w:lvlJc w:val="left"/>
      <w:pPr>
        <w:tabs>
          <w:tab w:val="num" w:pos="2220"/>
        </w:tabs>
        <w:ind w:left="2220" w:hanging="360"/>
      </w:pPr>
      <w:rPr>
        <w:rFonts w:ascii="Wingdings" w:hAnsi="Wingdings" w:hint="default"/>
      </w:rPr>
    </w:lvl>
    <w:lvl w:ilvl="3" w:tplc="FC54E278" w:tentative="1">
      <w:start w:val="1"/>
      <w:numFmt w:val="bullet"/>
      <w:lvlText w:val=""/>
      <w:lvlJc w:val="left"/>
      <w:pPr>
        <w:tabs>
          <w:tab w:val="num" w:pos="2940"/>
        </w:tabs>
        <w:ind w:left="2940" w:hanging="360"/>
      </w:pPr>
      <w:rPr>
        <w:rFonts w:ascii="Symbol" w:hAnsi="Symbol" w:hint="default"/>
      </w:rPr>
    </w:lvl>
    <w:lvl w:ilvl="4" w:tplc="A40CD4D2" w:tentative="1">
      <w:start w:val="1"/>
      <w:numFmt w:val="bullet"/>
      <w:lvlText w:val="o"/>
      <w:lvlJc w:val="left"/>
      <w:pPr>
        <w:tabs>
          <w:tab w:val="num" w:pos="3660"/>
        </w:tabs>
        <w:ind w:left="3660" w:hanging="360"/>
      </w:pPr>
      <w:rPr>
        <w:rFonts w:ascii="Courier New" w:hAnsi="Courier New" w:cs="Courier New" w:hint="default"/>
      </w:rPr>
    </w:lvl>
    <w:lvl w:ilvl="5" w:tplc="200A690A" w:tentative="1">
      <w:start w:val="1"/>
      <w:numFmt w:val="bullet"/>
      <w:lvlText w:val=""/>
      <w:lvlJc w:val="left"/>
      <w:pPr>
        <w:tabs>
          <w:tab w:val="num" w:pos="4380"/>
        </w:tabs>
        <w:ind w:left="4380" w:hanging="360"/>
      </w:pPr>
      <w:rPr>
        <w:rFonts w:ascii="Wingdings" w:hAnsi="Wingdings" w:hint="default"/>
      </w:rPr>
    </w:lvl>
    <w:lvl w:ilvl="6" w:tplc="FDF679F8" w:tentative="1">
      <w:start w:val="1"/>
      <w:numFmt w:val="bullet"/>
      <w:lvlText w:val=""/>
      <w:lvlJc w:val="left"/>
      <w:pPr>
        <w:tabs>
          <w:tab w:val="num" w:pos="5100"/>
        </w:tabs>
        <w:ind w:left="5100" w:hanging="360"/>
      </w:pPr>
      <w:rPr>
        <w:rFonts w:ascii="Symbol" w:hAnsi="Symbol" w:hint="default"/>
      </w:rPr>
    </w:lvl>
    <w:lvl w:ilvl="7" w:tplc="8732ED42" w:tentative="1">
      <w:start w:val="1"/>
      <w:numFmt w:val="bullet"/>
      <w:lvlText w:val="o"/>
      <w:lvlJc w:val="left"/>
      <w:pPr>
        <w:tabs>
          <w:tab w:val="num" w:pos="5820"/>
        </w:tabs>
        <w:ind w:left="5820" w:hanging="360"/>
      </w:pPr>
      <w:rPr>
        <w:rFonts w:ascii="Courier New" w:hAnsi="Courier New" w:cs="Courier New" w:hint="default"/>
      </w:rPr>
    </w:lvl>
    <w:lvl w:ilvl="8" w:tplc="8FC2990E"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39537769"/>
    <w:multiLevelType w:val="hybridMultilevel"/>
    <w:tmpl w:val="9F56145E"/>
    <w:lvl w:ilvl="0" w:tplc="AC105590">
      <w:start w:val="1"/>
      <w:numFmt w:val="bullet"/>
      <w:lvlText w:val=""/>
      <w:lvlJc w:val="left"/>
      <w:pPr>
        <w:tabs>
          <w:tab w:val="num" w:pos="284"/>
        </w:tabs>
        <w:ind w:left="284" w:hanging="284"/>
      </w:pPr>
      <w:rPr>
        <w:rFonts w:ascii="Symbol" w:hAnsi="Symbol" w:hint="default"/>
      </w:rPr>
    </w:lvl>
    <w:lvl w:ilvl="1" w:tplc="C55A8CB2" w:tentative="1">
      <w:start w:val="1"/>
      <w:numFmt w:val="bullet"/>
      <w:lvlText w:val="o"/>
      <w:lvlJc w:val="left"/>
      <w:pPr>
        <w:tabs>
          <w:tab w:val="num" w:pos="1440"/>
        </w:tabs>
        <w:ind w:left="1440" w:hanging="360"/>
      </w:pPr>
      <w:rPr>
        <w:rFonts w:ascii="Courier New" w:hAnsi="Courier New" w:cs="Courier New" w:hint="default"/>
      </w:rPr>
    </w:lvl>
    <w:lvl w:ilvl="2" w:tplc="0ED0C832" w:tentative="1">
      <w:start w:val="1"/>
      <w:numFmt w:val="bullet"/>
      <w:lvlText w:val=""/>
      <w:lvlJc w:val="left"/>
      <w:pPr>
        <w:tabs>
          <w:tab w:val="num" w:pos="2160"/>
        </w:tabs>
        <w:ind w:left="2160" w:hanging="360"/>
      </w:pPr>
      <w:rPr>
        <w:rFonts w:ascii="Wingdings" w:hAnsi="Wingdings" w:hint="default"/>
      </w:rPr>
    </w:lvl>
    <w:lvl w:ilvl="3" w:tplc="C5FE1E50" w:tentative="1">
      <w:start w:val="1"/>
      <w:numFmt w:val="bullet"/>
      <w:lvlText w:val=""/>
      <w:lvlJc w:val="left"/>
      <w:pPr>
        <w:tabs>
          <w:tab w:val="num" w:pos="2880"/>
        </w:tabs>
        <w:ind w:left="2880" w:hanging="360"/>
      </w:pPr>
      <w:rPr>
        <w:rFonts w:ascii="Symbol" w:hAnsi="Symbol" w:hint="default"/>
      </w:rPr>
    </w:lvl>
    <w:lvl w:ilvl="4" w:tplc="65AE3BD6" w:tentative="1">
      <w:start w:val="1"/>
      <w:numFmt w:val="bullet"/>
      <w:lvlText w:val="o"/>
      <w:lvlJc w:val="left"/>
      <w:pPr>
        <w:tabs>
          <w:tab w:val="num" w:pos="3600"/>
        </w:tabs>
        <w:ind w:left="3600" w:hanging="360"/>
      </w:pPr>
      <w:rPr>
        <w:rFonts w:ascii="Courier New" w:hAnsi="Courier New" w:cs="Courier New" w:hint="default"/>
      </w:rPr>
    </w:lvl>
    <w:lvl w:ilvl="5" w:tplc="D2E435B8" w:tentative="1">
      <w:start w:val="1"/>
      <w:numFmt w:val="bullet"/>
      <w:lvlText w:val=""/>
      <w:lvlJc w:val="left"/>
      <w:pPr>
        <w:tabs>
          <w:tab w:val="num" w:pos="4320"/>
        </w:tabs>
        <w:ind w:left="4320" w:hanging="360"/>
      </w:pPr>
      <w:rPr>
        <w:rFonts w:ascii="Wingdings" w:hAnsi="Wingdings" w:hint="default"/>
      </w:rPr>
    </w:lvl>
    <w:lvl w:ilvl="6" w:tplc="33909424" w:tentative="1">
      <w:start w:val="1"/>
      <w:numFmt w:val="bullet"/>
      <w:lvlText w:val=""/>
      <w:lvlJc w:val="left"/>
      <w:pPr>
        <w:tabs>
          <w:tab w:val="num" w:pos="5040"/>
        </w:tabs>
        <w:ind w:left="5040" w:hanging="360"/>
      </w:pPr>
      <w:rPr>
        <w:rFonts w:ascii="Symbol" w:hAnsi="Symbol" w:hint="default"/>
      </w:rPr>
    </w:lvl>
    <w:lvl w:ilvl="7" w:tplc="A122FD8E" w:tentative="1">
      <w:start w:val="1"/>
      <w:numFmt w:val="bullet"/>
      <w:lvlText w:val="o"/>
      <w:lvlJc w:val="left"/>
      <w:pPr>
        <w:tabs>
          <w:tab w:val="num" w:pos="5760"/>
        </w:tabs>
        <w:ind w:left="5760" w:hanging="360"/>
      </w:pPr>
      <w:rPr>
        <w:rFonts w:ascii="Courier New" w:hAnsi="Courier New" w:cs="Courier New" w:hint="default"/>
      </w:rPr>
    </w:lvl>
    <w:lvl w:ilvl="8" w:tplc="DA64C0A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E759E7"/>
    <w:multiLevelType w:val="hybridMultilevel"/>
    <w:tmpl w:val="90FA36F8"/>
    <w:lvl w:ilvl="0" w:tplc="0986CABA">
      <w:start w:val="1"/>
      <w:numFmt w:val="bullet"/>
      <w:lvlText w:val=""/>
      <w:lvlJc w:val="left"/>
      <w:pPr>
        <w:tabs>
          <w:tab w:val="num" w:pos="720"/>
        </w:tabs>
        <w:ind w:left="720" w:hanging="720"/>
      </w:pPr>
      <w:rPr>
        <w:rFonts w:ascii="Symbol" w:hAnsi="Symbol" w:cs="Symbol" w:hint="default"/>
      </w:rPr>
    </w:lvl>
    <w:lvl w:ilvl="1" w:tplc="BD3086A0">
      <w:start w:val="6"/>
      <w:numFmt w:val="bullet"/>
      <w:lvlText w:val="-"/>
      <w:lvlJc w:val="left"/>
      <w:pPr>
        <w:tabs>
          <w:tab w:val="num" w:pos="1440"/>
        </w:tabs>
        <w:ind w:left="1440" w:hanging="360"/>
      </w:pPr>
      <w:rPr>
        <w:rFonts w:ascii="Times New Roman" w:eastAsia="Times New Roman" w:hAnsi="Times New Roman" w:hint="default"/>
      </w:rPr>
    </w:lvl>
    <w:lvl w:ilvl="2" w:tplc="41F6EFC2">
      <w:start w:val="1"/>
      <w:numFmt w:val="bullet"/>
      <w:lvlText w:val=""/>
      <w:lvlJc w:val="left"/>
      <w:pPr>
        <w:tabs>
          <w:tab w:val="num" w:pos="2160"/>
        </w:tabs>
        <w:ind w:left="2160" w:hanging="360"/>
      </w:pPr>
      <w:rPr>
        <w:rFonts w:ascii="Symbol" w:hAnsi="Symbol" w:cs="Symbol" w:hint="default"/>
      </w:rPr>
    </w:lvl>
    <w:lvl w:ilvl="3" w:tplc="727C8176">
      <w:start w:val="1"/>
      <w:numFmt w:val="bullet"/>
      <w:lvlText w:val=""/>
      <w:lvlJc w:val="left"/>
      <w:pPr>
        <w:tabs>
          <w:tab w:val="num" w:pos="2880"/>
        </w:tabs>
        <w:ind w:left="2880" w:hanging="360"/>
      </w:pPr>
      <w:rPr>
        <w:rFonts w:ascii="Symbol" w:hAnsi="Symbol" w:cs="Symbol" w:hint="default"/>
      </w:rPr>
    </w:lvl>
    <w:lvl w:ilvl="4" w:tplc="F5B6D77A">
      <w:start w:val="1"/>
      <w:numFmt w:val="bullet"/>
      <w:lvlText w:val="o"/>
      <w:lvlJc w:val="left"/>
      <w:pPr>
        <w:tabs>
          <w:tab w:val="num" w:pos="3600"/>
        </w:tabs>
        <w:ind w:left="3600" w:hanging="360"/>
      </w:pPr>
      <w:rPr>
        <w:rFonts w:ascii="Courier New" w:hAnsi="Courier New" w:cs="Courier New" w:hint="default"/>
      </w:rPr>
    </w:lvl>
    <w:lvl w:ilvl="5" w:tplc="F4BEAA30">
      <w:start w:val="1"/>
      <w:numFmt w:val="bullet"/>
      <w:lvlText w:val=""/>
      <w:lvlJc w:val="left"/>
      <w:pPr>
        <w:tabs>
          <w:tab w:val="num" w:pos="4320"/>
        </w:tabs>
        <w:ind w:left="4320" w:hanging="360"/>
      </w:pPr>
      <w:rPr>
        <w:rFonts w:ascii="Wingdings" w:hAnsi="Wingdings" w:cs="Wingdings" w:hint="default"/>
      </w:rPr>
    </w:lvl>
    <w:lvl w:ilvl="6" w:tplc="75E44D9E">
      <w:start w:val="1"/>
      <w:numFmt w:val="bullet"/>
      <w:lvlText w:val=""/>
      <w:lvlJc w:val="left"/>
      <w:pPr>
        <w:tabs>
          <w:tab w:val="num" w:pos="5040"/>
        </w:tabs>
        <w:ind w:left="5040" w:hanging="360"/>
      </w:pPr>
      <w:rPr>
        <w:rFonts w:ascii="Symbol" w:hAnsi="Symbol" w:cs="Symbol" w:hint="default"/>
      </w:rPr>
    </w:lvl>
    <w:lvl w:ilvl="7" w:tplc="05C834AC">
      <w:start w:val="1"/>
      <w:numFmt w:val="bullet"/>
      <w:lvlText w:val="o"/>
      <w:lvlJc w:val="left"/>
      <w:pPr>
        <w:tabs>
          <w:tab w:val="num" w:pos="5760"/>
        </w:tabs>
        <w:ind w:left="5760" w:hanging="360"/>
      </w:pPr>
      <w:rPr>
        <w:rFonts w:ascii="Courier New" w:hAnsi="Courier New" w:cs="Courier New" w:hint="default"/>
      </w:rPr>
    </w:lvl>
    <w:lvl w:ilvl="8" w:tplc="07F6BFE6">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3CF12BA5"/>
    <w:multiLevelType w:val="hybridMultilevel"/>
    <w:tmpl w:val="1FF8D574"/>
    <w:lvl w:ilvl="0" w:tplc="2A069E5E">
      <w:start w:val="1"/>
      <w:numFmt w:val="bullet"/>
      <w:lvlText w:val="•"/>
      <w:lvlJc w:val="left"/>
      <w:pPr>
        <w:tabs>
          <w:tab w:val="num" w:pos="360"/>
        </w:tabs>
        <w:ind w:left="144" w:hanging="144"/>
      </w:pPr>
      <w:rPr>
        <w:rFonts w:ascii="Times New Roman" w:hAnsi="Times New Roman" w:cs="Times New Roman" w:hint="default"/>
        <w:color w:val="auto"/>
      </w:rPr>
    </w:lvl>
    <w:lvl w:ilvl="1" w:tplc="11542A4A">
      <w:start w:val="1"/>
      <w:numFmt w:val="bullet"/>
      <w:lvlText w:val="o"/>
      <w:lvlJc w:val="left"/>
      <w:pPr>
        <w:tabs>
          <w:tab w:val="num" w:pos="1440"/>
        </w:tabs>
        <w:ind w:left="1440" w:hanging="360"/>
      </w:pPr>
      <w:rPr>
        <w:rFonts w:ascii="Courier New" w:hAnsi="Courier New" w:cs="Courier New" w:hint="default"/>
      </w:rPr>
    </w:lvl>
    <w:lvl w:ilvl="2" w:tplc="A47499DE">
      <w:start w:val="1"/>
      <w:numFmt w:val="bullet"/>
      <w:lvlText w:val=""/>
      <w:lvlJc w:val="left"/>
      <w:pPr>
        <w:tabs>
          <w:tab w:val="num" w:pos="2160"/>
        </w:tabs>
        <w:ind w:left="2160" w:hanging="360"/>
      </w:pPr>
      <w:rPr>
        <w:rFonts w:ascii="Wingdings" w:hAnsi="Wingdings" w:cs="Wingdings" w:hint="default"/>
      </w:rPr>
    </w:lvl>
    <w:lvl w:ilvl="3" w:tplc="5B7046DC">
      <w:start w:val="1"/>
      <w:numFmt w:val="bullet"/>
      <w:lvlText w:val=""/>
      <w:lvlJc w:val="left"/>
      <w:pPr>
        <w:tabs>
          <w:tab w:val="num" w:pos="2880"/>
        </w:tabs>
        <w:ind w:left="2880" w:hanging="360"/>
      </w:pPr>
      <w:rPr>
        <w:rFonts w:ascii="Symbol" w:hAnsi="Symbol" w:cs="Symbol" w:hint="default"/>
      </w:rPr>
    </w:lvl>
    <w:lvl w:ilvl="4" w:tplc="C340F78C">
      <w:start w:val="1"/>
      <w:numFmt w:val="bullet"/>
      <w:lvlText w:val="o"/>
      <w:lvlJc w:val="left"/>
      <w:pPr>
        <w:tabs>
          <w:tab w:val="num" w:pos="3600"/>
        </w:tabs>
        <w:ind w:left="3600" w:hanging="360"/>
      </w:pPr>
      <w:rPr>
        <w:rFonts w:ascii="Courier New" w:hAnsi="Courier New" w:cs="Courier New" w:hint="default"/>
      </w:rPr>
    </w:lvl>
    <w:lvl w:ilvl="5" w:tplc="7D3E20E6">
      <w:start w:val="1"/>
      <w:numFmt w:val="bullet"/>
      <w:lvlText w:val=""/>
      <w:lvlJc w:val="left"/>
      <w:pPr>
        <w:tabs>
          <w:tab w:val="num" w:pos="4320"/>
        </w:tabs>
        <w:ind w:left="4320" w:hanging="360"/>
      </w:pPr>
      <w:rPr>
        <w:rFonts w:ascii="Wingdings" w:hAnsi="Wingdings" w:cs="Wingdings" w:hint="default"/>
      </w:rPr>
    </w:lvl>
    <w:lvl w:ilvl="6" w:tplc="91A25D1A">
      <w:start w:val="1"/>
      <w:numFmt w:val="bullet"/>
      <w:lvlText w:val=""/>
      <w:lvlJc w:val="left"/>
      <w:pPr>
        <w:tabs>
          <w:tab w:val="num" w:pos="5040"/>
        </w:tabs>
        <w:ind w:left="5040" w:hanging="360"/>
      </w:pPr>
      <w:rPr>
        <w:rFonts w:ascii="Symbol" w:hAnsi="Symbol" w:cs="Symbol" w:hint="default"/>
      </w:rPr>
    </w:lvl>
    <w:lvl w:ilvl="7" w:tplc="40C097B4">
      <w:start w:val="1"/>
      <w:numFmt w:val="bullet"/>
      <w:lvlText w:val="o"/>
      <w:lvlJc w:val="left"/>
      <w:pPr>
        <w:tabs>
          <w:tab w:val="num" w:pos="5760"/>
        </w:tabs>
        <w:ind w:left="5760" w:hanging="360"/>
      </w:pPr>
      <w:rPr>
        <w:rFonts w:ascii="Courier New" w:hAnsi="Courier New" w:cs="Courier New" w:hint="default"/>
      </w:rPr>
    </w:lvl>
    <w:lvl w:ilvl="8" w:tplc="421A2F3E">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3FBD6945"/>
    <w:multiLevelType w:val="hybridMultilevel"/>
    <w:tmpl w:val="779ABEF2"/>
    <w:lvl w:ilvl="0" w:tplc="F4EA4354">
      <w:start w:val="1"/>
      <w:numFmt w:val="bullet"/>
      <w:lvlText w:val="•"/>
      <w:lvlJc w:val="left"/>
      <w:pPr>
        <w:tabs>
          <w:tab w:val="num" w:pos="360"/>
        </w:tabs>
        <w:ind w:left="144" w:hanging="144"/>
      </w:pPr>
      <w:rPr>
        <w:rFonts w:ascii="Times New Roman" w:hAnsi="Times New Roman" w:cs="Times New Roman" w:hint="default"/>
        <w:color w:val="auto"/>
      </w:rPr>
    </w:lvl>
    <w:lvl w:ilvl="1" w:tplc="567C6B52">
      <w:start w:val="1"/>
      <w:numFmt w:val="bullet"/>
      <w:lvlText w:val="o"/>
      <w:lvlJc w:val="left"/>
      <w:pPr>
        <w:tabs>
          <w:tab w:val="num" w:pos="1440"/>
        </w:tabs>
        <w:ind w:left="1440" w:hanging="360"/>
      </w:pPr>
      <w:rPr>
        <w:rFonts w:ascii="Courier New" w:hAnsi="Courier New" w:cs="Courier New" w:hint="default"/>
      </w:rPr>
    </w:lvl>
    <w:lvl w:ilvl="2" w:tplc="948095E4">
      <w:start w:val="1"/>
      <w:numFmt w:val="bullet"/>
      <w:lvlText w:val=""/>
      <w:lvlJc w:val="left"/>
      <w:pPr>
        <w:tabs>
          <w:tab w:val="num" w:pos="2160"/>
        </w:tabs>
        <w:ind w:left="2160" w:hanging="360"/>
      </w:pPr>
      <w:rPr>
        <w:rFonts w:ascii="Wingdings" w:hAnsi="Wingdings" w:cs="Wingdings" w:hint="default"/>
      </w:rPr>
    </w:lvl>
    <w:lvl w:ilvl="3" w:tplc="EB5CF1A0">
      <w:start w:val="1"/>
      <w:numFmt w:val="bullet"/>
      <w:lvlText w:val=""/>
      <w:lvlJc w:val="left"/>
      <w:pPr>
        <w:tabs>
          <w:tab w:val="num" w:pos="2880"/>
        </w:tabs>
        <w:ind w:left="2880" w:hanging="360"/>
      </w:pPr>
      <w:rPr>
        <w:rFonts w:ascii="Symbol" w:hAnsi="Symbol" w:cs="Symbol" w:hint="default"/>
      </w:rPr>
    </w:lvl>
    <w:lvl w:ilvl="4" w:tplc="433CE786">
      <w:start w:val="1"/>
      <w:numFmt w:val="bullet"/>
      <w:lvlText w:val="o"/>
      <w:lvlJc w:val="left"/>
      <w:pPr>
        <w:tabs>
          <w:tab w:val="num" w:pos="3600"/>
        </w:tabs>
        <w:ind w:left="3600" w:hanging="360"/>
      </w:pPr>
      <w:rPr>
        <w:rFonts w:ascii="Courier New" w:hAnsi="Courier New" w:cs="Courier New" w:hint="default"/>
      </w:rPr>
    </w:lvl>
    <w:lvl w:ilvl="5" w:tplc="84EE4268">
      <w:start w:val="1"/>
      <w:numFmt w:val="bullet"/>
      <w:lvlText w:val=""/>
      <w:lvlJc w:val="left"/>
      <w:pPr>
        <w:tabs>
          <w:tab w:val="num" w:pos="4320"/>
        </w:tabs>
        <w:ind w:left="4320" w:hanging="360"/>
      </w:pPr>
      <w:rPr>
        <w:rFonts w:ascii="Wingdings" w:hAnsi="Wingdings" w:cs="Wingdings" w:hint="default"/>
      </w:rPr>
    </w:lvl>
    <w:lvl w:ilvl="6" w:tplc="FC421122">
      <w:start w:val="1"/>
      <w:numFmt w:val="bullet"/>
      <w:lvlText w:val=""/>
      <w:lvlJc w:val="left"/>
      <w:pPr>
        <w:tabs>
          <w:tab w:val="num" w:pos="5040"/>
        </w:tabs>
        <w:ind w:left="5040" w:hanging="360"/>
      </w:pPr>
      <w:rPr>
        <w:rFonts w:ascii="Symbol" w:hAnsi="Symbol" w:cs="Symbol" w:hint="default"/>
      </w:rPr>
    </w:lvl>
    <w:lvl w:ilvl="7" w:tplc="9A4E1A0C">
      <w:start w:val="1"/>
      <w:numFmt w:val="bullet"/>
      <w:lvlText w:val="o"/>
      <w:lvlJc w:val="left"/>
      <w:pPr>
        <w:tabs>
          <w:tab w:val="num" w:pos="5760"/>
        </w:tabs>
        <w:ind w:left="5760" w:hanging="360"/>
      </w:pPr>
      <w:rPr>
        <w:rFonts w:ascii="Courier New" w:hAnsi="Courier New" w:cs="Courier New" w:hint="default"/>
      </w:rPr>
    </w:lvl>
    <w:lvl w:ilvl="8" w:tplc="BBE85A4C">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44134F10"/>
    <w:multiLevelType w:val="hybridMultilevel"/>
    <w:tmpl w:val="C232910A"/>
    <w:lvl w:ilvl="0" w:tplc="45F426A0">
      <w:start w:val="1"/>
      <w:numFmt w:val="bullet"/>
      <w:lvlText w:val=""/>
      <w:lvlJc w:val="left"/>
      <w:pPr>
        <w:tabs>
          <w:tab w:val="num" w:pos="284"/>
        </w:tabs>
        <w:ind w:left="284" w:hanging="284"/>
      </w:pPr>
      <w:rPr>
        <w:rFonts w:ascii="Symbol" w:hAnsi="Symbol" w:hint="default"/>
      </w:rPr>
    </w:lvl>
    <w:lvl w:ilvl="1" w:tplc="2C36902E" w:tentative="1">
      <w:start w:val="1"/>
      <w:numFmt w:val="bullet"/>
      <w:lvlText w:val="o"/>
      <w:lvlJc w:val="left"/>
      <w:pPr>
        <w:tabs>
          <w:tab w:val="num" w:pos="1440"/>
        </w:tabs>
        <w:ind w:left="1440" w:hanging="360"/>
      </w:pPr>
      <w:rPr>
        <w:rFonts w:ascii="Courier New" w:hAnsi="Courier New" w:cs="Courier New" w:hint="default"/>
      </w:rPr>
    </w:lvl>
    <w:lvl w:ilvl="2" w:tplc="C66E03CC" w:tentative="1">
      <w:start w:val="1"/>
      <w:numFmt w:val="bullet"/>
      <w:lvlText w:val=""/>
      <w:lvlJc w:val="left"/>
      <w:pPr>
        <w:tabs>
          <w:tab w:val="num" w:pos="2160"/>
        </w:tabs>
        <w:ind w:left="2160" w:hanging="360"/>
      </w:pPr>
      <w:rPr>
        <w:rFonts w:ascii="Wingdings" w:hAnsi="Wingdings" w:hint="default"/>
      </w:rPr>
    </w:lvl>
    <w:lvl w:ilvl="3" w:tplc="1888772E" w:tentative="1">
      <w:start w:val="1"/>
      <w:numFmt w:val="bullet"/>
      <w:lvlText w:val=""/>
      <w:lvlJc w:val="left"/>
      <w:pPr>
        <w:tabs>
          <w:tab w:val="num" w:pos="2880"/>
        </w:tabs>
        <w:ind w:left="2880" w:hanging="360"/>
      </w:pPr>
      <w:rPr>
        <w:rFonts w:ascii="Symbol" w:hAnsi="Symbol" w:hint="default"/>
      </w:rPr>
    </w:lvl>
    <w:lvl w:ilvl="4" w:tplc="A00C900C" w:tentative="1">
      <w:start w:val="1"/>
      <w:numFmt w:val="bullet"/>
      <w:lvlText w:val="o"/>
      <w:lvlJc w:val="left"/>
      <w:pPr>
        <w:tabs>
          <w:tab w:val="num" w:pos="3600"/>
        </w:tabs>
        <w:ind w:left="3600" w:hanging="360"/>
      </w:pPr>
      <w:rPr>
        <w:rFonts w:ascii="Courier New" w:hAnsi="Courier New" w:cs="Courier New" w:hint="default"/>
      </w:rPr>
    </w:lvl>
    <w:lvl w:ilvl="5" w:tplc="82D6EA6C" w:tentative="1">
      <w:start w:val="1"/>
      <w:numFmt w:val="bullet"/>
      <w:lvlText w:val=""/>
      <w:lvlJc w:val="left"/>
      <w:pPr>
        <w:tabs>
          <w:tab w:val="num" w:pos="4320"/>
        </w:tabs>
        <w:ind w:left="4320" w:hanging="360"/>
      </w:pPr>
      <w:rPr>
        <w:rFonts w:ascii="Wingdings" w:hAnsi="Wingdings" w:hint="default"/>
      </w:rPr>
    </w:lvl>
    <w:lvl w:ilvl="6" w:tplc="D286ED40" w:tentative="1">
      <w:start w:val="1"/>
      <w:numFmt w:val="bullet"/>
      <w:lvlText w:val=""/>
      <w:lvlJc w:val="left"/>
      <w:pPr>
        <w:tabs>
          <w:tab w:val="num" w:pos="5040"/>
        </w:tabs>
        <w:ind w:left="5040" w:hanging="360"/>
      </w:pPr>
      <w:rPr>
        <w:rFonts w:ascii="Symbol" w:hAnsi="Symbol" w:hint="default"/>
      </w:rPr>
    </w:lvl>
    <w:lvl w:ilvl="7" w:tplc="43BAC064" w:tentative="1">
      <w:start w:val="1"/>
      <w:numFmt w:val="bullet"/>
      <w:lvlText w:val="o"/>
      <w:lvlJc w:val="left"/>
      <w:pPr>
        <w:tabs>
          <w:tab w:val="num" w:pos="5760"/>
        </w:tabs>
        <w:ind w:left="5760" w:hanging="360"/>
      </w:pPr>
      <w:rPr>
        <w:rFonts w:ascii="Courier New" w:hAnsi="Courier New" w:cs="Courier New" w:hint="default"/>
      </w:rPr>
    </w:lvl>
    <w:lvl w:ilvl="8" w:tplc="3FCCD9B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6B6050A"/>
    <w:multiLevelType w:val="hybridMultilevel"/>
    <w:tmpl w:val="783C065C"/>
    <w:lvl w:ilvl="0" w:tplc="D132F8D8">
      <w:start w:val="1"/>
      <w:numFmt w:val="bullet"/>
      <w:lvlText w:val=""/>
      <w:lvlJc w:val="left"/>
      <w:pPr>
        <w:tabs>
          <w:tab w:val="num" w:pos="360"/>
        </w:tabs>
        <w:ind w:left="144" w:hanging="144"/>
      </w:pPr>
      <w:rPr>
        <w:rFonts w:ascii="Symbol" w:hAnsi="Symbol" w:hint="default"/>
        <w:color w:val="auto"/>
      </w:rPr>
    </w:lvl>
    <w:lvl w:ilvl="1" w:tplc="0916DA34">
      <w:start w:val="1"/>
      <w:numFmt w:val="bullet"/>
      <w:lvlText w:val="o"/>
      <w:lvlJc w:val="left"/>
      <w:pPr>
        <w:tabs>
          <w:tab w:val="num" w:pos="1440"/>
        </w:tabs>
        <w:ind w:left="1440" w:hanging="360"/>
      </w:pPr>
      <w:rPr>
        <w:rFonts w:ascii="Courier New" w:hAnsi="Courier New" w:cs="Courier New" w:hint="default"/>
      </w:rPr>
    </w:lvl>
    <w:lvl w:ilvl="2" w:tplc="8ECA8592">
      <w:start w:val="1"/>
      <w:numFmt w:val="bullet"/>
      <w:lvlText w:val=""/>
      <w:lvlJc w:val="left"/>
      <w:pPr>
        <w:tabs>
          <w:tab w:val="num" w:pos="2160"/>
        </w:tabs>
        <w:ind w:left="2160" w:hanging="360"/>
      </w:pPr>
      <w:rPr>
        <w:rFonts w:ascii="Wingdings" w:hAnsi="Wingdings" w:cs="Wingdings" w:hint="default"/>
      </w:rPr>
    </w:lvl>
    <w:lvl w:ilvl="3" w:tplc="AF98D882">
      <w:start w:val="1"/>
      <w:numFmt w:val="bullet"/>
      <w:lvlText w:val=""/>
      <w:lvlJc w:val="left"/>
      <w:pPr>
        <w:tabs>
          <w:tab w:val="num" w:pos="2880"/>
        </w:tabs>
        <w:ind w:left="2880" w:hanging="360"/>
      </w:pPr>
      <w:rPr>
        <w:rFonts w:ascii="Symbol" w:hAnsi="Symbol" w:cs="Symbol" w:hint="default"/>
      </w:rPr>
    </w:lvl>
    <w:lvl w:ilvl="4" w:tplc="826005D6">
      <w:start w:val="1"/>
      <w:numFmt w:val="bullet"/>
      <w:lvlText w:val="o"/>
      <w:lvlJc w:val="left"/>
      <w:pPr>
        <w:tabs>
          <w:tab w:val="num" w:pos="3600"/>
        </w:tabs>
        <w:ind w:left="3600" w:hanging="360"/>
      </w:pPr>
      <w:rPr>
        <w:rFonts w:ascii="Courier New" w:hAnsi="Courier New" w:cs="Courier New" w:hint="default"/>
      </w:rPr>
    </w:lvl>
    <w:lvl w:ilvl="5" w:tplc="3B4C3760">
      <w:start w:val="1"/>
      <w:numFmt w:val="bullet"/>
      <w:lvlText w:val=""/>
      <w:lvlJc w:val="left"/>
      <w:pPr>
        <w:tabs>
          <w:tab w:val="num" w:pos="4320"/>
        </w:tabs>
        <w:ind w:left="4320" w:hanging="360"/>
      </w:pPr>
      <w:rPr>
        <w:rFonts w:ascii="Wingdings" w:hAnsi="Wingdings" w:cs="Wingdings" w:hint="default"/>
      </w:rPr>
    </w:lvl>
    <w:lvl w:ilvl="6" w:tplc="BE1245C4">
      <w:start w:val="1"/>
      <w:numFmt w:val="bullet"/>
      <w:lvlText w:val=""/>
      <w:lvlJc w:val="left"/>
      <w:pPr>
        <w:tabs>
          <w:tab w:val="num" w:pos="5040"/>
        </w:tabs>
        <w:ind w:left="5040" w:hanging="360"/>
      </w:pPr>
      <w:rPr>
        <w:rFonts w:ascii="Symbol" w:hAnsi="Symbol" w:cs="Symbol" w:hint="default"/>
      </w:rPr>
    </w:lvl>
    <w:lvl w:ilvl="7" w:tplc="F2426264">
      <w:start w:val="1"/>
      <w:numFmt w:val="bullet"/>
      <w:lvlText w:val="o"/>
      <w:lvlJc w:val="left"/>
      <w:pPr>
        <w:tabs>
          <w:tab w:val="num" w:pos="5760"/>
        </w:tabs>
        <w:ind w:left="5760" w:hanging="360"/>
      </w:pPr>
      <w:rPr>
        <w:rFonts w:ascii="Courier New" w:hAnsi="Courier New" w:cs="Courier New" w:hint="default"/>
      </w:rPr>
    </w:lvl>
    <w:lvl w:ilvl="8" w:tplc="21F2B81E">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54742AE0"/>
    <w:multiLevelType w:val="hybridMultilevel"/>
    <w:tmpl w:val="4154907A"/>
    <w:lvl w:ilvl="0" w:tplc="CC3816D0">
      <w:start w:val="1"/>
      <w:numFmt w:val="bullet"/>
      <w:lvlText w:val=""/>
      <w:lvlJc w:val="left"/>
      <w:pPr>
        <w:tabs>
          <w:tab w:val="num" w:pos="284"/>
        </w:tabs>
        <w:ind w:left="284" w:hanging="284"/>
      </w:pPr>
      <w:rPr>
        <w:rFonts w:ascii="Symbol" w:hAnsi="Symbol" w:hint="default"/>
      </w:rPr>
    </w:lvl>
    <w:lvl w:ilvl="1" w:tplc="8A72BA16" w:tentative="1">
      <w:start w:val="1"/>
      <w:numFmt w:val="bullet"/>
      <w:lvlText w:val="o"/>
      <w:lvlJc w:val="left"/>
      <w:pPr>
        <w:tabs>
          <w:tab w:val="num" w:pos="1440"/>
        </w:tabs>
        <w:ind w:left="1440" w:hanging="360"/>
      </w:pPr>
      <w:rPr>
        <w:rFonts w:ascii="Courier New" w:hAnsi="Courier New" w:cs="Courier New" w:hint="default"/>
      </w:rPr>
    </w:lvl>
    <w:lvl w:ilvl="2" w:tplc="847AB3FA" w:tentative="1">
      <w:start w:val="1"/>
      <w:numFmt w:val="bullet"/>
      <w:lvlText w:val=""/>
      <w:lvlJc w:val="left"/>
      <w:pPr>
        <w:tabs>
          <w:tab w:val="num" w:pos="2160"/>
        </w:tabs>
        <w:ind w:left="2160" w:hanging="360"/>
      </w:pPr>
      <w:rPr>
        <w:rFonts w:ascii="Wingdings" w:hAnsi="Wingdings" w:hint="default"/>
      </w:rPr>
    </w:lvl>
    <w:lvl w:ilvl="3" w:tplc="2C66CDB2" w:tentative="1">
      <w:start w:val="1"/>
      <w:numFmt w:val="bullet"/>
      <w:lvlText w:val=""/>
      <w:lvlJc w:val="left"/>
      <w:pPr>
        <w:tabs>
          <w:tab w:val="num" w:pos="2880"/>
        </w:tabs>
        <w:ind w:left="2880" w:hanging="360"/>
      </w:pPr>
      <w:rPr>
        <w:rFonts w:ascii="Symbol" w:hAnsi="Symbol" w:hint="default"/>
      </w:rPr>
    </w:lvl>
    <w:lvl w:ilvl="4" w:tplc="99B2B75E" w:tentative="1">
      <w:start w:val="1"/>
      <w:numFmt w:val="bullet"/>
      <w:lvlText w:val="o"/>
      <w:lvlJc w:val="left"/>
      <w:pPr>
        <w:tabs>
          <w:tab w:val="num" w:pos="3600"/>
        </w:tabs>
        <w:ind w:left="3600" w:hanging="360"/>
      </w:pPr>
      <w:rPr>
        <w:rFonts w:ascii="Courier New" w:hAnsi="Courier New" w:cs="Courier New" w:hint="default"/>
      </w:rPr>
    </w:lvl>
    <w:lvl w:ilvl="5" w:tplc="41641F02" w:tentative="1">
      <w:start w:val="1"/>
      <w:numFmt w:val="bullet"/>
      <w:lvlText w:val=""/>
      <w:lvlJc w:val="left"/>
      <w:pPr>
        <w:tabs>
          <w:tab w:val="num" w:pos="4320"/>
        </w:tabs>
        <w:ind w:left="4320" w:hanging="360"/>
      </w:pPr>
      <w:rPr>
        <w:rFonts w:ascii="Wingdings" w:hAnsi="Wingdings" w:hint="default"/>
      </w:rPr>
    </w:lvl>
    <w:lvl w:ilvl="6" w:tplc="FE5A73C4" w:tentative="1">
      <w:start w:val="1"/>
      <w:numFmt w:val="bullet"/>
      <w:lvlText w:val=""/>
      <w:lvlJc w:val="left"/>
      <w:pPr>
        <w:tabs>
          <w:tab w:val="num" w:pos="5040"/>
        </w:tabs>
        <w:ind w:left="5040" w:hanging="360"/>
      </w:pPr>
      <w:rPr>
        <w:rFonts w:ascii="Symbol" w:hAnsi="Symbol" w:hint="default"/>
      </w:rPr>
    </w:lvl>
    <w:lvl w:ilvl="7" w:tplc="B42CA2DE" w:tentative="1">
      <w:start w:val="1"/>
      <w:numFmt w:val="bullet"/>
      <w:lvlText w:val="o"/>
      <w:lvlJc w:val="left"/>
      <w:pPr>
        <w:tabs>
          <w:tab w:val="num" w:pos="5760"/>
        </w:tabs>
        <w:ind w:left="5760" w:hanging="360"/>
      </w:pPr>
      <w:rPr>
        <w:rFonts w:ascii="Courier New" w:hAnsi="Courier New" w:cs="Courier New" w:hint="default"/>
      </w:rPr>
    </w:lvl>
    <w:lvl w:ilvl="8" w:tplc="B8F8860E"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554245C"/>
    <w:multiLevelType w:val="hybridMultilevel"/>
    <w:tmpl w:val="0DD87A0C"/>
    <w:lvl w:ilvl="0" w:tplc="7D1C153C">
      <w:start w:val="1"/>
      <w:numFmt w:val="bullet"/>
      <w:lvlText w:val=""/>
      <w:lvlJc w:val="left"/>
      <w:pPr>
        <w:tabs>
          <w:tab w:val="num" w:pos="284"/>
        </w:tabs>
        <w:ind w:left="284" w:hanging="284"/>
      </w:pPr>
      <w:rPr>
        <w:rFonts w:ascii="Symbol" w:hAnsi="Symbol" w:hint="default"/>
      </w:rPr>
    </w:lvl>
    <w:lvl w:ilvl="1" w:tplc="02EA28F4" w:tentative="1">
      <w:start w:val="1"/>
      <w:numFmt w:val="bullet"/>
      <w:lvlText w:val="o"/>
      <w:lvlJc w:val="left"/>
      <w:pPr>
        <w:tabs>
          <w:tab w:val="num" w:pos="1440"/>
        </w:tabs>
        <w:ind w:left="1440" w:hanging="360"/>
      </w:pPr>
      <w:rPr>
        <w:rFonts w:ascii="Courier New" w:hAnsi="Courier New" w:cs="Courier New" w:hint="default"/>
      </w:rPr>
    </w:lvl>
    <w:lvl w:ilvl="2" w:tplc="A370962C" w:tentative="1">
      <w:start w:val="1"/>
      <w:numFmt w:val="bullet"/>
      <w:lvlText w:val=""/>
      <w:lvlJc w:val="left"/>
      <w:pPr>
        <w:tabs>
          <w:tab w:val="num" w:pos="2160"/>
        </w:tabs>
        <w:ind w:left="2160" w:hanging="360"/>
      </w:pPr>
      <w:rPr>
        <w:rFonts w:ascii="Wingdings" w:hAnsi="Wingdings" w:hint="default"/>
      </w:rPr>
    </w:lvl>
    <w:lvl w:ilvl="3" w:tplc="AA0297EA" w:tentative="1">
      <w:start w:val="1"/>
      <w:numFmt w:val="bullet"/>
      <w:lvlText w:val=""/>
      <w:lvlJc w:val="left"/>
      <w:pPr>
        <w:tabs>
          <w:tab w:val="num" w:pos="2880"/>
        </w:tabs>
        <w:ind w:left="2880" w:hanging="360"/>
      </w:pPr>
      <w:rPr>
        <w:rFonts w:ascii="Symbol" w:hAnsi="Symbol" w:hint="default"/>
      </w:rPr>
    </w:lvl>
    <w:lvl w:ilvl="4" w:tplc="91945588" w:tentative="1">
      <w:start w:val="1"/>
      <w:numFmt w:val="bullet"/>
      <w:lvlText w:val="o"/>
      <w:lvlJc w:val="left"/>
      <w:pPr>
        <w:tabs>
          <w:tab w:val="num" w:pos="3600"/>
        </w:tabs>
        <w:ind w:left="3600" w:hanging="360"/>
      </w:pPr>
      <w:rPr>
        <w:rFonts w:ascii="Courier New" w:hAnsi="Courier New" w:cs="Courier New" w:hint="default"/>
      </w:rPr>
    </w:lvl>
    <w:lvl w:ilvl="5" w:tplc="C0C4D8D4" w:tentative="1">
      <w:start w:val="1"/>
      <w:numFmt w:val="bullet"/>
      <w:lvlText w:val=""/>
      <w:lvlJc w:val="left"/>
      <w:pPr>
        <w:tabs>
          <w:tab w:val="num" w:pos="4320"/>
        </w:tabs>
        <w:ind w:left="4320" w:hanging="360"/>
      </w:pPr>
      <w:rPr>
        <w:rFonts w:ascii="Wingdings" w:hAnsi="Wingdings" w:hint="default"/>
      </w:rPr>
    </w:lvl>
    <w:lvl w:ilvl="6" w:tplc="C38C4EB8" w:tentative="1">
      <w:start w:val="1"/>
      <w:numFmt w:val="bullet"/>
      <w:lvlText w:val=""/>
      <w:lvlJc w:val="left"/>
      <w:pPr>
        <w:tabs>
          <w:tab w:val="num" w:pos="5040"/>
        </w:tabs>
        <w:ind w:left="5040" w:hanging="360"/>
      </w:pPr>
      <w:rPr>
        <w:rFonts w:ascii="Symbol" w:hAnsi="Symbol" w:hint="default"/>
      </w:rPr>
    </w:lvl>
    <w:lvl w:ilvl="7" w:tplc="5A585FF4" w:tentative="1">
      <w:start w:val="1"/>
      <w:numFmt w:val="bullet"/>
      <w:lvlText w:val="o"/>
      <w:lvlJc w:val="left"/>
      <w:pPr>
        <w:tabs>
          <w:tab w:val="num" w:pos="5760"/>
        </w:tabs>
        <w:ind w:left="5760" w:hanging="360"/>
      </w:pPr>
      <w:rPr>
        <w:rFonts w:ascii="Courier New" w:hAnsi="Courier New" w:cs="Courier New" w:hint="default"/>
      </w:rPr>
    </w:lvl>
    <w:lvl w:ilvl="8" w:tplc="8D2084B0"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7D37EF"/>
    <w:multiLevelType w:val="hybridMultilevel"/>
    <w:tmpl w:val="A1688F90"/>
    <w:lvl w:ilvl="0" w:tplc="52982AF8">
      <w:start w:val="1"/>
      <w:numFmt w:val="bullet"/>
      <w:lvlText w:val=""/>
      <w:lvlJc w:val="left"/>
      <w:pPr>
        <w:tabs>
          <w:tab w:val="num" w:pos="720"/>
        </w:tabs>
        <w:ind w:left="720" w:hanging="720"/>
      </w:pPr>
      <w:rPr>
        <w:rFonts w:ascii="Symbol" w:hAnsi="Symbol" w:cs="Symbol" w:hint="default"/>
      </w:rPr>
    </w:lvl>
    <w:lvl w:ilvl="1" w:tplc="CBE49B06">
      <w:start w:val="1"/>
      <w:numFmt w:val="bullet"/>
      <w:lvlText w:val="o"/>
      <w:lvlJc w:val="left"/>
      <w:pPr>
        <w:tabs>
          <w:tab w:val="num" w:pos="1440"/>
        </w:tabs>
        <w:ind w:left="1440" w:hanging="360"/>
      </w:pPr>
      <w:rPr>
        <w:rFonts w:ascii="Courier New" w:hAnsi="Courier New" w:cs="Courier New" w:hint="default"/>
      </w:rPr>
    </w:lvl>
    <w:lvl w:ilvl="2" w:tplc="AB16F8F2">
      <w:start w:val="1"/>
      <w:numFmt w:val="bullet"/>
      <w:lvlText w:val=""/>
      <w:lvlJc w:val="left"/>
      <w:pPr>
        <w:tabs>
          <w:tab w:val="num" w:pos="2160"/>
        </w:tabs>
        <w:ind w:left="2160" w:hanging="360"/>
      </w:pPr>
      <w:rPr>
        <w:rFonts w:ascii="Wingdings" w:hAnsi="Wingdings" w:cs="Wingdings" w:hint="default"/>
      </w:rPr>
    </w:lvl>
    <w:lvl w:ilvl="3" w:tplc="1CB468F8">
      <w:start w:val="1"/>
      <w:numFmt w:val="bullet"/>
      <w:lvlText w:val=""/>
      <w:lvlJc w:val="left"/>
      <w:pPr>
        <w:tabs>
          <w:tab w:val="num" w:pos="2880"/>
        </w:tabs>
        <w:ind w:left="2880" w:hanging="360"/>
      </w:pPr>
      <w:rPr>
        <w:rFonts w:ascii="Symbol" w:hAnsi="Symbol" w:cs="Symbol" w:hint="default"/>
      </w:rPr>
    </w:lvl>
    <w:lvl w:ilvl="4" w:tplc="53A453EA">
      <w:start w:val="1"/>
      <w:numFmt w:val="bullet"/>
      <w:lvlText w:val="o"/>
      <w:lvlJc w:val="left"/>
      <w:pPr>
        <w:tabs>
          <w:tab w:val="num" w:pos="3600"/>
        </w:tabs>
        <w:ind w:left="3600" w:hanging="360"/>
      </w:pPr>
      <w:rPr>
        <w:rFonts w:ascii="Courier New" w:hAnsi="Courier New" w:cs="Courier New" w:hint="default"/>
      </w:rPr>
    </w:lvl>
    <w:lvl w:ilvl="5" w:tplc="A74CB68A">
      <w:start w:val="1"/>
      <w:numFmt w:val="bullet"/>
      <w:lvlText w:val=""/>
      <w:lvlJc w:val="left"/>
      <w:pPr>
        <w:tabs>
          <w:tab w:val="num" w:pos="4320"/>
        </w:tabs>
        <w:ind w:left="4320" w:hanging="360"/>
      </w:pPr>
      <w:rPr>
        <w:rFonts w:ascii="Wingdings" w:hAnsi="Wingdings" w:cs="Wingdings" w:hint="default"/>
      </w:rPr>
    </w:lvl>
    <w:lvl w:ilvl="6" w:tplc="59CE87F0">
      <w:start w:val="1"/>
      <w:numFmt w:val="bullet"/>
      <w:lvlText w:val=""/>
      <w:lvlJc w:val="left"/>
      <w:pPr>
        <w:tabs>
          <w:tab w:val="num" w:pos="5040"/>
        </w:tabs>
        <w:ind w:left="5040" w:hanging="360"/>
      </w:pPr>
      <w:rPr>
        <w:rFonts w:ascii="Symbol" w:hAnsi="Symbol" w:cs="Symbol" w:hint="default"/>
      </w:rPr>
    </w:lvl>
    <w:lvl w:ilvl="7" w:tplc="A2447330">
      <w:start w:val="1"/>
      <w:numFmt w:val="bullet"/>
      <w:lvlText w:val="o"/>
      <w:lvlJc w:val="left"/>
      <w:pPr>
        <w:tabs>
          <w:tab w:val="num" w:pos="5760"/>
        </w:tabs>
        <w:ind w:left="5760" w:hanging="360"/>
      </w:pPr>
      <w:rPr>
        <w:rFonts w:ascii="Courier New" w:hAnsi="Courier New" w:cs="Courier New" w:hint="default"/>
      </w:rPr>
    </w:lvl>
    <w:lvl w:ilvl="8" w:tplc="8CBEB54E">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6F9337D0"/>
    <w:multiLevelType w:val="hybridMultilevel"/>
    <w:tmpl w:val="B6C885E6"/>
    <w:lvl w:ilvl="0" w:tplc="37EA57C4">
      <w:start w:val="1"/>
      <w:numFmt w:val="bullet"/>
      <w:lvlText w:val=""/>
      <w:lvlJc w:val="left"/>
      <w:pPr>
        <w:tabs>
          <w:tab w:val="num" w:pos="720"/>
        </w:tabs>
        <w:ind w:left="720" w:hanging="360"/>
      </w:pPr>
      <w:rPr>
        <w:rFonts w:ascii="Symbol" w:hAnsi="Symbol" w:hint="default"/>
      </w:rPr>
    </w:lvl>
    <w:lvl w:ilvl="1" w:tplc="741CB2E6" w:tentative="1">
      <w:start w:val="1"/>
      <w:numFmt w:val="bullet"/>
      <w:lvlText w:val="o"/>
      <w:lvlJc w:val="left"/>
      <w:pPr>
        <w:tabs>
          <w:tab w:val="num" w:pos="1440"/>
        </w:tabs>
        <w:ind w:left="1440" w:hanging="360"/>
      </w:pPr>
      <w:rPr>
        <w:rFonts w:ascii="Courier New" w:hAnsi="Courier New" w:cs="Courier New" w:hint="default"/>
      </w:rPr>
    </w:lvl>
    <w:lvl w:ilvl="2" w:tplc="975E9912" w:tentative="1">
      <w:start w:val="1"/>
      <w:numFmt w:val="bullet"/>
      <w:lvlText w:val=""/>
      <w:lvlJc w:val="left"/>
      <w:pPr>
        <w:tabs>
          <w:tab w:val="num" w:pos="2160"/>
        </w:tabs>
        <w:ind w:left="2160" w:hanging="360"/>
      </w:pPr>
      <w:rPr>
        <w:rFonts w:ascii="Wingdings" w:hAnsi="Wingdings" w:hint="default"/>
      </w:rPr>
    </w:lvl>
    <w:lvl w:ilvl="3" w:tplc="E22C6A8A" w:tentative="1">
      <w:start w:val="1"/>
      <w:numFmt w:val="bullet"/>
      <w:lvlText w:val=""/>
      <w:lvlJc w:val="left"/>
      <w:pPr>
        <w:tabs>
          <w:tab w:val="num" w:pos="2880"/>
        </w:tabs>
        <w:ind w:left="2880" w:hanging="360"/>
      </w:pPr>
      <w:rPr>
        <w:rFonts w:ascii="Symbol" w:hAnsi="Symbol" w:hint="default"/>
      </w:rPr>
    </w:lvl>
    <w:lvl w:ilvl="4" w:tplc="B85AE87C" w:tentative="1">
      <w:start w:val="1"/>
      <w:numFmt w:val="bullet"/>
      <w:lvlText w:val="o"/>
      <w:lvlJc w:val="left"/>
      <w:pPr>
        <w:tabs>
          <w:tab w:val="num" w:pos="3600"/>
        </w:tabs>
        <w:ind w:left="3600" w:hanging="360"/>
      </w:pPr>
      <w:rPr>
        <w:rFonts w:ascii="Courier New" w:hAnsi="Courier New" w:cs="Courier New" w:hint="default"/>
      </w:rPr>
    </w:lvl>
    <w:lvl w:ilvl="5" w:tplc="8B781BBC" w:tentative="1">
      <w:start w:val="1"/>
      <w:numFmt w:val="bullet"/>
      <w:lvlText w:val=""/>
      <w:lvlJc w:val="left"/>
      <w:pPr>
        <w:tabs>
          <w:tab w:val="num" w:pos="4320"/>
        </w:tabs>
        <w:ind w:left="4320" w:hanging="360"/>
      </w:pPr>
      <w:rPr>
        <w:rFonts w:ascii="Wingdings" w:hAnsi="Wingdings" w:hint="default"/>
      </w:rPr>
    </w:lvl>
    <w:lvl w:ilvl="6" w:tplc="768A3122" w:tentative="1">
      <w:start w:val="1"/>
      <w:numFmt w:val="bullet"/>
      <w:lvlText w:val=""/>
      <w:lvlJc w:val="left"/>
      <w:pPr>
        <w:tabs>
          <w:tab w:val="num" w:pos="5040"/>
        </w:tabs>
        <w:ind w:left="5040" w:hanging="360"/>
      </w:pPr>
      <w:rPr>
        <w:rFonts w:ascii="Symbol" w:hAnsi="Symbol" w:hint="default"/>
      </w:rPr>
    </w:lvl>
    <w:lvl w:ilvl="7" w:tplc="632604FE" w:tentative="1">
      <w:start w:val="1"/>
      <w:numFmt w:val="bullet"/>
      <w:lvlText w:val="o"/>
      <w:lvlJc w:val="left"/>
      <w:pPr>
        <w:tabs>
          <w:tab w:val="num" w:pos="5760"/>
        </w:tabs>
        <w:ind w:left="5760" w:hanging="360"/>
      </w:pPr>
      <w:rPr>
        <w:rFonts w:ascii="Courier New" w:hAnsi="Courier New" w:cs="Courier New" w:hint="default"/>
      </w:rPr>
    </w:lvl>
    <w:lvl w:ilvl="8" w:tplc="011CEF0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4E42B9C"/>
    <w:multiLevelType w:val="hybridMultilevel"/>
    <w:tmpl w:val="902EA440"/>
    <w:lvl w:ilvl="0" w:tplc="D09A3C5C">
      <w:start w:val="1"/>
      <w:numFmt w:val="bullet"/>
      <w:lvlText w:val=""/>
      <w:lvlJc w:val="left"/>
      <w:pPr>
        <w:tabs>
          <w:tab w:val="num" w:pos="360"/>
        </w:tabs>
        <w:ind w:left="144" w:hanging="144"/>
      </w:pPr>
      <w:rPr>
        <w:rFonts w:ascii="Symbol" w:hAnsi="Symbol" w:hint="default"/>
        <w:color w:val="auto"/>
      </w:rPr>
    </w:lvl>
    <w:lvl w:ilvl="1" w:tplc="13EA7F5E">
      <w:start w:val="1"/>
      <w:numFmt w:val="bullet"/>
      <w:lvlText w:val="o"/>
      <w:lvlJc w:val="left"/>
      <w:pPr>
        <w:tabs>
          <w:tab w:val="num" w:pos="1440"/>
        </w:tabs>
        <w:ind w:left="1440" w:hanging="360"/>
      </w:pPr>
      <w:rPr>
        <w:rFonts w:ascii="Courier New" w:hAnsi="Courier New" w:cs="Courier New" w:hint="default"/>
      </w:rPr>
    </w:lvl>
    <w:lvl w:ilvl="2" w:tplc="D5D6F3DA">
      <w:start w:val="1"/>
      <w:numFmt w:val="bullet"/>
      <w:lvlText w:val=""/>
      <w:lvlJc w:val="left"/>
      <w:pPr>
        <w:tabs>
          <w:tab w:val="num" w:pos="2160"/>
        </w:tabs>
        <w:ind w:left="2160" w:hanging="360"/>
      </w:pPr>
      <w:rPr>
        <w:rFonts w:ascii="Wingdings" w:hAnsi="Wingdings" w:cs="Wingdings" w:hint="default"/>
      </w:rPr>
    </w:lvl>
    <w:lvl w:ilvl="3" w:tplc="88A6B164">
      <w:start w:val="1"/>
      <w:numFmt w:val="bullet"/>
      <w:lvlText w:val=""/>
      <w:lvlJc w:val="left"/>
      <w:pPr>
        <w:tabs>
          <w:tab w:val="num" w:pos="2880"/>
        </w:tabs>
        <w:ind w:left="2880" w:hanging="360"/>
      </w:pPr>
      <w:rPr>
        <w:rFonts w:ascii="Symbol" w:hAnsi="Symbol" w:cs="Symbol" w:hint="default"/>
      </w:rPr>
    </w:lvl>
    <w:lvl w:ilvl="4" w:tplc="BA304214">
      <w:start w:val="1"/>
      <w:numFmt w:val="bullet"/>
      <w:lvlText w:val="o"/>
      <w:lvlJc w:val="left"/>
      <w:pPr>
        <w:tabs>
          <w:tab w:val="num" w:pos="3600"/>
        </w:tabs>
        <w:ind w:left="3600" w:hanging="360"/>
      </w:pPr>
      <w:rPr>
        <w:rFonts w:ascii="Courier New" w:hAnsi="Courier New" w:cs="Courier New" w:hint="default"/>
      </w:rPr>
    </w:lvl>
    <w:lvl w:ilvl="5" w:tplc="740A4916">
      <w:start w:val="1"/>
      <w:numFmt w:val="bullet"/>
      <w:lvlText w:val=""/>
      <w:lvlJc w:val="left"/>
      <w:pPr>
        <w:tabs>
          <w:tab w:val="num" w:pos="4320"/>
        </w:tabs>
        <w:ind w:left="4320" w:hanging="360"/>
      </w:pPr>
      <w:rPr>
        <w:rFonts w:ascii="Wingdings" w:hAnsi="Wingdings" w:cs="Wingdings" w:hint="default"/>
      </w:rPr>
    </w:lvl>
    <w:lvl w:ilvl="6" w:tplc="2C3A3CA4">
      <w:start w:val="1"/>
      <w:numFmt w:val="bullet"/>
      <w:lvlText w:val=""/>
      <w:lvlJc w:val="left"/>
      <w:pPr>
        <w:tabs>
          <w:tab w:val="num" w:pos="5040"/>
        </w:tabs>
        <w:ind w:left="5040" w:hanging="360"/>
      </w:pPr>
      <w:rPr>
        <w:rFonts w:ascii="Symbol" w:hAnsi="Symbol" w:cs="Symbol" w:hint="default"/>
      </w:rPr>
    </w:lvl>
    <w:lvl w:ilvl="7" w:tplc="C15C7EDC">
      <w:start w:val="1"/>
      <w:numFmt w:val="bullet"/>
      <w:lvlText w:val="o"/>
      <w:lvlJc w:val="left"/>
      <w:pPr>
        <w:tabs>
          <w:tab w:val="num" w:pos="5760"/>
        </w:tabs>
        <w:ind w:left="5760" w:hanging="360"/>
      </w:pPr>
      <w:rPr>
        <w:rFonts w:ascii="Courier New" w:hAnsi="Courier New" w:cs="Courier New" w:hint="default"/>
      </w:rPr>
    </w:lvl>
    <w:lvl w:ilvl="8" w:tplc="2C7AB32C">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7AD50B36"/>
    <w:multiLevelType w:val="hybridMultilevel"/>
    <w:tmpl w:val="6AA014F0"/>
    <w:lvl w:ilvl="0" w:tplc="B142B1D8">
      <w:start w:val="3"/>
      <w:numFmt w:val="upperLetter"/>
      <w:lvlText w:val="%1."/>
      <w:lvlJc w:val="left"/>
      <w:pPr>
        <w:ind w:left="360" w:hanging="360"/>
      </w:pPr>
      <w:rPr>
        <w:rFonts w:hint="default"/>
      </w:rPr>
    </w:lvl>
    <w:lvl w:ilvl="1" w:tplc="5FF0E96E" w:tentative="1">
      <w:start w:val="1"/>
      <w:numFmt w:val="lowerLetter"/>
      <w:lvlText w:val="%2."/>
      <w:lvlJc w:val="left"/>
      <w:pPr>
        <w:ind w:left="1080" w:hanging="360"/>
      </w:pPr>
    </w:lvl>
    <w:lvl w:ilvl="2" w:tplc="DBA26812" w:tentative="1">
      <w:start w:val="1"/>
      <w:numFmt w:val="lowerRoman"/>
      <w:lvlText w:val="%3."/>
      <w:lvlJc w:val="right"/>
      <w:pPr>
        <w:ind w:left="1800" w:hanging="180"/>
      </w:pPr>
    </w:lvl>
    <w:lvl w:ilvl="3" w:tplc="10AA9270" w:tentative="1">
      <w:start w:val="1"/>
      <w:numFmt w:val="decimal"/>
      <w:lvlText w:val="%4."/>
      <w:lvlJc w:val="left"/>
      <w:pPr>
        <w:ind w:left="2520" w:hanging="360"/>
      </w:pPr>
    </w:lvl>
    <w:lvl w:ilvl="4" w:tplc="7AD23A5E" w:tentative="1">
      <w:start w:val="1"/>
      <w:numFmt w:val="lowerLetter"/>
      <w:lvlText w:val="%5."/>
      <w:lvlJc w:val="left"/>
      <w:pPr>
        <w:ind w:left="3240" w:hanging="360"/>
      </w:pPr>
    </w:lvl>
    <w:lvl w:ilvl="5" w:tplc="A5AA024C" w:tentative="1">
      <w:start w:val="1"/>
      <w:numFmt w:val="lowerRoman"/>
      <w:lvlText w:val="%6."/>
      <w:lvlJc w:val="right"/>
      <w:pPr>
        <w:ind w:left="3960" w:hanging="180"/>
      </w:pPr>
    </w:lvl>
    <w:lvl w:ilvl="6" w:tplc="5B367FAA" w:tentative="1">
      <w:start w:val="1"/>
      <w:numFmt w:val="decimal"/>
      <w:lvlText w:val="%7."/>
      <w:lvlJc w:val="left"/>
      <w:pPr>
        <w:ind w:left="4680" w:hanging="360"/>
      </w:pPr>
    </w:lvl>
    <w:lvl w:ilvl="7" w:tplc="0284E4D2" w:tentative="1">
      <w:start w:val="1"/>
      <w:numFmt w:val="lowerLetter"/>
      <w:lvlText w:val="%8."/>
      <w:lvlJc w:val="left"/>
      <w:pPr>
        <w:ind w:left="5400" w:hanging="360"/>
      </w:pPr>
    </w:lvl>
    <w:lvl w:ilvl="8" w:tplc="1016598C" w:tentative="1">
      <w:start w:val="1"/>
      <w:numFmt w:val="lowerRoman"/>
      <w:lvlText w:val="%9."/>
      <w:lvlJc w:val="right"/>
      <w:pPr>
        <w:ind w:left="6120" w:hanging="180"/>
      </w:pPr>
    </w:lvl>
  </w:abstractNum>
  <w:abstractNum w:abstractNumId="38" w15:restartNumberingAfterBreak="0">
    <w:nsid w:val="7DC24FF9"/>
    <w:multiLevelType w:val="hybridMultilevel"/>
    <w:tmpl w:val="99B64DE2"/>
    <w:lvl w:ilvl="0" w:tplc="1E588D90">
      <w:start w:val="1"/>
      <w:numFmt w:val="bullet"/>
      <w:lvlText w:val=""/>
      <w:lvlJc w:val="left"/>
      <w:pPr>
        <w:tabs>
          <w:tab w:val="num" w:pos="284"/>
        </w:tabs>
        <w:ind w:left="284" w:hanging="284"/>
      </w:pPr>
      <w:rPr>
        <w:rFonts w:ascii="Symbol" w:hAnsi="Symbol" w:hint="default"/>
      </w:rPr>
    </w:lvl>
    <w:lvl w:ilvl="1" w:tplc="2F6000C2" w:tentative="1">
      <w:start w:val="1"/>
      <w:numFmt w:val="bullet"/>
      <w:lvlText w:val="o"/>
      <w:lvlJc w:val="left"/>
      <w:pPr>
        <w:tabs>
          <w:tab w:val="num" w:pos="1440"/>
        </w:tabs>
        <w:ind w:left="1440" w:hanging="360"/>
      </w:pPr>
      <w:rPr>
        <w:rFonts w:ascii="Courier New" w:hAnsi="Courier New" w:cs="Courier New" w:hint="default"/>
      </w:rPr>
    </w:lvl>
    <w:lvl w:ilvl="2" w:tplc="7AD25EDC" w:tentative="1">
      <w:start w:val="1"/>
      <w:numFmt w:val="bullet"/>
      <w:lvlText w:val=""/>
      <w:lvlJc w:val="left"/>
      <w:pPr>
        <w:tabs>
          <w:tab w:val="num" w:pos="2160"/>
        </w:tabs>
        <w:ind w:left="2160" w:hanging="360"/>
      </w:pPr>
      <w:rPr>
        <w:rFonts w:ascii="Wingdings" w:hAnsi="Wingdings" w:hint="default"/>
      </w:rPr>
    </w:lvl>
    <w:lvl w:ilvl="3" w:tplc="795E9524" w:tentative="1">
      <w:start w:val="1"/>
      <w:numFmt w:val="bullet"/>
      <w:lvlText w:val=""/>
      <w:lvlJc w:val="left"/>
      <w:pPr>
        <w:tabs>
          <w:tab w:val="num" w:pos="2880"/>
        </w:tabs>
        <w:ind w:left="2880" w:hanging="360"/>
      </w:pPr>
      <w:rPr>
        <w:rFonts w:ascii="Symbol" w:hAnsi="Symbol" w:hint="default"/>
      </w:rPr>
    </w:lvl>
    <w:lvl w:ilvl="4" w:tplc="100871B0" w:tentative="1">
      <w:start w:val="1"/>
      <w:numFmt w:val="bullet"/>
      <w:lvlText w:val="o"/>
      <w:lvlJc w:val="left"/>
      <w:pPr>
        <w:tabs>
          <w:tab w:val="num" w:pos="3600"/>
        </w:tabs>
        <w:ind w:left="3600" w:hanging="360"/>
      </w:pPr>
      <w:rPr>
        <w:rFonts w:ascii="Courier New" w:hAnsi="Courier New" w:cs="Courier New" w:hint="default"/>
      </w:rPr>
    </w:lvl>
    <w:lvl w:ilvl="5" w:tplc="D174CFDC" w:tentative="1">
      <w:start w:val="1"/>
      <w:numFmt w:val="bullet"/>
      <w:lvlText w:val=""/>
      <w:lvlJc w:val="left"/>
      <w:pPr>
        <w:tabs>
          <w:tab w:val="num" w:pos="4320"/>
        </w:tabs>
        <w:ind w:left="4320" w:hanging="360"/>
      </w:pPr>
      <w:rPr>
        <w:rFonts w:ascii="Wingdings" w:hAnsi="Wingdings" w:hint="default"/>
      </w:rPr>
    </w:lvl>
    <w:lvl w:ilvl="6" w:tplc="A7AE5770" w:tentative="1">
      <w:start w:val="1"/>
      <w:numFmt w:val="bullet"/>
      <w:lvlText w:val=""/>
      <w:lvlJc w:val="left"/>
      <w:pPr>
        <w:tabs>
          <w:tab w:val="num" w:pos="5040"/>
        </w:tabs>
        <w:ind w:left="5040" w:hanging="360"/>
      </w:pPr>
      <w:rPr>
        <w:rFonts w:ascii="Symbol" w:hAnsi="Symbol" w:hint="default"/>
      </w:rPr>
    </w:lvl>
    <w:lvl w:ilvl="7" w:tplc="B51EEE66" w:tentative="1">
      <w:start w:val="1"/>
      <w:numFmt w:val="bullet"/>
      <w:lvlText w:val="o"/>
      <w:lvlJc w:val="left"/>
      <w:pPr>
        <w:tabs>
          <w:tab w:val="num" w:pos="5760"/>
        </w:tabs>
        <w:ind w:left="5760" w:hanging="360"/>
      </w:pPr>
      <w:rPr>
        <w:rFonts w:ascii="Courier New" w:hAnsi="Courier New" w:cs="Courier New" w:hint="default"/>
      </w:rPr>
    </w:lvl>
    <w:lvl w:ilvl="8" w:tplc="41B4E594"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E44D66"/>
    <w:multiLevelType w:val="hybridMultilevel"/>
    <w:tmpl w:val="01C2B970"/>
    <w:lvl w:ilvl="0" w:tplc="7676275C">
      <w:start w:val="1"/>
      <w:numFmt w:val="bullet"/>
      <w:lvlText w:val=""/>
      <w:lvlJc w:val="left"/>
      <w:pPr>
        <w:tabs>
          <w:tab w:val="num" w:pos="284"/>
        </w:tabs>
        <w:ind w:left="284" w:hanging="284"/>
      </w:pPr>
      <w:rPr>
        <w:rFonts w:ascii="Symbol" w:hAnsi="Symbol" w:hint="default"/>
        <w:color w:val="auto"/>
      </w:rPr>
    </w:lvl>
    <w:lvl w:ilvl="1" w:tplc="6652F5AA">
      <w:start w:val="1"/>
      <w:numFmt w:val="bullet"/>
      <w:lvlText w:val="o"/>
      <w:lvlJc w:val="left"/>
      <w:pPr>
        <w:tabs>
          <w:tab w:val="num" w:pos="1440"/>
        </w:tabs>
        <w:ind w:left="1440" w:hanging="360"/>
      </w:pPr>
      <w:rPr>
        <w:rFonts w:ascii="Courier New" w:hAnsi="Courier New" w:cs="Courier New" w:hint="default"/>
      </w:rPr>
    </w:lvl>
    <w:lvl w:ilvl="2" w:tplc="37E4ACD2">
      <w:start w:val="1"/>
      <w:numFmt w:val="bullet"/>
      <w:lvlText w:val=""/>
      <w:lvlJc w:val="left"/>
      <w:pPr>
        <w:tabs>
          <w:tab w:val="num" w:pos="2160"/>
        </w:tabs>
        <w:ind w:left="2160" w:hanging="360"/>
      </w:pPr>
      <w:rPr>
        <w:rFonts w:ascii="Wingdings" w:hAnsi="Wingdings" w:cs="Wingdings" w:hint="default"/>
      </w:rPr>
    </w:lvl>
    <w:lvl w:ilvl="3" w:tplc="5F5A7FE6">
      <w:start w:val="1"/>
      <w:numFmt w:val="bullet"/>
      <w:lvlText w:val=""/>
      <w:lvlJc w:val="left"/>
      <w:pPr>
        <w:tabs>
          <w:tab w:val="num" w:pos="2880"/>
        </w:tabs>
        <w:ind w:left="2880" w:hanging="360"/>
      </w:pPr>
      <w:rPr>
        <w:rFonts w:ascii="Symbol" w:hAnsi="Symbol" w:cs="Symbol" w:hint="default"/>
      </w:rPr>
    </w:lvl>
    <w:lvl w:ilvl="4" w:tplc="FABCC25E">
      <w:start w:val="1"/>
      <w:numFmt w:val="bullet"/>
      <w:lvlText w:val="o"/>
      <w:lvlJc w:val="left"/>
      <w:pPr>
        <w:tabs>
          <w:tab w:val="num" w:pos="3600"/>
        </w:tabs>
        <w:ind w:left="3600" w:hanging="360"/>
      </w:pPr>
      <w:rPr>
        <w:rFonts w:ascii="Courier New" w:hAnsi="Courier New" w:cs="Courier New" w:hint="default"/>
      </w:rPr>
    </w:lvl>
    <w:lvl w:ilvl="5" w:tplc="195C5DE8">
      <w:start w:val="1"/>
      <w:numFmt w:val="bullet"/>
      <w:lvlText w:val=""/>
      <w:lvlJc w:val="left"/>
      <w:pPr>
        <w:tabs>
          <w:tab w:val="num" w:pos="4320"/>
        </w:tabs>
        <w:ind w:left="4320" w:hanging="360"/>
      </w:pPr>
      <w:rPr>
        <w:rFonts w:ascii="Wingdings" w:hAnsi="Wingdings" w:cs="Wingdings" w:hint="default"/>
      </w:rPr>
    </w:lvl>
    <w:lvl w:ilvl="6" w:tplc="28F20FC2">
      <w:start w:val="1"/>
      <w:numFmt w:val="bullet"/>
      <w:lvlText w:val=""/>
      <w:lvlJc w:val="left"/>
      <w:pPr>
        <w:tabs>
          <w:tab w:val="num" w:pos="5040"/>
        </w:tabs>
        <w:ind w:left="5040" w:hanging="360"/>
      </w:pPr>
      <w:rPr>
        <w:rFonts w:ascii="Symbol" w:hAnsi="Symbol" w:cs="Symbol" w:hint="default"/>
      </w:rPr>
    </w:lvl>
    <w:lvl w:ilvl="7" w:tplc="EAB83678">
      <w:start w:val="1"/>
      <w:numFmt w:val="bullet"/>
      <w:lvlText w:val="o"/>
      <w:lvlJc w:val="left"/>
      <w:pPr>
        <w:tabs>
          <w:tab w:val="num" w:pos="5760"/>
        </w:tabs>
        <w:ind w:left="5760" w:hanging="360"/>
      </w:pPr>
      <w:rPr>
        <w:rFonts w:ascii="Courier New" w:hAnsi="Courier New" w:cs="Courier New" w:hint="default"/>
      </w:rPr>
    </w:lvl>
    <w:lvl w:ilvl="8" w:tplc="F8FC7FD0">
      <w:start w:val="1"/>
      <w:numFmt w:val="bullet"/>
      <w:lvlText w:val=""/>
      <w:lvlJc w:val="left"/>
      <w:pPr>
        <w:tabs>
          <w:tab w:val="num" w:pos="6480"/>
        </w:tabs>
        <w:ind w:left="6480" w:hanging="360"/>
      </w:pPr>
      <w:rPr>
        <w:rFonts w:ascii="Wingdings" w:hAnsi="Wingdings" w:cs="Wingdings" w:hint="default"/>
      </w:rPr>
    </w:lvl>
  </w:abstractNum>
  <w:num w:numId="1">
    <w:abstractNumId w:val="14"/>
  </w:num>
  <w:num w:numId="2">
    <w:abstractNumId w:val="25"/>
  </w:num>
  <w:num w:numId="3">
    <w:abstractNumId w:val="24"/>
  </w:num>
  <w:num w:numId="4">
    <w:abstractNumId w:val="10"/>
    <w:lvlOverride w:ilvl="0">
      <w:lvl w:ilvl="0">
        <w:start w:val="1"/>
        <w:numFmt w:val="bullet"/>
        <w:lvlText w:val=""/>
        <w:lvlJc w:val="left"/>
        <w:pPr>
          <w:ind w:left="360" w:hanging="360"/>
        </w:pPr>
        <w:rPr>
          <w:rFonts w:ascii="Symbol" w:hAnsi="Symbol" w:cs="Symbol" w:hint="default"/>
        </w:rPr>
      </w:lvl>
    </w:lvlOverride>
  </w:num>
  <w:num w:numId="5">
    <w:abstractNumId w:val="11"/>
  </w:num>
  <w:num w:numId="6">
    <w:abstractNumId w:val="18"/>
  </w:num>
  <w:num w:numId="7">
    <w:abstractNumId w:val="27"/>
  </w:num>
  <w:num w:numId="8">
    <w:abstractNumId w:val="34"/>
  </w:num>
  <w:num w:numId="9">
    <w:abstractNumId w:val="31"/>
  </w:num>
  <w:num w:numId="10">
    <w:abstractNumId w:val="28"/>
  </w:num>
  <w:num w:numId="11">
    <w:abstractNumId w:val="29"/>
  </w:num>
  <w:num w:numId="12">
    <w:abstractNumId w:val="10"/>
    <w:lvlOverride w:ilvl="0">
      <w:lvl w:ilvl="0">
        <w:numFmt w:val="bullet"/>
        <w:lvlText w:val="•"/>
        <w:lvlJc w:val="left"/>
        <w:rPr>
          <w:rFonts w:ascii="Helv" w:hAnsi="Helv" w:cs="Helv" w:hint="default"/>
        </w:rPr>
      </w:lvl>
    </w:lvlOverride>
  </w:num>
  <w:num w:numId="13">
    <w:abstractNumId w:val="20"/>
  </w:num>
  <w:num w:numId="14">
    <w:abstractNumId w:val="17"/>
  </w:num>
  <w:num w:numId="15">
    <w:abstractNumId w:val="39"/>
  </w:num>
  <w:num w:numId="16">
    <w:abstractNumId w:val="22"/>
  </w:num>
  <w:num w:numId="17">
    <w:abstractNumId w:val="23"/>
  </w:num>
  <w:num w:numId="18">
    <w:abstractNumId w:val="26"/>
  </w:num>
  <w:num w:numId="19">
    <w:abstractNumId w:val="16"/>
  </w:num>
  <w:num w:numId="20">
    <w:abstractNumId w:val="19"/>
  </w:num>
  <w:num w:numId="21">
    <w:abstractNumId w:val="30"/>
  </w:num>
  <w:num w:numId="22">
    <w:abstractNumId w:val="13"/>
  </w:num>
  <w:num w:numId="23">
    <w:abstractNumId w:val="32"/>
  </w:num>
  <w:num w:numId="24">
    <w:abstractNumId w:val="38"/>
  </w:num>
  <w:num w:numId="25">
    <w:abstractNumId w:val="21"/>
  </w:num>
  <w:num w:numId="26">
    <w:abstractNumId w:val="33"/>
  </w:num>
  <w:num w:numId="27">
    <w:abstractNumId w:val="12"/>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37"/>
  </w:num>
  <w:num w:numId="39">
    <w:abstractNumId w:val="35"/>
  </w:num>
  <w:num w:numId="40">
    <w:abstractNumId w:val="15"/>
  </w:num>
  <w:num w:numId="41">
    <w:abstractNumId w:val="35"/>
  </w:num>
  <w:num w:numId="42">
    <w:abstractNumId w:val="10"/>
    <w:lvlOverride w:ilvl="0">
      <w:lvl w:ilvl="0">
        <w:start w:val="1"/>
        <w:numFmt w:val="bullet"/>
        <w:lvlText w:val="-"/>
        <w:legacy w:legacy="1" w:legacySpace="0" w:legacyIndent="360"/>
        <w:lvlJc w:val="left"/>
        <w:pPr>
          <w:ind w:left="360" w:hanging="360"/>
        </w:pPr>
      </w:lvl>
    </w:lvlOverride>
  </w:num>
  <w:num w:numId="43">
    <w:abstractNumId w:val="3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2"/>
  <w:hyphenationZone w:val="425"/>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ed" w:val="-1"/>
    <w:docVar w:name="Registered" w:val="-1"/>
    <w:docVar w:name="Version" w:val="0"/>
  </w:docVar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martTagType w:namespaceuri="schemas-GSKSiteLocations-com/fourthcoffee" w:name="flavor"/>
  <w:shapeDefaults>
    <o:shapedefaults v:ext="edit" spidmax="24577"/>
    <o:shapelayout v:ext="edit">
      <o:idmap v:ext="edit" data="1"/>
    </o:shapelayout>
  </w:shapeDefaults>
  <w:decimalSymbol w:val="."/>
  <w:listSeparator w:val=","/>
  <w15:docId w15:val="{1C3DFE7B-DE65-44AD-BBD6-2CA105CBA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val="nb-NO"/>
    </w:rPr>
  </w:style>
  <w:style w:type="paragraph" w:styleId="Heading1">
    <w:name w:val="heading 1"/>
    <w:basedOn w:val="Normal"/>
    <w:next w:val="Normal"/>
    <w:link w:val="Heading1Char1"/>
    <w:qFormat/>
    <w:pPr>
      <w:keepNext/>
      <w:spacing w:before="240" w:after="60"/>
      <w:outlineLvl w:val="0"/>
    </w:pPr>
    <w:rPr>
      <w:rFonts w:ascii="Arial" w:hAnsi="Arial"/>
      <w:b/>
      <w:kern w:val="28"/>
      <w:sz w:val="32"/>
      <w:lang w:val="en-US"/>
    </w:rPr>
  </w:style>
  <w:style w:type="paragraph" w:styleId="Heading2">
    <w:name w:val="heading 2"/>
    <w:basedOn w:val="Normal"/>
    <w:next w:val="Normal"/>
    <w:qFormat/>
    <w:pPr>
      <w:keepNext/>
      <w:spacing w:before="240" w:after="60"/>
      <w:outlineLvl w:val="1"/>
    </w:pPr>
    <w:rPr>
      <w:rFonts w:ascii="Arial" w:hAnsi="Arial"/>
      <w:b/>
      <w:i/>
      <w:sz w:val="28"/>
      <w:lang w:val="en-US"/>
    </w:rPr>
  </w:style>
  <w:style w:type="paragraph" w:styleId="Heading3">
    <w:name w:val="heading 3"/>
    <w:basedOn w:val="Normal"/>
    <w:next w:val="Normal"/>
    <w:qFormat/>
    <w:pPr>
      <w:keepNext/>
      <w:outlineLvl w:val="2"/>
    </w:pPr>
    <w:rPr>
      <w:b/>
      <w:lang w:val="da-DK"/>
    </w:rPr>
  </w:style>
  <w:style w:type="paragraph" w:styleId="Heading4">
    <w:name w:val="heading 4"/>
    <w:basedOn w:val="Normal"/>
    <w:next w:val="Normal"/>
    <w:qFormat/>
    <w:pPr>
      <w:keepNext/>
      <w:outlineLvl w:val="3"/>
    </w:pPr>
    <w:rPr>
      <w:color w:val="808080"/>
    </w:rPr>
  </w:style>
  <w:style w:type="paragraph" w:styleId="Heading5">
    <w:name w:val="heading 5"/>
    <w:basedOn w:val="Normal"/>
    <w:next w:val="Normal"/>
    <w:qFormat/>
    <w:pPr>
      <w:keepNext/>
      <w:tabs>
        <w:tab w:val="left" w:pos="-720"/>
      </w:tabs>
      <w:suppressAutoHyphens/>
      <w:jc w:val="center"/>
      <w:outlineLvl w:val="4"/>
    </w:pPr>
    <w:rPr>
      <w:b/>
      <w:lang w:val="da-DK"/>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outlineLvl w:val="6"/>
    </w:pPr>
    <w:rPr>
      <w:b/>
      <w:color w:val="808080"/>
    </w:rPr>
  </w:style>
  <w:style w:type="paragraph" w:styleId="Heading8">
    <w:name w:val="heading 8"/>
    <w:basedOn w:val="Normal"/>
    <w:next w:val="Normal"/>
    <w:qFormat/>
    <w:pPr>
      <w:keepNext/>
      <w:numPr>
        <w:ilvl w:val="12"/>
      </w:numPr>
      <w:outlineLvl w:val="7"/>
    </w:pPr>
    <w:rPr>
      <w:b/>
      <w:u w:val="single"/>
    </w:rPr>
  </w:style>
  <w:style w:type="paragraph" w:styleId="Heading9">
    <w:name w:val="heading 9"/>
    <w:basedOn w:val="Normal"/>
    <w:next w:val="Normal"/>
    <w:qFormat/>
    <w:pPr>
      <w:keepNext/>
      <w:suppressAutoHyphens/>
      <w:outlineLvl w:val="8"/>
    </w:pPr>
    <w:rPr>
      <w:b/>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link w:val="Heading1"/>
    <w:rPr>
      <w:rFonts w:ascii="Arial" w:hAnsi="Arial"/>
      <w:b/>
      <w:kern w:val="28"/>
      <w:sz w:val="32"/>
      <w:lang w:val="en-US" w:eastAsia="en-US" w:bidi="ar-SA"/>
    </w:rPr>
  </w:style>
  <w:style w:type="paragraph" w:styleId="EndnoteText">
    <w:name w:val="endnote text"/>
    <w:basedOn w:val="Normal"/>
    <w:semiHidden/>
    <w:pPr>
      <w:widowControl w:val="0"/>
      <w:tabs>
        <w:tab w:val="left" w:pos="567"/>
      </w:tabs>
    </w:pPr>
    <w:rPr>
      <w:lang w:val="da-DK"/>
    </w:rPr>
  </w:style>
  <w:style w:type="paragraph" w:styleId="BodyText2">
    <w:name w:val="Body Text 2"/>
    <w:basedOn w:val="Normal"/>
    <w:pPr>
      <w:tabs>
        <w:tab w:val="left" w:pos="-720"/>
      </w:tabs>
      <w:suppressAutoHyphens/>
      <w:ind w:left="567" w:hanging="567"/>
    </w:pPr>
    <w:rPr>
      <w:lang w:val="da-DK"/>
    </w:rPr>
  </w:style>
  <w:style w:type="paragraph" w:styleId="BodyText">
    <w:name w:val="Body Text"/>
    <w:basedOn w:val="Normal"/>
    <w:pPr>
      <w:tabs>
        <w:tab w:val="left" w:pos="-993"/>
        <w:tab w:val="left" w:pos="-720"/>
      </w:tabs>
      <w:suppressAutoHyphens/>
      <w:jc w:val="both"/>
    </w:pPr>
    <w:rPr>
      <w:b/>
      <w:noProof/>
    </w:rPr>
  </w:style>
  <w:style w:type="paragraph" w:styleId="BodyText3">
    <w:name w:val="Body Text 3"/>
    <w:basedOn w:val="Normal"/>
    <w:pPr>
      <w:tabs>
        <w:tab w:val="left" w:pos="-720"/>
      </w:tabs>
      <w:suppressAutoHyphens/>
    </w:pPr>
    <w:rPr>
      <w:b/>
      <w:lang w:val="da-DK"/>
    </w:rPr>
  </w:style>
  <w:style w:type="paragraph" w:styleId="Footer">
    <w:name w:val="footer"/>
    <w:basedOn w:val="Normal"/>
    <w:pPr>
      <w:widowControl w:val="0"/>
      <w:tabs>
        <w:tab w:val="center" w:pos="4536"/>
        <w:tab w:val="center" w:pos="8930"/>
      </w:tabs>
    </w:pPr>
    <w:rPr>
      <w:rFonts w:ascii="Helvetica" w:hAnsi="Helvetica"/>
      <w:sz w:val="16"/>
      <w:lang w:val="da-DK"/>
    </w:rPr>
  </w:style>
  <w:style w:type="character" w:styleId="PageNumber">
    <w:name w:val="page number"/>
    <w:basedOn w:val="DefaultParagraphFont"/>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Header">
    <w:name w:val="header"/>
    <w:basedOn w:val="Normal"/>
    <w:pPr>
      <w:tabs>
        <w:tab w:val="center" w:pos="4153"/>
        <w:tab w:val="right" w:pos="8306"/>
      </w:tabs>
    </w:pPr>
  </w:style>
  <w:style w:type="paragraph" w:styleId="BodyTextIndent">
    <w:name w:val="Body Text Indent"/>
    <w:basedOn w:val="Normal"/>
    <w:pPr>
      <w:shd w:val="pct25" w:color="000000" w:fill="FFFFFF"/>
      <w:ind w:left="567" w:hanging="567"/>
    </w:pPr>
    <w:rPr>
      <w:b/>
    </w:rPr>
  </w:style>
  <w:style w:type="paragraph" w:customStyle="1" w:styleId="Text">
    <w:name w:val="Text"/>
    <w:basedOn w:val="Normal"/>
    <w:pPr>
      <w:spacing w:after="240" w:line="312" w:lineRule="atLeast"/>
    </w:pPr>
    <w:rPr>
      <w:sz w:val="24"/>
      <w:lang w:val="en-GB"/>
    </w:rPr>
  </w:style>
  <w:style w:type="paragraph" w:styleId="BodyTextIndent2">
    <w:name w:val="Body Text Indent 2"/>
    <w:basedOn w:val="Normal"/>
    <w:pPr>
      <w:suppressAutoHyphens/>
      <w:ind w:left="426" w:hanging="426"/>
    </w:pPr>
  </w:style>
  <w:style w:type="paragraph" w:styleId="BodyTextIndent3">
    <w:name w:val="Body Text Indent 3"/>
    <w:basedOn w:val="Normal"/>
    <w:pPr>
      <w:ind w:left="567" w:hanging="567"/>
    </w:p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customStyle="1" w:styleId="empitalic">
    <w:name w:val="emp_italic"/>
    <w:rPr>
      <w:i/>
      <w:iCs/>
    </w:rPr>
  </w:style>
  <w:style w:type="paragraph" w:customStyle="1" w:styleId="tabletextNS">
    <w:name w:val="table:textNS"/>
    <w:basedOn w:val="Normal"/>
    <w:rPr>
      <w:rFonts w:ascii="Arial Narrow" w:hAnsi="Arial Narrow" w:cs="Arial Narrow"/>
      <w:sz w:val="24"/>
      <w:szCs w:val="24"/>
      <w:lang w:val="en-GB"/>
    </w:rPr>
  </w:style>
  <w:style w:type="paragraph" w:styleId="Caption">
    <w:name w:val="caption"/>
    <w:basedOn w:val="Normal"/>
    <w:next w:val="Normal"/>
    <w:qFormat/>
    <w:pPr>
      <w:keepNext/>
      <w:widowControl w:val="0"/>
      <w:tabs>
        <w:tab w:val="left" w:pos="720"/>
        <w:tab w:val="left" w:pos="864"/>
        <w:tab w:val="left" w:pos="994"/>
      </w:tabs>
      <w:adjustRightInd w:val="0"/>
      <w:spacing w:line="320" w:lineRule="atLeast"/>
      <w:jc w:val="both"/>
      <w:textAlignment w:val="baseline"/>
    </w:pPr>
    <w:rPr>
      <w:rFonts w:ascii="Times New Roman Bold" w:hAnsi="Times New Roman Bold" w:cs="Times New Roman Bold"/>
      <w:b/>
      <w:bCs/>
      <w:snapToGrid w:val="0"/>
      <w:sz w:val="24"/>
      <w:szCs w:val="24"/>
      <w:lang w:val="en-US"/>
    </w:rPr>
  </w:style>
  <w:style w:type="paragraph" w:customStyle="1" w:styleId="LBLTableFootnotes">
    <w:name w:val="LBL Table Footnotes"/>
    <w:basedOn w:val="Normal"/>
    <w:pPr>
      <w:widowControl w:val="0"/>
      <w:tabs>
        <w:tab w:val="left" w:pos="720"/>
        <w:tab w:val="left" w:pos="994"/>
      </w:tabs>
      <w:adjustRightInd w:val="0"/>
      <w:spacing w:line="320" w:lineRule="atLeast"/>
      <w:ind w:left="274" w:hanging="274"/>
      <w:jc w:val="both"/>
      <w:textAlignment w:val="baseline"/>
    </w:pPr>
    <w:rPr>
      <w:snapToGrid w:val="0"/>
      <w:sz w:val="24"/>
      <w:szCs w:val="24"/>
      <w:lang w:val="en-US"/>
    </w:rPr>
  </w:style>
  <w:style w:type="paragraph" w:styleId="FootnoteText">
    <w:name w:val="footnote text"/>
    <w:basedOn w:val="Normal"/>
    <w:semiHidden/>
    <w:pPr>
      <w:widowControl w:val="0"/>
      <w:tabs>
        <w:tab w:val="left" w:pos="567"/>
      </w:tabs>
      <w:adjustRightInd w:val="0"/>
      <w:spacing w:line="260" w:lineRule="exact"/>
      <w:jc w:val="both"/>
      <w:textAlignment w:val="baseline"/>
    </w:pPr>
    <w:rPr>
      <w:snapToGrid w:val="0"/>
      <w:sz w:val="20"/>
      <w:lang w:val="en-GB"/>
    </w:rPr>
  </w:style>
  <w:style w:type="character" w:customStyle="1" w:styleId="empbolditalic">
    <w:name w:val="emp_bolditalic"/>
    <w:rPr>
      <w:b/>
      <w:bCs/>
      <w:i/>
      <w:iCs/>
    </w:rPr>
  </w:style>
  <w:style w:type="paragraph" w:customStyle="1" w:styleId="Para">
    <w:name w:val="Para"/>
    <w:basedOn w:val="Normal"/>
    <w:pPr>
      <w:widowControl w:val="0"/>
      <w:adjustRightInd w:val="0"/>
      <w:spacing w:after="240" w:line="312" w:lineRule="atLeast"/>
      <w:jc w:val="both"/>
      <w:textAlignment w:val="baseline"/>
    </w:pPr>
    <w:rPr>
      <w:rFonts w:ascii="Times" w:hAnsi="Times" w:cs="Times"/>
      <w:snapToGrid w:val="0"/>
      <w:sz w:val="24"/>
      <w:szCs w:val="24"/>
      <w:lang w:val="en-GB"/>
    </w:rPr>
  </w:style>
  <w:style w:type="character" w:customStyle="1" w:styleId="CSIchar">
    <w:name w:val="CSIchar"/>
    <w:rPr>
      <w:shd w:val="clear" w:color="auto" w:fill="auto"/>
    </w:rPr>
  </w:style>
  <w:style w:type="character" w:customStyle="1" w:styleId="LBLLevel3">
    <w:name w:val="LBLLevel 3"/>
    <w:rPr>
      <w:rFonts w:ascii="Arial" w:hAnsi="Arial" w:cs="Arial"/>
      <w:u w:val="single"/>
    </w:rPr>
  </w:style>
  <w:style w:type="character" w:customStyle="1" w:styleId="CaptionChar">
    <w:name w:val="Caption Char"/>
    <w:rPr>
      <w:rFonts w:ascii="Times New Roman Bold" w:hAnsi="Times New Roman Bold" w:cs="Times New Roman Bold"/>
      <w:b/>
      <w:bCs/>
      <w:sz w:val="24"/>
      <w:szCs w:val="24"/>
      <w:lang w:val="en-US"/>
    </w:rPr>
  </w:style>
  <w:style w:type="paragraph" w:customStyle="1" w:styleId="AutoCorrect">
    <w:name w:val="AutoCorrect"/>
    <w:rPr>
      <w:snapToGrid w:val="0"/>
      <w:sz w:val="24"/>
      <w:szCs w:val="24"/>
      <w:lang w:val="en-GB"/>
    </w:rPr>
  </w:style>
  <w:style w:type="paragraph" w:customStyle="1" w:styleId="-PAGE-">
    <w:name w:val="- PAGE -"/>
    <w:rPr>
      <w:snapToGrid w:val="0"/>
      <w:sz w:val="24"/>
      <w:szCs w:val="24"/>
      <w:lang w:val="en-GB"/>
    </w:rPr>
  </w:style>
  <w:style w:type="paragraph" w:customStyle="1" w:styleId="PageXofY">
    <w:name w:val="Page X of Y"/>
    <w:rPr>
      <w:snapToGrid w:val="0"/>
      <w:sz w:val="24"/>
      <w:szCs w:val="24"/>
      <w:lang w:val="en-GB"/>
    </w:rPr>
  </w:style>
  <w:style w:type="paragraph" w:customStyle="1" w:styleId="Createdby">
    <w:name w:val="Created by"/>
    <w:rPr>
      <w:snapToGrid w:val="0"/>
      <w:sz w:val="24"/>
      <w:szCs w:val="24"/>
      <w:lang w:val="en-GB"/>
    </w:rPr>
  </w:style>
  <w:style w:type="paragraph" w:customStyle="1" w:styleId="Createdon">
    <w:name w:val="Created on"/>
    <w:rPr>
      <w:snapToGrid w:val="0"/>
      <w:sz w:val="24"/>
      <w:szCs w:val="24"/>
      <w:lang w:val="en-GB"/>
    </w:rPr>
  </w:style>
  <w:style w:type="paragraph" w:customStyle="1" w:styleId="Lastprinted">
    <w:name w:val="Last printed"/>
    <w:rPr>
      <w:snapToGrid w:val="0"/>
      <w:sz w:val="24"/>
      <w:szCs w:val="24"/>
      <w:lang w:val="en-GB"/>
    </w:rPr>
  </w:style>
  <w:style w:type="paragraph" w:customStyle="1" w:styleId="Lastsavedby">
    <w:name w:val="Last saved by"/>
    <w:rPr>
      <w:snapToGrid w:val="0"/>
      <w:sz w:val="24"/>
      <w:szCs w:val="24"/>
      <w:lang w:val="en-GB"/>
    </w:rPr>
  </w:style>
  <w:style w:type="paragraph" w:customStyle="1" w:styleId="Filename">
    <w:name w:val="Filename"/>
    <w:rPr>
      <w:snapToGrid w:val="0"/>
      <w:sz w:val="24"/>
      <w:szCs w:val="24"/>
      <w:lang w:val="en-GB"/>
    </w:rPr>
  </w:style>
  <w:style w:type="paragraph" w:customStyle="1" w:styleId="Filenameandpath">
    <w:name w:val="Filename and path"/>
    <w:rPr>
      <w:snapToGrid w:val="0"/>
      <w:sz w:val="24"/>
      <w:szCs w:val="24"/>
      <w:lang w:val="en-GB"/>
    </w:rPr>
  </w:style>
  <w:style w:type="paragraph" w:customStyle="1" w:styleId="AuthorPageDate">
    <w:name w:val="Author  Page #  Date"/>
    <w:rPr>
      <w:snapToGrid w:val="0"/>
      <w:sz w:val="24"/>
      <w:szCs w:val="24"/>
      <w:lang w:val="en-GB"/>
    </w:rPr>
  </w:style>
  <w:style w:type="paragraph" w:customStyle="1" w:styleId="ConfidentialPageDate">
    <w:name w:val="Confidential  Page #  Date"/>
    <w:rPr>
      <w:snapToGrid w:val="0"/>
      <w:sz w:val="24"/>
      <w:szCs w:val="24"/>
      <w:lang w:val="en-GB"/>
    </w:rPr>
  </w:style>
  <w:style w:type="paragraph" w:customStyle="1" w:styleId="1">
    <w:name w:val="1"/>
    <w:pPr>
      <w:tabs>
        <w:tab w:val="left" w:pos="567"/>
      </w:tabs>
      <w:spacing w:line="260" w:lineRule="exact"/>
    </w:pPr>
    <w:rPr>
      <w:snapToGrid w:val="0"/>
      <w:sz w:val="22"/>
      <w:szCs w:val="22"/>
      <w:lang w:val="en-GB"/>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customStyle="1" w:styleId="TitleA">
    <w:name w:val="Title A"/>
    <w:basedOn w:val="Normal"/>
    <w:pPr>
      <w:suppressAutoHyphens/>
      <w:jc w:val="center"/>
      <w:outlineLvl w:val="0"/>
    </w:pPr>
    <w:rPr>
      <w:b/>
    </w:rPr>
  </w:style>
  <w:style w:type="paragraph" w:customStyle="1" w:styleId="TitleB">
    <w:name w:val="Title B"/>
    <w:basedOn w:val="Normal"/>
    <w:pPr>
      <w:suppressAutoHyphens/>
      <w:ind w:left="567" w:hanging="567"/>
    </w:pPr>
    <w:rPr>
      <w:b/>
    </w:rPr>
  </w:style>
  <w:style w:type="paragraph" w:styleId="BlockText">
    <w:name w:val="Block Text"/>
    <w:basedOn w:val="Normal"/>
    <w:pPr>
      <w:spacing w:after="120"/>
      <w:ind w:left="1440" w:right="1440"/>
    </w:pPr>
  </w:style>
  <w:style w:type="paragraph" w:styleId="BodyTextFirstIndent">
    <w:name w:val="Body Text First Indent"/>
    <w:basedOn w:val="BodyText"/>
    <w:pPr>
      <w:tabs>
        <w:tab w:val="clear" w:pos="-993"/>
        <w:tab w:val="clear" w:pos="-720"/>
      </w:tabs>
      <w:suppressAutoHyphens w:val="0"/>
      <w:spacing w:after="120"/>
      <w:ind w:firstLine="210"/>
      <w:jc w:val="left"/>
    </w:pPr>
    <w:rPr>
      <w:b w:val="0"/>
      <w:noProof w:val="0"/>
    </w:rPr>
  </w:style>
  <w:style w:type="paragraph" w:styleId="BodyTextFirstIndent2">
    <w:name w:val="Body Text First Indent 2"/>
    <w:basedOn w:val="BodyTextIndent"/>
    <w:pPr>
      <w:shd w:val="clear" w:color="auto" w:fill="auto"/>
      <w:spacing w:after="120"/>
      <w:ind w:left="283" w:firstLine="210"/>
    </w:pPr>
    <w:rPr>
      <w:b w:val="0"/>
    </w:rPr>
  </w:style>
  <w:style w:type="paragraph" w:styleId="Closing">
    <w:name w:val="Closing"/>
    <w:basedOn w:val="Normal"/>
    <w:pPr>
      <w:ind w:left="4252"/>
    </w:p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41"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nb-NO"/>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08"/>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Bibliography">
    <w:name w:val="Bibliography"/>
    <w:basedOn w:val="Normal"/>
    <w:next w:val="Normal"/>
    <w:uiPriority w:val="37"/>
    <w:semiHidden/>
    <w:unhideWhenUsed/>
  </w:style>
  <w:style w:type="paragraph" w:styleId="IntenseQuote">
    <w:name w:val="Intense Quote"/>
    <w:basedOn w:val="Normal"/>
    <w:next w:val="Normal"/>
    <w:link w:val="IntenseQuoteChar1"/>
    <w:uiPriority w:val="30"/>
    <w:qFormat/>
    <w:pPr>
      <w:pBdr>
        <w:bottom w:val="single" w:sz="4" w:space="4" w:color="4F81BD"/>
      </w:pBdr>
      <w:spacing w:before="200" w:after="280"/>
      <w:ind w:left="936" w:right="936"/>
    </w:pPr>
    <w:rPr>
      <w:b/>
      <w:bCs/>
      <w:i/>
      <w:iCs/>
      <w:color w:val="4F81BD"/>
    </w:rPr>
  </w:style>
  <w:style w:type="character" w:customStyle="1" w:styleId="IntenseQuoteChar1">
    <w:name w:val="Intense Quote Char1"/>
    <w:link w:val="IntenseQuote"/>
    <w:uiPriority w:val="30"/>
    <w:rPr>
      <w:b/>
      <w:bCs/>
      <w:i/>
      <w:iCs/>
      <w:color w:val="4F81BD"/>
      <w:sz w:val="22"/>
      <w:lang w:eastAsia="en-US"/>
    </w:rPr>
  </w:style>
  <w:style w:type="paragraph" w:styleId="ListParagraph">
    <w:name w:val="List Paragraph"/>
    <w:basedOn w:val="Normal"/>
    <w:uiPriority w:val="34"/>
    <w:qFormat/>
    <w:pPr>
      <w:ind w:left="708"/>
    </w:pPr>
  </w:style>
  <w:style w:type="paragraph" w:styleId="NoSpacing">
    <w:name w:val="No Spacing"/>
    <w:uiPriority w:val="1"/>
    <w:qFormat/>
    <w:rPr>
      <w:sz w:val="22"/>
      <w:lang w:val="nb-NO"/>
    </w:rPr>
  </w:style>
  <w:style w:type="paragraph" w:styleId="Quote">
    <w:name w:val="Quote"/>
    <w:basedOn w:val="Normal"/>
    <w:next w:val="Normal"/>
    <w:link w:val="QuoteChar1"/>
    <w:uiPriority w:val="29"/>
    <w:qFormat/>
    <w:rPr>
      <w:i/>
      <w:iCs/>
      <w:color w:val="000000"/>
    </w:rPr>
  </w:style>
  <w:style w:type="character" w:customStyle="1" w:styleId="QuoteChar1">
    <w:name w:val="Quote Char1"/>
    <w:link w:val="Quote"/>
    <w:uiPriority w:val="29"/>
    <w:rPr>
      <w:i/>
      <w:iCs/>
      <w:color w:val="000000"/>
      <w:sz w:val="22"/>
      <w:lang w:eastAsia="en-US"/>
    </w:rPr>
  </w:style>
  <w:style w:type="paragraph" w:styleId="TOCHeading">
    <w:name w:val="TOC Heading"/>
    <w:basedOn w:val="Heading1"/>
    <w:next w:val="Normal"/>
    <w:uiPriority w:val="39"/>
    <w:semiHidden/>
    <w:unhideWhenUsed/>
    <w:qFormat/>
    <w:pPr>
      <w:outlineLvl w:val="9"/>
    </w:pPr>
    <w:rPr>
      <w:rFonts w:ascii="Cambria" w:hAnsi="Cambria"/>
      <w:bCs/>
      <w:kern w:val="32"/>
      <w:szCs w:val="32"/>
      <w:lang w:val="nb-NO"/>
    </w:rPr>
  </w:style>
  <w:style w:type="character" w:customStyle="1" w:styleId="Insertions">
    <w:name w:val="Insertions"/>
    <w:uiPriority w:val="1"/>
    <w:qFormat/>
    <w:rPr>
      <w:b/>
      <w:bCs/>
      <w:i/>
      <w:iCs/>
      <w:color w:val="FF0000"/>
    </w:rPr>
  </w:style>
  <w:style w:type="character" w:customStyle="1" w:styleId="hps">
    <w:name w:val="hps"/>
    <w:basedOn w:val="DefaultParagraphFont"/>
  </w:style>
  <w:style w:type="paragraph" w:styleId="Revision">
    <w:name w:val="Revision"/>
    <w:hidden/>
    <w:uiPriority w:val="99"/>
    <w:semiHidden/>
    <w:rPr>
      <w:sz w:val="22"/>
      <w:lang w:val="nb-NO"/>
    </w:rPr>
  </w:style>
  <w:style w:type="character" w:customStyle="1" w:styleId="CSI">
    <w:name w:val="CSI"/>
    <w:uiPriority w:val="1"/>
    <w:qFormat/>
    <w:rPr>
      <w:bdr w:val="none" w:sz="0" w:space="0" w:color="auto"/>
      <w:shd w:val="clear" w:color="auto" w:fill="BFBFBF"/>
    </w:rPr>
  </w:style>
  <w:style w:type="paragraph" w:customStyle="1" w:styleId="pil-t1">
    <w:name w:val="pil-t1"/>
    <w:basedOn w:val="Normal"/>
    <w:rPr>
      <w:rFonts w:eastAsia="MS Mincho"/>
      <w:szCs w:val="22"/>
      <w:lang w:val="en-GB"/>
    </w:rPr>
  </w:style>
  <w:style w:type="paragraph" w:customStyle="1" w:styleId="pil-t2">
    <w:name w:val="pil-t2"/>
    <w:basedOn w:val="Normal"/>
    <w:rPr>
      <w:rFonts w:eastAsia="MS Mincho"/>
      <w:b/>
      <w:bCs/>
      <w:szCs w:val="22"/>
      <w:lang w:val="en-GB"/>
    </w:rPr>
  </w:style>
  <w:style w:type="paragraph" w:customStyle="1" w:styleId="spc-t3">
    <w:name w:val="spc-t3"/>
    <w:basedOn w:val="Normal"/>
    <w:next w:val="Normal"/>
    <w:rPr>
      <w:rFonts w:eastAsia="MS Mincho"/>
      <w:b/>
      <w:bCs/>
      <w:szCs w:val="22"/>
      <w:lang w:val="en-GB"/>
    </w:rPr>
  </w:style>
  <w:style w:type="character" w:customStyle="1" w:styleId="Heading1Char">
    <w:name w:val="Heading 1 Char"/>
    <w:rPr>
      <w:rFonts w:ascii="Arial" w:hAnsi="Arial"/>
      <w:b/>
      <w:kern w:val="28"/>
      <w:sz w:val="32"/>
      <w:lang w:val="en-US" w:eastAsia="en-US" w:bidi="ar-SA"/>
    </w:rPr>
  </w:style>
  <w:style w:type="character" w:customStyle="1" w:styleId="IntenseQuoteChar">
    <w:name w:val="Intense Quote Char"/>
    <w:uiPriority w:val="30"/>
    <w:rPr>
      <w:b/>
      <w:bCs/>
      <w:i/>
      <w:iCs/>
      <w:color w:val="4F81BD"/>
      <w:sz w:val="22"/>
      <w:lang w:eastAsia="en-US"/>
    </w:rPr>
  </w:style>
  <w:style w:type="character" w:customStyle="1" w:styleId="QuoteChar">
    <w:name w:val="Quote Char"/>
    <w:uiPriority w:val="29"/>
    <w:rPr>
      <w:i/>
      <w:iCs/>
      <w:color w:val="000000"/>
      <w:sz w:val="22"/>
      <w:lang w:eastAsia="en-US"/>
    </w:rPr>
  </w:style>
  <w:style w:type="character" w:customStyle="1" w:styleId="CommentTextChar">
    <w:name w:val="Comment Text Char"/>
    <w:basedOn w:val="DefaultParagraphFont"/>
    <w:link w:val="CommentText"/>
    <w:semiHidden/>
    <w:rPr>
      <w:lang w:val="nb-NO"/>
    </w:rPr>
  </w:style>
  <w:style w:type="character" w:styleId="LineNumber">
    <w:name w:val="line number"/>
    <w:basedOn w:val="DefaultParagraphFont"/>
    <w:uiPriority w:val="99"/>
    <w:semiHidden/>
    <w:unhideWhenUsed/>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368550">
      <w:bodyDiv w:val="1"/>
      <w:marLeft w:val="0"/>
      <w:marRight w:val="0"/>
      <w:marTop w:val="0"/>
      <w:marBottom w:val="0"/>
      <w:divBdr>
        <w:top w:val="none" w:sz="0" w:space="0" w:color="auto"/>
        <w:left w:val="none" w:sz="0" w:space="0" w:color="auto"/>
        <w:bottom w:val="none" w:sz="0" w:space="0" w:color="auto"/>
        <w:right w:val="none" w:sz="0" w:space="0" w:color="auto"/>
      </w:divBdr>
    </w:div>
    <w:div w:id="1513186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hycamtin" TargetMode="Externa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2.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mailto:service@hexal.com" TargetMode="External"/><Relationship Id="rId7" Type="http://schemas.openxmlformats.org/officeDocument/2006/relationships/endnotes" Target="endnotes.xml"/><Relationship Id="rId12" Type="http://schemas.openxmlformats.org/officeDocument/2006/relationships/hyperlink" Target="http://www.emea.europa.eu/" TargetMode="External"/><Relationship Id="rId17" Type="http://schemas.openxmlformats.org/officeDocument/2006/relationships/image" Target="media/image1.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felleskatalogen.no" TargetMode="External"/><Relationship Id="rId20" Type="http://schemas.openxmlformats.org/officeDocument/2006/relationships/hyperlink" Target="http://www.ema.europa.eu/docs/en_GB/document_library/Template_or_form/2013/03/WC500139752.doc"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footer" Target="footer1.xml"/><Relationship Id="rId32"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yperlink" Target="http://www.ema.europa.eu" TargetMode="External"/><Relationship Id="rId23" Type="http://schemas.openxmlformats.org/officeDocument/2006/relationships/hyperlink" Target="http://www.felleskatalogen.no" TargetMode="External"/><Relationship Id="rId28" Type="http://schemas.openxmlformats.org/officeDocument/2006/relationships/theme" Target="theme/theme1.xml"/><Relationship Id="rId10" Type="http://schemas.openxmlformats.org/officeDocument/2006/relationships/hyperlink" Target="http://www.emea.europa.eu/" TargetMode="External"/><Relationship Id="rId19" Type="http://schemas.openxmlformats.org/officeDocument/2006/relationships/image" Target="media/image3.jpeg"/><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mailto:service@hexal.com" TargetMode="External"/><Relationship Id="rId22" Type="http://schemas.openxmlformats.org/officeDocument/2006/relationships/hyperlink" Target="http://www.ema.europa.eu"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EMADOC-1700519818-2840155</_dlc_DocId>
    <_dlc_DocIdUrl xmlns="a034c160-bfb7-45f5-8632-2eb7e0508071">
      <Url>https://euema.sharepoint.com/sites/CRM/_layouts/15/DocIdRedir.aspx?ID=EMADOC-1700519818-2840155</Url>
      <Description>EMADOC-1700519818-2840155</Description>
    </_dlc_DocIdUrl>
  </documentManagement>
</p:properties>
</file>

<file path=customXml/itemProps1.xml><?xml version="1.0" encoding="utf-8"?>
<ds:datastoreItem xmlns:ds="http://schemas.openxmlformats.org/officeDocument/2006/customXml" ds:itemID="{7AF22AF0-9F61-485E-A996-54E3B983A2AD}">
  <ds:schemaRefs>
    <ds:schemaRef ds:uri="http://schemas.openxmlformats.org/officeDocument/2006/bibliography"/>
  </ds:schemaRefs>
</ds:datastoreItem>
</file>

<file path=customXml/itemProps2.xml><?xml version="1.0" encoding="utf-8"?>
<ds:datastoreItem xmlns:ds="http://schemas.openxmlformats.org/officeDocument/2006/customXml" ds:itemID="{7E9A4DBB-3AD9-44E9-BCE2-C6E2F508721C}"/>
</file>

<file path=customXml/itemProps3.xml><?xml version="1.0" encoding="utf-8"?>
<ds:datastoreItem xmlns:ds="http://schemas.openxmlformats.org/officeDocument/2006/customXml" ds:itemID="{A86F434D-6C51-45B7-8EE1-4D8CFB81B7DB}"/>
</file>

<file path=customXml/itemProps4.xml><?xml version="1.0" encoding="utf-8"?>
<ds:datastoreItem xmlns:ds="http://schemas.openxmlformats.org/officeDocument/2006/customXml" ds:itemID="{7C6F4FA6-CEA0-4773-B51C-22F7286CC2CC}"/>
</file>

<file path=customXml/itemProps5.xml><?xml version="1.0" encoding="utf-8"?>
<ds:datastoreItem xmlns:ds="http://schemas.openxmlformats.org/officeDocument/2006/customXml" ds:itemID="{DBAEC511-7F6A-466E-B09F-B26094CD985D}"/>
</file>

<file path=docProps/app.xml><?xml version="1.0" encoding="utf-8"?>
<Properties xmlns="http://schemas.openxmlformats.org/officeDocument/2006/extended-properties" xmlns:vt="http://schemas.openxmlformats.org/officeDocument/2006/docPropsVTypes">
  <Template>Normal</Template>
  <TotalTime>0</TotalTime>
  <Pages>61</Pages>
  <Words>16307</Words>
  <Characters>92950</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Hycamtin: EPAR – Product information – tracked changes</dc:title>
  <dc:subject>EPAR</dc:subject>
  <dc:creator>CHMP</dc:creator>
  <cp:keywords>Hycamtin, INN-Topotecan</cp:keywords>
  <cp:revision>2</cp:revision>
  <dcterms:created xsi:type="dcterms:W3CDTF">2026-01-15T08:54:00Z</dcterms:created>
  <dcterms:modified xsi:type="dcterms:W3CDTF">2026-01-15T08:54:00Z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ActionId">
    <vt:lpwstr>6a4c5265-437b-4f5e-a4fa-37f2978afc97</vt:lpwstr>
  </property>
  <property fmtid="{D5CDD505-2E9C-101B-9397-08002B2CF9AE}" pid="3" name="MSIP_Label_3c9bec58-8084-492e-8360-0e1cfe36408c_ContentBits">
    <vt:lpwstr>0</vt:lpwstr>
  </property>
  <property fmtid="{D5CDD505-2E9C-101B-9397-08002B2CF9AE}" pid="4" name="MSIP_Label_3c9bec58-8084-492e-8360-0e1cfe36408c_Enabled">
    <vt:lpwstr>true</vt:lpwstr>
  </property>
  <property fmtid="{D5CDD505-2E9C-101B-9397-08002B2CF9AE}" pid="5" name="MSIP_Label_3c9bec58-8084-492e-8360-0e1cfe36408c_Method">
    <vt:lpwstr>Standard</vt:lpwstr>
  </property>
  <property fmtid="{D5CDD505-2E9C-101B-9397-08002B2CF9AE}" pid="6" name="MSIP_Label_3c9bec58-8084-492e-8360-0e1cfe36408c_Name">
    <vt:lpwstr>Not Protected -Pilot</vt:lpwstr>
  </property>
  <property fmtid="{D5CDD505-2E9C-101B-9397-08002B2CF9AE}" pid="7" name="MSIP_Label_3c9bec58-8084-492e-8360-0e1cfe36408c_SetDate">
    <vt:lpwstr>2021-07-30T07:00:41Z</vt:lpwstr>
  </property>
  <property fmtid="{D5CDD505-2E9C-101B-9397-08002B2CF9AE}" pid="8" name="MSIP_Label_3c9bec58-8084-492e-8360-0e1cfe36408c_SiteId">
    <vt:lpwstr>f35a6974-607f-47d4-82d7-ff31d7dc53a5</vt:lpwstr>
  </property>
  <property fmtid="{D5CDD505-2E9C-101B-9397-08002B2CF9AE}" pid="9" name="ContentTypeId">
    <vt:lpwstr>0x0101000DA6AD19014FF648A49316945EE786F90200176DED4FF78CD74995F64A0F46B59E48</vt:lpwstr>
  </property>
  <property fmtid="{D5CDD505-2E9C-101B-9397-08002B2CF9AE}" pid="10" name="_dlc_DocIdItemGuid">
    <vt:lpwstr>4ca6f108-05d9-40e8-9e2e-549ee5c6053b</vt:lpwstr>
  </property>
</Properties>
</file>