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0E1C8" w14:textId="77777777" w:rsidR="00A403B7" w:rsidRDefault="00A403B7">
      <w:pPr>
        <w:widowControl w:val="0"/>
        <w:spacing w:line="240" w:lineRule="auto"/>
        <w:outlineLvl w:val="0"/>
        <w:rPr>
          <w:rFonts w:asciiTheme="majorBidi" w:hAnsiTheme="majorBidi" w:cstheme="majorBidi"/>
          <w:b/>
          <w:noProof/>
        </w:rPr>
      </w:pPr>
    </w:p>
    <w:p w14:paraId="3EA2A18E" w14:textId="77777777" w:rsidR="00A403B7" w:rsidRDefault="00A403B7">
      <w:pPr>
        <w:widowControl w:val="0"/>
        <w:spacing w:line="240" w:lineRule="auto"/>
        <w:outlineLvl w:val="0"/>
        <w:rPr>
          <w:rFonts w:asciiTheme="majorBidi" w:hAnsiTheme="majorBidi" w:cstheme="majorBidi"/>
          <w:b/>
          <w:noProof/>
        </w:rPr>
      </w:pPr>
    </w:p>
    <w:p w14:paraId="001C8DA5" w14:textId="77777777" w:rsidR="00A403B7" w:rsidRDefault="00A403B7">
      <w:pPr>
        <w:widowControl w:val="0"/>
        <w:spacing w:line="240" w:lineRule="auto"/>
        <w:outlineLvl w:val="0"/>
        <w:rPr>
          <w:rFonts w:asciiTheme="majorBidi" w:hAnsiTheme="majorBidi" w:cstheme="majorBidi"/>
          <w:b/>
          <w:noProof/>
        </w:rPr>
      </w:pPr>
    </w:p>
    <w:p w14:paraId="6272AA3D" w14:textId="77777777" w:rsidR="00A403B7" w:rsidRDefault="00A403B7">
      <w:pPr>
        <w:widowControl w:val="0"/>
        <w:spacing w:line="240" w:lineRule="auto"/>
        <w:outlineLvl w:val="0"/>
        <w:rPr>
          <w:rFonts w:asciiTheme="majorBidi" w:hAnsiTheme="majorBidi" w:cstheme="majorBidi"/>
          <w:b/>
          <w:noProof/>
        </w:rPr>
      </w:pPr>
    </w:p>
    <w:p w14:paraId="63F9C1F2" w14:textId="77777777" w:rsidR="00A403B7" w:rsidRDefault="00A403B7">
      <w:pPr>
        <w:widowControl w:val="0"/>
        <w:spacing w:line="240" w:lineRule="auto"/>
        <w:outlineLvl w:val="0"/>
        <w:rPr>
          <w:rFonts w:asciiTheme="majorBidi" w:hAnsiTheme="majorBidi" w:cstheme="majorBidi"/>
          <w:b/>
          <w:noProof/>
          <w:szCs w:val="22"/>
        </w:rPr>
      </w:pPr>
    </w:p>
    <w:p w14:paraId="7F925CB1" w14:textId="77777777" w:rsidR="00A403B7" w:rsidRDefault="00A403B7">
      <w:pPr>
        <w:widowControl w:val="0"/>
        <w:spacing w:line="240" w:lineRule="auto"/>
        <w:outlineLvl w:val="0"/>
        <w:rPr>
          <w:rFonts w:asciiTheme="majorBidi" w:hAnsiTheme="majorBidi" w:cstheme="majorBidi"/>
          <w:b/>
          <w:noProof/>
          <w:szCs w:val="22"/>
        </w:rPr>
      </w:pPr>
    </w:p>
    <w:p w14:paraId="2CFAF534" w14:textId="77777777" w:rsidR="00A403B7" w:rsidRDefault="00A403B7">
      <w:pPr>
        <w:widowControl w:val="0"/>
        <w:spacing w:line="240" w:lineRule="auto"/>
        <w:outlineLvl w:val="0"/>
        <w:rPr>
          <w:rFonts w:asciiTheme="majorBidi" w:hAnsiTheme="majorBidi" w:cstheme="majorBidi"/>
          <w:b/>
          <w:noProof/>
          <w:szCs w:val="22"/>
        </w:rPr>
      </w:pPr>
    </w:p>
    <w:p w14:paraId="329D8BF5" w14:textId="77777777" w:rsidR="00A403B7" w:rsidRDefault="00A403B7">
      <w:pPr>
        <w:widowControl w:val="0"/>
        <w:spacing w:line="240" w:lineRule="auto"/>
        <w:outlineLvl w:val="0"/>
        <w:rPr>
          <w:rFonts w:asciiTheme="majorBidi" w:hAnsiTheme="majorBidi" w:cstheme="majorBidi"/>
          <w:b/>
          <w:noProof/>
          <w:szCs w:val="22"/>
        </w:rPr>
      </w:pPr>
    </w:p>
    <w:p w14:paraId="610EF518" w14:textId="77777777" w:rsidR="00A403B7" w:rsidRDefault="00A403B7">
      <w:pPr>
        <w:widowControl w:val="0"/>
        <w:spacing w:line="240" w:lineRule="auto"/>
        <w:outlineLvl w:val="0"/>
        <w:rPr>
          <w:rFonts w:asciiTheme="majorBidi" w:hAnsiTheme="majorBidi" w:cstheme="majorBidi"/>
          <w:b/>
          <w:noProof/>
          <w:szCs w:val="22"/>
        </w:rPr>
      </w:pPr>
    </w:p>
    <w:p w14:paraId="15DD7150" w14:textId="77777777" w:rsidR="00A403B7" w:rsidRDefault="00A403B7">
      <w:pPr>
        <w:widowControl w:val="0"/>
        <w:spacing w:line="240" w:lineRule="auto"/>
        <w:outlineLvl w:val="0"/>
        <w:rPr>
          <w:rFonts w:asciiTheme="majorBidi" w:hAnsiTheme="majorBidi" w:cstheme="majorBidi"/>
          <w:b/>
          <w:noProof/>
          <w:szCs w:val="22"/>
        </w:rPr>
      </w:pPr>
    </w:p>
    <w:p w14:paraId="6B50CA80" w14:textId="77777777" w:rsidR="00A403B7" w:rsidRDefault="00A403B7">
      <w:pPr>
        <w:widowControl w:val="0"/>
        <w:spacing w:line="240" w:lineRule="auto"/>
        <w:outlineLvl w:val="0"/>
        <w:rPr>
          <w:rFonts w:asciiTheme="majorBidi" w:hAnsiTheme="majorBidi" w:cstheme="majorBidi"/>
          <w:b/>
          <w:noProof/>
          <w:szCs w:val="22"/>
        </w:rPr>
      </w:pPr>
    </w:p>
    <w:p w14:paraId="1575726F" w14:textId="77777777" w:rsidR="00A403B7" w:rsidRDefault="00A403B7">
      <w:pPr>
        <w:widowControl w:val="0"/>
        <w:spacing w:line="240" w:lineRule="auto"/>
        <w:outlineLvl w:val="0"/>
        <w:rPr>
          <w:rFonts w:asciiTheme="majorBidi" w:hAnsiTheme="majorBidi" w:cstheme="majorBidi"/>
          <w:b/>
          <w:noProof/>
          <w:szCs w:val="22"/>
        </w:rPr>
      </w:pPr>
    </w:p>
    <w:p w14:paraId="55B3CF62" w14:textId="77777777" w:rsidR="00A403B7" w:rsidRDefault="00A403B7">
      <w:pPr>
        <w:widowControl w:val="0"/>
        <w:spacing w:line="240" w:lineRule="auto"/>
        <w:outlineLvl w:val="0"/>
        <w:rPr>
          <w:rFonts w:asciiTheme="majorBidi" w:hAnsiTheme="majorBidi" w:cstheme="majorBidi"/>
          <w:b/>
          <w:noProof/>
          <w:szCs w:val="22"/>
        </w:rPr>
      </w:pPr>
    </w:p>
    <w:p w14:paraId="6E27D23E" w14:textId="77777777" w:rsidR="00A403B7" w:rsidRDefault="00A403B7">
      <w:pPr>
        <w:widowControl w:val="0"/>
        <w:spacing w:line="240" w:lineRule="auto"/>
        <w:outlineLvl w:val="0"/>
        <w:rPr>
          <w:rFonts w:asciiTheme="majorBidi" w:hAnsiTheme="majorBidi" w:cstheme="majorBidi"/>
          <w:b/>
          <w:noProof/>
          <w:szCs w:val="22"/>
        </w:rPr>
      </w:pPr>
    </w:p>
    <w:p w14:paraId="08B98718" w14:textId="77777777" w:rsidR="00A403B7" w:rsidRDefault="00A403B7">
      <w:pPr>
        <w:widowControl w:val="0"/>
        <w:spacing w:line="240" w:lineRule="auto"/>
        <w:outlineLvl w:val="0"/>
        <w:rPr>
          <w:rFonts w:asciiTheme="majorBidi" w:hAnsiTheme="majorBidi" w:cstheme="majorBidi"/>
          <w:b/>
          <w:noProof/>
          <w:szCs w:val="22"/>
        </w:rPr>
      </w:pPr>
    </w:p>
    <w:p w14:paraId="50804CDB" w14:textId="77777777" w:rsidR="00A403B7" w:rsidRDefault="00A403B7">
      <w:pPr>
        <w:widowControl w:val="0"/>
        <w:spacing w:line="240" w:lineRule="auto"/>
        <w:outlineLvl w:val="0"/>
        <w:rPr>
          <w:rFonts w:asciiTheme="majorBidi" w:hAnsiTheme="majorBidi" w:cstheme="majorBidi"/>
          <w:b/>
          <w:noProof/>
          <w:szCs w:val="22"/>
        </w:rPr>
      </w:pPr>
    </w:p>
    <w:p w14:paraId="65113CAE" w14:textId="77777777" w:rsidR="00A403B7" w:rsidRDefault="00A403B7">
      <w:pPr>
        <w:widowControl w:val="0"/>
        <w:spacing w:line="240" w:lineRule="auto"/>
        <w:outlineLvl w:val="0"/>
        <w:rPr>
          <w:rFonts w:asciiTheme="majorBidi" w:hAnsiTheme="majorBidi" w:cstheme="majorBidi"/>
          <w:b/>
          <w:noProof/>
          <w:szCs w:val="22"/>
        </w:rPr>
      </w:pPr>
    </w:p>
    <w:p w14:paraId="6151D838" w14:textId="77777777" w:rsidR="00A403B7" w:rsidRDefault="00A403B7">
      <w:pPr>
        <w:widowControl w:val="0"/>
        <w:spacing w:line="240" w:lineRule="auto"/>
        <w:outlineLvl w:val="0"/>
        <w:rPr>
          <w:rFonts w:asciiTheme="majorBidi" w:hAnsiTheme="majorBidi" w:cstheme="majorBidi"/>
          <w:b/>
        </w:rPr>
      </w:pPr>
    </w:p>
    <w:p w14:paraId="1BE0C399" w14:textId="77777777" w:rsidR="00A403B7" w:rsidRDefault="00A403B7">
      <w:pPr>
        <w:widowControl w:val="0"/>
        <w:spacing w:line="240" w:lineRule="auto"/>
        <w:outlineLvl w:val="0"/>
        <w:rPr>
          <w:rFonts w:asciiTheme="majorBidi" w:hAnsiTheme="majorBidi" w:cstheme="majorBidi"/>
          <w:b/>
        </w:rPr>
      </w:pPr>
    </w:p>
    <w:p w14:paraId="18BC8399" w14:textId="77777777" w:rsidR="00A403B7" w:rsidRDefault="00A403B7">
      <w:pPr>
        <w:widowControl w:val="0"/>
        <w:spacing w:line="240" w:lineRule="auto"/>
        <w:outlineLvl w:val="0"/>
        <w:rPr>
          <w:rFonts w:asciiTheme="majorBidi" w:hAnsiTheme="majorBidi" w:cstheme="majorBidi"/>
          <w:b/>
        </w:rPr>
      </w:pPr>
    </w:p>
    <w:p w14:paraId="13115535" w14:textId="77777777" w:rsidR="00A403B7" w:rsidRDefault="00A403B7">
      <w:pPr>
        <w:widowControl w:val="0"/>
        <w:spacing w:line="240" w:lineRule="auto"/>
        <w:outlineLvl w:val="0"/>
        <w:rPr>
          <w:rFonts w:asciiTheme="majorBidi" w:hAnsiTheme="majorBidi" w:cstheme="majorBidi"/>
          <w:b/>
        </w:rPr>
      </w:pPr>
    </w:p>
    <w:p w14:paraId="1AFE96D1" w14:textId="77777777" w:rsidR="00A403B7" w:rsidRDefault="00A403B7">
      <w:pPr>
        <w:widowControl w:val="0"/>
        <w:spacing w:line="240" w:lineRule="auto"/>
        <w:outlineLvl w:val="0"/>
        <w:rPr>
          <w:rFonts w:asciiTheme="majorBidi" w:hAnsiTheme="majorBidi" w:cstheme="majorBidi"/>
          <w:b/>
        </w:rPr>
      </w:pPr>
    </w:p>
    <w:p w14:paraId="33EC8B1F" w14:textId="77777777" w:rsidR="00A403B7" w:rsidRDefault="00D0149A">
      <w:pPr>
        <w:widowControl w:val="0"/>
        <w:spacing w:line="240" w:lineRule="auto"/>
        <w:jc w:val="center"/>
        <w:outlineLvl w:val="0"/>
        <w:rPr>
          <w:rFonts w:asciiTheme="majorBidi" w:hAnsiTheme="majorBidi" w:cstheme="majorBidi"/>
        </w:rPr>
      </w:pPr>
      <w:r>
        <w:rPr>
          <w:rFonts w:asciiTheme="majorBidi" w:hAnsiTheme="majorBidi"/>
          <w:b/>
        </w:rPr>
        <w:t>VEDLEGG I</w:t>
      </w:r>
    </w:p>
    <w:p w14:paraId="14A1EAC6" w14:textId="77777777" w:rsidR="00A403B7" w:rsidRDefault="00A403B7">
      <w:pPr>
        <w:widowControl w:val="0"/>
        <w:spacing w:line="240" w:lineRule="auto"/>
        <w:jc w:val="center"/>
        <w:outlineLvl w:val="0"/>
        <w:rPr>
          <w:rFonts w:asciiTheme="majorBidi" w:hAnsiTheme="majorBidi" w:cstheme="majorBidi"/>
        </w:rPr>
      </w:pPr>
    </w:p>
    <w:p w14:paraId="22B85E7C" w14:textId="77777777" w:rsidR="00A403B7" w:rsidRDefault="00D0149A">
      <w:pPr>
        <w:widowControl w:val="0"/>
        <w:spacing w:line="240" w:lineRule="auto"/>
        <w:jc w:val="center"/>
        <w:outlineLvl w:val="0"/>
        <w:rPr>
          <w:rFonts w:asciiTheme="majorBidi" w:hAnsiTheme="majorBidi" w:cstheme="majorBidi"/>
        </w:rPr>
      </w:pPr>
      <w:r>
        <w:rPr>
          <w:rFonts w:asciiTheme="majorBidi" w:hAnsiTheme="majorBidi"/>
          <w:b/>
        </w:rPr>
        <w:t>PREPARATOMTALE</w:t>
      </w:r>
    </w:p>
    <w:p w14:paraId="160D8980" w14:textId="77777777" w:rsidR="00A403B7" w:rsidRDefault="00D0149A">
      <w:pPr>
        <w:widowControl w:val="0"/>
        <w:spacing w:line="240" w:lineRule="auto"/>
        <w:rPr>
          <w:rFonts w:asciiTheme="majorBidi" w:hAnsiTheme="majorBidi" w:cstheme="majorBidi"/>
          <w:szCs w:val="22"/>
        </w:rPr>
      </w:pPr>
      <w:r>
        <w:br w:type="page"/>
      </w:r>
    </w:p>
    <w:p w14:paraId="2060ADCC" w14:textId="77777777" w:rsidR="00A403B7" w:rsidRDefault="00D0149A">
      <w:pPr>
        <w:keepNext/>
        <w:widowControl w:val="0"/>
        <w:spacing w:line="240" w:lineRule="auto"/>
        <w:ind w:left="567" w:hanging="567"/>
        <w:rPr>
          <w:rFonts w:asciiTheme="majorBidi" w:hAnsiTheme="majorBidi" w:cstheme="majorBidi"/>
          <w:noProof/>
          <w:szCs w:val="22"/>
        </w:rPr>
      </w:pPr>
      <w:r>
        <w:rPr>
          <w:rFonts w:asciiTheme="majorBidi" w:hAnsiTheme="majorBidi"/>
          <w:b/>
        </w:rPr>
        <w:lastRenderedPageBreak/>
        <w:t>1.</w:t>
      </w:r>
      <w:r>
        <w:rPr>
          <w:rFonts w:asciiTheme="majorBidi" w:hAnsiTheme="majorBidi"/>
          <w:b/>
        </w:rPr>
        <w:tab/>
        <w:t>LEGEMIDLETS NAVN</w:t>
      </w:r>
    </w:p>
    <w:p w14:paraId="37F82AB9" w14:textId="77777777" w:rsidR="00A403B7" w:rsidRDefault="00A403B7">
      <w:pPr>
        <w:keepNext/>
        <w:widowControl w:val="0"/>
        <w:spacing w:line="240" w:lineRule="auto"/>
        <w:rPr>
          <w:rFonts w:asciiTheme="majorBidi" w:hAnsiTheme="majorBidi" w:cstheme="majorBidi"/>
          <w:iCs/>
          <w:noProof/>
          <w:szCs w:val="22"/>
        </w:rPr>
      </w:pPr>
    </w:p>
    <w:p w14:paraId="468BDD37"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 2 mg/g gel</w:t>
      </w:r>
    </w:p>
    <w:p w14:paraId="7EB250EE" w14:textId="77777777" w:rsidR="00A403B7" w:rsidRDefault="00A403B7">
      <w:pPr>
        <w:widowControl w:val="0"/>
        <w:spacing w:line="240" w:lineRule="auto"/>
        <w:rPr>
          <w:rFonts w:asciiTheme="majorBidi" w:hAnsiTheme="majorBidi" w:cstheme="majorBidi"/>
          <w:iCs/>
          <w:noProof/>
          <w:szCs w:val="22"/>
        </w:rPr>
      </w:pPr>
    </w:p>
    <w:p w14:paraId="19D7C561" w14:textId="77777777" w:rsidR="00A403B7" w:rsidRDefault="00A403B7">
      <w:pPr>
        <w:widowControl w:val="0"/>
        <w:spacing w:line="240" w:lineRule="auto"/>
        <w:rPr>
          <w:rFonts w:asciiTheme="majorBidi" w:hAnsiTheme="majorBidi" w:cstheme="majorBidi"/>
          <w:iCs/>
          <w:noProof/>
          <w:szCs w:val="22"/>
        </w:rPr>
      </w:pPr>
    </w:p>
    <w:p w14:paraId="05BBEB17" w14:textId="77777777" w:rsidR="00A403B7" w:rsidRDefault="00D0149A">
      <w:pPr>
        <w:keepNext/>
        <w:widowControl w:val="0"/>
        <w:spacing w:line="240" w:lineRule="auto"/>
        <w:ind w:left="567" w:hanging="567"/>
        <w:rPr>
          <w:rFonts w:asciiTheme="majorBidi" w:hAnsiTheme="majorBidi" w:cstheme="majorBidi"/>
          <w:noProof/>
          <w:szCs w:val="22"/>
        </w:rPr>
      </w:pPr>
      <w:r>
        <w:rPr>
          <w:rFonts w:asciiTheme="majorBidi" w:hAnsiTheme="majorBidi"/>
          <w:b/>
        </w:rPr>
        <w:t>2.</w:t>
      </w:r>
      <w:r>
        <w:rPr>
          <w:rFonts w:asciiTheme="majorBidi" w:hAnsiTheme="majorBidi"/>
          <w:b/>
        </w:rPr>
        <w:tab/>
        <w:t>KVALITATIV OG KVANTITATIV SAMMENSETNING</w:t>
      </w:r>
    </w:p>
    <w:p w14:paraId="15368476" w14:textId="77777777" w:rsidR="00A403B7" w:rsidRDefault="00A403B7">
      <w:pPr>
        <w:keepNext/>
        <w:widowControl w:val="0"/>
        <w:spacing w:line="240" w:lineRule="auto"/>
        <w:rPr>
          <w:rFonts w:asciiTheme="majorBidi" w:hAnsiTheme="majorBidi" w:cstheme="majorBidi"/>
          <w:iCs/>
          <w:noProof/>
          <w:szCs w:val="22"/>
        </w:rPr>
      </w:pPr>
    </w:p>
    <w:p w14:paraId="678451B2" w14:textId="77777777" w:rsidR="00A403B7" w:rsidRDefault="00D0149A">
      <w:pPr>
        <w:widowControl w:val="0"/>
        <w:spacing w:line="240" w:lineRule="auto"/>
        <w:rPr>
          <w:rFonts w:asciiTheme="majorBidi" w:hAnsiTheme="majorBidi" w:cstheme="majorBidi"/>
        </w:rPr>
      </w:pPr>
      <w:r>
        <w:rPr>
          <w:rFonts w:asciiTheme="majorBidi" w:hAnsiTheme="majorBidi"/>
        </w:rPr>
        <w:t>Hvert gram gel inneholder 2 mg sirolimus.</w:t>
      </w:r>
    </w:p>
    <w:p w14:paraId="5A3F07A8" w14:textId="77777777" w:rsidR="00A403B7" w:rsidRDefault="00A403B7">
      <w:pPr>
        <w:widowControl w:val="0"/>
        <w:spacing w:line="240" w:lineRule="auto"/>
        <w:rPr>
          <w:rFonts w:asciiTheme="majorBidi" w:hAnsiTheme="majorBidi" w:cstheme="majorBidi"/>
        </w:rPr>
      </w:pPr>
    </w:p>
    <w:p w14:paraId="3F15AABF" w14:textId="77777777" w:rsidR="00A403B7" w:rsidRDefault="00D0149A">
      <w:pPr>
        <w:pStyle w:val="EMEAEnBodyText"/>
        <w:keepNext/>
        <w:widowControl w:val="0"/>
        <w:autoSpaceDE w:val="0"/>
        <w:autoSpaceDN w:val="0"/>
        <w:adjustRightInd w:val="0"/>
        <w:spacing w:before="0" w:after="0"/>
        <w:jc w:val="left"/>
        <w:rPr>
          <w:rFonts w:asciiTheme="majorBidi" w:hAnsiTheme="majorBidi" w:cstheme="majorBidi"/>
        </w:rPr>
      </w:pPr>
      <w:r>
        <w:rPr>
          <w:rFonts w:asciiTheme="majorBidi" w:hAnsiTheme="majorBidi"/>
          <w:u w:val="single"/>
        </w:rPr>
        <w:t>Hjelpestoff med kjent effekt</w:t>
      </w:r>
    </w:p>
    <w:p w14:paraId="3D443EBF" w14:textId="77777777" w:rsidR="00A403B7" w:rsidRDefault="00A403B7">
      <w:pPr>
        <w:keepNext/>
        <w:widowControl w:val="0"/>
        <w:spacing w:line="240" w:lineRule="auto"/>
        <w:outlineLvl w:val="0"/>
        <w:rPr>
          <w:rFonts w:asciiTheme="majorBidi" w:hAnsiTheme="majorBidi" w:cstheme="majorBidi"/>
        </w:rPr>
      </w:pPr>
    </w:p>
    <w:p w14:paraId="7E280BA9" w14:textId="77777777" w:rsidR="00A403B7" w:rsidRDefault="00D0149A">
      <w:pPr>
        <w:widowControl w:val="0"/>
        <w:spacing w:line="240" w:lineRule="auto"/>
        <w:outlineLvl w:val="0"/>
        <w:rPr>
          <w:rFonts w:asciiTheme="majorBidi" w:hAnsiTheme="majorBidi" w:cstheme="majorBidi"/>
        </w:rPr>
      </w:pPr>
      <w:r>
        <w:rPr>
          <w:rFonts w:asciiTheme="majorBidi" w:hAnsiTheme="majorBidi"/>
        </w:rPr>
        <w:t>Hvert gram gel inneholder 458 mg etanol.</w:t>
      </w:r>
    </w:p>
    <w:p w14:paraId="61545046" w14:textId="77777777" w:rsidR="00A403B7" w:rsidRDefault="00A403B7">
      <w:pPr>
        <w:widowControl w:val="0"/>
        <w:spacing w:line="240" w:lineRule="auto"/>
        <w:outlineLvl w:val="0"/>
        <w:rPr>
          <w:rFonts w:asciiTheme="majorBidi" w:hAnsiTheme="majorBidi" w:cstheme="majorBidi"/>
        </w:rPr>
      </w:pPr>
    </w:p>
    <w:p w14:paraId="7A986D42" w14:textId="77777777" w:rsidR="00A403B7" w:rsidRDefault="00D0149A">
      <w:pPr>
        <w:widowControl w:val="0"/>
        <w:spacing w:line="240" w:lineRule="auto"/>
        <w:outlineLvl w:val="0"/>
        <w:rPr>
          <w:rFonts w:asciiTheme="majorBidi" w:hAnsiTheme="majorBidi" w:cstheme="majorBidi"/>
          <w:noProof/>
          <w:szCs w:val="22"/>
        </w:rPr>
      </w:pPr>
      <w:r>
        <w:rPr>
          <w:rFonts w:asciiTheme="majorBidi" w:hAnsiTheme="majorBidi"/>
        </w:rPr>
        <w:t>For fullstendig liste over hjelpestoffer, se pkt. 6.1.</w:t>
      </w:r>
    </w:p>
    <w:p w14:paraId="44A48964" w14:textId="77777777" w:rsidR="00A403B7" w:rsidRDefault="00A403B7">
      <w:pPr>
        <w:widowControl w:val="0"/>
        <w:spacing w:line="240" w:lineRule="auto"/>
        <w:rPr>
          <w:rFonts w:asciiTheme="majorBidi" w:hAnsiTheme="majorBidi" w:cstheme="majorBidi"/>
          <w:noProof/>
          <w:szCs w:val="22"/>
        </w:rPr>
      </w:pPr>
    </w:p>
    <w:p w14:paraId="7737AA73" w14:textId="77777777" w:rsidR="00A403B7" w:rsidRDefault="00A403B7">
      <w:pPr>
        <w:widowControl w:val="0"/>
        <w:spacing w:line="240" w:lineRule="auto"/>
        <w:rPr>
          <w:rFonts w:asciiTheme="majorBidi" w:hAnsiTheme="majorBidi" w:cstheme="majorBidi"/>
          <w:noProof/>
          <w:szCs w:val="22"/>
        </w:rPr>
      </w:pPr>
    </w:p>
    <w:p w14:paraId="2D92F7E9" w14:textId="77777777" w:rsidR="00A403B7" w:rsidRDefault="00D0149A">
      <w:pPr>
        <w:keepNext/>
        <w:widowControl w:val="0"/>
        <w:spacing w:line="240" w:lineRule="auto"/>
        <w:ind w:left="567" w:hanging="567"/>
        <w:rPr>
          <w:rFonts w:asciiTheme="majorBidi" w:hAnsiTheme="majorBidi" w:cstheme="majorBidi"/>
          <w:caps/>
          <w:noProof/>
          <w:szCs w:val="22"/>
        </w:rPr>
      </w:pPr>
      <w:r>
        <w:rPr>
          <w:rFonts w:asciiTheme="majorBidi" w:hAnsiTheme="majorBidi"/>
          <w:b/>
        </w:rPr>
        <w:t>3.</w:t>
      </w:r>
      <w:r>
        <w:rPr>
          <w:rFonts w:asciiTheme="majorBidi" w:hAnsiTheme="majorBidi"/>
          <w:b/>
        </w:rPr>
        <w:tab/>
        <w:t>LEGEMIDDELFORM</w:t>
      </w:r>
    </w:p>
    <w:p w14:paraId="7A3D827A" w14:textId="77777777" w:rsidR="00A403B7" w:rsidRDefault="00A403B7">
      <w:pPr>
        <w:keepNext/>
        <w:widowControl w:val="0"/>
        <w:spacing w:line="240" w:lineRule="auto"/>
        <w:rPr>
          <w:rFonts w:asciiTheme="majorBidi" w:hAnsiTheme="majorBidi" w:cstheme="majorBidi"/>
          <w:noProof/>
          <w:szCs w:val="22"/>
        </w:rPr>
      </w:pPr>
    </w:p>
    <w:p w14:paraId="24C3848C"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Gel</w:t>
      </w:r>
    </w:p>
    <w:p w14:paraId="7BC0BD02" w14:textId="77777777" w:rsidR="00A403B7" w:rsidRDefault="00A403B7">
      <w:pPr>
        <w:widowControl w:val="0"/>
        <w:spacing w:line="240" w:lineRule="auto"/>
        <w:rPr>
          <w:rFonts w:asciiTheme="majorBidi" w:hAnsiTheme="majorBidi" w:cstheme="majorBidi"/>
          <w:noProof/>
          <w:szCs w:val="22"/>
        </w:rPr>
      </w:pPr>
    </w:p>
    <w:p w14:paraId="2C1FE0E0"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Fargeløs, gjennomsiktig gel.</w:t>
      </w:r>
    </w:p>
    <w:p w14:paraId="5E02C19F" w14:textId="77777777" w:rsidR="00A403B7" w:rsidRDefault="00A403B7">
      <w:pPr>
        <w:widowControl w:val="0"/>
        <w:spacing w:line="240" w:lineRule="auto"/>
        <w:rPr>
          <w:rFonts w:asciiTheme="majorBidi" w:hAnsiTheme="majorBidi" w:cstheme="majorBidi"/>
          <w:noProof/>
          <w:szCs w:val="22"/>
        </w:rPr>
      </w:pPr>
    </w:p>
    <w:p w14:paraId="2ACADF35" w14:textId="77777777" w:rsidR="00A403B7" w:rsidRDefault="00A403B7">
      <w:pPr>
        <w:widowControl w:val="0"/>
        <w:spacing w:line="240" w:lineRule="auto"/>
        <w:rPr>
          <w:rFonts w:asciiTheme="majorBidi" w:hAnsiTheme="majorBidi" w:cstheme="majorBidi"/>
          <w:noProof/>
          <w:szCs w:val="22"/>
        </w:rPr>
      </w:pPr>
    </w:p>
    <w:p w14:paraId="43E1C40D" w14:textId="77777777" w:rsidR="00A403B7" w:rsidRDefault="00D0149A">
      <w:pPr>
        <w:keepNext/>
        <w:widowControl w:val="0"/>
        <w:spacing w:line="240" w:lineRule="auto"/>
        <w:ind w:left="567" w:hanging="567"/>
        <w:rPr>
          <w:rFonts w:asciiTheme="majorBidi" w:hAnsiTheme="majorBidi" w:cstheme="majorBidi"/>
          <w:caps/>
          <w:noProof/>
          <w:szCs w:val="22"/>
        </w:rPr>
      </w:pPr>
      <w:r>
        <w:rPr>
          <w:rFonts w:asciiTheme="majorBidi" w:hAnsiTheme="majorBidi"/>
          <w:b/>
          <w:caps/>
        </w:rPr>
        <w:t>4.</w:t>
      </w:r>
      <w:r>
        <w:rPr>
          <w:rFonts w:asciiTheme="majorBidi" w:hAnsiTheme="majorBidi"/>
          <w:b/>
          <w:caps/>
        </w:rPr>
        <w:tab/>
      </w:r>
      <w:r>
        <w:rPr>
          <w:rFonts w:asciiTheme="majorBidi" w:hAnsiTheme="majorBidi"/>
          <w:b/>
        </w:rPr>
        <w:t>KLINISKE OPPLYSNINGER</w:t>
      </w:r>
    </w:p>
    <w:p w14:paraId="472B11B8" w14:textId="77777777" w:rsidR="00A403B7" w:rsidRDefault="00A403B7">
      <w:pPr>
        <w:keepNext/>
        <w:widowControl w:val="0"/>
        <w:spacing w:line="240" w:lineRule="auto"/>
        <w:rPr>
          <w:rFonts w:asciiTheme="majorBidi" w:hAnsiTheme="majorBidi" w:cstheme="majorBidi"/>
          <w:noProof/>
          <w:szCs w:val="22"/>
        </w:rPr>
      </w:pPr>
    </w:p>
    <w:p w14:paraId="5A53A85E"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4.1</w:t>
      </w:r>
      <w:r>
        <w:rPr>
          <w:rFonts w:asciiTheme="majorBidi" w:hAnsiTheme="majorBidi"/>
          <w:b/>
        </w:rPr>
        <w:tab/>
        <w:t>Indikasjon(er)</w:t>
      </w:r>
    </w:p>
    <w:p w14:paraId="566F06E6" w14:textId="77777777" w:rsidR="00A403B7" w:rsidRDefault="00A403B7">
      <w:pPr>
        <w:keepNext/>
        <w:widowControl w:val="0"/>
        <w:spacing w:line="240" w:lineRule="auto"/>
        <w:rPr>
          <w:rFonts w:asciiTheme="majorBidi" w:hAnsiTheme="majorBidi" w:cstheme="majorBidi"/>
          <w:noProof/>
          <w:szCs w:val="22"/>
        </w:rPr>
      </w:pPr>
    </w:p>
    <w:p w14:paraId="7C687CD8"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 er indikert for behandlingen av facial angiofibrom forbundet med tuberøs sklerose-kompleks hos voksne og pediatriske pasienter i alderen 6 år og eldre.</w:t>
      </w:r>
    </w:p>
    <w:p w14:paraId="4F8A5BC2" w14:textId="77777777" w:rsidR="00A403B7" w:rsidRDefault="00A403B7">
      <w:pPr>
        <w:widowControl w:val="0"/>
        <w:spacing w:line="240" w:lineRule="auto"/>
        <w:rPr>
          <w:rFonts w:asciiTheme="majorBidi" w:hAnsiTheme="majorBidi" w:cstheme="majorBidi"/>
          <w:noProof/>
          <w:szCs w:val="22"/>
        </w:rPr>
      </w:pPr>
    </w:p>
    <w:p w14:paraId="09EF13E5" w14:textId="77777777" w:rsidR="00A403B7" w:rsidRDefault="00D0149A">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4.2</w:t>
      </w:r>
      <w:r>
        <w:rPr>
          <w:rFonts w:asciiTheme="majorBidi" w:hAnsiTheme="majorBidi"/>
          <w:b/>
        </w:rPr>
        <w:tab/>
        <w:t>Dosering og administrasjonsmåte</w:t>
      </w:r>
    </w:p>
    <w:p w14:paraId="33DAF9AE" w14:textId="77777777" w:rsidR="00A403B7" w:rsidRDefault="00A403B7">
      <w:pPr>
        <w:keepNext/>
        <w:widowControl w:val="0"/>
        <w:spacing w:line="240" w:lineRule="auto"/>
        <w:rPr>
          <w:rFonts w:asciiTheme="majorBidi" w:hAnsiTheme="majorBidi" w:cstheme="majorBidi"/>
          <w:szCs w:val="22"/>
        </w:rPr>
      </w:pPr>
    </w:p>
    <w:p w14:paraId="72A9589B" w14:textId="77777777" w:rsidR="00A403B7" w:rsidRDefault="00D0149A">
      <w:pPr>
        <w:keepNext/>
        <w:widowControl w:val="0"/>
        <w:spacing w:line="240" w:lineRule="auto"/>
        <w:rPr>
          <w:rFonts w:asciiTheme="majorBidi" w:hAnsiTheme="majorBidi" w:cstheme="majorBidi"/>
          <w:szCs w:val="22"/>
          <w:u w:val="single"/>
        </w:rPr>
      </w:pPr>
      <w:bookmarkStart w:id="0" w:name="_Hlk73116959"/>
      <w:r>
        <w:rPr>
          <w:rFonts w:asciiTheme="majorBidi" w:hAnsiTheme="majorBidi"/>
          <w:u w:val="single"/>
        </w:rPr>
        <w:t>Dosering</w:t>
      </w:r>
    </w:p>
    <w:p w14:paraId="65B92EB0" w14:textId="77777777" w:rsidR="00A403B7" w:rsidRDefault="00A403B7">
      <w:pPr>
        <w:keepNext/>
        <w:widowControl w:val="0"/>
        <w:spacing w:line="240" w:lineRule="auto"/>
        <w:rPr>
          <w:rFonts w:asciiTheme="majorBidi" w:hAnsiTheme="majorBidi" w:cstheme="majorBidi"/>
          <w:szCs w:val="22"/>
        </w:rPr>
      </w:pPr>
    </w:p>
    <w:p w14:paraId="0C4103DC" w14:textId="77777777" w:rsidR="00A403B7" w:rsidRDefault="00D0149A">
      <w:pPr>
        <w:widowControl w:val="0"/>
        <w:spacing w:line="240" w:lineRule="auto"/>
        <w:rPr>
          <w:rFonts w:asciiTheme="majorBidi" w:hAnsiTheme="majorBidi" w:cstheme="majorBidi"/>
          <w:szCs w:val="22"/>
        </w:rPr>
      </w:pPr>
      <w:r>
        <w:rPr>
          <w:rFonts w:asciiTheme="majorBidi" w:hAnsiTheme="majorBidi"/>
        </w:rPr>
        <w:t>Dette legemidlet skal påføres på det rammede området to ganger daglig (om morgenen og ved leggetid). Påføringen skal begrenses til hudområder med angiofibrom.</w:t>
      </w:r>
    </w:p>
    <w:p w14:paraId="353DD44E" w14:textId="77777777" w:rsidR="00A403B7" w:rsidRDefault="00A403B7">
      <w:pPr>
        <w:widowControl w:val="0"/>
        <w:spacing w:line="240" w:lineRule="auto"/>
        <w:rPr>
          <w:rFonts w:asciiTheme="majorBidi" w:hAnsiTheme="majorBidi" w:cstheme="majorBidi"/>
          <w:szCs w:val="22"/>
        </w:rPr>
      </w:pPr>
    </w:p>
    <w:p w14:paraId="200695D2" w14:textId="77777777" w:rsidR="00A403B7" w:rsidRDefault="00D0149A">
      <w:pPr>
        <w:widowControl w:val="0"/>
        <w:spacing w:line="240" w:lineRule="auto"/>
        <w:rPr>
          <w:rFonts w:asciiTheme="majorBidi" w:hAnsiTheme="majorBidi" w:cstheme="majorBidi"/>
          <w:szCs w:val="22"/>
        </w:rPr>
      </w:pPr>
      <w:r>
        <w:rPr>
          <w:rFonts w:asciiTheme="majorBidi" w:hAnsiTheme="majorBidi"/>
        </w:rPr>
        <w:t>En dose med 125 mg gel (eller 0,5 cm gel, tilsvarende 0,25 mg sirolimus) skal administreres per 50 cm</w:t>
      </w:r>
      <w:r>
        <w:rPr>
          <w:rFonts w:asciiTheme="majorBidi" w:hAnsiTheme="majorBidi"/>
          <w:vertAlign w:val="superscript"/>
        </w:rPr>
        <w:t>2</w:t>
      </w:r>
      <w:r>
        <w:rPr>
          <w:rFonts w:asciiTheme="majorBidi" w:hAnsiTheme="majorBidi"/>
        </w:rPr>
        <w:t xml:space="preserve"> lesjon i ansiktet.</w:t>
      </w:r>
    </w:p>
    <w:p w14:paraId="37AE58D4" w14:textId="77777777" w:rsidR="00A403B7" w:rsidRDefault="00A403B7">
      <w:pPr>
        <w:widowControl w:val="0"/>
        <w:spacing w:line="240" w:lineRule="auto"/>
        <w:rPr>
          <w:rFonts w:asciiTheme="majorBidi" w:hAnsiTheme="majorBidi" w:cstheme="majorBidi"/>
          <w:szCs w:val="22"/>
        </w:rPr>
      </w:pPr>
    </w:p>
    <w:p w14:paraId="3692980E" w14:textId="77777777" w:rsidR="00A403B7" w:rsidRDefault="00D0149A">
      <w:pPr>
        <w:keepNext/>
        <w:widowControl w:val="0"/>
        <w:spacing w:line="240" w:lineRule="auto"/>
        <w:rPr>
          <w:rFonts w:asciiTheme="majorBidi" w:hAnsiTheme="majorBidi" w:cstheme="majorBidi"/>
          <w:szCs w:val="22"/>
        </w:rPr>
      </w:pPr>
      <w:r>
        <w:rPr>
          <w:rFonts w:asciiTheme="majorBidi" w:hAnsiTheme="majorBidi"/>
        </w:rPr>
        <w:t>Maksimal anbefalt daglig ansiktsdose er:</w:t>
      </w:r>
    </w:p>
    <w:p w14:paraId="30E01F2A" w14:textId="77777777" w:rsidR="00A403B7" w:rsidRDefault="00D0149A">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Pasienter i alderen 6 til 11 år skal påføre inntil 600 mg gel (1,2 mg sirolimus), tilsvarende cirka 2 cm stripe gel per dag.</w:t>
      </w:r>
    </w:p>
    <w:p w14:paraId="21184C13" w14:textId="77777777" w:rsidR="00A403B7" w:rsidRDefault="00D0149A">
      <w:pPr>
        <w:pStyle w:val="ListParagraph"/>
        <w:widowControl w:val="0"/>
        <w:numPr>
          <w:ilvl w:val="0"/>
          <w:numId w:val="26"/>
        </w:numPr>
        <w:tabs>
          <w:tab w:val="clear" w:pos="567"/>
        </w:tabs>
        <w:spacing w:line="240" w:lineRule="auto"/>
        <w:ind w:left="567" w:hanging="567"/>
        <w:rPr>
          <w:rFonts w:asciiTheme="majorBidi" w:hAnsiTheme="majorBidi" w:cstheme="majorBidi"/>
          <w:szCs w:val="22"/>
        </w:rPr>
      </w:pPr>
      <w:r>
        <w:rPr>
          <w:rFonts w:asciiTheme="majorBidi" w:hAnsiTheme="majorBidi"/>
        </w:rPr>
        <w:t>Pasienter i alderen ≥ 12 år skal påføre inntil 800 mg gel (1,6 mg sirolimus), tilsvarende cirka 2,5 cm stripe gel per dag.</w:t>
      </w:r>
    </w:p>
    <w:p w14:paraId="3C2B491F" w14:textId="77777777" w:rsidR="00A403B7" w:rsidRDefault="00A403B7">
      <w:pPr>
        <w:widowControl w:val="0"/>
        <w:spacing w:line="240" w:lineRule="auto"/>
        <w:rPr>
          <w:rFonts w:asciiTheme="majorBidi" w:hAnsiTheme="majorBidi" w:cstheme="majorBidi"/>
          <w:noProof/>
          <w:szCs w:val="22"/>
        </w:rPr>
      </w:pPr>
    </w:p>
    <w:p w14:paraId="63A10A65" w14:textId="77777777" w:rsidR="00A403B7" w:rsidRDefault="00D0149A">
      <w:pPr>
        <w:widowControl w:val="0"/>
        <w:spacing w:line="240" w:lineRule="auto"/>
        <w:rPr>
          <w:rFonts w:asciiTheme="majorBidi" w:hAnsiTheme="majorBidi" w:cstheme="majorBidi"/>
          <w:szCs w:val="22"/>
        </w:rPr>
      </w:pPr>
      <w:r>
        <w:rPr>
          <w:rFonts w:asciiTheme="majorBidi" w:hAnsiTheme="majorBidi"/>
        </w:rPr>
        <w:t>Dosen skal deles likt for to administrasjoner.</w:t>
      </w:r>
      <w:bookmarkEnd w:id="0"/>
    </w:p>
    <w:p w14:paraId="3418A041" w14:textId="77777777" w:rsidR="00A403B7" w:rsidRDefault="00A403B7">
      <w:pPr>
        <w:widowControl w:val="0"/>
        <w:spacing w:line="240" w:lineRule="auto"/>
        <w:rPr>
          <w:rFonts w:asciiTheme="majorBidi" w:hAnsiTheme="majorBidi" w:cstheme="majorBidi"/>
          <w:szCs w:val="22"/>
        </w:rPr>
      </w:pPr>
    </w:p>
    <w:p w14:paraId="2FC8B61B" w14:textId="77777777" w:rsidR="00A403B7" w:rsidRDefault="00D0149A">
      <w:pPr>
        <w:keepNext/>
        <w:widowControl w:val="0"/>
        <w:spacing w:line="240" w:lineRule="auto"/>
        <w:rPr>
          <w:rFonts w:asciiTheme="majorBidi" w:hAnsiTheme="majorBidi" w:cstheme="majorBidi"/>
          <w:i/>
          <w:iCs/>
          <w:szCs w:val="22"/>
          <w:u w:val="single"/>
        </w:rPr>
      </w:pPr>
      <w:bookmarkStart w:id="1" w:name="_Hlk111219442"/>
      <w:r>
        <w:rPr>
          <w:rFonts w:asciiTheme="majorBidi" w:hAnsiTheme="majorBidi"/>
          <w:i/>
          <w:u w:val="single"/>
        </w:rPr>
        <w:t>Glemt dose</w:t>
      </w:r>
    </w:p>
    <w:p w14:paraId="41FEF124" w14:textId="77777777" w:rsidR="00A403B7" w:rsidRDefault="00A403B7">
      <w:pPr>
        <w:keepNext/>
        <w:widowControl w:val="0"/>
        <w:spacing w:line="240" w:lineRule="auto"/>
        <w:rPr>
          <w:rFonts w:asciiTheme="majorBidi" w:hAnsiTheme="majorBidi" w:cstheme="majorBidi"/>
          <w:i/>
          <w:iCs/>
          <w:szCs w:val="22"/>
          <w:u w:val="single"/>
        </w:rPr>
      </w:pPr>
    </w:p>
    <w:p w14:paraId="6C75C8EB"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Hvis den første dosen glemmes om morgenen, skal påføringen foretas umiddelbart når du blir klar over dette under forutsetningen at dette er før aftensmat samme dag. Ellers skal bare påføringen om kvelden administreres den dagen. Hvis det var påføringen om kvelden som ble glemt, skal ikke denne tas på et senere tidspunkt.</w:t>
      </w:r>
    </w:p>
    <w:bookmarkEnd w:id="1"/>
    <w:p w14:paraId="7DA9CD36" w14:textId="77777777" w:rsidR="00A403B7" w:rsidRDefault="00A403B7">
      <w:pPr>
        <w:widowControl w:val="0"/>
        <w:spacing w:line="240" w:lineRule="auto"/>
        <w:rPr>
          <w:rFonts w:asciiTheme="majorBidi" w:hAnsiTheme="majorBidi" w:cstheme="majorBidi"/>
          <w:szCs w:val="22"/>
        </w:rPr>
      </w:pPr>
    </w:p>
    <w:p w14:paraId="76329BE8" w14:textId="77777777" w:rsidR="00A403B7" w:rsidRDefault="00D0149A">
      <w:pPr>
        <w:keepNext/>
        <w:widowControl w:val="0"/>
        <w:spacing w:line="240" w:lineRule="auto"/>
        <w:rPr>
          <w:rFonts w:asciiTheme="majorBidi" w:hAnsiTheme="majorBidi" w:cstheme="majorBidi"/>
          <w:i/>
          <w:iCs/>
          <w:szCs w:val="22"/>
          <w:u w:val="single"/>
        </w:rPr>
      </w:pPr>
      <w:r>
        <w:rPr>
          <w:rFonts w:asciiTheme="majorBidi" w:hAnsiTheme="majorBidi"/>
          <w:i/>
          <w:u w:val="single"/>
        </w:rPr>
        <w:lastRenderedPageBreak/>
        <w:t>Spesielle populasjoner</w:t>
      </w:r>
    </w:p>
    <w:p w14:paraId="0E9406E6" w14:textId="77777777" w:rsidR="00A403B7" w:rsidRDefault="00A403B7">
      <w:pPr>
        <w:keepNext/>
        <w:widowControl w:val="0"/>
        <w:spacing w:line="240" w:lineRule="auto"/>
        <w:rPr>
          <w:rFonts w:asciiTheme="majorBidi" w:hAnsiTheme="majorBidi" w:cstheme="majorBidi"/>
          <w:szCs w:val="22"/>
        </w:rPr>
      </w:pPr>
    </w:p>
    <w:p w14:paraId="5FD96385" w14:textId="77777777" w:rsidR="00A403B7" w:rsidRDefault="00D0149A">
      <w:pPr>
        <w:keepNext/>
        <w:widowControl w:val="0"/>
        <w:spacing w:line="240" w:lineRule="auto"/>
        <w:rPr>
          <w:rFonts w:asciiTheme="majorBidi" w:hAnsiTheme="majorBidi" w:cstheme="majorBidi"/>
          <w:i/>
          <w:iCs/>
          <w:szCs w:val="22"/>
        </w:rPr>
      </w:pPr>
      <w:r>
        <w:rPr>
          <w:rFonts w:asciiTheme="majorBidi" w:hAnsiTheme="majorBidi"/>
          <w:i/>
        </w:rPr>
        <w:t>Eldre</w:t>
      </w:r>
    </w:p>
    <w:p w14:paraId="31CBC779" w14:textId="77777777" w:rsidR="00A403B7" w:rsidRDefault="00D0149A">
      <w:pPr>
        <w:widowControl w:val="0"/>
        <w:spacing w:line="240" w:lineRule="auto"/>
        <w:rPr>
          <w:rFonts w:asciiTheme="majorBidi" w:hAnsiTheme="majorBidi" w:cstheme="majorBidi"/>
          <w:szCs w:val="22"/>
        </w:rPr>
      </w:pPr>
      <w:r>
        <w:rPr>
          <w:rFonts w:asciiTheme="majorBidi" w:hAnsiTheme="majorBidi"/>
        </w:rPr>
        <w:t>Ingen dosejustering kreves hos eldre pasienter (≥ 65 år) (se pkt.</w:t>
      </w:r>
      <w:r w:rsidR="008261DF">
        <w:rPr>
          <w:rFonts w:asciiTheme="majorBidi" w:hAnsiTheme="majorBidi"/>
        </w:rPr>
        <w:t> </w:t>
      </w:r>
      <w:r>
        <w:rPr>
          <w:rFonts w:asciiTheme="majorBidi" w:hAnsiTheme="majorBidi"/>
        </w:rPr>
        <w:t>5.2).</w:t>
      </w:r>
    </w:p>
    <w:p w14:paraId="124E1526" w14:textId="77777777" w:rsidR="00A403B7" w:rsidRDefault="00A403B7">
      <w:pPr>
        <w:widowControl w:val="0"/>
        <w:autoSpaceDE w:val="0"/>
        <w:autoSpaceDN w:val="0"/>
        <w:adjustRightInd w:val="0"/>
        <w:spacing w:line="240" w:lineRule="auto"/>
        <w:rPr>
          <w:rFonts w:asciiTheme="majorBidi" w:hAnsiTheme="majorBidi" w:cstheme="majorBidi"/>
          <w:i/>
          <w:iCs/>
          <w:szCs w:val="22"/>
          <w:u w:val="single"/>
        </w:rPr>
      </w:pPr>
    </w:p>
    <w:p w14:paraId="588DFDE3" w14:textId="77777777" w:rsidR="00A403B7" w:rsidRDefault="00D0149A">
      <w:pPr>
        <w:keepNext/>
        <w:widowControl w:val="0"/>
        <w:spacing w:line="240" w:lineRule="auto"/>
        <w:rPr>
          <w:rFonts w:asciiTheme="majorBidi" w:hAnsiTheme="majorBidi" w:cstheme="majorBidi"/>
          <w:bCs/>
          <w:i/>
          <w:iCs/>
          <w:szCs w:val="22"/>
        </w:rPr>
      </w:pPr>
      <w:r>
        <w:rPr>
          <w:rFonts w:asciiTheme="majorBidi" w:hAnsiTheme="majorBidi"/>
          <w:i/>
        </w:rPr>
        <w:t>Nedsatt nyrefunksjon</w:t>
      </w:r>
    </w:p>
    <w:p w14:paraId="5A51D850" w14:textId="77777777" w:rsidR="00A403B7" w:rsidRDefault="00D0149A">
      <w:pPr>
        <w:widowControl w:val="0"/>
        <w:spacing w:line="240" w:lineRule="auto"/>
        <w:rPr>
          <w:rFonts w:asciiTheme="majorBidi" w:hAnsiTheme="majorBidi" w:cstheme="majorBidi"/>
          <w:szCs w:val="22"/>
        </w:rPr>
      </w:pPr>
      <w:r>
        <w:rPr>
          <w:rFonts w:asciiTheme="majorBidi" w:hAnsiTheme="majorBidi"/>
        </w:rPr>
        <w:t>Ingen formelle studier er utført hos pasienter med nedsatt nyrefunksjon. Men det er ikke nødvendig med dosejustering i denne populasjonen ettersom systemisk eksponering for sirolimus er lav hos personer som tar Hyftor.</w:t>
      </w:r>
    </w:p>
    <w:p w14:paraId="10E44FA7" w14:textId="77777777" w:rsidR="00A403B7" w:rsidRDefault="00A403B7">
      <w:pPr>
        <w:widowControl w:val="0"/>
        <w:autoSpaceDE w:val="0"/>
        <w:autoSpaceDN w:val="0"/>
        <w:adjustRightInd w:val="0"/>
        <w:spacing w:line="240" w:lineRule="auto"/>
        <w:rPr>
          <w:rFonts w:asciiTheme="majorBidi" w:hAnsiTheme="majorBidi" w:cstheme="majorBidi"/>
          <w:szCs w:val="22"/>
        </w:rPr>
      </w:pPr>
    </w:p>
    <w:p w14:paraId="21D0844C" w14:textId="77777777" w:rsidR="00A403B7" w:rsidRDefault="00D0149A">
      <w:pPr>
        <w:keepNext/>
        <w:widowControl w:val="0"/>
        <w:spacing w:line="240" w:lineRule="auto"/>
        <w:rPr>
          <w:rFonts w:asciiTheme="majorBidi" w:hAnsiTheme="majorBidi" w:cstheme="majorBidi"/>
          <w:bCs/>
          <w:i/>
          <w:iCs/>
          <w:szCs w:val="22"/>
        </w:rPr>
      </w:pPr>
      <w:r>
        <w:rPr>
          <w:rFonts w:asciiTheme="majorBidi" w:hAnsiTheme="majorBidi"/>
          <w:i/>
        </w:rPr>
        <w:t>Nedsatt leverfunksjon</w:t>
      </w:r>
    </w:p>
    <w:p w14:paraId="57702E27" w14:textId="77777777" w:rsidR="00A403B7" w:rsidRDefault="00D0149A">
      <w:pPr>
        <w:widowControl w:val="0"/>
        <w:spacing w:line="240" w:lineRule="auto"/>
        <w:rPr>
          <w:rFonts w:asciiTheme="majorBidi" w:hAnsiTheme="majorBidi" w:cstheme="majorBidi"/>
          <w:szCs w:val="22"/>
        </w:rPr>
      </w:pPr>
      <w:r>
        <w:rPr>
          <w:rFonts w:asciiTheme="majorBidi" w:hAnsiTheme="majorBidi"/>
        </w:rPr>
        <w:t>Ingen formelle studier er utført på pasienter med nedsatt leverfunksjon. Men det er ikke nødvendig med dosejustering i denne populasjonen ettersom systemisk eksponering for sirolimus er lav hos personer som tar Hyftor (se pkt. 4.4).</w:t>
      </w:r>
    </w:p>
    <w:p w14:paraId="05A76025" w14:textId="77777777" w:rsidR="00A403B7" w:rsidRDefault="00A403B7">
      <w:pPr>
        <w:widowControl w:val="0"/>
        <w:spacing w:line="240" w:lineRule="auto"/>
        <w:rPr>
          <w:rFonts w:asciiTheme="majorBidi" w:hAnsiTheme="majorBidi" w:cstheme="majorBidi"/>
          <w:szCs w:val="22"/>
          <w:u w:val="single"/>
        </w:rPr>
      </w:pPr>
    </w:p>
    <w:p w14:paraId="012013FB" w14:textId="77777777" w:rsidR="00A403B7" w:rsidRDefault="00D0149A">
      <w:pPr>
        <w:keepNext/>
        <w:widowControl w:val="0"/>
        <w:spacing w:line="240" w:lineRule="auto"/>
        <w:rPr>
          <w:rFonts w:asciiTheme="majorBidi" w:hAnsiTheme="majorBidi" w:cstheme="majorBidi"/>
          <w:bCs/>
          <w:i/>
          <w:iCs/>
          <w:szCs w:val="22"/>
        </w:rPr>
      </w:pPr>
      <w:r>
        <w:rPr>
          <w:rFonts w:asciiTheme="majorBidi" w:hAnsiTheme="majorBidi"/>
          <w:i/>
        </w:rPr>
        <w:t>Pediatrisk populasjon</w:t>
      </w:r>
    </w:p>
    <w:p w14:paraId="1D2D9DE6" w14:textId="61005B4C" w:rsidR="006E3BAC" w:rsidRDefault="00D0149A">
      <w:pPr>
        <w:widowControl w:val="0"/>
        <w:spacing w:line="240" w:lineRule="auto"/>
        <w:rPr>
          <w:rFonts w:asciiTheme="majorBidi" w:hAnsiTheme="majorBidi"/>
        </w:rPr>
      </w:pPr>
      <w:r>
        <w:rPr>
          <w:rFonts w:asciiTheme="majorBidi" w:hAnsiTheme="majorBidi"/>
        </w:rPr>
        <w:t>Doseringen er den samme hos voksne og barn i alderen 12 år og eldre (inntil</w:t>
      </w:r>
      <w:r w:rsidR="006F6515">
        <w:rPr>
          <w:rFonts w:asciiTheme="majorBidi" w:hAnsiTheme="majorBidi"/>
        </w:rPr>
        <w:t xml:space="preserve"> totalt</w:t>
      </w:r>
      <w:r>
        <w:rPr>
          <w:rFonts w:asciiTheme="majorBidi" w:hAnsiTheme="majorBidi"/>
        </w:rPr>
        <w:t xml:space="preserve"> 800 mg </w:t>
      </w:r>
      <w:r w:rsidR="006F6515">
        <w:rPr>
          <w:rFonts w:asciiTheme="majorBidi" w:hAnsiTheme="majorBidi"/>
        </w:rPr>
        <w:t>gel per dag</w:t>
      </w:r>
      <w:r>
        <w:rPr>
          <w:rFonts w:asciiTheme="majorBidi" w:hAnsiTheme="majorBidi"/>
        </w:rPr>
        <w:t>)</w:t>
      </w:r>
      <w:r w:rsidR="006E3BAC">
        <w:rPr>
          <w:rFonts w:asciiTheme="majorBidi" w:hAnsiTheme="majorBidi"/>
        </w:rPr>
        <w:t>.</w:t>
      </w:r>
    </w:p>
    <w:p w14:paraId="4B479AD8" w14:textId="65BB6CAA" w:rsidR="006E3BAC" w:rsidRDefault="00D0149A">
      <w:pPr>
        <w:widowControl w:val="0"/>
        <w:spacing w:line="240" w:lineRule="auto"/>
        <w:rPr>
          <w:rFonts w:asciiTheme="majorBidi" w:hAnsiTheme="majorBidi"/>
        </w:rPr>
      </w:pPr>
      <w:r>
        <w:rPr>
          <w:rFonts w:asciiTheme="majorBidi" w:hAnsiTheme="majorBidi"/>
        </w:rPr>
        <w:t>Den maksimale dosen for pasienter i alderen 6 til 11 år er</w:t>
      </w:r>
      <w:r w:rsidR="006F6515">
        <w:rPr>
          <w:rFonts w:asciiTheme="majorBidi" w:hAnsiTheme="majorBidi"/>
        </w:rPr>
        <w:t xml:space="preserve"> totalt</w:t>
      </w:r>
      <w:r>
        <w:rPr>
          <w:rFonts w:asciiTheme="majorBidi" w:hAnsiTheme="majorBidi"/>
        </w:rPr>
        <w:t xml:space="preserve"> 600 mg </w:t>
      </w:r>
      <w:r w:rsidR="006F6515">
        <w:rPr>
          <w:rFonts w:asciiTheme="majorBidi" w:hAnsiTheme="majorBidi"/>
        </w:rPr>
        <w:t>gel per dag</w:t>
      </w:r>
      <w:r>
        <w:rPr>
          <w:rFonts w:asciiTheme="majorBidi" w:hAnsiTheme="majorBidi"/>
        </w:rPr>
        <w:t>.</w:t>
      </w:r>
    </w:p>
    <w:p w14:paraId="46AB41ED" w14:textId="355CFC4B" w:rsidR="00A403B7" w:rsidRDefault="00D0149A">
      <w:pPr>
        <w:widowControl w:val="0"/>
        <w:spacing w:line="240" w:lineRule="auto"/>
        <w:rPr>
          <w:rFonts w:asciiTheme="majorBidi" w:hAnsiTheme="majorBidi" w:cstheme="majorBidi"/>
          <w:szCs w:val="22"/>
        </w:rPr>
      </w:pPr>
      <w:r>
        <w:rPr>
          <w:rFonts w:asciiTheme="majorBidi" w:hAnsiTheme="majorBidi"/>
        </w:rPr>
        <w:t xml:space="preserve">Sikkerhet og effekt av Hyftor hos barn under 6 år er ikke fastslått. </w:t>
      </w:r>
      <w:r w:rsidR="008261DF" w:rsidRPr="008261DF">
        <w:rPr>
          <w:rFonts w:asciiTheme="majorBidi" w:hAnsiTheme="majorBidi"/>
        </w:rPr>
        <w:t>For tiden</w:t>
      </w:r>
      <w:r>
        <w:rPr>
          <w:rFonts w:asciiTheme="majorBidi" w:hAnsiTheme="majorBidi"/>
        </w:rPr>
        <w:t xml:space="preserve"> tilgjengelige data er listet opp i pkt. 5.2, </w:t>
      </w:r>
      <w:r w:rsidR="008261DF" w:rsidRPr="008261DF">
        <w:rPr>
          <w:rFonts w:asciiTheme="majorBidi" w:hAnsiTheme="majorBidi"/>
        </w:rPr>
        <w:t>men ingen doseringsanbefalinger kan gis</w:t>
      </w:r>
      <w:r>
        <w:rPr>
          <w:rFonts w:asciiTheme="majorBidi" w:hAnsiTheme="majorBidi"/>
        </w:rPr>
        <w:t>.</w:t>
      </w:r>
    </w:p>
    <w:p w14:paraId="330CEE5A" w14:textId="77777777" w:rsidR="00A403B7" w:rsidRDefault="00A403B7">
      <w:pPr>
        <w:widowControl w:val="0"/>
        <w:autoSpaceDE w:val="0"/>
        <w:autoSpaceDN w:val="0"/>
        <w:adjustRightInd w:val="0"/>
        <w:spacing w:line="240" w:lineRule="auto"/>
        <w:rPr>
          <w:rFonts w:asciiTheme="majorBidi" w:hAnsiTheme="majorBidi" w:cstheme="majorBidi"/>
          <w:szCs w:val="22"/>
        </w:rPr>
      </w:pPr>
    </w:p>
    <w:p w14:paraId="1220BC0E" w14:textId="77777777" w:rsidR="00A403B7" w:rsidRDefault="00D0149A">
      <w:pPr>
        <w:keepNext/>
        <w:widowControl w:val="0"/>
        <w:spacing w:line="240" w:lineRule="auto"/>
        <w:rPr>
          <w:rFonts w:asciiTheme="majorBidi" w:hAnsiTheme="majorBidi" w:cstheme="majorBidi"/>
          <w:szCs w:val="22"/>
          <w:u w:val="single"/>
        </w:rPr>
      </w:pPr>
      <w:r>
        <w:rPr>
          <w:rFonts w:asciiTheme="majorBidi" w:hAnsiTheme="majorBidi"/>
          <w:u w:val="single"/>
        </w:rPr>
        <w:t>Administrasjonsmåte</w:t>
      </w:r>
    </w:p>
    <w:p w14:paraId="0CDB11E6" w14:textId="77777777" w:rsidR="00A403B7" w:rsidRDefault="00A403B7">
      <w:pPr>
        <w:keepNext/>
        <w:widowControl w:val="0"/>
        <w:spacing w:line="240" w:lineRule="auto"/>
        <w:rPr>
          <w:rFonts w:asciiTheme="majorBidi" w:hAnsiTheme="majorBidi" w:cstheme="majorBidi"/>
          <w:szCs w:val="22"/>
        </w:rPr>
      </w:pPr>
    </w:p>
    <w:p w14:paraId="4B4A497E" w14:textId="00675728" w:rsidR="00A403B7" w:rsidRDefault="004E4CD8">
      <w:pPr>
        <w:widowControl w:val="0"/>
        <w:spacing w:line="240" w:lineRule="auto"/>
        <w:rPr>
          <w:rFonts w:asciiTheme="majorBidi" w:hAnsiTheme="majorBidi" w:cstheme="majorBidi"/>
          <w:szCs w:val="22"/>
        </w:rPr>
      </w:pPr>
      <w:r>
        <w:rPr>
          <w:rFonts w:asciiTheme="majorBidi" w:hAnsiTheme="majorBidi"/>
        </w:rPr>
        <w:t>Kun bruk på hud</w:t>
      </w:r>
      <w:r w:rsidR="00D0149A">
        <w:rPr>
          <w:rFonts w:asciiTheme="majorBidi" w:hAnsiTheme="majorBidi"/>
        </w:rPr>
        <w:t>.</w:t>
      </w:r>
    </w:p>
    <w:p w14:paraId="7BF255AA" w14:textId="77777777" w:rsidR="00A403B7" w:rsidRDefault="00A403B7">
      <w:pPr>
        <w:widowControl w:val="0"/>
        <w:spacing w:line="240" w:lineRule="auto"/>
        <w:rPr>
          <w:rFonts w:asciiTheme="majorBidi" w:hAnsiTheme="majorBidi" w:cstheme="majorBidi"/>
          <w:szCs w:val="22"/>
          <w:u w:val="single"/>
        </w:rPr>
      </w:pPr>
    </w:p>
    <w:p w14:paraId="1ACD545E" w14:textId="0889C75F" w:rsidR="00A403B7" w:rsidRDefault="00D0149A">
      <w:pPr>
        <w:widowControl w:val="0"/>
        <w:spacing w:line="240" w:lineRule="auto"/>
        <w:rPr>
          <w:rFonts w:asciiTheme="majorBidi" w:hAnsiTheme="majorBidi" w:cstheme="majorBidi"/>
          <w:szCs w:val="22"/>
        </w:rPr>
      </w:pPr>
      <w:r>
        <w:rPr>
          <w:rFonts w:asciiTheme="majorBidi" w:hAnsiTheme="majorBidi"/>
        </w:rPr>
        <w:t>Påføring skal begrenses til områder med faciale angiofibromlesjoner (se pkt. 4.4).</w:t>
      </w:r>
    </w:p>
    <w:p w14:paraId="522A6C7E" w14:textId="28B24CD2" w:rsidR="00A403B7" w:rsidRDefault="00D0149A">
      <w:pPr>
        <w:widowControl w:val="0"/>
        <w:spacing w:line="240" w:lineRule="auto"/>
        <w:rPr>
          <w:rFonts w:asciiTheme="majorBidi" w:hAnsiTheme="majorBidi" w:cstheme="majorBidi"/>
          <w:noProof/>
          <w:szCs w:val="22"/>
        </w:rPr>
      </w:pPr>
      <w:r>
        <w:rPr>
          <w:rFonts w:asciiTheme="majorBidi" w:hAnsiTheme="majorBidi"/>
        </w:rPr>
        <w:t>Et tynt lag gel skal administreres på den rammede huden, og gnis forsiktig inn.</w:t>
      </w:r>
    </w:p>
    <w:p w14:paraId="40910F84"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Påføringsstedet må ikke okkluderes.</w:t>
      </w:r>
    </w:p>
    <w:p w14:paraId="180D0A74" w14:textId="77777777" w:rsidR="00A403B7" w:rsidRDefault="00A403B7">
      <w:pPr>
        <w:widowControl w:val="0"/>
        <w:spacing w:line="240" w:lineRule="auto"/>
        <w:rPr>
          <w:rFonts w:asciiTheme="majorBidi" w:hAnsiTheme="majorBidi" w:cstheme="majorBidi"/>
          <w:noProof/>
          <w:szCs w:val="22"/>
        </w:rPr>
      </w:pPr>
    </w:p>
    <w:p w14:paraId="4756D344" w14:textId="5B39EECD" w:rsidR="00A403B7" w:rsidRDefault="00D0149A">
      <w:pPr>
        <w:widowControl w:val="0"/>
        <w:spacing w:line="240" w:lineRule="auto"/>
        <w:rPr>
          <w:rFonts w:asciiTheme="majorBidi" w:hAnsiTheme="majorBidi" w:cstheme="majorBidi"/>
          <w:noProof/>
          <w:szCs w:val="22"/>
        </w:rPr>
      </w:pPr>
      <w:r>
        <w:rPr>
          <w:rFonts w:asciiTheme="majorBidi" w:hAnsiTheme="majorBidi"/>
        </w:rPr>
        <w:t>Gelen må ikke påføres rundt øynene og på øyenlokkene (se pkt.</w:t>
      </w:r>
      <w:r w:rsidR="008261DF">
        <w:rPr>
          <w:rFonts w:asciiTheme="majorBidi" w:hAnsiTheme="majorBidi"/>
        </w:rPr>
        <w:t> </w:t>
      </w:r>
      <w:r>
        <w:rPr>
          <w:rFonts w:asciiTheme="majorBidi" w:hAnsiTheme="majorBidi"/>
        </w:rPr>
        <w:t>4.4).</w:t>
      </w:r>
    </w:p>
    <w:p w14:paraId="68F3AA59" w14:textId="77777777" w:rsidR="00A403B7" w:rsidRDefault="00A403B7">
      <w:pPr>
        <w:widowControl w:val="0"/>
        <w:spacing w:line="240" w:lineRule="auto"/>
        <w:rPr>
          <w:rFonts w:asciiTheme="majorBidi" w:hAnsiTheme="majorBidi" w:cstheme="majorBidi"/>
          <w:noProof/>
          <w:szCs w:val="22"/>
        </w:rPr>
      </w:pPr>
    </w:p>
    <w:p w14:paraId="66DAFF9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I tilfelle behandlingen ikke gir noen effekt, skal administrasjon av Hyftor seponeres etter 12 uker.</w:t>
      </w:r>
    </w:p>
    <w:p w14:paraId="7A8BDC81" w14:textId="77777777" w:rsidR="00A403B7" w:rsidRDefault="00A403B7">
      <w:pPr>
        <w:widowControl w:val="0"/>
        <w:spacing w:line="240" w:lineRule="auto"/>
        <w:rPr>
          <w:rFonts w:asciiTheme="majorBidi" w:hAnsiTheme="majorBidi" w:cstheme="majorBidi"/>
          <w:noProof/>
          <w:szCs w:val="22"/>
        </w:rPr>
      </w:pPr>
    </w:p>
    <w:p w14:paraId="629737D9"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Vask hender grundig før og etter administrasjon av gel for å sikre at ingen gel blir værende på hendene og som da kan svelges utilsiktet eller utløse eksponering for sirolimus på andre deler av kroppen eller hos andre personer.</w:t>
      </w:r>
    </w:p>
    <w:p w14:paraId="5E466AC1" w14:textId="77777777" w:rsidR="00A403B7" w:rsidRDefault="00A403B7">
      <w:pPr>
        <w:widowControl w:val="0"/>
        <w:spacing w:line="240" w:lineRule="auto"/>
        <w:rPr>
          <w:rFonts w:asciiTheme="majorBidi" w:hAnsiTheme="majorBidi" w:cstheme="majorBidi"/>
          <w:noProof/>
          <w:szCs w:val="22"/>
        </w:rPr>
      </w:pPr>
    </w:p>
    <w:p w14:paraId="4E7A4FAB" w14:textId="77777777" w:rsidR="00A403B7" w:rsidRDefault="00D0149A">
      <w:pPr>
        <w:keepNext/>
        <w:widowControl w:val="0"/>
        <w:spacing w:line="240" w:lineRule="auto"/>
        <w:ind w:left="567" w:hanging="567"/>
        <w:rPr>
          <w:rFonts w:asciiTheme="majorBidi" w:hAnsiTheme="majorBidi" w:cstheme="majorBidi"/>
          <w:noProof/>
          <w:szCs w:val="22"/>
        </w:rPr>
      </w:pPr>
      <w:r>
        <w:rPr>
          <w:rFonts w:asciiTheme="majorBidi" w:hAnsiTheme="majorBidi"/>
          <w:b/>
        </w:rPr>
        <w:t>4.3</w:t>
      </w:r>
      <w:r>
        <w:rPr>
          <w:rFonts w:asciiTheme="majorBidi" w:hAnsiTheme="majorBidi"/>
          <w:b/>
        </w:rPr>
        <w:tab/>
        <w:t>Kontraindikasjoner</w:t>
      </w:r>
    </w:p>
    <w:p w14:paraId="454F3FFE" w14:textId="77777777" w:rsidR="00A403B7" w:rsidRDefault="00A403B7">
      <w:pPr>
        <w:keepNext/>
        <w:widowControl w:val="0"/>
        <w:spacing w:line="240" w:lineRule="auto"/>
        <w:rPr>
          <w:rFonts w:asciiTheme="majorBidi" w:hAnsiTheme="majorBidi" w:cstheme="majorBidi"/>
          <w:noProof/>
          <w:szCs w:val="22"/>
        </w:rPr>
      </w:pPr>
    </w:p>
    <w:p w14:paraId="0C56CA32"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Overfølsomhet overfor virkestoffet eller overfor noen av hjelpestoffene listet opp i pkt. 6.1.</w:t>
      </w:r>
    </w:p>
    <w:p w14:paraId="7897883F" w14:textId="77777777" w:rsidR="00A403B7" w:rsidRDefault="00A403B7">
      <w:pPr>
        <w:widowControl w:val="0"/>
        <w:spacing w:line="240" w:lineRule="auto"/>
        <w:rPr>
          <w:rFonts w:asciiTheme="majorBidi" w:hAnsiTheme="majorBidi" w:cstheme="majorBidi"/>
          <w:noProof/>
          <w:szCs w:val="22"/>
        </w:rPr>
      </w:pPr>
    </w:p>
    <w:p w14:paraId="6852DFE8" w14:textId="77777777" w:rsidR="00A403B7" w:rsidRDefault="00D0149A">
      <w:pPr>
        <w:keepNext/>
        <w:widowControl w:val="0"/>
        <w:spacing w:line="240" w:lineRule="auto"/>
        <w:ind w:left="567" w:hanging="567"/>
        <w:rPr>
          <w:rFonts w:asciiTheme="majorBidi" w:hAnsiTheme="majorBidi" w:cstheme="majorBidi"/>
          <w:b/>
          <w:noProof/>
          <w:szCs w:val="22"/>
        </w:rPr>
      </w:pPr>
      <w:r>
        <w:rPr>
          <w:rFonts w:asciiTheme="majorBidi" w:hAnsiTheme="majorBidi"/>
          <w:b/>
        </w:rPr>
        <w:t>4.4</w:t>
      </w:r>
      <w:r>
        <w:rPr>
          <w:rFonts w:asciiTheme="majorBidi" w:hAnsiTheme="majorBidi"/>
          <w:b/>
        </w:rPr>
        <w:tab/>
        <w:t>Advarsler og forsiktighetsregler</w:t>
      </w:r>
    </w:p>
    <w:p w14:paraId="4E64AD68" w14:textId="77777777" w:rsidR="00A403B7" w:rsidRDefault="00A403B7">
      <w:pPr>
        <w:keepNext/>
        <w:widowControl w:val="0"/>
        <w:spacing w:line="240" w:lineRule="auto"/>
        <w:rPr>
          <w:rFonts w:asciiTheme="majorBidi" w:hAnsiTheme="majorBidi" w:cstheme="majorBidi"/>
          <w:noProof/>
          <w:szCs w:val="22"/>
        </w:rPr>
      </w:pPr>
    </w:p>
    <w:p w14:paraId="075D5EBA" w14:textId="588B187F" w:rsidR="00A403B7" w:rsidRDefault="008261DF">
      <w:pPr>
        <w:keepNext/>
        <w:widowControl w:val="0"/>
        <w:spacing w:line="240" w:lineRule="auto"/>
        <w:rPr>
          <w:rFonts w:asciiTheme="majorBidi" w:hAnsiTheme="majorBidi" w:cstheme="majorBidi"/>
          <w:noProof/>
          <w:szCs w:val="22"/>
          <w:u w:val="single"/>
        </w:rPr>
      </w:pPr>
      <w:r>
        <w:rPr>
          <w:rFonts w:asciiTheme="majorBidi" w:hAnsiTheme="majorBidi"/>
          <w:u w:val="single"/>
        </w:rPr>
        <w:t>I</w:t>
      </w:r>
      <w:r w:rsidR="00D0149A">
        <w:rPr>
          <w:rFonts w:asciiTheme="majorBidi" w:hAnsiTheme="majorBidi"/>
          <w:u w:val="single"/>
        </w:rPr>
        <w:t>mmunsupprimerte pasienter</w:t>
      </w:r>
    </w:p>
    <w:p w14:paraId="2407C749" w14:textId="77777777" w:rsidR="00A403B7" w:rsidRDefault="00A403B7">
      <w:pPr>
        <w:keepNext/>
        <w:widowControl w:val="0"/>
        <w:spacing w:line="240" w:lineRule="auto"/>
        <w:rPr>
          <w:rFonts w:asciiTheme="majorBidi" w:hAnsiTheme="majorBidi" w:cstheme="majorBidi"/>
          <w:noProof/>
          <w:szCs w:val="22"/>
          <w:u w:val="single"/>
        </w:rPr>
      </w:pPr>
    </w:p>
    <w:p w14:paraId="5974FA7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Selv om systemisk eksponering er mye lavere etter topologisk behandling med Hyftor enn etter systemisk behandling med sirolimus, skal gelen ikke brukes hos immunsupprimerte voksne og barn som et forebyggende tiltak.</w:t>
      </w:r>
    </w:p>
    <w:p w14:paraId="77B94A85" w14:textId="77777777" w:rsidR="00A403B7" w:rsidRDefault="00A403B7">
      <w:pPr>
        <w:widowControl w:val="0"/>
        <w:spacing w:line="240" w:lineRule="auto"/>
        <w:rPr>
          <w:rFonts w:asciiTheme="majorBidi" w:hAnsiTheme="majorBidi" w:cstheme="majorBidi"/>
          <w:noProof/>
          <w:szCs w:val="22"/>
        </w:rPr>
      </w:pPr>
    </w:p>
    <w:p w14:paraId="1A6CBF5D" w14:textId="11B6910A" w:rsidR="00A403B7" w:rsidRDefault="008261DF">
      <w:pPr>
        <w:keepNext/>
        <w:widowControl w:val="0"/>
        <w:spacing w:line="240" w:lineRule="auto"/>
        <w:rPr>
          <w:rFonts w:asciiTheme="majorBidi" w:hAnsiTheme="majorBidi" w:cstheme="majorBidi"/>
          <w:noProof/>
          <w:szCs w:val="22"/>
          <w:u w:val="single"/>
        </w:rPr>
      </w:pPr>
      <w:r>
        <w:rPr>
          <w:rFonts w:asciiTheme="majorBidi" w:hAnsiTheme="majorBidi"/>
          <w:u w:val="single"/>
        </w:rPr>
        <w:t>S</w:t>
      </w:r>
      <w:r w:rsidR="00D0149A">
        <w:rPr>
          <w:rFonts w:asciiTheme="majorBidi" w:hAnsiTheme="majorBidi"/>
          <w:u w:val="single"/>
        </w:rPr>
        <w:t>limhinnene og skadet hud</w:t>
      </w:r>
    </w:p>
    <w:p w14:paraId="58F60DC1" w14:textId="77777777" w:rsidR="00A403B7" w:rsidRDefault="00A403B7">
      <w:pPr>
        <w:keepNext/>
        <w:widowControl w:val="0"/>
        <w:spacing w:line="240" w:lineRule="auto"/>
        <w:rPr>
          <w:rFonts w:asciiTheme="majorBidi" w:hAnsiTheme="majorBidi" w:cstheme="majorBidi"/>
          <w:noProof/>
          <w:szCs w:val="22"/>
          <w:u w:val="single"/>
        </w:rPr>
      </w:pPr>
    </w:p>
    <w:p w14:paraId="727A7D14"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 skal ikke brukes på sår, irritert hud eller hud med klinisk bekreftet diagnose av infeksjon samt hos pasienter med kjente defekter av hudbarrieren.</w:t>
      </w:r>
    </w:p>
    <w:p w14:paraId="601D4B8B" w14:textId="6B1C44BF" w:rsidR="00A403B7" w:rsidRDefault="00D0149A">
      <w:pPr>
        <w:widowControl w:val="0"/>
        <w:spacing w:line="240" w:lineRule="auto"/>
        <w:rPr>
          <w:rFonts w:asciiTheme="majorBidi" w:hAnsiTheme="majorBidi" w:cstheme="majorBidi"/>
          <w:noProof/>
          <w:szCs w:val="22"/>
        </w:rPr>
      </w:pPr>
      <w:r>
        <w:rPr>
          <w:rFonts w:asciiTheme="majorBidi" w:hAnsiTheme="majorBidi"/>
        </w:rPr>
        <w:t>Kontakt med øyne eller slimhinner (munn, nese) skal unngås. Derfor må ikke gelen påføres rundt øynene og på øyenlokkene.</w:t>
      </w:r>
    </w:p>
    <w:p w14:paraId="5EE80742" w14:textId="77777777" w:rsidR="00A403B7" w:rsidRDefault="00A403B7">
      <w:pPr>
        <w:widowControl w:val="0"/>
        <w:spacing w:line="240" w:lineRule="auto"/>
        <w:rPr>
          <w:rFonts w:asciiTheme="majorBidi" w:hAnsiTheme="majorBidi" w:cstheme="majorBidi"/>
          <w:noProof/>
          <w:szCs w:val="22"/>
        </w:rPr>
      </w:pPr>
    </w:p>
    <w:p w14:paraId="066B612C"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lastRenderedPageBreak/>
        <w:t>Fotosensitivitet</w:t>
      </w:r>
    </w:p>
    <w:p w14:paraId="607B8191" w14:textId="77777777" w:rsidR="00A403B7" w:rsidRDefault="00A403B7">
      <w:pPr>
        <w:keepNext/>
        <w:widowControl w:val="0"/>
        <w:spacing w:line="240" w:lineRule="auto"/>
        <w:rPr>
          <w:rFonts w:asciiTheme="majorBidi" w:hAnsiTheme="majorBidi" w:cstheme="majorBidi"/>
          <w:noProof/>
          <w:szCs w:val="22"/>
          <w:u w:val="single"/>
        </w:rPr>
      </w:pPr>
    </w:p>
    <w:p w14:paraId="7D26746F" w14:textId="368649A0" w:rsidR="00A403B7" w:rsidRDefault="00D0149A">
      <w:pPr>
        <w:widowControl w:val="0"/>
        <w:spacing w:line="240" w:lineRule="auto"/>
        <w:rPr>
          <w:rFonts w:asciiTheme="majorBidi" w:hAnsiTheme="majorBidi" w:cstheme="majorBidi"/>
          <w:noProof/>
          <w:szCs w:val="22"/>
        </w:rPr>
      </w:pPr>
      <w:r>
        <w:rPr>
          <w:rFonts w:asciiTheme="majorBidi" w:hAnsiTheme="majorBidi"/>
        </w:rPr>
        <w:t>Fotosensitivitetsreaksjoner er blitt observert hos pasienter behandlet med Hyftor (se pkt. 4.8 og 5.3). Derfor skal pasienter unngå eksponering for naturlig eller kunstig sollys under behandlingsperioden. Leger skal råde pasientene om riktige metoder for å beskytte seg mot sol, f.eks. minimering av tiden du oppholder deg i solen, bruk av solkrem og tildekning av huden med egnede klær/hodeplagg.</w:t>
      </w:r>
    </w:p>
    <w:p w14:paraId="474DC195" w14:textId="77777777" w:rsidR="00A403B7" w:rsidRDefault="00A403B7">
      <w:pPr>
        <w:widowControl w:val="0"/>
        <w:spacing w:line="240" w:lineRule="auto"/>
        <w:rPr>
          <w:rFonts w:asciiTheme="majorBidi" w:hAnsiTheme="majorBidi" w:cstheme="majorBidi"/>
          <w:noProof/>
          <w:szCs w:val="22"/>
        </w:rPr>
      </w:pPr>
    </w:p>
    <w:p w14:paraId="0D084354"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Hudkreft</w:t>
      </w:r>
    </w:p>
    <w:p w14:paraId="110BAAF6" w14:textId="77777777" w:rsidR="00A403B7" w:rsidRDefault="00A403B7">
      <w:pPr>
        <w:keepNext/>
        <w:widowControl w:val="0"/>
        <w:spacing w:line="240" w:lineRule="auto"/>
        <w:outlineLvl w:val="0"/>
        <w:rPr>
          <w:rFonts w:asciiTheme="majorBidi" w:hAnsiTheme="majorBidi" w:cstheme="majorBidi"/>
        </w:rPr>
      </w:pPr>
      <w:bookmarkStart w:id="2" w:name="_Hlk106632975"/>
    </w:p>
    <w:p w14:paraId="07AA50C0" w14:textId="7776FE5C" w:rsidR="00A403B7" w:rsidRDefault="00D0149A">
      <w:pPr>
        <w:widowControl w:val="0"/>
        <w:spacing w:line="240" w:lineRule="auto"/>
        <w:outlineLvl w:val="0"/>
        <w:rPr>
          <w:rFonts w:asciiTheme="majorBidi" w:hAnsiTheme="majorBidi" w:cstheme="majorBidi"/>
        </w:rPr>
      </w:pPr>
      <w:r>
        <w:rPr>
          <w:rFonts w:asciiTheme="majorBidi" w:hAnsiTheme="majorBidi"/>
        </w:rPr>
        <w:t>Hudkreft er blitt observert etter langtidsbehandling med oral sirolimus i prekliniske studier (se pkt. 5.3) og hos pasienter behandlet systematisk for immunsuppresjon. Selv om systemisk eksponering er mye lavere under behandling med sirolimusgel enn med systematisk administrert sirolimus, skal pasientene minimere eller unngå eksponering for naturlig eller kunstig sollys under behandlingen ved bruk av de samme tiltakene som nevnt ovenfor for å forebygge fotosensitivitet.</w:t>
      </w:r>
      <w:bookmarkEnd w:id="2"/>
    </w:p>
    <w:p w14:paraId="2BE87DC3" w14:textId="77777777" w:rsidR="00A403B7" w:rsidRDefault="00A403B7">
      <w:pPr>
        <w:widowControl w:val="0"/>
        <w:spacing w:line="240" w:lineRule="auto"/>
        <w:outlineLvl w:val="0"/>
        <w:rPr>
          <w:rFonts w:asciiTheme="majorBidi" w:hAnsiTheme="majorBidi" w:cstheme="majorBidi"/>
        </w:rPr>
      </w:pPr>
    </w:p>
    <w:p w14:paraId="112D7B88" w14:textId="77777777" w:rsidR="00D0149A" w:rsidRPr="008261DF" w:rsidRDefault="00D0149A" w:rsidP="008261DF">
      <w:pPr>
        <w:keepNext/>
        <w:widowControl w:val="0"/>
        <w:spacing w:line="240" w:lineRule="auto"/>
        <w:outlineLvl w:val="0"/>
        <w:rPr>
          <w:rFonts w:asciiTheme="majorBidi" w:hAnsiTheme="majorBidi"/>
          <w:u w:val="single"/>
        </w:rPr>
      </w:pPr>
      <w:r w:rsidRPr="008261DF">
        <w:rPr>
          <w:rFonts w:asciiTheme="majorBidi" w:hAnsiTheme="majorBidi"/>
          <w:u w:val="single"/>
        </w:rPr>
        <w:t>Lymfoproliferative sykdommer</w:t>
      </w:r>
    </w:p>
    <w:p w14:paraId="18E8D425" w14:textId="77777777" w:rsidR="00D0149A" w:rsidRDefault="00D0149A" w:rsidP="008261DF">
      <w:pPr>
        <w:keepNext/>
        <w:widowControl w:val="0"/>
        <w:spacing w:line="240" w:lineRule="auto"/>
        <w:outlineLvl w:val="0"/>
        <w:rPr>
          <w:rFonts w:asciiTheme="majorBidi" w:hAnsiTheme="majorBidi"/>
        </w:rPr>
      </w:pPr>
    </w:p>
    <w:p w14:paraId="371F4AB6" w14:textId="77777777" w:rsidR="00A403B7" w:rsidRDefault="00D0149A">
      <w:pPr>
        <w:widowControl w:val="0"/>
        <w:spacing w:line="240" w:lineRule="auto"/>
        <w:outlineLvl w:val="0"/>
        <w:rPr>
          <w:rFonts w:asciiTheme="majorBidi" w:hAnsiTheme="majorBidi" w:cstheme="majorBidi"/>
        </w:rPr>
      </w:pPr>
      <w:r>
        <w:rPr>
          <w:rFonts w:asciiTheme="majorBidi" w:hAnsiTheme="majorBidi"/>
        </w:rPr>
        <w:t>Lymfoproliferative sykdommer sekundære til kronisk systemisk bruk av immunsuppressive midler har blitt rapportert hos pasienter.</w:t>
      </w:r>
    </w:p>
    <w:p w14:paraId="4681F598" w14:textId="77777777" w:rsidR="00A403B7" w:rsidRDefault="00A403B7">
      <w:pPr>
        <w:widowControl w:val="0"/>
        <w:spacing w:line="240" w:lineRule="auto"/>
        <w:outlineLvl w:val="0"/>
        <w:rPr>
          <w:rFonts w:asciiTheme="majorBidi" w:hAnsiTheme="majorBidi" w:cstheme="majorBidi"/>
        </w:rPr>
      </w:pPr>
    </w:p>
    <w:p w14:paraId="02B79B05" w14:textId="77777777" w:rsidR="00A403B7" w:rsidRDefault="00D0149A">
      <w:pPr>
        <w:keepNext/>
        <w:widowControl w:val="0"/>
        <w:spacing w:line="240" w:lineRule="auto"/>
        <w:outlineLvl w:val="0"/>
        <w:rPr>
          <w:rFonts w:asciiTheme="majorBidi" w:hAnsiTheme="majorBidi" w:cstheme="majorBidi"/>
          <w:u w:val="single"/>
        </w:rPr>
      </w:pPr>
      <w:r>
        <w:rPr>
          <w:rFonts w:asciiTheme="majorBidi" w:hAnsiTheme="majorBidi"/>
          <w:u w:val="single"/>
        </w:rPr>
        <w:t>Alvorlig nedsatt leverfunksjon</w:t>
      </w:r>
    </w:p>
    <w:p w14:paraId="58C2B747" w14:textId="77777777" w:rsidR="00A403B7" w:rsidRDefault="00A403B7">
      <w:pPr>
        <w:keepNext/>
        <w:widowControl w:val="0"/>
        <w:spacing w:line="240" w:lineRule="auto"/>
        <w:outlineLvl w:val="0"/>
        <w:rPr>
          <w:rFonts w:asciiTheme="majorBidi" w:hAnsiTheme="majorBidi" w:cstheme="majorBidi"/>
        </w:rPr>
      </w:pPr>
    </w:p>
    <w:p w14:paraId="40FDFBEE" w14:textId="5567B520" w:rsidR="00A403B7" w:rsidRDefault="00D0149A">
      <w:pPr>
        <w:widowControl w:val="0"/>
        <w:spacing w:line="240" w:lineRule="auto"/>
        <w:outlineLvl w:val="0"/>
        <w:rPr>
          <w:rFonts w:asciiTheme="majorBidi" w:hAnsiTheme="majorBidi" w:cstheme="majorBidi"/>
        </w:rPr>
      </w:pPr>
      <w:r>
        <w:rPr>
          <w:rFonts w:asciiTheme="majorBidi" w:hAnsiTheme="majorBidi"/>
        </w:rPr>
        <w:t>Sirolimus skilles ut i lever, og blodkonsentrasjoner er lave etter topologisk administrasjon. Som et forebyggende tiltak hos pasienter med alvorlig nedsatt leverfunksjon, skal behandling seponeres i tilfelle det observeres mulige systemiske bivirkninger.</w:t>
      </w:r>
    </w:p>
    <w:p w14:paraId="6AB6C1D5" w14:textId="77777777" w:rsidR="00A403B7" w:rsidRDefault="00A403B7">
      <w:pPr>
        <w:widowControl w:val="0"/>
        <w:spacing w:line="240" w:lineRule="auto"/>
        <w:outlineLvl w:val="0"/>
        <w:rPr>
          <w:rFonts w:asciiTheme="majorBidi" w:hAnsiTheme="majorBidi" w:cstheme="majorBidi"/>
        </w:rPr>
      </w:pPr>
    </w:p>
    <w:p w14:paraId="0037098F" w14:textId="78648A33" w:rsidR="00A403B7" w:rsidRDefault="00D0149A">
      <w:pPr>
        <w:keepNext/>
        <w:widowControl w:val="0"/>
        <w:spacing w:line="240" w:lineRule="auto"/>
        <w:outlineLvl w:val="0"/>
        <w:rPr>
          <w:rFonts w:asciiTheme="majorBidi" w:hAnsiTheme="majorBidi" w:cstheme="majorBidi"/>
          <w:u w:val="single"/>
        </w:rPr>
      </w:pPr>
      <w:r>
        <w:rPr>
          <w:rFonts w:asciiTheme="majorBidi" w:hAnsiTheme="majorBidi"/>
          <w:u w:val="single"/>
        </w:rPr>
        <w:t>Hyperlip</w:t>
      </w:r>
      <w:r w:rsidR="004573C6">
        <w:rPr>
          <w:rFonts w:asciiTheme="majorBidi" w:hAnsiTheme="majorBidi"/>
          <w:u w:val="single"/>
        </w:rPr>
        <w:t>i</w:t>
      </w:r>
      <w:r>
        <w:rPr>
          <w:rFonts w:asciiTheme="majorBidi" w:hAnsiTheme="majorBidi"/>
          <w:u w:val="single"/>
        </w:rPr>
        <w:t>demi</w:t>
      </w:r>
    </w:p>
    <w:p w14:paraId="5A766C1E" w14:textId="77777777" w:rsidR="00A403B7" w:rsidRDefault="00A403B7">
      <w:pPr>
        <w:keepNext/>
        <w:widowControl w:val="0"/>
        <w:spacing w:line="240" w:lineRule="auto"/>
        <w:outlineLvl w:val="0"/>
        <w:rPr>
          <w:rFonts w:asciiTheme="majorBidi" w:hAnsiTheme="majorBidi" w:cstheme="majorBidi"/>
        </w:rPr>
      </w:pPr>
    </w:p>
    <w:p w14:paraId="0C1EAB72" w14:textId="0EDA0D6F" w:rsidR="00A403B7" w:rsidRDefault="00D0149A">
      <w:pPr>
        <w:widowControl w:val="0"/>
        <w:spacing w:line="240" w:lineRule="auto"/>
        <w:outlineLvl w:val="0"/>
        <w:rPr>
          <w:rFonts w:asciiTheme="majorBidi" w:hAnsiTheme="majorBidi" w:cstheme="majorBidi"/>
        </w:rPr>
      </w:pPr>
      <w:r>
        <w:rPr>
          <w:rFonts w:asciiTheme="majorBidi" w:hAnsiTheme="majorBidi"/>
        </w:rPr>
        <w:t>Økte serumnivåer av kolesterol eller triglyserider er blitt observert under behandling med sirolimus, spesielt etter oral administrasjon. Pasienter med etablert hyperlip</w:t>
      </w:r>
      <w:r w:rsidR="00962106">
        <w:rPr>
          <w:rFonts w:asciiTheme="majorBidi" w:hAnsiTheme="majorBidi"/>
        </w:rPr>
        <w:t>i</w:t>
      </w:r>
      <w:r>
        <w:rPr>
          <w:rFonts w:asciiTheme="majorBidi" w:hAnsiTheme="majorBidi"/>
        </w:rPr>
        <w:t>demi skal regelmessig overvåke lipidnivåer i blodet under behandlingen med sirolimusgel.</w:t>
      </w:r>
    </w:p>
    <w:p w14:paraId="0FA3EF89" w14:textId="77777777" w:rsidR="00A403B7" w:rsidRDefault="00A403B7">
      <w:pPr>
        <w:widowControl w:val="0"/>
        <w:spacing w:line="240" w:lineRule="auto"/>
        <w:outlineLvl w:val="0"/>
        <w:rPr>
          <w:rFonts w:asciiTheme="majorBidi" w:hAnsiTheme="majorBidi" w:cstheme="majorBidi"/>
        </w:rPr>
      </w:pPr>
    </w:p>
    <w:p w14:paraId="1F291A50"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Hjelpestoffer med kjent effekt</w:t>
      </w:r>
    </w:p>
    <w:p w14:paraId="06E323BE" w14:textId="77777777" w:rsidR="00A403B7" w:rsidRDefault="00A403B7">
      <w:pPr>
        <w:keepNext/>
        <w:widowControl w:val="0"/>
        <w:spacing w:line="240" w:lineRule="auto"/>
        <w:rPr>
          <w:rFonts w:asciiTheme="majorBidi" w:hAnsiTheme="majorBidi" w:cstheme="majorBidi"/>
          <w:noProof/>
          <w:szCs w:val="22"/>
          <w:u w:val="single"/>
        </w:rPr>
      </w:pPr>
    </w:p>
    <w:p w14:paraId="52DED7BC" w14:textId="77777777" w:rsidR="00A403B7" w:rsidRDefault="00D0149A">
      <w:pPr>
        <w:keepNext/>
        <w:widowControl w:val="0"/>
        <w:spacing w:line="240" w:lineRule="auto"/>
        <w:rPr>
          <w:rFonts w:asciiTheme="majorBidi" w:hAnsiTheme="majorBidi" w:cstheme="majorBidi"/>
          <w:i/>
          <w:iCs/>
          <w:noProof/>
          <w:szCs w:val="22"/>
          <w:u w:val="single"/>
        </w:rPr>
      </w:pPr>
      <w:r>
        <w:rPr>
          <w:rFonts w:asciiTheme="majorBidi" w:hAnsiTheme="majorBidi"/>
          <w:i/>
          <w:u w:val="single"/>
        </w:rPr>
        <w:t>Etanol</w:t>
      </w:r>
    </w:p>
    <w:p w14:paraId="4A072B7A" w14:textId="77777777" w:rsidR="00A403B7" w:rsidRDefault="00A403B7">
      <w:pPr>
        <w:keepNext/>
        <w:widowControl w:val="0"/>
        <w:spacing w:line="240" w:lineRule="auto"/>
        <w:rPr>
          <w:rFonts w:asciiTheme="majorBidi" w:hAnsiTheme="majorBidi" w:cstheme="majorBidi"/>
          <w:noProof/>
          <w:szCs w:val="22"/>
        </w:rPr>
      </w:pPr>
    </w:p>
    <w:p w14:paraId="101BBB8B" w14:textId="0A98DC6D" w:rsidR="00A403B7" w:rsidRDefault="00D0149A">
      <w:pPr>
        <w:widowControl w:val="0"/>
        <w:spacing w:line="240" w:lineRule="auto"/>
        <w:rPr>
          <w:rFonts w:asciiTheme="majorBidi" w:hAnsiTheme="majorBidi" w:cstheme="majorBidi"/>
          <w:noProof/>
          <w:szCs w:val="22"/>
        </w:rPr>
      </w:pPr>
      <w:r>
        <w:rPr>
          <w:rFonts w:asciiTheme="majorBidi" w:hAnsiTheme="majorBidi"/>
        </w:rPr>
        <w:t>Dette legemidlet inneholder 458 mg etanol i hvert gram. Det kan forårsake en brennende følelse på skadet hud.</w:t>
      </w:r>
    </w:p>
    <w:p w14:paraId="12F67D45" w14:textId="77777777" w:rsidR="00A403B7" w:rsidRDefault="00A403B7">
      <w:pPr>
        <w:widowControl w:val="0"/>
        <w:spacing w:line="240" w:lineRule="auto"/>
        <w:rPr>
          <w:rFonts w:asciiTheme="majorBidi" w:hAnsiTheme="majorBidi" w:cstheme="majorBidi"/>
          <w:noProof/>
          <w:szCs w:val="22"/>
        </w:rPr>
      </w:pPr>
    </w:p>
    <w:p w14:paraId="15307545"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4.5</w:t>
      </w:r>
      <w:r>
        <w:rPr>
          <w:rFonts w:asciiTheme="majorBidi" w:hAnsiTheme="majorBidi"/>
          <w:b/>
        </w:rPr>
        <w:tab/>
        <w:t>Interaksjon med andre legemidler og andre former for interaksjon</w:t>
      </w:r>
    </w:p>
    <w:p w14:paraId="7F0F8A31" w14:textId="77777777" w:rsidR="00A403B7" w:rsidRDefault="00A403B7">
      <w:pPr>
        <w:keepNext/>
        <w:widowControl w:val="0"/>
        <w:spacing w:line="240" w:lineRule="auto"/>
        <w:rPr>
          <w:rFonts w:asciiTheme="majorBidi" w:hAnsiTheme="majorBidi" w:cstheme="majorBidi"/>
          <w:noProof/>
          <w:szCs w:val="22"/>
        </w:rPr>
      </w:pPr>
    </w:p>
    <w:p w14:paraId="12356780" w14:textId="254D0AA8" w:rsidR="00A403B7" w:rsidRDefault="00D0149A">
      <w:pPr>
        <w:widowControl w:val="0"/>
        <w:spacing w:line="240" w:lineRule="auto"/>
        <w:rPr>
          <w:rFonts w:asciiTheme="majorBidi" w:hAnsiTheme="majorBidi" w:cstheme="majorBidi"/>
          <w:noProof/>
          <w:szCs w:val="22"/>
        </w:rPr>
      </w:pPr>
      <w:r>
        <w:rPr>
          <w:rFonts w:asciiTheme="majorBidi" w:hAnsiTheme="majorBidi"/>
        </w:rPr>
        <w:t>Ingen interaksjonsstudier har blitt utført.</w:t>
      </w:r>
    </w:p>
    <w:p w14:paraId="25D049FB" w14:textId="77777777" w:rsidR="00A403B7" w:rsidRDefault="00A403B7">
      <w:pPr>
        <w:widowControl w:val="0"/>
        <w:spacing w:line="240" w:lineRule="auto"/>
        <w:rPr>
          <w:rFonts w:asciiTheme="majorBidi" w:hAnsiTheme="majorBidi" w:cstheme="majorBidi"/>
          <w:noProof/>
          <w:szCs w:val="22"/>
        </w:rPr>
      </w:pPr>
    </w:p>
    <w:p w14:paraId="42B2E9AA" w14:textId="77777777" w:rsidR="00A403B7" w:rsidRDefault="00D0149A">
      <w:pPr>
        <w:widowControl w:val="0"/>
        <w:spacing w:line="240" w:lineRule="auto"/>
        <w:rPr>
          <w:rFonts w:asciiTheme="majorBidi" w:hAnsiTheme="majorBidi" w:cstheme="majorBidi"/>
          <w:noProof/>
          <w:szCs w:val="22"/>
        </w:rPr>
      </w:pPr>
      <w:bookmarkStart w:id="3" w:name="_Hlk110620634"/>
      <w:r>
        <w:rPr>
          <w:rFonts w:asciiTheme="majorBidi" w:hAnsiTheme="majorBidi"/>
        </w:rPr>
        <w:t>Sirolimus er omfattende metabolisert av isoenzymet CYP3A4, og er et substrat for «multidrug efflukspumpen» P</w:t>
      </w:r>
      <w:r>
        <w:rPr>
          <w:rFonts w:asciiTheme="majorBidi" w:hAnsiTheme="majorBidi"/>
        </w:rPr>
        <w:noBreakHyphen/>
        <w:t>glykoprotein (P</w:t>
      </w:r>
      <w:r>
        <w:rPr>
          <w:rFonts w:asciiTheme="majorBidi" w:hAnsiTheme="majorBidi"/>
        </w:rPr>
        <w:noBreakHyphen/>
        <w:t xml:space="preserve">gp). I tillegg har sirolimus vist seg å hemme humant mikrosomalt cytokrom P450 CYP2C9, CYP2C19, CYP2D6 og CYP3A4/5 i lever </w:t>
      </w:r>
      <w:r>
        <w:rPr>
          <w:rFonts w:asciiTheme="majorBidi" w:hAnsiTheme="majorBidi"/>
          <w:i/>
        </w:rPr>
        <w:t>in vitro</w:t>
      </w:r>
      <w:r>
        <w:rPr>
          <w:rFonts w:asciiTheme="majorBidi" w:hAnsiTheme="majorBidi"/>
        </w:rPr>
        <w:t xml:space="preserve">. </w:t>
      </w:r>
      <w:bookmarkStart w:id="4" w:name="_Hlk110620853"/>
      <w:r>
        <w:rPr>
          <w:rFonts w:asciiTheme="majorBidi" w:hAnsiTheme="majorBidi"/>
        </w:rPr>
        <w:t>I lys av den lave systemiske eksponeringen etter topologisk administrasjon er det ikke forventet at klinisk relevante interaksjoner vil oppstå</w:t>
      </w:r>
      <w:bookmarkEnd w:id="4"/>
      <w:r>
        <w:rPr>
          <w:rFonts w:asciiTheme="majorBidi" w:hAnsiTheme="majorBidi"/>
        </w:rPr>
        <w:t>, men Hyftor skal brukes med forsiktighet hos pasienter som tar andre legemidler samtidig. Potensielle bivirkninger skal monitoreres, og hvis de observeres skal behandlingen seponeres.</w:t>
      </w:r>
    </w:p>
    <w:bookmarkEnd w:id="3"/>
    <w:p w14:paraId="64BB0389" w14:textId="77777777" w:rsidR="00A403B7" w:rsidRDefault="00A403B7">
      <w:pPr>
        <w:widowControl w:val="0"/>
        <w:spacing w:line="240" w:lineRule="auto"/>
        <w:rPr>
          <w:rFonts w:asciiTheme="majorBidi" w:hAnsiTheme="majorBidi" w:cstheme="majorBidi"/>
          <w:noProof/>
          <w:szCs w:val="22"/>
        </w:rPr>
      </w:pPr>
    </w:p>
    <w:p w14:paraId="7583845F" w14:textId="179E8655" w:rsidR="00A403B7" w:rsidRDefault="00D0149A">
      <w:pPr>
        <w:widowControl w:val="0"/>
        <w:spacing w:line="240" w:lineRule="auto"/>
        <w:rPr>
          <w:rFonts w:asciiTheme="majorBidi" w:hAnsiTheme="majorBidi" w:cstheme="majorBidi"/>
          <w:noProof/>
          <w:szCs w:val="22"/>
        </w:rPr>
      </w:pPr>
      <w:r>
        <w:rPr>
          <w:rFonts w:asciiTheme="majorBidi" w:hAnsiTheme="majorBidi"/>
        </w:rPr>
        <w:t>Med unntak av solkrem skal ingen andre topologiske behandlinger brukes på de faciale angiofibromlesjonene mens behandlingen pågår.</w:t>
      </w:r>
    </w:p>
    <w:p w14:paraId="517A160A" w14:textId="77777777" w:rsidR="00A403B7" w:rsidRDefault="00A403B7">
      <w:pPr>
        <w:widowControl w:val="0"/>
        <w:spacing w:line="240" w:lineRule="auto"/>
        <w:rPr>
          <w:rFonts w:asciiTheme="majorBidi" w:hAnsiTheme="majorBidi" w:cstheme="majorBidi"/>
          <w:noProof/>
          <w:szCs w:val="22"/>
        </w:rPr>
      </w:pPr>
    </w:p>
    <w:p w14:paraId="53AC5C44"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Vaksinasjon</w:t>
      </w:r>
    </w:p>
    <w:p w14:paraId="165C865B" w14:textId="77777777" w:rsidR="00A403B7" w:rsidRDefault="00A403B7">
      <w:pPr>
        <w:keepNext/>
        <w:widowControl w:val="0"/>
        <w:spacing w:line="240" w:lineRule="auto"/>
        <w:rPr>
          <w:rFonts w:asciiTheme="majorBidi" w:hAnsiTheme="majorBidi" w:cstheme="majorBidi"/>
          <w:noProof/>
          <w:szCs w:val="22"/>
        </w:rPr>
      </w:pPr>
    </w:p>
    <w:p w14:paraId="769B08E1" w14:textId="3794204E" w:rsidR="00A403B7" w:rsidRDefault="00D0149A">
      <w:pPr>
        <w:widowControl w:val="0"/>
        <w:spacing w:line="240" w:lineRule="auto"/>
        <w:rPr>
          <w:rFonts w:asciiTheme="majorBidi" w:hAnsiTheme="majorBidi" w:cstheme="majorBidi"/>
          <w:noProof/>
          <w:szCs w:val="22"/>
        </w:rPr>
      </w:pPr>
      <w:r>
        <w:rPr>
          <w:rFonts w:asciiTheme="majorBidi" w:hAnsiTheme="majorBidi"/>
        </w:rPr>
        <w:t xml:space="preserve">Under behandling med Hyftor kan vaksiner være mindre effektive. Vaksinasjon med levende vaksiner </w:t>
      </w:r>
      <w:r>
        <w:rPr>
          <w:rFonts w:asciiTheme="majorBidi" w:hAnsiTheme="majorBidi"/>
        </w:rPr>
        <w:lastRenderedPageBreak/>
        <w:t>bør unngås under behandling.</w:t>
      </w:r>
    </w:p>
    <w:p w14:paraId="34B085F1" w14:textId="77777777" w:rsidR="00A403B7" w:rsidRDefault="00A403B7">
      <w:pPr>
        <w:widowControl w:val="0"/>
        <w:spacing w:line="240" w:lineRule="auto"/>
        <w:rPr>
          <w:rFonts w:asciiTheme="majorBidi" w:hAnsiTheme="majorBidi" w:cstheme="majorBidi"/>
          <w:noProof/>
          <w:szCs w:val="22"/>
        </w:rPr>
      </w:pPr>
    </w:p>
    <w:p w14:paraId="730F3F19"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Orale prevensjonsmidler</w:t>
      </w:r>
    </w:p>
    <w:p w14:paraId="2AF4860A" w14:textId="77777777" w:rsidR="00A403B7" w:rsidRDefault="00A403B7">
      <w:pPr>
        <w:keepNext/>
        <w:widowControl w:val="0"/>
        <w:spacing w:line="240" w:lineRule="auto"/>
        <w:rPr>
          <w:rFonts w:asciiTheme="majorBidi" w:hAnsiTheme="majorBidi" w:cstheme="majorBidi"/>
          <w:noProof/>
          <w:szCs w:val="22"/>
          <w:u w:val="single"/>
        </w:rPr>
      </w:pPr>
    </w:p>
    <w:p w14:paraId="01C6ED1A"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Ingen interaksjonsstudier har blitt utført med Hyftor og orale prevensjonsmidler. Lav systemisk eksponering til sirolimus under topologisk behandling med Hyftor gjør farmakokinetiske legemiddelinteraksjoner usannsynlige. Muligheten for endringer i farmakokinetikken som kanskje påvirker effektiviteten til oralt prevensjonsmiddel under langtidsbehandling med Hyftor kan ikke utelukkes helt. Av denne grunn skal pasientene rådes til å bruke ikke-hormonelle prevensjonsmetoder under behandlingen.</w:t>
      </w:r>
    </w:p>
    <w:p w14:paraId="4782AC27" w14:textId="77777777" w:rsidR="00A403B7" w:rsidRDefault="00A403B7">
      <w:pPr>
        <w:widowControl w:val="0"/>
        <w:spacing w:line="240" w:lineRule="auto"/>
        <w:rPr>
          <w:rFonts w:asciiTheme="majorBidi" w:hAnsiTheme="majorBidi" w:cstheme="majorBidi"/>
        </w:rPr>
      </w:pPr>
    </w:p>
    <w:p w14:paraId="7B13265D" w14:textId="77777777" w:rsidR="00A403B7" w:rsidRDefault="00D0149A">
      <w:pPr>
        <w:keepNext/>
        <w:widowControl w:val="0"/>
        <w:spacing w:line="240" w:lineRule="auto"/>
        <w:ind w:left="567" w:hanging="567"/>
        <w:outlineLvl w:val="0"/>
        <w:rPr>
          <w:rFonts w:asciiTheme="majorBidi" w:hAnsiTheme="majorBidi" w:cstheme="majorBidi"/>
          <w:noProof/>
          <w:szCs w:val="22"/>
        </w:rPr>
      </w:pPr>
      <w:bookmarkStart w:id="5" w:name="_Hlk81480326"/>
      <w:r>
        <w:rPr>
          <w:rFonts w:asciiTheme="majorBidi" w:hAnsiTheme="majorBidi"/>
          <w:b/>
        </w:rPr>
        <w:t>4.6</w:t>
      </w:r>
      <w:r>
        <w:rPr>
          <w:rFonts w:asciiTheme="majorBidi" w:hAnsiTheme="majorBidi"/>
          <w:b/>
        </w:rPr>
        <w:tab/>
        <w:t>Fertilitet, graviditet og amming</w:t>
      </w:r>
    </w:p>
    <w:p w14:paraId="28B3B898" w14:textId="77777777" w:rsidR="00A403B7" w:rsidRDefault="00A403B7">
      <w:pPr>
        <w:keepNext/>
        <w:widowControl w:val="0"/>
        <w:spacing w:line="240" w:lineRule="auto"/>
        <w:rPr>
          <w:rFonts w:asciiTheme="majorBidi" w:hAnsiTheme="majorBidi" w:cstheme="majorBidi"/>
          <w:noProof/>
          <w:szCs w:val="22"/>
        </w:rPr>
      </w:pPr>
    </w:p>
    <w:p w14:paraId="11BD6DF9" w14:textId="77777777" w:rsidR="00A403B7" w:rsidRDefault="00D0149A">
      <w:pPr>
        <w:keepNext/>
        <w:widowControl w:val="0"/>
        <w:spacing w:line="240" w:lineRule="auto"/>
        <w:rPr>
          <w:rFonts w:asciiTheme="majorBidi" w:hAnsiTheme="majorBidi" w:cstheme="majorBidi"/>
          <w:noProof/>
          <w:szCs w:val="22"/>
        </w:rPr>
      </w:pPr>
      <w:r>
        <w:rPr>
          <w:rFonts w:asciiTheme="majorBidi" w:hAnsiTheme="majorBidi"/>
          <w:u w:val="single"/>
        </w:rPr>
        <w:t>Graviditet</w:t>
      </w:r>
    </w:p>
    <w:p w14:paraId="2B309943" w14:textId="77777777" w:rsidR="00A403B7" w:rsidRDefault="00A403B7">
      <w:pPr>
        <w:keepNext/>
        <w:widowControl w:val="0"/>
        <w:spacing w:line="240" w:lineRule="auto"/>
        <w:rPr>
          <w:rFonts w:asciiTheme="majorBidi" w:hAnsiTheme="majorBidi" w:cstheme="majorBidi"/>
          <w:noProof/>
          <w:szCs w:val="22"/>
          <w:u w:val="single"/>
        </w:rPr>
      </w:pPr>
    </w:p>
    <w:p w14:paraId="027474D6"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Det er ingen eller begrenset mengde data på bruk av Hyftor hos gravide kvinner. Studier på dyr har vist reproduksjonstoksiske effekter etter systemisk administrasjon (se pkt. 5.3).</w:t>
      </w:r>
    </w:p>
    <w:p w14:paraId="48B2F2E2" w14:textId="77777777" w:rsidR="00A403B7" w:rsidRDefault="00D0149A">
      <w:pPr>
        <w:pStyle w:val="Default"/>
        <w:widowControl w:val="0"/>
        <w:jc w:val="both"/>
        <w:rPr>
          <w:rFonts w:asciiTheme="majorBidi" w:hAnsiTheme="majorBidi" w:cstheme="majorBidi"/>
          <w:sz w:val="22"/>
          <w:szCs w:val="22"/>
        </w:rPr>
      </w:pPr>
      <w:r>
        <w:rPr>
          <w:rFonts w:asciiTheme="majorBidi" w:hAnsiTheme="majorBidi"/>
          <w:sz w:val="22"/>
        </w:rPr>
        <w:t>Hyftor skal ikke brukes under graviditet med mindre den kliniske tilstanden til kvinnen krever behandling med sirolimus.</w:t>
      </w:r>
    </w:p>
    <w:p w14:paraId="141CAA57" w14:textId="77777777" w:rsidR="00A403B7" w:rsidRDefault="00A403B7">
      <w:pPr>
        <w:pStyle w:val="Default"/>
        <w:widowControl w:val="0"/>
        <w:jc w:val="both"/>
        <w:rPr>
          <w:rFonts w:asciiTheme="majorBidi" w:hAnsiTheme="majorBidi" w:cstheme="majorBidi"/>
          <w:noProof/>
          <w:szCs w:val="22"/>
          <w:u w:val="single"/>
        </w:rPr>
      </w:pPr>
    </w:p>
    <w:p w14:paraId="2ABF74BE" w14:textId="77777777" w:rsidR="00A403B7" w:rsidRDefault="00D0149A">
      <w:pPr>
        <w:keepNext/>
        <w:widowControl w:val="0"/>
        <w:spacing w:line="240" w:lineRule="auto"/>
        <w:rPr>
          <w:rFonts w:asciiTheme="majorBidi" w:hAnsiTheme="majorBidi" w:cstheme="majorBidi"/>
          <w:noProof/>
          <w:szCs w:val="22"/>
        </w:rPr>
      </w:pPr>
      <w:r>
        <w:rPr>
          <w:rFonts w:asciiTheme="majorBidi" w:hAnsiTheme="majorBidi"/>
          <w:u w:val="single"/>
        </w:rPr>
        <w:t>Amming</w:t>
      </w:r>
    </w:p>
    <w:p w14:paraId="0DEE6C27" w14:textId="77777777" w:rsidR="00A403B7" w:rsidRDefault="00A403B7">
      <w:pPr>
        <w:keepNext/>
        <w:widowControl w:val="0"/>
        <w:spacing w:line="240" w:lineRule="auto"/>
        <w:rPr>
          <w:rFonts w:asciiTheme="majorBidi" w:hAnsiTheme="majorBidi" w:cstheme="majorBidi"/>
          <w:noProof/>
          <w:szCs w:val="22"/>
          <w:u w:val="single"/>
        </w:rPr>
      </w:pPr>
    </w:p>
    <w:p w14:paraId="0EB7C074"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Tilgjengelige farmakokinetiske data for rotter har vist utskillelse av systemisk administrert sirolimus i melk. Det er ukjent om sirolimus blir skilt ut i morsmelk hos mennesker, selv om kliniske data har vist at systemisk eksponering er lav etter administrasjon av Hyftor.</w:t>
      </w:r>
    </w:p>
    <w:p w14:paraId="3A5EE307" w14:textId="77777777" w:rsidR="00A403B7" w:rsidRDefault="00D0149A">
      <w:pPr>
        <w:widowControl w:val="0"/>
        <w:spacing w:line="240" w:lineRule="auto"/>
        <w:rPr>
          <w:rFonts w:asciiTheme="majorBidi" w:hAnsiTheme="majorBidi" w:cstheme="majorBidi"/>
          <w:noProof/>
          <w:szCs w:val="22"/>
        </w:rPr>
      </w:pPr>
      <w:r>
        <w:rPr>
          <w:rFonts w:asciiTheme="majorBidi" w:hAnsiTheme="majorBidi"/>
          <w:color w:val="000000"/>
        </w:rPr>
        <w:t>Tatt i betraktning fordelene av amming for barnet og fordelene av behandling for moren, må det tas en beslutning om ammingen skal opphøre eller om behandlingen med Hyftor skal avsluttes/avstås fra.</w:t>
      </w:r>
    </w:p>
    <w:p w14:paraId="653868EB" w14:textId="77777777" w:rsidR="00A403B7" w:rsidRDefault="00A403B7">
      <w:pPr>
        <w:widowControl w:val="0"/>
        <w:spacing w:line="240" w:lineRule="auto"/>
        <w:rPr>
          <w:rFonts w:asciiTheme="majorBidi" w:hAnsiTheme="majorBidi" w:cstheme="majorBidi"/>
          <w:noProof/>
          <w:szCs w:val="22"/>
          <w:u w:val="single"/>
        </w:rPr>
      </w:pPr>
    </w:p>
    <w:p w14:paraId="401DF65C" w14:textId="77777777" w:rsidR="00A403B7" w:rsidRDefault="00D0149A">
      <w:pPr>
        <w:keepNext/>
        <w:widowControl w:val="0"/>
        <w:spacing w:line="240" w:lineRule="auto"/>
        <w:rPr>
          <w:rFonts w:asciiTheme="majorBidi" w:hAnsiTheme="majorBidi" w:cstheme="majorBidi"/>
          <w:noProof/>
          <w:szCs w:val="22"/>
        </w:rPr>
      </w:pPr>
      <w:r>
        <w:rPr>
          <w:rFonts w:asciiTheme="majorBidi" w:hAnsiTheme="majorBidi"/>
          <w:u w:val="single"/>
        </w:rPr>
        <w:t>Fertilitet</w:t>
      </w:r>
    </w:p>
    <w:p w14:paraId="5880EBFB" w14:textId="77777777" w:rsidR="00A403B7" w:rsidRDefault="00A403B7">
      <w:pPr>
        <w:keepNext/>
        <w:widowControl w:val="0"/>
        <w:spacing w:line="240" w:lineRule="auto"/>
        <w:rPr>
          <w:rFonts w:asciiTheme="majorBidi" w:hAnsiTheme="majorBidi" w:cstheme="majorBidi"/>
          <w:i/>
          <w:noProof/>
          <w:szCs w:val="22"/>
        </w:rPr>
      </w:pPr>
    </w:p>
    <w:p w14:paraId="64E9DDBD" w14:textId="77777777" w:rsidR="00A403B7" w:rsidRDefault="00D0149A">
      <w:pPr>
        <w:widowControl w:val="0"/>
        <w:spacing w:line="240" w:lineRule="auto"/>
        <w:rPr>
          <w:rFonts w:asciiTheme="majorBidi" w:hAnsiTheme="majorBidi" w:cstheme="majorBidi"/>
        </w:rPr>
      </w:pPr>
      <w:r>
        <w:rPr>
          <w:rFonts w:asciiTheme="majorBidi" w:hAnsiTheme="majorBidi"/>
        </w:rPr>
        <w:t>Det har blitt observert svekket spermiefunksjon blant noen pasienter behandlet systemisk med sirolimus. Disse effektene var reversible ved seponering av systemisk sirolimusbehandling i de fleste tilfellene.</w:t>
      </w:r>
    </w:p>
    <w:bookmarkEnd w:id="5"/>
    <w:p w14:paraId="7AEC8887" w14:textId="77777777" w:rsidR="00A403B7" w:rsidRDefault="00A403B7">
      <w:pPr>
        <w:widowControl w:val="0"/>
        <w:spacing w:line="240" w:lineRule="auto"/>
        <w:rPr>
          <w:rFonts w:asciiTheme="majorBidi" w:hAnsiTheme="majorBidi" w:cstheme="majorBidi"/>
          <w:i/>
          <w:noProof/>
          <w:szCs w:val="22"/>
        </w:rPr>
      </w:pPr>
    </w:p>
    <w:p w14:paraId="5F3EA052"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4.7</w:t>
      </w:r>
      <w:r>
        <w:rPr>
          <w:rFonts w:asciiTheme="majorBidi" w:hAnsiTheme="majorBidi"/>
          <w:b/>
        </w:rPr>
        <w:tab/>
        <w:t>Påvirkning av evnen til å kjøre bil og bruke maskiner</w:t>
      </w:r>
    </w:p>
    <w:p w14:paraId="00995E9B" w14:textId="77777777" w:rsidR="00A403B7" w:rsidRDefault="00A403B7">
      <w:pPr>
        <w:keepNext/>
        <w:widowControl w:val="0"/>
        <w:spacing w:line="240" w:lineRule="auto"/>
        <w:rPr>
          <w:rFonts w:asciiTheme="majorBidi" w:hAnsiTheme="majorBidi" w:cstheme="majorBidi"/>
        </w:rPr>
      </w:pPr>
    </w:p>
    <w:p w14:paraId="16CF1A9B" w14:textId="77777777" w:rsidR="00A403B7" w:rsidRDefault="00D0149A">
      <w:pPr>
        <w:widowControl w:val="0"/>
        <w:spacing w:line="240" w:lineRule="auto"/>
        <w:rPr>
          <w:rFonts w:asciiTheme="majorBidi" w:hAnsiTheme="majorBidi" w:cstheme="majorBidi"/>
        </w:rPr>
      </w:pPr>
      <w:r>
        <w:rPr>
          <w:rFonts w:asciiTheme="majorBidi" w:hAnsiTheme="majorBidi"/>
        </w:rPr>
        <w:t>Hyftor har ingen eller ubetydelig påvirkning på evnen til å kjøre bil og bruke maskiner.</w:t>
      </w:r>
    </w:p>
    <w:p w14:paraId="223C6BED" w14:textId="77777777" w:rsidR="00A403B7" w:rsidRDefault="00A403B7">
      <w:pPr>
        <w:widowControl w:val="0"/>
        <w:spacing w:line="240" w:lineRule="auto"/>
        <w:rPr>
          <w:rFonts w:asciiTheme="majorBidi" w:hAnsiTheme="majorBidi" w:cstheme="majorBidi"/>
        </w:rPr>
      </w:pPr>
    </w:p>
    <w:p w14:paraId="03052A3F" w14:textId="77777777" w:rsidR="00A403B7" w:rsidRDefault="00D0149A">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4.8</w:t>
      </w:r>
      <w:r>
        <w:rPr>
          <w:rFonts w:asciiTheme="majorBidi" w:hAnsiTheme="majorBidi"/>
          <w:b/>
        </w:rPr>
        <w:tab/>
        <w:t>Bivirkninger</w:t>
      </w:r>
    </w:p>
    <w:p w14:paraId="7832651F" w14:textId="77777777" w:rsidR="00A403B7" w:rsidRDefault="00A403B7">
      <w:pPr>
        <w:keepNext/>
        <w:widowControl w:val="0"/>
        <w:autoSpaceDE w:val="0"/>
        <w:autoSpaceDN w:val="0"/>
        <w:adjustRightInd w:val="0"/>
        <w:spacing w:line="240" w:lineRule="auto"/>
        <w:jc w:val="both"/>
        <w:rPr>
          <w:rFonts w:asciiTheme="majorBidi" w:hAnsiTheme="majorBidi" w:cstheme="majorBidi"/>
          <w:noProof/>
          <w:szCs w:val="22"/>
        </w:rPr>
      </w:pPr>
    </w:p>
    <w:p w14:paraId="405E6198"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Oppsummering av sikkerhetsprofilen</w:t>
      </w:r>
    </w:p>
    <w:p w14:paraId="7FD2D8CF" w14:textId="77777777" w:rsidR="00A403B7" w:rsidRDefault="00A403B7">
      <w:pPr>
        <w:keepNext/>
        <w:widowControl w:val="0"/>
        <w:spacing w:line="240" w:lineRule="auto"/>
        <w:rPr>
          <w:rFonts w:asciiTheme="majorBidi" w:hAnsiTheme="majorBidi" w:cstheme="majorBidi"/>
          <w:noProof/>
          <w:szCs w:val="22"/>
        </w:rPr>
      </w:pPr>
    </w:p>
    <w:p w14:paraId="56D4802C"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De vanligst rapporterte bivirkningene var hendelser med hudirritasjon, inkludert </w:t>
      </w:r>
      <w:bookmarkStart w:id="6" w:name="_Hlk107150009"/>
      <w:r>
        <w:rPr>
          <w:rFonts w:asciiTheme="majorBidi" w:hAnsiTheme="majorBidi"/>
        </w:rPr>
        <w:t>irritasjon på påføringsstedet (34,7 %), tørr hud (33,7 %), akne (19,4 %) og kløe (11,2 %)</w:t>
      </w:r>
      <w:bookmarkEnd w:id="6"/>
      <w:r>
        <w:rPr>
          <w:rFonts w:asciiTheme="majorBidi" w:hAnsiTheme="majorBidi"/>
        </w:rPr>
        <w:t>. Disse hendelsene var generelt milde eller moderate i intensitet, ikke alvorlige og førte ikke til seponering av behandlingen.</w:t>
      </w:r>
    </w:p>
    <w:p w14:paraId="3146054E" w14:textId="77777777" w:rsidR="00A403B7" w:rsidRDefault="00A403B7">
      <w:pPr>
        <w:widowControl w:val="0"/>
        <w:autoSpaceDE w:val="0"/>
        <w:autoSpaceDN w:val="0"/>
        <w:adjustRightInd w:val="0"/>
        <w:spacing w:line="240" w:lineRule="auto"/>
        <w:rPr>
          <w:rFonts w:asciiTheme="majorBidi" w:hAnsiTheme="majorBidi" w:cstheme="majorBidi"/>
          <w:noProof/>
          <w:szCs w:val="22"/>
        </w:rPr>
      </w:pPr>
    </w:p>
    <w:p w14:paraId="66465BB3" w14:textId="77777777" w:rsidR="00A403B7" w:rsidRDefault="00D0149A">
      <w:pPr>
        <w:keepNext/>
        <w:widowControl w:val="0"/>
        <w:autoSpaceDE w:val="0"/>
        <w:autoSpaceDN w:val="0"/>
        <w:adjustRightInd w:val="0"/>
        <w:spacing w:line="240" w:lineRule="auto"/>
        <w:jc w:val="both"/>
        <w:rPr>
          <w:rFonts w:asciiTheme="majorBidi" w:hAnsiTheme="majorBidi" w:cstheme="majorBidi"/>
          <w:noProof/>
          <w:szCs w:val="22"/>
          <w:u w:val="single"/>
        </w:rPr>
      </w:pPr>
      <w:r>
        <w:rPr>
          <w:rFonts w:asciiTheme="majorBidi" w:hAnsiTheme="majorBidi"/>
          <w:u w:val="single"/>
        </w:rPr>
        <w:t>Bivirkningstabell</w:t>
      </w:r>
    </w:p>
    <w:p w14:paraId="3438BE1E" w14:textId="77777777" w:rsidR="00A403B7" w:rsidRDefault="00A403B7">
      <w:pPr>
        <w:keepNext/>
        <w:widowControl w:val="0"/>
        <w:autoSpaceDE w:val="0"/>
        <w:autoSpaceDN w:val="0"/>
        <w:adjustRightInd w:val="0"/>
        <w:spacing w:line="240" w:lineRule="auto"/>
        <w:jc w:val="both"/>
        <w:rPr>
          <w:rFonts w:asciiTheme="majorBidi" w:hAnsiTheme="majorBidi" w:cstheme="majorBidi"/>
          <w:noProof/>
          <w:szCs w:val="22"/>
        </w:rPr>
      </w:pPr>
    </w:p>
    <w:p w14:paraId="7FE24170" w14:textId="7395527A" w:rsidR="00A403B7" w:rsidRPr="008261DF" w:rsidRDefault="00D0149A">
      <w:pPr>
        <w:pStyle w:val="C-BodyText"/>
        <w:widowControl w:val="0"/>
        <w:spacing w:before="0" w:after="0" w:line="240" w:lineRule="auto"/>
        <w:rPr>
          <w:rFonts w:asciiTheme="majorBidi" w:hAnsiTheme="majorBidi" w:cstheme="majorBidi"/>
          <w:sz w:val="22"/>
          <w:szCs w:val="22"/>
        </w:rPr>
      </w:pPr>
      <w:r w:rsidRPr="00B41937">
        <w:rPr>
          <w:rFonts w:asciiTheme="majorBidi" w:hAnsiTheme="majorBidi"/>
          <w:sz w:val="22"/>
          <w:szCs w:val="22"/>
        </w:rPr>
        <w:t>Bivirkninger rapportert fra de kliniske studiene er listet opp i tabell 1 etter organklassesystem og hyppighet</w:t>
      </w:r>
      <w:r w:rsidR="005A43ED" w:rsidRPr="00B41937">
        <w:rPr>
          <w:rFonts w:asciiTheme="majorBidi" w:hAnsiTheme="majorBidi"/>
          <w:sz w:val="22"/>
          <w:szCs w:val="22"/>
        </w:rPr>
        <w:t xml:space="preserve"> med følgende inndeling:</w:t>
      </w:r>
      <w:r w:rsidRPr="00B41937">
        <w:rPr>
          <w:rFonts w:asciiTheme="majorBidi" w:hAnsiTheme="majorBidi"/>
          <w:sz w:val="22"/>
          <w:szCs w:val="22"/>
        </w:rPr>
        <w:t xml:space="preserve"> svært vanlige (≥ 1/10), vanlige (≥ 1/100 til &lt; 1/10), mindre vanlige (≥ 1/1 000 til &lt; 1/100), sjeldne (≥ 1/10 000 til &lt; 1/1 000), svært sjeldne (&lt; 1/10 000) og ikke kjent (kan ikke anslås ut ifra tilgjengelige data). </w:t>
      </w:r>
      <w:bookmarkStart w:id="7" w:name="_Hlk120811931"/>
      <w:r w:rsidRPr="00B41937">
        <w:rPr>
          <w:rFonts w:asciiTheme="majorBidi" w:hAnsiTheme="majorBidi"/>
          <w:sz w:val="22"/>
          <w:szCs w:val="22"/>
        </w:rPr>
        <w:t>Innenfor hver frekvensgruppering er bivirkninger presentert etter synkende alvorlighetsgrad</w:t>
      </w:r>
      <w:bookmarkEnd w:id="7"/>
      <w:r w:rsidRPr="00B41937">
        <w:rPr>
          <w:rFonts w:asciiTheme="majorBidi" w:hAnsiTheme="majorBidi"/>
          <w:sz w:val="22"/>
          <w:szCs w:val="22"/>
        </w:rPr>
        <w:t>.</w:t>
      </w:r>
    </w:p>
    <w:p w14:paraId="25F55CE6" w14:textId="77777777" w:rsidR="00A403B7" w:rsidRPr="00A47C56" w:rsidRDefault="00A403B7">
      <w:pPr>
        <w:pStyle w:val="C-BodyText"/>
        <w:widowControl w:val="0"/>
        <w:spacing w:before="0" w:after="0" w:line="240" w:lineRule="auto"/>
        <w:rPr>
          <w:rFonts w:asciiTheme="majorBidi" w:hAnsiTheme="majorBidi" w:cstheme="majorBidi"/>
          <w:sz w:val="22"/>
          <w:szCs w:val="22"/>
        </w:rPr>
      </w:pPr>
    </w:p>
    <w:p w14:paraId="50F9BD18" w14:textId="0524F048" w:rsidR="00A403B7" w:rsidRDefault="00D0149A" w:rsidP="006C5461">
      <w:pPr>
        <w:pStyle w:val="C-BodyText"/>
        <w:keepNext/>
        <w:keepLines/>
        <w:widowControl w:val="0"/>
        <w:spacing w:before="0" w:after="0" w:line="240" w:lineRule="auto"/>
        <w:ind w:left="1134" w:hanging="1134"/>
        <w:rPr>
          <w:rFonts w:asciiTheme="majorBidi" w:hAnsiTheme="majorBidi" w:cstheme="majorBidi"/>
          <w:b/>
          <w:bCs/>
          <w:sz w:val="22"/>
          <w:szCs w:val="22"/>
        </w:rPr>
      </w:pPr>
      <w:r>
        <w:rPr>
          <w:rFonts w:asciiTheme="majorBidi" w:hAnsiTheme="majorBidi"/>
          <w:b/>
          <w:sz w:val="22"/>
        </w:rPr>
        <w:lastRenderedPageBreak/>
        <w:t>Tabell 1:</w:t>
      </w:r>
      <w:r>
        <w:rPr>
          <w:rFonts w:asciiTheme="majorBidi" w:hAnsiTheme="majorBidi"/>
          <w:b/>
          <w:sz w:val="22"/>
        </w:rPr>
        <w:tab/>
        <w:t>Bivirkninger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1720"/>
        <w:gridCol w:w="4761"/>
      </w:tblGrid>
      <w:tr w:rsidR="00A403B7" w14:paraId="79B36BE1" w14:textId="77777777" w:rsidTr="00B41937">
        <w:trPr>
          <w:tblHeader/>
        </w:trPr>
        <w:tc>
          <w:tcPr>
            <w:tcW w:w="1424" w:type="pct"/>
            <w:shd w:val="clear" w:color="auto" w:fill="auto"/>
          </w:tcPr>
          <w:p w14:paraId="58FF2A9C"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bookmarkStart w:id="8" w:name="_Hlk114500686"/>
            <w:r>
              <w:rPr>
                <w:rFonts w:asciiTheme="majorBidi" w:hAnsiTheme="majorBidi"/>
                <w:b/>
              </w:rPr>
              <w:t>Organsystemklasse</w:t>
            </w:r>
          </w:p>
        </w:tc>
        <w:tc>
          <w:tcPr>
            <w:tcW w:w="949" w:type="pct"/>
            <w:shd w:val="clear" w:color="auto" w:fill="auto"/>
          </w:tcPr>
          <w:p w14:paraId="501295C3"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Svært vanlige</w:t>
            </w:r>
          </w:p>
        </w:tc>
        <w:tc>
          <w:tcPr>
            <w:tcW w:w="2627" w:type="pct"/>
            <w:shd w:val="clear" w:color="auto" w:fill="auto"/>
          </w:tcPr>
          <w:p w14:paraId="740833AD"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b/>
              </w:rPr>
              <w:t>Vanlige</w:t>
            </w:r>
          </w:p>
        </w:tc>
      </w:tr>
      <w:tr w:rsidR="00A403B7" w14:paraId="217CAF71" w14:textId="77777777" w:rsidTr="00B41937">
        <w:tc>
          <w:tcPr>
            <w:tcW w:w="1424" w:type="pct"/>
            <w:shd w:val="clear" w:color="auto" w:fill="auto"/>
          </w:tcPr>
          <w:p w14:paraId="733E96A3"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Infeksiøse og parasittære sykdommer</w:t>
            </w:r>
          </w:p>
        </w:tc>
        <w:tc>
          <w:tcPr>
            <w:tcW w:w="949" w:type="pct"/>
            <w:shd w:val="clear" w:color="auto" w:fill="auto"/>
          </w:tcPr>
          <w:p w14:paraId="4325EDD1" w14:textId="77777777" w:rsidR="00A403B7" w:rsidRDefault="00A403B7" w:rsidP="006C5461">
            <w:pPr>
              <w:keepNext/>
              <w:keepLines/>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2121357B"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Konjunktivitt</w:t>
            </w:r>
          </w:p>
          <w:p w14:paraId="120D7F43"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Follikulitt</w:t>
            </w:r>
          </w:p>
          <w:p w14:paraId="2AD7DD12"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rPr>
            </w:pPr>
            <w:r>
              <w:rPr>
                <w:rFonts w:asciiTheme="majorBidi" w:hAnsiTheme="majorBidi"/>
              </w:rPr>
              <w:t>Furunkel</w:t>
            </w:r>
          </w:p>
          <w:p w14:paraId="3648CA11" w14:textId="77777777" w:rsidR="00A403B7" w:rsidRDefault="00D0149A" w:rsidP="006C5461">
            <w:pPr>
              <w:keepNext/>
              <w:keepLines/>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Tinea versicolor</w:t>
            </w:r>
          </w:p>
        </w:tc>
      </w:tr>
      <w:tr w:rsidR="00A403B7" w14:paraId="68A7E370" w14:textId="77777777" w:rsidTr="00B41937">
        <w:tc>
          <w:tcPr>
            <w:tcW w:w="1424" w:type="pct"/>
            <w:shd w:val="clear" w:color="auto" w:fill="auto"/>
          </w:tcPr>
          <w:p w14:paraId="2C5C62B2"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Øyesykdommer</w:t>
            </w:r>
          </w:p>
        </w:tc>
        <w:tc>
          <w:tcPr>
            <w:tcW w:w="949" w:type="pct"/>
            <w:shd w:val="clear" w:color="auto" w:fill="auto"/>
          </w:tcPr>
          <w:p w14:paraId="6F431676" w14:textId="77777777" w:rsidR="00A403B7" w:rsidRDefault="00A403B7">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7BC197DD"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Øyeirritasjon</w:t>
            </w:r>
          </w:p>
          <w:p w14:paraId="4CEBE1CF"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Erytem på øyelokket</w:t>
            </w:r>
          </w:p>
          <w:p w14:paraId="1042AB07"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Okulær hyperemi</w:t>
            </w:r>
          </w:p>
        </w:tc>
      </w:tr>
      <w:tr w:rsidR="00A403B7" w14:paraId="13369E89" w14:textId="77777777" w:rsidTr="00B41937">
        <w:tc>
          <w:tcPr>
            <w:tcW w:w="1424" w:type="pct"/>
            <w:shd w:val="clear" w:color="auto" w:fill="auto"/>
          </w:tcPr>
          <w:p w14:paraId="1284841E"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Sykdommer i respirasjonsorganer, thorax og mediastinum</w:t>
            </w:r>
          </w:p>
        </w:tc>
        <w:tc>
          <w:tcPr>
            <w:tcW w:w="949" w:type="pct"/>
            <w:shd w:val="clear" w:color="auto" w:fill="auto"/>
          </w:tcPr>
          <w:p w14:paraId="00CD28ED" w14:textId="77777777" w:rsidR="00A403B7" w:rsidRDefault="00A403B7">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9A7BE26"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Ubehag i nesen</w:t>
            </w:r>
          </w:p>
        </w:tc>
      </w:tr>
      <w:tr w:rsidR="00A403B7" w14:paraId="30473BE6" w14:textId="77777777" w:rsidTr="00B41937">
        <w:tc>
          <w:tcPr>
            <w:tcW w:w="1424" w:type="pct"/>
            <w:shd w:val="clear" w:color="auto" w:fill="auto"/>
          </w:tcPr>
          <w:p w14:paraId="316CADD6"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Gastrointestinale sykdommer</w:t>
            </w:r>
          </w:p>
        </w:tc>
        <w:tc>
          <w:tcPr>
            <w:tcW w:w="949" w:type="pct"/>
            <w:shd w:val="clear" w:color="auto" w:fill="auto"/>
          </w:tcPr>
          <w:p w14:paraId="3155A9D5" w14:textId="77777777" w:rsidR="00A403B7" w:rsidRDefault="00A403B7">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3E6127F8"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Stomatitt</w:t>
            </w:r>
          </w:p>
        </w:tc>
      </w:tr>
      <w:tr w:rsidR="00A403B7" w14:paraId="2C3A27ED" w14:textId="77777777" w:rsidTr="00B41937">
        <w:tc>
          <w:tcPr>
            <w:tcW w:w="1424" w:type="pct"/>
            <w:shd w:val="clear" w:color="auto" w:fill="auto"/>
          </w:tcPr>
          <w:p w14:paraId="37D1A220"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Hud- og underhudssykdommer</w:t>
            </w:r>
          </w:p>
        </w:tc>
        <w:tc>
          <w:tcPr>
            <w:tcW w:w="949" w:type="pct"/>
            <w:shd w:val="clear" w:color="auto" w:fill="auto"/>
          </w:tcPr>
          <w:p w14:paraId="0045689D"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Tørr hud</w:t>
            </w:r>
          </w:p>
          <w:p w14:paraId="01CB115A"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Kløe</w:t>
            </w:r>
          </w:p>
          <w:p w14:paraId="666553A8"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Akne</w:t>
            </w:r>
          </w:p>
        </w:tc>
        <w:tc>
          <w:tcPr>
            <w:tcW w:w="2627" w:type="pct"/>
            <w:shd w:val="clear" w:color="auto" w:fill="auto"/>
          </w:tcPr>
          <w:p w14:paraId="58473174"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Asteatose</w:t>
            </w:r>
          </w:p>
          <w:p w14:paraId="3E411C76"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Dermatitt</w:t>
            </w:r>
          </w:p>
          <w:p w14:paraId="62EDB53B"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Kontaktdermatitt</w:t>
            </w:r>
          </w:p>
          <w:p w14:paraId="544E7485"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Akneiform dermatitt</w:t>
            </w:r>
          </w:p>
          <w:p w14:paraId="60D8F538"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Hudcyste</w:t>
            </w:r>
          </w:p>
          <w:p w14:paraId="7E445C8D"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Eksem</w:t>
            </w:r>
          </w:p>
          <w:p w14:paraId="1F9F8D0D"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Palpell</w:t>
            </w:r>
          </w:p>
          <w:p w14:paraId="46F30111"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Fotosensitivitet reaksjon</w:t>
            </w:r>
          </w:p>
          <w:p w14:paraId="737CBEBE"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Kløende utslett</w:t>
            </w:r>
          </w:p>
          <w:p w14:paraId="13AE6980"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Seboreisk eksem</w:t>
            </w:r>
          </w:p>
          <w:p w14:paraId="25120B53"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Soleksem</w:t>
            </w:r>
          </w:p>
          <w:p w14:paraId="40492EFE"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Elveblest</w:t>
            </w:r>
          </w:p>
          <w:p w14:paraId="529C96D2"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Xeroderma</w:t>
            </w:r>
          </w:p>
          <w:p w14:paraId="5C52DA3E" w14:textId="77777777" w:rsidR="00A403B7" w:rsidRDefault="00D0149A">
            <w:pPr>
              <w:widowControl w:val="0"/>
              <w:autoSpaceDE w:val="0"/>
              <w:autoSpaceDN w:val="0"/>
              <w:adjustRightInd w:val="0"/>
              <w:spacing w:line="240" w:lineRule="auto"/>
              <w:rPr>
                <w:rFonts w:asciiTheme="majorBidi" w:hAnsiTheme="majorBidi" w:cstheme="majorBidi"/>
              </w:rPr>
            </w:pPr>
            <w:r>
              <w:rPr>
                <w:rFonts w:asciiTheme="majorBidi" w:hAnsiTheme="majorBidi"/>
              </w:rPr>
              <w:t>Erytem</w:t>
            </w:r>
          </w:p>
          <w:p w14:paraId="718B6233" w14:textId="77777777" w:rsidR="00A403B7" w:rsidRDefault="00D0149A">
            <w:pPr>
              <w:widowControl w:val="0"/>
              <w:autoSpaceDE w:val="0"/>
              <w:autoSpaceDN w:val="0"/>
              <w:adjustRightInd w:val="0"/>
              <w:spacing w:line="240" w:lineRule="auto"/>
              <w:rPr>
                <w:rFonts w:asciiTheme="majorBidi" w:hAnsiTheme="majorBidi" w:cstheme="majorBidi"/>
              </w:rPr>
            </w:pPr>
            <w:r>
              <w:rPr>
                <w:rFonts w:asciiTheme="majorBidi" w:hAnsiTheme="majorBidi"/>
              </w:rPr>
              <w:t>Utslett</w:t>
            </w:r>
          </w:p>
          <w:p w14:paraId="0B432B07" w14:textId="77777777" w:rsidR="00A403B7" w:rsidRDefault="00D0149A">
            <w:pPr>
              <w:widowControl w:val="0"/>
              <w:autoSpaceDE w:val="0"/>
              <w:autoSpaceDN w:val="0"/>
              <w:adjustRightInd w:val="0"/>
              <w:spacing w:line="240" w:lineRule="auto"/>
              <w:rPr>
                <w:rFonts w:asciiTheme="majorBidi" w:hAnsiTheme="majorBidi" w:cstheme="majorBidi"/>
              </w:rPr>
            </w:pPr>
            <w:r>
              <w:rPr>
                <w:rFonts w:asciiTheme="majorBidi" w:hAnsiTheme="majorBidi"/>
              </w:rPr>
              <w:t>Hudavflassing</w:t>
            </w:r>
          </w:p>
          <w:p w14:paraId="2AD65F9F" w14:textId="77777777" w:rsidR="00A403B7" w:rsidRDefault="00D0149A">
            <w:pPr>
              <w:widowControl w:val="0"/>
              <w:autoSpaceDE w:val="0"/>
              <w:autoSpaceDN w:val="0"/>
              <w:adjustRightInd w:val="0"/>
              <w:spacing w:line="240" w:lineRule="auto"/>
              <w:rPr>
                <w:rFonts w:asciiTheme="majorBidi" w:hAnsiTheme="majorBidi" w:cstheme="majorBidi"/>
              </w:rPr>
            </w:pPr>
            <w:r>
              <w:rPr>
                <w:rFonts w:asciiTheme="majorBidi" w:hAnsiTheme="majorBidi"/>
              </w:rPr>
              <w:t>Hudirritasjon</w:t>
            </w:r>
          </w:p>
          <w:p w14:paraId="7D1F1373"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Hudblødning</w:t>
            </w:r>
          </w:p>
        </w:tc>
      </w:tr>
      <w:tr w:rsidR="00A403B7" w14:paraId="78997315" w14:textId="77777777" w:rsidTr="00B41937">
        <w:tc>
          <w:tcPr>
            <w:tcW w:w="1424" w:type="pct"/>
            <w:shd w:val="clear" w:color="auto" w:fill="auto"/>
          </w:tcPr>
          <w:p w14:paraId="3376C2B9"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Generelle lidelser og reaksjoner på administrasjonsstedet</w:t>
            </w:r>
          </w:p>
        </w:tc>
        <w:tc>
          <w:tcPr>
            <w:tcW w:w="949" w:type="pct"/>
            <w:shd w:val="clear" w:color="auto" w:fill="auto"/>
          </w:tcPr>
          <w:p w14:paraId="6E18EF99" w14:textId="77777777" w:rsidR="00A403B7" w:rsidRDefault="00D0149A">
            <w:pPr>
              <w:widowControl w:val="0"/>
              <w:autoSpaceDE w:val="0"/>
              <w:autoSpaceDN w:val="0"/>
              <w:adjustRightInd w:val="0"/>
              <w:spacing w:line="240" w:lineRule="auto"/>
              <w:rPr>
                <w:rFonts w:asciiTheme="majorBidi" w:hAnsiTheme="majorBidi" w:cstheme="majorBidi"/>
                <w:noProof/>
                <w:szCs w:val="22"/>
              </w:rPr>
            </w:pPr>
            <w:bookmarkStart w:id="9" w:name="_Hlk121337824"/>
            <w:r>
              <w:rPr>
                <w:rFonts w:asciiTheme="majorBidi" w:hAnsiTheme="majorBidi"/>
              </w:rPr>
              <w:t>Irritasjon på påføringsstedet</w:t>
            </w:r>
            <w:bookmarkEnd w:id="9"/>
          </w:p>
        </w:tc>
        <w:tc>
          <w:tcPr>
            <w:tcW w:w="2627" w:type="pct"/>
            <w:shd w:val="clear" w:color="auto" w:fill="auto"/>
          </w:tcPr>
          <w:p w14:paraId="4DACA9DB"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Blødning på påføringsstedet</w:t>
            </w:r>
          </w:p>
          <w:p w14:paraId="4F9B9D04" w14:textId="77777777" w:rsidR="00A403B7" w:rsidRDefault="00D0149A">
            <w:pPr>
              <w:widowControl w:val="0"/>
              <w:autoSpaceDE w:val="0"/>
              <w:autoSpaceDN w:val="0"/>
              <w:adjustRightInd w:val="0"/>
              <w:spacing w:line="240" w:lineRule="auto"/>
              <w:rPr>
                <w:rFonts w:asciiTheme="majorBidi" w:hAnsiTheme="majorBidi" w:cstheme="majorBidi"/>
                <w:noProof/>
              </w:rPr>
            </w:pPr>
            <w:r>
              <w:rPr>
                <w:rFonts w:asciiTheme="majorBidi" w:hAnsiTheme="majorBidi"/>
              </w:rPr>
              <w:t>Parestesi på påføringsstedet</w:t>
            </w:r>
          </w:p>
          <w:p w14:paraId="1FE3935F"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Hevelse på påføringsstedet</w:t>
            </w:r>
          </w:p>
        </w:tc>
      </w:tr>
      <w:tr w:rsidR="00A403B7" w14:paraId="35B78C07" w14:textId="77777777" w:rsidTr="00B41937">
        <w:tc>
          <w:tcPr>
            <w:tcW w:w="1424" w:type="pct"/>
            <w:shd w:val="clear" w:color="auto" w:fill="auto"/>
          </w:tcPr>
          <w:p w14:paraId="0D419B59"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Skader, forgiftninger og komplikasjoner ved medisinske prosedyrer</w:t>
            </w:r>
          </w:p>
        </w:tc>
        <w:tc>
          <w:tcPr>
            <w:tcW w:w="949" w:type="pct"/>
            <w:shd w:val="clear" w:color="auto" w:fill="auto"/>
          </w:tcPr>
          <w:p w14:paraId="28F1683F" w14:textId="77777777" w:rsidR="00A403B7" w:rsidRDefault="00A403B7">
            <w:pPr>
              <w:widowControl w:val="0"/>
              <w:autoSpaceDE w:val="0"/>
              <w:autoSpaceDN w:val="0"/>
              <w:adjustRightInd w:val="0"/>
              <w:spacing w:line="240" w:lineRule="auto"/>
              <w:rPr>
                <w:rFonts w:asciiTheme="majorBidi" w:hAnsiTheme="majorBidi" w:cstheme="majorBidi"/>
                <w:noProof/>
                <w:szCs w:val="22"/>
              </w:rPr>
            </w:pPr>
          </w:p>
        </w:tc>
        <w:tc>
          <w:tcPr>
            <w:tcW w:w="2627" w:type="pct"/>
            <w:shd w:val="clear" w:color="auto" w:fill="auto"/>
          </w:tcPr>
          <w:p w14:paraId="5038FFBB"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Hudavskrapning</w:t>
            </w:r>
          </w:p>
        </w:tc>
      </w:tr>
      <w:bookmarkEnd w:id="8"/>
    </w:tbl>
    <w:p w14:paraId="5D83B7AA" w14:textId="77777777" w:rsidR="00A403B7" w:rsidRPr="008261DF" w:rsidRDefault="00A403B7" w:rsidP="008261DF">
      <w:pPr>
        <w:widowControl w:val="0"/>
        <w:autoSpaceDE w:val="0"/>
        <w:autoSpaceDN w:val="0"/>
        <w:adjustRightInd w:val="0"/>
        <w:spacing w:line="240" w:lineRule="auto"/>
        <w:rPr>
          <w:rFonts w:asciiTheme="majorBidi" w:hAnsiTheme="majorBidi" w:cstheme="majorBidi"/>
          <w:bCs/>
          <w:iCs/>
          <w:szCs w:val="22"/>
        </w:rPr>
      </w:pPr>
    </w:p>
    <w:p w14:paraId="2129EDC5"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Cs/>
          <w:szCs w:val="22"/>
          <w:u w:val="single"/>
        </w:rPr>
      </w:pPr>
      <w:r w:rsidRPr="008261DF">
        <w:rPr>
          <w:rFonts w:asciiTheme="majorBidi" w:hAnsiTheme="majorBidi"/>
          <w:szCs w:val="22"/>
          <w:u w:val="single"/>
        </w:rPr>
        <w:t>Beskrivelse av utvalgte bivirkninger</w:t>
      </w:r>
    </w:p>
    <w:p w14:paraId="60935F74" w14:textId="77777777" w:rsidR="00A403B7" w:rsidRPr="008261DF" w:rsidRDefault="00A403B7" w:rsidP="008261DF">
      <w:pPr>
        <w:keepNext/>
        <w:widowControl w:val="0"/>
        <w:autoSpaceDE w:val="0"/>
        <w:autoSpaceDN w:val="0"/>
        <w:adjustRightInd w:val="0"/>
        <w:spacing w:line="240" w:lineRule="auto"/>
        <w:rPr>
          <w:rFonts w:asciiTheme="majorBidi" w:hAnsiTheme="majorBidi" w:cstheme="majorBidi"/>
          <w:bCs/>
          <w:iCs/>
          <w:szCs w:val="22"/>
          <w:u w:val="single"/>
        </w:rPr>
      </w:pPr>
    </w:p>
    <w:p w14:paraId="10C1CA86"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
          <w:iCs/>
          <w:szCs w:val="22"/>
          <w:u w:val="single"/>
        </w:rPr>
      </w:pPr>
      <w:r w:rsidRPr="008261DF">
        <w:rPr>
          <w:rFonts w:asciiTheme="majorBidi" w:hAnsiTheme="majorBidi"/>
          <w:i/>
          <w:szCs w:val="22"/>
          <w:u w:val="single"/>
        </w:rPr>
        <w:t>Irritasjon på påføringsstedet</w:t>
      </w:r>
    </w:p>
    <w:p w14:paraId="758320F0" w14:textId="77777777" w:rsidR="00A403B7" w:rsidRPr="008261DF" w:rsidRDefault="00A403B7" w:rsidP="008261DF">
      <w:pPr>
        <w:keepNext/>
        <w:widowControl w:val="0"/>
        <w:autoSpaceDE w:val="0"/>
        <w:autoSpaceDN w:val="0"/>
        <w:adjustRightInd w:val="0"/>
        <w:spacing w:line="240" w:lineRule="auto"/>
        <w:rPr>
          <w:rFonts w:asciiTheme="majorBidi" w:hAnsiTheme="majorBidi" w:cstheme="majorBidi"/>
          <w:bCs/>
          <w:iCs/>
          <w:szCs w:val="22"/>
          <w:lang w:val="en-US"/>
        </w:rPr>
      </w:pPr>
    </w:p>
    <w:p w14:paraId="4293821C" w14:textId="262A2357" w:rsidR="00A403B7" w:rsidRPr="008261DF" w:rsidRDefault="00D0149A" w:rsidP="008261DF">
      <w:pPr>
        <w:widowControl w:val="0"/>
        <w:autoSpaceDE w:val="0"/>
        <w:autoSpaceDN w:val="0"/>
        <w:adjustRightInd w:val="0"/>
        <w:spacing w:line="240" w:lineRule="auto"/>
        <w:rPr>
          <w:rFonts w:asciiTheme="majorBidi" w:hAnsiTheme="majorBidi" w:cstheme="majorBidi"/>
          <w:bCs/>
          <w:iCs/>
          <w:szCs w:val="22"/>
        </w:rPr>
      </w:pPr>
      <w:r w:rsidRPr="008261DF">
        <w:rPr>
          <w:rFonts w:asciiTheme="majorBidi" w:hAnsiTheme="majorBidi"/>
          <w:szCs w:val="22"/>
        </w:rPr>
        <w:t xml:space="preserve">Irritasjon på påføringsstedet av mild eller moderat intensitet forekom hos 34,7 % av pasientene behandlet med </w:t>
      </w:r>
      <w:bookmarkStart w:id="10" w:name="_Hlk128214753"/>
      <w:r w:rsidR="005A43ED" w:rsidRPr="008261DF">
        <w:rPr>
          <w:rFonts w:asciiTheme="majorBidi" w:hAnsiTheme="majorBidi"/>
          <w:szCs w:val="22"/>
        </w:rPr>
        <w:t xml:space="preserve">sirolimusgel </w:t>
      </w:r>
      <w:bookmarkEnd w:id="10"/>
      <w:r w:rsidRPr="008261DF">
        <w:rPr>
          <w:rFonts w:asciiTheme="majorBidi" w:hAnsiTheme="majorBidi"/>
          <w:szCs w:val="22"/>
        </w:rPr>
        <w:t>i kliniske studier. Irritasjon på påføringsstedet krevde ikke seponering av behandlingen med legemidlet.</w:t>
      </w:r>
    </w:p>
    <w:p w14:paraId="2FF34DCE" w14:textId="77777777" w:rsidR="00A403B7" w:rsidRPr="00A47C56" w:rsidRDefault="00A403B7" w:rsidP="008261DF">
      <w:pPr>
        <w:widowControl w:val="0"/>
        <w:autoSpaceDE w:val="0"/>
        <w:autoSpaceDN w:val="0"/>
        <w:adjustRightInd w:val="0"/>
        <w:spacing w:line="240" w:lineRule="auto"/>
        <w:rPr>
          <w:rFonts w:asciiTheme="majorBidi" w:hAnsiTheme="majorBidi" w:cstheme="majorBidi"/>
          <w:bCs/>
          <w:iCs/>
          <w:szCs w:val="22"/>
        </w:rPr>
      </w:pPr>
    </w:p>
    <w:p w14:paraId="23FCA550"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
          <w:iCs/>
          <w:szCs w:val="22"/>
          <w:u w:val="single"/>
        </w:rPr>
      </w:pPr>
      <w:r w:rsidRPr="008261DF">
        <w:rPr>
          <w:rFonts w:asciiTheme="majorBidi" w:hAnsiTheme="majorBidi"/>
          <w:i/>
          <w:szCs w:val="22"/>
          <w:u w:val="single"/>
        </w:rPr>
        <w:t>Tørr hud</w:t>
      </w:r>
    </w:p>
    <w:p w14:paraId="2E5EC0DC" w14:textId="77777777" w:rsidR="00A403B7" w:rsidRPr="00A47C56" w:rsidRDefault="00A403B7" w:rsidP="008261DF">
      <w:pPr>
        <w:keepNext/>
        <w:widowControl w:val="0"/>
        <w:autoSpaceDE w:val="0"/>
        <w:autoSpaceDN w:val="0"/>
        <w:adjustRightInd w:val="0"/>
        <w:spacing w:line="240" w:lineRule="auto"/>
        <w:rPr>
          <w:rFonts w:asciiTheme="majorBidi" w:hAnsiTheme="majorBidi" w:cstheme="majorBidi"/>
          <w:bCs/>
          <w:iCs/>
          <w:szCs w:val="22"/>
        </w:rPr>
      </w:pPr>
    </w:p>
    <w:p w14:paraId="041986C0" w14:textId="17132B9F" w:rsidR="00A403B7" w:rsidRPr="008261DF" w:rsidRDefault="00D0149A" w:rsidP="008261DF">
      <w:pPr>
        <w:widowControl w:val="0"/>
        <w:autoSpaceDE w:val="0"/>
        <w:autoSpaceDN w:val="0"/>
        <w:adjustRightInd w:val="0"/>
        <w:spacing w:line="240" w:lineRule="auto"/>
        <w:rPr>
          <w:rFonts w:asciiTheme="majorBidi" w:hAnsiTheme="majorBidi" w:cstheme="majorBidi"/>
          <w:bCs/>
          <w:iCs/>
          <w:szCs w:val="22"/>
        </w:rPr>
      </w:pPr>
      <w:r w:rsidRPr="008261DF">
        <w:rPr>
          <w:rFonts w:asciiTheme="majorBidi" w:hAnsiTheme="majorBidi"/>
          <w:szCs w:val="22"/>
        </w:rPr>
        <w:t xml:space="preserve">Tørr hud av mild eller moderat intensitet forekom hos 33,7 % av pasientene behandlet med </w:t>
      </w:r>
      <w:r w:rsidR="005A43ED" w:rsidRPr="008261DF">
        <w:rPr>
          <w:rFonts w:asciiTheme="majorBidi" w:hAnsiTheme="majorBidi"/>
          <w:szCs w:val="22"/>
        </w:rPr>
        <w:t xml:space="preserve">sirolimusgel </w:t>
      </w:r>
      <w:r w:rsidRPr="008261DF">
        <w:rPr>
          <w:rFonts w:asciiTheme="majorBidi" w:hAnsiTheme="majorBidi"/>
          <w:szCs w:val="22"/>
        </w:rPr>
        <w:t>i kliniske studier. Tørr hud krevde ikke seponering av behandlingen med legemidlet.</w:t>
      </w:r>
    </w:p>
    <w:p w14:paraId="62532A85" w14:textId="77777777" w:rsidR="00A403B7" w:rsidRPr="00A47C56" w:rsidRDefault="00A403B7" w:rsidP="008261DF">
      <w:pPr>
        <w:widowControl w:val="0"/>
        <w:autoSpaceDE w:val="0"/>
        <w:autoSpaceDN w:val="0"/>
        <w:adjustRightInd w:val="0"/>
        <w:spacing w:line="240" w:lineRule="auto"/>
        <w:rPr>
          <w:rFonts w:asciiTheme="majorBidi" w:hAnsiTheme="majorBidi" w:cstheme="majorBidi"/>
          <w:bCs/>
          <w:iCs/>
          <w:szCs w:val="22"/>
        </w:rPr>
      </w:pPr>
    </w:p>
    <w:p w14:paraId="2B93280E"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
          <w:iCs/>
          <w:szCs w:val="22"/>
          <w:u w:val="single"/>
        </w:rPr>
      </w:pPr>
      <w:r w:rsidRPr="008261DF">
        <w:rPr>
          <w:rFonts w:asciiTheme="majorBidi" w:hAnsiTheme="majorBidi"/>
          <w:i/>
          <w:szCs w:val="22"/>
          <w:u w:val="single"/>
        </w:rPr>
        <w:t>Akne</w:t>
      </w:r>
    </w:p>
    <w:p w14:paraId="47745E9A" w14:textId="77777777" w:rsidR="00A403B7" w:rsidRPr="00A47C56" w:rsidRDefault="00A403B7" w:rsidP="008261DF">
      <w:pPr>
        <w:keepNext/>
        <w:widowControl w:val="0"/>
        <w:autoSpaceDE w:val="0"/>
        <w:autoSpaceDN w:val="0"/>
        <w:adjustRightInd w:val="0"/>
        <w:spacing w:line="240" w:lineRule="auto"/>
        <w:rPr>
          <w:rFonts w:asciiTheme="majorBidi" w:hAnsiTheme="majorBidi" w:cstheme="majorBidi"/>
          <w:bCs/>
          <w:iCs/>
          <w:szCs w:val="22"/>
        </w:rPr>
      </w:pPr>
    </w:p>
    <w:p w14:paraId="565E18A7" w14:textId="557D23FD" w:rsidR="00A403B7" w:rsidRPr="008261DF" w:rsidRDefault="00D0149A" w:rsidP="008261DF">
      <w:pPr>
        <w:widowControl w:val="0"/>
        <w:autoSpaceDE w:val="0"/>
        <w:autoSpaceDN w:val="0"/>
        <w:adjustRightInd w:val="0"/>
        <w:spacing w:line="240" w:lineRule="auto"/>
        <w:rPr>
          <w:rFonts w:asciiTheme="majorBidi" w:hAnsiTheme="majorBidi" w:cstheme="majorBidi"/>
          <w:bCs/>
          <w:iCs/>
          <w:szCs w:val="22"/>
        </w:rPr>
      </w:pPr>
      <w:r w:rsidRPr="008261DF">
        <w:rPr>
          <w:rFonts w:asciiTheme="majorBidi" w:hAnsiTheme="majorBidi"/>
          <w:szCs w:val="22"/>
        </w:rPr>
        <w:t xml:space="preserve">Akne ble rapportert hos 19,4 % av alle pasientene behandlet med </w:t>
      </w:r>
      <w:r w:rsidR="005A43ED" w:rsidRPr="008261DF">
        <w:rPr>
          <w:rFonts w:asciiTheme="majorBidi" w:hAnsiTheme="majorBidi"/>
          <w:szCs w:val="22"/>
        </w:rPr>
        <w:t xml:space="preserve">sirolimusgel </w:t>
      </w:r>
      <w:r w:rsidRPr="008261DF">
        <w:rPr>
          <w:rFonts w:asciiTheme="majorBidi" w:hAnsiTheme="majorBidi"/>
          <w:szCs w:val="22"/>
        </w:rPr>
        <w:t>i kliniske studier. Akne var av mild eller moderat intensitet. Ingen alvorlig akne ble rapportert. Akne/akneiform dermatitt krevde ikke seponering av behandlingen med legemidlet.</w:t>
      </w:r>
    </w:p>
    <w:p w14:paraId="72E4AF48" w14:textId="77777777" w:rsidR="00A403B7" w:rsidRPr="00A47C56" w:rsidRDefault="00A403B7" w:rsidP="008261DF">
      <w:pPr>
        <w:widowControl w:val="0"/>
        <w:autoSpaceDE w:val="0"/>
        <w:autoSpaceDN w:val="0"/>
        <w:adjustRightInd w:val="0"/>
        <w:spacing w:line="240" w:lineRule="auto"/>
        <w:rPr>
          <w:rFonts w:asciiTheme="majorBidi" w:hAnsiTheme="majorBidi" w:cstheme="majorBidi"/>
          <w:bCs/>
          <w:iCs/>
          <w:szCs w:val="22"/>
        </w:rPr>
      </w:pPr>
    </w:p>
    <w:p w14:paraId="4A255D95"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
          <w:iCs/>
          <w:szCs w:val="22"/>
          <w:u w:val="single"/>
        </w:rPr>
      </w:pPr>
      <w:r w:rsidRPr="008261DF">
        <w:rPr>
          <w:rFonts w:asciiTheme="majorBidi" w:hAnsiTheme="majorBidi"/>
          <w:i/>
          <w:szCs w:val="22"/>
          <w:u w:val="single"/>
        </w:rPr>
        <w:t>Kløe</w:t>
      </w:r>
    </w:p>
    <w:p w14:paraId="168403DC" w14:textId="77777777" w:rsidR="00A403B7" w:rsidRPr="00A47C56" w:rsidRDefault="00A403B7" w:rsidP="008261DF">
      <w:pPr>
        <w:keepNext/>
        <w:widowControl w:val="0"/>
        <w:autoSpaceDE w:val="0"/>
        <w:autoSpaceDN w:val="0"/>
        <w:adjustRightInd w:val="0"/>
        <w:spacing w:line="240" w:lineRule="auto"/>
        <w:rPr>
          <w:rFonts w:asciiTheme="majorBidi" w:hAnsiTheme="majorBidi" w:cstheme="majorBidi"/>
          <w:bCs/>
          <w:iCs/>
          <w:szCs w:val="22"/>
        </w:rPr>
      </w:pPr>
    </w:p>
    <w:p w14:paraId="6194C385" w14:textId="3CDA87B6" w:rsidR="00A403B7" w:rsidRPr="008261DF" w:rsidRDefault="00D0149A" w:rsidP="008261DF">
      <w:pPr>
        <w:widowControl w:val="0"/>
        <w:autoSpaceDE w:val="0"/>
        <w:autoSpaceDN w:val="0"/>
        <w:adjustRightInd w:val="0"/>
        <w:spacing w:line="240" w:lineRule="auto"/>
        <w:rPr>
          <w:rFonts w:asciiTheme="majorBidi" w:hAnsiTheme="majorBidi" w:cstheme="majorBidi"/>
          <w:bCs/>
          <w:iCs/>
          <w:szCs w:val="22"/>
          <w:highlight w:val="yellow"/>
        </w:rPr>
      </w:pPr>
      <w:r w:rsidRPr="008261DF">
        <w:rPr>
          <w:rFonts w:asciiTheme="majorBidi" w:hAnsiTheme="majorBidi"/>
          <w:szCs w:val="22"/>
        </w:rPr>
        <w:t xml:space="preserve">Kløe av mild eller moderat intensitet forekom hos 11,2 % av pasientene behandlet med </w:t>
      </w:r>
      <w:r w:rsidR="005A43ED" w:rsidRPr="008261DF">
        <w:rPr>
          <w:rFonts w:asciiTheme="majorBidi" w:hAnsiTheme="majorBidi"/>
          <w:szCs w:val="22"/>
        </w:rPr>
        <w:t xml:space="preserve">sirolimusgel </w:t>
      </w:r>
      <w:r w:rsidRPr="008261DF">
        <w:rPr>
          <w:rFonts w:asciiTheme="majorBidi" w:hAnsiTheme="majorBidi"/>
          <w:szCs w:val="22"/>
        </w:rPr>
        <w:t>i kliniske studier. Kløe krevde ikke seponering av behandlingen med legemidlet.</w:t>
      </w:r>
    </w:p>
    <w:p w14:paraId="231DB2CA" w14:textId="77777777" w:rsidR="00A403B7" w:rsidRPr="008261DF" w:rsidRDefault="00A403B7" w:rsidP="008261DF">
      <w:pPr>
        <w:widowControl w:val="0"/>
        <w:autoSpaceDE w:val="0"/>
        <w:autoSpaceDN w:val="0"/>
        <w:adjustRightInd w:val="0"/>
        <w:spacing w:line="240" w:lineRule="auto"/>
        <w:rPr>
          <w:rFonts w:asciiTheme="majorBidi" w:hAnsiTheme="majorBidi" w:cstheme="majorBidi"/>
          <w:bCs/>
          <w:iCs/>
          <w:szCs w:val="22"/>
          <w:u w:val="single"/>
        </w:rPr>
      </w:pPr>
    </w:p>
    <w:p w14:paraId="4560B152"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bCs/>
          <w:iCs/>
          <w:szCs w:val="22"/>
          <w:u w:val="single"/>
        </w:rPr>
      </w:pPr>
      <w:r w:rsidRPr="008261DF">
        <w:rPr>
          <w:rFonts w:asciiTheme="majorBidi" w:hAnsiTheme="majorBidi"/>
          <w:szCs w:val="22"/>
          <w:u w:val="single"/>
        </w:rPr>
        <w:t>Pediatrisk populasjon</w:t>
      </w:r>
    </w:p>
    <w:p w14:paraId="297F6AA3" w14:textId="77777777" w:rsidR="00A403B7" w:rsidRPr="008261DF" w:rsidRDefault="00A403B7" w:rsidP="008261DF">
      <w:pPr>
        <w:keepNext/>
        <w:widowControl w:val="0"/>
        <w:autoSpaceDE w:val="0"/>
        <w:autoSpaceDN w:val="0"/>
        <w:adjustRightInd w:val="0"/>
        <w:spacing w:line="240" w:lineRule="auto"/>
        <w:rPr>
          <w:rFonts w:asciiTheme="majorBidi" w:hAnsiTheme="majorBidi" w:cstheme="majorBidi"/>
          <w:bCs/>
          <w:iCs/>
          <w:szCs w:val="22"/>
          <w:u w:val="single"/>
        </w:rPr>
      </w:pPr>
    </w:p>
    <w:p w14:paraId="182AAC82" w14:textId="2695330D" w:rsidR="00A403B7" w:rsidRPr="008261DF" w:rsidRDefault="00D0149A" w:rsidP="008261DF">
      <w:pPr>
        <w:widowControl w:val="0"/>
        <w:autoSpaceDE w:val="0"/>
        <w:autoSpaceDN w:val="0"/>
        <w:adjustRightInd w:val="0"/>
        <w:spacing w:line="240" w:lineRule="auto"/>
        <w:rPr>
          <w:rFonts w:asciiTheme="majorBidi" w:hAnsiTheme="majorBidi" w:cstheme="majorBidi"/>
          <w:noProof/>
          <w:szCs w:val="22"/>
        </w:rPr>
      </w:pPr>
      <w:r w:rsidRPr="008261DF">
        <w:rPr>
          <w:rFonts w:asciiTheme="majorBidi" w:hAnsiTheme="majorBidi"/>
          <w:szCs w:val="22"/>
        </w:rPr>
        <w:t>I klinisk utvikling ble ingen forskjell sett med hensyn til sikkerheten mellom pediatriske pasienter</w:t>
      </w:r>
      <w:r w:rsidR="005A43ED" w:rsidRPr="008261DF">
        <w:rPr>
          <w:rFonts w:asciiTheme="majorBidi" w:hAnsiTheme="majorBidi"/>
          <w:szCs w:val="22"/>
        </w:rPr>
        <w:t xml:space="preserve"> i alderen 6 år</w:t>
      </w:r>
      <w:r w:rsidRPr="008261DF">
        <w:rPr>
          <w:rFonts w:asciiTheme="majorBidi" w:hAnsiTheme="majorBidi"/>
          <w:szCs w:val="22"/>
        </w:rPr>
        <w:t xml:space="preserve"> og</w:t>
      </w:r>
      <w:r w:rsidR="005A43ED" w:rsidRPr="008261DF">
        <w:rPr>
          <w:rFonts w:asciiTheme="majorBidi" w:hAnsiTheme="majorBidi"/>
          <w:szCs w:val="22"/>
        </w:rPr>
        <w:t xml:space="preserve"> eldre og</w:t>
      </w:r>
      <w:r w:rsidRPr="008261DF">
        <w:rPr>
          <w:rFonts w:asciiTheme="majorBidi" w:hAnsiTheme="majorBidi"/>
          <w:szCs w:val="22"/>
        </w:rPr>
        <w:t xml:space="preserve"> voksne pasienter inkludert i en fase III-studie som inkluderte 27 pasienter ≤ 18 år (Hyftor: n = 13) og en langtidsstudie som inkluderte 50 pasienter ≤ 18 år (Hyftor: alle).</w:t>
      </w:r>
    </w:p>
    <w:p w14:paraId="3828C108" w14:textId="77777777" w:rsidR="00A403B7" w:rsidRPr="008261DF" w:rsidRDefault="00A403B7" w:rsidP="008261DF">
      <w:pPr>
        <w:widowControl w:val="0"/>
        <w:autoSpaceDE w:val="0"/>
        <w:autoSpaceDN w:val="0"/>
        <w:adjustRightInd w:val="0"/>
        <w:spacing w:line="240" w:lineRule="auto"/>
        <w:rPr>
          <w:rFonts w:asciiTheme="majorBidi" w:hAnsiTheme="majorBidi" w:cstheme="majorBidi"/>
          <w:noProof/>
          <w:szCs w:val="22"/>
        </w:rPr>
      </w:pPr>
    </w:p>
    <w:p w14:paraId="0E822687" w14:textId="77777777" w:rsidR="00A403B7" w:rsidRPr="008261DF" w:rsidRDefault="00D0149A" w:rsidP="008261DF">
      <w:pPr>
        <w:keepNext/>
        <w:widowControl w:val="0"/>
        <w:autoSpaceDE w:val="0"/>
        <w:autoSpaceDN w:val="0"/>
        <w:adjustRightInd w:val="0"/>
        <w:spacing w:line="240" w:lineRule="auto"/>
        <w:rPr>
          <w:rFonts w:asciiTheme="majorBidi" w:hAnsiTheme="majorBidi" w:cstheme="majorBidi"/>
          <w:szCs w:val="22"/>
          <w:u w:val="single"/>
        </w:rPr>
      </w:pPr>
      <w:r w:rsidRPr="008261DF">
        <w:rPr>
          <w:rFonts w:asciiTheme="majorBidi" w:hAnsiTheme="majorBidi"/>
          <w:szCs w:val="22"/>
          <w:u w:val="single"/>
        </w:rPr>
        <w:t>Melding av mistenkte bivirkninger</w:t>
      </w:r>
    </w:p>
    <w:p w14:paraId="320CBB9F" w14:textId="77777777" w:rsidR="00A403B7" w:rsidRPr="008261DF" w:rsidRDefault="00A403B7" w:rsidP="008261DF">
      <w:pPr>
        <w:keepNext/>
        <w:widowControl w:val="0"/>
        <w:autoSpaceDE w:val="0"/>
        <w:autoSpaceDN w:val="0"/>
        <w:adjustRightInd w:val="0"/>
        <w:spacing w:line="240" w:lineRule="auto"/>
        <w:rPr>
          <w:rFonts w:asciiTheme="majorBidi" w:hAnsiTheme="majorBidi" w:cstheme="majorBidi"/>
          <w:szCs w:val="22"/>
        </w:rPr>
      </w:pPr>
    </w:p>
    <w:p w14:paraId="2D868D8B" w14:textId="77777777" w:rsidR="00A403B7" w:rsidRDefault="00D0149A">
      <w:pPr>
        <w:widowControl w:val="0"/>
        <w:autoSpaceDE w:val="0"/>
        <w:autoSpaceDN w:val="0"/>
        <w:adjustRightInd w:val="0"/>
        <w:spacing w:line="240" w:lineRule="auto"/>
        <w:rPr>
          <w:rFonts w:asciiTheme="majorBidi" w:hAnsiTheme="majorBidi" w:cstheme="majorBidi"/>
          <w:noProof/>
          <w:szCs w:val="22"/>
        </w:rPr>
      </w:pPr>
      <w:r>
        <w:rPr>
          <w:rFonts w:asciiTheme="majorBidi" w:hAnsiTheme="majorBidi"/>
        </w:rPr>
        <w:t xml:space="preserve">Melding av mistenkte bivirkninger etter godkjenning av legemidlet er viktig. Det gjør det mulig å overvåke forholdet mellom nytte og risiko for legemidlet kontinuerlig. </w:t>
      </w:r>
      <w:r>
        <w:t xml:space="preserve">Helsepersonell oppfordres til å melde enhver mistenkt bivirkning. Dette gjøres via </w:t>
      </w:r>
      <w:r>
        <w:rPr>
          <w:highlight w:val="lightGray"/>
        </w:rPr>
        <w:t xml:space="preserve">det nasjonale meldesystemet som beskrevet i </w:t>
      </w:r>
      <w:r w:rsidR="005D198C">
        <w:rPr>
          <w:rStyle w:val="Hyperlink"/>
          <w:rFonts w:asciiTheme="majorBidi" w:hAnsiTheme="majorBidi"/>
          <w:color w:val="auto"/>
          <w:highlight w:val="lightGray"/>
          <w:u w:val="none"/>
        </w:rPr>
        <w:fldChar w:fldCharType="begin"/>
      </w:r>
      <w:r w:rsidR="005D198C">
        <w:rPr>
          <w:rStyle w:val="Hyperlink"/>
          <w:rFonts w:asciiTheme="majorBidi" w:hAnsiTheme="majorBidi"/>
          <w:color w:val="auto"/>
          <w:highlight w:val="lightGray"/>
          <w:u w:val="none"/>
        </w:rPr>
        <w:instrText xml:space="preserve"> HYPERLINK "http://www.ema.europa.eu/docs/en_GB/document_library/Template_or_form/2013/03/WC500139752.doc" </w:instrText>
      </w:r>
      <w:r w:rsidR="005D198C">
        <w:rPr>
          <w:rStyle w:val="Hyperlink"/>
          <w:rFonts w:asciiTheme="majorBidi" w:hAnsiTheme="majorBidi"/>
          <w:color w:val="auto"/>
          <w:highlight w:val="lightGray"/>
          <w:u w:val="none"/>
        </w:rPr>
      </w:r>
      <w:r w:rsidR="005D198C">
        <w:rPr>
          <w:rStyle w:val="Hyperlink"/>
          <w:rFonts w:asciiTheme="majorBidi" w:hAnsiTheme="majorBidi"/>
          <w:color w:val="auto"/>
          <w:highlight w:val="lightGray"/>
          <w:u w:val="none"/>
        </w:rPr>
        <w:fldChar w:fldCharType="separate"/>
      </w:r>
      <w:r w:rsidRPr="008261DF">
        <w:rPr>
          <w:rStyle w:val="Hyperlink"/>
          <w:rFonts w:asciiTheme="majorBidi" w:hAnsiTheme="majorBidi"/>
          <w:color w:val="auto"/>
          <w:highlight w:val="lightGray"/>
          <w:u w:val="none"/>
        </w:rPr>
        <w:t>Appendix V</w:t>
      </w:r>
      <w:r w:rsidR="005D198C">
        <w:rPr>
          <w:rStyle w:val="Hyperlink"/>
          <w:rFonts w:asciiTheme="majorBidi" w:hAnsiTheme="majorBidi"/>
          <w:color w:val="auto"/>
          <w:highlight w:val="lightGray"/>
          <w:u w:val="none"/>
        </w:rPr>
        <w:fldChar w:fldCharType="end"/>
      </w:r>
      <w:r>
        <w:t>.</w:t>
      </w:r>
    </w:p>
    <w:p w14:paraId="1DF0CB9D" w14:textId="77777777" w:rsidR="00A403B7" w:rsidRDefault="00A403B7">
      <w:pPr>
        <w:widowControl w:val="0"/>
        <w:spacing w:line="240" w:lineRule="auto"/>
        <w:rPr>
          <w:rFonts w:asciiTheme="majorBidi" w:hAnsiTheme="majorBidi" w:cstheme="majorBidi"/>
          <w:noProof/>
          <w:szCs w:val="22"/>
        </w:rPr>
      </w:pPr>
    </w:p>
    <w:p w14:paraId="39C00FC4"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4.9</w:t>
      </w:r>
      <w:r>
        <w:rPr>
          <w:rFonts w:asciiTheme="majorBidi" w:hAnsiTheme="majorBidi"/>
          <w:b/>
        </w:rPr>
        <w:tab/>
        <w:t>Overdosering</w:t>
      </w:r>
    </w:p>
    <w:p w14:paraId="1829A1DB" w14:textId="77777777" w:rsidR="00A403B7" w:rsidRDefault="00A403B7">
      <w:pPr>
        <w:keepNext/>
        <w:widowControl w:val="0"/>
        <w:spacing w:line="240" w:lineRule="auto"/>
        <w:rPr>
          <w:rFonts w:asciiTheme="majorBidi" w:hAnsiTheme="majorBidi" w:cstheme="majorBidi"/>
          <w:noProof/>
          <w:szCs w:val="22"/>
        </w:rPr>
      </w:pPr>
    </w:p>
    <w:p w14:paraId="10330542"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Hvis det forekommer utilsiktet svelging, kan generelle støttetiltak være egnet. På grunn av dårlig vannoppløselighet og høy erytrocytt- og plasmaproteinbinding vil sirolimus ikke kunne dialyseres i en betydelig grad.</w:t>
      </w:r>
    </w:p>
    <w:p w14:paraId="105D7F62" w14:textId="77777777" w:rsidR="00A403B7" w:rsidRDefault="00A403B7">
      <w:pPr>
        <w:widowControl w:val="0"/>
        <w:spacing w:line="240" w:lineRule="auto"/>
        <w:rPr>
          <w:rFonts w:asciiTheme="majorBidi" w:hAnsiTheme="majorBidi" w:cstheme="majorBidi"/>
          <w:noProof/>
          <w:szCs w:val="22"/>
        </w:rPr>
      </w:pPr>
    </w:p>
    <w:p w14:paraId="6DEC943C" w14:textId="77777777" w:rsidR="00A403B7" w:rsidRDefault="00A403B7">
      <w:pPr>
        <w:widowControl w:val="0"/>
        <w:spacing w:line="240" w:lineRule="auto"/>
        <w:rPr>
          <w:rFonts w:asciiTheme="majorBidi" w:hAnsiTheme="majorBidi" w:cstheme="majorBidi"/>
          <w:noProof/>
          <w:szCs w:val="22"/>
        </w:rPr>
      </w:pPr>
    </w:p>
    <w:p w14:paraId="27FFC67F" w14:textId="77777777" w:rsidR="00A403B7" w:rsidRDefault="00D0149A">
      <w:pPr>
        <w:keepNext/>
        <w:widowControl w:val="0"/>
        <w:spacing w:line="240" w:lineRule="auto"/>
        <w:ind w:left="567" w:hanging="567"/>
        <w:rPr>
          <w:rFonts w:asciiTheme="majorBidi" w:hAnsiTheme="majorBidi" w:cstheme="majorBidi"/>
        </w:rPr>
      </w:pPr>
      <w:r>
        <w:rPr>
          <w:rFonts w:asciiTheme="majorBidi" w:hAnsiTheme="majorBidi"/>
          <w:b/>
        </w:rPr>
        <w:t>5.</w:t>
      </w:r>
      <w:r>
        <w:rPr>
          <w:rFonts w:asciiTheme="majorBidi" w:hAnsiTheme="majorBidi"/>
          <w:b/>
        </w:rPr>
        <w:tab/>
        <w:t>FARMAKOLOGISKE EGENSKAPER</w:t>
      </w:r>
    </w:p>
    <w:p w14:paraId="1A6EC3FD" w14:textId="77777777" w:rsidR="00A403B7" w:rsidRDefault="00A403B7">
      <w:pPr>
        <w:keepNext/>
        <w:widowControl w:val="0"/>
        <w:spacing w:line="240" w:lineRule="auto"/>
        <w:rPr>
          <w:rFonts w:asciiTheme="majorBidi" w:hAnsiTheme="majorBidi" w:cstheme="majorBidi"/>
        </w:rPr>
      </w:pPr>
    </w:p>
    <w:p w14:paraId="26619030" w14:textId="77777777" w:rsidR="00A403B7" w:rsidRDefault="00D0149A">
      <w:pPr>
        <w:keepNext/>
        <w:widowControl w:val="0"/>
        <w:spacing w:line="240" w:lineRule="auto"/>
        <w:ind w:left="567" w:hanging="567"/>
        <w:outlineLvl w:val="0"/>
        <w:rPr>
          <w:rFonts w:asciiTheme="majorBidi" w:hAnsiTheme="majorBidi" w:cstheme="majorBidi"/>
        </w:rPr>
      </w:pPr>
      <w:r>
        <w:rPr>
          <w:rFonts w:asciiTheme="majorBidi" w:hAnsiTheme="majorBidi"/>
          <w:b/>
        </w:rPr>
        <w:t>5.1</w:t>
      </w:r>
      <w:r>
        <w:rPr>
          <w:rFonts w:asciiTheme="majorBidi" w:hAnsiTheme="majorBidi"/>
          <w:b/>
        </w:rPr>
        <w:tab/>
        <w:t>Farmakodynamiske egenskaper</w:t>
      </w:r>
    </w:p>
    <w:p w14:paraId="07E53BA9" w14:textId="77777777" w:rsidR="00A403B7" w:rsidRDefault="00A403B7">
      <w:pPr>
        <w:keepNext/>
        <w:widowControl w:val="0"/>
        <w:spacing w:line="240" w:lineRule="auto"/>
        <w:rPr>
          <w:rFonts w:asciiTheme="majorBidi" w:hAnsiTheme="majorBidi" w:cstheme="majorBidi"/>
        </w:rPr>
      </w:pPr>
    </w:p>
    <w:p w14:paraId="002E7B0B" w14:textId="0F18C892" w:rsidR="00A403B7" w:rsidRDefault="00D0149A">
      <w:pPr>
        <w:widowControl w:val="0"/>
        <w:spacing w:line="240" w:lineRule="auto"/>
        <w:outlineLvl w:val="0"/>
        <w:rPr>
          <w:rFonts w:asciiTheme="majorBidi" w:hAnsiTheme="majorBidi" w:cstheme="majorBidi"/>
        </w:rPr>
      </w:pPr>
      <w:r>
        <w:rPr>
          <w:rFonts w:asciiTheme="majorBidi" w:hAnsiTheme="majorBidi"/>
        </w:rPr>
        <w:t xml:space="preserve">Farmakoterapeutisk gruppe: </w:t>
      </w:r>
      <w:r w:rsidR="004C07E2">
        <w:rPr>
          <w:rFonts w:asciiTheme="majorBidi" w:hAnsiTheme="majorBidi"/>
        </w:rPr>
        <w:t>Proteinkinasehemmere, «mammalian target of rapamycin» (mTOR)-kineasehemmere</w:t>
      </w:r>
      <w:r>
        <w:rPr>
          <w:rFonts w:asciiTheme="majorBidi" w:hAnsiTheme="majorBidi"/>
        </w:rPr>
        <w:t xml:space="preserve">, ATC-kode: </w:t>
      </w:r>
      <w:r w:rsidR="004C07E2">
        <w:rPr>
          <w:rFonts w:asciiTheme="majorBidi" w:hAnsiTheme="majorBidi"/>
        </w:rPr>
        <w:t>L01EG04</w:t>
      </w:r>
    </w:p>
    <w:p w14:paraId="123314C3" w14:textId="77777777" w:rsidR="00A403B7" w:rsidRDefault="00A403B7">
      <w:pPr>
        <w:widowControl w:val="0"/>
        <w:autoSpaceDE w:val="0"/>
        <w:autoSpaceDN w:val="0"/>
        <w:adjustRightInd w:val="0"/>
        <w:spacing w:line="240" w:lineRule="auto"/>
        <w:rPr>
          <w:rFonts w:asciiTheme="majorBidi" w:hAnsiTheme="majorBidi" w:cstheme="majorBidi"/>
          <w:bCs/>
          <w:szCs w:val="22"/>
        </w:rPr>
      </w:pPr>
    </w:p>
    <w:p w14:paraId="4CB0466C" w14:textId="77777777" w:rsidR="00A403B7" w:rsidRDefault="00D0149A">
      <w:pPr>
        <w:keepNext/>
        <w:widowControl w:val="0"/>
        <w:autoSpaceDE w:val="0"/>
        <w:autoSpaceDN w:val="0"/>
        <w:adjustRightInd w:val="0"/>
        <w:spacing w:line="240" w:lineRule="auto"/>
        <w:rPr>
          <w:rFonts w:asciiTheme="majorBidi" w:hAnsiTheme="majorBidi" w:cstheme="majorBidi"/>
          <w:szCs w:val="22"/>
          <w:u w:val="single"/>
        </w:rPr>
      </w:pPr>
      <w:r>
        <w:rPr>
          <w:rFonts w:asciiTheme="majorBidi" w:hAnsiTheme="majorBidi"/>
          <w:u w:val="single"/>
        </w:rPr>
        <w:t>Virkningsmekanisme</w:t>
      </w:r>
    </w:p>
    <w:p w14:paraId="218A6D51" w14:textId="77777777" w:rsidR="00A403B7" w:rsidRDefault="00A403B7">
      <w:pPr>
        <w:keepNext/>
        <w:widowControl w:val="0"/>
        <w:tabs>
          <w:tab w:val="clear" w:pos="567"/>
        </w:tabs>
        <w:autoSpaceDE w:val="0"/>
        <w:autoSpaceDN w:val="0"/>
        <w:adjustRightInd w:val="0"/>
        <w:spacing w:line="240" w:lineRule="auto"/>
        <w:rPr>
          <w:rFonts w:asciiTheme="majorBidi" w:hAnsiTheme="majorBidi" w:cstheme="majorBidi"/>
          <w:szCs w:val="22"/>
        </w:rPr>
      </w:pPr>
    </w:p>
    <w:p w14:paraId="56907E70" w14:textId="77777777" w:rsidR="00A403B7" w:rsidRDefault="00D0149A">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Man kjenner ikke helt den nøyaktige virkningsmekanismen av sirolimus i behandlingen av angiofibrom i det tuberøse sklerose-komplekset.</w:t>
      </w:r>
    </w:p>
    <w:p w14:paraId="004F6981" w14:textId="641D8B1B" w:rsidR="00A403B7" w:rsidRDefault="00D0149A">
      <w:pPr>
        <w:widowControl w:val="0"/>
        <w:tabs>
          <w:tab w:val="clear" w:pos="567"/>
        </w:tabs>
        <w:autoSpaceDE w:val="0"/>
        <w:autoSpaceDN w:val="0"/>
        <w:adjustRightInd w:val="0"/>
        <w:spacing w:line="240" w:lineRule="auto"/>
        <w:rPr>
          <w:rFonts w:asciiTheme="majorBidi" w:hAnsiTheme="majorBidi" w:cstheme="majorBidi"/>
        </w:rPr>
      </w:pPr>
      <w:r>
        <w:rPr>
          <w:rFonts w:asciiTheme="majorBidi" w:hAnsiTheme="majorBidi"/>
        </w:rPr>
        <w:t>Generelt hemmer sirolimus aktivering av mTOR, som er en serin-/treonin-proteinkinase som hører til fosfatidylinositol</w:t>
      </w:r>
      <w:r>
        <w:rPr>
          <w:rFonts w:asciiTheme="majorBidi" w:hAnsiTheme="majorBidi"/>
        </w:rPr>
        <w:noBreakHyphen/>
        <w:t>3</w:t>
      </w:r>
      <w:r>
        <w:rPr>
          <w:rFonts w:asciiTheme="majorBidi" w:hAnsiTheme="majorBidi"/>
        </w:rPr>
        <w:noBreakHyphen/>
        <w:t>kinase (PI3K)-relaterte kinasefamilie, og regulerer cellestoffskiftet, vekst og proliferasjon. I celler binder sirolimus seg til immunofilin, FK-bindende protein</w:t>
      </w:r>
      <w:r>
        <w:rPr>
          <w:rFonts w:asciiTheme="majorBidi" w:hAnsiTheme="majorBidi"/>
        </w:rPr>
        <w:noBreakHyphen/>
        <w:t>12 (FKBP</w:t>
      </w:r>
      <w:r>
        <w:rPr>
          <w:rFonts w:asciiTheme="majorBidi" w:hAnsiTheme="majorBidi"/>
        </w:rPr>
        <w:noBreakHyphen/>
        <w:t xml:space="preserve">12), for </w:t>
      </w:r>
      <w:r w:rsidR="00FC73A0">
        <w:rPr>
          <w:rFonts w:asciiTheme="majorBidi" w:hAnsiTheme="majorBidi"/>
        </w:rPr>
        <w:t xml:space="preserve">å </w:t>
      </w:r>
      <w:r>
        <w:rPr>
          <w:rFonts w:asciiTheme="majorBidi" w:hAnsiTheme="majorBidi"/>
        </w:rPr>
        <w:t>generere et immunsuppressivt kompleks. Dette komplekset binder seg til og hemmer aktiveringen av mTOR.</w:t>
      </w:r>
    </w:p>
    <w:p w14:paraId="018F330A" w14:textId="77777777" w:rsidR="00A403B7" w:rsidRDefault="00A403B7">
      <w:pPr>
        <w:widowControl w:val="0"/>
        <w:spacing w:line="240" w:lineRule="auto"/>
        <w:rPr>
          <w:rFonts w:asciiTheme="majorBidi" w:hAnsiTheme="majorBidi" w:cstheme="majorBidi"/>
          <w:bCs/>
          <w:iCs/>
          <w:szCs w:val="22"/>
        </w:rPr>
      </w:pPr>
    </w:p>
    <w:p w14:paraId="6DA5AA73" w14:textId="77777777" w:rsidR="00A403B7" w:rsidRDefault="00D0149A">
      <w:pPr>
        <w:keepNext/>
        <w:widowControl w:val="0"/>
        <w:autoSpaceDE w:val="0"/>
        <w:autoSpaceDN w:val="0"/>
        <w:adjustRightInd w:val="0"/>
        <w:spacing w:line="240" w:lineRule="auto"/>
        <w:rPr>
          <w:rFonts w:asciiTheme="majorBidi" w:hAnsiTheme="majorBidi" w:cstheme="majorBidi"/>
          <w:szCs w:val="22"/>
        </w:rPr>
      </w:pPr>
      <w:r>
        <w:rPr>
          <w:rFonts w:asciiTheme="majorBidi" w:hAnsiTheme="majorBidi"/>
          <w:u w:val="single"/>
        </w:rPr>
        <w:t>Klinisk effekt og sikkerhet</w:t>
      </w:r>
    </w:p>
    <w:p w14:paraId="0788DF40" w14:textId="77777777" w:rsidR="00A403B7" w:rsidRDefault="00A403B7">
      <w:pPr>
        <w:keepNext/>
        <w:widowControl w:val="0"/>
        <w:spacing w:line="240" w:lineRule="auto"/>
        <w:rPr>
          <w:rFonts w:asciiTheme="majorBidi" w:hAnsiTheme="majorBidi" w:cstheme="majorBidi"/>
          <w:bCs/>
          <w:iCs/>
          <w:szCs w:val="22"/>
        </w:rPr>
      </w:pPr>
    </w:p>
    <w:p w14:paraId="28E94E7A" w14:textId="68C75048" w:rsidR="00A403B7" w:rsidRDefault="005A43ED">
      <w:pPr>
        <w:widowControl w:val="0"/>
        <w:spacing w:line="240" w:lineRule="auto"/>
        <w:rPr>
          <w:rFonts w:asciiTheme="majorBidi" w:hAnsiTheme="majorBidi" w:cstheme="majorBidi"/>
          <w:bCs/>
          <w:iCs/>
          <w:szCs w:val="22"/>
        </w:rPr>
      </w:pPr>
      <w:r>
        <w:rPr>
          <w:rFonts w:asciiTheme="majorBidi" w:hAnsiTheme="majorBidi"/>
        </w:rPr>
        <w:t>S</w:t>
      </w:r>
      <w:r w:rsidRPr="005A43ED">
        <w:rPr>
          <w:rFonts w:asciiTheme="majorBidi" w:hAnsiTheme="majorBidi"/>
        </w:rPr>
        <w:t xml:space="preserve">irolimusgel </w:t>
      </w:r>
      <w:r w:rsidR="00D0149A">
        <w:rPr>
          <w:rFonts w:asciiTheme="majorBidi" w:hAnsiTheme="majorBidi"/>
        </w:rPr>
        <w:t>ble evaluert i en fase III-, randomisert, dobbeltblind, placebokontrollert studie (</w:t>
      </w:r>
      <w:r w:rsidR="008261DF" w:rsidRPr="008261DF">
        <w:rPr>
          <w:rFonts w:asciiTheme="majorBidi" w:hAnsiTheme="majorBidi"/>
        </w:rPr>
        <w:t>NPC</w:t>
      </w:r>
      <w:r w:rsidR="008261DF">
        <w:rPr>
          <w:rFonts w:asciiTheme="majorBidi" w:hAnsiTheme="majorBidi"/>
        </w:rPr>
        <w:noBreakHyphen/>
      </w:r>
      <w:r w:rsidR="008261DF" w:rsidRPr="008261DF">
        <w:rPr>
          <w:rFonts w:asciiTheme="majorBidi" w:hAnsiTheme="majorBidi"/>
        </w:rPr>
        <w:t>12G</w:t>
      </w:r>
      <w:r w:rsidR="008261DF">
        <w:rPr>
          <w:rFonts w:asciiTheme="majorBidi" w:hAnsiTheme="majorBidi"/>
        </w:rPr>
        <w:noBreakHyphen/>
      </w:r>
      <w:r w:rsidR="008261DF" w:rsidRPr="008261DF">
        <w:rPr>
          <w:rFonts w:asciiTheme="majorBidi" w:hAnsiTheme="majorBidi"/>
        </w:rPr>
        <w:t>1</w:t>
      </w:r>
      <w:r w:rsidR="00D0149A">
        <w:rPr>
          <w:rFonts w:asciiTheme="majorBidi" w:hAnsiTheme="majorBidi"/>
        </w:rPr>
        <w:t>).</w:t>
      </w:r>
    </w:p>
    <w:p w14:paraId="197468F4" w14:textId="77777777" w:rsidR="00A403B7" w:rsidRDefault="00A403B7">
      <w:pPr>
        <w:widowControl w:val="0"/>
        <w:spacing w:line="240" w:lineRule="auto"/>
        <w:rPr>
          <w:rFonts w:asciiTheme="majorBidi" w:hAnsiTheme="majorBidi" w:cstheme="majorBidi"/>
          <w:bCs/>
          <w:iCs/>
          <w:szCs w:val="22"/>
        </w:rPr>
      </w:pPr>
    </w:p>
    <w:p w14:paraId="21EB08D2" w14:textId="13AADFB8" w:rsidR="00A403B7" w:rsidRDefault="00D0149A">
      <w:pPr>
        <w:widowControl w:val="0"/>
        <w:spacing w:line="240" w:lineRule="auto"/>
        <w:rPr>
          <w:rFonts w:asciiTheme="majorBidi" w:hAnsiTheme="majorBidi" w:cstheme="majorBidi"/>
          <w:bCs/>
          <w:iCs/>
          <w:szCs w:val="22"/>
        </w:rPr>
      </w:pPr>
      <w:r>
        <w:rPr>
          <w:rFonts w:asciiTheme="majorBidi" w:hAnsiTheme="majorBidi"/>
        </w:rPr>
        <w:t>I denne studien var alderen til de registrerte pasientene ≥ </w:t>
      </w:r>
      <w:r w:rsidR="005609E1">
        <w:rPr>
          <w:rFonts w:asciiTheme="majorBidi" w:hAnsiTheme="majorBidi"/>
        </w:rPr>
        <w:t>6</w:t>
      </w:r>
      <w:r w:rsidR="008261DF">
        <w:rPr>
          <w:rFonts w:asciiTheme="majorBidi" w:hAnsiTheme="majorBidi"/>
        </w:rPr>
        <w:t> </w:t>
      </w:r>
      <w:r>
        <w:rPr>
          <w:rFonts w:asciiTheme="majorBidi" w:hAnsiTheme="majorBidi"/>
        </w:rPr>
        <w:t>år med en diagnose av tuberøs sklerose-kompleks med ≥ 3 faciale, røde angiofibromlesjoner (AF) ≥ 2 mm i diameter og som ikke før hadde fått laserterapi eller kirurgi. Pasienter med kliniske resultater slik som erosjon, sår og erupsjon på eller rundt lesjonen med angiofibrom og som kunne påvirke vurderingen av sikkerhet og effektivitet, ble ekskludert.</w:t>
      </w:r>
    </w:p>
    <w:p w14:paraId="50BE3243" w14:textId="77777777" w:rsidR="00A403B7" w:rsidRDefault="00A403B7">
      <w:pPr>
        <w:widowControl w:val="0"/>
        <w:spacing w:line="240" w:lineRule="auto"/>
        <w:rPr>
          <w:rFonts w:asciiTheme="majorBidi" w:hAnsiTheme="majorBidi" w:cstheme="majorBidi"/>
          <w:bCs/>
          <w:iCs/>
          <w:szCs w:val="22"/>
        </w:rPr>
      </w:pPr>
    </w:p>
    <w:p w14:paraId="2B9B033E" w14:textId="1D555ADB" w:rsidR="00A403B7" w:rsidRDefault="005609E1">
      <w:pPr>
        <w:widowControl w:val="0"/>
        <w:spacing w:line="240" w:lineRule="auto"/>
        <w:rPr>
          <w:rFonts w:asciiTheme="majorBidi" w:hAnsiTheme="majorBidi" w:cstheme="majorBidi"/>
          <w:bCs/>
          <w:iCs/>
          <w:szCs w:val="22"/>
        </w:rPr>
      </w:pPr>
      <w:r w:rsidRPr="005609E1">
        <w:rPr>
          <w:rFonts w:asciiTheme="majorBidi" w:hAnsiTheme="majorBidi"/>
        </w:rPr>
        <w:t xml:space="preserve">Sirolimusgel </w:t>
      </w:r>
      <w:r w:rsidR="00D0149A">
        <w:rPr>
          <w:rFonts w:asciiTheme="majorBidi" w:hAnsiTheme="majorBidi"/>
        </w:rPr>
        <w:t>(eller matchende placebo) ble påført faciale AF-lesjoner to ganger daglig i 12 uker med en Hyftor-gelmengde på 125 mg (tilsvarende 0,25 mg sirolimus) per 50 cm</w:t>
      </w:r>
      <w:r w:rsidR="00D0149A">
        <w:rPr>
          <w:rFonts w:asciiTheme="majorBidi" w:hAnsiTheme="majorBidi"/>
          <w:vertAlign w:val="superscript"/>
        </w:rPr>
        <w:t>2</w:t>
      </w:r>
      <w:r w:rsidR="00D0149A">
        <w:rPr>
          <w:rFonts w:asciiTheme="majorBidi" w:hAnsiTheme="majorBidi"/>
        </w:rPr>
        <w:t xml:space="preserve"> rammet hudområde. Ingen andre legemidler med forventet behandlingseffekt på AF knyttet til tuberøs sklerose-kompleks </w:t>
      </w:r>
      <w:r w:rsidR="00D0149A">
        <w:rPr>
          <w:rFonts w:asciiTheme="majorBidi" w:hAnsiTheme="majorBidi"/>
        </w:rPr>
        <w:lastRenderedPageBreak/>
        <w:t>ble tillatt.</w:t>
      </w:r>
    </w:p>
    <w:p w14:paraId="74D81F43" w14:textId="77777777" w:rsidR="00A403B7" w:rsidRDefault="00A403B7">
      <w:pPr>
        <w:widowControl w:val="0"/>
        <w:spacing w:line="240" w:lineRule="auto"/>
        <w:rPr>
          <w:rFonts w:asciiTheme="majorBidi" w:hAnsiTheme="majorBidi" w:cstheme="majorBidi"/>
          <w:bCs/>
          <w:iCs/>
          <w:szCs w:val="22"/>
        </w:rPr>
      </w:pPr>
    </w:p>
    <w:p w14:paraId="223440F5" w14:textId="04D67675" w:rsidR="00A403B7" w:rsidRDefault="005609E1">
      <w:pPr>
        <w:widowControl w:val="0"/>
        <w:spacing w:line="240" w:lineRule="auto"/>
        <w:rPr>
          <w:rFonts w:asciiTheme="majorBidi" w:hAnsiTheme="majorBidi" w:cstheme="majorBidi"/>
          <w:bCs/>
          <w:iCs/>
          <w:szCs w:val="22"/>
        </w:rPr>
      </w:pPr>
      <w:r>
        <w:rPr>
          <w:rFonts w:asciiTheme="majorBidi" w:hAnsiTheme="majorBidi"/>
        </w:rPr>
        <w:t>T</w:t>
      </w:r>
      <w:r w:rsidR="00D0149A">
        <w:rPr>
          <w:rFonts w:asciiTheme="majorBidi" w:hAnsiTheme="majorBidi"/>
        </w:rPr>
        <w:t>otalt 62 pasienter</w:t>
      </w:r>
      <w:r>
        <w:rPr>
          <w:rFonts w:asciiTheme="majorBidi" w:hAnsiTheme="majorBidi"/>
        </w:rPr>
        <w:t xml:space="preserve"> ble</w:t>
      </w:r>
      <w:r w:rsidR="00D0149A">
        <w:rPr>
          <w:rFonts w:asciiTheme="majorBidi" w:hAnsiTheme="majorBidi"/>
        </w:rPr>
        <w:t xml:space="preserve"> inkludert (30 i </w:t>
      </w:r>
      <w:r>
        <w:rPr>
          <w:rFonts w:asciiTheme="majorBidi" w:hAnsiTheme="majorBidi"/>
        </w:rPr>
        <w:t>s</w:t>
      </w:r>
      <w:r w:rsidRPr="005609E1">
        <w:rPr>
          <w:rFonts w:asciiTheme="majorBidi" w:hAnsiTheme="majorBidi"/>
        </w:rPr>
        <w:t>irolimusgel</w:t>
      </w:r>
      <w:r w:rsidR="00D0149A">
        <w:rPr>
          <w:rFonts w:asciiTheme="majorBidi" w:hAnsiTheme="majorBidi"/>
        </w:rPr>
        <w:t xml:space="preserve">-gruppen og 32 i placebogruppen). Gjennomsnittlig alder var 21,6 år i </w:t>
      </w:r>
      <w:bookmarkStart w:id="11" w:name="_Hlk128215249"/>
      <w:r>
        <w:rPr>
          <w:rFonts w:asciiTheme="majorBidi" w:hAnsiTheme="majorBidi"/>
        </w:rPr>
        <w:t>s</w:t>
      </w:r>
      <w:r w:rsidRPr="005609E1">
        <w:rPr>
          <w:rFonts w:asciiTheme="majorBidi" w:hAnsiTheme="majorBidi"/>
        </w:rPr>
        <w:t>irolimusgel</w:t>
      </w:r>
      <w:bookmarkEnd w:id="11"/>
      <w:r w:rsidR="00D0149A">
        <w:rPr>
          <w:rFonts w:asciiTheme="majorBidi" w:hAnsiTheme="majorBidi"/>
        </w:rPr>
        <w:t>-gruppen og 23,3 år i placebogruppen, og pediatriske pasienter utgjorde 44 % av den totale studiepopulasjonen.</w:t>
      </w:r>
    </w:p>
    <w:p w14:paraId="49ACB4F8" w14:textId="77777777" w:rsidR="00A403B7" w:rsidRDefault="00A403B7">
      <w:pPr>
        <w:widowControl w:val="0"/>
        <w:spacing w:line="240" w:lineRule="auto"/>
        <w:rPr>
          <w:rFonts w:asciiTheme="majorBidi" w:hAnsiTheme="majorBidi" w:cstheme="majorBidi"/>
          <w:bCs/>
          <w:iCs/>
          <w:szCs w:val="22"/>
        </w:rPr>
      </w:pPr>
    </w:p>
    <w:p w14:paraId="01A77041" w14:textId="283CAAB9" w:rsidR="00A403B7" w:rsidRDefault="005609E1">
      <w:pPr>
        <w:widowControl w:val="0"/>
        <w:spacing w:line="240" w:lineRule="auto"/>
        <w:rPr>
          <w:rFonts w:asciiTheme="majorBidi" w:hAnsiTheme="majorBidi" w:cstheme="majorBidi"/>
          <w:bCs/>
          <w:iCs/>
          <w:szCs w:val="22"/>
        </w:rPr>
      </w:pPr>
      <w:r>
        <w:rPr>
          <w:rFonts w:asciiTheme="majorBidi" w:hAnsiTheme="majorBidi"/>
        </w:rPr>
        <w:t xml:space="preserve">Resultatene av </w:t>
      </w:r>
      <w:r w:rsidR="00D0149A">
        <w:rPr>
          <w:rFonts w:asciiTheme="majorBidi" w:hAnsiTheme="majorBidi"/>
        </w:rPr>
        <w:t xml:space="preserve">studien viste en statistisk signifikant økning i kompositt AF-bedring (definert som samtidig bedring i AF-størrelse og AF-rødhet) etter 12 uker med </w:t>
      </w:r>
      <w:r w:rsidRPr="005609E1">
        <w:rPr>
          <w:rFonts w:asciiTheme="majorBidi" w:hAnsiTheme="majorBidi"/>
        </w:rPr>
        <w:t>sirolimusgel</w:t>
      </w:r>
      <w:r w:rsidR="00D0149A">
        <w:rPr>
          <w:rFonts w:asciiTheme="majorBidi" w:hAnsiTheme="majorBidi"/>
        </w:rPr>
        <w:t xml:space="preserve">behandling, sammenlignet med placebobehandling basert på evalueringen av en uavhengig gjennomgangskomité (IRC). Responsraten, definert som pasienter med bedring eller betydelig bedring, var 60 % med </w:t>
      </w:r>
      <w:r>
        <w:rPr>
          <w:rFonts w:asciiTheme="majorBidi" w:hAnsiTheme="majorBidi"/>
        </w:rPr>
        <w:t>s</w:t>
      </w:r>
      <w:r w:rsidRPr="005609E1">
        <w:rPr>
          <w:rFonts w:asciiTheme="majorBidi" w:hAnsiTheme="majorBidi"/>
        </w:rPr>
        <w:t>irolimusgel</w:t>
      </w:r>
      <w:r w:rsidR="008261DF">
        <w:rPr>
          <w:rFonts w:asciiTheme="majorBidi" w:hAnsiTheme="majorBidi"/>
        </w:rPr>
        <w:t xml:space="preserve"> </w:t>
      </w:r>
      <w:r w:rsidR="00D0149A">
        <w:rPr>
          <w:rFonts w:asciiTheme="majorBidi" w:hAnsiTheme="majorBidi"/>
        </w:rPr>
        <w:t>versus 0 % med placebo (se tabell 2).</w:t>
      </w:r>
    </w:p>
    <w:p w14:paraId="0F8A1F25" w14:textId="77777777" w:rsidR="00A403B7" w:rsidRDefault="00A403B7">
      <w:pPr>
        <w:widowControl w:val="0"/>
        <w:spacing w:line="240" w:lineRule="auto"/>
        <w:rPr>
          <w:rFonts w:asciiTheme="majorBidi" w:hAnsiTheme="majorBidi" w:cstheme="majorBidi"/>
          <w:bCs/>
          <w:iCs/>
          <w:szCs w:val="22"/>
        </w:rPr>
      </w:pPr>
    </w:p>
    <w:p w14:paraId="40D98464" w14:textId="77777777" w:rsidR="00A403B7" w:rsidRDefault="00D0149A">
      <w:pPr>
        <w:pStyle w:val="Caption"/>
        <w:keepLines w:val="0"/>
        <w:widowControl w:val="0"/>
        <w:spacing w:after="0"/>
        <w:ind w:left="1134" w:hanging="1134"/>
        <w:rPr>
          <w:rFonts w:asciiTheme="majorBidi" w:hAnsiTheme="majorBidi" w:cstheme="majorBidi"/>
          <w:iCs/>
          <w:sz w:val="22"/>
          <w:szCs w:val="20"/>
        </w:rPr>
      </w:pPr>
      <w:bookmarkStart w:id="12" w:name="_Ref59188478"/>
      <w:bookmarkStart w:id="13" w:name="_Toc65767578"/>
      <w:bookmarkStart w:id="14" w:name="_Toc67393092"/>
      <w:r>
        <w:rPr>
          <w:rFonts w:asciiTheme="majorBidi" w:hAnsiTheme="majorBidi"/>
          <w:sz w:val="22"/>
        </w:rPr>
        <w:t>Tabell</w:t>
      </w:r>
      <w:bookmarkEnd w:id="12"/>
      <w:r>
        <w:rPr>
          <w:rFonts w:asciiTheme="majorBidi" w:hAnsiTheme="majorBidi"/>
          <w:sz w:val="22"/>
        </w:rPr>
        <w:t> 2:</w:t>
      </w:r>
      <w:r>
        <w:rPr>
          <w:rFonts w:asciiTheme="majorBidi" w:hAnsiTheme="majorBidi"/>
          <w:sz w:val="22"/>
        </w:rPr>
        <w:tab/>
        <w:t>Effektivitetsresultater</w:t>
      </w:r>
      <w:bookmarkEnd w:id="13"/>
      <w:bookmarkEnd w:id="14"/>
      <w:r>
        <w:rPr>
          <w:rFonts w:asciiTheme="majorBidi" w:hAnsiTheme="majorBidi"/>
          <w:sz w:val="22"/>
        </w:rPr>
        <w:t xml:space="preserve"> i studie </w:t>
      </w:r>
      <w:r w:rsidR="005609E1">
        <w:rPr>
          <w:rFonts w:asciiTheme="majorBidi" w:hAnsiTheme="majorBidi"/>
          <w:sz w:val="22"/>
        </w:rPr>
        <w:t>NPC</w:t>
      </w:r>
      <w:r w:rsidR="008261DF">
        <w:rPr>
          <w:rFonts w:asciiTheme="majorBidi" w:hAnsiTheme="majorBidi"/>
          <w:sz w:val="22"/>
        </w:rPr>
        <w:noBreakHyphen/>
      </w:r>
      <w:r w:rsidR="005609E1">
        <w:rPr>
          <w:rFonts w:asciiTheme="majorBidi" w:hAnsiTheme="majorBidi"/>
          <w:sz w:val="22"/>
        </w:rPr>
        <w:t>12G</w:t>
      </w:r>
      <w:r w:rsidR="008261DF">
        <w:rPr>
          <w:rFonts w:asciiTheme="majorBidi" w:hAnsiTheme="majorBidi"/>
          <w:sz w:val="22"/>
        </w:rPr>
        <w:noBreakHyphen/>
      </w:r>
      <w:r>
        <w:rPr>
          <w:rFonts w:asciiTheme="majorBidi" w:hAnsiTheme="majorBidi"/>
          <w:sz w:val="22"/>
        </w:rPr>
        <w:t>1: Kompositt AF-bedring av IRC i uke 12</w:t>
      </w:r>
    </w:p>
    <w:tbl>
      <w:tblPr>
        <w:tblStyle w:val="TableGrid"/>
        <w:tblW w:w="0" w:type="auto"/>
        <w:tblLook w:val="04A0" w:firstRow="1" w:lastRow="0" w:firstColumn="1" w:lastColumn="0" w:noHBand="0" w:noVBand="1"/>
      </w:tblPr>
      <w:tblGrid>
        <w:gridCol w:w="3828"/>
        <w:gridCol w:w="2227"/>
        <w:gridCol w:w="3016"/>
      </w:tblGrid>
      <w:tr w:rsidR="00A403B7" w14:paraId="1C33BB8B" w14:textId="77777777">
        <w:trPr>
          <w:tblHeader/>
        </w:trPr>
        <w:tc>
          <w:tcPr>
            <w:tcW w:w="3828" w:type="dxa"/>
            <w:tcBorders>
              <w:top w:val="single" w:sz="4" w:space="0" w:color="auto"/>
              <w:left w:val="nil"/>
              <w:bottom w:val="single" w:sz="4" w:space="0" w:color="auto"/>
              <w:right w:val="nil"/>
            </w:tcBorders>
          </w:tcPr>
          <w:p w14:paraId="73B8CD46" w14:textId="77777777" w:rsidR="00A403B7" w:rsidRDefault="00A403B7">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13A7EFF7" w14:textId="3A6E4EFA" w:rsidR="00A403B7" w:rsidRDefault="005609E1">
            <w:pPr>
              <w:widowControl w:val="0"/>
              <w:spacing w:line="240" w:lineRule="auto"/>
              <w:ind w:left="0" w:firstLine="0"/>
              <w:jc w:val="center"/>
              <w:rPr>
                <w:rFonts w:asciiTheme="majorBidi" w:hAnsiTheme="majorBidi" w:cstheme="majorBidi"/>
                <w:bCs/>
                <w:iCs/>
              </w:rPr>
            </w:pPr>
            <w:r>
              <w:rPr>
                <w:rFonts w:asciiTheme="majorBidi" w:hAnsiTheme="majorBidi"/>
              </w:rPr>
              <w:t>S</w:t>
            </w:r>
            <w:r w:rsidRPr="005609E1">
              <w:rPr>
                <w:rFonts w:asciiTheme="majorBidi" w:hAnsiTheme="majorBidi"/>
              </w:rPr>
              <w:t>irolimusgel</w:t>
            </w:r>
          </w:p>
        </w:tc>
        <w:tc>
          <w:tcPr>
            <w:tcW w:w="3016" w:type="dxa"/>
            <w:tcBorders>
              <w:top w:val="single" w:sz="4" w:space="0" w:color="auto"/>
              <w:left w:val="nil"/>
              <w:bottom w:val="single" w:sz="4" w:space="0" w:color="auto"/>
              <w:right w:val="nil"/>
            </w:tcBorders>
          </w:tcPr>
          <w:p w14:paraId="2CADA22F"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Placebo</w:t>
            </w:r>
          </w:p>
        </w:tc>
      </w:tr>
      <w:tr w:rsidR="00A403B7" w14:paraId="105D7623" w14:textId="77777777">
        <w:tc>
          <w:tcPr>
            <w:tcW w:w="3828" w:type="dxa"/>
            <w:tcBorders>
              <w:top w:val="single" w:sz="4" w:space="0" w:color="auto"/>
              <w:left w:val="nil"/>
              <w:bottom w:val="nil"/>
              <w:right w:val="nil"/>
            </w:tcBorders>
          </w:tcPr>
          <w:p w14:paraId="07AE8E81"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Pasienter, n (%)</w:t>
            </w:r>
          </w:p>
        </w:tc>
        <w:tc>
          <w:tcPr>
            <w:tcW w:w="2227" w:type="dxa"/>
            <w:tcBorders>
              <w:top w:val="single" w:sz="4" w:space="0" w:color="auto"/>
              <w:left w:val="nil"/>
              <w:bottom w:val="nil"/>
              <w:right w:val="nil"/>
            </w:tcBorders>
          </w:tcPr>
          <w:p w14:paraId="4E9D9785"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30 (100,0)</w:t>
            </w:r>
          </w:p>
        </w:tc>
        <w:tc>
          <w:tcPr>
            <w:tcW w:w="3016" w:type="dxa"/>
            <w:tcBorders>
              <w:top w:val="single" w:sz="4" w:space="0" w:color="auto"/>
              <w:left w:val="nil"/>
              <w:bottom w:val="nil"/>
              <w:right w:val="nil"/>
            </w:tcBorders>
          </w:tcPr>
          <w:p w14:paraId="0ECAAD0D"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32 (100,0)</w:t>
            </w:r>
          </w:p>
        </w:tc>
      </w:tr>
      <w:tr w:rsidR="00A403B7" w14:paraId="40B0E0C3" w14:textId="77777777">
        <w:tc>
          <w:tcPr>
            <w:tcW w:w="3828" w:type="dxa"/>
            <w:tcBorders>
              <w:top w:val="nil"/>
              <w:left w:val="nil"/>
              <w:bottom w:val="nil"/>
              <w:right w:val="nil"/>
            </w:tcBorders>
          </w:tcPr>
          <w:p w14:paraId="6C89C8D8"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Betydelig bedret</w:t>
            </w:r>
          </w:p>
        </w:tc>
        <w:tc>
          <w:tcPr>
            <w:tcW w:w="2227" w:type="dxa"/>
            <w:tcBorders>
              <w:top w:val="nil"/>
              <w:left w:val="nil"/>
              <w:bottom w:val="nil"/>
              <w:right w:val="nil"/>
            </w:tcBorders>
          </w:tcPr>
          <w:p w14:paraId="7CEB0625"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5 (16,7)</w:t>
            </w:r>
          </w:p>
        </w:tc>
        <w:tc>
          <w:tcPr>
            <w:tcW w:w="3016" w:type="dxa"/>
            <w:tcBorders>
              <w:top w:val="nil"/>
              <w:left w:val="nil"/>
              <w:bottom w:val="nil"/>
              <w:right w:val="nil"/>
            </w:tcBorders>
          </w:tcPr>
          <w:p w14:paraId="5F57A70F"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A403B7" w14:paraId="049E0556" w14:textId="77777777">
        <w:tc>
          <w:tcPr>
            <w:tcW w:w="3828" w:type="dxa"/>
            <w:tcBorders>
              <w:top w:val="nil"/>
              <w:left w:val="nil"/>
              <w:bottom w:val="nil"/>
              <w:right w:val="nil"/>
            </w:tcBorders>
          </w:tcPr>
          <w:p w14:paraId="5CAB6B69"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Bedret</w:t>
            </w:r>
          </w:p>
        </w:tc>
        <w:tc>
          <w:tcPr>
            <w:tcW w:w="2227" w:type="dxa"/>
            <w:tcBorders>
              <w:top w:val="nil"/>
              <w:left w:val="nil"/>
              <w:bottom w:val="nil"/>
              <w:right w:val="nil"/>
            </w:tcBorders>
          </w:tcPr>
          <w:p w14:paraId="37447B6E"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13 (43,3)</w:t>
            </w:r>
          </w:p>
        </w:tc>
        <w:tc>
          <w:tcPr>
            <w:tcW w:w="3016" w:type="dxa"/>
            <w:tcBorders>
              <w:top w:val="nil"/>
              <w:left w:val="nil"/>
              <w:bottom w:val="nil"/>
              <w:right w:val="nil"/>
            </w:tcBorders>
          </w:tcPr>
          <w:p w14:paraId="593FEE18"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A403B7" w14:paraId="2073C224" w14:textId="77777777">
        <w:tc>
          <w:tcPr>
            <w:tcW w:w="3828" w:type="dxa"/>
            <w:tcBorders>
              <w:top w:val="nil"/>
              <w:left w:val="nil"/>
              <w:bottom w:val="nil"/>
              <w:right w:val="nil"/>
            </w:tcBorders>
          </w:tcPr>
          <w:p w14:paraId="3D3F55F6"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Litt bedret</w:t>
            </w:r>
          </w:p>
        </w:tc>
        <w:tc>
          <w:tcPr>
            <w:tcW w:w="2227" w:type="dxa"/>
            <w:tcBorders>
              <w:top w:val="nil"/>
              <w:left w:val="nil"/>
              <w:bottom w:val="nil"/>
              <w:right w:val="nil"/>
            </w:tcBorders>
          </w:tcPr>
          <w:p w14:paraId="41D18E2B"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11 (36,7)</w:t>
            </w:r>
          </w:p>
        </w:tc>
        <w:tc>
          <w:tcPr>
            <w:tcW w:w="3016" w:type="dxa"/>
            <w:tcBorders>
              <w:top w:val="nil"/>
              <w:left w:val="nil"/>
              <w:bottom w:val="nil"/>
              <w:right w:val="nil"/>
            </w:tcBorders>
          </w:tcPr>
          <w:p w14:paraId="1F47CC42"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5 (15,6)</w:t>
            </w:r>
          </w:p>
        </w:tc>
      </w:tr>
      <w:tr w:rsidR="00A403B7" w14:paraId="47A260B9" w14:textId="77777777">
        <w:tc>
          <w:tcPr>
            <w:tcW w:w="3828" w:type="dxa"/>
            <w:tcBorders>
              <w:top w:val="nil"/>
              <w:left w:val="nil"/>
              <w:bottom w:val="nil"/>
              <w:right w:val="nil"/>
            </w:tcBorders>
          </w:tcPr>
          <w:p w14:paraId="13EBA178"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Ingen endring</w:t>
            </w:r>
          </w:p>
        </w:tc>
        <w:tc>
          <w:tcPr>
            <w:tcW w:w="2227" w:type="dxa"/>
            <w:tcBorders>
              <w:top w:val="nil"/>
              <w:left w:val="nil"/>
              <w:bottom w:val="nil"/>
              <w:right w:val="nil"/>
            </w:tcBorders>
          </w:tcPr>
          <w:p w14:paraId="519E2985"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1 (3,3)</w:t>
            </w:r>
          </w:p>
        </w:tc>
        <w:tc>
          <w:tcPr>
            <w:tcW w:w="3016" w:type="dxa"/>
            <w:tcBorders>
              <w:top w:val="nil"/>
              <w:left w:val="nil"/>
              <w:bottom w:val="nil"/>
              <w:right w:val="nil"/>
            </w:tcBorders>
          </w:tcPr>
          <w:p w14:paraId="3BABC49C"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26 (81,3)</w:t>
            </w:r>
          </w:p>
        </w:tc>
      </w:tr>
      <w:tr w:rsidR="00A403B7" w14:paraId="0CAC70C1" w14:textId="77777777">
        <w:tc>
          <w:tcPr>
            <w:tcW w:w="3828" w:type="dxa"/>
            <w:tcBorders>
              <w:top w:val="nil"/>
              <w:left w:val="nil"/>
              <w:bottom w:val="nil"/>
              <w:right w:val="nil"/>
            </w:tcBorders>
          </w:tcPr>
          <w:p w14:paraId="3B65810F"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Litt forverret</w:t>
            </w:r>
          </w:p>
        </w:tc>
        <w:tc>
          <w:tcPr>
            <w:tcW w:w="2227" w:type="dxa"/>
            <w:tcBorders>
              <w:top w:val="nil"/>
              <w:left w:val="nil"/>
              <w:bottom w:val="nil"/>
              <w:right w:val="nil"/>
            </w:tcBorders>
          </w:tcPr>
          <w:p w14:paraId="4014ECD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7DCF16D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A403B7" w14:paraId="5182F24A" w14:textId="77777777">
        <w:tc>
          <w:tcPr>
            <w:tcW w:w="3828" w:type="dxa"/>
            <w:tcBorders>
              <w:top w:val="nil"/>
              <w:left w:val="nil"/>
              <w:bottom w:val="nil"/>
              <w:right w:val="nil"/>
            </w:tcBorders>
          </w:tcPr>
          <w:p w14:paraId="4E6E6192"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Forverret</w:t>
            </w:r>
          </w:p>
        </w:tc>
        <w:tc>
          <w:tcPr>
            <w:tcW w:w="2227" w:type="dxa"/>
            <w:tcBorders>
              <w:top w:val="nil"/>
              <w:left w:val="nil"/>
              <w:bottom w:val="nil"/>
              <w:right w:val="nil"/>
            </w:tcBorders>
          </w:tcPr>
          <w:p w14:paraId="7BA2067C"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nil"/>
              <w:right w:val="nil"/>
            </w:tcBorders>
          </w:tcPr>
          <w:p w14:paraId="11DFCB32"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r>
      <w:tr w:rsidR="00A403B7" w14:paraId="335F42B5" w14:textId="77777777">
        <w:tc>
          <w:tcPr>
            <w:tcW w:w="3828" w:type="dxa"/>
            <w:tcBorders>
              <w:top w:val="nil"/>
              <w:left w:val="nil"/>
              <w:bottom w:val="single" w:sz="4" w:space="0" w:color="auto"/>
              <w:right w:val="nil"/>
            </w:tcBorders>
          </w:tcPr>
          <w:p w14:paraId="2795D268"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Ikke vurdert</w:t>
            </w:r>
          </w:p>
        </w:tc>
        <w:tc>
          <w:tcPr>
            <w:tcW w:w="2227" w:type="dxa"/>
            <w:tcBorders>
              <w:top w:val="nil"/>
              <w:left w:val="nil"/>
              <w:bottom w:val="single" w:sz="4" w:space="0" w:color="auto"/>
              <w:right w:val="nil"/>
            </w:tcBorders>
          </w:tcPr>
          <w:p w14:paraId="39B5AB3C"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w:t>
            </w:r>
          </w:p>
        </w:tc>
        <w:tc>
          <w:tcPr>
            <w:tcW w:w="3016" w:type="dxa"/>
            <w:tcBorders>
              <w:top w:val="nil"/>
              <w:left w:val="nil"/>
              <w:bottom w:val="single" w:sz="4" w:space="0" w:color="auto"/>
              <w:right w:val="nil"/>
            </w:tcBorders>
          </w:tcPr>
          <w:p w14:paraId="0976F345"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1 (3,1)</w:t>
            </w:r>
          </w:p>
        </w:tc>
      </w:tr>
      <w:tr w:rsidR="00A403B7" w14:paraId="7B49632A" w14:textId="77777777">
        <w:tc>
          <w:tcPr>
            <w:tcW w:w="3828" w:type="dxa"/>
            <w:tcBorders>
              <w:top w:val="single" w:sz="4" w:space="0" w:color="auto"/>
              <w:left w:val="nil"/>
              <w:bottom w:val="single" w:sz="4" w:space="0" w:color="auto"/>
              <w:right w:val="nil"/>
            </w:tcBorders>
          </w:tcPr>
          <w:p w14:paraId="688EECC6" w14:textId="77777777" w:rsidR="00A403B7" w:rsidRPr="00A47C56" w:rsidRDefault="00D0149A">
            <w:pPr>
              <w:widowControl w:val="0"/>
              <w:spacing w:line="240" w:lineRule="auto"/>
              <w:ind w:left="0" w:firstLine="0"/>
              <w:rPr>
                <w:rFonts w:asciiTheme="majorBidi" w:hAnsiTheme="majorBidi" w:cstheme="majorBidi"/>
                <w:bCs/>
                <w:iCs/>
                <w:lang w:val="en-US"/>
              </w:rPr>
            </w:pPr>
            <w:r w:rsidRPr="00A47C56">
              <w:rPr>
                <w:rFonts w:asciiTheme="majorBidi" w:hAnsiTheme="majorBidi"/>
                <w:lang w:val="en-US"/>
              </w:rPr>
              <w:t>p</w:t>
            </w:r>
            <w:r w:rsidRPr="00A47C56">
              <w:rPr>
                <w:rFonts w:asciiTheme="majorBidi" w:hAnsiTheme="majorBidi"/>
                <w:lang w:val="en-US"/>
              </w:rPr>
              <w:noBreakHyphen/>
            </w:r>
            <w:proofErr w:type="spellStart"/>
            <w:r w:rsidRPr="00A47C56">
              <w:rPr>
                <w:rFonts w:asciiTheme="majorBidi" w:hAnsiTheme="majorBidi"/>
                <w:lang w:val="en-US"/>
              </w:rPr>
              <w:t>verdi</w:t>
            </w:r>
            <w:proofErr w:type="spellEnd"/>
            <w:r w:rsidRPr="00A47C56">
              <w:rPr>
                <w:rFonts w:asciiTheme="majorBidi" w:hAnsiTheme="majorBidi"/>
                <w:lang w:val="en-US"/>
              </w:rPr>
              <w:t xml:space="preserve"> (</w:t>
            </w:r>
            <w:proofErr w:type="spellStart"/>
            <w:r w:rsidRPr="00A47C56">
              <w:rPr>
                <w:rFonts w:asciiTheme="majorBidi" w:hAnsiTheme="majorBidi"/>
                <w:lang w:val="en-US"/>
              </w:rPr>
              <w:t>Wilcoxons</w:t>
            </w:r>
            <w:proofErr w:type="spellEnd"/>
            <w:r w:rsidRPr="00A47C56">
              <w:rPr>
                <w:rFonts w:asciiTheme="majorBidi" w:hAnsiTheme="majorBidi"/>
                <w:lang w:val="en-US"/>
              </w:rPr>
              <w:t xml:space="preserve"> Rang Sum-test)</w:t>
            </w:r>
          </w:p>
        </w:tc>
        <w:tc>
          <w:tcPr>
            <w:tcW w:w="5243" w:type="dxa"/>
            <w:gridSpan w:val="2"/>
            <w:tcBorders>
              <w:top w:val="single" w:sz="4" w:space="0" w:color="auto"/>
              <w:left w:val="nil"/>
              <w:bottom w:val="single" w:sz="4" w:space="0" w:color="auto"/>
              <w:right w:val="nil"/>
            </w:tcBorders>
          </w:tcPr>
          <w:p w14:paraId="4E1E4BA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&lt; 0,001</w:t>
            </w:r>
          </w:p>
        </w:tc>
      </w:tr>
    </w:tbl>
    <w:p w14:paraId="496E3B1E" w14:textId="77777777" w:rsidR="00A403B7" w:rsidRDefault="00A403B7">
      <w:pPr>
        <w:widowControl w:val="0"/>
        <w:spacing w:line="240" w:lineRule="auto"/>
        <w:rPr>
          <w:rFonts w:asciiTheme="majorBidi" w:hAnsiTheme="majorBidi" w:cstheme="majorBidi"/>
          <w:bCs/>
          <w:iCs/>
          <w:szCs w:val="22"/>
        </w:rPr>
      </w:pPr>
    </w:p>
    <w:p w14:paraId="24DEC74A" w14:textId="4A84E469" w:rsidR="00A403B7" w:rsidRDefault="00D0149A">
      <w:pPr>
        <w:widowControl w:val="0"/>
        <w:spacing w:line="240" w:lineRule="auto"/>
        <w:rPr>
          <w:rFonts w:asciiTheme="majorBidi" w:hAnsiTheme="majorBidi" w:cstheme="majorBidi"/>
          <w:bCs/>
          <w:iCs/>
          <w:szCs w:val="22"/>
        </w:rPr>
      </w:pPr>
      <w:bookmarkStart w:id="15" w:name="_Hlk107251558"/>
      <w:r>
        <w:rPr>
          <w:rFonts w:asciiTheme="majorBidi" w:hAnsiTheme="majorBidi"/>
        </w:rPr>
        <w:t>Endring i AF-størrelse i uke 12 sammenlignet med baseline var betydelig bedret eller bedret i 60 % (95 % konfidensintervall (CI): 41 %</w:t>
      </w:r>
      <w:r>
        <w:rPr>
          <w:rFonts w:asciiTheme="majorBidi" w:hAnsiTheme="majorBidi"/>
        </w:rPr>
        <w:noBreakHyphen/>
        <w:t xml:space="preserve">77 %) av pasientene som fikk </w:t>
      </w:r>
      <w:r w:rsidR="005609E1">
        <w:rPr>
          <w:rFonts w:asciiTheme="majorBidi" w:hAnsiTheme="majorBidi"/>
        </w:rPr>
        <w:t>s</w:t>
      </w:r>
      <w:r w:rsidR="005609E1" w:rsidRPr="005609E1">
        <w:rPr>
          <w:rFonts w:asciiTheme="majorBidi" w:hAnsiTheme="majorBidi"/>
        </w:rPr>
        <w:t>irolimusgel</w:t>
      </w:r>
      <w:r w:rsidR="005609E1">
        <w:rPr>
          <w:rFonts w:asciiTheme="majorBidi" w:hAnsiTheme="majorBidi"/>
        </w:rPr>
        <w:t xml:space="preserve"> </w:t>
      </w:r>
      <w:r>
        <w:rPr>
          <w:rFonts w:asciiTheme="majorBidi" w:hAnsiTheme="majorBidi"/>
        </w:rPr>
        <w:t>vs. 3 % (95 % CI: 0 %</w:t>
      </w:r>
      <w:r>
        <w:rPr>
          <w:rFonts w:asciiTheme="majorBidi" w:hAnsiTheme="majorBidi"/>
        </w:rPr>
        <w:noBreakHyphen/>
        <w:t>1</w:t>
      </w:r>
      <w:r w:rsidR="008261DF">
        <w:rPr>
          <w:rFonts w:asciiTheme="majorBidi" w:hAnsiTheme="majorBidi"/>
        </w:rPr>
        <w:t>1</w:t>
      </w:r>
      <w:r>
        <w:rPr>
          <w:rFonts w:asciiTheme="majorBidi" w:hAnsiTheme="majorBidi"/>
        </w:rPr>
        <w:t> %) av pasientene som fikk placebo. Endring i AF-rødhet i uke 12 sammenlignet med baseline (av IRC) var betydelig bedret eller bedret i 40 % (95 % CI: 23 %</w:t>
      </w:r>
      <w:r>
        <w:rPr>
          <w:rFonts w:asciiTheme="majorBidi" w:hAnsiTheme="majorBidi"/>
        </w:rPr>
        <w:noBreakHyphen/>
        <w:t xml:space="preserve">59 %) av pasientene som fikk </w:t>
      </w:r>
      <w:r w:rsidR="005609E1">
        <w:rPr>
          <w:rFonts w:asciiTheme="majorBidi" w:hAnsiTheme="majorBidi"/>
        </w:rPr>
        <w:t>s</w:t>
      </w:r>
      <w:r w:rsidR="005609E1" w:rsidRPr="005609E1">
        <w:rPr>
          <w:rFonts w:asciiTheme="majorBidi" w:hAnsiTheme="majorBidi"/>
        </w:rPr>
        <w:t>irolimusgel</w:t>
      </w:r>
      <w:r w:rsidR="005609E1">
        <w:rPr>
          <w:rFonts w:asciiTheme="majorBidi" w:hAnsiTheme="majorBidi"/>
        </w:rPr>
        <w:t xml:space="preserve"> </w:t>
      </w:r>
      <w:r>
        <w:rPr>
          <w:rFonts w:asciiTheme="majorBidi" w:hAnsiTheme="majorBidi"/>
        </w:rPr>
        <w:t>vs. 0 % (95 % CI: 0 %</w:t>
      </w:r>
      <w:r>
        <w:rPr>
          <w:rFonts w:asciiTheme="majorBidi" w:hAnsiTheme="majorBidi"/>
        </w:rPr>
        <w:noBreakHyphen/>
        <w:t>11 %) av pasientene som fikk placebo. Tabell 3 oppsummerer effektiviteten i forskjellige aldersgrupper.</w:t>
      </w:r>
    </w:p>
    <w:p w14:paraId="1190301C" w14:textId="77777777" w:rsidR="00A403B7" w:rsidRDefault="00A403B7">
      <w:pPr>
        <w:widowControl w:val="0"/>
        <w:spacing w:line="240" w:lineRule="auto"/>
        <w:rPr>
          <w:rFonts w:asciiTheme="majorBidi" w:hAnsiTheme="majorBidi" w:cstheme="majorBidi"/>
          <w:bCs/>
          <w:iCs/>
          <w:szCs w:val="22"/>
        </w:rPr>
      </w:pPr>
    </w:p>
    <w:bookmarkEnd w:id="15"/>
    <w:p w14:paraId="63926DEC" w14:textId="77777777" w:rsidR="00A403B7" w:rsidRDefault="00D0149A">
      <w:pPr>
        <w:pStyle w:val="Caption"/>
        <w:keepLines w:val="0"/>
        <w:widowControl w:val="0"/>
        <w:spacing w:after="0"/>
        <w:ind w:left="1134" w:hanging="1134"/>
        <w:rPr>
          <w:rFonts w:asciiTheme="majorBidi" w:hAnsiTheme="majorBidi" w:cstheme="majorBidi"/>
          <w:iCs/>
          <w:sz w:val="22"/>
          <w:szCs w:val="20"/>
        </w:rPr>
      </w:pPr>
      <w:r>
        <w:rPr>
          <w:rFonts w:asciiTheme="majorBidi" w:hAnsiTheme="majorBidi"/>
          <w:sz w:val="22"/>
        </w:rPr>
        <w:t>Tabell 3:</w:t>
      </w:r>
      <w:r>
        <w:rPr>
          <w:rFonts w:asciiTheme="majorBidi" w:hAnsiTheme="majorBidi"/>
          <w:sz w:val="22"/>
        </w:rPr>
        <w:tab/>
        <w:t>Effektivitetsresultater i studie </w:t>
      </w:r>
      <w:r w:rsidR="005609E1">
        <w:rPr>
          <w:rFonts w:asciiTheme="majorBidi" w:hAnsiTheme="majorBidi"/>
          <w:sz w:val="22"/>
        </w:rPr>
        <w:t>NPC</w:t>
      </w:r>
      <w:r w:rsidR="008261DF">
        <w:rPr>
          <w:rFonts w:asciiTheme="majorBidi" w:hAnsiTheme="majorBidi"/>
          <w:sz w:val="22"/>
        </w:rPr>
        <w:noBreakHyphen/>
      </w:r>
      <w:r w:rsidR="005609E1">
        <w:rPr>
          <w:rFonts w:asciiTheme="majorBidi" w:hAnsiTheme="majorBidi"/>
          <w:sz w:val="22"/>
        </w:rPr>
        <w:t>12G</w:t>
      </w:r>
      <w:r w:rsidR="008261DF">
        <w:rPr>
          <w:rFonts w:asciiTheme="majorBidi" w:hAnsiTheme="majorBidi"/>
          <w:sz w:val="22"/>
        </w:rPr>
        <w:noBreakHyphen/>
      </w:r>
      <w:r>
        <w:rPr>
          <w:rFonts w:asciiTheme="majorBidi" w:hAnsiTheme="majorBidi"/>
          <w:sz w:val="22"/>
        </w:rPr>
        <w:t>1: Kompositt AF-bedring av IRC i uke 12, stratifisert etter alder. Fremstilte data viste resultatet "betydelig bedret" og "bedret".</w:t>
      </w:r>
    </w:p>
    <w:tbl>
      <w:tblPr>
        <w:tblStyle w:val="TableGrid"/>
        <w:tblW w:w="9072" w:type="dxa"/>
        <w:tblLook w:val="04A0" w:firstRow="1" w:lastRow="0" w:firstColumn="1" w:lastColumn="0" w:noHBand="0" w:noVBand="1"/>
      </w:tblPr>
      <w:tblGrid>
        <w:gridCol w:w="1701"/>
        <w:gridCol w:w="2227"/>
        <w:gridCol w:w="2572"/>
        <w:gridCol w:w="2572"/>
      </w:tblGrid>
      <w:tr w:rsidR="00A403B7" w14:paraId="00FBD560" w14:textId="77777777">
        <w:trPr>
          <w:tblHeader/>
        </w:trPr>
        <w:tc>
          <w:tcPr>
            <w:tcW w:w="1701" w:type="dxa"/>
            <w:tcBorders>
              <w:top w:val="single" w:sz="4" w:space="0" w:color="auto"/>
              <w:left w:val="nil"/>
              <w:bottom w:val="single" w:sz="4" w:space="0" w:color="auto"/>
              <w:right w:val="nil"/>
            </w:tcBorders>
          </w:tcPr>
          <w:p w14:paraId="038FE914" w14:textId="77777777" w:rsidR="00A403B7" w:rsidRDefault="00A403B7">
            <w:pPr>
              <w:widowControl w:val="0"/>
              <w:spacing w:line="240" w:lineRule="auto"/>
              <w:ind w:left="0" w:firstLine="0"/>
              <w:rPr>
                <w:rFonts w:asciiTheme="majorBidi" w:hAnsiTheme="majorBidi" w:cstheme="majorBidi"/>
                <w:bCs/>
                <w:iCs/>
              </w:rPr>
            </w:pPr>
          </w:p>
        </w:tc>
        <w:tc>
          <w:tcPr>
            <w:tcW w:w="2227" w:type="dxa"/>
            <w:tcBorders>
              <w:top w:val="single" w:sz="4" w:space="0" w:color="auto"/>
              <w:left w:val="nil"/>
              <w:bottom w:val="single" w:sz="4" w:space="0" w:color="auto"/>
              <w:right w:val="nil"/>
            </w:tcBorders>
          </w:tcPr>
          <w:p w14:paraId="42ED5EC9" w14:textId="41A4B3CC" w:rsidR="00A403B7" w:rsidRDefault="005609E1">
            <w:pPr>
              <w:widowControl w:val="0"/>
              <w:spacing w:line="240" w:lineRule="auto"/>
              <w:ind w:left="0" w:firstLine="0"/>
              <w:jc w:val="center"/>
              <w:rPr>
                <w:rFonts w:asciiTheme="majorBidi" w:hAnsiTheme="majorBidi" w:cstheme="majorBidi"/>
                <w:bCs/>
                <w:iCs/>
              </w:rPr>
            </w:pPr>
            <w:r>
              <w:rPr>
                <w:rFonts w:asciiTheme="majorBidi" w:hAnsiTheme="majorBidi"/>
              </w:rPr>
              <w:t>S</w:t>
            </w:r>
            <w:r w:rsidRPr="005609E1">
              <w:rPr>
                <w:rFonts w:asciiTheme="majorBidi" w:hAnsiTheme="majorBidi"/>
              </w:rPr>
              <w:t>irolimusgel</w:t>
            </w:r>
          </w:p>
        </w:tc>
        <w:tc>
          <w:tcPr>
            <w:tcW w:w="2572" w:type="dxa"/>
            <w:tcBorders>
              <w:top w:val="single" w:sz="4" w:space="0" w:color="auto"/>
              <w:left w:val="nil"/>
              <w:right w:val="nil"/>
            </w:tcBorders>
          </w:tcPr>
          <w:p w14:paraId="275A198A"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Placebo</w:t>
            </w:r>
          </w:p>
        </w:tc>
        <w:tc>
          <w:tcPr>
            <w:tcW w:w="2572" w:type="dxa"/>
            <w:tcBorders>
              <w:top w:val="single" w:sz="4" w:space="0" w:color="auto"/>
              <w:left w:val="nil"/>
              <w:right w:val="nil"/>
            </w:tcBorders>
          </w:tcPr>
          <w:p w14:paraId="469298C7"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p</w:t>
            </w:r>
            <w:r>
              <w:rPr>
                <w:rFonts w:asciiTheme="majorBidi" w:hAnsiTheme="majorBidi"/>
              </w:rPr>
              <w:noBreakHyphen/>
              <w:t>verdi*</w:t>
            </w:r>
          </w:p>
        </w:tc>
      </w:tr>
      <w:tr w:rsidR="00A403B7" w14:paraId="2496ED30" w14:textId="77777777">
        <w:tc>
          <w:tcPr>
            <w:tcW w:w="1701" w:type="dxa"/>
            <w:tcBorders>
              <w:top w:val="single" w:sz="4" w:space="0" w:color="auto"/>
              <w:left w:val="nil"/>
              <w:bottom w:val="nil"/>
              <w:right w:val="nil"/>
            </w:tcBorders>
          </w:tcPr>
          <w:p w14:paraId="58357780"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6 til 11 år</w:t>
            </w:r>
          </w:p>
        </w:tc>
        <w:tc>
          <w:tcPr>
            <w:tcW w:w="2227" w:type="dxa"/>
            <w:tcBorders>
              <w:top w:val="single" w:sz="4" w:space="0" w:color="auto"/>
              <w:left w:val="nil"/>
              <w:bottom w:val="nil"/>
              <w:right w:val="nil"/>
            </w:tcBorders>
          </w:tcPr>
          <w:p w14:paraId="1636491D"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5/6 (83,3 %)</w:t>
            </w:r>
          </w:p>
        </w:tc>
        <w:tc>
          <w:tcPr>
            <w:tcW w:w="2572" w:type="dxa"/>
            <w:tcBorders>
              <w:left w:val="nil"/>
              <w:bottom w:val="nil"/>
              <w:right w:val="nil"/>
            </w:tcBorders>
          </w:tcPr>
          <w:p w14:paraId="3B9F93C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left w:val="nil"/>
              <w:bottom w:val="nil"/>
              <w:right w:val="nil"/>
            </w:tcBorders>
          </w:tcPr>
          <w:p w14:paraId="73F54CF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0,004</w:t>
            </w:r>
          </w:p>
        </w:tc>
      </w:tr>
      <w:tr w:rsidR="00A403B7" w14:paraId="5ECCAC8B" w14:textId="77777777">
        <w:tc>
          <w:tcPr>
            <w:tcW w:w="1701" w:type="dxa"/>
            <w:tcBorders>
              <w:top w:val="nil"/>
              <w:left w:val="nil"/>
              <w:bottom w:val="nil"/>
              <w:right w:val="nil"/>
            </w:tcBorders>
          </w:tcPr>
          <w:p w14:paraId="4D16004F"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12 til 17 år</w:t>
            </w:r>
          </w:p>
        </w:tc>
        <w:tc>
          <w:tcPr>
            <w:tcW w:w="2227" w:type="dxa"/>
            <w:tcBorders>
              <w:top w:val="nil"/>
              <w:left w:val="nil"/>
              <w:bottom w:val="nil"/>
              <w:right w:val="nil"/>
            </w:tcBorders>
          </w:tcPr>
          <w:p w14:paraId="6016C78A"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6/7 (85,7 %)</w:t>
            </w:r>
          </w:p>
        </w:tc>
        <w:tc>
          <w:tcPr>
            <w:tcW w:w="2572" w:type="dxa"/>
            <w:tcBorders>
              <w:top w:val="nil"/>
              <w:left w:val="nil"/>
              <w:bottom w:val="nil"/>
              <w:right w:val="nil"/>
            </w:tcBorders>
          </w:tcPr>
          <w:p w14:paraId="64F1E81A"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0/6 (0,0 %)</w:t>
            </w:r>
          </w:p>
        </w:tc>
        <w:tc>
          <w:tcPr>
            <w:tcW w:w="2572" w:type="dxa"/>
            <w:tcBorders>
              <w:top w:val="nil"/>
              <w:left w:val="nil"/>
              <w:bottom w:val="nil"/>
              <w:right w:val="nil"/>
            </w:tcBorders>
          </w:tcPr>
          <w:p w14:paraId="2F6207A9"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0,010</w:t>
            </w:r>
          </w:p>
        </w:tc>
      </w:tr>
      <w:tr w:rsidR="00A403B7" w14:paraId="3CEC390A" w14:textId="77777777">
        <w:tc>
          <w:tcPr>
            <w:tcW w:w="1701" w:type="dxa"/>
            <w:tcBorders>
              <w:top w:val="nil"/>
              <w:left w:val="nil"/>
              <w:bottom w:val="single" w:sz="4" w:space="0" w:color="auto"/>
              <w:right w:val="nil"/>
            </w:tcBorders>
          </w:tcPr>
          <w:p w14:paraId="6D043BA4" w14:textId="77777777" w:rsidR="00A403B7" w:rsidRDefault="00D0149A">
            <w:pPr>
              <w:widowControl w:val="0"/>
              <w:spacing w:line="240" w:lineRule="auto"/>
              <w:ind w:left="0" w:firstLine="0"/>
              <w:rPr>
                <w:rFonts w:asciiTheme="majorBidi" w:hAnsiTheme="majorBidi" w:cstheme="majorBidi"/>
                <w:bCs/>
                <w:iCs/>
              </w:rPr>
            </w:pPr>
            <w:r>
              <w:rPr>
                <w:rFonts w:asciiTheme="majorBidi" w:hAnsiTheme="majorBidi"/>
              </w:rPr>
              <w:t>≥ 18 år</w:t>
            </w:r>
          </w:p>
        </w:tc>
        <w:tc>
          <w:tcPr>
            <w:tcW w:w="2227" w:type="dxa"/>
            <w:tcBorders>
              <w:top w:val="nil"/>
              <w:left w:val="nil"/>
              <w:bottom w:val="single" w:sz="4" w:space="0" w:color="auto"/>
              <w:right w:val="nil"/>
            </w:tcBorders>
          </w:tcPr>
          <w:p w14:paraId="5670F90A"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7/17 (41,2 %)</w:t>
            </w:r>
          </w:p>
        </w:tc>
        <w:tc>
          <w:tcPr>
            <w:tcW w:w="2572" w:type="dxa"/>
            <w:tcBorders>
              <w:top w:val="nil"/>
              <w:left w:val="nil"/>
              <w:bottom w:val="single" w:sz="4" w:space="0" w:color="auto"/>
              <w:right w:val="nil"/>
            </w:tcBorders>
          </w:tcPr>
          <w:p w14:paraId="470ED537"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0/20 (0,0 %)</w:t>
            </w:r>
          </w:p>
        </w:tc>
        <w:tc>
          <w:tcPr>
            <w:tcW w:w="2572" w:type="dxa"/>
            <w:tcBorders>
              <w:top w:val="nil"/>
              <w:left w:val="nil"/>
              <w:bottom w:val="single" w:sz="4" w:space="0" w:color="auto"/>
              <w:right w:val="nil"/>
            </w:tcBorders>
          </w:tcPr>
          <w:p w14:paraId="1F167DFE" w14:textId="77777777" w:rsidR="00A403B7" w:rsidRDefault="00D0149A">
            <w:pPr>
              <w:widowControl w:val="0"/>
              <w:spacing w:line="240" w:lineRule="auto"/>
              <w:ind w:left="0" w:firstLine="0"/>
              <w:jc w:val="center"/>
              <w:rPr>
                <w:rFonts w:asciiTheme="majorBidi" w:hAnsiTheme="majorBidi" w:cstheme="majorBidi"/>
                <w:bCs/>
                <w:iCs/>
              </w:rPr>
            </w:pPr>
            <w:r>
              <w:rPr>
                <w:rFonts w:asciiTheme="majorBidi" w:hAnsiTheme="majorBidi"/>
              </w:rPr>
              <w:t>0,000</w:t>
            </w:r>
          </w:p>
        </w:tc>
      </w:tr>
    </w:tbl>
    <w:p w14:paraId="4D54FE36" w14:textId="77777777" w:rsidR="00A403B7" w:rsidRDefault="00D0149A">
      <w:pPr>
        <w:widowControl w:val="0"/>
        <w:numPr>
          <w:ilvl w:val="12"/>
          <w:numId w:val="0"/>
        </w:numPr>
        <w:spacing w:line="240" w:lineRule="auto"/>
        <w:rPr>
          <w:rFonts w:asciiTheme="majorBidi" w:hAnsiTheme="majorBidi" w:cstheme="majorBidi"/>
          <w:iCs/>
          <w:noProof/>
          <w:szCs w:val="22"/>
        </w:rPr>
      </w:pPr>
      <w:r>
        <w:rPr>
          <w:rFonts w:asciiTheme="majorBidi" w:hAnsiTheme="majorBidi"/>
        </w:rPr>
        <w:t>* Wilcoxon 2</w:t>
      </w:r>
      <w:r>
        <w:rPr>
          <w:rFonts w:asciiTheme="majorBidi" w:hAnsiTheme="majorBidi"/>
        </w:rPr>
        <w:noBreakHyphen/>
        <w:t>prøvetest</w:t>
      </w:r>
    </w:p>
    <w:p w14:paraId="50A945B1" w14:textId="77777777" w:rsidR="00A403B7" w:rsidRDefault="00A403B7">
      <w:pPr>
        <w:widowControl w:val="0"/>
        <w:numPr>
          <w:ilvl w:val="12"/>
          <w:numId w:val="0"/>
        </w:numPr>
        <w:spacing w:line="240" w:lineRule="auto"/>
        <w:rPr>
          <w:rFonts w:asciiTheme="majorBidi" w:hAnsiTheme="majorBidi" w:cstheme="majorBidi"/>
          <w:iCs/>
          <w:noProof/>
          <w:szCs w:val="22"/>
        </w:rPr>
      </w:pPr>
    </w:p>
    <w:p w14:paraId="08E37C9C" w14:textId="77777777" w:rsidR="00A403B7" w:rsidRDefault="00D0149A">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5.2</w:t>
      </w:r>
      <w:r>
        <w:rPr>
          <w:rFonts w:asciiTheme="majorBidi" w:hAnsiTheme="majorBidi"/>
          <w:b/>
        </w:rPr>
        <w:tab/>
        <w:t>Farmakokinetiske egenskaper</w:t>
      </w:r>
    </w:p>
    <w:p w14:paraId="1A300FF7" w14:textId="77777777" w:rsidR="00A403B7" w:rsidRDefault="00A403B7">
      <w:pPr>
        <w:keepNext/>
        <w:widowControl w:val="0"/>
        <w:spacing w:line="240" w:lineRule="auto"/>
        <w:outlineLvl w:val="0"/>
        <w:rPr>
          <w:rFonts w:asciiTheme="majorBidi" w:hAnsiTheme="majorBidi" w:cstheme="majorBidi"/>
          <w:bCs/>
          <w:noProof/>
          <w:szCs w:val="22"/>
        </w:rPr>
      </w:pPr>
    </w:p>
    <w:p w14:paraId="40E13F69" w14:textId="77777777" w:rsidR="00A403B7" w:rsidRDefault="00D0149A">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Absorpsjon</w:t>
      </w:r>
    </w:p>
    <w:p w14:paraId="1C4A8054" w14:textId="77777777" w:rsidR="00A403B7" w:rsidRDefault="00A403B7">
      <w:pPr>
        <w:keepNext/>
        <w:widowControl w:val="0"/>
        <w:numPr>
          <w:ilvl w:val="12"/>
          <w:numId w:val="0"/>
        </w:numPr>
        <w:spacing w:line="240" w:lineRule="auto"/>
        <w:rPr>
          <w:rFonts w:asciiTheme="majorBidi" w:hAnsiTheme="majorBidi" w:cstheme="majorBidi"/>
        </w:rPr>
      </w:pPr>
    </w:p>
    <w:p w14:paraId="7129E08B" w14:textId="77777777" w:rsidR="00A403B7" w:rsidRDefault="00D0149A">
      <w:pPr>
        <w:widowControl w:val="0"/>
        <w:numPr>
          <w:ilvl w:val="12"/>
          <w:numId w:val="0"/>
        </w:numPr>
        <w:spacing w:line="240" w:lineRule="auto"/>
        <w:rPr>
          <w:rFonts w:asciiTheme="majorBidi" w:hAnsiTheme="majorBidi" w:cstheme="majorBidi"/>
        </w:rPr>
      </w:pPr>
      <w:r>
        <w:rPr>
          <w:rFonts w:asciiTheme="majorBidi" w:hAnsiTheme="majorBidi"/>
        </w:rPr>
        <w:t>I fase III-studien av pasienter behandlet for angiofibrom hadde 70 % av pasientene målbare plasmakonsentrasjoner av sirolimus etter 12 uker med behandling (område 0,11–0,50 ng/ml). Blodprøver ble tatt i den 52</w:t>
      </w:r>
      <w:r>
        <w:rPr>
          <w:rFonts w:asciiTheme="majorBidi" w:hAnsiTheme="majorBidi"/>
        </w:rPr>
        <w:noBreakHyphen/>
        <w:t>ukers lange studien ved forhåndsdefinerte tidspunkter, og maksimal konsentrasjon av sirolimus målt når som helst hos voksne pasienter var 3,27 ng/ml og maksimal konsentrasjon av sirolimus målt når som helst hos pediatriske pasienter var 1,80 ng/ml.</w:t>
      </w:r>
    </w:p>
    <w:p w14:paraId="6E982004" w14:textId="77777777" w:rsidR="00A403B7" w:rsidRDefault="00A403B7">
      <w:pPr>
        <w:widowControl w:val="0"/>
        <w:numPr>
          <w:ilvl w:val="12"/>
          <w:numId w:val="0"/>
        </w:numPr>
        <w:spacing w:line="240" w:lineRule="auto"/>
        <w:rPr>
          <w:rFonts w:asciiTheme="majorBidi" w:hAnsiTheme="majorBidi" w:cstheme="majorBidi"/>
        </w:rPr>
      </w:pPr>
    </w:p>
    <w:p w14:paraId="5D112C77" w14:textId="77777777" w:rsidR="00A403B7" w:rsidRDefault="00D0149A">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Distribusjon</w:t>
      </w:r>
    </w:p>
    <w:p w14:paraId="76E3CA89" w14:textId="77777777" w:rsidR="00A403B7" w:rsidRDefault="00A403B7">
      <w:pPr>
        <w:keepNext/>
        <w:widowControl w:val="0"/>
        <w:numPr>
          <w:ilvl w:val="12"/>
          <w:numId w:val="0"/>
        </w:numPr>
        <w:spacing w:line="240" w:lineRule="auto"/>
        <w:rPr>
          <w:rFonts w:asciiTheme="majorBidi" w:hAnsiTheme="majorBidi" w:cstheme="majorBidi"/>
        </w:rPr>
      </w:pPr>
    </w:p>
    <w:p w14:paraId="1BDDECE6" w14:textId="77777777" w:rsidR="00A403B7" w:rsidRDefault="00D0149A">
      <w:pPr>
        <w:widowControl w:val="0"/>
        <w:numPr>
          <w:ilvl w:val="12"/>
          <w:numId w:val="0"/>
        </w:numPr>
        <w:spacing w:line="240" w:lineRule="auto"/>
        <w:rPr>
          <w:rFonts w:asciiTheme="majorBidi" w:hAnsiTheme="majorBidi" w:cstheme="majorBidi"/>
        </w:rPr>
      </w:pPr>
      <w:r>
        <w:rPr>
          <w:rFonts w:asciiTheme="majorBidi" w:hAnsiTheme="majorBidi"/>
        </w:rPr>
        <w:t>For systematisk administrert sirolimus var halveringstid hos stabile nyrepasienter 62 ± 16 timer etter flere orale doser.</w:t>
      </w:r>
    </w:p>
    <w:p w14:paraId="2BD5E23D" w14:textId="77777777" w:rsidR="00A403B7" w:rsidRDefault="00D0149A">
      <w:pPr>
        <w:widowControl w:val="0"/>
        <w:numPr>
          <w:ilvl w:val="12"/>
          <w:numId w:val="0"/>
        </w:numPr>
        <w:spacing w:line="240" w:lineRule="auto"/>
        <w:rPr>
          <w:rFonts w:asciiTheme="majorBidi" w:hAnsiTheme="majorBidi" w:cstheme="majorBidi"/>
        </w:rPr>
      </w:pPr>
      <w:r>
        <w:rPr>
          <w:rFonts w:asciiTheme="majorBidi" w:hAnsiTheme="majorBidi"/>
        </w:rPr>
        <w:t>Forholdet mellom blod til plasma på 36 tyder på at sirolimus er bredt delt i formede blodelementer.</w:t>
      </w:r>
    </w:p>
    <w:p w14:paraId="4754F7DB" w14:textId="77777777" w:rsidR="00A403B7" w:rsidRDefault="00A403B7">
      <w:pPr>
        <w:widowControl w:val="0"/>
        <w:numPr>
          <w:ilvl w:val="12"/>
          <w:numId w:val="0"/>
        </w:numPr>
        <w:spacing w:line="240" w:lineRule="auto"/>
        <w:rPr>
          <w:rFonts w:asciiTheme="majorBidi" w:hAnsiTheme="majorBidi" w:cstheme="majorBidi"/>
        </w:rPr>
      </w:pPr>
    </w:p>
    <w:p w14:paraId="21B56128" w14:textId="77777777" w:rsidR="00A403B7" w:rsidRDefault="00D0149A">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lastRenderedPageBreak/>
        <w:t>Biotransformasjon</w:t>
      </w:r>
    </w:p>
    <w:p w14:paraId="465CF1C7" w14:textId="77777777" w:rsidR="00A403B7" w:rsidRDefault="00A403B7">
      <w:pPr>
        <w:keepNext/>
        <w:widowControl w:val="0"/>
        <w:numPr>
          <w:ilvl w:val="12"/>
          <w:numId w:val="0"/>
        </w:numPr>
        <w:spacing w:line="240" w:lineRule="auto"/>
        <w:rPr>
          <w:rFonts w:asciiTheme="majorBidi" w:hAnsiTheme="majorBidi" w:cstheme="majorBidi"/>
        </w:rPr>
      </w:pPr>
    </w:p>
    <w:p w14:paraId="76B44C9C" w14:textId="77777777" w:rsidR="00A403B7" w:rsidRDefault="00D0149A">
      <w:pPr>
        <w:widowControl w:val="0"/>
        <w:numPr>
          <w:ilvl w:val="12"/>
          <w:numId w:val="0"/>
        </w:numPr>
        <w:spacing w:line="240" w:lineRule="auto"/>
        <w:rPr>
          <w:rFonts w:asciiTheme="majorBidi" w:hAnsiTheme="majorBidi" w:cstheme="majorBidi"/>
        </w:rPr>
      </w:pPr>
      <w:r>
        <w:rPr>
          <w:rFonts w:asciiTheme="majorBidi" w:hAnsiTheme="majorBidi"/>
        </w:rPr>
        <w:t>Sirolimus er et substrat for både cytokrom CYP3A4 og P</w:t>
      </w:r>
      <w:r>
        <w:rPr>
          <w:rFonts w:asciiTheme="majorBidi" w:hAnsiTheme="majorBidi"/>
        </w:rPr>
        <w:noBreakHyphen/>
        <w:t>gp. Sirolimus er omfattende metabolisert av O</w:t>
      </w:r>
      <w:r>
        <w:rPr>
          <w:rFonts w:asciiTheme="majorBidi" w:hAnsiTheme="majorBidi"/>
        </w:rPr>
        <w:noBreakHyphen/>
        <w:t>demetylasjon og/eller hydroksylasjon. Syv større metabolitter, inkludert hydroksyl, demetyl og hydroksydemetyl, er identifiserbare i fullblod. Sirolimus er hovedkomponenten i humant fullblod, og bidrar til mer enn 90 % av immunsuppresjonsaktiviteten.</w:t>
      </w:r>
    </w:p>
    <w:p w14:paraId="7DEBFD65" w14:textId="77777777" w:rsidR="00A403B7" w:rsidRDefault="00A403B7">
      <w:pPr>
        <w:widowControl w:val="0"/>
        <w:numPr>
          <w:ilvl w:val="12"/>
          <w:numId w:val="0"/>
        </w:numPr>
        <w:spacing w:line="240" w:lineRule="auto"/>
        <w:rPr>
          <w:rFonts w:asciiTheme="majorBidi" w:hAnsiTheme="majorBidi" w:cstheme="majorBidi"/>
        </w:rPr>
      </w:pPr>
    </w:p>
    <w:p w14:paraId="61650E4A" w14:textId="77777777" w:rsidR="00A403B7" w:rsidRDefault="00D0149A">
      <w:pPr>
        <w:keepNext/>
        <w:widowControl w:val="0"/>
        <w:numPr>
          <w:ilvl w:val="12"/>
          <w:numId w:val="0"/>
        </w:numPr>
        <w:spacing w:line="240" w:lineRule="auto"/>
        <w:rPr>
          <w:rFonts w:asciiTheme="majorBidi" w:hAnsiTheme="majorBidi" w:cstheme="majorBidi"/>
          <w:u w:val="single"/>
        </w:rPr>
      </w:pPr>
      <w:r>
        <w:rPr>
          <w:rFonts w:asciiTheme="majorBidi" w:hAnsiTheme="majorBidi"/>
          <w:u w:val="single"/>
        </w:rPr>
        <w:t>Eliminasjon</w:t>
      </w:r>
    </w:p>
    <w:p w14:paraId="7CE21DCC" w14:textId="77777777" w:rsidR="00A403B7" w:rsidRDefault="00A403B7">
      <w:pPr>
        <w:keepNext/>
        <w:widowControl w:val="0"/>
        <w:numPr>
          <w:ilvl w:val="12"/>
          <w:numId w:val="0"/>
        </w:numPr>
        <w:spacing w:line="240" w:lineRule="auto"/>
        <w:rPr>
          <w:rFonts w:asciiTheme="majorBidi" w:hAnsiTheme="majorBidi" w:cstheme="majorBidi"/>
        </w:rPr>
      </w:pPr>
    </w:p>
    <w:p w14:paraId="099E110D" w14:textId="77777777" w:rsidR="00A403B7" w:rsidRDefault="00D0149A">
      <w:pPr>
        <w:widowControl w:val="0"/>
        <w:numPr>
          <w:ilvl w:val="12"/>
          <w:numId w:val="0"/>
        </w:numPr>
        <w:spacing w:line="240" w:lineRule="auto"/>
        <w:rPr>
          <w:rFonts w:asciiTheme="majorBidi" w:hAnsiTheme="majorBidi" w:cstheme="majorBidi"/>
          <w:iCs/>
          <w:noProof/>
          <w:szCs w:val="22"/>
        </w:rPr>
      </w:pPr>
      <w:r>
        <w:rPr>
          <w:rFonts w:asciiTheme="majorBidi" w:hAnsiTheme="majorBidi"/>
        </w:rPr>
        <w:t>Utskillelse av sirolimus er hovedsakelig via lever-/avføringsruten. Etter en enkel oral dose av [</w:t>
      </w:r>
      <w:r>
        <w:rPr>
          <w:rFonts w:asciiTheme="majorBidi" w:hAnsiTheme="majorBidi"/>
          <w:vertAlign w:val="superscript"/>
        </w:rPr>
        <w:t>14</w:t>
      </w:r>
      <w:r>
        <w:rPr>
          <w:rFonts w:asciiTheme="majorBidi" w:hAnsiTheme="majorBidi"/>
        </w:rPr>
        <w:t>C]</w:t>
      </w:r>
      <w:r>
        <w:rPr>
          <w:rFonts w:asciiTheme="majorBidi" w:hAnsiTheme="majorBidi"/>
        </w:rPr>
        <w:noBreakHyphen/>
        <w:t>sirolimus hos friske frivillige ble den største mengden (91,1 %) av radioaktivitet gjenfunnet i avføringen, og bare en mindre mengde (2,2 %) ble skilt ut i urin.</w:t>
      </w:r>
    </w:p>
    <w:p w14:paraId="1000CF9B" w14:textId="77777777" w:rsidR="00A403B7" w:rsidRDefault="00A403B7">
      <w:pPr>
        <w:widowControl w:val="0"/>
        <w:numPr>
          <w:ilvl w:val="12"/>
          <w:numId w:val="0"/>
        </w:numPr>
        <w:spacing w:line="240" w:lineRule="auto"/>
        <w:rPr>
          <w:rFonts w:asciiTheme="majorBidi" w:hAnsiTheme="majorBidi" w:cstheme="majorBidi"/>
          <w:iCs/>
          <w:noProof/>
          <w:szCs w:val="22"/>
        </w:rPr>
      </w:pPr>
    </w:p>
    <w:p w14:paraId="0A292369" w14:textId="77777777" w:rsidR="00A403B7" w:rsidRDefault="00D0149A">
      <w:pPr>
        <w:keepNext/>
        <w:widowControl w:val="0"/>
        <w:numPr>
          <w:ilvl w:val="12"/>
          <w:numId w:val="0"/>
        </w:numPr>
        <w:spacing w:line="240" w:lineRule="auto"/>
        <w:rPr>
          <w:rFonts w:asciiTheme="majorBidi" w:hAnsiTheme="majorBidi" w:cstheme="majorBidi"/>
          <w:iCs/>
          <w:noProof/>
          <w:szCs w:val="22"/>
          <w:u w:val="single"/>
        </w:rPr>
      </w:pPr>
      <w:r>
        <w:rPr>
          <w:rFonts w:asciiTheme="majorBidi" w:hAnsiTheme="majorBidi"/>
          <w:u w:val="single"/>
        </w:rPr>
        <w:t>Spesielle populasjoner</w:t>
      </w:r>
    </w:p>
    <w:p w14:paraId="67402C2A" w14:textId="77777777" w:rsidR="00A403B7" w:rsidRDefault="00A403B7">
      <w:pPr>
        <w:keepNext/>
        <w:widowControl w:val="0"/>
        <w:numPr>
          <w:ilvl w:val="12"/>
          <w:numId w:val="0"/>
        </w:numPr>
        <w:spacing w:line="240" w:lineRule="auto"/>
        <w:rPr>
          <w:rFonts w:asciiTheme="majorBidi" w:hAnsiTheme="majorBidi" w:cstheme="majorBidi"/>
          <w:iCs/>
          <w:noProof/>
          <w:color w:val="000000" w:themeColor="text1"/>
          <w:szCs w:val="22"/>
        </w:rPr>
      </w:pPr>
    </w:p>
    <w:p w14:paraId="23EB29DE" w14:textId="77777777" w:rsidR="00A403B7" w:rsidRDefault="00D0149A">
      <w:pPr>
        <w:keepNext/>
        <w:widowControl w:val="0"/>
        <w:autoSpaceDE w:val="0"/>
        <w:autoSpaceDN w:val="0"/>
        <w:adjustRightInd w:val="0"/>
        <w:spacing w:line="240" w:lineRule="auto"/>
        <w:rPr>
          <w:rFonts w:asciiTheme="majorBidi" w:hAnsiTheme="majorBidi" w:cstheme="majorBidi"/>
          <w:i/>
          <w:color w:val="000000" w:themeColor="text1"/>
          <w:szCs w:val="22"/>
          <w:u w:val="single"/>
        </w:rPr>
      </w:pPr>
      <w:r>
        <w:rPr>
          <w:rFonts w:asciiTheme="majorBidi" w:hAnsiTheme="majorBidi"/>
          <w:i/>
          <w:color w:val="000000" w:themeColor="text1"/>
          <w:u w:val="single"/>
        </w:rPr>
        <w:t>Eldre</w:t>
      </w:r>
    </w:p>
    <w:p w14:paraId="0FB1DEA0" w14:textId="77777777" w:rsidR="00A403B7" w:rsidRDefault="00A403B7">
      <w:pPr>
        <w:keepNext/>
        <w:widowControl w:val="0"/>
        <w:autoSpaceDE w:val="0"/>
        <w:autoSpaceDN w:val="0"/>
        <w:adjustRightInd w:val="0"/>
        <w:spacing w:line="240" w:lineRule="auto"/>
        <w:rPr>
          <w:rFonts w:asciiTheme="majorBidi" w:hAnsiTheme="majorBidi" w:cstheme="majorBidi"/>
          <w:color w:val="000000" w:themeColor="text1"/>
          <w:szCs w:val="22"/>
          <w:lang w:eastAsia="en-IE"/>
        </w:rPr>
      </w:pPr>
    </w:p>
    <w:p w14:paraId="35B663B6" w14:textId="1B9B6297" w:rsidR="00A403B7" w:rsidRDefault="00D0149A">
      <w:pPr>
        <w:widowControl w:val="0"/>
        <w:autoSpaceDE w:val="0"/>
        <w:autoSpaceDN w:val="0"/>
        <w:adjustRightInd w:val="0"/>
        <w:spacing w:line="240" w:lineRule="auto"/>
        <w:rPr>
          <w:rFonts w:asciiTheme="majorBidi" w:hAnsiTheme="majorBidi" w:cstheme="majorBidi"/>
          <w:color w:val="000000" w:themeColor="text1"/>
          <w:szCs w:val="22"/>
        </w:rPr>
      </w:pPr>
      <w:r>
        <w:rPr>
          <w:rFonts w:asciiTheme="majorBidi" w:hAnsiTheme="majorBidi"/>
          <w:color w:val="000000" w:themeColor="text1"/>
        </w:rPr>
        <w:t xml:space="preserve">Det finnes ingen farmakokinetiske data tilgjengelig etter administrasjon av </w:t>
      </w:r>
      <w:r w:rsidR="005609E1" w:rsidRPr="005609E1">
        <w:rPr>
          <w:rFonts w:asciiTheme="majorBidi" w:hAnsiTheme="majorBidi"/>
          <w:color w:val="000000" w:themeColor="text1"/>
        </w:rPr>
        <w:t>sirolimusgel</w:t>
      </w:r>
      <w:r w:rsidR="005609E1">
        <w:rPr>
          <w:rFonts w:asciiTheme="majorBidi" w:hAnsiTheme="majorBidi"/>
          <w:color w:val="000000" w:themeColor="text1"/>
        </w:rPr>
        <w:t xml:space="preserve"> </w:t>
      </w:r>
      <w:r>
        <w:rPr>
          <w:rFonts w:asciiTheme="majorBidi" w:hAnsiTheme="majorBidi"/>
          <w:color w:val="000000" w:themeColor="text1"/>
        </w:rPr>
        <w:t xml:space="preserve">til pasienter i alderen 65 år og eldre ettersom studier utført med </w:t>
      </w:r>
      <w:r w:rsidR="005609E1" w:rsidRPr="005609E1">
        <w:rPr>
          <w:rFonts w:asciiTheme="majorBidi" w:hAnsiTheme="majorBidi"/>
          <w:color w:val="000000" w:themeColor="text1"/>
        </w:rPr>
        <w:t>sirolimusgel</w:t>
      </w:r>
      <w:r w:rsidR="005609E1">
        <w:rPr>
          <w:rFonts w:asciiTheme="majorBidi" w:hAnsiTheme="majorBidi"/>
          <w:color w:val="000000" w:themeColor="text1"/>
        </w:rPr>
        <w:t xml:space="preserve"> </w:t>
      </w:r>
      <w:r>
        <w:rPr>
          <w:rFonts w:asciiTheme="majorBidi" w:hAnsiTheme="majorBidi"/>
          <w:color w:val="000000" w:themeColor="text1"/>
        </w:rPr>
        <w:t>ikke inkluderte pasienter i denne alderen (se pkt. 4.2).</w:t>
      </w:r>
    </w:p>
    <w:p w14:paraId="311C10D0" w14:textId="77777777" w:rsidR="00A403B7" w:rsidRDefault="00A403B7">
      <w:pPr>
        <w:widowControl w:val="0"/>
        <w:spacing w:line="240" w:lineRule="auto"/>
        <w:rPr>
          <w:rFonts w:asciiTheme="majorBidi" w:hAnsiTheme="majorBidi" w:cstheme="majorBidi"/>
          <w:i/>
          <w:iCs/>
          <w:color w:val="000000" w:themeColor="text1"/>
          <w:szCs w:val="22"/>
        </w:rPr>
      </w:pPr>
    </w:p>
    <w:p w14:paraId="1CBDD148" w14:textId="77777777" w:rsidR="00A403B7" w:rsidRDefault="00D0149A">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Nedsatt nyrefunksjon</w:t>
      </w:r>
    </w:p>
    <w:p w14:paraId="39128934" w14:textId="77777777" w:rsidR="00A403B7" w:rsidRDefault="00A403B7">
      <w:pPr>
        <w:keepNext/>
        <w:widowControl w:val="0"/>
        <w:spacing w:line="240" w:lineRule="auto"/>
        <w:rPr>
          <w:rFonts w:asciiTheme="majorBidi" w:hAnsiTheme="majorBidi" w:cstheme="majorBidi"/>
          <w:color w:val="000000" w:themeColor="text1"/>
          <w:szCs w:val="22"/>
        </w:rPr>
      </w:pPr>
    </w:p>
    <w:p w14:paraId="172665C3" w14:textId="77777777" w:rsidR="00A403B7" w:rsidRDefault="00D0149A">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Farmakokinetiske data fra pasienter med nedsatt nyrefunksjon er ikke tilgjengelige.</w:t>
      </w:r>
    </w:p>
    <w:p w14:paraId="371AA376" w14:textId="77777777" w:rsidR="00A403B7" w:rsidRDefault="00A403B7">
      <w:pPr>
        <w:widowControl w:val="0"/>
        <w:spacing w:line="240" w:lineRule="auto"/>
        <w:rPr>
          <w:rFonts w:asciiTheme="majorBidi" w:hAnsiTheme="majorBidi" w:cstheme="majorBidi"/>
          <w:color w:val="000000" w:themeColor="text1"/>
          <w:szCs w:val="22"/>
        </w:rPr>
      </w:pPr>
    </w:p>
    <w:p w14:paraId="13FDB37F" w14:textId="77777777" w:rsidR="00A403B7" w:rsidRDefault="00D0149A">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Nedsatt leverfunksjon</w:t>
      </w:r>
    </w:p>
    <w:p w14:paraId="06DBC982" w14:textId="77777777" w:rsidR="00A403B7" w:rsidRDefault="00A403B7">
      <w:pPr>
        <w:keepNext/>
        <w:widowControl w:val="0"/>
        <w:spacing w:line="240" w:lineRule="auto"/>
        <w:rPr>
          <w:rFonts w:asciiTheme="majorBidi" w:hAnsiTheme="majorBidi" w:cstheme="majorBidi"/>
          <w:color w:val="000000" w:themeColor="text1"/>
          <w:szCs w:val="22"/>
        </w:rPr>
      </w:pPr>
    </w:p>
    <w:p w14:paraId="38CE46CF" w14:textId="77777777" w:rsidR="00A403B7" w:rsidRDefault="00D0149A">
      <w:pPr>
        <w:widowControl w:val="0"/>
        <w:spacing w:line="240" w:lineRule="auto"/>
        <w:rPr>
          <w:rFonts w:asciiTheme="majorBidi" w:hAnsiTheme="majorBidi" w:cstheme="majorBidi"/>
          <w:color w:val="000000" w:themeColor="text1"/>
          <w:szCs w:val="22"/>
        </w:rPr>
      </w:pPr>
      <w:r>
        <w:rPr>
          <w:rFonts w:asciiTheme="majorBidi" w:hAnsiTheme="majorBidi"/>
          <w:color w:val="000000" w:themeColor="text1"/>
        </w:rPr>
        <w:t>Farmakokinetiske data fra pasienter med nedsatt leverfunksjon er ikke tilgjengelige.</w:t>
      </w:r>
    </w:p>
    <w:p w14:paraId="5C7F5115" w14:textId="77777777" w:rsidR="00A403B7" w:rsidRDefault="00A403B7">
      <w:pPr>
        <w:widowControl w:val="0"/>
        <w:spacing w:line="240" w:lineRule="auto"/>
        <w:rPr>
          <w:rFonts w:asciiTheme="majorBidi" w:hAnsiTheme="majorBidi" w:cstheme="majorBidi"/>
          <w:i/>
          <w:iCs/>
          <w:color w:val="000000" w:themeColor="text1"/>
          <w:szCs w:val="22"/>
        </w:rPr>
      </w:pPr>
    </w:p>
    <w:p w14:paraId="1B568353" w14:textId="77777777" w:rsidR="00A403B7" w:rsidRDefault="00D0149A">
      <w:pPr>
        <w:keepNext/>
        <w:widowControl w:val="0"/>
        <w:spacing w:line="240" w:lineRule="auto"/>
        <w:rPr>
          <w:rFonts w:asciiTheme="majorBidi" w:hAnsiTheme="majorBidi" w:cstheme="majorBidi"/>
          <w:i/>
          <w:iCs/>
          <w:color w:val="000000" w:themeColor="text1"/>
          <w:szCs w:val="22"/>
          <w:u w:val="single"/>
        </w:rPr>
      </w:pPr>
      <w:r>
        <w:rPr>
          <w:rFonts w:asciiTheme="majorBidi" w:hAnsiTheme="majorBidi"/>
          <w:i/>
          <w:color w:val="000000" w:themeColor="text1"/>
          <w:u w:val="single"/>
        </w:rPr>
        <w:t>Pediatrisk populasjon</w:t>
      </w:r>
    </w:p>
    <w:p w14:paraId="60F8C1D2" w14:textId="77777777" w:rsidR="00A403B7" w:rsidRDefault="00A403B7">
      <w:pPr>
        <w:keepNext/>
        <w:widowControl w:val="0"/>
        <w:spacing w:line="240" w:lineRule="auto"/>
        <w:rPr>
          <w:rFonts w:asciiTheme="majorBidi" w:hAnsiTheme="majorBidi" w:cstheme="majorBidi"/>
          <w:color w:val="000000" w:themeColor="text1"/>
        </w:rPr>
      </w:pPr>
    </w:p>
    <w:p w14:paraId="423077BF" w14:textId="77777777" w:rsidR="00A403B7" w:rsidRDefault="00D0149A">
      <w:pPr>
        <w:widowControl w:val="0"/>
        <w:spacing w:line="240" w:lineRule="auto"/>
        <w:rPr>
          <w:rFonts w:asciiTheme="majorBidi" w:hAnsiTheme="majorBidi" w:cstheme="majorBidi"/>
          <w:color w:val="000000" w:themeColor="text1"/>
        </w:rPr>
      </w:pPr>
      <w:r>
        <w:rPr>
          <w:rFonts w:asciiTheme="majorBidi" w:hAnsiTheme="majorBidi"/>
          <w:color w:val="000000" w:themeColor="text1"/>
        </w:rPr>
        <w:t>Deskriptiv statistikk av blodkonsentrasjoner av sirolimus viste ingen relevante forskjeller i etter</w:t>
      </w:r>
      <w:r>
        <w:rPr>
          <w:rFonts w:asciiTheme="majorBidi" w:hAnsiTheme="majorBidi"/>
          <w:color w:val="000000" w:themeColor="text1"/>
        </w:rPr>
        <w:noBreakHyphen/>
        <w:t>dose-prøvene tatt etter 4 og 12 uker med behandling av voksne og pediatriske pasienter i alderen 6 til 11 år og 12 til 17 år.</w:t>
      </w:r>
    </w:p>
    <w:p w14:paraId="586EA7C9" w14:textId="77777777" w:rsidR="00A403B7" w:rsidRDefault="00A403B7">
      <w:pPr>
        <w:widowControl w:val="0"/>
        <w:spacing w:line="240" w:lineRule="auto"/>
        <w:rPr>
          <w:rFonts w:asciiTheme="majorBidi" w:hAnsiTheme="majorBidi" w:cstheme="majorBidi"/>
          <w:color w:val="000000" w:themeColor="text1"/>
          <w:szCs w:val="22"/>
        </w:rPr>
      </w:pPr>
    </w:p>
    <w:p w14:paraId="2827BC36" w14:textId="77777777" w:rsidR="00A403B7" w:rsidRDefault="00D0149A">
      <w:pPr>
        <w:keepNext/>
        <w:widowControl w:val="0"/>
        <w:spacing w:line="240" w:lineRule="auto"/>
        <w:ind w:left="567" w:hanging="567"/>
        <w:outlineLvl w:val="0"/>
        <w:rPr>
          <w:rFonts w:asciiTheme="majorBidi" w:hAnsiTheme="majorBidi" w:cstheme="majorBidi"/>
          <w:noProof/>
          <w:szCs w:val="22"/>
        </w:rPr>
      </w:pPr>
      <w:bookmarkStart w:id="16" w:name="_Hlk106884889"/>
      <w:r>
        <w:rPr>
          <w:rFonts w:asciiTheme="majorBidi" w:hAnsiTheme="majorBidi"/>
          <w:b/>
        </w:rPr>
        <w:t>5.3</w:t>
      </w:r>
      <w:r>
        <w:rPr>
          <w:rFonts w:asciiTheme="majorBidi" w:hAnsiTheme="majorBidi"/>
          <w:b/>
        </w:rPr>
        <w:tab/>
        <w:t>Prekliniske sikkerhetsdata</w:t>
      </w:r>
    </w:p>
    <w:p w14:paraId="176C3691" w14:textId="77777777" w:rsidR="00A403B7" w:rsidRDefault="00A403B7">
      <w:pPr>
        <w:keepNext/>
        <w:widowControl w:val="0"/>
        <w:spacing w:line="240" w:lineRule="auto"/>
        <w:rPr>
          <w:rFonts w:asciiTheme="majorBidi" w:hAnsiTheme="majorBidi" w:cstheme="majorBidi"/>
          <w:noProof/>
          <w:szCs w:val="22"/>
        </w:rPr>
      </w:pPr>
    </w:p>
    <w:p w14:paraId="2D760F13"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Gjentatt dosetoksisitet og lokal toleranse</w:t>
      </w:r>
    </w:p>
    <w:p w14:paraId="252D20CC" w14:textId="77777777" w:rsidR="00A403B7" w:rsidRDefault="00A403B7">
      <w:pPr>
        <w:keepNext/>
        <w:widowControl w:val="0"/>
        <w:spacing w:line="240" w:lineRule="auto"/>
        <w:rPr>
          <w:rFonts w:asciiTheme="majorBidi" w:hAnsiTheme="majorBidi" w:cstheme="majorBidi"/>
          <w:noProof/>
          <w:szCs w:val="22"/>
        </w:rPr>
      </w:pPr>
    </w:p>
    <w:p w14:paraId="4F50043B" w14:textId="3321F5D3" w:rsidR="00A403B7" w:rsidRDefault="00D0149A">
      <w:pPr>
        <w:widowControl w:val="0"/>
        <w:spacing w:line="240" w:lineRule="auto"/>
        <w:rPr>
          <w:rFonts w:asciiTheme="majorBidi" w:hAnsiTheme="majorBidi" w:cstheme="majorBidi"/>
        </w:rPr>
      </w:pPr>
      <w:r>
        <w:rPr>
          <w:rFonts w:asciiTheme="majorBidi" w:hAnsiTheme="majorBidi"/>
        </w:rPr>
        <w:t>Hos cynomolgusaper behandlet to ganger daglig med 2 mg/g og 8 mg/g sirolimusgel i 9 måneder ble toksiske effekter observert hos én hannape ved 8 mg/g gel og én hunnape ved 2 mg/g gel ved eksponeringsnivåer liknende kliniske eksponeringsnivåer etter systemisk administrasjon av sirolimus og med mulig relevans for klinisk bruk, som følger: tyflitt, kolitt og rektitt, vakulasjon av proksimal tubulær nyreepitel, dilatasjon av de distale tubuli og samlekanaler, forlengelse av binyrene og hypertrofi/eosinofili av zona fasciculata, hypocellularitet av beinmargen, atrofi i tymus, lymfeknuter og hvit pulpa i milten, acinær atrofi av eksokrin pankreas og underkjevekjertel.</w:t>
      </w:r>
    </w:p>
    <w:p w14:paraId="4BBF2845" w14:textId="77777777" w:rsidR="00A403B7" w:rsidRDefault="00A403B7">
      <w:pPr>
        <w:widowControl w:val="0"/>
        <w:spacing w:line="240" w:lineRule="auto"/>
        <w:rPr>
          <w:rFonts w:asciiTheme="majorBidi" w:hAnsiTheme="majorBidi" w:cstheme="majorBidi"/>
          <w:noProof/>
          <w:szCs w:val="22"/>
        </w:rPr>
      </w:pPr>
    </w:p>
    <w:p w14:paraId="7F78BAED"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Etter systemisk behandling med sirolimus ble pankreatisk celleøyvakulasjon, tubulær degenerasjon i testikler, gastrointestinal sårdannelse, beinfrakturer og kallus, hematopoiese i lever og pulmonal fosfolipidose.</w:t>
      </w:r>
    </w:p>
    <w:p w14:paraId="55A80A76" w14:textId="77777777" w:rsidR="00A403B7" w:rsidRDefault="00A403B7">
      <w:pPr>
        <w:widowControl w:val="0"/>
        <w:spacing w:line="240" w:lineRule="auto"/>
        <w:rPr>
          <w:rFonts w:asciiTheme="majorBidi" w:hAnsiTheme="majorBidi" w:cstheme="majorBidi"/>
          <w:noProof/>
          <w:szCs w:val="22"/>
        </w:rPr>
      </w:pPr>
    </w:p>
    <w:p w14:paraId="2AA62E28"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Fotosensitivitetslignende reaksjoner ble observert i lokale toleransestudier av marsvin.</w:t>
      </w:r>
    </w:p>
    <w:p w14:paraId="44456D7A" w14:textId="77777777" w:rsidR="00A403B7" w:rsidRDefault="00A403B7">
      <w:pPr>
        <w:widowControl w:val="0"/>
        <w:spacing w:line="240" w:lineRule="auto"/>
        <w:rPr>
          <w:rFonts w:asciiTheme="majorBidi" w:hAnsiTheme="majorBidi" w:cstheme="majorBidi"/>
          <w:noProof/>
          <w:szCs w:val="22"/>
        </w:rPr>
      </w:pPr>
    </w:p>
    <w:p w14:paraId="3685BCF5"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Mutagenitet</w:t>
      </w:r>
    </w:p>
    <w:p w14:paraId="43AEE276" w14:textId="77777777" w:rsidR="00A403B7" w:rsidRDefault="00A403B7">
      <w:pPr>
        <w:keepNext/>
        <w:widowControl w:val="0"/>
        <w:spacing w:line="240" w:lineRule="auto"/>
        <w:rPr>
          <w:rFonts w:asciiTheme="majorBidi" w:hAnsiTheme="majorBidi" w:cstheme="majorBidi"/>
          <w:noProof/>
          <w:szCs w:val="22"/>
          <w:u w:val="single"/>
        </w:rPr>
      </w:pPr>
    </w:p>
    <w:p w14:paraId="2732B271"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 xml:space="preserve">Sirolimus var ikke mutagent i </w:t>
      </w:r>
      <w:r>
        <w:rPr>
          <w:rFonts w:asciiTheme="majorBidi" w:hAnsiTheme="majorBidi"/>
          <w:i/>
        </w:rPr>
        <w:t>in vitro</w:t>
      </w:r>
      <w:r>
        <w:rPr>
          <w:rFonts w:asciiTheme="majorBidi" w:hAnsiTheme="majorBidi"/>
        </w:rPr>
        <w:t xml:space="preserve">-testene av bakteriell reversmutasjon, kromosomavvikstesten i ovarieceller fra kinesisk hamster, muselymfomtesten eller </w:t>
      </w:r>
      <w:r>
        <w:rPr>
          <w:rFonts w:asciiTheme="majorBidi" w:hAnsiTheme="majorBidi"/>
          <w:i/>
        </w:rPr>
        <w:t>in vivo</w:t>
      </w:r>
      <w:r>
        <w:rPr>
          <w:rFonts w:asciiTheme="majorBidi" w:hAnsiTheme="majorBidi"/>
        </w:rPr>
        <w:t>-musemikronukleustesten.</w:t>
      </w:r>
    </w:p>
    <w:p w14:paraId="5EF47044" w14:textId="77777777" w:rsidR="00A403B7" w:rsidRDefault="00A403B7">
      <w:pPr>
        <w:widowControl w:val="0"/>
        <w:spacing w:line="240" w:lineRule="auto"/>
        <w:rPr>
          <w:rFonts w:asciiTheme="majorBidi" w:hAnsiTheme="majorBidi" w:cstheme="majorBidi"/>
          <w:noProof/>
          <w:szCs w:val="22"/>
        </w:rPr>
      </w:pPr>
    </w:p>
    <w:p w14:paraId="6283CB06"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Karsinogenitet</w:t>
      </w:r>
    </w:p>
    <w:p w14:paraId="75109BB7" w14:textId="77777777" w:rsidR="00A403B7" w:rsidRDefault="00A403B7">
      <w:pPr>
        <w:keepNext/>
        <w:widowControl w:val="0"/>
        <w:spacing w:line="240" w:lineRule="auto"/>
        <w:rPr>
          <w:rFonts w:asciiTheme="majorBidi" w:hAnsiTheme="majorBidi" w:cstheme="majorBidi"/>
          <w:noProof/>
          <w:szCs w:val="22"/>
          <w:u w:val="single"/>
        </w:rPr>
      </w:pPr>
    </w:p>
    <w:p w14:paraId="1932A2F6"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Karsinogenisitetsstudier utført over lang tid av mus og rotter med bruk av systemisk administrasjon av sirolimus viste økt forekomst av lymfomer (hann- og hunnmus), hepatocellulære adenomer og karsinomer (hannmus) og kjertelleukemi (hunnmus). Hos mus økte kroniske ulcerøse hudlesjoner. Disse endringene kan være knyttet til kronisk immunsuppresjon. Hos rotter ble testikulære interstitielle celleadenomer observert.</w:t>
      </w:r>
    </w:p>
    <w:p w14:paraId="46A26500" w14:textId="77777777" w:rsidR="00A403B7" w:rsidRDefault="00A403B7">
      <w:pPr>
        <w:widowControl w:val="0"/>
        <w:spacing w:line="240" w:lineRule="auto"/>
        <w:rPr>
          <w:rFonts w:asciiTheme="majorBidi" w:hAnsiTheme="majorBidi" w:cstheme="majorBidi"/>
          <w:noProof/>
          <w:szCs w:val="22"/>
        </w:rPr>
      </w:pPr>
    </w:p>
    <w:p w14:paraId="5F097C3A"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En 2</w:t>
      </w:r>
      <w:r>
        <w:rPr>
          <w:rFonts w:asciiTheme="majorBidi" w:hAnsiTheme="majorBidi"/>
        </w:rPr>
        <w:noBreakHyphen/>
        <w:t xml:space="preserve">trinns biostudie av hudens karsinogenitet hos mus viste ingen utvikling av hudmasser etter behandling med 2 mg/g eller 8 mg/g sirolimusgel, noe som tyder på at sirolimusgel ikke fremmer hudkarsinogenese ved administrasjon etter start med dimetylbenz[a]antracen </w:t>
      </w:r>
      <w:r>
        <w:rPr>
          <w:rFonts w:asciiTheme="majorBidi" w:hAnsiTheme="majorBidi"/>
          <w:color w:val="4D5156"/>
          <w:sz w:val="21"/>
          <w:shd w:val="clear" w:color="auto" w:fill="FFFFFF"/>
        </w:rPr>
        <w:t>(</w:t>
      </w:r>
      <w:r>
        <w:rPr>
          <w:rFonts w:asciiTheme="majorBidi" w:hAnsiTheme="majorBidi"/>
        </w:rPr>
        <w:t>DMBA).</w:t>
      </w:r>
    </w:p>
    <w:p w14:paraId="09EFA500" w14:textId="77777777" w:rsidR="00A403B7" w:rsidRDefault="00A403B7">
      <w:pPr>
        <w:widowControl w:val="0"/>
        <w:spacing w:line="240" w:lineRule="auto"/>
        <w:rPr>
          <w:rFonts w:asciiTheme="majorBidi" w:hAnsiTheme="majorBidi" w:cstheme="majorBidi"/>
          <w:noProof/>
          <w:szCs w:val="22"/>
        </w:rPr>
      </w:pPr>
    </w:p>
    <w:p w14:paraId="4999A201" w14:textId="77777777" w:rsidR="00A403B7" w:rsidRDefault="00D0149A">
      <w:pPr>
        <w:keepNext/>
        <w:widowControl w:val="0"/>
        <w:spacing w:line="240" w:lineRule="auto"/>
        <w:rPr>
          <w:rFonts w:asciiTheme="majorBidi" w:hAnsiTheme="majorBidi" w:cstheme="majorBidi"/>
          <w:noProof/>
          <w:szCs w:val="22"/>
          <w:u w:val="single"/>
        </w:rPr>
      </w:pPr>
      <w:r>
        <w:rPr>
          <w:rFonts w:asciiTheme="majorBidi" w:hAnsiTheme="majorBidi"/>
          <w:u w:val="single"/>
        </w:rPr>
        <w:t>Reproduksjonstoksistet</w:t>
      </w:r>
    </w:p>
    <w:p w14:paraId="25E8D243" w14:textId="77777777" w:rsidR="00A403B7" w:rsidRDefault="00A403B7">
      <w:pPr>
        <w:keepNext/>
        <w:widowControl w:val="0"/>
        <w:spacing w:line="240" w:lineRule="auto"/>
        <w:rPr>
          <w:rFonts w:asciiTheme="majorBidi" w:hAnsiTheme="majorBidi" w:cstheme="majorBidi"/>
          <w:noProof/>
          <w:szCs w:val="22"/>
        </w:rPr>
      </w:pPr>
    </w:p>
    <w:p w14:paraId="6FD71C4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I studier av reproduksjonstoksisitet med bruk av systemisk administrasjon av sirolimus ble redusert fertilitet hos hannrotter observert. Delvis reversible reduksjoner i antall sædceller ble rapportert i en 13</w:t>
      </w:r>
      <w:r>
        <w:rPr>
          <w:rFonts w:asciiTheme="majorBidi" w:hAnsiTheme="majorBidi"/>
        </w:rPr>
        <w:noBreakHyphen/>
        <w:t>ukers rottestudie. Reduksjon i testikkelvekt og/eller histologiske lesjoner (f.eks. tubulær atrofi og tubulære kjempeceller) ble observert hos rotter i en apestudie. Hos rotter forårsaket sirolimus embryo-/fostertoksisitet som manifesterte seg som dødelig og reduserte fostervekt (med tilknyttede forsinkelser i skjelettossifikasjon).</w:t>
      </w:r>
    </w:p>
    <w:p w14:paraId="2A646B4B" w14:textId="77777777" w:rsidR="00A403B7" w:rsidRDefault="00A403B7">
      <w:pPr>
        <w:widowControl w:val="0"/>
        <w:spacing w:line="240" w:lineRule="auto"/>
        <w:rPr>
          <w:rFonts w:asciiTheme="majorBidi" w:hAnsiTheme="majorBidi" w:cstheme="majorBidi"/>
          <w:noProof/>
          <w:szCs w:val="22"/>
        </w:rPr>
      </w:pPr>
    </w:p>
    <w:bookmarkEnd w:id="16"/>
    <w:p w14:paraId="6974E932" w14:textId="77777777" w:rsidR="00A403B7" w:rsidRDefault="00A403B7">
      <w:pPr>
        <w:widowControl w:val="0"/>
        <w:spacing w:line="240" w:lineRule="auto"/>
        <w:rPr>
          <w:rFonts w:asciiTheme="majorBidi" w:hAnsiTheme="majorBidi" w:cstheme="majorBidi"/>
          <w:noProof/>
          <w:szCs w:val="22"/>
        </w:rPr>
      </w:pPr>
    </w:p>
    <w:p w14:paraId="452311E8" w14:textId="77777777" w:rsidR="00A403B7" w:rsidRDefault="00D0149A">
      <w:pPr>
        <w:keepNext/>
        <w:widowControl w:val="0"/>
        <w:spacing w:line="240" w:lineRule="auto"/>
        <w:ind w:left="567" w:hanging="567"/>
        <w:rPr>
          <w:rFonts w:asciiTheme="majorBidi" w:hAnsiTheme="majorBidi" w:cstheme="majorBidi"/>
          <w:b/>
          <w:noProof/>
          <w:szCs w:val="22"/>
        </w:rPr>
      </w:pPr>
      <w:r>
        <w:rPr>
          <w:rFonts w:asciiTheme="majorBidi" w:hAnsiTheme="majorBidi"/>
          <w:b/>
        </w:rPr>
        <w:t>6.</w:t>
      </w:r>
      <w:r>
        <w:rPr>
          <w:rFonts w:asciiTheme="majorBidi" w:hAnsiTheme="majorBidi"/>
          <w:b/>
        </w:rPr>
        <w:tab/>
        <w:t>FARMASØYTISKE OPPLYSNINGER</w:t>
      </w:r>
    </w:p>
    <w:p w14:paraId="6D72DCF3" w14:textId="77777777" w:rsidR="00A403B7" w:rsidRDefault="00A403B7">
      <w:pPr>
        <w:keepNext/>
        <w:widowControl w:val="0"/>
        <w:spacing w:line="240" w:lineRule="auto"/>
        <w:rPr>
          <w:rFonts w:asciiTheme="majorBidi" w:hAnsiTheme="majorBidi" w:cstheme="majorBidi"/>
          <w:noProof/>
          <w:szCs w:val="22"/>
        </w:rPr>
      </w:pPr>
    </w:p>
    <w:p w14:paraId="6A935727"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6.1</w:t>
      </w:r>
      <w:r>
        <w:rPr>
          <w:rFonts w:asciiTheme="majorBidi" w:hAnsiTheme="majorBidi"/>
          <w:b/>
        </w:rPr>
        <w:tab/>
        <w:t>Hjelpestoffer</w:t>
      </w:r>
    </w:p>
    <w:p w14:paraId="31835D31" w14:textId="77777777" w:rsidR="00A403B7" w:rsidRDefault="00A403B7">
      <w:pPr>
        <w:keepNext/>
        <w:widowControl w:val="0"/>
        <w:spacing w:line="240" w:lineRule="auto"/>
        <w:rPr>
          <w:rFonts w:asciiTheme="majorBidi" w:hAnsiTheme="majorBidi" w:cstheme="majorBidi"/>
          <w:i/>
          <w:noProof/>
          <w:szCs w:val="22"/>
        </w:rPr>
      </w:pPr>
    </w:p>
    <w:p w14:paraId="179AFB78"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Karbomerer</w:t>
      </w:r>
    </w:p>
    <w:p w14:paraId="2FADD5D4" w14:textId="63FBE11C" w:rsidR="00A403B7" w:rsidRDefault="00334CAD">
      <w:pPr>
        <w:widowControl w:val="0"/>
        <w:spacing w:line="240" w:lineRule="auto"/>
        <w:rPr>
          <w:rFonts w:asciiTheme="majorBidi" w:hAnsiTheme="majorBidi" w:cstheme="majorBidi"/>
          <w:noProof/>
          <w:szCs w:val="22"/>
        </w:rPr>
      </w:pPr>
      <w:r>
        <w:rPr>
          <w:rFonts w:asciiTheme="majorBidi" w:hAnsiTheme="majorBidi"/>
        </w:rPr>
        <w:t>E</w:t>
      </w:r>
      <w:r w:rsidR="00D0149A">
        <w:rPr>
          <w:rFonts w:asciiTheme="majorBidi" w:hAnsiTheme="majorBidi"/>
        </w:rPr>
        <w:t>tanol</w:t>
      </w:r>
      <w:r>
        <w:rPr>
          <w:rFonts w:asciiTheme="majorBidi" w:hAnsiTheme="majorBidi"/>
        </w:rPr>
        <w:t>, vannfri</w:t>
      </w:r>
    </w:p>
    <w:p w14:paraId="3AF0F870"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Trietanolamin</w:t>
      </w:r>
    </w:p>
    <w:p w14:paraId="4977B309" w14:textId="50F7ED47" w:rsidR="00A403B7" w:rsidRDefault="00334CAD">
      <w:pPr>
        <w:widowControl w:val="0"/>
        <w:spacing w:line="240" w:lineRule="auto"/>
        <w:rPr>
          <w:rFonts w:asciiTheme="majorBidi" w:hAnsiTheme="majorBidi" w:cstheme="majorBidi"/>
          <w:noProof/>
          <w:szCs w:val="22"/>
        </w:rPr>
      </w:pPr>
      <w:r>
        <w:rPr>
          <w:rFonts w:asciiTheme="majorBidi" w:hAnsiTheme="majorBidi"/>
        </w:rPr>
        <w:t>V</w:t>
      </w:r>
      <w:r w:rsidR="00D0149A">
        <w:rPr>
          <w:rFonts w:asciiTheme="majorBidi" w:hAnsiTheme="majorBidi"/>
        </w:rPr>
        <w:t>ann</w:t>
      </w:r>
      <w:r>
        <w:rPr>
          <w:rFonts w:asciiTheme="majorBidi" w:hAnsiTheme="majorBidi"/>
        </w:rPr>
        <w:t>, renset</w:t>
      </w:r>
    </w:p>
    <w:p w14:paraId="101C2BA7" w14:textId="77777777" w:rsidR="00A403B7" w:rsidRDefault="00A403B7">
      <w:pPr>
        <w:widowControl w:val="0"/>
        <w:spacing w:line="240" w:lineRule="auto"/>
        <w:rPr>
          <w:rFonts w:asciiTheme="majorBidi" w:hAnsiTheme="majorBidi" w:cstheme="majorBidi"/>
          <w:noProof/>
          <w:szCs w:val="22"/>
        </w:rPr>
      </w:pPr>
    </w:p>
    <w:p w14:paraId="23C34ECE"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6.2</w:t>
      </w:r>
      <w:r>
        <w:rPr>
          <w:rFonts w:asciiTheme="majorBidi" w:hAnsiTheme="majorBidi"/>
          <w:b/>
        </w:rPr>
        <w:tab/>
        <w:t>Uforlikeligheter</w:t>
      </w:r>
    </w:p>
    <w:p w14:paraId="16B303F7" w14:textId="77777777" w:rsidR="00A403B7" w:rsidRDefault="00A403B7">
      <w:pPr>
        <w:keepNext/>
        <w:widowControl w:val="0"/>
        <w:spacing w:line="240" w:lineRule="auto"/>
        <w:rPr>
          <w:rFonts w:asciiTheme="majorBidi" w:hAnsiTheme="majorBidi" w:cstheme="majorBidi"/>
          <w:noProof/>
          <w:szCs w:val="22"/>
        </w:rPr>
      </w:pPr>
    </w:p>
    <w:p w14:paraId="6CABC703"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Ikke relevant.</w:t>
      </w:r>
    </w:p>
    <w:p w14:paraId="14FEA558" w14:textId="77777777" w:rsidR="00A403B7" w:rsidRDefault="00A403B7">
      <w:pPr>
        <w:widowControl w:val="0"/>
        <w:spacing w:line="240" w:lineRule="auto"/>
        <w:rPr>
          <w:rFonts w:asciiTheme="majorBidi" w:hAnsiTheme="majorBidi" w:cstheme="majorBidi"/>
          <w:noProof/>
          <w:szCs w:val="22"/>
        </w:rPr>
      </w:pPr>
    </w:p>
    <w:p w14:paraId="0819E023" w14:textId="77777777" w:rsidR="00A403B7" w:rsidRDefault="00D0149A">
      <w:pPr>
        <w:keepNext/>
        <w:widowControl w:val="0"/>
        <w:spacing w:line="240" w:lineRule="auto"/>
        <w:ind w:left="567" w:hanging="567"/>
        <w:outlineLvl w:val="0"/>
        <w:rPr>
          <w:rFonts w:asciiTheme="majorBidi" w:hAnsiTheme="majorBidi" w:cstheme="majorBidi"/>
          <w:noProof/>
          <w:szCs w:val="22"/>
        </w:rPr>
      </w:pPr>
      <w:r>
        <w:rPr>
          <w:rFonts w:asciiTheme="majorBidi" w:hAnsiTheme="majorBidi"/>
          <w:b/>
        </w:rPr>
        <w:t>6.3</w:t>
      </w:r>
      <w:r>
        <w:rPr>
          <w:rFonts w:asciiTheme="majorBidi" w:hAnsiTheme="majorBidi"/>
          <w:b/>
        </w:rPr>
        <w:tab/>
        <w:t>Holdbarhet</w:t>
      </w:r>
    </w:p>
    <w:p w14:paraId="63B856E9" w14:textId="77777777" w:rsidR="00A403B7" w:rsidRDefault="00A403B7">
      <w:pPr>
        <w:keepNext/>
        <w:widowControl w:val="0"/>
        <w:spacing w:line="240" w:lineRule="auto"/>
        <w:rPr>
          <w:rFonts w:asciiTheme="majorBidi" w:hAnsiTheme="majorBidi" w:cstheme="majorBidi"/>
          <w:noProof/>
          <w:szCs w:val="22"/>
        </w:rPr>
      </w:pPr>
    </w:p>
    <w:p w14:paraId="31EB0B54"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15 måneder</w:t>
      </w:r>
    </w:p>
    <w:p w14:paraId="211E5176" w14:textId="77777777" w:rsidR="00A403B7" w:rsidRDefault="00A403B7">
      <w:pPr>
        <w:widowControl w:val="0"/>
        <w:spacing w:line="240" w:lineRule="auto"/>
        <w:rPr>
          <w:rFonts w:asciiTheme="majorBidi" w:hAnsiTheme="majorBidi" w:cstheme="majorBidi"/>
          <w:noProof/>
          <w:szCs w:val="22"/>
        </w:rPr>
      </w:pPr>
    </w:p>
    <w:p w14:paraId="2327DB5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Holdbarhet etter første åpning (anbrudd): 4 uker.</w:t>
      </w:r>
    </w:p>
    <w:p w14:paraId="4B161FF3" w14:textId="77777777" w:rsidR="00A403B7" w:rsidRDefault="00A403B7">
      <w:pPr>
        <w:widowControl w:val="0"/>
        <w:spacing w:line="240" w:lineRule="auto"/>
        <w:rPr>
          <w:rFonts w:asciiTheme="majorBidi" w:hAnsiTheme="majorBidi" w:cstheme="majorBidi"/>
          <w:noProof/>
          <w:szCs w:val="22"/>
        </w:rPr>
      </w:pPr>
    </w:p>
    <w:p w14:paraId="2AD47F7A" w14:textId="77777777" w:rsidR="00A403B7" w:rsidRDefault="00D0149A">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6.4</w:t>
      </w:r>
      <w:r>
        <w:rPr>
          <w:rFonts w:asciiTheme="majorBidi" w:hAnsiTheme="majorBidi"/>
          <w:b/>
        </w:rPr>
        <w:tab/>
        <w:t>Oppbevaringsbetingelser</w:t>
      </w:r>
    </w:p>
    <w:p w14:paraId="352B28C3" w14:textId="77777777" w:rsidR="00A403B7" w:rsidRDefault="00A403B7">
      <w:pPr>
        <w:keepNext/>
        <w:widowControl w:val="0"/>
        <w:spacing w:line="240" w:lineRule="auto"/>
        <w:rPr>
          <w:rFonts w:asciiTheme="majorBidi" w:hAnsiTheme="majorBidi" w:cstheme="majorBidi"/>
        </w:rPr>
      </w:pPr>
    </w:p>
    <w:p w14:paraId="53C79894" w14:textId="77777777" w:rsidR="00A403B7" w:rsidRDefault="00D0149A">
      <w:pPr>
        <w:widowControl w:val="0"/>
        <w:spacing w:line="240" w:lineRule="auto"/>
        <w:rPr>
          <w:rFonts w:asciiTheme="majorBidi" w:hAnsiTheme="majorBidi" w:cstheme="majorBidi"/>
        </w:rPr>
      </w:pPr>
      <w:r>
        <w:rPr>
          <w:rFonts w:asciiTheme="majorBidi" w:hAnsiTheme="majorBidi"/>
        </w:rPr>
        <w:t>Oppbevares i kjøleskap (2 °C – 8 °C).</w:t>
      </w:r>
    </w:p>
    <w:p w14:paraId="2B355A81" w14:textId="77777777" w:rsidR="00A403B7" w:rsidRDefault="00A403B7">
      <w:pPr>
        <w:widowControl w:val="0"/>
        <w:spacing w:line="240" w:lineRule="auto"/>
        <w:rPr>
          <w:rFonts w:asciiTheme="majorBidi" w:hAnsiTheme="majorBidi" w:cstheme="majorBidi"/>
        </w:rPr>
      </w:pPr>
    </w:p>
    <w:p w14:paraId="18AE0A6C"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Oppbevares i originalpakningen for å beskytte mot lys.</w:t>
      </w:r>
    </w:p>
    <w:p w14:paraId="67D29EB5" w14:textId="77777777" w:rsidR="00A403B7" w:rsidRDefault="00A403B7">
      <w:pPr>
        <w:widowControl w:val="0"/>
        <w:spacing w:line="240" w:lineRule="auto"/>
        <w:rPr>
          <w:rFonts w:asciiTheme="majorBidi" w:hAnsiTheme="majorBidi" w:cstheme="majorBidi"/>
        </w:rPr>
      </w:pPr>
    </w:p>
    <w:p w14:paraId="161F7EEA" w14:textId="77777777" w:rsidR="00A403B7" w:rsidRDefault="00D0149A">
      <w:pPr>
        <w:widowControl w:val="0"/>
        <w:spacing w:line="240" w:lineRule="auto"/>
        <w:rPr>
          <w:rFonts w:asciiTheme="majorBidi" w:hAnsiTheme="majorBidi" w:cstheme="majorBidi"/>
        </w:rPr>
      </w:pPr>
      <w:r>
        <w:rPr>
          <w:rFonts w:asciiTheme="majorBidi" w:hAnsiTheme="majorBidi"/>
        </w:rPr>
        <w:t>Må ikke eksponeres for brann.</w:t>
      </w:r>
    </w:p>
    <w:p w14:paraId="5154A5D5" w14:textId="77777777" w:rsidR="00A403B7" w:rsidRDefault="00A403B7">
      <w:pPr>
        <w:widowControl w:val="0"/>
        <w:spacing w:line="240" w:lineRule="auto"/>
        <w:rPr>
          <w:rFonts w:asciiTheme="majorBidi" w:hAnsiTheme="majorBidi" w:cstheme="majorBidi"/>
        </w:rPr>
      </w:pPr>
    </w:p>
    <w:p w14:paraId="376AB984" w14:textId="77777777" w:rsidR="00A403B7" w:rsidRDefault="00D0149A">
      <w:pPr>
        <w:keepNext/>
        <w:widowControl w:val="0"/>
        <w:spacing w:line="240" w:lineRule="auto"/>
        <w:ind w:left="567" w:hanging="567"/>
        <w:outlineLvl w:val="0"/>
        <w:rPr>
          <w:rFonts w:asciiTheme="majorBidi" w:hAnsiTheme="majorBidi" w:cstheme="majorBidi"/>
          <w:b/>
          <w:noProof/>
          <w:szCs w:val="22"/>
        </w:rPr>
      </w:pPr>
      <w:r>
        <w:rPr>
          <w:rFonts w:asciiTheme="majorBidi" w:hAnsiTheme="majorBidi"/>
          <w:b/>
        </w:rPr>
        <w:t>6.5</w:t>
      </w:r>
      <w:r>
        <w:rPr>
          <w:rFonts w:asciiTheme="majorBidi" w:hAnsiTheme="majorBidi"/>
          <w:b/>
        </w:rPr>
        <w:tab/>
        <w:t>Emballasje (type og innhold)</w:t>
      </w:r>
    </w:p>
    <w:p w14:paraId="145BCE54" w14:textId="77777777" w:rsidR="00A403B7" w:rsidRDefault="00A403B7">
      <w:pPr>
        <w:keepNext/>
        <w:widowControl w:val="0"/>
        <w:spacing w:line="240" w:lineRule="auto"/>
        <w:outlineLvl w:val="0"/>
        <w:rPr>
          <w:rFonts w:asciiTheme="majorBidi" w:hAnsiTheme="majorBidi" w:cstheme="majorBidi"/>
          <w:bCs/>
          <w:noProof/>
          <w:szCs w:val="22"/>
        </w:rPr>
      </w:pPr>
    </w:p>
    <w:p w14:paraId="21072A09" w14:textId="77777777" w:rsidR="00A403B7" w:rsidRDefault="00D0149A">
      <w:pPr>
        <w:widowControl w:val="0"/>
        <w:spacing w:line="240" w:lineRule="auto"/>
        <w:rPr>
          <w:rFonts w:asciiTheme="majorBidi" w:hAnsiTheme="majorBidi" w:cstheme="majorBidi"/>
        </w:rPr>
      </w:pPr>
      <w:r>
        <w:rPr>
          <w:rFonts w:asciiTheme="majorBidi" w:hAnsiTheme="majorBidi"/>
        </w:rPr>
        <w:t>Aluminiumtube med høydensitets polyetylenlukking.</w:t>
      </w:r>
    </w:p>
    <w:p w14:paraId="2AE4539E" w14:textId="77777777" w:rsidR="00A403B7" w:rsidRDefault="00A403B7">
      <w:pPr>
        <w:widowControl w:val="0"/>
        <w:spacing w:line="240" w:lineRule="auto"/>
        <w:rPr>
          <w:rFonts w:asciiTheme="majorBidi" w:hAnsiTheme="majorBidi" w:cstheme="majorBidi"/>
        </w:rPr>
      </w:pPr>
    </w:p>
    <w:p w14:paraId="14689EA8"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Pakningsstørrelse: 1 tube inneholder 10 g gel.</w:t>
      </w:r>
    </w:p>
    <w:p w14:paraId="0C9B46BC" w14:textId="77777777" w:rsidR="00A403B7" w:rsidRDefault="00A403B7">
      <w:pPr>
        <w:widowControl w:val="0"/>
        <w:spacing w:line="240" w:lineRule="auto"/>
        <w:rPr>
          <w:rFonts w:asciiTheme="majorBidi" w:hAnsiTheme="majorBidi" w:cstheme="majorBidi"/>
          <w:noProof/>
          <w:szCs w:val="22"/>
        </w:rPr>
      </w:pPr>
    </w:p>
    <w:p w14:paraId="3BF55A83" w14:textId="77777777" w:rsidR="00A403B7" w:rsidRDefault="00D0149A">
      <w:pPr>
        <w:keepNext/>
        <w:widowControl w:val="0"/>
        <w:spacing w:line="240" w:lineRule="auto"/>
        <w:ind w:left="567" w:hanging="567"/>
        <w:outlineLvl w:val="0"/>
        <w:rPr>
          <w:rFonts w:asciiTheme="majorBidi" w:hAnsiTheme="majorBidi" w:cstheme="majorBidi"/>
          <w:b/>
          <w:noProof/>
          <w:szCs w:val="22"/>
        </w:rPr>
      </w:pPr>
      <w:bookmarkStart w:id="17" w:name="OLE_LINK1"/>
      <w:r>
        <w:rPr>
          <w:rFonts w:asciiTheme="majorBidi" w:hAnsiTheme="majorBidi"/>
          <w:b/>
        </w:rPr>
        <w:lastRenderedPageBreak/>
        <w:t>6.6</w:t>
      </w:r>
      <w:r>
        <w:rPr>
          <w:rFonts w:asciiTheme="majorBidi" w:hAnsiTheme="majorBidi"/>
          <w:b/>
        </w:rPr>
        <w:tab/>
        <w:t>Spesielle forholdsregler for destruksjon</w:t>
      </w:r>
    </w:p>
    <w:p w14:paraId="4E9E209E" w14:textId="77777777" w:rsidR="00A403B7" w:rsidRDefault="00A403B7">
      <w:pPr>
        <w:keepNext/>
        <w:widowControl w:val="0"/>
        <w:spacing w:line="240" w:lineRule="auto"/>
        <w:rPr>
          <w:rFonts w:asciiTheme="majorBidi" w:hAnsiTheme="majorBidi" w:cstheme="majorBidi"/>
          <w:noProof/>
          <w:szCs w:val="22"/>
        </w:rPr>
      </w:pPr>
    </w:p>
    <w:p w14:paraId="23561CC0" w14:textId="77777777" w:rsidR="00A403B7" w:rsidRDefault="00D0149A">
      <w:pPr>
        <w:widowControl w:val="0"/>
        <w:spacing w:line="240" w:lineRule="auto"/>
        <w:rPr>
          <w:rFonts w:asciiTheme="majorBidi" w:hAnsiTheme="majorBidi" w:cstheme="majorBidi"/>
        </w:rPr>
      </w:pPr>
      <w:r>
        <w:rPr>
          <w:rFonts w:asciiTheme="majorBidi" w:hAnsiTheme="majorBidi"/>
        </w:rPr>
        <w:t>Ikke anvendt legemiddel samt materialene brukt til administrasjon av dette bør destrueres i overensstemmelse med lokale krav for destruering av cytotoksisk middel og i overensstemmelse med gjeldende bestemmelser for destruering av farlig avfall.</w:t>
      </w:r>
    </w:p>
    <w:bookmarkEnd w:id="17"/>
    <w:p w14:paraId="3999B2F0" w14:textId="77777777" w:rsidR="00A403B7" w:rsidRDefault="00A403B7">
      <w:pPr>
        <w:widowControl w:val="0"/>
        <w:spacing w:line="240" w:lineRule="auto"/>
        <w:rPr>
          <w:rFonts w:asciiTheme="majorBidi" w:hAnsiTheme="majorBidi" w:cstheme="majorBidi"/>
        </w:rPr>
      </w:pPr>
    </w:p>
    <w:p w14:paraId="58727C13" w14:textId="77777777" w:rsidR="00A403B7" w:rsidRDefault="00A403B7">
      <w:pPr>
        <w:widowControl w:val="0"/>
        <w:spacing w:line="240" w:lineRule="auto"/>
        <w:rPr>
          <w:rFonts w:asciiTheme="majorBidi" w:hAnsiTheme="majorBidi" w:cstheme="majorBidi"/>
          <w:noProof/>
          <w:szCs w:val="22"/>
        </w:rPr>
      </w:pPr>
    </w:p>
    <w:p w14:paraId="3B0ECB68" w14:textId="77777777" w:rsidR="00A403B7" w:rsidRDefault="00D0149A">
      <w:pPr>
        <w:keepNext/>
        <w:widowControl w:val="0"/>
        <w:spacing w:line="240" w:lineRule="auto"/>
        <w:ind w:left="567" w:hanging="567"/>
        <w:rPr>
          <w:rFonts w:asciiTheme="majorBidi" w:hAnsiTheme="majorBidi" w:cstheme="majorBidi"/>
          <w:noProof/>
          <w:szCs w:val="22"/>
        </w:rPr>
      </w:pPr>
      <w:r>
        <w:rPr>
          <w:rFonts w:asciiTheme="majorBidi" w:hAnsiTheme="majorBidi"/>
          <w:b/>
        </w:rPr>
        <w:t>7.</w:t>
      </w:r>
      <w:r>
        <w:rPr>
          <w:rFonts w:asciiTheme="majorBidi" w:hAnsiTheme="majorBidi"/>
          <w:b/>
        </w:rPr>
        <w:tab/>
        <w:t>INNEHAVER AV MARKEDSFØRINGSTILLATELSEN</w:t>
      </w:r>
    </w:p>
    <w:p w14:paraId="419E1AD7" w14:textId="77777777" w:rsidR="00A403B7" w:rsidRDefault="00A403B7">
      <w:pPr>
        <w:keepNext/>
        <w:widowControl w:val="0"/>
        <w:spacing w:line="240" w:lineRule="auto"/>
        <w:rPr>
          <w:rFonts w:asciiTheme="majorBidi" w:hAnsiTheme="majorBidi" w:cstheme="majorBidi"/>
          <w:noProof/>
          <w:szCs w:val="22"/>
        </w:rPr>
      </w:pPr>
    </w:p>
    <w:p w14:paraId="69787D93" w14:textId="09E035FF" w:rsidR="00A403B7" w:rsidRPr="001C51BD" w:rsidRDefault="00D0149A">
      <w:pPr>
        <w:keepNext/>
        <w:widowControl w:val="0"/>
        <w:spacing w:line="240" w:lineRule="auto"/>
        <w:rPr>
          <w:rFonts w:asciiTheme="majorBidi" w:hAnsiTheme="majorBidi" w:cstheme="majorBidi"/>
          <w:szCs w:val="22"/>
        </w:rPr>
      </w:pPr>
      <w:r w:rsidRPr="001C51BD">
        <w:rPr>
          <w:rFonts w:asciiTheme="majorBidi" w:hAnsiTheme="majorBidi"/>
          <w:szCs w:val="22"/>
        </w:rPr>
        <w:t>Plusultra pharma GmbH</w:t>
      </w:r>
    </w:p>
    <w:p w14:paraId="4E765794" w14:textId="77777777" w:rsidR="00A403B7" w:rsidRPr="001C51BD" w:rsidRDefault="00D0149A">
      <w:pPr>
        <w:keepNext/>
        <w:widowControl w:val="0"/>
        <w:spacing w:line="240" w:lineRule="auto"/>
        <w:rPr>
          <w:rFonts w:asciiTheme="majorBidi" w:hAnsiTheme="majorBidi" w:cstheme="majorBidi"/>
          <w:szCs w:val="22"/>
        </w:rPr>
      </w:pPr>
      <w:r w:rsidRPr="001C51BD">
        <w:rPr>
          <w:rFonts w:asciiTheme="majorBidi" w:hAnsiTheme="majorBidi"/>
          <w:szCs w:val="22"/>
        </w:rPr>
        <w:t>Fritz-Vomfelde-Str. 36</w:t>
      </w:r>
    </w:p>
    <w:p w14:paraId="2D0AA72D" w14:textId="77777777" w:rsidR="00A403B7" w:rsidRPr="001C51BD" w:rsidRDefault="00D0149A">
      <w:pPr>
        <w:keepNext/>
        <w:widowControl w:val="0"/>
        <w:spacing w:line="240" w:lineRule="auto"/>
        <w:rPr>
          <w:rFonts w:asciiTheme="majorBidi" w:hAnsiTheme="majorBidi" w:cstheme="majorBidi"/>
          <w:szCs w:val="22"/>
        </w:rPr>
      </w:pPr>
      <w:r w:rsidRPr="001C51BD">
        <w:rPr>
          <w:rFonts w:asciiTheme="majorBidi" w:hAnsiTheme="majorBidi"/>
          <w:szCs w:val="22"/>
        </w:rPr>
        <w:t>40547 Düsseldorf</w:t>
      </w:r>
    </w:p>
    <w:p w14:paraId="0CBC3E18" w14:textId="77777777" w:rsidR="00A403B7" w:rsidRPr="001C51BD" w:rsidRDefault="00D0149A">
      <w:pPr>
        <w:widowControl w:val="0"/>
        <w:spacing w:line="240" w:lineRule="auto"/>
        <w:rPr>
          <w:rFonts w:asciiTheme="majorBidi" w:hAnsiTheme="majorBidi" w:cstheme="majorBidi"/>
          <w:szCs w:val="22"/>
        </w:rPr>
      </w:pPr>
      <w:r w:rsidRPr="001C51BD">
        <w:rPr>
          <w:rFonts w:asciiTheme="majorBidi" w:hAnsiTheme="majorBidi"/>
          <w:szCs w:val="22"/>
        </w:rPr>
        <w:t>Tyskland</w:t>
      </w:r>
    </w:p>
    <w:p w14:paraId="2CA6E2E8" w14:textId="77777777" w:rsidR="00A403B7" w:rsidRPr="001C51BD" w:rsidRDefault="00A403B7">
      <w:pPr>
        <w:widowControl w:val="0"/>
        <w:spacing w:line="240" w:lineRule="auto"/>
        <w:rPr>
          <w:rFonts w:asciiTheme="majorBidi" w:hAnsiTheme="majorBidi" w:cstheme="majorBidi"/>
          <w:noProof/>
          <w:szCs w:val="22"/>
        </w:rPr>
      </w:pPr>
    </w:p>
    <w:p w14:paraId="195B9D00" w14:textId="77777777" w:rsidR="00A403B7" w:rsidRDefault="00A403B7">
      <w:pPr>
        <w:widowControl w:val="0"/>
        <w:spacing w:line="240" w:lineRule="auto"/>
        <w:rPr>
          <w:rFonts w:asciiTheme="majorBidi" w:hAnsiTheme="majorBidi" w:cstheme="majorBidi"/>
          <w:noProof/>
          <w:szCs w:val="22"/>
        </w:rPr>
      </w:pPr>
    </w:p>
    <w:p w14:paraId="6AA2BDBF" w14:textId="77777777" w:rsidR="00A403B7" w:rsidRDefault="00D0149A">
      <w:pPr>
        <w:keepNext/>
        <w:widowControl w:val="0"/>
        <w:spacing w:line="240" w:lineRule="auto"/>
        <w:ind w:left="567" w:hanging="567"/>
        <w:rPr>
          <w:rFonts w:asciiTheme="majorBidi" w:hAnsiTheme="majorBidi" w:cstheme="majorBidi"/>
          <w:b/>
          <w:noProof/>
          <w:szCs w:val="22"/>
        </w:rPr>
      </w:pPr>
      <w:r>
        <w:rPr>
          <w:rFonts w:asciiTheme="majorBidi" w:hAnsiTheme="majorBidi"/>
          <w:b/>
        </w:rPr>
        <w:t>8.</w:t>
      </w:r>
      <w:r>
        <w:rPr>
          <w:rFonts w:asciiTheme="majorBidi" w:hAnsiTheme="majorBidi"/>
          <w:b/>
        </w:rPr>
        <w:tab/>
        <w:t>MARKEDSFØRINGSTILLATELSESNUMMER (NUMRE)</w:t>
      </w:r>
    </w:p>
    <w:p w14:paraId="005643CC" w14:textId="77777777" w:rsidR="00A403B7" w:rsidRDefault="00A403B7">
      <w:pPr>
        <w:keepNext/>
        <w:widowControl w:val="0"/>
        <w:spacing w:line="240" w:lineRule="auto"/>
        <w:rPr>
          <w:rFonts w:asciiTheme="majorBidi" w:hAnsiTheme="majorBidi" w:cstheme="majorBidi"/>
          <w:noProof/>
          <w:szCs w:val="22"/>
        </w:rPr>
      </w:pPr>
    </w:p>
    <w:p w14:paraId="0873A2CF" w14:textId="77777777" w:rsidR="00A403B7" w:rsidRDefault="005609E1">
      <w:pPr>
        <w:widowControl w:val="0"/>
        <w:spacing w:line="240" w:lineRule="auto"/>
        <w:rPr>
          <w:rFonts w:asciiTheme="majorBidi" w:hAnsiTheme="majorBidi" w:cstheme="majorBidi"/>
          <w:noProof/>
          <w:szCs w:val="22"/>
        </w:rPr>
      </w:pPr>
      <w:r>
        <w:rPr>
          <w:rFonts w:asciiTheme="majorBidi" w:hAnsiTheme="majorBidi" w:cstheme="majorBidi"/>
          <w:noProof/>
          <w:szCs w:val="22"/>
        </w:rPr>
        <w:t>EU/1/23/1723/001</w:t>
      </w:r>
    </w:p>
    <w:p w14:paraId="57398D6E" w14:textId="77777777" w:rsidR="005609E1" w:rsidRDefault="005609E1">
      <w:pPr>
        <w:widowControl w:val="0"/>
        <w:spacing w:line="240" w:lineRule="auto"/>
        <w:rPr>
          <w:rFonts w:asciiTheme="majorBidi" w:hAnsiTheme="majorBidi" w:cstheme="majorBidi"/>
          <w:noProof/>
          <w:szCs w:val="22"/>
        </w:rPr>
      </w:pPr>
    </w:p>
    <w:p w14:paraId="55F39FF3" w14:textId="77777777" w:rsidR="005609E1" w:rsidRDefault="005609E1">
      <w:pPr>
        <w:widowControl w:val="0"/>
        <w:spacing w:line="240" w:lineRule="auto"/>
        <w:rPr>
          <w:rFonts w:asciiTheme="majorBidi" w:hAnsiTheme="majorBidi" w:cstheme="majorBidi"/>
          <w:noProof/>
          <w:szCs w:val="22"/>
        </w:rPr>
      </w:pPr>
    </w:p>
    <w:p w14:paraId="7E4C0683" w14:textId="77777777" w:rsidR="00A403B7" w:rsidRDefault="00D0149A">
      <w:pPr>
        <w:keepNext/>
        <w:widowControl w:val="0"/>
        <w:spacing w:line="240" w:lineRule="auto"/>
        <w:ind w:left="567" w:hanging="567"/>
        <w:rPr>
          <w:rFonts w:asciiTheme="majorBidi" w:hAnsiTheme="majorBidi" w:cstheme="majorBidi"/>
          <w:noProof/>
          <w:szCs w:val="22"/>
        </w:rPr>
      </w:pPr>
      <w:r>
        <w:rPr>
          <w:rFonts w:asciiTheme="majorBidi" w:hAnsiTheme="majorBidi"/>
          <w:b/>
        </w:rPr>
        <w:t>9.</w:t>
      </w:r>
      <w:r>
        <w:rPr>
          <w:rFonts w:asciiTheme="majorBidi" w:hAnsiTheme="majorBidi"/>
          <w:b/>
        </w:rPr>
        <w:tab/>
        <w:t>DATO FOR FØRSTE MARKEDSFØRINGSTILLATELSE / SISTE FORNYELSE</w:t>
      </w:r>
    </w:p>
    <w:p w14:paraId="45A2DC9B" w14:textId="77777777" w:rsidR="00A403B7" w:rsidRDefault="00A403B7">
      <w:pPr>
        <w:keepNext/>
        <w:widowControl w:val="0"/>
        <w:spacing w:line="240" w:lineRule="auto"/>
        <w:rPr>
          <w:rFonts w:asciiTheme="majorBidi" w:hAnsiTheme="majorBidi" w:cstheme="majorBidi"/>
          <w:i/>
          <w:noProof/>
          <w:szCs w:val="22"/>
        </w:rPr>
      </w:pPr>
    </w:p>
    <w:p w14:paraId="13F5FA75" w14:textId="4BD397F4" w:rsidR="00A403B7" w:rsidRDefault="00D0149A">
      <w:pPr>
        <w:widowControl w:val="0"/>
        <w:spacing w:line="240" w:lineRule="auto"/>
        <w:rPr>
          <w:rFonts w:asciiTheme="majorBidi" w:hAnsiTheme="majorBidi" w:cstheme="majorBidi"/>
          <w:noProof/>
          <w:szCs w:val="22"/>
        </w:rPr>
      </w:pPr>
      <w:r>
        <w:rPr>
          <w:rFonts w:asciiTheme="majorBidi" w:hAnsiTheme="majorBidi"/>
        </w:rPr>
        <w:t>Dato for første markedsføringstillatelse:</w:t>
      </w:r>
      <w:r w:rsidR="005D198C">
        <w:rPr>
          <w:rFonts w:asciiTheme="majorBidi" w:hAnsiTheme="majorBidi"/>
        </w:rPr>
        <w:t xml:space="preserve"> </w:t>
      </w:r>
      <w:r w:rsidR="005D198C" w:rsidRPr="005D198C">
        <w:rPr>
          <w:rFonts w:asciiTheme="majorBidi" w:hAnsiTheme="majorBidi"/>
        </w:rPr>
        <w:t>15. mai 20</w:t>
      </w:r>
      <w:r w:rsidR="005D198C">
        <w:rPr>
          <w:rFonts w:asciiTheme="majorBidi" w:hAnsiTheme="majorBidi"/>
        </w:rPr>
        <w:t>23</w:t>
      </w:r>
    </w:p>
    <w:p w14:paraId="5E960D4E" w14:textId="77777777" w:rsidR="00A403B7" w:rsidRDefault="00A403B7">
      <w:pPr>
        <w:widowControl w:val="0"/>
        <w:spacing w:line="240" w:lineRule="auto"/>
        <w:rPr>
          <w:rFonts w:asciiTheme="majorBidi" w:hAnsiTheme="majorBidi" w:cstheme="majorBidi"/>
          <w:noProof/>
          <w:szCs w:val="22"/>
        </w:rPr>
      </w:pPr>
    </w:p>
    <w:p w14:paraId="3D894905" w14:textId="77777777" w:rsidR="00A403B7" w:rsidRDefault="00A403B7">
      <w:pPr>
        <w:widowControl w:val="0"/>
        <w:spacing w:line="240" w:lineRule="auto"/>
        <w:rPr>
          <w:rFonts w:asciiTheme="majorBidi" w:hAnsiTheme="majorBidi" w:cstheme="majorBidi"/>
          <w:noProof/>
          <w:szCs w:val="22"/>
        </w:rPr>
      </w:pPr>
    </w:p>
    <w:p w14:paraId="56C31CEE" w14:textId="77777777" w:rsidR="00A403B7" w:rsidRDefault="00D0149A">
      <w:pPr>
        <w:keepNext/>
        <w:widowControl w:val="0"/>
        <w:spacing w:line="240" w:lineRule="auto"/>
        <w:ind w:left="567" w:hanging="567"/>
        <w:rPr>
          <w:rFonts w:asciiTheme="majorBidi" w:hAnsiTheme="majorBidi" w:cstheme="majorBidi"/>
          <w:b/>
          <w:noProof/>
          <w:szCs w:val="22"/>
        </w:rPr>
      </w:pPr>
      <w:r>
        <w:rPr>
          <w:rFonts w:asciiTheme="majorBidi" w:hAnsiTheme="majorBidi"/>
          <w:b/>
        </w:rPr>
        <w:t>10.</w:t>
      </w:r>
      <w:r>
        <w:rPr>
          <w:rFonts w:asciiTheme="majorBidi" w:hAnsiTheme="majorBidi"/>
          <w:b/>
        </w:rPr>
        <w:tab/>
        <w:t>OPPDATERINGSDATO</w:t>
      </w:r>
    </w:p>
    <w:p w14:paraId="1639C7AE" w14:textId="77777777" w:rsidR="00A403B7" w:rsidRDefault="00A403B7">
      <w:pPr>
        <w:keepNext/>
        <w:widowControl w:val="0"/>
        <w:spacing w:line="240" w:lineRule="auto"/>
        <w:rPr>
          <w:rFonts w:asciiTheme="majorBidi" w:hAnsiTheme="majorBidi" w:cstheme="majorBidi"/>
          <w:noProof/>
          <w:szCs w:val="22"/>
        </w:rPr>
      </w:pPr>
    </w:p>
    <w:p w14:paraId="41AE234C" w14:textId="77777777" w:rsidR="00A403B7" w:rsidRDefault="00A403B7">
      <w:pPr>
        <w:widowControl w:val="0"/>
        <w:spacing w:line="240" w:lineRule="auto"/>
        <w:rPr>
          <w:rFonts w:asciiTheme="majorBidi" w:hAnsiTheme="majorBidi" w:cstheme="majorBidi"/>
          <w:noProof/>
          <w:szCs w:val="22"/>
        </w:rPr>
      </w:pPr>
    </w:p>
    <w:p w14:paraId="508CE038" w14:textId="77777777" w:rsidR="00A403B7" w:rsidRDefault="00A403B7">
      <w:pPr>
        <w:widowControl w:val="0"/>
        <w:spacing w:line="240" w:lineRule="auto"/>
        <w:rPr>
          <w:rFonts w:asciiTheme="majorBidi" w:hAnsiTheme="majorBidi" w:cstheme="majorBidi"/>
          <w:noProof/>
          <w:szCs w:val="22"/>
        </w:rPr>
      </w:pPr>
    </w:p>
    <w:p w14:paraId="4782945E" w14:textId="77777777" w:rsidR="00A403B7" w:rsidRDefault="00D0149A">
      <w:pPr>
        <w:widowControl w:val="0"/>
        <w:spacing w:line="240" w:lineRule="auto"/>
        <w:rPr>
          <w:rFonts w:asciiTheme="majorBidi" w:hAnsiTheme="majorBidi" w:cstheme="majorBidi"/>
          <w:noProof/>
          <w:szCs w:val="22"/>
        </w:rPr>
      </w:pPr>
      <w:r>
        <w:t xml:space="preserve">Detaljert informasjon om dette legemidlet er tilgjengelig på nettstedet til Det europeiske legemiddelkontoret (the European Medicines Agency) </w:t>
      </w:r>
      <w:hyperlink r:id="rId12" w:history="1">
        <w:r w:rsidRPr="008261DF">
          <w:rPr>
            <w:rStyle w:val="Hyperlink"/>
            <w:rFonts w:asciiTheme="majorBidi" w:hAnsiTheme="majorBidi"/>
            <w:color w:val="auto"/>
            <w:u w:val="none"/>
          </w:rPr>
          <w:t>http://www.ema.europa.eu</w:t>
        </w:r>
      </w:hyperlink>
      <w:r>
        <w:t>.</w:t>
      </w:r>
    </w:p>
    <w:p w14:paraId="7782B3AF" w14:textId="77777777" w:rsidR="00A403B7" w:rsidRDefault="00D0149A">
      <w:pPr>
        <w:widowControl w:val="0"/>
        <w:spacing w:line="240" w:lineRule="auto"/>
        <w:rPr>
          <w:rFonts w:asciiTheme="majorBidi" w:hAnsiTheme="majorBidi" w:cstheme="majorBidi"/>
          <w:noProof/>
          <w:szCs w:val="22"/>
        </w:rPr>
      </w:pPr>
      <w:r>
        <w:br w:type="page"/>
      </w:r>
    </w:p>
    <w:p w14:paraId="6C344319" w14:textId="77777777" w:rsidR="00A403B7" w:rsidRDefault="00A403B7">
      <w:pPr>
        <w:widowControl w:val="0"/>
        <w:spacing w:line="240" w:lineRule="auto"/>
        <w:rPr>
          <w:rFonts w:asciiTheme="majorBidi" w:hAnsiTheme="majorBidi" w:cstheme="majorBidi"/>
          <w:noProof/>
          <w:szCs w:val="22"/>
        </w:rPr>
      </w:pPr>
    </w:p>
    <w:p w14:paraId="2BFF001B" w14:textId="77777777" w:rsidR="00A403B7" w:rsidRDefault="00A403B7">
      <w:pPr>
        <w:widowControl w:val="0"/>
        <w:spacing w:line="240" w:lineRule="auto"/>
        <w:rPr>
          <w:rFonts w:asciiTheme="majorBidi" w:hAnsiTheme="majorBidi" w:cstheme="majorBidi"/>
          <w:noProof/>
          <w:szCs w:val="22"/>
        </w:rPr>
      </w:pPr>
    </w:p>
    <w:p w14:paraId="70B3E68B" w14:textId="77777777" w:rsidR="00A403B7" w:rsidRDefault="00A403B7">
      <w:pPr>
        <w:widowControl w:val="0"/>
        <w:spacing w:line="240" w:lineRule="auto"/>
        <w:rPr>
          <w:rFonts w:asciiTheme="majorBidi" w:hAnsiTheme="majorBidi" w:cstheme="majorBidi"/>
          <w:noProof/>
          <w:szCs w:val="22"/>
        </w:rPr>
      </w:pPr>
    </w:p>
    <w:p w14:paraId="40A0616D" w14:textId="77777777" w:rsidR="00A403B7" w:rsidRDefault="00A403B7">
      <w:pPr>
        <w:widowControl w:val="0"/>
        <w:spacing w:line="240" w:lineRule="auto"/>
        <w:rPr>
          <w:rFonts w:asciiTheme="majorBidi" w:hAnsiTheme="majorBidi" w:cstheme="majorBidi"/>
          <w:noProof/>
          <w:szCs w:val="22"/>
        </w:rPr>
      </w:pPr>
    </w:p>
    <w:p w14:paraId="63C6610C" w14:textId="77777777" w:rsidR="00A403B7" w:rsidRDefault="00A403B7">
      <w:pPr>
        <w:widowControl w:val="0"/>
        <w:spacing w:line="240" w:lineRule="auto"/>
        <w:rPr>
          <w:rFonts w:asciiTheme="majorBidi" w:hAnsiTheme="majorBidi" w:cstheme="majorBidi"/>
          <w:noProof/>
          <w:szCs w:val="22"/>
        </w:rPr>
      </w:pPr>
    </w:p>
    <w:p w14:paraId="4C85EA04" w14:textId="77777777" w:rsidR="00A403B7" w:rsidRDefault="00A403B7">
      <w:pPr>
        <w:widowControl w:val="0"/>
        <w:spacing w:line="240" w:lineRule="auto"/>
        <w:rPr>
          <w:rFonts w:asciiTheme="majorBidi" w:hAnsiTheme="majorBidi" w:cstheme="majorBidi"/>
          <w:noProof/>
          <w:szCs w:val="22"/>
        </w:rPr>
      </w:pPr>
    </w:p>
    <w:p w14:paraId="486F816E" w14:textId="77777777" w:rsidR="00A403B7" w:rsidRDefault="00A403B7">
      <w:pPr>
        <w:widowControl w:val="0"/>
        <w:spacing w:line="240" w:lineRule="auto"/>
        <w:rPr>
          <w:rFonts w:asciiTheme="majorBidi" w:hAnsiTheme="majorBidi" w:cstheme="majorBidi"/>
          <w:noProof/>
          <w:szCs w:val="22"/>
        </w:rPr>
      </w:pPr>
    </w:p>
    <w:p w14:paraId="78C53AF7" w14:textId="77777777" w:rsidR="00A403B7" w:rsidRDefault="00A403B7">
      <w:pPr>
        <w:widowControl w:val="0"/>
        <w:spacing w:line="240" w:lineRule="auto"/>
        <w:rPr>
          <w:rFonts w:asciiTheme="majorBidi" w:hAnsiTheme="majorBidi" w:cstheme="majorBidi"/>
          <w:noProof/>
          <w:szCs w:val="22"/>
        </w:rPr>
      </w:pPr>
    </w:p>
    <w:p w14:paraId="4174060C" w14:textId="77777777" w:rsidR="00A403B7" w:rsidRDefault="00A403B7">
      <w:pPr>
        <w:widowControl w:val="0"/>
        <w:spacing w:line="240" w:lineRule="auto"/>
        <w:rPr>
          <w:rFonts w:asciiTheme="majorBidi" w:hAnsiTheme="majorBidi" w:cstheme="majorBidi"/>
          <w:noProof/>
          <w:szCs w:val="22"/>
        </w:rPr>
      </w:pPr>
    </w:p>
    <w:p w14:paraId="1B18DEFE" w14:textId="77777777" w:rsidR="00A403B7" w:rsidRDefault="00A403B7">
      <w:pPr>
        <w:widowControl w:val="0"/>
        <w:spacing w:line="240" w:lineRule="auto"/>
        <w:rPr>
          <w:rFonts w:asciiTheme="majorBidi" w:hAnsiTheme="majorBidi" w:cstheme="majorBidi"/>
          <w:noProof/>
          <w:szCs w:val="22"/>
        </w:rPr>
      </w:pPr>
    </w:p>
    <w:p w14:paraId="242F6794" w14:textId="77777777" w:rsidR="00A403B7" w:rsidRDefault="00A403B7">
      <w:pPr>
        <w:widowControl w:val="0"/>
        <w:spacing w:line="240" w:lineRule="auto"/>
        <w:rPr>
          <w:rFonts w:asciiTheme="majorBidi" w:hAnsiTheme="majorBidi" w:cstheme="majorBidi"/>
          <w:noProof/>
          <w:szCs w:val="22"/>
        </w:rPr>
      </w:pPr>
    </w:p>
    <w:p w14:paraId="49A5602C" w14:textId="77777777" w:rsidR="00A403B7" w:rsidRDefault="00A403B7">
      <w:pPr>
        <w:widowControl w:val="0"/>
        <w:spacing w:line="240" w:lineRule="auto"/>
        <w:rPr>
          <w:rFonts w:asciiTheme="majorBidi" w:hAnsiTheme="majorBidi" w:cstheme="majorBidi"/>
          <w:noProof/>
          <w:szCs w:val="22"/>
        </w:rPr>
      </w:pPr>
    </w:p>
    <w:p w14:paraId="686755CB" w14:textId="77777777" w:rsidR="00A403B7" w:rsidRDefault="00A403B7">
      <w:pPr>
        <w:widowControl w:val="0"/>
        <w:spacing w:line="240" w:lineRule="auto"/>
        <w:rPr>
          <w:rFonts w:asciiTheme="majorBidi" w:hAnsiTheme="majorBidi" w:cstheme="majorBidi"/>
          <w:noProof/>
          <w:szCs w:val="22"/>
        </w:rPr>
      </w:pPr>
    </w:p>
    <w:p w14:paraId="5F533678" w14:textId="77777777" w:rsidR="00A403B7" w:rsidRDefault="00A403B7">
      <w:pPr>
        <w:widowControl w:val="0"/>
        <w:spacing w:line="240" w:lineRule="auto"/>
        <w:rPr>
          <w:rFonts w:asciiTheme="majorBidi" w:hAnsiTheme="majorBidi" w:cstheme="majorBidi"/>
          <w:noProof/>
          <w:szCs w:val="22"/>
        </w:rPr>
      </w:pPr>
    </w:p>
    <w:p w14:paraId="165D7EC0" w14:textId="77777777" w:rsidR="00A403B7" w:rsidRDefault="00A403B7">
      <w:pPr>
        <w:widowControl w:val="0"/>
        <w:spacing w:line="240" w:lineRule="auto"/>
        <w:rPr>
          <w:rFonts w:asciiTheme="majorBidi" w:hAnsiTheme="majorBidi" w:cstheme="majorBidi"/>
          <w:noProof/>
          <w:szCs w:val="22"/>
        </w:rPr>
      </w:pPr>
    </w:p>
    <w:p w14:paraId="1BD44778" w14:textId="77777777" w:rsidR="00A403B7" w:rsidRDefault="00A403B7">
      <w:pPr>
        <w:widowControl w:val="0"/>
        <w:spacing w:line="240" w:lineRule="auto"/>
        <w:rPr>
          <w:rFonts w:asciiTheme="majorBidi" w:hAnsiTheme="majorBidi" w:cstheme="majorBidi"/>
          <w:noProof/>
          <w:szCs w:val="22"/>
        </w:rPr>
      </w:pPr>
    </w:p>
    <w:p w14:paraId="39C69784" w14:textId="77777777" w:rsidR="00A403B7" w:rsidRDefault="00A403B7">
      <w:pPr>
        <w:widowControl w:val="0"/>
        <w:spacing w:line="240" w:lineRule="auto"/>
        <w:rPr>
          <w:rFonts w:asciiTheme="majorBidi" w:hAnsiTheme="majorBidi" w:cstheme="majorBidi"/>
          <w:noProof/>
          <w:szCs w:val="22"/>
        </w:rPr>
      </w:pPr>
    </w:p>
    <w:p w14:paraId="12AF8364" w14:textId="77777777" w:rsidR="00A403B7" w:rsidRDefault="00A403B7">
      <w:pPr>
        <w:widowControl w:val="0"/>
        <w:spacing w:line="240" w:lineRule="auto"/>
        <w:rPr>
          <w:rFonts w:asciiTheme="majorBidi" w:hAnsiTheme="majorBidi" w:cstheme="majorBidi"/>
          <w:noProof/>
          <w:szCs w:val="22"/>
        </w:rPr>
      </w:pPr>
    </w:p>
    <w:p w14:paraId="72503E09" w14:textId="77777777" w:rsidR="00A403B7" w:rsidRDefault="00A403B7">
      <w:pPr>
        <w:widowControl w:val="0"/>
        <w:spacing w:line="240" w:lineRule="auto"/>
        <w:rPr>
          <w:rFonts w:asciiTheme="majorBidi" w:hAnsiTheme="majorBidi" w:cstheme="majorBidi"/>
          <w:noProof/>
          <w:szCs w:val="22"/>
        </w:rPr>
      </w:pPr>
    </w:p>
    <w:p w14:paraId="0B68CDA4" w14:textId="77777777" w:rsidR="00A403B7" w:rsidRDefault="00A403B7">
      <w:pPr>
        <w:widowControl w:val="0"/>
        <w:spacing w:line="240" w:lineRule="auto"/>
        <w:rPr>
          <w:rFonts w:asciiTheme="majorBidi" w:hAnsiTheme="majorBidi" w:cstheme="majorBidi"/>
          <w:noProof/>
          <w:szCs w:val="22"/>
        </w:rPr>
      </w:pPr>
    </w:p>
    <w:p w14:paraId="4EA5D57C" w14:textId="77777777" w:rsidR="00A403B7" w:rsidRDefault="00A403B7">
      <w:pPr>
        <w:widowControl w:val="0"/>
        <w:spacing w:line="240" w:lineRule="auto"/>
        <w:rPr>
          <w:rFonts w:asciiTheme="majorBidi" w:hAnsiTheme="majorBidi" w:cstheme="majorBidi"/>
          <w:noProof/>
          <w:szCs w:val="22"/>
        </w:rPr>
      </w:pPr>
    </w:p>
    <w:p w14:paraId="4AFBC5C5" w14:textId="77777777" w:rsidR="00A403B7" w:rsidRDefault="00A403B7">
      <w:pPr>
        <w:widowControl w:val="0"/>
        <w:spacing w:line="240" w:lineRule="auto"/>
        <w:rPr>
          <w:rFonts w:asciiTheme="majorBidi" w:hAnsiTheme="majorBidi" w:cstheme="majorBidi"/>
          <w:noProof/>
          <w:szCs w:val="22"/>
        </w:rPr>
      </w:pPr>
    </w:p>
    <w:p w14:paraId="37DEFA99" w14:textId="77777777" w:rsidR="00A403B7" w:rsidRDefault="00D0149A">
      <w:pPr>
        <w:widowControl w:val="0"/>
        <w:spacing w:line="240" w:lineRule="auto"/>
        <w:jc w:val="center"/>
        <w:rPr>
          <w:rFonts w:asciiTheme="majorBidi" w:hAnsiTheme="majorBidi" w:cstheme="majorBidi"/>
          <w:noProof/>
          <w:szCs w:val="22"/>
        </w:rPr>
      </w:pPr>
      <w:r>
        <w:rPr>
          <w:rFonts w:asciiTheme="majorBidi" w:hAnsiTheme="majorBidi"/>
          <w:b/>
        </w:rPr>
        <w:t>VEDLEGG II</w:t>
      </w:r>
    </w:p>
    <w:p w14:paraId="004085DE" w14:textId="77777777" w:rsidR="00A403B7" w:rsidRDefault="00A403B7">
      <w:pPr>
        <w:widowControl w:val="0"/>
        <w:spacing w:line="240" w:lineRule="auto"/>
        <w:rPr>
          <w:rFonts w:asciiTheme="majorBidi" w:hAnsiTheme="majorBidi" w:cstheme="majorBidi"/>
          <w:noProof/>
          <w:szCs w:val="22"/>
        </w:rPr>
      </w:pPr>
    </w:p>
    <w:p w14:paraId="465C57A9" w14:textId="77777777" w:rsidR="00A403B7" w:rsidRDefault="00D0149A">
      <w:pPr>
        <w:widowControl w:val="0"/>
        <w:spacing w:line="240" w:lineRule="auto"/>
        <w:ind w:left="1134" w:right="1418" w:hanging="709"/>
        <w:rPr>
          <w:rFonts w:asciiTheme="majorBidi" w:hAnsiTheme="majorBidi" w:cstheme="majorBidi"/>
          <w:b/>
          <w:noProof/>
          <w:szCs w:val="22"/>
        </w:rPr>
      </w:pPr>
      <w:r>
        <w:rPr>
          <w:rFonts w:asciiTheme="majorBidi" w:hAnsiTheme="majorBidi"/>
          <w:b/>
        </w:rPr>
        <w:t>A.</w:t>
      </w:r>
      <w:r>
        <w:rPr>
          <w:rFonts w:asciiTheme="majorBidi" w:hAnsiTheme="majorBidi"/>
          <w:b/>
        </w:rPr>
        <w:tab/>
        <w:t>TILVIRKER(E) ANSVARLIG FOR BATCH RELEASE</w:t>
      </w:r>
    </w:p>
    <w:p w14:paraId="5F9BC935" w14:textId="77777777" w:rsidR="00A403B7" w:rsidRDefault="00A403B7">
      <w:pPr>
        <w:widowControl w:val="0"/>
        <w:spacing w:line="240" w:lineRule="auto"/>
        <w:rPr>
          <w:rFonts w:asciiTheme="majorBidi" w:hAnsiTheme="majorBidi" w:cstheme="majorBidi"/>
          <w:noProof/>
          <w:szCs w:val="22"/>
        </w:rPr>
      </w:pPr>
    </w:p>
    <w:p w14:paraId="7682E42C" w14:textId="77777777" w:rsidR="00A403B7" w:rsidRDefault="00D0149A">
      <w:pPr>
        <w:widowControl w:val="0"/>
        <w:spacing w:line="240" w:lineRule="auto"/>
        <w:ind w:left="1134" w:right="1418" w:hanging="709"/>
        <w:rPr>
          <w:rFonts w:asciiTheme="majorBidi" w:hAnsiTheme="majorBidi" w:cstheme="majorBidi"/>
          <w:b/>
          <w:noProof/>
          <w:szCs w:val="22"/>
        </w:rPr>
      </w:pPr>
      <w:r>
        <w:rPr>
          <w:rFonts w:asciiTheme="majorBidi" w:hAnsiTheme="majorBidi"/>
          <w:b/>
        </w:rPr>
        <w:t>B.</w:t>
      </w:r>
      <w:r>
        <w:rPr>
          <w:rFonts w:asciiTheme="majorBidi" w:hAnsiTheme="majorBidi"/>
          <w:b/>
        </w:rPr>
        <w:tab/>
        <w:t>VILKÅR ELLER RESTRIKSJONER VEDRØRENDE LEVERANSE OG BRUK</w:t>
      </w:r>
    </w:p>
    <w:p w14:paraId="167857BC" w14:textId="77777777" w:rsidR="00A403B7" w:rsidRDefault="00A403B7">
      <w:pPr>
        <w:widowControl w:val="0"/>
        <w:spacing w:line="240" w:lineRule="auto"/>
        <w:rPr>
          <w:rFonts w:asciiTheme="majorBidi" w:hAnsiTheme="majorBidi" w:cstheme="majorBidi"/>
          <w:noProof/>
          <w:szCs w:val="22"/>
        </w:rPr>
      </w:pPr>
    </w:p>
    <w:p w14:paraId="21CA8291" w14:textId="77777777" w:rsidR="00A403B7" w:rsidRDefault="00D0149A">
      <w:pPr>
        <w:widowControl w:val="0"/>
        <w:spacing w:line="240" w:lineRule="auto"/>
        <w:ind w:left="1134" w:right="1418" w:hanging="709"/>
        <w:rPr>
          <w:rFonts w:asciiTheme="majorBidi" w:hAnsiTheme="majorBidi" w:cstheme="majorBidi"/>
          <w:b/>
          <w:noProof/>
          <w:szCs w:val="22"/>
        </w:rPr>
      </w:pPr>
      <w:r>
        <w:rPr>
          <w:rFonts w:asciiTheme="majorBidi" w:hAnsiTheme="majorBidi"/>
          <w:b/>
        </w:rPr>
        <w:t>C.</w:t>
      </w:r>
      <w:r>
        <w:rPr>
          <w:rFonts w:asciiTheme="majorBidi" w:hAnsiTheme="majorBidi"/>
          <w:b/>
        </w:rPr>
        <w:tab/>
        <w:t>ANDRE VILKÅR OG KRAV TIL MARKEDSFØRINGSTILLATELSEN</w:t>
      </w:r>
    </w:p>
    <w:p w14:paraId="70FFC226" w14:textId="77777777" w:rsidR="00A403B7" w:rsidRDefault="00A403B7">
      <w:pPr>
        <w:widowControl w:val="0"/>
        <w:spacing w:line="240" w:lineRule="auto"/>
        <w:rPr>
          <w:rFonts w:asciiTheme="majorBidi" w:hAnsiTheme="majorBidi" w:cstheme="majorBidi"/>
          <w:b/>
        </w:rPr>
      </w:pPr>
    </w:p>
    <w:p w14:paraId="1EC824F7" w14:textId="77777777" w:rsidR="00A403B7" w:rsidRDefault="00D0149A">
      <w:pPr>
        <w:widowControl w:val="0"/>
        <w:spacing w:line="240" w:lineRule="auto"/>
        <w:ind w:left="1134" w:right="1418" w:hanging="709"/>
        <w:rPr>
          <w:rFonts w:asciiTheme="majorBidi" w:hAnsiTheme="majorBidi" w:cstheme="majorBidi"/>
          <w:b/>
        </w:rPr>
      </w:pPr>
      <w:r>
        <w:rPr>
          <w:rFonts w:asciiTheme="majorBidi" w:hAnsiTheme="majorBidi"/>
          <w:b/>
        </w:rPr>
        <w:t>D.</w:t>
      </w:r>
      <w:r>
        <w:rPr>
          <w:rFonts w:asciiTheme="majorBidi" w:hAnsiTheme="majorBidi"/>
          <w:b/>
        </w:rPr>
        <w:tab/>
      </w:r>
      <w:r>
        <w:rPr>
          <w:rFonts w:asciiTheme="majorBidi" w:hAnsiTheme="majorBidi"/>
          <w:b/>
          <w:caps/>
        </w:rPr>
        <w:t>VILKÅR ELLER RESTRIKSJONER VEDRØRENDE SIKKER OG EFFEKTIV BRUK AV LEGEMIDLET</w:t>
      </w:r>
    </w:p>
    <w:p w14:paraId="7F3EE6A0" w14:textId="77777777" w:rsidR="00A403B7" w:rsidRDefault="00A403B7">
      <w:pPr>
        <w:widowControl w:val="0"/>
        <w:spacing w:line="240" w:lineRule="auto"/>
        <w:rPr>
          <w:rFonts w:asciiTheme="majorBidi" w:hAnsiTheme="majorBidi" w:cstheme="majorBidi"/>
          <w:b/>
        </w:rPr>
      </w:pPr>
    </w:p>
    <w:p w14:paraId="2B229298" w14:textId="77777777" w:rsidR="00A403B7" w:rsidRPr="006C5461" w:rsidRDefault="00D0149A" w:rsidP="006C5461">
      <w:pPr>
        <w:keepNext/>
        <w:widowControl w:val="0"/>
        <w:spacing w:line="240" w:lineRule="auto"/>
        <w:ind w:left="567" w:hanging="567"/>
        <w:outlineLvl w:val="0"/>
        <w:rPr>
          <w:rFonts w:asciiTheme="majorBidi" w:hAnsiTheme="majorBidi"/>
          <w:b/>
        </w:rPr>
      </w:pPr>
      <w:r>
        <w:br w:type="page"/>
      </w:r>
      <w:r>
        <w:rPr>
          <w:rFonts w:asciiTheme="majorBidi" w:hAnsiTheme="majorBidi"/>
          <w:b/>
        </w:rPr>
        <w:lastRenderedPageBreak/>
        <w:t>A.</w:t>
      </w:r>
      <w:r>
        <w:rPr>
          <w:rFonts w:asciiTheme="majorBidi" w:hAnsiTheme="majorBidi"/>
          <w:b/>
        </w:rPr>
        <w:tab/>
        <w:t>TILVIRKER(E) ANSVARLIG FOR BATCH RELEASE</w:t>
      </w:r>
    </w:p>
    <w:p w14:paraId="685E9E78" w14:textId="77777777" w:rsidR="00A403B7" w:rsidRDefault="00A403B7">
      <w:pPr>
        <w:keepNext/>
        <w:widowControl w:val="0"/>
        <w:spacing w:line="240" w:lineRule="auto"/>
        <w:rPr>
          <w:rFonts w:asciiTheme="majorBidi" w:hAnsiTheme="majorBidi" w:cstheme="majorBidi"/>
          <w:noProof/>
          <w:szCs w:val="22"/>
        </w:rPr>
      </w:pPr>
    </w:p>
    <w:p w14:paraId="10F245DA" w14:textId="77777777" w:rsidR="00A403B7" w:rsidRDefault="00D0149A">
      <w:pPr>
        <w:keepNext/>
        <w:widowControl w:val="0"/>
        <w:spacing w:line="240" w:lineRule="auto"/>
        <w:outlineLvl w:val="0"/>
        <w:rPr>
          <w:rFonts w:asciiTheme="majorBidi" w:hAnsiTheme="majorBidi" w:cstheme="majorBidi"/>
          <w:noProof/>
          <w:szCs w:val="22"/>
        </w:rPr>
      </w:pPr>
      <w:r>
        <w:rPr>
          <w:rFonts w:asciiTheme="majorBidi" w:hAnsiTheme="majorBidi"/>
          <w:u w:val="single"/>
        </w:rPr>
        <w:t>Navn og adresse til tilvirker(e) ansvarlig for batch release</w:t>
      </w:r>
    </w:p>
    <w:p w14:paraId="396E7105" w14:textId="77777777" w:rsidR="00A403B7" w:rsidRPr="008261DF" w:rsidRDefault="00A403B7">
      <w:pPr>
        <w:keepNext/>
        <w:widowControl w:val="0"/>
        <w:spacing w:line="240" w:lineRule="auto"/>
        <w:rPr>
          <w:rFonts w:asciiTheme="majorBidi" w:hAnsiTheme="majorBidi" w:cstheme="majorBidi"/>
          <w:noProof/>
          <w:szCs w:val="22"/>
        </w:rPr>
      </w:pPr>
    </w:p>
    <w:p w14:paraId="6A52C569" w14:textId="77777777" w:rsidR="007D25AA" w:rsidRPr="007D25AA" w:rsidRDefault="007D25AA" w:rsidP="007D25AA">
      <w:pPr>
        <w:pStyle w:val="Default"/>
        <w:widowControl w:val="0"/>
        <w:rPr>
          <w:ins w:id="18" w:author="Nora Lueckerath" w:date="2025-04-30T15:16:00Z" w16du:dateUtc="2025-04-30T13:16:00Z"/>
          <w:rFonts w:asciiTheme="majorBidi" w:hAnsiTheme="majorBidi"/>
          <w:sz w:val="22"/>
          <w:szCs w:val="22"/>
        </w:rPr>
      </w:pPr>
      <w:ins w:id="19" w:author="Nora Lueckerath" w:date="2025-04-30T15:16:00Z" w16du:dateUtc="2025-04-30T13:16:00Z">
        <w:r w:rsidRPr="007D25AA">
          <w:rPr>
            <w:rFonts w:asciiTheme="majorBidi" w:hAnsiTheme="majorBidi"/>
            <w:sz w:val="22"/>
            <w:szCs w:val="22"/>
          </w:rPr>
          <w:t>HWI pharma services GmbH</w:t>
        </w:r>
      </w:ins>
    </w:p>
    <w:p w14:paraId="046C2FFB" w14:textId="77777777" w:rsidR="007D25AA" w:rsidRPr="007D25AA" w:rsidRDefault="007D25AA" w:rsidP="007D25AA">
      <w:pPr>
        <w:pStyle w:val="Default"/>
        <w:widowControl w:val="0"/>
        <w:rPr>
          <w:ins w:id="20" w:author="Nora Lueckerath" w:date="2025-04-30T15:16:00Z" w16du:dateUtc="2025-04-30T13:16:00Z"/>
          <w:rFonts w:asciiTheme="majorBidi" w:hAnsiTheme="majorBidi"/>
          <w:sz w:val="22"/>
          <w:szCs w:val="22"/>
        </w:rPr>
      </w:pPr>
      <w:ins w:id="21" w:author="Nora Lueckerath" w:date="2025-04-30T15:16:00Z" w16du:dateUtc="2025-04-30T13:16:00Z">
        <w:r w:rsidRPr="007D25AA">
          <w:rPr>
            <w:rFonts w:asciiTheme="majorBidi" w:hAnsiTheme="majorBidi"/>
            <w:sz w:val="22"/>
            <w:szCs w:val="22"/>
          </w:rPr>
          <w:t>Straßburger Straße 77</w:t>
        </w:r>
      </w:ins>
    </w:p>
    <w:p w14:paraId="5CF2A8D4" w14:textId="457953B3" w:rsidR="00A403B7" w:rsidRPr="008261DF" w:rsidDel="007D25AA" w:rsidRDefault="007D25AA" w:rsidP="007D25AA">
      <w:pPr>
        <w:pStyle w:val="Default"/>
        <w:widowControl w:val="0"/>
        <w:rPr>
          <w:del w:id="22" w:author="Nora Lueckerath" w:date="2025-04-30T15:16:00Z" w16du:dateUtc="2025-04-30T13:16:00Z"/>
          <w:rFonts w:asciiTheme="majorBidi" w:hAnsiTheme="majorBidi" w:cstheme="majorBidi"/>
          <w:sz w:val="22"/>
          <w:szCs w:val="22"/>
        </w:rPr>
      </w:pPr>
      <w:ins w:id="23" w:author="Nora Lueckerath" w:date="2025-04-30T15:16:00Z" w16du:dateUtc="2025-04-30T13:16:00Z">
        <w:r w:rsidRPr="007D25AA">
          <w:rPr>
            <w:rFonts w:asciiTheme="majorBidi" w:hAnsiTheme="majorBidi"/>
            <w:sz w:val="22"/>
            <w:szCs w:val="22"/>
          </w:rPr>
          <w:t>77767 Appenweier</w:t>
        </w:r>
      </w:ins>
      <w:del w:id="24" w:author="Nora Lueckerath" w:date="2025-04-30T15:16:00Z" w16du:dateUtc="2025-04-30T13:16:00Z">
        <w:r w:rsidR="00D0149A" w:rsidRPr="008261DF" w:rsidDel="007D25AA">
          <w:rPr>
            <w:rFonts w:asciiTheme="majorBidi" w:hAnsiTheme="majorBidi"/>
            <w:sz w:val="22"/>
            <w:szCs w:val="22"/>
          </w:rPr>
          <w:delText>MSK Pharmalogistic GmbH</w:delText>
        </w:r>
      </w:del>
    </w:p>
    <w:p w14:paraId="6443A8F3" w14:textId="633E6D4D" w:rsidR="00A403B7" w:rsidRPr="008261DF" w:rsidDel="007D25AA" w:rsidRDefault="00D0149A">
      <w:pPr>
        <w:widowControl w:val="0"/>
        <w:spacing w:line="240" w:lineRule="auto"/>
        <w:rPr>
          <w:del w:id="25" w:author="Nora Lueckerath" w:date="2025-04-30T15:16:00Z" w16du:dateUtc="2025-04-30T13:16:00Z"/>
          <w:rFonts w:asciiTheme="majorBidi" w:hAnsiTheme="majorBidi" w:cstheme="majorBidi"/>
          <w:szCs w:val="22"/>
        </w:rPr>
      </w:pPr>
      <w:del w:id="26" w:author="Nora Lueckerath" w:date="2025-04-30T15:16:00Z" w16du:dateUtc="2025-04-30T13:16:00Z">
        <w:r w:rsidRPr="008261DF" w:rsidDel="007D25AA">
          <w:rPr>
            <w:rFonts w:asciiTheme="majorBidi" w:hAnsiTheme="majorBidi"/>
            <w:szCs w:val="22"/>
          </w:rPr>
          <w:delText>Donnersbergstraße 4</w:delText>
        </w:r>
      </w:del>
    </w:p>
    <w:p w14:paraId="12B56D9D" w14:textId="6CF41190" w:rsidR="00A403B7" w:rsidRPr="008261DF" w:rsidRDefault="00D0149A">
      <w:pPr>
        <w:widowControl w:val="0"/>
        <w:spacing w:line="240" w:lineRule="auto"/>
        <w:rPr>
          <w:rFonts w:asciiTheme="majorBidi" w:hAnsiTheme="majorBidi" w:cstheme="majorBidi"/>
          <w:szCs w:val="22"/>
        </w:rPr>
      </w:pPr>
      <w:del w:id="27" w:author="Nora Lueckerath" w:date="2025-04-30T15:16:00Z" w16du:dateUtc="2025-04-30T13:16:00Z">
        <w:r w:rsidRPr="008261DF" w:rsidDel="007D25AA">
          <w:rPr>
            <w:rFonts w:asciiTheme="majorBidi" w:hAnsiTheme="majorBidi"/>
            <w:szCs w:val="22"/>
          </w:rPr>
          <w:delText>64646 Heppenheim</w:delText>
        </w:r>
      </w:del>
    </w:p>
    <w:p w14:paraId="553AD2C3" w14:textId="77777777" w:rsidR="00A403B7" w:rsidRPr="008261DF" w:rsidRDefault="00D0149A">
      <w:pPr>
        <w:widowControl w:val="0"/>
        <w:spacing w:line="240" w:lineRule="auto"/>
        <w:rPr>
          <w:rFonts w:asciiTheme="majorBidi" w:hAnsiTheme="majorBidi" w:cstheme="majorBidi"/>
          <w:noProof/>
          <w:szCs w:val="22"/>
        </w:rPr>
      </w:pPr>
      <w:r w:rsidRPr="008261DF">
        <w:rPr>
          <w:rFonts w:asciiTheme="majorBidi" w:hAnsiTheme="majorBidi"/>
          <w:szCs w:val="22"/>
        </w:rPr>
        <w:t>Tyskland</w:t>
      </w:r>
    </w:p>
    <w:p w14:paraId="4CB45B8E" w14:textId="77777777" w:rsidR="00A403B7" w:rsidRPr="008261DF" w:rsidRDefault="00A403B7">
      <w:pPr>
        <w:widowControl w:val="0"/>
        <w:spacing w:line="240" w:lineRule="auto"/>
        <w:rPr>
          <w:rFonts w:asciiTheme="majorBidi" w:hAnsiTheme="majorBidi" w:cstheme="majorBidi"/>
          <w:noProof/>
          <w:szCs w:val="22"/>
          <w:lang w:val="de-DE"/>
        </w:rPr>
      </w:pPr>
    </w:p>
    <w:p w14:paraId="3E2932D3" w14:textId="77777777" w:rsidR="00A403B7" w:rsidRPr="008261DF" w:rsidRDefault="00A403B7">
      <w:pPr>
        <w:widowControl w:val="0"/>
        <w:spacing w:line="240" w:lineRule="auto"/>
        <w:rPr>
          <w:rFonts w:asciiTheme="majorBidi" w:hAnsiTheme="majorBidi" w:cstheme="majorBidi"/>
          <w:noProof/>
          <w:szCs w:val="22"/>
          <w:lang w:val="de-DE"/>
        </w:rPr>
      </w:pPr>
    </w:p>
    <w:p w14:paraId="4D8F9321" w14:textId="77777777" w:rsidR="00A403B7" w:rsidRPr="006C5461" w:rsidRDefault="00D0149A" w:rsidP="006C5461">
      <w:pPr>
        <w:keepNext/>
        <w:widowControl w:val="0"/>
        <w:spacing w:line="240" w:lineRule="auto"/>
        <w:ind w:left="567" w:hanging="567"/>
        <w:outlineLvl w:val="0"/>
        <w:rPr>
          <w:rFonts w:asciiTheme="majorBidi" w:hAnsiTheme="majorBidi"/>
          <w:b/>
        </w:rPr>
      </w:pPr>
      <w:bookmarkStart w:id="28" w:name="OLE_LINK2"/>
      <w:r>
        <w:rPr>
          <w:rFonts w:asciiTheme="majorBidi" w:hAnsiTheme="majorBidi"/>
          <w:b/>
        </w:rPr>
        <w:t>B.</w:t>
      </w:r>
      <w:r w:rsidRPr="006C5461">
        <w:rPr>
          <w:rFonts w:asciiTheme="majorBidi" w:hAnsiTheme="majorBidi"/>
          <w:b/>
        </w:rPr>
        <w:tab/>
      </w:r>
      <w:bookmarkEnd w:id="28"/>
      <w:r>
        <w:rPr>
          <w:rFonts w:asciiTheme="majorBidi" w:hAnsiTheme="majorBidi"/>
          <w:b/>
        </w:rPr>
        <w:t>VILKÅR ELLER RESTRIKSJONER VEDRØRENDE LEVERANSE OG BRUK</w:t>
      </w:r>
    </w:p>
    <w:p w14:paraId="180C47F6" w14:textId="77777777" w:rsidR="00A403B7" w:rsidRDefault="00A403B7">
      <w:pPr>
        <w:keepNext/>
        <w:widowControl w:val="0"/>
        <w:spacing w:line="240" w:lineRule="auto"/>
        <w:rPr>
          <w:rFonts w:asciiTheme="majorBidi" w:hAnsiTheme="majorBidi" w:cstheme="majorBidi"/>
          <w:noProof/>
          <w:szCs w:val="22"/>
        </w:rPr>
      </w:pPr>
    </w:p>
    <w:p w14:paraId="2A315C38" w14:textId="77777777" w:rsidR="00A403B7" w:rsidRDefault="00D0149A">
      <w:pPr>
        <w:widowControl w:val="0"/>
        <w:numPr>
          <w:ilvl w:val="12"/>
          <w:numId w:val="0"/>
        </w:numPr>
        <w:spacing w:line="240" w:lineRule="auto"/>
        <w:rPr>
          <w:rFonts w:asciiTheme="majorBidi" w:hAnsiTheme="majorBidi" w:cstheme="majorBidi"/>
          <w:noProof/>
          <w:szCs w:val="22"/>
        </w:rPr>
      </w:pPr>
      <w:r>
        <w:rPr>
          <w:rFonts w:asciiTheme="majorBidi" w:hAnsiTheme="majorBidi"/>
        </w:rPr>
        <w:t>Legemiddel underlagt reseptplikt.</w:t>
      </w:r>
    </w:p>
    <w:p w14:paraId="42AB9E7E" w14:textId="77777777" w:rsidR="00A403B7" w:rsidRDefault="00A403B7">
      <w:pPr>
        <w:widowControl w:val="0"/>
        <w:numPr>
          <w:ilvl w:val="12"/>
          <w:numId w:val="0"/>
        </w:numPr>
        <w:spacing w:line="240" w:lineRule="auto"/>
        <w:rPr>
          <w:rFonts w:asciiTheme="majorBidi" w:hAnsiTheme="majorBidi" w:cstheme="majorBidi"/>
          <w:noProof/>
          <w:szCs w:val="22"/>
        </w:rPr>
      </w:pPr>
    </w:p>
    <w:p w14:paraId="4CEC32EC" w14:textId="77777777" w:rsidR="00A403B7" w:rsidRDefault="00A403B7">
      <w:pPr>
        <w:widowControl w:val="0"/>
        <w:numPr>
          <w:ilvl w:val="12"/>
          <w:numId w:val="0"/>
        </w:numPr>
        <w:spacing w:line="240" w:lineRule="auto"/>
        <w:rPr>
          <w:rFonts w:asciiTheme="majorBidi" w:hAnsiTheme="majorBidi" w:cstheme="majorBidi"/>
          <w:noProof/>
          <w:szCs w:val="22"/>
        </w:rPr>
      </w:pPr>
    </w:p>
    <w:p w14:paraId="1C6A57D6" w14:textId="77777777" w:rsidR="00A403B7" w:rsidRPr="006C5461" w:rsidRDefault="00D0149A" w:rsidP="006C5461">
      <w:pPr>
        <w:keepNext/>
        <w:widowControl w:val="0"/>
        <w:spacing w:line="240" w:lineRule="auto"/>
        <w:ind w:left="567" w:hanging="567"/>
        <w:outlineLvl w:val="0"/>
        <w:rPr>
          <w:rFonts w:asciiTheme="majorBidi" w:hAnsiTheme="majorBidi"/>
          <w:b/>
        </w:rPr>
      </w:pPr>
      <w:r>
        <w:rPr>
          <w:rFonts w:asciiTheme="majorBidi" w:hAnsiTheme="majorBidi"/>
          <w:b/>
        </w:rPr>
        <w:t>C.</w:t>
      </w:r>
      <w:r>
        <w:rPr>
          <w:rFonts w:asciiTheme="majorBidi" w:hAnsiTheme="majorBidi"/>
          <w:b/>
        </w:rPr>
        <w:tab/>
        <w:t>ANDRE VILKÅR OG KRAV TIL MARKEDSFØRINGSTILLATELSEN</w:t>
      </w:r>
    </w:p>
    <w:p w14:paraId="36B866E3" w14:textId="77777777" w:rsidR="00A403B7" w:rsidRDefault="00A403B7">
      <w:pPr>
        <w:keepNext/>
        <w:widowControl w:val="0"/>
        <w:spacing w:line="240" w:lineRule="auto"/>
        <w:rPr>
          <w:rFonts w:asciiTheme="majorBidi" w:hAnsiTheme="majorBidi" w:cstheme="majorBidi"/>
          <w:iCs/>
          <w:noProof/>
          <w:szCs w:val="22"/>
          <w:u w:val="single"/>
        </w:rPr>
      </w:pPr>
    </w:p>
    <w:p w14:paraId="5B4FEA81" w14:textId="77777777" w:rsidR="00A403B7" w:rsidRDefault="00D0149A">
      <w:pPr>
        <w:keepNext/>
        <w:widowControl w:val="0"/>
        <w:numPr>
          <w:ilvl w:val="0"/>
          <w:numId w:val="21"/>
        </w:numPr>
        <w:spacing w:line="240" w:lineRule="auto"/>
        <w:ind w:left="567" w:hanging="567"/>
        <w:rPr>
          <w:rFonts w:asciiTheme="majorBidi" w:hAnsiTheme="majorBidi" w:cstheme="majorBidi"/>
          <w:b/>
          <w:szCs w:val="22"/>
        </w:rPr>
      </w:pPr>
      <w:r>
        <w:rPr>
          <w:rFonts w:asciiTheme="majorBidi" w:hAnsiTheme="majorBidi"/>
          <w:b/>
        </w:rPr>
        <w:t>Periodiske sikkerhetsoppdateringsrapporter (PSUR‑er)</w:t>
      </w:r>
    </w:p>
    <w:p w14:paraId="23E4411D" w14:textId="77777777" w:rsidR="00A403B7" w:rsidRDefault="00A403B7">
      <w:pPr>
        <w:keepNext/>
        <w:widowControl w:val="0"/>
        <w:tabs>
          <w:tab w:val="left" w:pos="0"/>
        </w:tabs>
        <w:spacing w:line="240" w:lineRule="auto"/>
        <w:rPr>
          <w:rFonts w:asciiTheme="majorBidi" w:hAnsiTheme="majorBidi" w:cstheme="majorBidi"/>
        </w:rPr>
      </w:pPr>
    </w:p>
    <w:p w14:paraId="06A2BEBE" w14:textId="77777777" w:rsidR="00A403B7" w:rsidRDefault="00D0149A">
      <w:pPr>
        <w:widowControl w:val="0"/>
        <w:tabs>
          <w:tab w:val="left" w:pos="0"/>
        </w:tabs>
        <w:spacing w:line="240" w:lineRule="auto"/>
        <w:rPr>
          <w:rFonts w:asciiTheme="majorBidi" w:hAnsiTheme="majorBidi" w:cstheme="majorBidi"/>
          <w:iCs/>
          <w:szCs w:val="22"/>
        </w:rPr>
      </w:pPr>
      <w:r>
        <w:rPr>
          <w:rFonts w:asciiTheme="majorBidi" w:hAnsiTheme="majorBidi"/>
        </w:rPr>
        <w:t>Kravene for innsendelse av periodiske sikkerhetsoppdateringsrapporter (PSUR</w:t>
      </w:r>
      <w:r>
        <w:rPr>
          <w:rFonts w:asciiTheme="majorBidi" w:hAnsiTheme="majorBidi"/>
        </w:rPr>
        <w:noBreakHyphen/>
        <w:t>er) for dette legemidlet er angitt i EURD</w:t>
      </w:r>
      <w:r>
        <w:rPr>
          <w:rFonts w:asciiTheme="majorBidi" w:hAnsiTheme="majorBidi"/>
        </w:rPr>
        <w:noBreakHyphen/>
        <w:t>listen (European Union Reference Date list), som gjort rede for i Artikkel 107c(7) av direktiv 2001/83/EF og i enhver oppdatering av EURD</w:t>
      </w:r>
      <w:r>
        <w:rPr>
          <w:rFonts w:asciiTheme="majorBidi" w:hAnsiTheme="majorBidi"/>
        </w:rPr>
        <w:noBreakHyphen/>
        <w:t>listen som publiseres på nettstedet til Det europeiske legemiddelkontoret (the European Medicines Agency).</w:t>
      </w:r>
    </w:p>
    <w:p w14:paraId="2C7C4442" w14:textId="77777777" w:rsidR="00A403B7" w:rsidRDefault="00A403B7">
      <w:pPr>
        <w:widowControl w:val="0"/>
        <w:tabs>
          <w:tab w:val="left" w:pos="0"/>
        </w:tabs>
        <w:spacing w:line="240" w:lineRule="auto"/>
        <w:rPr>
          <w:rFonts w:asciiTheme="majorBidi" w:hAnsiTheme="majorBidi" w:cstheme="majorBidi"/>
          <w:iCs/>
          <w:szCs w:val="22"/>
        </w:rPr>
      </w:pPr>
    </w:p>
    <w:p w14:paraId="36536B86" w14:textId="77777777" w:rsidR="00A403B7" w:rsidRDefault="00D0149A">
      <w:pPr>
        <w:widowControl w:val="0"/>
        <w:spacing w:line="240" w:lineRule="auto"/>
        <w:rPr>
          <w:rFonts w:asciiTheme="majorBidi" w:hAnsiTheme="majorBidi" w:cstheme="majorBidi"/>
          <w:iCs/>
          <w:szCs w:val="22"/>
        </w:rPr>
      </w:pPr>
      <w:r>
        <w:rPr>
          <w:rFonts w:asciiTheme="majorBidi" w:hAnsiTheme="majorBidi"/>
        </w:rPr>
        <w:t>Innehaver av markedsføringstillatelsen skal sende inn første PSUR for dette legemidlet innen 6 måneder etter autorisasjon.</w:t>
      </w:r>
    </w:p>
    <w:p w14:paraId="3950BB76" w14:textId="77777777" w:rsidR="00A403B7" w:rsidRDefault="00A403B7">
      <w:pPr>
        <w:widowControl w:val="0"/>
        <w:spacing w:line="240" w:lineRule="auto"/>
        <w:rPr>
          <w:rFonts w:asciiTheme="majorBidi" w:hAnsiTheme="majorBidi" w:cstheme="majorBidi"/>
          <w:iCs/>
          <w:noProof/>
          <w:szCs w:val="22"/>
          <w:u w:val="single"/>
        </w:rPr>
      </w:pPr>
    </w:p>
    <w:p w14:paraId="69347827" w14:textId="77777777" w:rsidR="00A403B7" w:rsidRDefault="00A403B7">
      <w:pPr>
        <w:widowControl w:val="0"/>
        <w:spacing w:line="240" w:lineRule="auto"/>
        <w:rPr>
          <w:rFonts w:asciiTheme="majorBidi" w:hAnsiTheme="majorBidi" w:cstheme="majorBidi"/>
          <w:u w:val="single"/>
        </w:rPr>
      </w:pPr>
    </w:p>
    <w:p w14:paraId="1CF26BA7" w14:textId="77777777" w:rsidR="00A403B7" w:rsidRPr="006C5461" w:rsidRDefault="00D0149A" w:rsidP="006C5461">
      <w:pPr>
        <w:keepNext/>
        <w:widowControl w:val="0"/>
        <w:spacing w:line="240" w:lineRule="auto"/>
        <w:ind w:left="567" w:hanging="567"/>
        <w:outlineLvl w:val="0"/>
        <w:rPr>
          <w:rFonts w:asciiTheme="majorBidi" w:hAnsiTheme="majorBidi"/>
          <w:b/>
        </w:rPr>
      </w:pPr>
      <w:r>
        <w:rPr>
          <w:rFonts w:asciiTheme="majorBidi" w:hAnsiTheme="majorBidi"/>
          <w:b/>
        </w:rPr>
        <w:t>D.</w:t>
      </w:r>
      <w:r>
        <w:rPr>
          <w:rFonts w:asciiTheme="majorBidi" w:hAnsiTheme="majorBidi"/>
          <w:b/>
        </w:rPr>
        <w:tab/>
        <w:t>VILKÅR ELLER RESTRIKSJONER VEDRØRENDE SIKKER OG EFFEKTIV BRUK AV LEGEMIDLET</w:t>
      </w:r>
    </w:p>
    <w:p w14:paraId="1B18A655" w14:textId="77777777" w:rsidR="00A403B7" w:rsidRDefault="00A403B7">
      <w:pPr>
        <w:keepNext/>
        <w:widowControl w:val="0"/>
        <w:spacing w:line="240" w:lineRule="auto"/>
        <w:rPr>
          <w:rFonts w:asciiTheme="majorBidi" w:hAnsiTheme="majorBidi" w:cstheme="majorBidi"/>
          <w:u w:val="single"/>
        </w:rPr>
      </w:pPr>
    </w:p>
    <w:p w14:paraId="1BB1DB5B" w14:textId="77777777" w:rsidR="00A403B7" w:rsidRDefault="00D0149A">
      <w:pPr>
        <w:keepNext/>
        <w:widowControl w:val="0"/>
        <w:numPr>
          <w:ilvl w:val="0"/>
          <w:numId w:val="21"/>
        </w:numPr>
        <w:spacing w:line="240" w:lineRule="auto"/>
        <w:ind w:left="567" w:hanging="567"/>
        <w:rPr>
          <w:rFonts w:asciiTheme="majorBidi" w:hAnsiTheme="majorBidi" w:cstheme="majorBidi"/>
          <w:b/>
        </w:rPr>
      </w:pPr>
      <w:r>
        <w:rPr>
          <w:rFonts w:asciiTheme="majorBidi" w:hAnsiTheme="majorBidi"/>
          <w:b/>
        </w:rPr>
        <w:t>Risikohåndteringsplan (RMP)</w:t>
      </w:r>
    </w:p>
    <w:p w14:paraId="1138E8AF" w14:textId="77777777" w:rsidR="00A403B7" w:rsidRDefault="00A403B7">
      <w:pPr>
        <w:keepNext/>
        <w:widowControl w:val="0"/>
        <w:spacing w:line="240" w:lineRule="auto"/>
        <w:rPr>
          <w:rFonts w:asciiTheme="majorBidi" w:hAnsiTheme="majorBidi" w:cstheme="majorBidi"/>
          <w:bCs/>
        </w:rPr>
      </w:pPr>
    </w:p>
    <w:p w14:paraId="4F434502" w14:textId="77777777" w:rsidR="00A403B7" w:rsidRDefault="00D0149A">
      <w:pPr>
        <w:widowControl w:val="0"/>
        <w:tabs>
          <w:tab w:val="left" w:pos="0"/>
        </w:tabs>
        <w:spacing w:line="240" w:lineRule="auto"/>
        <w:rPr>
          <w:rFonts w:asciiTheme="majorBidi" w:hAnsiTheme="majorBidi" w:cstheme="majorBidi"/>
          <w:noProof/>
          <w:szCs w:val="22"/>
        </w:rPr>
      </w:pPr>
      <w:r>
        <w:rPr>
          <w:rFonts w:asciiTheme="majorBidi" w:hAnsiTheme="majorBidi"/>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62BB49D9" w14:textId="77777777" w:rsidR="00A403B7" w:rsidRDefault="00A403B7">
      <w:pPr>
        <w:widowControl w:val="0"/>
        <w:spacing w:line="240" w:lineRule="auto"/>
        <w:rPr>
          <w:rFonts w:asciiTheme="majorBidi" w:hAnsiTheme="majorBidi" w:cstheme="majorBidi"/>
          <w:iCs/>
          <w:noProof/>
          <w:szCs w:val="22"/>
        </w:rPr>
      </w:pPr>
    </w:p>
    <w:p w14:paraId="460CE7CB" w14:textId="77777777" w:rsidR="00A403B7" w:rsidRDefault="00D0149A">
      <w:pPr>
        <w:keepNext/>
        <w:widowControl w:val="0"/>
        <w:spacing w:line="240" w:lineRule="auto"/>
        <w:rPr>
          <w:rFonts w:asciiTheme="majorBidi" w:hAnsiTheme="majorBidi" w:cstheme="majorBidi"/>
          <w:iCs/>
          <w:noProof/>
          <w:szCs w:val="22"/>
        </w:rPr>
      </w:pPr>
      <w:r>
        <w:rPr>
          <w:rFonts w:asciiTheme="majorBidi" w:hAnsiTheme="majorBidi"/>
        </w:rPr>
        <w:t>En oppdatert RMP skal sendes inn:</w:t>
      </w:r>
    </w:p>
    <w:p w14:paraId="7825280A" w14:textId="77777777" w:rsidR="00A403B7" w:rsidRDefault="00D0149A">
      <w:pPr>
        <w:widowControl w:val="0"/>
        <w:numPr>
          <w:ilvl w:val="0"/>
          <w:numId w:val="14"/>
        </w:numPr>
        <w:spacing w:line="240" w:lineRule="auto"/>
        <w:ind w:left="567" w:hanging="567"/>
        <w:rPr>
          <w:rFonts w:asciiTheme="majorBidi" w:hAnsiTheme="majorBidi" w:cstheme="majorBidi"/>
          <w:iCs/>
          <w:noProof/>
          <w:szCs w:val="22"/>
        </w:rPr>
      </w:pPr>
      <w:r>
        <w:rPr>
          <w:rFonts w:asciiTheme="majorBidi" w:hAnsiTheme="majorBidi"/>
        </w:rPr>
        <w:t>på forespørsel fra Det europeiske legemiddelkontoret (the European Medicines Agency);</w:t>
      </w:r>
    </w:p>
    <w:p w14:paraId="447E0AE8" w14:textId="77777777" w:rsidR="00A403B7" w:rsidRDefault="00D0149A">
      <w:pPr>
        <w:widowControl w:val="0"/>
        <w:numPr>
          <w:ilvl w:val="0"/>
          <w:numId w:val="14"/>
        </w:numPr>
        <w:tabs>
          <w:tab w:val="clear" w:pos="567"/>
          <w:tab w:val="clear" w:pos="720"/>
        </w:tabs>
        <w:spacing w:line="240" w:lineRule="auto"/>
        <w:ind w:left="567" w:hanging="567"/>
        <w:rPr>
          <w:rFonts w:asciiTheme="majorBidi" w:hAnsiTheme="majorBidi" w:cstheme="majorBidi"/>
          <w:iCs/>
          <w:noProof/>
          <w:szCs w:val="22"/>
        </w:rPr>
      </w:pPr>
      <w:r>
        <w:rPr>
          <w:rFonts w:asciiTheme="majorBidi" w:hAnsiTheme="majorBidi"/>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275491D" w14:textId="77777777" w:rsidR="00A403B7" w:rsidRDefault="00A403B7">
      <w:pPr>
        <w:widowControl w:val="0"/>
        <w:spacing w:line="240" w:lineRule="auto"/>
        <w:rPr>
          <w:rFonts w:asciiTheme="majorBidi" w:hAnsiTheme="majorBidi" w:cstheme="majorBidi"/>
          <w:iCs/>
          <w:szCs w:val="22"/>
        </w:rPr>
      </w:pPr>
    </w:p>
    <w:p w14:paraId="5882A76A" w14:textId="77777777" w:rsidR="00A403B7" w:rsidRDefault="00A403B7">
      <w:pPr>
        <w:widowControl w:val="0"/>
        <w:spacing w:line="240" w:lineRule="auto"/>
        <w:rPr>
          <w:rFonts w:asciiTheme="majorBidi" w:hAnsiTheme="majorBidi" w:cstheme="majorBidi"/>
          <w:iCs/>
          <w:szCs w:val="22"/>
        </w:rPr>
      </w:pPr>
    </w:p>
    <w:p w14:paraId="275D6B18" w14:textId="77777777" w:rsidR="00A403B7" w:rsidRDefault="00D0149A">
      <w:pPr>
        <w:widowControl w:val="0"/>
        <w:spacing w:line="240" w:lineRule="auto"/>
        <w:rPr>
          <w:rFonts w:asciiTheme="majorBidi" w:hAnsiTheme="majorBidi" w:cstheme="majorBidi"/>
          <w:noProof/>
          <w:szCs w:val="22"/>
        </w:rPr>
      </w:pPr>
      <w:r>
        <w:br w:type="page"/>
      </w:r>
    </w:p>
    <w:p w14:paraId="45E24C8A" w14:textId="77777777" w:rsidR="00A403B7" w:rsidRDefault="00A403B7">
      <w:pPr>
        <w:widowControl w:val="0"/>
        <w:spacing w:line="240" w:lineRule="auto"/>
        <w:rPr>
          <w:rFonts w:asciiTheme="majorBidi" w:hAnsiTheme="majorBidi" w:cstheme="majorBidi"/>
          <w:noProof/>
          <w:szCs w:val="22"/>
        </w:rPr>
      </w:pPr>
    </w:p>
    <w:p w14:paraId="159F154A" w14:textId="77777777" w:rsidR="00A403B7" w:rsidRDefault="00A403B7">
      <w:pPr>
        <w:widowControl w:val="0"/>
        <w:spacing w:line="240" w:lineRule="auto"/>
        <w:rPr>
          <w:rFonts w:asciiTheme="majorBidi" w:hAnsiTheme="majorBidi" w:cstheme="majorBidi"/>
          <w:noProof/>
          <w:szCs w:val="22"/>
        </w:rPr>
      </w:pPr>
    </w:p>
    <w:p w14:paraId="1300727B" w14:textId="77777777" w:rsidR="00A403B7" w:rsidRDefault="00A403B7">
      <w:pPr>
        <w:widowControl w:val="0"/>
        <w:spacing w:line="240" w:lineRule="auto"/>
        <w:rPr>
          <w:rFonts w:asciiTheme="majorBidi" w:hAnsiTheme="majorBidi" w:cstheme="majorBidi"/>
          <w:noProof/>
          <w:szCs w:val="22"/>
        </w:rPr>
      </w:pPr>
    </w:p>
    <w:p w14:paraId="13348DD0" w14:textId="77777777" w:rsidR="00A403B7" w:rsidRDefault="00A403B7">
      <w:pPr>
        <w:widowControl w:val="0"/>
        <w:spacing w:line="240" w:lineRule="auto"/>
        <w:rPr>
          <w:rFonts w:asciiTheme="majorBidi" w:hAnsiTheme="majorBidi" w:cstheme="majorBidi"/>
          <w:noProof/>
          <w:szCs w:val="22"/>
        </w:rPr>
      </w:pPr>
    </w:p>
    <w:p w14:paraId="62310FB8" w14:textId="77777777" w:rsidR="00A403B7" w:rsidRDefault="00A403B7">
      <w:pPr>
        <w:widowControl w:val="0"/>
        <w:spacing w:line="240" w:lineRule="auto"/>
        <w:rPr>
          <w:rFonts w:asciiTheme="majorBidi" w:hAnsiTheme="majorBidi" w:cstheme="majorBidi"/>
        </w:rPr>
      </w:pPr>
    </w:p>
    <w:p w14:paraId="0F34F7AA" w14:textId="77777777" w:rsidR="00A403B7" w:rsidRDefault="00A403B7">
      <w:pPr>
        <w:widowControl w:val="0"/>
        <w:spacing w:line="240" w:lineRule="auto"/>
        <w:rPr>
          <w:rFonts w:asciiTheme="majorBidi" w:hAnsiTheme="majorBidi" w:cstheme="majorBidi"/>
        </w:rPr>
      </w:pPr>
    </w:p>
    <w:p w14:paraId="7E0DE4DC" w14:textId="77777777" w:rsidR="00A403B7" w:rsidRDefault="00A403B7">
      <w:pPr>
        <w:widowControl w:val="0"/>
        <w:spacing w:line="240" w:lineRule="auto"/>
        <w:rPr>
          <w:rFonts w:asciiTheme="majorBidi" w:hAnsiTheme="majorBidi" w:cstheme="majorBidi"/>
        </w:rPr>
      </w:pPr>
    </w:p>
    <w:p w14:paraId="7611BD49" w14:textId="77777777" w:rsidR="00A403B7" w:rsidRDefault="00A403B7">
      <w:pPr>
        <w:widowControl w:val="0"/>
        <w:spacing w:line="240" w:lineRule="auto"/>
        <w:rPr>
          <w:rFonts w:asciiTheme="majorBidi" w:hAnsiTheme="majorBidi" w:cstheme="majorBidi"/>
        </w:rPr>
      </w:pPr>
    </w:p>
    <w:p w14:paraId="219792FB" w14:textId="77777777" w:rsidR="00A403B7" w:rsidRDefault="00A403B7">
      <w:pPr>
        <w:widowControl w:val="0"/>
        <w:spacing w:line="240" w:lineRule="auto"/>
        <w:rPr>
          <w:rFonts w:asciiTheme="majorBidi" w:hAnsiTheme="majorBidi" w:cstheme="majorBidi"/>
        </w:rPr>
      </w:pPr>
    </w:p>
    <w:p w14:paraId="4EEE6B98" w14:textId="77777777" w:rsidR="00A403B7" w:rsidRDefault="00A403B7">
      <w:pPr>
        <w:widowControl w:val="0"/>
        <w:spacing w:line="240" w:lineRule="auto"/>
        <w:rPr>
          <w:rFonts w:asciiTheme="majorBidi" w:hAnsiTheme="majorBidi" w:cstheme="majorBidi"/>
          <w:noProof/>
          <w:szCs w:val="22"/>
        </w:rPr>
      </w:pPr>
    </w:p>
    <w:p w14:paraId="2BA279D7" w14:textId="77777777" w:rsidR="00A403B7" w:rsidRDefault="00A403B7">
      <w:pPr>
        <w:widowControl w:val="0"/>
        <w:spacing w:line="240" w:lineRule="auto"/>
        <w:rPr>
          <w:rFonts w:asciiTheme="majorBidi" w:hAnsiTheme="majorBidi" w:cstheme="majorBidi"/>
          <w:noProof/>
          <w:szCs w:val="22"/>
        </w:rPr>
      </w:pPr>
    </w:p>
    <w:p w14:paraId="1328FBDC" w14:textId="77777777" w:rsidR="00A403B7" w:rsidRDefault="00A403B7">
      <w:pPr>
        <w:widowControl w:val="0"/>
        <w:spacing w:line="240" w:lineRule="auto"/>
        <w:rPr>
          <w:rFonts w:asciiTheme="majorBidi" w:hAnsiTheme="majorBidi" w:cstheme="majorBidi"/>
          <w:noProof/>
          <w:szCs w:val="22"/>
        </w:rPr>
      </w:pPr>
    </w:p>
    <w:p w14:paraId="2652D6BA" w14:textId="77777777" w:rsidR="00A403B7" w:rsidRDefault="00A403B7">
      <w:pPr>
        <w:widowControl w:val="0"/>
        <w:spacing w:line="240" w:lineRule="auto"/>
        <w:rPr>
          <w:rFonts w:asciiTheme="majorBidi" w:hAnsiTheme="majorBidi" w:cstheme="majorBidi"/>
          <w:noProof/>
          <w:szCs w:val="22"/>
        </w:rPr>
      </w:pPr>
    </w:p>
    <w:p w14:paraId="53047310" w14:textId="77777777" w:rsidR="00A403B7" w:rsidRDefault="00A403B7">
      <w:pPr>
        <w:widowControl w:val="0"/>
        <w:spacing w:line="240" w:lineRule="auto"/>
        <w:rPr>
          <w:rFonts w:asciiTheme="majorBidi" w:hAnsiTheme="majorBidi" w:cstheme="majorBidi"/>
          <w:noProof/>
          <w:szCs w:val="22"/>
        </w:rPr>
      </w:pPr>
    </w:p>
    <w:p w14:paraId="6CBF1051" w14:textId="77777777" w:rsidR="00A403B7" w:rsidRDefault="00A403B7">
      <w:pPr>
        <w:widowControl w:val="0"/>
        <w:spacing w:line="240" w:lineRule="auto"/>
        <w:rPr>
          <w:rFonts w:asciiTheme="majorBidi" w:hAnsiTheme="majorBidi" w:cstheme="majorBidi"/>
          <w:noProof/>
          <w:szCs w:val="22"/>
        </w:rPr>
      </w:pPr>
    </w:p>
    <w:p w14:paraId="78E1D5A7" w14:textId="77777777" w:rsidR="00A403B7" w:rsidRDefault="00A403B7">
      <w:pPr>
        <w:widowControl w:val="0"/>
        <w:spacing w:line="240" w:lineRule="auto"/>
        <w:rPr>
          <w:rFonts w:asciiTheme="majorBidi" w:hAnsiTheme="majorBidi" w:cstheme="majorBidi"/>
          <w:noProof/>
          <w:szCs w:val="22"/>
        </w:rPr>
      </w:pPr>
    </w:p>
    <w:p w14:paraId="0ACE6CF8" w14:textId="77777777" w:rsidR="00A403B7" w:rsidRDefault="00A403B7">
      <w:pPr>
        <w:widowControl w:val="0"/>
        <w:spacing w:line="240" w:lineRule="auto"/>
        <w:outlineLvl w:val="0"/>
        <w:rPr>
          <w:rFonts w:asciiTheme="majorBidi" w:hAnsiTheme="majorBidi" w:cstheme="majorBidi"/>
          <w:b/>
          <w:noProof/>
          <w:szCs w:val="22"/>
        </w:rPr>
      </w:pPr>
    </w:p>
    <w:p w14:paraId="2C371EF7" w14:textId="77777777" w:rsidR="00A403B7" w:rsidRDefault="00A403B7">
      <w:pPr>
        <w:widowControl w:val="0"/>
        <w:spacing w:line="240" w:lineRule="auto"/>
        <w:outlineLvl w:val="0"/>
        <w:rPr>
          <w:rFonts w:asciiTheme="majorBidi" w:hAnsiTheme="majorBidi" w:cstheme="majorBidi"/>
          <w:b/>
          <w:noProof/>
          <w:szCs w:val="22"/>
        </w:rPr>
      </w:pPr>
    </w:p>
    <w:p w14:paraId="59ABBE66" w14:textId="77777777" w:rsidR="00A403B7" w:rsidRDefault="00A403B7">
      <w:pPr>
        <w:widowControl w:val="0"/>
        <w:spacing w:line="240" w:lineRule="auto"/>
        <w:outlineLvl w:val="0"/>
        <w:rPr>
          <w:rFonts w:asciiTheme="majorBidi" w:hAnsiTheme="majorBidi" w:cstheme="majorBidi"/>
          <w:b/>
          <w:noProof/>
          <w:szCs w:val="22"/>
        </w:rPr>
      </w:pPr>
    </w:p>
    <w:p w14:paraId="2CB432A3" w14:textId="77777777" w:rsidR="00A403B7" w:rsidRDefault="00A403B7">
      <w:pPr>
        <w:widowControl w:val="0"/>
        <w:spacing w:line="240" w:lineRule="auto"/>
        <w:outlineLvl w:val="0"/>
        <w:rPr>
          <w:rFonts w:asciiTheme="majorBidi" w:hAnsiTheme="majorBidi" w:cstheme="majorBidi"/>
          <w:b/>
          <w:noProof/>
          <w:szCs w:val="22"/>
        </w:rPr>
      </w:pPr>
    </w:p>
    <w:p w14:paraId="18075A0E" w14:textId="77777777" w:rsidR="00A403B7" w:rsidRDefault="00A403B7">
      <w:pPr>
        <w:widowControl w:val="0"/>
        <w:spacing w:line="240" w:lineRule="auto"/>
        <w:outlineLvl w:val="0"/>
        <w:rPr>
          <w:rFonts w:asciiTheme="majorBidi" w:hAnsiTheme="majorBidi" w:cstheme="majorBidi"/>
          <w:b/>
          <w:noProof/>
          <w:szCs w:val="22"/>
        </w:rPr>
      </w:pPr>
    </w:p>
    <w:p w14:paraId="6D167F75" w14:textId="77777777" w:rsidR="00A403B7" w:rsidRDefault="00A403B7">
      <w:pPr>
        <w:widowControl w:val="0"/>
        <w:spacing w:line="240" w:lineRule="auto"/>
        <w:outlineLvl w:val="0"/>
        <w:rPr>
          <w:rFonts w:asciiTheme="majorBidi" w:hAnsiTheme="majorBidi" w:cstheme="majorBidi"/>
          <w:b/>
          <w:noProof/>
          <w:szCs w:val="22"/>
        </w:rPr>
      </w:pPr>
    </w:p>
    <w:p w14:paraId="1324AA6F" w14:textId="77777777" w:rsidR="00A403B7" w:rsidRDefault="00D0149A">
      <w:pPr>
        <w:widowControl w:val="0"/>
        <w:spacing w:line="240" w:lineRule="auto"/>
        <w:jc w:val="center"/>
        <w:outlineLvl w:val="0"/>
        <w:rPr>
          <w:rFonts w:asciiTheme="majorBidi" w:hAnsiTheme="majorBidi" w:cstheme="majorBidi"/>
          <w:b/>
          <w:noProof/>
          <w:szCs w:val="22"/>
        </w:rPr>
      </w:pPr>
      <w:r>
        <w:rPr>
          <w:rFonts w:asciiTheme="majorBidi" w:hAnsiTheme="majorBidi"/>
          <w:b/>
        </w:rPr>
        <w:t>VEDLEGG III</w:t>
      </w:r>
    </w:p>
    <w:p w14:paraId="00AB32C7" w14:textId="77777777" w:rsidR="00A403B7" w:rsidRDefault="00A403B7">
      <w:pPr>
        <w:widowControl w:val="0"/>
        <w:spacing w:line="240" w:lineRule="auto"/>
        <w:jc w:val="center"/>
        <w:rPr>
          <w:rFonts w:asciiTheme="majorBidi" w:hAnsiTheme="majorBidi" w:cstheme="majorBidi"/>
          <w:b/>
          <w:noProof/>
          <w:szCs w:val="22"/>
        </w:rPr>
      </w:pPr>
    </w:p>
    <w:p w14:paraId="42C7B696" w14:textId="77777777" w:rsidR="00A403B7" w:rsidRDefault="00D0149A">
      <w:pPr>
        <w:widowControl w:val="0"/>
        <w:spacing w:line="240" w:lineRule="auto"/>
        <w:jc w:val="center"/>
        <w:outlineLvl w:val="0"/>
        <w:rPr>
          <w:rFonts w:asciiTheme="majorBidi" w:hAnsiTheme="majorBidi" w:cstheme="majorBidi"/>
          <w:b/>
          <w:noProof/>
          <w:szCs w:val="22"/>
        </w:rPr>
      </w:pPr>
      <w:r>
        <w:rPr>
          <w:rFonts w:asciiTheme="majorBidi" w:hAnsiTheme="majorBidi"/>
          <w:b/>
        </w:rPr>
        <w:t>MERKING OG PAKNINGSVEDLEGG</w:t>
      </w:r>
    </w:p>
    <w:p w14:paraId="02B47E7A" w14:textId="77777777" w:rsidR="00A403B7" w:rsidRDefault="00D0149A">
      <w:pPr>
        <w:widowControl w:val="0"/>
        <w:spacing w:line="240" w:lineRule="auto"/>
        <w:rPr>
          <w:rFonts w:asciiTheme="majorBidi" w:hAnsiTheme="majorBidi" w:cstheme="majorBidi"/>
          <w:b/>
          <w:noProof/>
          <w:szCs w:val="22"/>
        </w:rPr>
      </w:pPr>
      <w:r>
        <w:br w:type="page"/>
      </w:r>
    </w:p>
    <w:p w14:paraId="6164AF10" w14:textId="77777777" w:rsidR="00A403B7" w:rsidRDefault="00A403B7">
      <w:pPr>
        <w:widowControl w:val="0"/>
        <w:spacing w:line="240" w:lineRule="auto"/>
        <w:outlineLvl w:val="0"/>
        <w:rPr>
          <w:rFonts w:asciiTheme="majorBidi" w:hAnsiTheme="majorBidi" w:cstheme="majorBidi"/>
          <w:b/>
          <w:noProof/>
          <w:szCs w:val="22"/>
        </w:rPr>
      </w:pPr>
    </w:p>
    <w:p w14:paraId="6E9CE11D" w14:textId="77777777" w:rsidR="00A403B7" w:rsidRDefault="00A403B7">
      <w:pPr>
        <w:widowControl w:val="0"/>
        <w:spacing w:line="240" w:lineRule="auto"/>
        <w:outlineLvl w:val="0"/>
        <w:rPr>
          <w:rFonts w:asciiTheme="majorBidi" w:hAnsiTheme="majorBidi" w:cstheme="majorBidi"/>
          <w:b/>
          <w:noProof/>
          <w:szCs w:val="22"/>
        </w:rPr>
      </w:pPr>
    </w:p>
    <w:p w14:paraId="13750063" w14:textId="77777777" w:rsidR="00A403B7" w:rsidRDefault="00A403B7">
      <w:pPr>
        <w:widowControl w:val="0"/>
        <w:spacing w:line="240" w:lineRule="auto"/>
        <w:outlineLvl w:val="0"/>
        <w:rPr>
          <w:rFonts w:asciiTheme="majorBidi" w:hAnsiTheme="majorBidi" w:cstheme="majorBidi"/>
          <w:b/>
          <w:noProof/>
          <w:szCs w:val="22"/>
        </w:rPr>
      </w:pPr>
    </w:p>
    <w:p w14:paraId="0A9C8A58" w14:textId="77777777" w:rsidR="00A403B7" w:rsidRDefault="00A403B7">
      <w:pPr>
        <w:widowControl w:val="0"/>
        <w:spacing w:line="240" w:lineRule="auto"/>
        <w:outlineLvl w:val="0"/>
        <w:rPr>
          <w:rFonts w:asciiTheme="majorBidi" w:hAnsiTheme="majorBidi" w:cstheme="majorBidi"/>
          <w:b/>
          <w:noProof/>
          <w:szCs w:val="22"/>
        </w:rPr>
      </w:pPr>
    </w:p>
    <w:p w14:paraId="3274042C" w14:textId="77777777" w:rsidR="00A403B7" w:rsidRDefault="00A403B7">
      <w:pPr>
        <w:widowControl w:val="0"/>
        <w:spacing w:line="240" w:lineRule="auto"/>
        <w:outlineLvl w:val="0"/>
        <w:rPr>
          <w:rFonts w:asciiTheme="majorBidi" w:hAnsiTheme="majorBidi" w:cstheme="majorBidi"/>
          <w:b/>
          <w:noProof/>
          <w:szCs w:val="22"/>
        </w:rPr>
      </w:pPr>
    </w:p>
    <w:p w14:paraId="27D0DA49" w14:textId="77777777" w:rsidR="00A403B7" w:rsidRDefault="00A403B7">
      <w:pPr>
        <w:widowControl w:val="0"/>
        <w:spacing w:line="240" w:lineRule="auto"/>
        <w:outlineLvl w:val="0"/>
        <w:rPr>
          <w:rFonts w:asciiTheme="majorBidi" w:hAnsiTheme="majorBidi" w:cstheme="majorBidi"/>
          <w:b/>
          <w:noProof/>
          <w:szCs w:val="22"/>
        </w:rPr>
      </w:pPr>
    </w:p>
    <w:p w14:paraId="1252F53E" w14:textId="77777777" w:rsidR="00A403B7" w:rsidRDefault="00A403B7">
      <w:pPr>
        <w:widowControl w:val="0"/>
        <w:spacing w:line="240" w:lineRule="auto"/>
        <w:outlineLvl w:val="0"/>
        <w:rPr>
          <w:rFonts w:asciiTheme="majorBidi" w:hAnsiTheme="majorBidi" w:cstheme="majorBidi"/>
          <w:b/>
          <w:noProof/>
          <w:szCs w:val="22"/>
        </w:rPr>
      </w:pPr>
    </w:p>
    <w:p w14:paraId="13971362" w14:textId="77777777" w:rsidR="00A403B7" w:rsidRDefault="00A403B7">
      <w:pPr>
        <w:widowControl w:val="0"/>
        <w:spacing w:line="240" w:lineRule="auto"/>
        <w:outlineLvl w:val="0"/>
        <w:rPr>
          <w:rFonts w:asciiTheme="majorBidi" w:hAnsiTheme="majorBidi" w:cstheme="majorBidi"/>
          <w:b/>
          <w:noProof/>
          <w:szCs w:val="22"/>
        </w:rPr>
      </w:pPr>
    </w:p>
    <w:p w14:paraId="25CF517F" w14:textId="77777777" w:rsidR="00A403B7" w:rsidRDefault="00A403B7">
      <w:pPr>
        <w:widowControl w:val="0"/>
        <w:spacing w:line="240" w:lineRule="auto"/>
        <w:outlineLvl w:val="0"/>
        <w:rPr>
          <w:rFonts w:asciiTheme="majorBidi" w:hAnsiTheme="majorBidi" w:cstheme="majorBidi"/>
          <w:b/>
          <w:noProof/>
          <w:szCs w:val="22"/>
        </w:rPr>
      </w:pPr>
    </w:p>
    <w:p w14:paraId="1D764623" w14:textId="77777777" w:rsidR="00A403B7" w:rsidRDefault="00A403B7">
      <w:pPr>
        <w:widowControl w:val="0"/>
        <w:spacing w:line="240" w:lineRule="auto"/>
        <w:outlineLvl w:val="0"/>
        <w:rPr>
          <w:rFonts w:asciiTheme="majorBidi" w:hAnsiTheme="majorBidi" w:cstheme="majorBidi"/>
          <w:b/>
          <w:noProof/>
          <w:szCs w:val="22"/>
        </w:rPr>
      </w:pPr>
    </w:p>
    <w:p w14:paraId="5D6D6DC0" w14:textId="77777777" w:rsidR="00A403B7" w:rsidRDefault="00A403B7">
      <w:pPr>
        <w:widowControl w:val="0"/>
        <w:spacing w:line="240" w:lineRule="auto"/>
        <w:outlineLvl w:val="0"/>
        <w:rPr>
          <w:rFonts w:asciiTheme="majorBidi" w:hAnsiTheme="majorBidi" w:cstheme="majorBidi"/>
          <w:b/>
          <w:noProof/>
          <w:szCs w:val="22"/>
        </w:rPr>
      </w:pPr>
    </w:p>
    <w:p w14:paraId="4A185210" w14:textId="77777777" w:rsidR="00A403B7" w:rsidRDefault="00A403B7">
      <w:pPr>
        <w:widowControl w:val="0"/>
        <w:spacing w:line="240" w:lineRule="auto"/>
        <w:outlineLvl w:val="0"/>
        <w:rPr>
          <w:rFonts w:asciiTheme="majorBidi" w:hAnsiTheme="majorBidi" w:cstheme="majorBidi"/>
          <w:b/>
          <w:noProof/>
          <w:szCs w:val="22"/>
        </w:rPr>
      </w:pPr>
    </w:p>
    <w:p w14:paraId="22111E8F" w14:textId="77777777" w:rsidR="00A403B7" w:rsidRDefault="00A403B7">
      <w:pPr>
        <w:widowControl w:val="0"/>
        <w:spacing w:line="240" w:lineRule="auto"/>
        <w:outlineLvl w:val="0"/>
        <w:rPr>
          <w:rFonts w:asciiTheme="majorBidi" w:hAnsiTheme="majorBidi" w:cstheme="majorBidi"/>
          <w:b/>
          <w:noProof/>
          <w:szCs w:val="22"/>
        </w:rPr>
      </w:pPr>
    </w:p>
    <w:p w14:paraId="05CE1943" w14:textId="77777777" w:rsidR="00A403B7" w:rsidRDefault="00A403B7">
      <w:pPr>
        <w:widowControl w:val="0"/>
        <w:spacing w:line="240" w:lineRule="auto"/>
        <w:outlineLvl w:val="0"/>
        <w:rPr>
          <w:rFonts w:asciiTheme="majorBidi" w:hAnsiTheme="majorBidi" w:cstheme="majorBidi"/>
          <w:b/>
          <w:noProof/>
          <w:szCs w:val="22"/>
        </w:rPr>
      </w:pPr>
    </w:p>
    <w:p w14:paraId="4EABD37D" w14:textId="77777777" w:rsidR="00A403B7" w:rsidRDefault="00A403B7">
      <w:pPr>
        <w:widowControl w:val="0"/>
        <w:spacing w:line="240" w:lineRule="auto"/>
        <w:outlineLvl w:val="0"/>
        <w:rPr>
          <w:rFonts w:asciiTheme="majorBidi" w:hAnsiTheme="majorBidi" w:cstheme="majorBidi"/>
          <w:b/>
          <w:noProof/>
          <w:szCs w:val="22"/>
        </w:rPr>
      </w:pPr>
    </w:p>
    <w:p w14:paraId="30DD4C6F" w14:textId="77777777" w:rsidR="00A403B7" w:rsidRDefault="00A403B7">
      <w:pPr>
        <w:widowControl w:val="0"/>
        <w:spacing w:line="240" w:lineRule="auto"/>
        <w:outlineLvl w:val="0"/>
        <w:rPr>
          <w:rFonts w:asciiTheme="majorBidi" w:hAnsiTheme="majorBidi" w:cstheme="majorBidi"/>
          <w:b/>
          <w:noProof/>
          <w:szCs w:val="22"/>
        </w:rPr>
      </w:pPr>
    </w:p>
    <w:p w14:paraId="34CA18FD" w14:textId="77777777" w:rsidR="00A403B7" w:rsidRDefault="00A403B7">
      <w:pPr>
        <w:widowControl w:val="0"/>
        <w:spacing w:line="240" w:lineRule="auto"/>
        <w:outlineLvl w:val="0"/>
        <w:rPr>
          <w:rFonts w:asciiTheme="majorBidi" w:hAnsiTheme="majorBidi" w:cstheme="majorBidi"/>
          <w:b/>
          <w:noProof/>
          <w:szCs w:val="22"/>
        </w:rPr>
      </w:pPr>
    </w:p>
    <w:p w14:paraId="482D7382" w14:textId="77777777" w:rsidR="00A403B7" w:rsidRDefault="00A403B7">
      <w:pPr>
        <w:widowControl w:val="0"/>
        <w:spacing w:line="240" w:lineRule="auto"/>
        <w:outlineLvl w:val="0"/>
        <w:rPr>
          <w:rFonts w:asciiTheme="majorBidi" w:hAnsiTheme="majorBidi" w:cstheme="majorBidi"/>
          <w:b/>
          <w:noProof/>
          <w:szCs w:val="22"/>
        </w:rPr>
      </w:pPr>
    </w:p>
    <w:p w14:paraId="12B514A7" w14:textId="77777777" w:rsidR="00A403B7" w:rsidRDefault="00A403B7">
      <w:pPr>
        <w:widowControl w:val="0"/>
        <w:spacing w:line="240" w:lineRule="auto"/>
        <w:outlineLvl w:val="0"/>
        <w:rPr>
          <w:rFonts w:asciiTheme="majorBidi" w:hAnsiTheme="majorBidi" w:cstheme="majorBidi"/>
          <w:b/>
          <w:noProof/>
          <w:szCs w:val="22"/>
        </w:rPr>
      </w:pPr>
    </w:p>
    <w:p w14:paraId="47E5F6A7" w14:textId="77777777" w:rsidR="00A403B7" w:rsidRDefault="00A403B7">
      <w:pPr>
        <w:widowControl w:val="0"/>
        <w:spacing w:line="240" w:lineRule="auto"/>
        <w:outlineLvl w:val="0"/>
        <w:rPr>
          <w:rFonts w:asciiTheme="majorBidi" w:hAnsiTheme="majorBidi" w:cstheme="majorBidi"/>
          <w:b/>
          <w:noProof/>
          <w:szCs w:val="22"/>
        </w:rPr>
      </w:pPr>
    </w:p>
    <w:p w14:paraId="5C34300B" w14:textId="77777777" w:rsidR="00A403B7" w:rsidRDefault="00A403B7">
      <w:pPr>
        <w:widowControl w:val="0"/>
        <w:spacing w:line="240" w:lineRule="auto"/>
        <w:outlineLvl w:val="0"/>
        <w:rPr>
          <w:rFonts w:asciiTheme="majorBidi" w:hAnsiTheme="majorBidi" w:cstheme="majorBidi"/>
          <w:b/>
          <w:noProof/>
          <w:szCs w:val="22"/>
        </w:rPr>
      </w:pPr>
    </w:p>
    <w:p w14:paraId="59240BDB" w14:textId="77777777" w:rsidR="00A403B7" w:rsidRDefault="00A403B7">
      <w:pPr>
        <w:widowControl w:val="0"/>
        <w:spacing w:line="240" w:lineRule="auto"/>
        <w:outlineLvl w:val="0"/>
        <w:rPr>
          <w:rFonts w:asciiTheme="majorBidi" w:hAnsiTheme="majorBidi" w:cstheme="majorBidi"/>
          <w:b/>
          <w:noProof/>
          <w:szCs w:val="22"/>
        </w:rPr>
      </w:pPr>
    </w:p>
    <w:p w14:paraId="56E7C60C" w14:textId="77777777" w:rsidR="00A403B7" w:rsidRDefault="00D0149A">
      <w:pPr>
        <w:widowControl w:val="0"/>
        <w:spacing w:line="240" w:lineRule="auto"/>
        <w:jc w:val="center"/>
        <w:outlineLvl w:val="0"/>
        <w:rPr>
          <w:rFonts w:asciiTheme="majorBidi" w:hAnsiTheme="majorBidi" w:cstheme="majorBidi"/>
          <w:noProof/>
          <w:szCs w:val="22"/>
        </w:rPr>
      </w:pPr>
      <w:r>
        <w:rPr>
          <w:rFonts w:asciiTheme="majorBidi" w:hAnsiTheme="majorBidi"/>
          <w:b/>
        </w:rPr>
        <w:t>A. MERKING</w:t>
      </w:r>
    </w:p>
    <w:p w14:paraId="14A58D02" w14:textId="77777777" w:rsidR="00A403B7" w:rsidRDefault="00D0149A">
      <w:pPr>
        <w:widowControl w:val="0"/>
        <w:shd w:val="clear" w:color="auto" w:fill="FFFFFF"/>
        <w:spacing w:line="240" w:lineRule="auto"/>
        <w:rPr>
          <w:rFonts w:asciiTheme="majorBidi" w:hAnsiTheme="majorBidi" w:cstheme="majorBidi"/>
          <w:noProof/>
          <w:szCs w:val="22"/>
        </w:rPr>
      </w:pPr>
      <w:r>
        <w:br w:type="page"/>
      </w:r>
    </w:p>
    <w:p w14:paraId="2E1F469E" w14:textId="77777777" w:rsidR="00A403B7" w:rsidRDefault="00D0149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OPPLYSNINGER SOM SKAL ANGIS PÅ YTRE EMBALLASJE</w:t>
      </w:r>
    </w:p>
    <w:p w14:paraId="00E4DA6B" w14:textId="77777777" w:rsidR="00A403B7" w:rsidRDefault="00A403B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669BE521" w14:textId="77777777" w:rsidR="00A403B7" w:rsidRDefault="00D0149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YTRE EMBALLASJE</w:t>
      </w:r>
    </w:p>
    <w:p w14:paraId="05B20DEA" w14:textId="77777777" w:rsidR="00A403B7" w:rsidRDefault="00A403B7">
      <w:pPr>
        <w:widowControl w:val="0"/>
        <w:spacing w:line="240" w:lineRule="auto"/>
        <w:rPr>
          <w:rFonts w:asciiTheme="majorBidi" w:hAnsiTheme="majorBidi" w:cstheme="majorBidi"/>
        </w:rPr>
      </w:pPr>
    </w:p>
    <w:p w14:paraId="1ACC90AB" w14:textId="77777777" w:rsidR="00A403B7" w:rsidRDefault="00A403B7">
      <w:pPr>
        <w:widowControl w:val="0"/>
        <w:spacing w:line="240" w:lineRule="auto"/>
        <w:rPr>
          <w:rFonts w:asciiTheme="majorBidi" w:hAnsiTheme="majorBidi" w:cstheme="majorBidi"/>
          <w:noProof/>
          <w:szCs w:val="22"/>
        </w:rPr>
      </w:pPr>
    </w:p>
    <w:p w14:paraId="34D6AE9D"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LEGEMIDLETS NAVN</w:t>
      </w:r>
    </w:p>
    <w:p w14:paraId="2AF5833F" w14:textId="77777777" w:rsidR="00A403B7" w:rsidRDefault="00A403B7">
      <w:pPr>
        <w:keepNext/>
        <w:widowControl w:val="0"/>
        <w:spacing w:line="240" w:lineRule="auto"/>
        <w:rPr>
          <w:rFonts w:asciiTheme="majorBidi" w:hAnsiTheme="majorBidi" w:cstheme="majorBidi"/>
          <w:noProof/>
          <w:szCs w:val="22"/>
        </w:rPr>
      </w:pPr>
    </w:p>
    <w:p w14:paraId="27B8C2EF"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 2 mg/g gel</w:t>
      </w:r>
    </w:p>
    <w:p w14:paraId="761B0364" w14:textId="77777777" w:rsidR="00A403B7" w:rsidRDefault="00D0149A">
      <w:pPr>
        <w:widowControl w:val="0"/>
        <w:spacing w:line="240" w:lineRule="auto"/>
        <w:rPr>
          <w:rFonts w:asciiTheme="majorBidi" w:hAnsiTheme="majorBidi" w:cstheme="majorBidi"/>
          <w:bCs/>
          <w:szCs w:val="22"/>
        </w:rPr>
      </w:pPr>
      <w:r>
        <w:rPr>
          <w:rFonts w:asciiTheme="majorBidi" w:hAnsiTheme="majorBidi"/>
        </w:rPr>
        <w:t>sirolimus</w:t>
      </w:r>
    </w:p>
    <w:p w14:paraId="055E18DB" w14:textId="77777777" w:rsidR="00A403B7" w:rsidRDefault="00A403B7">
      <w:pPr>
        <w:widowControl w:val="0"/>
        <w:spacing w:line="240" w:lineRule="auto"/>
        <w:rPr>
          <w:rFonts w:asciiTheme="majorBidi" w:hAnsiTheme="majorBidi" w:cstheme="majorBidi"/>
          <w:noProof/>
          <w:szCs w:val="22"/>
        </w:rPr>
      </w:pPr>
    </w:p>
    <w:p w14:paraId="05EC310D" w14:textId="77777777" w:rsidR="00A403B7" w:rsidRDefault="00A403B7">
      <w:pPr>
        <w:widowControl w:val="0"/>
        <w:spacing w:line="240" w:lineRule="auto"/>
        <w:rPr>
          <w:rFonts w:asciiTheme="majorBidi" w:hAnsiTheme="majorBidi" w:cstheme="majorBidi"/>
          <w:noProof/>
          <w:szCs w:val="22"/>
        </w:rPr>
      </w:pPr>
    </w:p>
    <w:p w14:paraId="512268A2"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DEKLARASJON AV VIRKESTOFF(ER)</w:t>
      </w:r>
    </w:p>
    <w:p w14:paraId="3014EF6F" w14:textId="77777777" w:rsidR="00A403B7" w:rsidRDefault="00A403B7">
      <w:pPr>
        <w:keepNext/>
        <w:widowControl w:val="0"/>
        <w:spacing w:line="240" w:lineRule="auto"/>
        <w:rPr>
          <w:rFonts w:asciiTheme="majorBidi" w:hAnsiTheme="majorBidi" w:cstheme="majorBidi"/>
          <w:noProof/>
          <w:szCs w:val="22"/>
        </w:rPr>
      </w:pPr>
    </w:p>
    <w:p w14:paraId="2E325456"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Hvert gram gel inneholder 2 mg sirolimus.</w:t>
      </w:r>
    </w:p>
    <w:p w14:paraId="5BDA2701" w14:textId="77777777" w:rsidR="00A403B7" w:rsidRDefault="00A403B7">
      <w:pPr>
        <w:widowControl w:val="0"/>
        <w:spacing w:line="240" w:lineRule="auto"/>
        <w:rPr>
          <w:rFonts w:asciiTheme="majorBidi" w:hAnsiTheme="majorBidi" w:cstheme="majorBidi"/>
          <w:noProof/>
          <w:szCs w:val="22"/>
        </w:rPr>
      </w:pPr>
    </w:p>
    <w:p w14:paraId="5B17414E" w14:textId="77777777" w:rsidR="00A403B7" w:rsidRDefault="00A403B7">
      <w:pPr>
        <w:widowControl w:val="0"/>
        <w:spacing w:line="240" w:lineRule="auto"/>
        <w:rPr>
          <w:rFonts w:asciiTheme="majorBidi" w:hAnsiTheme="majorBidi" w:cstheme="majorBidi"/>
          <w:noProof/>
          <w:szCs w:val="22"/>
        </w:rPr>
      </w:pPr>
    </w:p>
    <w:p w14:paraId="2631356A"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LISTE OVER HJELPESTOFFER</w:t>
      </w:r>
    </w:p>
    <w:p w14:paraId="48DAE273" w14:textId="77777777" w:rsidR="00A403B7" w:rsidRDefault="00A403B7">
      <w:pPr>
        <w:keepNext/>
        <w:widowControl w:val="0"/>
        <w:spacing w:line="240" w:lineRule="auto"/>
        <w:rPr>
          <w:rFonts w:asciiTheme="majorBidi" w:hAnsiTheme="majorBidi" w:cstheme="majorBidi"/>
          <w:noProof/>
          <w:szCs w:val="22"/>
        </w:rPr>
      </w:pPr>
    </w:p>
    <w:p w14:paraId="102E1F6F"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Hjelpestoffer: Karbomerer, vannfri etanol, trietanolamin og renset vann.</w:t>
      </w:r>
    </w:p>
    <w:p w14:paraId="5478AE01" w14:textId="77777777" w:rsidR="00A403B7" w:rsidRDefault="00A403B7">
      <w:pPr>
        <w:widowControl w:val="0"/>
        <w:spacing w:line="240" w:lineRule="auto"/>
        <w:rPr>
          <w:rFonts w:asciiTheme="majorBidi" w:hAnsiTheme="majorBidi" w:cstheme="majorBidi"/>
          <w:noProof/>
          <w:szCs w:val="22"/>
        </w:rPr>
      </w:pPr>
    </w:p>
    <w:p w14:paraId="34B83D8C" w14:textId="77777777" w:rsidR="00A403B7" w:rsidRDefault="00A403B7">
      <w:pPr>
        <w:widowControl w:val="0"/>
        <w:spacing w:line="240" w:lineRule="auto"/>
        <w:rPr>
          <w:rFonts w:asciiTheme="majorBidi" w:hAnsiTheme="majorBidi" w:cstheme="majorBidi"/>
          <w:noProof/>
          <w:szCs w:val="22"/>
        </w:rPr>
      </w:pPr>
    </w:p>
    <w:p w14:paraId="1B1DEDE4"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LEGEMIDDELFORM OG INNHOLD (PAKNINGSSTØRRELSE)</w:t>
      </w:r>
    </w:p>
    <w:p w14:paraId="663C08FC" w14:textId="77777777" w:rsidR="00A403B7" w:rsidRDefault="00A403B7">
      <w:pPr>
        <w:keepNext/>
        <w:widowControl w:val="0"/>
        <w:spacing w:line="240" w:lineRule="auto"/>
        <w:rPr>
          <w:rFonts w:asciiTheme="majorBidi" w:hAnsiTheme="majorBidi" w:cstheme="majorBidi"/>
          <w:noProof/>
          <w:szCs w:val="22"/>
        </w:rPr>
      </w:pPr>
    </w:p>
    <w:p w14:paraId="28319E7D" w14:textId="77777777" w:rsidR="00A403B7" w:rsidRDefault="00D0149A">
      <w:pPr>
        <w:widowControl w:val="0"/>
        <w:spacing w:line="240" w:lineRule="auto"/>
        <w:rPr>
          <w:rFonts w:asciiTheme="majorBidi" w:hAnsiTheme="majorBidi" w:cstheme="majorBidi"/>
          <w:noProof/>
          <w:szCs w:val="22"/>
        </w:rPr>
      </w:pPr>
      <w:r>
        <w:rPr>
          <w:rFonts w:asciiTheme="majorBidi" w:hAnsiTheme="majorBidi"/>
          <w:highlight w:val="darkGray"/>
        </w:rPr>
        <w:t>Gel</w:t>
      </w:r>
    </w:p>
    <w:p w14:paraId="1299ED51"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10 g</w:t>
      </w:r>
    </w:p>
    <w:p w14:paraId="3631EFFA" w14:textId="77777777" w:rsidR="00A403B7" w:rsidRDefault="00A403B7">
      <w:pPr>
        <w:widowControl w:val="0"/>
        <w:spacing w:line="240" w:lineRule="auto"/>
        <w:rPr>
          <w:rFonts w:asciiTheme="majorBidi" w:hAnsiTheme="majorBidi" w:cstheme="majorBidi"/>
          <w:noProof/>
          <w:szCs w:val="22"/>
        </w:rPr>
      </w:pPr>
    </w:p>
    <w:p w14:paraId="34D02276" w14:textId="77777777" w:rsidR="00A403B7" w:rsidRDefault="00A403B7">
      <w:pPr>
        <w:widowControl w:val="0"/>
        <w:spacing w:line="240" w:lineRule="auto"/>
        <w:rPr>
          <w:rFonts w:asciiTheme="majorBidi" w:hAnsiTheme="majorBidi" w:cstheme="majorBidi"/>
          <w:noProof/>
          <w:szCs w:val="22"/>
        </w:rPr>
      </w:pPr>
    </w:p>
    <w:p w14:paraId="2FC6DE23"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ADMINISTRASJONSMÅTE OG -VEI(ER)</w:t>
      </w:r>
    </w:p>
    <w:p w14:paraId="7B44B350" w14:textId="77777777" w:rsidR="00A403B7" w:rsidRDefault="00A403B7">
      <w:pPr>
        <w:keepNext/>
        <w:widowControl w:val="0"/>
        <w:spacing w:line="240" w:lineRule="auto"/>
        <w:rPr>
          <w:rFonts w:asciiTheme="majorBidi" w:hAnsiTheme="majorBidi" w:cstheme="majorBidi"/>
          <w:noProof/>
          <w:szCs w:val="22"/>
        </w:rPr>
      </w:pPr>
    </w:p>
    <w:p w14:paraId="159FF2A9" w14:textId="52568B2B" w:rsidR="00A403B7" w:rsidRDefault="004E4CD8">
      <w:pPr>
        <w:widowControl w:val="0"/>
        <w:spacing w:line="240" w:lineRule="auto"/>
        <w:rPr>
          <w:rFonts w:asciiTheme="majorBidi" w:hAnsiTheme="majorBidi" w:cstheme="majorBidi"/>
          <w:noProof/>
          <w:szCs w:val="22"/>
        </w:rPr>
      </w:pPr>
      <w:r>
        <w:rPr>
          <w:rFonts w:asciiTheme="majorBidi" w:hAnsiTheme="majorBidi"/>
        </w:rPr>
        <w:t>Kun bruk på hud</w:t>
      </w:r>
      <w:r w:rsidR="00D0149A">
        <w:rPr>
          <w:rFonts w:asciiTheme="majorBidi" w:hAnsiTheme="majorBidi"/>
        </w:rPr>
        <w:t>.</w:t>
      </w:r>
    </w:p>
    <w:p w14:paraId="342CF4C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Les pakningsvedlegget før bruk.</w:t>
      </w:r>
    </w:p>
    <w:p w14:paraId="3BB6E5F6" w14:textId="77777777" w:rsidR="00A403B7" w:rsidRDefault="00A403B7">
      <w:pPr>
        <w:widowControl w:val="0"/>
        <w:spacing w:line="240" w:lineRule="auto"/>
        <w:rPr>
          <w:rFonts w:asciiTheme="majorBidi" w:hAnsiTheme="majorBidi" w:cstheme="majorBidi"/>
          <w:noProof/>
          <w:szCs w:val="22"/>
        </w:rPr>
      </w:pPr>
    </w:p>
    <w:p w14:paraId="72A0D146" w14:textId="77777777" w:rsidR="00A403B7" w:rsidRDefault="00A403B7">
      <w:pPr>
        <w:widowControl w:val="0"/>
        <w:spacing w:line="240" w:lineRule="auto"/>
        <w:rPr>
          <w:rFonts w:asciiTheme="majorBidi" w:hAnsiTheme="majorBidi" w:cstheme="majorBidi"/>
          <w:noProof/>
          <w:szCs w:val="22"/>
        </w:rPr>
      </w:pPr>
    </w:p>
    <w:p w14:paraId="1E897280"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6.</w:t>
      </w:r>
      <w:r>
        <w:rPr>
          <w:rFonts w:asciiTheme="majorBidi" w:hAnsiTheme="majorBidi"/>
          <w:b/>
        </w:rPr>
        <w:tab/>
        <w:t>ADVARSEL OM AT LEGEMIDLET SKAL OPPBEVARES UTILGJENGELIG FOR BARN</w:t>
      </w:r>
    </w:p>
    <w:p w14:paraId="19FA6CF2" w14:textId="77777777" w:rsidR="00A403B7" w:rsidRDefault="00A403B7">
      <w:pPr>
        <w:keepNext/>
        <w:widowControl w:val="0"/>
        <w:spacing w:line="240" w:lineRule="auto"/>
        <w:rPr>
          <w:rFonts w:asciiTheme="majorBidi" w:hAnsiTheme="majorBidi" w:cstheme="majorBidi"/>
          <w:noProof/>
          <w:szCs w:val="22"/>
        </w:rPr>
      </w:pPr>
    </w:p>
    <w:p w14:paraId="37324E97" w14:textId="77777777" w:rsidR="00A403B7" w:rsidRDefault="00D0149A">
      <w:pPr>
        <w:widowControl w:val="0"/>
        <w:spacing w:line="240" w:lineRule="auto"/>
        <w:outlineLvl w:val="0"/>
        <w:rPr>
          <w:rFonts w:asciiTheme="majorBidi" w:hAnsiTheme="majorBidi" w:cstheme="majorBidi"/>
          <w:noProof/>
          <w:szCs w:val="22"/>
        </w:rPr>
      </w:pPr>
      <w:r>
        <w:rPr>
          <w:rFonts w:asciiTheme="majorBidi" w:hAnsiTheme="majorBidi"/>
        </w:rPr>
        <w:t>Oppbevares utilgjengelig for barn.</w:t>
      </w:r>
    </w:p>
    <w:p w14:paraId="1FFDC60F" w14:textId="77777777" w:rsidR="00A403B7" w:rsidRDefault="00A403B7">
      <w:pPr>
        <w:widowControl w:val="0"/>
        <w:spacing w:line="240" w:lineRule="auto"/>
        <w:rPr>
          <w:rFonts w:asciiTheme="majorBidi" w:hAnsiTheme="majorBidi" w:cstheme="majorBidi"/>
          <w:noProof/>
          <w:szCs w:val="22"/>
        </w:rPr>
      </w:pPr>
    </w:p>
    <w:p w14:paraId="65A3E0B3" w14:textId="77777777" w:rsidR="00A403B7" w:rsidRDefault="00A403B7">
      <w:pPr>
        <w:widowControl w:val="0"/>
        <w:spacing w:line="240" w:lineRule="auto"/>
        <w:rPr>
          <w:rFonts w:asciiTheme="majorBidi" w:hAnsiTheme="majorBidi" w:cstheme="majorBidi"/>
          <w:noProof/>
          <w:szCs w:val="22"/>
        </w:rPr>
      </w:pPr>
    </w:p>
    <w:p w14:paraId="5AF01628"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7.</w:t>
      </w:r>
      <w:r>
        <w:rPr>
          <w:rFonts w:asciiTheme="majorBidi" w:hAnsiTheme="majorBidi"/>
          <w:b/>
        </w:rPr>
        <w:tab/>
        <w:t>EVENTUELLE ANDRE SPESIELLE ADVARSLER</w:t>
      </w:r>
    </w:p>
    <w:p w14:paraId="478EE249" w14:textId="77777777" w:rsidR="00A403B7" w:rsidRDefault="00A403B7">
      <w:pPr>
        <w:keepNext/>
        <w:widowControl w:val="0"/>
        <w:spacing w:line="240" w:lineRule="auto"/>
        <w:rPr>
          <w:rFonts w:asciiTheme="majorBidi" w:hAnsiTheme="majorBidi" w:cstheme="majorBidi"/>
          <w:noProof/>
          <w:szCs w:val="22"/>
        </w:rPr>
      </w:pPr>
    </w:p>
    <w:p w14:paraId="4F8BD79F" w14:textId="77777777" w:rsidR="00A403B7" w:rsidRDefault="00A403B7">
      <w:pPr>
        <w:widowControl w:val="0"/>
        <w:tabs>
          <w:tab w:val="left" w:pos="749"/>
        </w:tabs>
        <w:spacing w:line="240" w:lineRule="auto"/>
        <w:rPr>
          <w:rFonts w:asciiTheme="majorBidi" w:hAnsiTheme="majorBidi" w:cstheme="majorBidi"/>
        </w:rPr>
      </w:pPr>
    </w:p>
    <w:p w14:paraId="42DBC514"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8.</w:t>
      </w:r>
      <w:r>
        <w:rPr>
          <w:rFonts w:asciiTheme="majorBidi" w:hAnsiTheme="majorBidi"/>
          <w:b/>
        </w:rPr>
        <w:tab/>
        <w:t>UTLØPSDATO</w:t>
      </w:r>
    </w:p>
    <w:p w14:paraId="042473B3" w14:textId="77777777" w:rsidR="00A403B7" w:rsidRDefault="00A403B7">
      <w:pPr>
        <w:keepNext/>
        <w:widowControl w:val="0"/>
        <w:spacing w:line="240" w:lineRule="auto"/>
        <w:rPr>
          <w:rFonts w:asciiTheme="majorBidi" w:hAnsiTheme="majorBidi" w:cstheme="majorBidi"/>
        </w:rPr>
      </w:pPr>
    </w:p>
    <w:p w14:paraId="05774EEE" w14:textId="77777777" w:rsidR="00A403B7" w:rsidRDefault="00D0149A">
      <w:pPr>
        <w:widowControl w:val="0"/>
        <w:spacing w:line="240" w:lineRule="auto"/>
        <w:rPr>
          <w:rFonts w:asciiTheme="majorBidi" w:hAnsiTheme="majorBidi" w:cstheme="majorBidi"/>
        </w:rPr>
      </w:pPr>
      <w:r>
        <w:rPr>
          <w:rFonts w:asciiTheme="majorBidi" w:hAnsiTheme="majorBidi"/>
        </w:rPr>
        <w:t>EXP</w:t>
      </w:r>
    </w:p>
    <w:p w14:paraId="4D1BBD14" w14:textId="77777777" w:rsidR="00A403B7" w:rsidRDefault="00A403B7">
      <w:pPr>
        <w:widowControl w:val="0"/>
        <w:spacing w:line="240" w:lineRule="auto"/>
        <w:rPr>
          <w:rFonts w:asciiTheme="majorBidi" w:hAnsiTheme="majorBidi" w:cstheme="majorBidi"/>
        </w:rPr>
      </w:pPr>
    </w:p>
    <w:p w14:paraId="3C318015" w14:textId="77777777" w:rsidR="00A403B7" w:rsidRDefault="00D0149A">
      <w:pPr>
        <w:widowControl w:val="0"/>
        <w:spacing w:line="240" w:lineRule="auto"/>
        <w:rPr>
          <w:rFonts w:asciiTheme="majorBidi" w:hAnsiTheme="majorBidi" w:cstheme="majorBidi"/>
        </w:rPr>
      </w:pPr>
      <w:r>
        <w:rPr>
          <w:rFonts w:asciiTheme="majorBidi" w:hAnsiTheme="majorBidi"/>
        </w:rPr>
        <w:t>Kast tuben 4 uker etter første åpning.</w:t>
      </w:r>
    </w:p>
    <w:p w14:paraId="520B7AF9" w14:textId="77777777" w:rsidR="00A403B7" w:rsidRDefault="00A403B7">
      <w:pPr>
        <w:widowControl w:val="0"/>
        <w:spacing w:line="240" w:lineRule="auto"/>
        <w:rPr>
          <w:rFonts w:asciiTheme="majorBidi" w:hAnsiTheme="majorBidi" w:cstheme="majorBidi"/>
        </w:rPr>
      </w:pPr>
    </w:p>
    <w:p w14:paraId="1D797807" w14:textId="77777777" w:rsidR="00A403B7" w:rsidRDefault="00D0149A">
      <w:pPr>
        <w:widowControl w:val="0"/>
        <w:spacing w:line="240" w:lineRule="auto"/>
        <w:rPr>
          <w:rFonts w:asciiTheme="majorBidi" w:hAnsiTheme="majorBidi" w:cstheme="majorBidi"/>
        </w:rPr>
      </w:pPr>
      <w:r>
        <w:rPr>
          <w:rFonts w:asciiTheme="majorBidi" w:hAnsiTheme="majorBidi"/>
        </w:rPr>
        <w:t>Åpnet dato:</w:t>
      </w:r>
    </w:p>
    <w:p w14:paraId="57FE68A7" w14:textId="77777777" w:rsidR="00A403B7" w:rsidRDefault="00D0149A">
      <w:pPr>
        <w:widowControl w:val="0"/>
        <w:spacing w:line="240" w:lineRule="auto"/>
        <w:rPr>
          <w:rFonts w:asciiTheme="majorBidi" w:hAnsiTheme="majorBidi" w:cstheme="majorBidi"/>
        </w:rPr>
      </w:pPr>
      <w:r>
        <w:rPr>
          <w:rFonts w:asciiTheme="majorBidi" w:hAnsiTheme="majorBidi"/>
        </w:rPr>
        <w:t>Destrueres dato:</w:t>
      </w:r>
    </w:p>
    <w:p w14:paraId="5601ACC7" w14:textId="77777777" w:rsidR="00A403B7" w:rsidRDefault="00A403B7">
      <w:pPr>
        <w:widowControl w:val="0"/>
        <w:spacing w:line="240" w:lineRule="auto"/>
        <w:rPr>
          <w:rFonts w:asciiTheme="majorBidi" w:hAnsiTheme="majorBidi" w:cstheme="majorBidi"/>
          <w:noProof/>
          <w:szCs w:val="22"/>
        </w:rPr>
      </w:pPr>
    </w:p>
    <w:p w14:paraId="194E2D88" w14:textId="77777777" w:rsidR="00A403B7" w:rsidRDefault="00A403B7">
      <w:pPr>
        <w:widowControl w:val="0"/>
        <w:spacing w:line="240" w:lineRule="auto"/>
        <w:rPr>
          <w:rFonts w:asciiTheme="majorBidi" w:hAnsiTheme="majorBidi" w:cstheme="majorBidi"/>
          <w:noProof/>
          <w:szCs w:val="22"/>
        </w:rPr>
      </w:pPr>
    </w:p>
    <w:p w14:paraId="673568B6"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lastRenderedPageBreak/>
        <w:t>9.</w:t>
      </w:r>
      <w:r>
        <w:rPr>
          <w:rFonts w:asciiTheme="majorBidi" w:hAnsiTheme="majorBidi"/>
          <w:b/>
        </w:rPr>
        <w:tab/>
        <w:t>OPPBEVARINGSBETINGELSER</w:t>
      </w:r>
    </w:p>
    <w:p w14:paraId="06FEF1B3" w14:textId="77777777" w:rsidR="00A403B7" w:rsidRDefault="00A403B7">
      <w:pPr>
        <w:keepNext/>
        <w:widowControl w:val="0"/>
        <w:spacing w:line="240" w:lineRule="auto"/>
        <w:rPr>
          <w:rFonts w:asciiTheme="majorBidi" w:hAnsiTheme="majorBidi" w:cstheme="majorBidi"/>
          <w:noProof/>
          <w:szCs w:val="22"/>
        </w:rPr>
      </w:pPr>
    </w:p>
    <w:p w14:paraId="7D8B22DC" w14:textId="77777777" w:rsidR="00A403B7" w:rsidRDefault="00D0149A">
      <w:pPr>
        <w:keepNext/>
        <w:widowControl w:val="0"/>
        <w:spacing w:line="240" w:lineRule="auto"/>
        <w:rPr>
          <w:rFonts w:asciiTheme="majorBidi" w:hAnsiTheme="majorBidi" w:cstheme="majorBidi"/>
          <w:noProof/>
          <w:szCs w:val="22"/>
        </w:rPr>
      </w:pPr>
      <w:r>
        <w:rPr>
          <w:rFonts w:asciiTheme="majorBidi" w:hAnsiTheme="majorBidi"/>
        </w:rPr>
        <w:t>Oppbevares i kjøleskap.</w:t>
      </w:r>
    </w:p>
    <w:p w14:paraId="5DC55306" w14:textId="5E0C6DFE" w:rsidR="00A403B7" w:rsidRDefault="00A403B7">
      <w:pPr>
        <w:keepNext/>
        <w:widowControl w:val="0"/>
        <w:spacing w:line="240" w:lineRule="auto"/>
        <w:rPr>
          <w:rFonts w:asciiTheme="majorBidi" w:hAnsiTheme="majorBidi" w:cstheme="majorBidi"/>
          <w:noProof/>
          <w:szCs w:val="22"/>
        </w:rPr>
      </w:pPr>
    </w:p>
    <w:p w14:paraId="760EE5D1" w14:textId="77777777" w:rsidR="00A403B7" w:rsidRDefault="00D0149A">
      <w:pPr>
        <w:keepNext/>
        <w:widowControl w:val="0"/>
        <w:spacing w:line="240" w:lineRule="auto"/>
        <w:rPr>
          <w:rFonts w:asciiTheme="majorBidi" w:hAnsiTheme="majorBidi" w:cstheme="majorBidi"/>
          <w:noProof/>
          <w:szCs w:val="22"/>
        </w:rPr>
      </w:pPr>
      <w:r>
        <w:rPr>
          <w:rFonts w:asciiTheme="majorBidi" w:hAnsiTheme="majorBidi"/>
        </w:rPr>
        <w:t>Oppbevares i originalpakningen for å beskytte mot lys.</w:t>
      </w:r>
    </w:p>
    <w:p w14:paraId="34937E8F" w14:textId="77777777" w:rsidR="00A403B7" w:rsidRDefault="00D0149A">
      <w:pPr>
        <w:keepNext/>
        <w:widowControl w:val="0"/>
        <w:spacing w:line="240" w:lineRule="auto"/>
        <w:rPr>
          <w:rFonts w:asciiTheme="majorBidi" w:hAnsiTheme="majorBidi" w:cstheme="majorBidi"/>
          <w:iCs/>
          <w:noProof/>
          <w:szCs w:val="22"/>
        </w:rPr>
      </w:pPr>
      <w:r>
        <w:rPr>
          <w:rFonts w:asciiTheme="majorBidi" w:hAnsiTheme="majorBidi"/>
        </w:rPr>
        <w:t>Må ikke eksponeres for brann.</w:t>
      </w:r>
    </w:p>
    <w:p w14:paraId="196B02B4" w14:textId="77777777" w:rsidR="00A403B7" w:rsidRDefault="00A403B7">
      <w:pPr>
        <w:widowControl w:val="0"/>
        <w:spacing w:line="240" w:lineRule="auto"/>
        <w:rPr>
          <w:rFonts w:asciiTheme="majorBidi" w:hAnsiTheme="majorBidi" w:cstheme="majorBidi"/>
          <w:noProof/>
          <w:szCs w:val="22"/>
        </w:rPr>
      </w:pPr>
    </w:p>
    <w:p w14:paraId="39536332" w14:textId="77777777" w:rsidR="00A403B7" w:rsidRDefault="00A403B7">
      <w:pPr>
        <w:widowControl w:val="0"/>
        <w:spacing w:line="240" w:lineRule="auto"/>
        <w:rPr>
          <w:rFonts w:asciiTheme="majorBidi" w:hAnsiTheme="majorBidi" w:cstheme="majorBidi"/>
          <w:noProof/>
          <w:szCs w:val="22"/>
        </w:rPr>
      </w:pPr>
    </w:p>
    <w:p w14:paraId="4F114AA8"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10.</w:t>
      </w:r>
      <w:r>
        <w:rPr>
          <w:rFonts w:asciiTheme="majorBidi" w:hAnsiTheme="majorBidi"/>
          <w:b/>
        </w:rPr>
        <w:tab/>
        <w:t>EVENTUELLE SPESIELLE FORHOLDSREGLER VED DESTRUKSJON AV UBRUKTE LEGEMIDLER ELLER AVFALL</w:t>
      </w:r>
    </w:p>
    <w:p w14:paraId="6569F289" w14:textId="77777777" w:rsidR="00A403B7" w:rsidRDefault="00A403B7">
      <w:pPr>
        <w:keepNext/>
        <w:widowControl w:val="0"/>
        <w:spacing w:line="240" w:lineRule="auto"/>
        <w:rPr>
          <w:rFonts w:asciiTheme="majorBidi" w:hAnsiTheme="majorBidi" w:cstheme="majorBidi"/>
          <w:noProof/>
          <w:szCs w:val="22"/>
        </w:rPr>
      </w:pPr>
    </w:p>
    <w:p w14:paraId="2C8A5401" w14:textId="77777777" w:rsidR="00A403B7" w:rsidRDefault="00A403B7">
      <w:pPr>
        <w:widowControl w:val="0"/>
        <w:spacing w:line="240" w:lineRule="auto"/>
        <w:rPr>
          <w:rFonts w:asciiTheme="majorBidi" w:hAnsiTheme="majorBidi" w:cstheme="majorBidi"/>
          <w:noProof/>
          <w:szCs w:val="22"/>
        </w:rPr>
      </w:pPr>
    </w:p>
    <w:p w14:paraId="51C562DC"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11.</w:t>
      </w:r>
      <w:r>
        <w:rPr>
          <w:rFonts w:asciiTheme="majorBidi" w:hAnsiTheme="majorBidi"/>
          <w:b/>
        </w:rPr>
        <w:tab/>
        <w:t>NAVN OG ADRESSE PÅ INNEHAVEREN AV MARKEDSFØRINGSTILLATELSEN</w:t>
      </w:r>
    </w:p>
    <w:p w14:paraId="1C6E6A1D" w14:textId="77777777" w:rsidR="00A403B7" w:rsidRDefault="00A403B7">
      <w:pPr>
        <w:keepNext/>
        <w:widowControl w:val="0"/>
        <w:spacing w:line="240" w:lineRule="auto"/>
        <w:rPr>
          <w:rFonts w:asciiTheme="majorBidi" w:hAnsiTheme="majorBidi" w:cstheme="majorBidi"/>
          <w:noProof/>
          <w:szCs w:val="22"/>
        </w:rPr>
      </w:pPr>
    </w:p>
    <w:p w14:paraId="52E9AC5B" w14:textId="1DE481C4" w:rsidR="00A403B7" w:rsidRDefault="00D0149A">
      <w:pPr>
        <w:keepNext/>
        <w:widowControl w:val="0"/>
        <w:spacing w:line="240" w:lineRule="auto"/>
        <w:rPr>
          <w:rFonts w:asciiTheme="majorBidi" w:hAnsiTheme="majorBidi" w:cstheme="majorBidi"/>
          <w:szCs w:val="22"/>
        </w:rPr>
      </w:pPr>
      <w:r>
        <w:rPr>
          <w:rFonts w:asciiTheme="majorBidi" w:hAnsiTheme="majorBidi"/>
        </w:rPr>
        <w:t>Plusultra pharma GmbH</w:t>
      </w:r>
    </w:p>
    <w:p w14:paraId="69860662" w14:textId="62530388" w:rsidR="00A403B7" w:rsidRDefault="00D0149A">
      <w:pPr>
        <w:keepNext/>
        <w:widowControl w:val="0"/>
        <w:spacing w:line="240" w:lineRule="auto"/>
        <w:rPr>
          <w:rFonts w:asciiTheme="majorBidi" w:hAnsiTheme="majorBidi" w:cstheme="majorBidi"/>
          <w:szCs w:val="22"/>
        </w:rPr>
      </w:pPr>
      <w:r>
        <w:rPr>
          <w:rFonts w:asciiTheme="majorBidi" w:hAnsiTheme="majorBidi"/>
        </w:rPr>
        <w:t>Fritz-Vomfelde-Straße. 36</w:t>
      </w:r>
    </w:p>
    <w:p w14:paraId="55AFC9F2" w14:textId="77777777" w:rsidR="00A403B7" w:rsidRDefault="00D0149A">
      <w:pPr>
        <w:keepNext/>
        <w:widowControl w:val="0"/>
        <w:spacing w:line="240" w:lineRule="auto"/>
        <w:rPr>
          <w:rFonts w:asciiTheme="majorBidi" w:hAnsiTheme="majorBidi" w:cstheme="majorBidi"/>
          <w:szCs w:val="22"/>
        </w:rPr>
      </w:pPr>
      <w:r>
        <w:rPr>
          <w:rFonts w:asciiTheme="majorBidi" w:hAnsiTheme="majorBidi"/>
        </w:rPr>
        <w:t>40547 Düsseldorf</w:t>
      </w:r>
    </w:p>
    <w:p w14:paraId="53E33BC7" w14:textId="77777777" w:rsidR="00A403B7" w:rsidRDefault="00D0149A">
      <w:pPr>
        <w:widowControl w:val="0"/>
        <w:spacing w:line="240" w:lineRule="auto"/>
        <w:rPr>
          <w:rFonts w:asciiTheme="majorBidi" w:hAnsiTheme="majorBidi" w:cstheme="majorBidi"/>
          <w:szCs w:val="22"/>
        </w:rPr>
      </w:pPr>
      <w:r>
        <w:rPr>
          <w:rFonts w:asciiTheme="majorBidi" w:hAnsiTheme="majorBidi"/>
        </w:rPr>
        <w:t>Tyskland</w:t>
      </w:r>
    </w:p>
    <w:p w14:paraId="4F792C97" w14:textId="77777777" w:rsidR="00A403B7" w:rsidRPr="00A47C56" w:rsidRDefault="00A403B7">
      <w:pPr>
        <w:widowControl w:val="0"/>
        <w:spacing w:line="240" w:lineRule="auto"/>
        <w:rPr>
          <w:rFonts w:asciiTheme="majorBidi" w:hAnsiTheme="majorBidi" w:cstheme="majorBidi"/>
          <w:noProof/>
          <w:szCs w:val="22"/>
        </w:rPr>
      </w:pPr>
    </w:p>
    <w:p w14:paraId="76B07AE3" w14:textId="77777777" w:rsidR="00A403B7" w:rsidRPr="00A47C56" w:rsidRDefault="00A403B7">
      <w:pPr>
        <w:widowControl w:val="0"/>
        <w:spacing w:line="240" w:lineRule="auto"/>
        <w:rPr>
          <w:rFonts w:asciiTheme="majorBidi" w:hAnsiTheme="majorBidi" w:cstheme="majorBidi"/>
          <w:noProof/>
          <w:szCs w:val="22"/>
        </w:rPr>
      </w:pPr>
    </w:p>
    <w:p w14:paraId="6B675517"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12.</w:t>
      </w:r>
      <w:r>
        <w:rPr>
          <w:rFonts w:asciiTheme="majorBidi" w:hAnsiTheme="majorBidi"/>
          <w:b/>
        </w:rPr>
        <w:tab/>
        <w:t>MARKEDSFØRINGSTILLATELSESNUMMER (NUMRE)</w:t>
      </w:r>
    </w:p>
    <w:p w14:paraId="763852A8" w14:textId="77777777" w:rsidR="00A403B7" w:rsidRDefault="00A403B7">
      <w:pPr>
        <w:keepNext/>
        <w:widowControl w:val="0"/>
        <w:spacing w:line="240" w:lineRule="auto"/>
        <w:rPr>
          <w:rFonts w:asciiTheme="majorBidi" w:hAnsiTheme="majorBidi" w:cstheme="majorBidi"/>
          <w:noProof/>
          <w:szCs w:val="22"/>
        </w:rPr>
      </w:pPr>
    </w:p>
    <w:p w14:paraId="69C7E83F" w14:textId="3DB7EE89" w:rsidR="00A403B7" w:rsidRDefault="00D0149A">
      <w:pPr>
        <w:widowControl w:val="0"/>
        <w:spacing w:line="240" w:lineRule="auto"/>
        <w:outlineLvl w:val="0"/>
        <w:rPr>
          <w:rFonts w:asciiTheme="majorBidi" w:hAnsiTheme="majorBidi" w:cstheme="majorBidi"/>
          <w:noProof/>
          <w:szCs w:val="22"/>
        </w:rPr>
      </w:pPr>
      <w:r>
        <w:rPr>
          <w:rFonts w:asciiTheme="majorBidi" w:hAnsiTheme="majorBidi"/>
        </w:rPr>
        <w:t>EU/</w:t>
      </w:r>
      <w:r w:rsidR="007C7FD7">
        <w:rPr>
          <w:rFonts w:asciiTheme="majorBidi" w:hAnsiTheme="majorBidi"/>
        </w:rPr>
        <w:t>1</w:t>
      </w:r>
      <w:r>
        <w:rPr>
          <w:rFonts w:asciiTheme="majorBidi" w:hAnsiTheme="majorBidi"/>
        </w:rPr>
        <w:t>/</w:t>
      </w:r>
      <w:r w:rsidR="007C7FD7">
        <w:rPr>
          <w:rFonts w:asciiTheme="majorBidi" w:hAnsiTheme="majorBidi"/>
        </w:rPr>
        <w:t>23</w:t>
      </w:r>
      <w:r>
        <w:rPr>
          <w:rFonts w:asciiTheme="majorBidi" w:hAnsiTheme="majorBidi"/>
        </w:rPr>
        <w:t>/</w:t>
      </w:r>
      <w:r w:rsidR="007C7FD7">
        <w:rPr>
          <w:rFonts w:asciiTheme="majorBidi" w:hAnsiTheme="majorBidi"/>
        </w:rPr>
        <w:t>1723</w:t>
      </w:r>
      <w:r>
        <w:rPr>
          <w:rFonts w:asciiTheme="majorBidi" w:hAnsiTheme="majorBidi"/>
        </w:rPr>
        <w:t>/00</w:t>
      </w:r>
      <w:r w:rsidR="007C7FD7">
        <w:rPr>
          <w:rFonts w:asciiTheme="majorBidi" w:hAnsiTheme="majorBidi"/>
        </w:rPr>
        <w:t>1</w:t>
      </w:r>
    </w:p>
    <w:p w14:paraId="3525A469" w14:textId="77777777" w:rsidR="00A403B7" w:rsidRDefault="00A403B7">
      <w:pPr>
        <w:widowControl w:val="0"/>
        <w:spacing w:line="240" w:lineRule="auto"/>
        <w:rPr>
          <w:rFonts w:asciiTheme="majorBidi" w:hAnsiTheme="majorBidi" w:cstheme="majorBidi"/>
          <w:noProof/>
          <w:szCs w:val="22"/>
        </w:rPr>
      </w:pPr>
    </w:p>
    <w:p w14:paraId="00211CBA" w14:textId="77777777" w:rsidR="00A403B7" w:rsidRDefault="00A403B7">
      <w:pPr>
        <w:widowControl w:val="0"/>
        <w:spacing w:line="240" w:lineRule="auto"/>
        <w:rPr>
          <w:rFonts w:asciiTheme="majorBidi" w:hAnsiTheme="majorBidi" w:cstheme="majorBidi"/>
          <w:noProof/>
          <w:szCs w:val="22"/>
        </w:rPr>
      </w:pPr>
    </w:p>
    <w:p w14:paraId="1157B11D"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13.</w:t>
      </w:r>
      <w:r>
        <w:rPr>
          <w:rFonts w:asciiTheme="majorBidi" w:hAnsiTheme="majorBidi"/>
          <w:b/>
        </w:rPr>
        <w:tab/>
        <w:t>PRODUKSJONSNUMMER</w:t>
      </w:r>
    </w:p>
    <w:p w14:paraId="6C325916" w14:textId="77777777" w:rsidR="00A403B7" w:rsidRDefault="00A403B7">
      <w:pPr>
        <w:keepNext/>
        <w:widowControl w:val="0"/>
        <w:spacing w:line="240" w:lineRule="auto"/>
        <w:rPr>
          <w:rFonts w:asciiTheme="majorBidi" w:hAnsiTheme="majorBidi" w:cstheme="majorBidi"/>
          <w:i/>
          <w:noProof/>
          <w:szCs w:val="22"/>
        </w:rPr>
      </w:pPr>
    </w:p>
    <w:p w14:paraId="62908800" w14:textId="77777777" w:rsidR="00A403B7" w:rsidRDefault="00D0149A">
      <w:pPr>
        <w:widowControl w:val="0"/>
        <w:spacing w:line="240" w:lineRule="auto"/>
        <w:rPr>
          <w:rFonts w:asciiTheme="majorBidi" w:hAnsiTheme="majorBidi" w:cstheme="majorBidi"/>
          <w:iCs/>
          <w:noProof/>
          <w:szCs w:val="22"/>
        </w:rPr>
      </w:pPr>
      <w:r>
        <w:rPr>
          <w:rFonts w:asciiTheme="majorBidi" w:hAnsiTheme="majorBidi"/>
        </w:rPr>
        <w:t>Lot</w:t>
      </w:r>
    </w:p>
    <w:p w14:paraId="5DBE4057" w14:textId="77777777" w:rsidR="00A403B7" w:rsidRDefault="00A403B7">
      <w:pPr>
        <w:widowControl w:val="0"/>
        <w:spacing w:line="240" w:lineRule="auto"/>
        <w:rPr>
          <w:rFonts w:asciiTheme="majorBidi" w:hAnsiTheme="majorBidi" w:cstheme="majorBidi"/>
          <w:i/>
          <w:noProof/>
          <w:szCs w:val="22"/>
        </w:rPr>
      </w:pPr>
    </w:p>
    <w:p w14:paraId="66B7295D" w14:textId="77777777" w:rsidR="00A403B7" w:rsidRDefault="00A403B7">
      <w:pPr>
        <w:widowControl w:val="0"/>
        <w:spacing w:line="240" w:lineRule="auto"/>
        <w:rPr>
          <w:rFonts w:asciiTheme="majorBidi" w:hAnsiTheme="majorBidi" w:cstheme="majorBidi"/>
          <w:noProof/>
          <w:szCs w:val="22"/>
        </w:rPr>
      </w:pPr>
    </w:p>
    <w:p w14:paraId="1BBAB3DF"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14.</w:t>
      </w:r>
      <w:r>
        <w:rPr>
          <w:rFonts w:asciiTheme="majorBidi" w:hAnsiTheme="majorBidi"/>
          <w:b/>
        </w:rPr>
        <w:tab/>
        <w:t>GENERELL KLASSIFIKASJON FOR UTLEVERING</w:t>
      </w:r>
    </w:p>
    <w:p w14:paraId="649338BE" w14:textId="77777777" w:rsidR="00A403B7" w:rsidRDefault="00A403B7">
      <w:pPr>
        <w:keepNext/>
        <w:widowControl w:val="0"/>
        <w:spacing w:line="240" w:lineRule="auto"/>
        <w:rPr>
          <w:rFonts w:asciiTheme="majorBidi" w:hAnsiTheme="majorBidi" w:cstheme="majorBidi"/>
          <w:iCs/>
          <w:noProof/>
          <w:szCs w:val="22"/>
        </w:rPr>
      </w:pPr>
    </w:p>
    <w:p w14:paraId="7EF4BCD7" w14:textId="77777777" w:rsidR="00A403B7" w:rsidRDefault="00A403B7">
      <w:pPr>
        <w:widowControl w:val="0"/>
        <w:spacing w:line="240" w:lineRule="auto"/>
        <w:rPr>
          <w:rFonts w:asciiTheme="majorBidi" w:hAnsiTheme="majorBidi" w:cstheme="majorBidi"/>
          <w:iCs/>
          <w:noProof/>
          <w:szCs w:val="22"/>
        </w:rPr>
      </w:pPr>
    </w:p>
    <w:p w14:paraId="0DFD92EC" w14:textId="77777777" w:rsidR="00A403B7" w:rsidRDefault="00D0149A">
      <w:pPr>
        <w:keepNext/>
        <w:widowControl w:val="0"/>
        <w:pBdr>
          <w:top w:val="single" w:sz="4" w:space="2"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15.</w:t>
      </w:r>
      <w:r>
        <w:rPr>
          <w:rFonts w:asciiTheme="majorBidi" w:hAnsiTheme="majorBidi"/>
          <w:b/>
        </w:rPr>
        <w:tab/>
        <w:t>BRUKSANVISNING</w:t>
      </w:r>
    </w:p>
    <w:p w14:paraId="53FA234D" w14:textId="77777777" w:rsidR="00A403B7" w:rsidRDefault="00A403B7">
      <w:pPr>
        <w:keepNext/>
        <w:widowControl w:val="0"/>
        <w:spacing w:line="240" w:lineRule="auto"/>
        <w:rPr>
          <w:rFonts w:asciiTheme="majorBidi" w:hAnsiTheme="majorBidi" w:cstheme="majorBidi"/>
          <w:noProof/>
          <w:szCs w:val="22"/>
        </w:rPr>
      </w:pPr>
    </w:p>
    <w:p w14:paraId="3E292A53" w14:textId="77777777" w:rsidR="00A403B7" w:rsidRDefault="00A403B7">
      <w:pPr>
        <w:widowControl w:val="0"/>
        <w:spacing w:line="240" w:lineRule="auto"/>
        <w:rPr>
          <w:rFonts w:asciiTheme="majorBidi" w:hAnsiTheme="majorBidi" w:cstheme="majorBidi"/>
          <w:noProof/>
          <w:szCs w:val="22"/>
        </w:rPr>
      </w:pPr>
    </w:p>
    <w:p w14:paraId="4C497477" w14:textId="77777777" w:rsidR="00A403B7" w:rsidRDefault="00D0149A">
      <w:pPr>
        <w:keepNext/>
        <w:widowControl w:val="0"/>
        <w:pBdr>
          <w:top w:val="single" w:sz="4" w:space="1" w:color="auto"/>
          <w:left w:val="single" w:sz="4" w:space="4" w:color="auto"/>
          <w:bottom w:val="single" w:sz="4" w:space="0" w:color="auto"/>
          <w:right w:val="single" w:sz="4" w:space="4" w:color="auto"/>
        </w:pBdr>
        <w:spacing w:line="240" w:lineRule="auto"/>
        <w:ind w:left="567" w:hanging="567"/>
        <w:rPr>
          <w:rFonts w:asciiTheme="majorBidi" w:hAnsiTheme="majorBidi" w:cstheme="majorBidi"/>
          <w:noProof/>
          <w:szCs w:val="22"/>
        </w:rPr>
      </w:pPr>
      <w:r>
        <w:rPr>
          <w:rFonts w:asciiTheme="majorBidi" w:hAnsiTheme="majorBidi"/>
          <w:b/>
        </w:rPr>
        <w:t>16.</w:t>
      </w:r>
      <w:r>
        <w:rPr>
          <w:rFonts w:asciiTheme="majorBidi" w:hAnsiTheme="majorBidi"/>
          <w:b/>
        </w:rPr>
        <w:tab/>
        <w:t>INFORMASJON PÅ BLINDESKRIFT</w:t>
      </w:r>
    </w:p>
    <w:p w14:paraId="3905C98E" w14:textId="77777777" w:rsidR="00A403B7" w:rsidRDefault="00A403B7">
      <w:pPr>
        <w:keepNext/>
        <w:widowControl w:val="0"/>
        <w:spacing w:line="240" w:lineRule="auto"/>
        <w:rPr>
          <w:rFonts w:asciiTheme="majorBidi" w:hAnsiTheme="majorBidi" w:cstheme="majorBidi"/>
          <w:noProof/>
          <w:szCs w:val="22"/>
        </w:rPr>
      </w:pPr>
    </w:p>
    <w:p w14:paraId="2E121BA3"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w:t>
      </w:r>
    </w:p>
    <w:p w14:paraId="07BB07E5" w14:textId="77777777" w:rsidR="00A403B7" w:rsidRDefault="00A403B7">
      <w:pPr>
        <w:widowControl w:val="0"/>
        <w:spacing w:line="240" w:lineRule="auto"/>
        <w:rPr>
          <w:rFonts w:asciiTheme="majorBidi" w:hAnsiTheme="majorBidi" w:cstheme="majorBidi"/>
          <w:noProof/>
          <w:szCs w:val="22"/>
          <w:shd w:val="clear" w:color="auto" w:fill="CCCCCC"/>
        </w:rPr>
      </w:pPr>
    </w:p>
    <w:p w14:paraId="2D2AA134" w14:textId="77777777" w:rsidR="00A403B7" w:rsidRDefault="00A403B7">
      <w:pPr>
        <w:widowControl w:val="0"/>
        <w:spacing w:line="240" w:lineRule="auto"/>
        <w:rPr>
          <w:rFonts w:asciiTheme="majorBidi" w:hAnsiTheme="majorBidi" w:cstheme="majorBidi"/>
          <w:noProof/>
          <w:szCs w:val="22"/>
          <w:shd w:val="clear" w:color="auto" w:fill="CCCCCC"/>
        </w:rPr>
      </w:pPr>
    </w:p>
    <w:p w14:paraId="57770688" w14:textId="77777777" w:rsidR="00A403B7" w:rsidRDefault="00D0149A">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17.</w:t>
      </w:r>
      <w:r>
        <w:rPr>
          <w:rFonts w:asciiTheme="majorBidi" w:hAnsiTheme="majorBidi"/>
          <w:b/>
        </w:rPr>
        <w:tab/>
        <w:t>SIKKERHETSANORDNING (UNIK IDENTITET) – TODIMENSJONAL STREKKODE</w:t>
      </w:r>
    </w:p>
    <w:p w14:paraId="0C42638E" w14:textId="77777777" w:rsidR="00A403B7" w:rsidRDefault="00A403B7">
      <w:pPr>
        <w:keepNext/>
        <w:widowControl w:val="0"/>
        <w:tabs>
          <w:tab w:val="clear" w:pos="567"/>
        </w:tabs>
        <w:spacing w:line="240" w:lineRule="auto"/>
        <w:rPr>
          <w:rFonts w:asciiTheme="majorBidi" w:hAnsiTheme="majorBidi" w:cstheme="majorBidi"/>
          <w:noProof/>
        </w:rPr>
      </w:pPr>
    </w:p>
    <w:p w14:paraId="69F1F163" w14:textId="77777777" w:rsidR="00A403B7" w:rsidRDefault="00D0149A">
      <w:pPr>
        <w:widowControl w:val="0"/>
        <w:spacing w:line="240" w:lineRule="auto"/>
        <w:rPr>
          <w:rFonts w:asciiTheme="majorBidi" w:hAnsiTheme="majorBidi" w:cstheme="majorBidi"/>
          <w:noProof/>
          <w:szCs w:val="22"/>
          <w:shd w:val="clear" w:color="auto" w:fill="CCCCCC"/>
        </w:rPr>
      </w:pPr>
      <w:r>
        <w:rPr>
          <w:rFonts w:asciiTheme="majorBidi" w:hAnsiTheme="majorBidi"/>
          <w:highlight w:val="lightGray"/>
        </w:rPr>
        <w:t>Todimensjonal strekkode, inkludert unik identitet.</w:t>
      </w:r>
    </w:p>
    <w:p w14:paraId="01C642A7" w14:textId="77777777" w:rsidR="00A403B7" w:rsidRDefault="00A403B7">
      <w:pPr>
        <w:widowControl w:val="0"/>
        <w:spacing w:line="240" w:lineRule="auto"/>
        <w:rPr>
          <w:rFonts w:asciiTheme="majorBidi" w:hAnsiTheme="majorBidi" w:cstheme="majorBidi"/>
          <w:noProof/>
          <w:szCs w:val="22"/>
          <w:shd w:val="clear" w:color="auto" w:fill="CCCCCC"/>
        </w:rPr>
      </w:pPr>
    </w:p>
    <w:p w14:paraId="2DF7B26C" w14:textId="77777777" w:rsidR="00A403B7" w:rsidRDefault="00A403B7">
      <w:pPr>
        <w:widowControl w:val="0"/>
        <w:tabs>
          <w:tab w:val="clear" w:pos="567"/>
        </w:tabs>
        <w:spacing w:line="240" w:lineRule="auto"/>
        <w:rPr>
          <w:rFonts w:asciiTheme="majorBidi" w:hAnsiTheme="majorBidi" w:cstheme="majorBidi"/>
          <w:noProof/>
        </w:rPr>
      </w:pPr>
    </w:p>
    <w:p w14:paraId="1284A418" w14:textId="77777777" w:rsidR="00A403B7" w:rsidRDefault="00D0149A">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rFonts w:asciiTheme="majorBidi" w:hAnsiTheme="majorBidi" w:cstheme="majorBidi"/>
          <w:i/>
          <w:noProof/>
        </w:rPr>
      </w:pPr>
      <w:r>
        <w:rPr>
          <w:rFonts w:asciiTheme="majorBidi" w:hAnsiTheme="majorBidi"/>
          <w:b/>
        </w:rPr>
        <w:t>18.</w:t>
      </w:r>
      <w:r>
        <w:rPr>
          <w:rFonts w:asciiTheme="majorBidi" w:hAnsiTheme="majorBidi"/>
          <w:b/>
        </w:rPr>
        <w:tab/>
        <w:t>SIKKERHETSANORDNING (UNIK IDENTITET) – I ET FORMAT LESBART FOR MENNESKER</w:t>
      </w:r>
    </w:p>
    <w:p w14:paraId="0597E272" w14:textId="77777777" w:rsidR="00A403B7" w:rsidRDefault="00A403B7">
      <w:pPr>
        <w:keepNext/>
        <w:widowControl w:val="0"/>
        <w:tabs>
          <w:tab w:val="clear" w:pos="567"/>
        </w:tabs>
        <w:spacing w:line="240" w:lineRule="auto"/>
        <w:rPr>
          <w:rFonts w:asciiTheme="majorBidi" w:hAnsiTheme="majorBidi" w:cstheme="majorBidi"/>
          <w:noProof/>
        </w:rPr>
      </w:pPr>
    </w:p>
    <w:p w14:paraId="2ED6EBF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PC</w:t>
      </w:r>
    </w:p>
    <w:p w14:paraId="0626E6DB"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SN</w:t>
      </w:r>
    </w:p>
    <w:p w14:paraId="1D7312AA"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NN</w:t>
      </w:r>
    </w:p>
    <w:p w14:paraId="629FB296" w14:textId="77777777" w:rsidR="00A403B7" w:rsidRDefault="00A403B7">
      <w:pPr>
        <w:widowControl w:val="0"/>
        <w:spacing w:line="240" w:lineRule="auto"/>
        <w:rPr>
          <w:rFonts w:asciiTheme="majorBidi" w:hAnsiTheme="majorBidi" w:cstheme="majorBidi"/>
          <w:noProof/>
          <w:szCs w:val="22"/>
        </w:rPr>
      </w:pPr>
    </w:p>
    <w:p w14:paraId="2393127D" w14:textId="77777777" w:rsidR="00A403B7" w:rsidRDefault="00D0149A">
      <w:pPr>
        <w:widowControl w:val="0"/>
        <w:tabs>
          <w:tab w:val="clear" w:pos="567"/>
        </w:tabs>
        <w:spacing w:line="240" w:lineRule="auto"/>
        <w:rPr>
          <w:rFonts w:asciiTheme="majorBidi" w:hAnsiTheme="majorBidi" w:cstheme="majorBidi"/>
          <w:noProof/>
        </w:rPr>
      </w:pPr>
      <w:r>
        <w:br w:type="page"/>
      </w:r>
    </w:p>
    <w:p w14:paraId="5C3911C3" w14:textId="77777777" w:rsidR="00A403B7" w:rsidRDefault="00D0149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rPr>
      </w:pPr>
      <w:r>
        <w:rPr>
          <w:rFonts w:asciiTheme="majorBidi" w:hAnsiTheme="majorBidi"/>
          <w:b/>
        </w:rPr>
        <w:lastRenderedPageBreak/>
        <w:t>MINSTEKRAV TIL OPPLYSNINGER SOM SKAL ANGIS PÅ SMÅ EMBALLASJER</w:t>
      </w:r>
    </w:p>
    <w:p w14:paraId="146B4334" w14:textId="77777777" w:rsidR="00A403B7" w:rsidRDefault="00A403B7">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p>
    <w:p w14:paraId="71FDE1CD" w14:textId="77777777" w:rsidR="00A403B7" w:rsidRDefault="00D0149A">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rPr>
      </w:pPr>
      <w:r>
        <w:rPr>
          <w:rFonts w:asciiTheme="majorBidi" w:hAnsiTheme="majorBidi"/>
          <w:b/>
        </w:rPr>
        <w:t>TUBE</w:t>
      </w:r>
    </w:p>
    <w:p w14:paraId="33CC735A" w14:textId="77777777" w:rsidR="00A403B7" w:rsidRDefault="00A403B7">
      <w:pPr>
        <w:widowControl w:val="0"/>
        <w:spacing w:line="240" w:lineRule="auto"/>
        <w:rPr>
          <w:rFonts w:asciiTheme="majorBidi" w:hAnsiTheme="majorBidi" w:cstheme="majorBidi"/>
        </w:rPr>
      </w:pPr>
    </w:p>
    <w:p w14:paraId="45722387" w14:textId="77777777" w:rsidR="00A403B7" w:rsidRDefault="00A403B7">
      <w:pPr>
        <w:widowControl w:val="0"/>
        <w:spacing w:line="240" w:lineRule="auto"/>
        <w:rPr>
          <w:rFonts w:asciiTheme="majorBidi" w:hAnsiTheme="majorBidi" w:cstheme="majorBidi"/>
          <w:noProof/>
          <w:szCs w:val="22"/>
        </w:rPr>
      </w:pPr>
    </w:p>
    <w:p w14:paraId="46C9D818"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rPr>
      </w:pPr>
      <w:r>
        <w:rPr>
          <w:rFonts w:asciiTheme="majorBidi" w:hAnsiTheme="majorBidi"/>
          <w:b/>
        </w:rPr>
        <w:t>1.</w:t>
      </w:r>
      <w:r>
        <w:rPr>
          <w:rFonts w:asciiTheme="majorBidi" w:hAnsiTheme="majorBidi"/>
          <w:b/>
        </w:rPr>
        <w:tab/>
        <w:t>LEGEMIDLETS NAVN OG ADMINISTRASJONSVEI</w:t>
      </w:r>
    </w:p>
    <w:p w14:paraId="4873F9B1" w14:textId="77777777" w:rsidR="00A403B7" w:rsidRDefault="00A403B7">
      <w:pPr>
        <w:keepNext/>
        <w:widowControl w:val="0"/>
        <w:spacing w:line="240" w:lineRule="auto"/>
        <w:rPr>
          <w:rFonts w:asciiTheme="majorBidi" w:hAnsiTheme="majorBidi" w:cstheme="majorBidi"/>
          <w:noProof/>
          <w:szCs w:val="22"/>
        </w:rPr>
      </w:pPr>
    </w:p>
    <w:p w14:paraId="243EE780"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Hyftor 2 mg/g gel</w:t>
      </w:r>
    </w:p>
    <w:p w14:paraId="1C43D811" w14:textId="77777777" w:rsidR="00A403B7" w:rsidRDefault="00D0149A">
      <w:pPr>
        <w:widowControl w:val="0"/>
        <w:spacing w:line="240" w:lineRule="auto"/>
        <w:rPr>
          <w:rFonts w:asciiTheme="majorBidi" w:hAnsiTheme="majorBidi" w:cstheme="majorBidi"/>
          <w:szCs w:val="22"/>
        </w:rPr>
      </w:pPr>
      <w:r>
        <w:rPr>
          <w:rFonts w:asciiTheme="majorBidi" w:hAnsiTheme="majorBidi"/>
        </w:rPr>
        <w:t>sirolimus</w:t>
      </w:r>
    </w:p>
    <w:p w14:paraId="71C4D159" w14:textId="5D25CA4F" w:rsidR="00A403B7" w:rsidRDefault="00CB43E0">
      <w:pPr>
        <w:widowControl w:val="0"/>
        <w:spacing w:line="240" w:lineRule="auto"/>
        <w:rPr>
          <w:rFonts w:asciiTheme="majorBidi" w:hAnsiTheme="majorBidi" w:cstheme="majorBidi"/>
          <w:szCs w:val="22"/>
        </w:rPr>
      </w:pPr>
      <w:r>
        <w:rPr>
          <w:rFonts w:asciiTheme="majorBidi" w:hAnsiTheme="majorBidi"/>
        </w:rPr>
        <w:t>Kun bruk på hud</w:t>
      </w:r>
      <w:r w:rsidR="00D0149A">
        <w:rPr>
          <w:rFonts w:asciiTheme="majorBidi" w:hAnsiTheme="majorBidi"/>
        </w:rPr>
        <w:t>.</w:t>
      </w:r>
    </w:p>
    <w:p w14:paraId="26A046FC" w14:textId="77777777" w:rsidR="00A403B7" w:rsidRDefault="00A403B7">
      <w:pPr>
        <w:widowControl w:val="0"/>
        <w:spacing w:line="240" w:lineRule="auto"/>
        <w:rPr>
          <w:rFonts w:asciiTheme="majorBidi" w:hAnsiTheme="majorBidi" w:cstheme="majorBidi"/>
          <w:noProof/>
          <w:szCs w:val="22"/>
        </w:rPr>
      </w:pPr>
    </w:p>
    <w:p w14:paraId="6DCFEA91" w14:textId="77777777" w:rsidR="00A403B7" w:rsidRDefault="00A403B7">
      <w:pPr>
        <w:widowControl w:val="0"/>
        <w:spacing w:line="240" w:lineRule="auto"/>
        <w:rPr>
          <w:rFonts w:asciiTheme="majorBidi" w:hAnsiTheme="majorBidi" w:cstheme="majorBidi"/>
          <w:noProof/>
          <w:szCs w:val="22"/>
        </w:rPr>
      </w:pPr>
    </w:p>
    <w:p w14:paraId="5C669F48"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2.</w:t>
      </w:r>
      <w:r>
        <w:rPr>
          <w:rFonts w:asciiTheme="majorBidi" w:hAnsiTheme="majorBidi"/>
          <w:b/>
        </w:rPr>
        <w:tab/>
        <w:t>ADMINISTRASJONSMÅTE</w:t>
      </w:r>
    </w:p>
    <w:p w14:paraId="67F9687E" w14:textId="77777777" w:rsidR="00A403B7" w:rsidRDefault="00A403B7">
      <w:pPr>
        <w:keepNext/>
        <w:widowControl w:val="0"/>
        <w:spacing w:line="240" w:lineRule="auto"/>
        <w:rPr>
          <w:rFonts w:asciiTheme="majorBidi" w:hAnsiTheme="majorBidi" w:cstheme="majorBidi"/>
          <w:noProof/>
          <w:szCs w:val="22"/>
        </w:rPr>
      </w:pPr>
    </w:p>
    <w:p w14:paraId="662A93B8"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Les pakningsvedlegget før bruk.</w:t>
      </w:r>
    </w:p>
    <w:p w14:paraId="0A71F3E8" w14:textId="77777777" w:rsidR="00A403B7" w:rsidRDefault="00A403B7">
      <w:pPr>
        <w:widowControl w:val="0"/>
        <w:spacing w:line="240" w:lineRule="auto"/>
        <w:rPr>
          <w:rFonts w:asciiTheme="majorBidi" w:hAnsiTheme="majorBidi" w:cstheme="majorBidi"/>
          <w:noProof/>
          <w:szCs w:val="22"/>
        </w:rPr>
      </w:pPr>
    </w:p>
    <w:p w14:paraId="50A6BAA3" w14:textId="77777777" w:rsidR="00A403B7" w:rsidRDefault="00A403B7">
      <w:pPr>
        <w:widowControl w:val="0"/>
        <w:spacing w:line="240" w:lineRule="auto"/>
        <w:rPr>
          <w:rFonts w:asciiTheme="majorBidi" w:hAnsiTheme="majorBidi" w:cstheme="majorBidi"/>
          <w:noProof/>
          <w:szCs w:val="22"/>
        </w:rPr>
      </w:pPr>
    </w:p>
    <w:p w14:paraId="2752D143"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3.</w:t>
      </w:r>
      <w:r>
        <w:rPr>
          <w:rFonts w:asciiTheme="majorBidi" w:hAnsiTheme="majorBidi"/>
          <w:b/>
        </w:rPr>
        <w:tab/>
        <w:t>UTLØPSDATO</w:t>
      </w:r>
    </w:p>
    <w:p w14:paraId="2F32CD36" w14:textId="77777777" w:rsidR="00A403B7" w:rsidRDefault="00A403B7">
      <w:pPr>
        <w:keepNext/>
        <w:widowControl w:val="0"/>
        <w:spacing w:line="240" w:lineRule="auto"/>
        <w:rPr>
          <w:rFonts w:asciiTheme="majorBidi" w:hAnsiTheme="majorBidi" w:cstheme="majorBidi"/>
          <w:noProof/>
          <w:szCs w:val="22"/>
        </w:rPr>
      </w:pPr>
    </w:p>
    <w:p w14:paraId="4AF74A3D" w14:textId="77777777" w:rsidR="00A403B7" w:rsidRDefault="00D0149A">
      <w:pPr>
        <w:widowControl w:val="0"/>
        <w:spacing w:line="240" w:lineRule="auto"/>
        <w:rPr>
          <w:rFonts w:asciiTheme="majorBidi" w:hAnsiTheme="majorBidi" w:cstheme="majorBidi"/>
        </w:rPr>
      </w:pPr>
      <w:r>
        <w:rPr>
          <w:rFonts w:asciiTheme="majorBidi" w:hAnsiTheme="majorBidi"/>
        </w:rPr>
        <w:t>EXP</w:t>
      </w:r>
    </w:p>
    <w:p w14:paraId="0BE7D3CA" w14:textId="77777777" w:rsidR="00A403B7" w:rsidRDefault="00A403B7">
      <w:pPr>
        <w:widowControl w:val="0"/>
        <w:spacing w:line="240" w:lineRule="auto"/>
        <w:rPr>
          <w:rFonts w:asciiTheme="majorBidi" w:hAnsiTheme="majorBidi" w:cstheme="majorBidi"/>
        </w:rPr>
      </w:pPr>
    </w:p>
    <w:p w14:paraId="57B4A6C0" w14:textId="77777777" w:rsidR="00A403B7" w:rsidRDefault="00D0149A">
      <w:pPr>
        <w:widowControl w:val="0"/>
        <w:spacing w:line="240" w:lineRule="auto"/>
        <w:rPr>
          <w:rFonts w:asciiTheme="majorBidi" w:hAnsiTheme="majorBidi" w:cstheme="majorBidi"/>
        </w:rPr>
      </w:pPr>
      <w:r>
        <w:rPr>
          <w:rFonts w:asciiTheme="majorBidi" w:hAnsiTheme="majorBidi"/>
        </w:rPr>
        <w:t>Kast tuben 4 uker etter første åpning.</w:t>
      </w:r>
    </w:p>
    <w:p w14:paraId="486E00B2" w14:textId="77777777" w:rsidR="00A403B7" w:rsidRDefault="00A403B7">
      <w:pPr>
        <w:widowControl w:val="0"/>
        <w:spacing w:line="240" w:lineRule="auto"/>
        <w:rPr>
          <w:rFonts w:asciiTheme="majorBidi" w:hAnsiTheme="majorBidi" w:cstheme="majorBidi"/>
          <w:noProof/>
          <w:szCs w:val="22"/>
        </w:rPr>
      </w:pPr>
    </w:p>
    <w:p w14:paraId="3F1D8A8D" w14:textId="77777777" w:rsidR="00A403B7" w:rsidRDefault="00A403B7">
      <w:pPr>
        <w:widowControl w:val="0"/>
        <w:spacing w:line="240" w:lineRule="auto"/>
        <w:rPr>
          <w:rFonts w:asciiTheme="majorBidi" w:hAnsiTheme="majorBidi" w:cstheme="majorBidi"/>
          <w:noProof/>
          <w:szCs w:val="22"/>
        </w:rPr>
      </w:pPr>
    </w:p>
    <w:p w14:paraId="6B590D8D" w14:textId="77777777"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4.</w:t>
      </w:r>
      <w:r>
        <w:rPr>
          <w:rFonts w:asciiTheme="majorBidi" w:hAnsiTheme="majorBidi"/>
          <w:b/>
        </w:rPr>
        <w:tab/>
        <w:t>PRODUKSJONSNUMMER</w:t>
      </w:r>
    </w:p>
    <w:p w14:paraId="5269BB41" w14:textId="77777777" w:rsidR="00A403B7" w:rsidRDefault="00A403B7">
      <w:pPr>
        <w:keepNext/>
        <w:widowControl w:val="0"/>
        <w:spacing w:line="240" w:lineRule="auto"/>
        <w:rPr>
          <w:rFonts w:asciiTheme="majorBidi" w:hAnsiTheme="majorBidi" w:cstheme="majorBidi"/>
          <w:noProof/>
          <w:szCs w:val="22"/>
        </w:rPr>
      </w:pPr>
    </w:p>
    <w:p w14:paraId="3D418F25"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Lot</w:t>
      </w:r>
    </w:p>
    <w:p w14:paraId="171D52D0" w14:textId="77777777" w:rsidR="00A403B7" w:rsidRDefault="00A403B7">
      <w:pPr>
        <w:widowControl w:val="0"/>
        <w:spacing w:line="240" w:lineRule="auto"/>
        <w:rPr>
          <w:rFonts w:asciiTheme="majorBidi" w:hAnsiTheme="majorBidi" w:cstheme="majorBidi"/>
          <w:noProof/>
          <w:szCs w:val="22"/>
        </w:rPr>
      </w:pPr>
    </w:p>
    <w:p w14:paraId="5AFEBD44" w14:textId="77777777" w:rsidR="00A403B7" w:rsidRDefault="00A403B7">
      <w:pPr>
        <w:widowControl w:val="0"/>
        <w:spacing w:line="240" w:lineRule="auto"/>
        <w:rPr>
          <w:rFonts w:asciiTheme="majorBidi" w:hAnsiTheme="majorBidi" w:cstheme="majorBidi"/>
          <w:noProof/>
          <w:szCs w:val="22"/>
        </w:rPr>
      </w:pPr>
    </w:p>
    <w:p w14:paraId="79AFD362" w14:textId="5446E34C" w:rsidR="00A403B7" w:rsidRDefault="00D0149A">
      <w:pPr>
        <w:keepNext/>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noProof/>
          <w:szCs w:val="22"/>
        </w:rPr>
      </w:pPr>
      <w:r>
        <w:rPr>
          <w:rFonts w:asciiTheme="majorBidi" w:hAnsiTheme="majorBidi"/>
          <w:b/>
        </w:rPr>
        <w:t>5.</w:t>
      </w:r>
      <w:r>
        <w:rPr>
          <w:rFonts w:asciiTheme="majorBidi" w:hAnsiTheme="majorBidi"/>
          <w:b/>
        </w:rPr>
        <w:tab/>
        <w:t>INNHOLD ANGITT ETTER VEKT</w:t>
      </w:r>
    </w:p>
    <w:p w14:paraId="694D5634" w14:textId="77777777" w:rsidR="00A403B7" w:rsidRDefault="00A403B7">
      <w:pPr>
        <w:keepNext/>
        <w:widowControl w:val="0"/>
        <w:spacing w:line="240" w:lineRule="auto"/>
        <w:rPr>
          <w:rFonts w:asciiTheme="majorBidi" w:hAnsiTheme="majorBidi" w:cstheme="majorBidi"/>
          <w:noProof/>
          <w:szCs w:val="22"/>
        </w:rPr>
      </w:pPr>
    </w:p>
    <w:p w14:paraId="56F0EF9E"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10 g</w:t>
      </w:r>
    </w:p>
    <w:p w14:paraId="74255B5C" w14:textId="77777777" w:rsidR="00A403B7" w:rsidRDefault="00A403B7">
      <w:pPr>
        <w:widowControl w:val="0"/>
        <w:spacing w:line="240" w:lineRule="auto"/>
        <w:rPr>
          <w:rFonts w:asciiTheme="majorBidi" w:hAnsiTheme="majorBidi" w:cstheme="majorBidi"/>
          <w:noProof/>
          <w:szCs w:val="22"/>
        </w:rPr>
      </w:pPr>
    </w:p>
    <w:p w14:paraId="582EC5E4" w14:textId="77777777" w:rsidR="00A403B7" w:rsidRDefault="00A403B7">
      <w:pPr>
        <w:widowControl w:val="0"/>
        <w:spacing w:line="240" w:lineRule="auto"/>
        <w:rPr>
          <w:rFonts w:asciiTheme="majorBidi" w:hAnsiTheme="majorBidi" w:cstheme="majorBidi"/>
          <w:noProof/>
          <w:szCs w:val="22"/>
        </w:rPr>
      </w:pPr>
    </w:p>
    <w:p w14:paraId="156AA435" w14:textId="77777777" w:rsidR="00A403B7" w:rsidRDefault="00D0149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noProof/>
          <w:szCs w:val="22"/>
        </w:rPr>
      </w:pPr>
      <w:r>
        <w:rPr>
          <w:rFonts w:asciiTheme="majorBidi" w:hAnsiTheme="majorBidi"/>
          <w:b/>
        </w:rPr>
        <w:t>6.</w:t>
      </w:r>
      <w:r>
        <w:rPr>
          <w:rFonts w:asciiTheme="majorBidi" w:hAnsiTheme="majorBidi"/>
          <w:b/>
        </w:rPr>
        <w:tab/>
        <w:t>ANNET</w:t>
      </w:r>
    </w:p>
    <w:p w14:paraId="372A39B4" w14:textId="77777777" w:rsidR="00A403B7" w:rsidRDefault="00A403B7">
      <w:pPr>
        <w:widowControl w:val="0"/>
        <w:spacing w:line="240" w:lineRule="auto"/>
        <w:rPr>
          <w:rFonts w:asciiTheme="majorBidi" w:hAnsiTheme="majorBidi" w:cstheme="majorBidi"/>
          <w:noProof/>
          <w:szCs w:val="22"/>
        </w:rPr>
      </w:pPr>
    </w:p>
    <w:p w14:paraId="69F48DEC" w14:textId="77777777" w:rsidR="00A403B7" w:rsidRDefault="00D0149A">
      <w:pPr>
        <w:widowControl w:val="0"/>
        <w:spacing w:line="240" w:lineRule="auto"/>
        <w:rPr>
          <w:rFonts w:asciiTheme="majorBidi" w:hAnsiTheme="majorBidi" w:cstheme="majorBidi"/>
          <w:noProof/>
          <w:szCs w:val="22"/>
        </w:rPr>
      </w:pPr>
      <w:r>
        <w:rPr>
          <w:rFonts w:asciiTheme="majorBidi" w:hAnsiTheme="majorBidi"/>
        </w:rPr>
        <w:t>Oppbevares i kjøleskap.</w:t>
      </w:r>
    </w:p>
    <w:p w14:paraId="65F58746" w14:textId="77777777" w:rsidR="00A403B7" w:rsidRDefault="00A403B7">
      <w:pPr>
        <w:widowControl w:val="0"/>
        <w:tabs>
          <w:tab w:val="left" w:pos="749"/>
        </w:tabs>
        <w:spacing w:line="240" w:lineRule="auto"/>
        <w:rPr>
          <w:rFonts w:asciiTheme="majorBidi" w:hAnsiTheme="majorBidi" w:cstheme="majorBidi"/>
        </w:rPr>
      </w:pPr>
    </w:p>
    <w:p w14:paraId="175381E4" w14:textId="77777777" w:rsidR="00A403B7" w:rsidRDefault="00A403B7">
      <w:pPr>
        <w:widowControl w:val="0"/>
        <w:spacing w:line="240" w:lineRule="auto"/>
        <w:rPr>
          <w:rFonts w:asciiTheme="majorBidi" w:hAnsiTheme="majorBidi" w:cstheme="majorBidi"/>
          <w:noProof/>
          <w:szCs w:val="22"/>
        </w:rPr>
      </w:pPr>
    </w:p>
    <w:p w14:paraId="79AACC29" w14:textId="77777777" w:rsidR="00A403B7" w:rsidRDefault="00D0149A">
      <w:pPr>
        <w:widowControl w:val="0"/>
        <w:tabs>
          <w:tab w:val="clear" w:pos="567"/>
        </w:tabs>
        <w:spacing w:line="240" w:lineRule="auto"/>
        <w:rPr>
          <w:rFonts w:asciiTheme="majorBidi" w:hAnsiTheme="majorBidi" w:cstheme="majorBidi"/>
          <w:noProof/>
          <w:szCs w:val="22"/>
        </w:rPr>
      </w:pPr>
      <w:r>
        <w:br w:type="page"/>
      </w:r>
    </w:p>
    <w:p w14:paraId="286733E9" w14:textId="77777777" w:rsidR="00A403B7" w:rsidRDefault="00A403B7">
      <w:pPr>
        <w:widowControl w:val="0"/>
        <w:tabs>
          <w:tab w:val="clear" w:pos="567"/>
        </w:tabs>
        <w:spacing w:line="240" w:lineRule="auto"/>
        <w:rPr>
          <w:rFonts w:asciiTheme="majorBidi" w:hAnsiTheme="majorBidi" w:cstheme="majorBidi"/>
          <w:noProof/>
        </w:rPr>
      </w:pPr>
    </w:p>
    <w:p w14:paraId="1A3F4498" w14:textId="77777777" w:rsidR="00A403B7" w:rsidRDefault="00A403B7">
      <w:pPr>
        <w:widowControl w:val="0"/>
        <w:tabs>
          <w:tab w:val="clear" w:pos="567"/>
        </w:tabs>
        <w:spacing w:line="240" w:lineRule="auto"/>
        <w:rPr>
          <w:rFonts w:asciiTheme="majorBidi" w:hAnsiTheme="majorBidi" w:cstheme="majorBidi"/>
          <w:noProof/>
        </w:rPr>
      </w:pPr>
    </w:p>
    <w:p w14:paraId="0837319F" w14:textId="77777777" w:rsidR="00A403B7" w:rsidRDefault="00A403B7">
      <w:pPr>
        <w:widowControl w:val="0"/>
        <w:tabs>
          <w:tab w:val="clear" w:pos="567"/>
        </w:tabs>
        <w:spacing w:line="240" w:lineRule="auto"/>
        <w:rPr>
          <w:rFonts w:asciiTheme="majorBidi" w:hAnsiTheme="majorBidi" w:cstheme="majorBidi"/>
          <w:noProof/>
        </w:rPr>
      </w:pPr>
    </w:p>
    <w:p w14:paraId="48774F4B" w14:textId="77777777" w:rsidR="00A403B7" w:rsidRDefault="00A403B7">
      <w:pPr>
        <w:widowControl w:val="0"/>
        <w:tabs>
          <w:tab w:val="clear" w:pos="567"/>
        </w:tabs>
        <w:spacing w:line="240" w:lineRule="auto"/>
        <w:rPr>
          <w:rFonts w:asciiTheme="majorBidi" w:hAnsiTheme="majorBidi" w:cstheme="majorBidi"/>
          <w:noProof/>
        </w:rPr>
      </w:pPr>
    </w:p>
    <w:p w14:paraId="2429C25F" w14:textId="77777777" w:rsidR="00A403B7" w:rsidRDefault="00A403B7">
      <w:pPr>
        <w:widowControl w:val="0"/>
        <w:tabs>
          <w:tab w:val="clear" w:pos="567"/>
        </w:tabs>
        <w:spacing w:line="240" w:lineRule="auto"/>
        <w:rPr>
          <w:rFonts w:asciiTheme="majorBidi" w:hAnsiTheme="majorBidi" w:cstheme="majorBidi"/>
          <w:noProof/>
        </w:rPr>
      </w:pPr>
    </w:p>
    <w:p w14:paraId="71126CFB" w14:textId="77777777" w:rsidR="00A403B7" w:rsidRDefault="00A403B7">
      <w:pPr>
        <w:widowControl w:val="0"/>
        <w:tabs>
          <w:tab w:val="clear" w:pos="567"/>
        </w:tabs>
        <w:spacing w:line="240" w:lineRule="auto"/>
        <w:rPr>
          <w:rFonts w:asciiTheme="majorBidi" w:hAnsiTheme="majorBidi" w:cstheme="majorBidi"/>
          <w:noProof/>
        </w:rPr>
      </w:pPr>
    </w:p>
    <w:p w14:paraId="6AEBDB68" w14:textId="77777777" w:rsidR="00A403B7" w:rsidRDefault="00A403B7">
      <w:pPr>
        <w:widowControl w:val="0"/>
        <w:tabs>
          <w:tab w:val="clear" w:pos="567"/>
        </w:tabs>
        <w:spacing w:line="240" w:lineRule="auto"/>
        <w:rPr>
          <w:rFonts w:asciiTheme="majorBidi" w:hAnsiTheme="majorBidi" w:cstheme="majorBidi"/>
          <w:noProof/>
        </w:rPr>
      </w:pPr>
    </w:p>
    <w:p w14:paraId="754D194B" w14:textId="77777777" w:rsidR="00A403B7" w:rsidRDefault="00A403B7">
      <w:pPr>
        <w:widowControl w:val="0"/>
        <w:tabs>
          <w:tab w:val="clear" w:pos="567"/>
        </w:tabs>
        <w:spacing w:line="240" w:lineRule="auto"/>
        <w:rPr>
          <w:rFonts w:asciiTheme="majorBidi" w:hAnsiTheme="majorBidi" w:cstheme="majorBidi"/>
          <w:noProof/>
        </w:rPr>
      </w:pPr>
    </w:p>
    <w:p w14:paraId="29D03D78" w14:textId="77777777" w:rsidR="00A403B7" w:rsidRDefault="00A403B7">
      <w:pPr>
        <w:widowControl w:val="0"/>
        <w:tabs>
          <w:tab w:val="clear" w:pos="567"/>
        </w:tabs>
        <w:spacing w:line="240" w:lineRule="auto"/>
        <w:rPr>
          <w:rFonts w:asciiTheme="majorBidi" w:hAnsiTheme="majorBidi" w:cstheme="majorBidi"/>
          <w:noProof/>
        </w:rPr>
      </w:pPr>
    </w:p>
    <w:p w14:paraId="34D2FBBD" w14:textId="77777777" w:rsidR="00A403B7" w:rsidRDefault="00A403B7">
      <w:pPr>
        <w:widowControl w:val="0"/>
        <w:tabs>
          <w:tab w:val="clear" w:pos="567"/>
        </w:tabs>
        <w:spacing w:line="240" w:lineRule="auto"/>
        <w:rPr>
          <w:rFonts w:asciiTheme="majorBidi" w:hAnsiTheme="majorBidi" w:cstheme="majorBidi"/>
          <w:noProof/>
        </w:rPr>
      </w:pPr>
    </w:p>
    <w:p w14:paraId="1D103EA7" w14:textId="77777777" w:rsidR="00A403B7" w:rsidRDefault="00A403B7">
      <w:pPr>
        <w:widowControl w:val="0"/>
        <w:tabs>
          <w:tab w:val="clear" w:pos="567"/>
        </w:tabs>
        <w:spacing w:line="240" w:lineRule="auto"/>
        <w:rPr>
          <w:rFonts w:asciiTheme="majorBidi" w:hAnsiTheme="majorBidi" w:cstheme="majorBidi"/>
          <w:noProof/>
        </w:rPr>
      </w:pPr>
    </w:p>
    <w:p w14:paraId="134060F7" w14:textId="77777777" w:rsidR="00A403B7" w:rsidRDefault="00A403B7">
      <w:pPr>
        <w:widowControl w:val="0"/>
        <w:tabs>
          <w:tab w:val="clear" w:pos="567"/>
        </w:tabs>
        <w:spacing w:line="240" w:lineRule="auto"/>
        <w:rPr>
          <w:rFonts w:asciiTheme="majorBidi" w:hAnsiTheme="majorBidi" w:cstheme="majorBidi"/>
          <w:noProof/>
        </w:rPr>
      </w:pPr>
    </w:p>
    <w:p w14:paraId="27D4A478" w14:textId="77777777" w:rsidR="00A403B7" w:rsidRDefault="00A403B7">
      <w:pPr>
        <w:widowControl w:val="0"/>
        <w:tabs>
          <w:tab w:val="clear" w:pos="567"/>
        </w:tabs>
        <w:spacing w:line="240" w:lineRule="auto"/>
        <w:rPr>
          <w:rFonts w:asciiTheme="majorBidi" w:hAnsiTheme="majorBidi" w:cstheme="majorBidi"/>
          <w:noProof/>
        </w:rPr>
      </w:pPr>
    </w:p>
    <w:p w14:paraId="23B6670A" w14:textId="77777777" w:rsidR="00A403B7" w:rsidRDefault="00A403B7">
      <w:pPr>
        <w:widowControl w:val="0"/>
        <w:tabs>
          <w:tab w:val="clear" w:pos="567"/>
        </w:tabs>
        <w:spacing w:line="240" w:lineRule="auto"/>
        <w:rPr>
          <w:rFonts w:asciiTheme="majorBidi" w:hAnsiTheme="majorBidi" w:cstheme="majorBidi"/>
          <w:noProof/>
        </w:rPr>
      </w:pPr>
    </w:p>
    <w:p w14:paraId="279B9D23" w14:textId="77777777" w:rsidR="00A403B7" w:rsidRDefault="00A403B7">
      <w:pPr>
        <w:widowControl w:val="0"/>
        <w:tabs>
          <w:tab w:val="clear" w:pos="567"/>
        </w:tabs>
        <w:spacing w:line="240" w:lineRule="auto"/>
        <w:rPr>
          <w:rFonts w:asciiTheme="majorBidi" w:hAnsiTheme="majorBidi" w:cstheme="majorBidi"/>
          <w:noProof/>
        </w:rPr>
      </w:pPr>
    </w:p>
    <w:p w14:paraId="17E80B87" w14:textId="77777777" w:rsidR="00A403B7" w:rsidRDefault="00A403B7">
      <w:pPr>
        <w:widowControl w:val="0"/>
        <w:tabs>
          <w:tab w:val="clear" w:pos="567"/>
        </w:tabs>
        <w:spacing w:line="240" w:lineRule="auto"/>
        <w:rPr>
          <w:rFonts w:asciiTheme="majorBidi" w:hAnsiTheme="majorBidi" w:cstheme="majorBidi"/>
          <w:noProof/>
        </w:rPr>
      </w:pPr>
    </w:p>
    <w:p w14:paraId="3C0EFC48" w14:textId="77777777" w:rsidR="00A403B7" w:rsidRDefault="00A403B7">
      <w:pPr>
        <w:widowControl w:val="0"/>
        <w:tabs>
          <w:tab w:val="clear" w:pos="567"/>
        </w:tabs>
        <w:spacing w:line="240" w:lineRule="auto"/>
        <w:rPr>
          <w:rFonts w:asciiTheme="majorBidi" w:hAnsiTheme="majorBidi" w:cstheme="majorBidi"/>
          <w:noProof/>
        </w:rPr>
      </w:pPr>
    </w:p>
    <w:p w14:paraId="25F11F83" w14:textId="77777777" w:rsidR="00A403B7" w:rsidRDefault="00A403B7">
      <w:pPr>
        <w:widowControl w:val="0"/>
        <w:tabs>
          <w:tab w:val="clear" w:pos="567"/>
        </w:tabs>
        <w:spacing w:line="240" w:lineRule="auto"/>
        <w:rPr>
          <w:rFonts w:asciiTheme="majorBidi" w:hAnsiTheme="majorBidi" w:cstheme="majorBidi"/>
          <w:noProof/>
        </w:rPr>
      </w:pPr>
    </w:p>
    <w:p w14:paraId="2E52B7C3" w14:textId="77777777" w:rsidR="00A403B7" w:rsidRDefault="00A403B7">
      <w:pPr>
        <w:widowControl w:val="0"/>
        <w:tabs>
          <w:tab w:val="clear" w:pos="567"/>
        </w:tabs>
        <w:spacing w:line="240" w:lineRule="auto"/>
        <w:rPr>
          <w:rFonts w:asciiTheme="majorBidi" w:hAnsiTheme="majorBidi" w:cstheme="majorBidi"/>
          <w:noProof/>
        </w:rPr>
      </w:pPr>
    </w:p>
    <w:p w14:paraId="36607F25" w14:textId="77777777" w:rsidR="00A403B7" w:rsidRDefault="00A403B7">
      <w:pPr>
        <w:widowControl w:val="0"/>
        <w:tabs>
          <w:tab w:val="clear" w:pos="567"/>
        </w:tabs>
        <w:spacing w:line="240" w:lineRule="auto"/>
        <w:rPr>
          <w:rFonts w:asciiTheme="majorBidi" w:hAnsiTheme="majorBidi" w:cstheme="majorBidi"/>
          <w:noProof/>
        </w:rPr>
      </w:pPr>
    </w:p>
    <w:p w14:paraId="2EFA76F9" w14:textId="77777777" w:rsidR="00A403B7" w:rsidRDefault="00A403B7">
      <w:pPr>
        <w:widowControl w:val="0"/>
        <w:tabs>
          <w:tab w:val="clear" w:pos="567"/>
        </w:tabs>
        <w:spacing w:line="240" w:lineRule="auto"/>
        <w:rPr>
          <w:rFonts w:asciiTheme="majorBidi" w:hAnsiTheme="majorBidi" w:cstheme="majorBidi"/>
          <w:noProof/>
        </w:rPr>
      </w:pPr>
    </w:p>
    <w:p w14:paraId="59B301B3" w14:textId="77777777" w:rsidR="00A403B7" w:rsidRDefault="00A403B7">
      <w:pPr>
        <w:widowControl w:val="0"/>
        <w:tabs>
          <w:tab w:val="clear" w:pos="567"/>
        </w:tabs>
        <w:spacing w:line="240" w:lineRule="auto"/>
        <w:rPr>
          <w:rFonts w:asciiTheme="majorBidi" w:hAnsiTheme="majorBidi" w:cstheme="majorBidi"/>
          <w:noProof/>
        </w:rPr>
      </w:pPr>
    </w:p>
    <w:p w14:paraId="435528A9" w14:textId="77777777" w:rsidR="00A403B7" w:rsidRDefault="00A403B7">
      <w:pPr>
        <w:widowControl w:val="0"/>
        <w:tabs>
          <w:tab w:val="clear" w:pos="567"/>
        </w:tabs>
        <w:spacing w:line="240" w:lineRule="auto"/>
        <w:rPr>
          <w:rFonts w:asciiTheme="majorBidi" w:hAnsiTheme="majorBidi" w:cstheme="majorBidi"/>
          <w:noProof/>
        </w:rPr>
      </w:pPr>
    </w:p>
    <w:p w14:paraId="3505C62B" w14:textId="77777777" w:rsidR="00A403B7" w:rsidRDefault="00D0149A">
      <w:pPr>
        <w:widowControl w:val="0"/>
        <w:spacing w:line="240" w:lineRule="auto"/>
        <w:jc w:val="center"/>
        <w:outlineLvl w:val="0"/>
        <w:rPr>
          <w:rFonts w:asciiTheme="majorBidi" w:hAnsiTheme="majorBidi" w:cstheme="majorBidi"/>
          <w:b/>
          <w:noProof/>
        </w:rPr>
      </w:pPr>
      <w:r>
        <w:rPr>
          <w:rFonts w:asciiTheme="majorBidi" w:hAnsiTheme="majorBidi"/>
          <w:b/>
        </w:rPr>
        <w:t>B. PAKNINGSVEDLEGG</w:t>
      </w:r>
    </w:p>
    <w:p w14:paraId="3990333E" w14:textId="77777777" w:rsidR="00A403B7" w:rsidRDefault="00D0149A">
      <w:pPr>
        <w:widowControl w:val="0"/>
        <w:tabs>
          <w:tab w:val="clear" w:pos="567"/>
        </w:tabs>
        <w:spacing w:line="240" w:lineRule="auto"/>
        <w:jc w:val="center"/>
        <w:outlineLvl w:val="0"/>
        <w:rPr>
          <w:rFonts w:asciiTheme="majorBidi" w:hAnsiTheme="majorBidi" w:cstheme="majorBidi"/>
          <w:noProof/>
        </w:rPr>
      </w:pPr>
      <w:r>
        <w:br w:type="page"/>
      </w:r>
    </w:p>
    <w:p w14:paraId="6C0AA045" w14:textId="77777777" w:rsidR="00A403B7" w:rsidRDefault="00D0149A">
      <w:pPr>
        <w:widowControl w:val="0"/>
        <w:numPr>
          <w:ilvl w:val="12"/>
          <w:numId w:val="0"/>
        </w:numPr>
        <w:shd w:val="clear" w:color="auto" w:fill="FFFFFF"/>
        <w:tabs>
          <w:tab w:val="clear" w:pos="567"/>
        </w:tabs>
        <w:spacing w:line="240" w:lineRule="auto"/>
        <w:jc w:val="center"/>
        <w:rPr>
          <w:rFonts w:asciiTheme="majorBidi" w:hAnsiTheme="majorBidi" w:cstheme="majorBidi"/>
          <w:noProof/>
        </w:rPr>
      </w:pPr>
      <w:r>
        <w:rPr>
          <w:rFonts w:asciiTheme="majorBidi" w:hAnsiTheme="majorBidi"/>
          <w:b/>
        </w:rPr>
        <w:lastRenderedPageBreak/>
        <w:t>Pakningsvedlegg: Informasjon til brukeren</w:t>
      </w:r>
    </w:p>
    <w:p w14:paraId="6EB37398" w14:textId="77777777" w:rsidR="00A403B7" w:rsidRDefault="00A403B7">
      <w:pPr>
        <w:widowControl w:val="0"/>
        <w:numPr>
          <w:ilvl w:val="12"/>
          <w:numId w:val="0"/>
        </w:numPr>
        <w:shd w:val="clear" w:color="auto" w:fill="FFFFFF"/>
        <w:tabs>
          <w:tab w:val="clear" w:pos="567"/>
        </w:tabs>
        <w:spacing w:line="240" w:lineRule="auto"/>
        <w:jc w:val="center"/>
        <w:rPr>
          <w:rFonts w:asciiTheme="majorBidi" w:hAnsiTheme="majorBidi" w:cstheme="majorBidi"/>
          <w:noProof/>
        </w:rPr>
      </w:pPr>
    </w:p>
    <w:p w14:paraId="75668A39" w14:textId="77777777" w:rsidR="00A403B7" w:rsidRDefault="00D0149A">
      <w:pPr>
        <w:widowControl w:val="0"/>
        <w:numPr>
          <w:ilvl w:val="12"/>
          <w:numId w:val="0"/>
        </w:numPr>
        <w:shd w:val="clear" w:color="auto" w:fill="FFFFFF"/>
        <w:tabs>
          <w:tab w:val="clear" w:pos="567"/>
        </w:tabs>
        <w:spacing w:line="240" w:lineRule="auto"/>
        <w:jc w:val="center"/>
        <w:rPr>
          <w:rFonts w:asciiTheme="majorBidi" w:hAnsiTheme="majorBidi" w:cstheme="majorBidi"/>
          <w:b/>
          <w:noProof/>
        </w:rPr>
      </w:pPr>
      <w:r>
        <w:rPr>
          <w:rFonts w:asciiTheme="majorBidi" w:hAnsiTheme="majorBidi"/>
          <w:b/>
        </w:rPr>
        <w:t>Hyftor 2 mg/g gel</w:t>
      </w:r>
    </w:p>
    <w:p w14:paraId="79D19E38" w14:textId="77777777" w:rsidR="00A403B7" w:rsidRDefault="00D0149A">
      <w:pPr>
        <w:widowControl w:val="0"/>
        <w:numPr>
          <w:ilvl w:val="12"/>
          <w:numId w:val="0"/>
        </w:numPr>
        <w:tabs>
          <w:tab w:val="clear" w:pos="567"/>
        </w:tabs>
        <w:spacing w:line="240" w:lineRule="auto"/>
        <w:jc w:val="center"/>
        <w:rPr>
          <w:rFonts w:asciiTheme="majorBidi" w:hAnsiTheme="majorBidi" w:cstheme="majorBidi"/>
          <w:noProof/>
        </w:rPr>
      </w:pPr>
      <w:r>
        <w:rPr>
          <w:rFonts w:asciiTheme="majorBidi" w:hAnsiTheme="majorBidi"/>
        </w:rPr>
        <w:t>sirolimus</w:t>
      </w:r>
    </w:p>
    <w:p w14:paraId="79AFD1BC" w14:textId="77777777" w:rsidR="00A403B7" w:rsidRDefault="00A403B7">
      <w:pPr>
        <w:widowControl w:val="0"/>
        <w:tabs>
          <w:tab w:val="clear" w:pos="567"/>
        </w:tabs>
        <w:spacing w:line="240" w:lineRule="auto"/>
        <w:rPr>
          <w:rFonts w:asciiTheme="majorBidi" w:hAnsiTheme="majorBidi" w:cstheme="majorBidi"/>
          <w:noProof/>
        </w:rPr>
      </w:pPr>
    </w:p>
    <w:p w14:paraId="690E2230" w14:textId="77777777" w:rsidR="00A403B7" w:rsidRDefault="00A403B7">
      <w:pPr>
        <w:widowControl w:val="0"/>
        <w:tabs>
          <w:tab w:val="clear" w:pos="567"/>
        </w:tabs>
        <w:spacing w:line="240" w:lineRule="auto"/>
        <w:rPr>
          <w:rFonts w:asciiTheme="majorBidi" w:hAnsiTheme="majorBidi" w:cstheme="majorBidi"/>
          <w:noProof/>
        </w:rPr>
      </w:pPr>
    </w:p>
    <w:p w14:paraId="5E42863E" w14:textId="77777777" w:rsidR="00A403B7" w:rsidRDefault="00D0149A">
      <w:pPr>
        <w:keepNext/>
        <w:widowControl w:val="0"/>
        <w:tabs>
          <w:tab w:val="clear" w:pos="567"/>
        </w:tabs>
        <w:spacing w:line="240" w:lineRule="auto"/>
        <w:rPr>
          <w:rFonts w:asciiTheme="majorBidi" w:hAnsiTheme="majorBidi" w:cstheme="majorBidi"/>
          <w:noProof/>
        </w:rPr>
      </w:pPr>
      <w:r>
        <w:rPr>
          <w:rFonts w:asciiTheme="majorBidi" w:hAnsiTheme="majorBidi"/>
          <w:b/>
        </w:rPr>
        <w:t>Les nøye gjennom dette pakningsvedlegget før du begynner å bruke dette legemidlet. Det inneholder informasjon som er viktig for deg.</w:t>
      </w:r>
    </w:p>
    <w:p w14:paraId="3924ED90" w14:textId="77777777" w:rsidR="00A403B7" w:rsidRDefault="00D0149A">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Ta vare på dette pakningsvedlegget. Du kan få behov for å lese det igjen.</w:t>
      </w:r>
    </w:p>
    <w:p w14:paraId="58BA7C83" w14:textId="77777777" w:rsidR="00A403B7" w:rsidRDefault="00D0149A">
      <w:pPr>
        <w:widowControl w:val="0"/>
        <w:numPr>
          <w:ilvl w:val="0"/>
          <w:numId w:val="29"/>
        </w:numPr>
        <w:tabs>
          <w:tab w:val="clear" w:pos="567"/>
        </w:tabs>
        <w:spacing w:line="240" w:lineRule="auto"/>
        <w:ind w:left="567" w:hanging="567"/>
        <w:rPr>
          <w:rFonts w:asciiTheme="majorBidi" w:hAnsiTheme="majorBidi" w:cstheme="majorBidi"/>
          <w:noProof/>
        </w:rPr>
      </w:pPr>
      <w:r>
        <w:rPr>
          <w:rFonts w:asciiTheme="majorBidi" w:hAnsiTheme="majorBidi"/>
        </w:rPr>
        <w:t>Spør lege eller apotek hvis du har flere spørsmål eller trenger mer informasjon.</w:t>
      </w:r>
    </w:p>
    <w:p w14:paraId="05478735" w14:textId="77777777" w:rsidR="00A403B7" w:rsidRDefault="00D0149A">
      <w:pPr>
        <w:pStyle w:val="ListParagraph"/>
        <w:widowControl w:val="0"/>
        <w:numPr>
          <w:ilvl w:val="0"/>
          <w:numId w:val="29"/>
        </w:numPr>
        <w:spacing w:line="240" w:lineRule="auto"/>
        <w:ind w:left="567" w:hanging="567"/>
        <w:rPr>
          <w:rFonts w:asciiTheme="majorBidi" w:hAnsiTheme="majorBidi" w:cstheme="majorBidi"/>
          <w:noProof/>
        </w:rPr>
      </w:pPr>
      <w:r>
        <w:rPr>
          <w:rFonts w:asciiTheme="majorBidi" w:hAnsiTheme="majorBidi"/>
        </w:rPr>
        <w:t>Dette legemidlet er skrevet ut kun til deg. Ikke gi det videre til andre. Det kan skade dem, selv om de har symptomer på sykdom som ligner dine.</w:t>
      </w:r>
    </w:p>
    <w:p w14:paraId="241AB906" w14:textId="06814B46" w:rsidR="00A403B7" w:rsidRDefault="00D0149A">
      <w:pPr>
        <w:widowControl w:val="0"/>
        <w:numPr>
          <w:ilvl w:val="0"/>
          <w:numId w:val="29"/>
        </w:numPr>
        <w:spacing w:line="240" w:lineRule="auto"/>
        <w:ind w:left="567" w:hanging="567"/>
        <w:rPr>
          <w:rFonts w:asciiTheme="majorBidi" w:hAnsiTheme="majorBidi" w:cstheme="majorBidi"/>
        </w:rPr>
      </w:pPr>
      <w:r>
        <w:rPr>
          <w:rFonts w:asciiTheme="majorBidi" w:hAnsiTheme="majorBidi"/>
        </w:rPr>
        <w:t>Kontakt lege eller apotek dersom du opplever bivirkninger,</w:t>
      </w:r>
      <w:r>
        <w:rPr>
          <w:rFonts w:asciiTheme="majorBidi" w:hAnsiTheme="majorBidi"/>
          <w:color w:val="FF0000"/>
        </w:rPr>
        <w:t xml:space="preserve"> </w:t>
      </w:r>
      <w:r>
        <w:rPr>
          <w:rFonts w:asciiTheme="majorBidi" w:hAnsiTheme="majorBidi"/>
        </w:rPr>
        <w:t xml:space="preserve">inkludert mulige bivirkninger som ikke er nevnt i </w:t>
      </w:r>
      <w:r w:rsidR="00E43139">
        <w:rPr>
          <w:rFonts w:asciiTheme="majorBidi" w:hAnsiTheme="majorBidi"/>
        </w:rPr>
        <w:t xml:space="preserve">dette </w:t>
      </w:r>
      <w:r>
        <w:rPr>
          <w:rFonts w:asciiTheme="majorBidi" w:hAnsiTheme="majorBidi"/>
        </w:rPr>
        <w:t>pakningsvedlegget. Se avsnitt 4.</w:t>
      </w:r>
    </w:p>
    <w:p w14:paraId="3038DA92" w14:textId="77777777" w:rsidR="00A403B7" w:rsidRDefault="00A403B7">
      <w:pPr>
        <w:widowControl w:val="0"/>
        <w:tabs>
          <w:tab w:val="clear" w:pos="567"/>
        </w:tabs>
        <w:spacing w:line="240" w:lineRule="auto"/>
        <w:rPr>
          <w:rFonts w:asciiTheme="majorBidi" w:hAnsiTheme="majorBidi" w:cstheme="majorBidi"/>
        </w:rPr>
      </w:pPr>
    </w:p>
    <w:p w14:paraId="1025E025" w14:textId="77777777" w:rsidR="00A403B7" w:rsidRDefault="00D0149A">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I dette pakningsvedlegget finner du informasjon om:</w:t>
      </w:r>
    </w:p>
    <w:p w14:paraId="18149B66" w14:textId="77777777" w:rsidR="00A403B7" w:rsidRDefault="00D0149A">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1.</w:t>
      </w:r>
      <w:r>
        <w:rPr>
          <w:rFonts w:asciiTheme="majorBidi" w:hAnsiTheme="majorBidi"/>
        </w:rPr>
        <w:tab/>
        <w:t>Hva Hyftor er og hva det brukes mot</w:t>
      </w:r>
    </w:p>
    <w:p w14:paraId="699A551E" w14:textId="77777777" w:rsidR="00A403B7" w:rsidRDefault="00D0149A">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2.</w:t>
      </w:r>
      <w:r>
        <w:rPr>
          <w:rFonts w:asciiTheme="majorBidi" w:hAnsiTheme="majorBidi"/>
        </w:rPr>
        <w:tab/>
        <w:t>Hva du må vite før du bruker Hyftor</w:t>
      </w:r>
    </w:p>
    <w:p w14:paraId="60C06186" w14:textId="77777777" w:rsidR="00A403B7" w:rsidRDefault="00D0149A">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3.</w:t>
      </w:r>
      <w:r>
        <w:rPr>
          <w:rFonts w:asciiTheme="majorBidi" w:hAnsiTheme="majorBidi"/>
        </w:rPr>
        <w:tab/>
        <w:t>Hvordan du bruker Hyftor</w:t>
      </w:r>
    </w:p>
    <w:p w14:paraId="4F6A34A9" w14:textId="77777777" w:rsidR="00A403B7" w:rsidRDefault="00D0149A">
      <w:pPr>
        <w:widowControl w:val="0"/>
        <w:numPr>
          <w:ilvl w:val="12"/>
          <w:numId w:val="0"/>
        </w:numPr>
        <w:spacing w:line="240" w:lineRule="auto"/>
        <w:ind w:left="567" w:hanging="567"/>
        <w:rPr>
          <w:rFonts w:asciiTheme="majorBidi" w:hAnsiTheme="majorBidi" w:cstheme="majorBidi"/>
          <w:noProof/>
        </w:rPr>
      </w:pPr>
      <w:r>
        <w:rPr>
          <w:rFonts w:asciiTheme="majorBidi" w:hAnsiTheme="majorBidi"/>
        </w:rPr>
        <w:t>4.</w:t>
      </w:r>
      <w:r>
        <w:rPr>
          <w:rFonts w:asciiTheme="majorBidi" w:hAnsiTheme="majorBidi"/>
        </w:rPr>
        <w:tab/>
        <w:t>Mulige bivirkninger</w:t>
      </w:r>
    </w:p>
    <w:p w14:paraId="38730F36" w14:textId="77777777" w:rsidR="00A403B7" w:rsidRDefault="00D0149A">
      <w:pPr>
        <w:widowControl w:val="0"/>
        <w:spacing w:line="240" w:lineRule="auto"/>
        <w:ind w:left="567" w:hanging="567"/>
        <w:rPr>
          <w:rFonts w:asciiTheme="majorBidi" w:hAnsiTheme="majorBidi" w:cstheme="majorBidi"/>
          <w:noProof/>
        </w:rPr>
      </w:pPr>
      <w:r>
        <w:rPr>
          <w:rFonts w:asciiTheme="majorBidi" w:hAnsiTheme="majorBidi"/>
        </w:rPr>
        <w:t>5.</w:t>
      </w:r>
      <w:r>
        <w:rPr>
          <w:rFonts w:asciiTheme="majorBidi" w:hAnsiTheme="majorBidi"/>
        </w:rPr>
        <w:tab/>
        <w:t>Hvordan du oppbevarer Hyftor</w:t>
      </w:r>
    </w:p>
    <w:p w14:paraId="311B5FF6" w14:textId="77777777" w:rsidR="00A403B7" w:rsidRDefault="00D0149A">
      <w:pPr>
        <w:widowControl w:val="0"/>
        <w:spacing w:line="240" w:lineRule="auto"/>
        <w:ind w:left="567" w:hanging="567"/>
        <w:rPr>
          <w:rFonts w:asciiTheme="majorBidi" w:hAnsiTheme="majorBidi" w:cstheme="majorBidi"/>
          <w:noProof/>
        </w:rPr>
      </w:pPr>
      <w:r>
        <w:rPr>
          <w:rFonts w:asciiTheme="majorBidi" w:hAnsiTheme="majorBidi"/>
        </w:rPr>
        <w:t>6.</w:t>
      </w:r>
      <w:r>
        <w:rPr>
          <w:rFonts w:asciiTheme="majorBidi" w:hAnsiTheme="majorBidi"/>
        </w:rPr>
        <w:tab/>
        <w:t>Innholdet i pakningen og ytterligere informasjon</w:t>
      </w:r>
    </w:p>
    <w:p w14:paraId="023D35F0" w14:textId="77777777" w:rsidR="00A403B7" w:rsidRDefault="00A403B7">
      <w:pPr>
        <w:widowControl w:val="0"/>
        <w:numPr>
          <w:ilvl w:val="12"/>
          <w:numId w:val="0"/>
        </w:numPr>
        <w:tabs>
          <w:tab w:val="clear" w:pos="567"/>
        </w:tabs>
        <w:spacing w:line="240" w:lineRule="auto"/>
        <w:rPr>
          <w:rFonts w:asciiTheme="majorBidi" w:hAnsiTheme="majorBidi" w:cstheme="majorBidi"/>
          <w:noProof/>
        </w:rPr>
      </w:pPr>
    </w:p>
    <w:p w14:paraId="014AFC4D"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4BDCDB9"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1.</w:t>
      </w:r>
      <w:r>
        <w:rPr>
          <w:rFonts w:asciiTheme="majorBidi" w:hAnsiTheme="majorBidi"/>
          <w:b/>
        </w:rPr>
        <w:tab/>
        <w:t>Hva Hyftor er og hva det brukes mot</w:t>
      </w:r>
    </w:p>
    <w:p w14:paraId="708A0212" w14:textId="77777777" w:rsidR="00A403B7" w:rsidRDefault="00A403B7">
      <w:pPr>
        <w:keepNext/>
        <w:widowControl w:val="0"/>
        <w:numPr>
          <w:ilvl w:val="12"/>
          <w:numId w:val="0"/>
        </w:numPr>
        <w:tabs>
          <w:tab w:val="clear" w:pos="567"/>
        </w:tabs>
        <w:spacing w:line="240" w:lineRule="auto"/>
        <w:rPr>
          <w:rFonts w:asciiTheme="majorBidi" w:hAnsiTheme="majorBidi" w:cstheme="majorBidi"/>
          <w:noProof/>
          <w:szCs w:val="22"/>
        </w:rPr>
      </w:pPr>
    </w:p>
    <w:p w14:paraId="797E71B9" w14:textId="77777777" w:rsidR="00A403B7" w:rsidRDefault="00D0149A">
      <w:pPr>
        <w:widowControl w:val="0"/>
        <w:tabs>
          <w:tab w:val="clear" w:pos="567"/>
        </w:tabs>
        <w:spacing w:line="240" w:lineRule="auto"/>
        <w:rPr>
          <w:rFonts w:asciiTheme="majorBidi" w:hAnsiTheme="majorBidi" w:cstheme="majorBidi"/>
          <w:noProof/>
        </w:rPr>
      </w:pPr>
      <w:r>
        <w:rPr>
          <w:rFonts w:asciiTheme="majorBidi" w:hAnsiTheme="majorBidi"/>
        </w:rPr>
        <w:t>Hyftor inneholder virkestoffet sirolimus, som er et legemiddel som reduserer aktiviteten til immunsystemet.</w:t>
      </w:r>
    </w:p>
    <w:p w14:paraId="02DDAE23" w14:textId="77777777" w:rsidR="00A403B7" w:rsidRDefault="00D0149A">
      <w:pPr>
        <w:widowControl w:val="0"/>
        <w:tabs>
          <w:tab w:val="clear" w:pos="567"/>
        </w:tabs>
        <w:spacing w:line="240" w:lineRule="auto"/>
        <w:rPr>
          <w:rFonts w:asciiTheme="majorBidi" w:hAnsiTheme="majorBidi" w:cstheme="majorBidi"/>
          <w:noProof/>
        </w:rPr>
      </w:pPr>
      <w:r>
        <w:rPr>
          <w:rFonts w:asciiTheme="majorBidi" w:hAnsiTheme="majorBidi"/>
        </w:rPr>
        <w:t>Hos pasienter med tuberøs sklerose-kompleks er et protein som regulerer immunsystemet, m</w:t>
      </w:r>
      <w:r>
        <w:rPr>
          <w:rFonts w:asciiTheme="majorBidi" w:hAnsiTheme="majorBidi"/>
        </w:rPr>
        <w:noBreakHyphen/>
        <w:t>TOR, overaktivt. Ved å blokkere aktiviteten til m</w:t>
      </w:r>
      <w:r>
        <w:rPr>
          <w:rFonts w:asciiTheme="majorBidi" w:hAnsiTheme="majorBidi"/>
        </w:rPr>
        <w:noBreakHyphen/>
        <w:t>TOR regulerer Hyftor cellevekst og reduserer antall eller størrelsen av angiofibromene.</w:t>
      </w:r>
    </w:p>
    <w:p w14:paraId="0D6E25CC" w14:textId="77777777" w:rsidR="00A403B7" w:rsidRDefault="00A403B7">
      <w:pPr>
        <w:widowControl w:val="0"/>
        <w:tabs>
          <w:tab w:val="clear" w:pos="567"/>
        </w:tabs>
        <w:spacing w:line="240" w:lineRule="auto"/>
        <w:rPr>
          <w:rFonts w:asciiTheme="majorBidi" w:hAnsiTheme="majorBidi" w:cstheme="majorBidi"/>
          <w:noProof/>
        </w:rPr>
      </w:pPr>
    </w:p>
    <w:p w14:paraId="55ACB59D" w14:textId="77777777" w:rsidR="00A403B7" w:rsidRDefault="00D0149A">
      <w:pPr>
        <w:widowControl w:val="0"/>
        <w:tabs>
          <w:tab w:val="clear" w:pos="567"/>
        </w:tabs>
        <w:spacing w:line="240" w:lineRule="auto"/>
        <w:rPr>
          <w:rFonts w:asciiTheme="majorBidi" w:hAnsiTheme="majorBidi" w:cstheme="majorBidi"/>
          <w:noProof/>
        </w:rPr>
      </w:pPr>
      <w:r>
        <w:rPr>
          <w:rFonts w:asciiTheme="majorBidi" w:hAnsiTheme="majorBidi"/>
        </w:rPr>
        <w:t>Hyftor er et legemiddel brukt til å behandle voksne og barn i alderen fra 6 år med angiofibrom på ansiktet som et resultat av tuberøst sklerose-kompleks. Tuberøst sklerose-kompleks er en sjelden genetisk sykdom som forårsaker godartede tumorer for å vokse i ulike organer i kroppen, inkludert hjernen og huden. Sykdommen gir faciale angiofibromer, godartede lesjoner (vekster) på huden og slimhinnene (fuktige kroppsoverflater, slik som innsiden av munnen) i ansiktet hos mange pasienter.</w:t>
      </w:r>
    </w:p>
    <w:p w14:paraId="2F05BE5E" w14:textId="77777777" w:rsidR="00A403B7" w:rsidRDefault="00A403B7">
      <w:pPr>
        <w:widowControl w:val="0"/>
        <w:tabs>
          <w:tab w:val="clear" w:pos="567"/>
        </w:tabs>
        <w:spacing w:line="240" w:lineRule="auto"/>
        <w:rPr>
          <w:rFonts w:asciiTheme="majorBidi" w:hAnsiTheme="majorBidi" w:cstheme="majorBidi"/>
          <w:noProof/>
          <w:szCs w:val="22"/>
        </w:rPr>
      </w:pPr>
    </w:p>
    <w:p w14:paraId="0A64E655" w14:textId="77777777" w:rsidR="00A403B7" w:rsidRDefault="00A403B7">
      <w:pPr>
        <w:widowControl w:val="0"/>
        <w:tabs>
          <w:tab w:val="clear" w:pos="567"/>
        </w:tabs>
        <w:spacing w:line="240" w:lineRule="auto"/>
        <w:rPr>
          <w:rFonts w:asciiTheme="majorBidi" w:hAnsiTheme="majorBidi" w:cstheme="majorBidi"/>
          <w:noProof/>
          <w:szCs w:val="22"/>
        </w:rPr>
      </w:pPr>
    </w:p>
    <w:p w14:paraId="5BE4F79C"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noProof/>
        </w:rPr>
      </w:pPr>
      <w:r>
        <w:rPr>
          <w:rFonts w:asciiTheme="majorBidi" w:hAnsiTheme="majorBidi"/>
          <w:b/>
        </w:rPr>
        <w:t>2.</w:t>
      </w:r>
      <w:r>
        <w:rPr>
          <w:rFonts w:asciiTheme="majorBidi" w:hAnsiTheme="majorBidi"/>
          <w:b/>
        </w:rPr>
        <w:tab/>
        <w:t>Hva du må vite før du bruker Hyftor</w:t>
      </w:r>
    </w:p>
    <w:p w14:paraId="79FC065E" w14:textId="77777777" w:rsidR="00A403B7" w:rsidRDefault="00A403B7">
      <w:pPr>
        <w:keepNext/>
        <w:widowControl w:val="0"/>
        <w:tabs>
          <w:tab w:val="clear" w:pos="567"/>
        </w:tabs>
        <w:spacing w:line="240" w:lineRule="auto"/>
        <w:rPr>
          <w:rFonts w:asciiTheme="majorBidi" w:hAnsiTheme="majorBidi" w:cstheme="majorBidi"/>
          <w:noProof/>
          <w:szCs w:val="22"/>
        </w:rPr>
      </w:pPr>
    </w:p>
    <w:p w14:paraId="548D372A" w14:textId="77777777" w:rsidR="00A403B7" w:rsidRDefault="00D0149A">
      <w:pPr>
        <w:widowControl w:val="0"/>
        <w:tabs>
          <w:tab w:val="clear" w:pos="567"/>
        </w:tabs>
        <w:spacing w:line="240" w:lineRule="auto"/>
        <w:rPr>
          <w:rFonts w:asciiTheme="majorBidi" w:hAnsiTheme="majorBidi" w:cstheme="majorBidi"/>
          <w:noProof/>
          <w:szCs w:val="22"/>
        </w:rPr>
      </w:pPr>
      <w:r>
        <w:rPr>
          <w:rFonts w:asciiTheme="majorBidi" w:hAnsiTheme="majorBidi"/>
          <w:b/>
        </w:rPr>
        <w:t>Bruk ikke Hyftor</w:t>
      </w:r>
      <w:r>
        <w:rPr>
          <w:rFonts w:asciiTheme="majorBidi" w:hAnsiTheme="majorBidi"/>
        </w:rPr>
        <w:t xml:space="preserve"> dersom du er allergisk overfor sirolimus eller noen av de andre innholdsstoffene i dette legemidlet (listet opp i avsnitt 6).</w:t>
      </w:r>
    </w:p>
    <w:p w14:paraId="488A1934"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74F5BCA6" w14:textId="77777777" w:rsidR="00A403B7" w:rsidRDefault="00D0149A">
      <w:pPr>
        <w:keepNext/>
        <w:widowControl w:val="0"/>
        <w:tabs>
          <w:tab w:val="clear" w:pos="567"/>
        </w:tabs>
        <w:spacing w:line="240" w:lineRule="auto"/>
        <w:rPr>
          <w:rFonts w:asciiTheme="majorBidi" w:hAnsiTheme="majorBidi" w:cstheme="majorBidi"/>
          <w:b/>
          <w:noProof/>
        </w:rPr>
      </w:pPr>
      <w:r>
        <w:rPr>
          <w:rFonts w:asciiTheme="majorBidi" w:hAnsiTheme="majorBidi"/>
          <w:b/>
        </w:rPr>
        <w:t>Advarsler og forsiktighetsregler</w:t>
      </w:r>
    </w:p>
    <w:p w14:paraId="12532791"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rPr>
      </w:pPr>
      <w:r>
        <w:rPr>
          <w:rFonts w:asciiTheme="majorBidi" w:hAnsiTheme="majorBidi"/>
        </w:rPr>
        <w:t>Snakk med lege før du bruker Hyftor hvis du har:</w:t>
      </w:r>
    </w:p>
    <w:p w14:paraId="1B219183" w14:textId="77777777" w:rsidR="00A403B7" w:rsidRDefault="00D0149A">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et svekket immunsystem</w:t>
      </w:r>
    </w:p>
    <w:p w14:paraId="71D80C07" w14:textId="77777777" w:rsidR="00A403B7" w:rsidRDefault="00D0149A">
      <w:pPr>
        <w:widowControl w:val="0"/>
        <w:numPr>
          <w:ilvl w:val="0"/>
          <w:numId w:val="29"/>
        </w:numPr>
        <w:spacing w:line="240" w:lineRule="auto"/>
        <w:ind w:left="567" w:hanging="567"/>
        <w:rPr>
          <w:rFonts w:asciiTheme="majorBidi" w:hAnsiTheme="majorBidi" w:cstheme="majorBidi"/>
          <w:noProof/>
        </w:rPr>
      </w:pPr>
      <w:r>
        <w:rPr>
          <w:rFonts w:asciiTheme="majorBidi" w:hAnsiTheme="majorBidi"/>
        </w:rPr>
        <w:t>alvorlig redusert leverfunksjon</w:t>
      </w:r>
    </w:p>
    <w:p w14:paraId="085266A7"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5C38BCC1"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Unngå at Hyftor kommer i kontakt med øyne, innsiden av munnen og nesen eller sår. På samme måte skal det ikke brukes på irritert hud eller hud som er infisert eller skadet på andre måter.</w:t>
      </w:r>
    </w:p>
    <w:p w14:paraId="07AE18C6" w14:textId="6AEE894D"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 xml:space="preserve">I tilfelle utilsiktet kontakt anbefales det </w:t>
      </w:r>
      <w:r w:rsidR="007C7FD7">
        <w:rPr>
          <w:rFonts w:asciiTheme="majorBidi" w:hAnsiTheme="majorBidi"/>
        </w:rPr>
        <w:t xml:space="preserve">straks </w:t>
      </w:r>
      <w:r>
        <w:rPr>
          <w:rFonts w:asciiTheme="majorBidi" w:hAnsiTheme="majorBidi"/>
        </w:rPr>
        <w:t>å vaske gelen</w:t>
      </w:r>
      <w:r w:rsidR="007C7FD7">
        <w:rPr>
          <w:rFonts w:asciiTheme="majorBidi" w:hAnsiTheme="majorBidi"/>
        </w:rPr>
        <w:t xml:space="preserve"> av</w:t>
      </w:r>
      <w:r>
        <w:rPr>
          <w:rFonts w:asciiTheme="majorBidi" w:hAnsiTheme="majorBidi"/>
        </w:rPr>
        <w:t>.</w:t>
      </w:r>
    </w:p>
    <w:p w14:paraId="3CF9238B"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CD56D81"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Unngå eksponering av hud behandlet med Hyftor for direkte sollys ettersom det kan forårsake bivirkninger på huden. Dette inkluderer både naturlig og kunstig sollys (for eksempel i solariet). Legen vil informere deg om egnet solbeskyttelse slik som f.eks. bruk av solkrem og klær til å dekke huden eller bruk av hodeplagg.</w:t>
      </w:r>
    </w:p>
    <w:p w14:paraId="62D6B7D1"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6256B17A" w14:textId="77777777" w:rsidR="00A403B7" w:rsidRDefault="00D0149A">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Barn</w:t>
      </w:r>
    </w:p>
    <w:p w14:paraId="32E38C62"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er ikke anbefalt til barn under 6 år ettersom produktet ikke har blitt tilstrekkelig studert i denne aldersgruppen.</w:t>
      </w:r>
    </w:p>
    <w:p w14:paraId="5E8D5721"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6F546A6C" w14:textId="77777777" w:rsidR="00A403B7" w:rsidRDefault="00D0149A">
      <w:pPr>
        <w:keepNext/>
        <w:widowControl w:val="0"/>
        <w:tabs>
          <w:tab w:val="clear" w:pos="567"/>
        </w:tabs>
        <w:spacing w:line="240" w:lineRule="auto"/>
        <w:rPr>
          <w:rFonts w:asciiTheme="majorBidi" w:hAnsiTheme="majorBidi" w:cstheme="majorBidi"/>
        </w:rPr>
      </w:pPr>
      <w:r>
        <w:rPr>
          <w:rFonts w:asciiTheme="majorBidi" w:hAnsiTheme="majorBidi"/>
          <w:b/>
        </w:rPr>
        <w:t>Andre legemidler og Hyftor</w:t>
      </w:r>
    </w:p>
    <w:p w14:paraId="14839E7C"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Snakk med lege eller apotek dersom du bruker, nylig har brukt eller planlegger å bruke andre legemidler.</w:t>
      </w:r>
    </w:p>
    <w:p w14:paraId="1863A83B"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4239A737"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Påfør ikke andre legemidler på hudområdet behandlet med Hyftor.</w:t>
      </w:r>
    </w:p>
    <w:p w14:paraId="38D0C345"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BE0032F" w14:textId="77777777" w:rsidR="00A403B7" w:rsidRDefault="00D0149A">
      <w:pPr>
        <w:keepNext/>
        <w:widowControl w:val="0"/>
        <w:tabs>
          <w:tab w:val="clear" w:pos="567"/>
        </w:tabs>
        <w:spacing w:line="240" w:lineRule="auto"/>
        <w:rPr>
          <w:rFonts w:asciiTheme="majorBidi" w:hAnsiTheme="majorBidi" w:cstheme="majorBidi"/>
          <w:b/>
          <w:noProof/>
          <w:szCs w:val="22"/>
        </w:rPr>
      </w:pPr>
      <w:r>
        <w:rPr>
          <w:rFonts w:asciiTheme="majorBidi" w:hAnsiTheme="majorBidi"/>
          <w:b/>
        </w:rPr>
        <w:t>Graviditet og amming</w:t>
      </w:r>
    </w:p>
    <w:p w14:paraId="1BE7091A" w14:textId="77777777" w:rsidR="00A403B7" w:rsidRDefault="00D0149A">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Hyftor anbefales ikke under graviditet med mindre legen tror at fordelene ved behandlingen er større enn risikoen. Det foreligger ingen opplysninger om bruken av Hyftor hos gravide kvinner.</w:t>
      </w:r>
    </w:p>
    <w:p w14:paraId="0954FAEC" w14:textId="77777777" w:rsidR="00A403B7" w:rsidRDefault="00D0149A">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Fertile kvinner skal bruke sikker prevensjon under behandling med Hyftor.</w:t>
      </w:r>
    </w:p>
    <w:p w14:paraId="1C2AE65C" w14:textId="77777777" w:rsidR="00A403B7" w:rsidRDefault="00A403B7">
      <w:pPr>
        <w:widowControl w:val="0"/>
        <w:numPr>
          <w:ilvl w:val="12"/>
          <w:numId w:val="0"/>
        </w:numPr>
        <w:tabs>
          <w:tab w:val="clear" w:pos="567"/>
        </w:tabs>
        <w:spacing w:line="240" w:lineRule="auto"/>
        <w:rPr>
          <w:rFonts w:asciiTheme="majorBidi" w:hAnsiTheme="majorBidi" w:cstheme="majorBidi"/>
          <w:bCs/>
          <w:noProof/>
        </w:rPr>
      </w:pPr>
    </w:p>
    <w:p w14:paraId="34D41ADC" w14:textId="77777777" w:rsidR="00A403B7" w:rsidRDefault="00D0149A">
      <w:pPr>
        <w:widowControl w:val="0"/>
        <w:spacing w:line="240" w:lineRule="auto"/>
        <w:rPr>
          <w:rFonts w:asciiTheme="majorBidi" w:hAnsiTheme="majorBidi" w:cstheme="majorBidi"/>
          <w:noProof/>
          <w:szCs w:val="22"/>
        </w:rPr>
      </w:pPr>
      <w:r>
        <w:rPr>
          <w:rFonts w:asciiTheme="majorBidi" w:hAnsiTheme="majorBidi"/>
          <w:color w:val="000000"/>
        </w:rPr>
        <w:t>Det er ikke kjent hvorvidt sirolimus utskilles i morsmelk etter behandling med Hyftor. Tatt i betraktning fordelene av amming for barnet og fordelene av behandling for moren, må du og legen ta en beslutning om ammingen skal opphøre eller om å seponere/avstå fra Hyftor.</w:t>
      </w:r>
    </w:p>
    <w:p w14:paraId="48172FAE" w14:textId="77777777" w:rsidR="00A403B7" w:rsidRDefault="00A403B7">
      <w:pPr>
        <w:widowControl w:val="0"/>
        <w:numPr>
          <w:ilvl w:val="12"/>
          <w:numId w:val="0"/>
        </w:numPr>
        <w:tabs>
          <w:tab w:val="clear" w:pos="567"/>
        </w:tabs>
        <w:spacing w:line="240" w:lineRule="auto"/>
        <w:rPr>
          <w:rFonts w:asciiTheme="majorBidi" w:hAnsiTheme="majorBidi" w:cstheme="majorBidi"/>
          <w:bCs/>
          <w:noProof/>
        </w:rPr>
      </w:pPr>
    </w:p>
    <w:p w14:paraId="3C8D042C" w14:textId="77777777" w:rsidR="00A403B7" w:rsidRDefault="00D0149A">
      <w:pPr>
        <w:widowControl w:val="0"/>
        <w:numPr>
          <w:ilvl w:val="12"/>
          <w:numId w:val="0"/>
        </w:numPr>
        <w:tabs>
          <w:tab w:val="clear" w:pos="567"/>
        </w:tabs>
        <w:spacing w:line="240" w:lineRule="auto"/>
        <w:rPr>
          <w:rFonts w:asciiTheme="majorBidi" w:hAnsiTheme="majorBidi" w:cstheme="majorBidi"/>
          <w:bCs/>
          <w:noProof/>
        </w:rPr>
      </w:pPr>
      <w:r>
        <w:rPr>
          <w:rFonts w:asciiTheme="majorBidi" w:hAnsiTheme="majorBidi"/>
        </w:rPr>
        <w:t>Snakk med lege eller apotek før du tar dette legemidlet dersom du er gravid eller ammer, tror at du kan være gravid eller planlegger å bli gravid.</w:t>
      </w:r>
    </w:p>
    <w:p w14:paraId="08E5DD49"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7566F010" w14:textId="77777777" w:rsidR="00A403B7" w:rsidRDefault="00D0149A">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Kjøring og bruk av maskiner</w:t>
      </w:r>
    </w:p>
    <w:p w14:paraId="09149F03" w14:textId="77777777" w:rsidR="00A403B7" w:rsidRDefault="00D0149A">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Dette legemidlet forventes ikke å påvirke evnen til å kjøre bil eller bruke maskiner.</w:t>
      </w:r>
    </w:p>
    <w:p w14:paraId="7724D9AE"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5BBFCCC3" w14:textId="77777777" w:rsidR="00A403B7" w:rsidRDefault="00D0149A">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Hyftor inneholder alkohol</w:t>
      </w:r>
    </w:p>
    <w:p w14:paraId="681F4C0C" w14:textId="7C814299" w:rsidR="00A403B7" w:rsidRDefault="00D0149A">
      <w:pPr>
        <w:widowControl w:val="0"/>
        <w:numPr>
          <w:ilvl w:val="12"/>
          <w:numId w:val="0"/>
        </w:numPr>
        <w:tabs>
          <w:tab w:val="clear" w:pos="567"/>
        </w:tabs>
        <w:spacing w:line="240" w:lineRule="auto"/>
        <w:rPr>
          <w:rFonts w:asciiTheme="majorBidi" w:hAnsiTheme="majorBidi" w:cstheme="majorBidi"/>
          <w:bCs/>
          <w:noProof/>
          <w:szCs w:val="22"/>
        </w:rPr>
      </w:pPr>
      <w:r>
        <w:rPr>
          <w:rFonts w:asciiTheme="majorBidi" w:hAnsiTheme="majorBidi"/>
        </w:rPr>
        <w:t>Dette legemidlet inneholder 4</w:t>
      </w:r>
      <w:r w:rsidR="006771B4">
        <w:rPr>
          <w:rFonts w:asciiTheme="majorBidi" w:hAnsiTheme="majorBidi"/>
        </w:rPr>
        <w:t>5</w:t>
      </w:r>
      <w:r>
        <w:rPr>
          <w:rFonts w:asciiTheme="majorBidi" w:hAnsiTheme="majorBidi"/>
        </w:rPr>
        <w:t>8 mg alkohol (etanol) i hver gram.</w:t>
      </w:r>
      <w:r>
        <w:rPr>
          <w:rFonts w:asciiTheme="majorBidi" w:hAnsiTheme="majorBidi"/>
          <w:b/>
        </w:rPr>
        <w:t xml:space="preserve"> </w:t>
      </w:r>
      <w:r>
        <w:rPr>
          <w:rFonts w:asciiTheme="majorBidi" w:hAnsiTheme="majorBidi"/>
        </w:rPr>
        <w:t>Det kan forårsake en brennefølelse på ødelagt hud.</w:t>
      </w:r>
    </w:p>
    <w:p w14:paraId="13B56831"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16ACEA2"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6985E47B"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3.</w:t>
      </w:r>
      <w:r>
        <w:rPr>
          <w:rFonts w:asciiTheme="majorBidi" w:hAnsiTheme="majorBidi"/>
          <w:b/>
        </w:rPr>
        <w:tab/>
        <w:t>Hvordan du bruker Hyftor</w:t>
      </w:r>
    </w:p>
    <w:p w14:paraId="509B3566" w14:textId="77777777" w:rsidR="00A403B7" w:rsidRDefault="00A403B7">
      <w:pPr>
        <w:keepNext/>
        <w:widowControl w:val="0"/>
        <w:numPr>
          <w:ilvl w:val="12"/>
          <w:numId w:val="0"/>
        </w:numPr>
        <w:tabs>
          <w:tab w:val="clear" w:pos="567"/>
        </w:tabs>
        <w:spacing w:line="240" w:lineRule="auto"/>
        <w:rPr>
          <w:rFonts w:asciiTheme="majorBidi" w:hAnsiTheme="majorBidi" w:cstheme="majorBidi"/>
          <w:noProof/>
          <w:szCs w:val="22"/>
        </w:rPr>
      </w:pPr>
    </w:p>
    <w:p w14:paraId="6D5C676A"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Bruk alltid dette legemidlet nøyaktig slik legen eller apoteket har fortalt deg. Kontakt lege eller apotek hvis du er usikker.</w:t>
      </w:r>
    </w:p>
    <w:p w14:paraId="0CF833CA"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28E77D9D" w14:textId="77777777" w:rsidR="00A403B7" w:rsidRDefault="00D0149A">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Den anbefalte dosen er</w:t>
      </w:r>
    </w:p>
    <w:p w14:paraId="53CAB079"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Legen eller apoteket vil vise deg hvor mye gel du skal bruke.</w:t>
      </w:r>
    </w:p>
    <w:p w14:paraId="21E0F3E4"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4DF934D0"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Cirka 0,5 cm stripe gel to ganger daglig anbefales for en lesjon på cirka 7 ganger 7 cm (50 cm</w:t>
      </w:r>
      <w:r>
        <w:rPr>
          <w:rFonts w:asciiTheme="majorBidi" w:hAnsiTheme="majorBidi"/>
          <w:vertAlign w:val="superscript"/>
        </w:rPr>
        <w:t>2</w:t>
      </w:r>
      <w:r>
        <w:rPr>
          <w:rFonts w:asciiTheme="majorBidi" w:hAnsiTheme="majorBidi"/>
        </w:rPr>
        <w:t>).</w:t>
      </w:r>
    </w:p>
    <w:p w14:paraId="6C6BF83C"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051F0C7D"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Maksimal anbefalt dose på ansiktet er:</w:t>
      </w:r>
    </w:p>
    <w:p w14:paraId="132EC019"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Barn fra 6 til 11 år: ikke mer enn 1 cm stripe gel to ganger daglig</w:t>
      </w:r>
    </w:p>
    <w:p w14:paraId="038C4AC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Voksne og barn fra 12 år: ikke mer enn 1,25 cm stripe gel to ganger daglig</w:t>
      </w:r>
    </w:p>
    <w:p w14:paraId="381CDFDA"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46C46CD6" w14:textId="77777777" w:rsidR="00A403B7" w:rsidRDefault="00D0149A">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Slik bruker gelen</w:t>
      </w:r>
    </w:p>
    <w:p w14:paraId="789021E2"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Påfør et tynt lag Hyftor to ganger daglig (morgen og kveld) på det rammede hudområdet, og gni det forsiktig inn. Påføringen skal gjøres én gang om morgenen og én gang om kvelden før du legger deg. Begrens bruken på hudområder rammet av angiofibrom. Dekk ikke til den rammede huden etter påføring av Hyftor.</w:t>
      </w:r>
    </w:p>
    <w:p w14:paraId="4C70DAA1"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20803253"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Vask hendene grundig før og umiddelbart etter bruken av gelen for å unngå eventuell utilsiktet spredning eller svelging.</w:t>
      </w:r>
    </w:p>
    <w:p w14:paraId="711759D7"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27DE7615" w14:textId="77777777" w:rsidR="00A403B7" w:rsidRDefault="00D0149A">
      <w:pPr>
        <w:keepNext/>
        <w:widowControl w:val="0"/>
        <w:numPr>
          <w:ilvl w:val="12"/>
          <w:numId w:val="0"/>
        </w:numPr>
        <w:tabs>
          <w:tab w:val="clear" w:pos="567"/>
        </w:tabs>
        <w:spacing w:line="240" w:lineRule="auto"/>
        <w:rPr>
          <w:rFonts w:asciiTheme="majorBidi" w:hAnsiTheme="majorBidi" w:cstheme="majorBidi"/>
          <w:b/>
          <w:bCs/>
          <w:noProof/>
          <w:szCs w:val="22"/>
        </w:rPr>
      </w:pPr>
      <w:r>
        <w:rPr>
          <w:rFonts w:asciiTheme="majorBidi" w:hAnsiTheme="majorBidi"/>
          <w:b/>
        </w:rPr>
        <w:t>Bruksvarighet</w:t>
      </w:r>
    </w:p>
    <w:p w14:paraId="1C64C98A"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Legen vil fortelle deg hvor lenge du skal bruke Hyftor.</w:t>
      </w:r>
    </w:p>
    <w:p w14:paraId="619478AA"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17E6012E"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lastRenderedPageBreak/>
        <w:t>Dersom du tar for mye av Hyftor</w:t>
      </w:r>
    </w:p>
    <w:p w14:paraId="6DC7F901"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Hyftor påføres huden, og absorpsjon i kroppen er minimal. Dette gjør en overdose svært usannsynlig.</w:t>
      </w:r>
    </w:p>
    <w:p w14:paraId="2BA89D84" w14:textId="77777777" w:rsidR="00A403B7" w:rsidRDefault="00D0149A">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Hvis du påfører for mye gel på en lesjon, tørk forsiktig av overskytende gel med et kjøkkenpapir og kast kjøkkenpapiret.</w:t>
      </w:r>
    </w:p>
    <w:p w14:paraId="7EAF980E"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1695FC0" w14:textId="77777777" w:rsidR="00A403B7" w:rsidRDefault="00D0149A">
      <w:pPr>
        <w:widowControl w:val="0"/>
        <w:numPr>
          <w:ilvl w:val="12"/>
          <w:numId w:val="0"/>
        </w:numPr>
        <w:tabs>
          <w:tab w:val="clear" w:pos="567"/>
        </w:tabs>
        <w:spacing w:line="240" w:lineRule="auto"/>
        <w:rPr>
          <w:rFonts w:asciiTheme="majorBidi" w:hAnsiTheme="majorBidi" w:cstheme="majorBidi"/>
          <w:iCs/>
          <w:noProof/>
          <w:szCs w:val="22"/>
        </w:rPr>
      </w:pPr>
      <w:r>
        <w:rPr>
          <w:rFonts w:asciiTheme="majorBidi" w:hAnsiTheme="majorBidi"/>
        </w:rPr>
        <w:t>Hvis du eller noen andre svelger utilsiktet gel, kontakt legen umiddelbart.</w:t>
      </w:r>
    </w:p>
    <w:p w14:paraId="328B1C99"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1DD4D6E0"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Dersom du har glemt å ta Hyftor</w:t>
      </w:r>
    </w:p>
    <w:p w14:paraId="0944192F" w14:textId="77777777" w:rsidR="00A403B7" w:rsidRDefault="00D0149A">
      <w:pPr>
        <w:widowControl w:val="0"/>
        <w:tabs>
          <w:tab w:val="clear" w:pos="567"/>
        </w:tabs>
        <w:autoSpaceDE w:val="0"/>
        <w:autoSpaceDN w:val="0"/>
        <w:adjustRightInd w:val="0"/>
        <w:spacing w:line="240" w:lineRule="auto"/>
        <w:rPr>
          <w:rFonts w:asciiTheme="majorBidi" w:hAnsiTheme="majorBidi" w:cstheme="majorBidi"/>
          <w:noProof/>
          <w:szCs w:val="22"/>
        </w:rPr>
      </w:pPr>
      <w:r>
        <w:rPr>
          <w:rFonts w:asciiTheme="majorBidi" w:hAnsiTheme="majorBidi"/>
        </w:rPr>
        <w:t>Hvis du glemmer å ta legemidlet om morgenen, påfør gelen så snart du husker det, umiddelbart før måltidet om kvelden sammen dag. Etter kveldsmåltidet skal bare Hyftor administreres ved sengetid den dagen. Hvis du glemmer å bruke legemidlet ved sengetid, hopp over den dosen. Du må ikke påføre mer gel for å kompensere for en glemt dose.</w:t>
      </w:r>
    </w:p>
    <w:p w14:paraId="1486D055" w14:textId="77777777" w:rsidR="00A403B7" w:rsidRDefault="00A403B7">
      <w:pPr>
        <w:widowControl w:val="0"/>
        <w:spacing w:line="240" w:lineRule="auto"/>
        <w:rPr>
          <w:rFonts w:asciiTheme="majorBidi" w:hAnsiTheme="majorBidi" w:cstheme="majorBidi"/>
          <w:noProof/>
          <w:szCs w:val="22"/>
        </w:rPr>
      </w:pPr>
    </w:p>
    <w:p w14:paraId="12F2FF75" w14:textId="77777777" w:rsidR="00A403B7" w:rsidRDefault="00D0149A">
      <w:pPr>
        <w:keepNext/>
        <w:widowControl w:val="0"/>
        <w:numPr>
          <w:ilvl w:val="12"/>
          <w:numId w:val="0"/>
        </w:numPr>
        <w:tabs>
          <w:tab w:val="clear" w:pos="567"/>
        </w:tabs>
        <w:spacing w:line="240" w:lineRule="auto"/>
        <w:rPr>
          <w:rFonts w:asciiTheme="majorBidi" w:hAnsiTheme="majorBidi" w:cstheme="majorBidi"/>
          <w:b/>
          <w:noProof/>
          <w:szCs w:val="22"/>
        </w:rPr>
      </w:pPr>
      <w:r>
        <w:rPr>
          <w:rFonts w:asciiTheme="majorBidi" w:hAnsiTheme="majorBidi"/>
          <w:b/>
        </w:rPr>
        <w:t>Dersom du avbryter behandling med Hyftor</w:t>
      </w:r>
    </w:p>
    <w:p w14:paraId="0F3EF649"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Legen vil fortelle deg hvor lenge du skal bruke Hyftor og når du kan stoppe behandlingen. Ikke avbryt behandlingen uten å ha konsultert legen om det først.</w:t>
      </w:r>
    </w:p>
    <w:p w14:paraId="7D7B0CA2"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74A092F1" w14:textId="77777777" w:rsidR="00A403B7" w:rsidRDefault="00D0149A">
      <w:pPr>
        <w:widowControl w:val="0"/>
        <w:numPr>
          <w:ilvl w:val="12"/>
          <w:numId w:val="0"/>
        </w:numPr>
        <w:tabs>
          <w:tab w:val="clear" w:pos="567"/>
        </w:tabs>
        <w:spacing w:line="240" w:lineRule="auto"/>
        <w:rPr>
          <w:rFonts w:asciiTheme="majorBidi" w:hAnsiTheme="majorBidi" w:cstheme="majorBidi"/>
        </w:rPr>
      </w:pPr>
      <w:r>
        <w:rPr>
          <w:rFonts w:asciiTheme="majorBidi" w:hAnsiTheme="majorBidi"/>
        </w:rPr>
        <w:t>Spør lege eller apotek dersom du har noen spørsmål om bruken av dette legemidlet.</w:t>
      </w:r>
    </w:p>
    <w:p w14:paraId="4F321D90" w14:textId="77777777" w:rsidR="00A403B7" w:rsidRDefault="00A403B7">
      <w:pPr>
        <w:widowControl w:val="0"/>
        <w:numPr>
          <w:ilvl w:val="12"/>
          <w:numId w:val="0"/>
        </w:numPr>
        <w:tabs>
          <w:tab w:val="clear" w:pos="567"/>
        </w:tabs>
        <w:spacing w:line="240" w:lineRule="auto"/>
        <w:rPr>
          <w:rFonts w:asciiTheme="majorBidi" w:hAnsiTheme="majorBidi" w:cstheme="majorBidi"/>
        </w:rPr>
      </w:pPr>
    </w:p>
    <w:p w14:paraId="50A4FA73" w14:textId="77777777" w:rsidR="00A403B7" w:rsidRDefault="00A403B7">
      <w:pPr>
        <w:widowControl w:val="0"/>
        <w:numPr>
          <w:ilvl w:val="12"/>
          <w:numId w:val="0"/>
        </w:numPr>
        <w:tabs>
          <w:tab w:val="clear" w:pos="567"/>
        </w:tabs>
        <w:spacing w:line="240" w:lineRule="auto"/>
        <w:rPr>
          <w:rFonts w:asciiTheme="majorBidi" w:hAnsiTheme="majorBidi" w:cstheme="majorBidi"/>
        </w:rPr>
      </w:pPr>
    </w:p>
    <w:p w14:paraId="6428DF26"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rPr>
      </w:pPr>
      <w:r>
        <w:rPr>
          <w:rFonts w:asciiTheme="majorBidi" w:hAnsiTheme="majorBidi"/>
          <w:b/>
        </w:rPr>
        <w:t>4.</w:t>
      </w:r>
      <w:r>
        <w:rPr>
          <w:rFonts w:asciiTheme="majorBidi" w:hAnsiTheme="majorBidi"/>
          <w:b/>
        </w:rPr>
        <w:tab/>
        <w:t>Mulige bivirkninger</w:t>
      </w:r>
    </w:p>
    <w:p w14:paraId="0F0598B0" w14:textId="77777777" w:rsidR="00A403B7" w:rsidRDefault="00A403B7">
      <w:pPr>
        <w:keepNext/>
        <w:widowControl w:val="0"/>
        <w:numPr>
          <w:ilvl w:val="12"/>
          <w:numId w:val="0"/>
        </w:numPr>
        <w:tabs>
          <w:tab w:val="clear" w:pos="567"/>
        </w:tabs>
        <w:spacing w:line="240" w:lineRule="auto"/>
        <w:rPr>
          <w:rFonts w:asciiTheme="majorBidi" w:hAnsiTheme="majorBidi" w:cstheme="majorBidi"/>
        </w:rPr>
      </w:pPr>
    </w:p>
    <w:p w14:paraId="64BF5048"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Som alle legemidler kan dette legemidlet forårsake bivirkninger, men ikke alle får det.</w:t>
      </w:r>
    </w:p>
    <w:p w14:paraId="1A77CAC7"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00AAE7FF"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t>Svært vanlige</w:t>
      </w:r>
      <w:r>
        <w:rPr>
          <w:rFonts w:asciiTheme="majorBidi" w:hAnsiTheme="majorBidi"/>
        </w:rPr>
        <w:t xml:space="preserve"> (kan påvirke mer enn 1 av 10 personer)</w:t>
      </w:r>
    </w:p>
    <w:p w14:paraId="3792E1DA"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tørr hud</w:t>
      </w:r>
    </w:p>
    <w:p w14:paraId="18EF353A"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kløende hud</w:t>
      </w:r>
    </w:p>
    <w:p w14:paraId="2BD9A686"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akne</w:t>
      </w:r>
    </w:p>
    <w:p w14:paraId="57D61BD9"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irritasjon på påføringsstedet slik som rødming, stikkende brennefølelse, kløe, hevelse og/eller nummenhet</w:t>
      </w:r>
    </w:p>
    <w:p w14:paraId="4BF74460" w14:textId="77777777" w:rsidR="00A403B7" w:rsidRDefault="00A403B7">
      <w:pPr>
        <w:widowControl w:val="0"/>
        <w:tabs>
          <w:tab w:val="clear" w:pos="567"/>
        </w:tabs>
        <w:spacing w:line="240" w:lineRule="auto"/>
        <w:rPr>
          <w:rFonts w:asciiTheme="majorBidi" w:eastAsia="PMingLiU" w:hAnsiTheme="majorBidi" w:cstheme="majorBidi"/>
          <w:szCs w:val="22"/>
          <w:lang w:eastAsia="zh-TW"/>
        </w:rPr>
      </w:pPr>
    </w:p>
    <w:p w14:paraId="6806E9F8" w14:textId="77777777" w:rsidR="00A403B7" w:rsidRDefault="00D0149A">
      <w:pPr>
        <w:keepNext/>
        <w:widowControl w:val="0"/>
        <w:numPr>
          <w:ilvl w:val="12"/>
          <w:numId w:val="0"/>
        </w:numPr>
        <w:tabs>
          <w:tab w:val="clear" w:pos="567"/>
        </w:tabs>
        <w:spacing w:line="240" w:lineRule="auto"/>
        <w:rPr>
          <w:rFonts w:asciiTheme="majorBidi" w:eastAsia="PMingLiU" w:hAnsiTheme="majorBidi" w:cstheme="majorBidi"/>
          <w:szCs w:val="22"/>
        </w:rPr>
      </w:pPr>
      <w:r>
        <w:rPr>
          <w:rFonts w:asciiTheme="majorBidi" w:hAnsiTheme="majorBidi"/>
          <w:b/>
          <w:bCs/>
        </w:rPr>
        <w:t>Vanlige</w:t>
      </w:r>
      <w:r>
        <w:rPr>
          <w:rFonts w:asciiTheme="majorBidi" w:hAnsiTheme="majorBidi"/>
        </w:rPr>
        <w:t xml:space="preserve"> (kan forekomme hos inntil 1 av 10 personer)</w:t>
      </w:r>
    </w:p>
    <w:p w14:paraId="6C4AB9CA"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blødning på påføringsstedet</w:t>
      </w:r>
    </w:p>
    <w:p w14:paraId="09C66D67"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unormal følelse</w:t>
      </w:r>
      <w:r w:rsidR="007C7FD7">
        <w:rPr>
          <w:rFonts w:asciiTheme="majorBidi" w:hAnsiTheme="majorBidi"/>
        </w:rPr>
        <w:t>, inkludert</w:t>
      </w:r>
      <w:r>
        <w:rPr>
          <w:rFonts w:asciiTheme="majorBidi" w:hAnsiTheme="majorBidi"/>
        </w:rPr>
        <w:t xml:space="preserve"> på påføringsstedet slik som nummenhet, stikkende, kriblende følelse og kløe</w:t>
      </w:r>
    </w:p>
    <w:p w14:paraId="1C5FB501"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hevelse på påføringsstedet</w:t>
      </w:r>
    </w:p>
    <w:p w14:paraId="1EAF9DC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eksem kjennetegnet på endringer som forekommer når huden blir unormalt tørr, rød, kløende og sprukket</w:t>
      </w:r>
    </w:p>
    <w:p w14:paraId="524416BC"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hudcyste (en cyste som inneholder fast vev eller strukturer slik som hår)</w:t>
      </w:r>
    </w:p>
    <w:p w14:paraId="1928FC6C"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utslett, kløende utslett</w:t>
      </w:r>
    </w:p>
    <w:p w14:paraId="546871B5"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avskalling av huden</w:t>
      </w:r>
    </w:p>
    <w:p w14:paraId="45DF089E"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hudirritasjon</w:t>
      </w:r>
    </w:p>
    <w:p w14:paraId="185A6367"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rødming</w:t>
      </w:r>
    </w:p>
    <w:p w14:paraId="5EA41D44"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blødning i huden</w:t>
      </w:r>
    </w:p>
    <w:p w14:paraId="5903920B"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dermatitt (hudbetennelse), inkludert kontaktdermatitt (betennelse av huden etter kontakt med legemidlet), akneiform dermatitt (betennelse av huden med små akneliknende kuler), seboreisk eksem (hudtilstand som rammer hodet med skjellet og rød hud), soleksem (betennelse av huden etter eksponering for sollys)</w:t>
      </w:r>
    </w:p>
    <w:p w14:paraId="79068FC0"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tørr, hard og skjellet hud</w:t>
      </w:r>
    </w:p>
    <w:p w14:paraId="0BC5BE3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elveblest</w:t>
      </w:r>
    </w:p>
    <w:p w14:paraId="3C1E7156"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knuter</w:t>
      </w:r>
    </w:p>
    <w:p w14:paraId="76EEBCAB"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byller</w:t>
      </w:r>
    </w:p>
    <w:p w14:paraId="3FC8D07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tinea versicolor (en sopphudinfeksjon)</w:t>
      </w:r>
    </w:p>
    <w:p w14:paraId="15F1AE0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betennelse på innsiden av munnen</w:t>
      </w:r>
    </w:p>
    <w:p w14:paraId="73AD6195"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økt sensitivitet overfor lys</w:t>
      </w:r>
    </w:p>
    <w:p w14:paraId="5D858FAE"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rødhet på øyelokkene</w:t>
      </w:r>
    </w:p>
    <w:p w14:paraId="67E5FE78"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rød øyne</w:t>
      </w:r>
    </w:p>
    <w:p w14:paraId="7D602FE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lastRenderedPageBreak/>
        <w:t>øyeirritasjon</w:t>
      </w:r>
    </w:p>
    <w:p w14:paraId="6E19FFB0"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konjunktivitt (rødhet og ubehag i øyet)</w:t>
      </w:r>
    </w:p>
    <w:p w14:paraId="7672F640"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betennelse i hårfolliklene</w:t>
      </w:r>
    </w:p>
    <w:p w14:paraId="7E8FD22F"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følelse av nummenhet, kriblende, prikkende og stikkende følelse</w:t>
      </w:r>
    </w:p>
    <w:p w14:paraId="27D48113"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ubehag i nesen</w:t>
      </w:r>
    </w:p>
    <w:p w14:paraId="2893A969" w14:textId="77777777" w:rsidR="00A403B7" w:rsidRDefault="00A403B7">
      <w:pPr>
        <w:widowControl w:val="0"/>
        <w:numPr>
          <w:ilvl w:val="12"/>
          <w:numId w:val="0"/>
        </w:numPr>
        <w:tabs>
          <w:tab w:val="clear" w:pos="567"/>
        </w:tabs>
        <w:spacing w:line="240" w:lineRule="auto"/>
        <w:rPr>
          <w:rFonts w:asciiTheme="majorBidi" w:hAnsiTheme="majorBidi" w:cstheme="majorBidi"/>
        </w:rPr>
      </w:pPr>
    </w:p>
    <w:p w14:paraId="43D6E002" w14:textId="77777777" w:rsidR="00A403B7" w:rsidRDefault="00D0149A">
      <w:pPr>
        <w:pStyle w:val="BodytextAgency"/>
        <w:keepNext/>
        <w:widowControl w:val="0"/>
        <w:spacing w:after="0" w:line="240" w:lineRule="auto"/>
        <w:rPr>
          <w:rFonts w:asciiTheme="majorBidi" w:hAnsiTheme="majorBidi" w:cstheme="majorBidi"/>
          <w:b/>
          <w:noProof/>
          <w:szCs w:val="22"/>
        </w:rPr>
      </w:pPr>
      <w:r>
        <w:rPr>
          <w:rFonts w:asciiTheme="majorBidi" w:hAnsiTheme="majorBidi"/>
          <w:b/>
          <w:sz w:val="22"/>
        </w:rPr>
        <w:t>Melding av bivirkninger</w:t>
      </w:r>
    </w:p>
    <w:p w14:paraId="255C95C7" w14:textId="77777777" w:rsidR="00A403B7" w:rsidRPr="00F925B3" w:rsidRDefault="00D0149A">
      <w:pPr>
        <w:pStyle w:val="BodytextAgency"/>
        <w:widowControl w:val="0"/>
        <w:spacing w:after="0" w:line="240" w:lineRule="auto"/>
        <w:rPr>
          <w:rFonts w:asciiTheme="majorBidi" w:hAnsiTheme="majorBidi" w:cstheme="majorBidi"/>
          <w:sz w:val="22"/>
          <w:szCs w:val="22"/>
        </w:rPr>
      </w:pPr>
      <w:r w:rsidRPr="00F925B3">
        <w:rPr>
          <w:rFonts w:asciiTheme="majorBidi" w:hAnsiTheme="majorBidi" w:cstheme="majorBidi"/>
          <w:sz w:val="22"/>
          <w:szCs w:val="22"/>
        </w:rPr>
        <w:t>Kontakt lege eller apotek dersom du opplever bivirkninger,</w:t>
      </w:r>
      <w:r w:rsidRPr="00F925B3">
        <w:rPr>
          <w:rFonts w:asciiTheme="majorBidi" w:hAnsiTheme="majorBidi" w:cstheme="majorBidi"/>
          <w:color w:val="FF0000"/>
          <w:sz w:val="22"/>
          <w:szCs w:val="22"/>
        </w:rPr>
        <w:t xml:space="preserve"> </w:t>
      </w:r>
      <w:r w:rsidRPr="00F925B3">
        <w:rPr>
          <w:rFonts w:asciiTheme="majorBidi" w:hAnsiTheme="majorBidi" w:cstheme="majorBidi"/>
          <w:sz w:val="22"/>
          <w:szCs w:val="22"/>
        </w:rPr>
        <w:t xml:space="preserve">Dette gjelder også bivirkninger som ikke er nevnt i pakningsvedlegget. Du kan også melde fra om bivirkninger direkte via </w:t>
      </w:r>
      <w:r w:rsidRPr="00F925B3">
        <w:rPr>
          <w:rFonts w:asciiTheme="majorBidi" w:hAnsiTheme="majorBidi" w:cstheme="majorBidi"/>
          <w:sz w:val="22"/>
          <w:szCs w:val="22"/>
          <w:highlight w:val="lightGray"/>
        </w:rPr>
        <w:t xml:space="preserve">det nasjonale meldesystemet som beskrevet i </w:t>
      </w:r>
      <w:hyperlink r:id="rId13" w:history="1">
        <w:r w:rsidRPr="00F925B3">
          <w:rPr>
            <w:rStyle w:val="Hyperlink"/>
            <w:rFonts w:asciiTheme="majorBidi" w:hAnsiTheme="majorBidi" w:cstheme="majorBidi"/>
            <w:color w:val="auto"/>
            <w:sz w:val="22"/>
            <w:szCs w:val="22"/>
            <w:highlight w:val="lightGray"/>
            <w:u w:val="none"/>
          </w:rPr>
          <w:t>Appendix V</w:t>
        </w:r>
      </w:hyperlink>
      <w:r w:rsidRPr="00F925B3">
        <w:rPr>
          <w:rFonts w:asciiTheme="majorBidi" w:hAnsiTheme="majorBidi" w:cstheme="majorBidi"/>
          <w:sz w:val="22"/>
          <w:szCs w:val="22"/>
        </w:rPr>
        <w:t>. Ved å melde fra om bivirkninger bidrar du med informasjon om sikkerheten ved bruk av dette legemidlet.</w:t>
      </w:r>
    </w:p>
    <w:p w14:paraId="6BEAC018" w14:textId="77777777" w:rsidR="00A403B7" w:rsidRDefault="00A403B7">
      <w:pPr>
        <w:pStyle w:val="BodytextAgency"/>
        <w:widowControl w:val="0"/>
        <w:spacing w:after="0" w:line="240" w:lineRule="auto"/>
        <w:rPr>
          <w:rFonts w:asciiTheme="majorBidi" w:hAnsiTheme="majorBidi" w:cstheme="majorBidi"/>
          <w:sz w:val="22"/>
          <w:szCs w:val="22"/>
        </w:rPr>
      </w:pPr>
    </w:p>
    <w:p w14:paraId="27D83987" w14:textId="77777777" w:rsidR="00A403B7" w:rsidRDefault="00A403B7">
      <w:pPr>
        <w:widowControl w:val="0"/>
        <w:autoSpaceDE w:val="0"/>
        <w:autoSpaceDN w:val="0"/>
        <w:adjustRightInd w:val="0"/>
        <w:spacing w:line="240" w:lineRule="auto"/>
        <w:rPr>
          <w:rFonts w:asciiTheme="majorBidi" w:hAnsiTheme="majorBidi" w:cstheme="majorBidi"/>
          <w:szCs w:val="22"/>
        </w:rPr>
      </w:pPr>
    </w:p>
    <w:p w14:paraId="2D23BD98"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b/>
          <w:noProof/>
          <w:szCs w:val="22"/>
        </w:rPr>
      </w:pPr>
      <w:r>
        <w:rPr>
          <w:rFonts w:asciiTheme="majorBidi" w:hAnsiTheme="majorBidi"/>
          <w:b/>
        </w:rPr>
        <w:t>5.</w:t>
      </w:r>
      <w:r>
        <w:rPr>
          <w:rFonts w:asciiTheme="majorBidi" w:hAnsiTheme="majorBidi"/>
          <w:b/>
        </w:rPr>
        <w:tab/>
        <w:t>Hvordan du oppbevarer Hyftor</w:t>
      </w:r>
    </w:p>
    <w:p w14:paraId="4F2D49FB" w14:textId="77777777" w:rsidR="00A403B7" w:rsidRDefault="00A403B7">
      <w:pPr>
        <w:keepNext/>
        <w:widowControl w:val="0"/>
        <w:numPr>
          <w:ilvl w:val="12"/>
          <w:numId w:val="0"/>
        </w:numPr>
        <w:tabs>
          <w:tab w:val="clear" w:pos="567"/>
        </w:tabs>
        <w:spacing w:line="240" w:lineRule="auto"/>
        <w:rPr>
          <w:rFonts w:asciiTheme="majorBidi" w:hAnsiTheme="majorBidi" w:cstheme="majorBidi"/>
          <w:noProof/>
          <w:szCs w:val="22"/>
        </w:rPr>
      </w:pPr>
    </w:p>
    <w:p w14:paraId="177C1341"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Oppbevares utilgjengelig for barn.</w:t>
      </w:r>
    </w:p>
    <w:p w14:paraId="0DFB5BC4"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7EFC15B0"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Bruk ikke dette legemidlet etter utløpsdatoen som er angitt på esken og på tuben etter EXP. Utløpsdatoen er den siste dagen i den angitte måneden.</w:t>
      </w:r>
    </w:p>
    <w:p w14:paraId="27D8F694"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Oppbevares i kjøleskap (2 °C – 8 °C).</w:t>
      </w:r>
    </w:p>
    <w:p w14:paraId="2627734D"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Oppbevares i originaltuben for å beskytte mot lys.</w:t>
      </w:r>
    </w:p>
    <w:p w14:paraId="527F087E"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Må ikke eksponeres for brann.</w:t>
      </w:r>
    </w:p>
    <w:p w14:paraId="6E75BA77"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357F4843" w14:textId="77777777" w:rsidR="00A403B7" w:rsidRDefault="00D0149A">
      <w:pPr>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rPr>
        <w:t>Kast tuben og gjenværende gel 4 uker etter åpning.</w:t>
      </w:r>
    </w:p>
    <w:p w14:paraId="6F0414DE"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0AA18362" w14:textId="77777777" w:rsidR="00A403B7" w:rsidRDefault="00D0149A">
      <w:pPr>
        <w:widowControl w:val="0"/>
        <w:numPr>
          <w:ilvl w:val="12"/>
          <w:numId w:val="0"/>
        </w:numPr>
        <w:tabs>
          <w:tab w:val="clear" w:pos="567"/>
        </w:tabs>
        <w:spacing w:line="240" w:lineRule="auto"/>
        <w:rPr>
          <w:rFonts w:asciiTheme="majorBidi" w:hAnsiTheme="majorBidi" w:cstheme="majorBidi"/>
          <w:i/>
          <w:iCs/>
          <w:noProof/>
          <w:szCs w:val="22"/>
        </w:rPr>
      </w:pPr>
      <w:r>
        <w:rPr>
          <w:rFonts w:asciiTheme="majorBidi" w:hAnsiTheme="majorBidi"/>
        </w:rPr>
        <w:t>Legemidler skal ikke kastes i avløpsvann eller sammen med husholdningsavfall. Spør på apoteket hvordan du skal kaste legemidler som du ikke lenger bruker. Disse tiltakene bidrar til å beskytte miljøet.</w:t>
      </w:r>
    </w:p>
    <w:p w14:paraId="713A0E75"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5B497FC2"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2DB72CFD" w14:textId="77777777" w:rsidR="00A403B7" w:rsidRDefault="00D0149A">
      <w:pPr>
        <w:keepNext/>
        <w:widowControl w:val="0"/>
        <w:numPr>
          <w:ilvl w:val="12"/>
          <w:numId w:val="0"/>
        </w:numPr>
        <w:tabs>
          <w:tab w:val="clear" w:pos="567"/>
        </w:tabs>
        <w:spacing w:line="240" w:lineRule="auto"/>
        <w:ind w:left="567" w:hanging="567"/>
        <w:outlineLvl w:val="0"/>
        <w:rPr>
          <w:rFonts w:asciiTheme="majorBidi" w:hAnsiTheme="majorBidi" w:cstheme="majorBidi"/>
          <w:b/>
        </w:rPr>
      </w:pPr>
      <w:r>
        <w:rPr>
          <w:rFonts w:asciiTheme="majorBidi" w:hAnsiTheme="majorBidi"/>
          <w:b/>
        </w:rPr>
        <w:t>6.</w:t>
      </w:r>
      <w:r>
        <w:rPr>
          <w:rFonts w:asciiTheme="majorBidi" w:hAnsiTheme="majorBidi"/>
          <w:b/>
        </w:rPr>
        <w:tab/>
        <w:t>Innholdet i pakningen og ytterligere informasjon</w:t>
      </w:r>
    </w:p>
    <w:p w14:paraId="6745B4E2" w14:textId="77777777" w:rsidR="00A403B7" w:rsidRDefault="00A403B7">
      <w:pPr>
        <w:keepNext/>
        <w:widowControl w:val="0"/>
        <w:numPr>
          <w:ilvl w:val="12"/>
          <w:numId w:val="0"/>
        </w:numPr>
        <w:tabs>
          <w:tab w:val="clear" w:pos="567"/>
        </w:tabs>
        <w:spacing w:line="240" w:lineRule="auto"/>
        <w:rPr>
          <w:rFonts w:asciiTheme="majorBidi" w:hAnsiTheme="majorBidi" w:cstheme="majorBidi"/>
        </w:rPr>
      </w:pPr>
    </w:p>
    <w:p w14:paraId="78392D2C" w14:textId="77777777" w:rsidR="00A403B7" w:rsidRDefault="00D0149A">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Sammensetning av Hyftor</w:t>
      </w:r>
    </w:p>
    <w:p w14:paraId="4486E07A" w14:textId="77777777" w:rsidR="00A403B7" w:rsidRDefault="00D0149A">
      <w:pPr>
        <w:widowControl w:val="0"/>
        <w:numPr>
          <w:ilvl w:val="0"/>
          <w:numId w:val="28"/>
        </w:numPr>
        <w:tabs>
          <w:tab w:val="clear" w:pos="567"/>
        </w:tabs>
        <w:spacing w:line="240" w:lineRule="auto"/>
        <w:ind w:left="567" w:hanging="567"/>
        <w:rPr>
          <w:rFonts w:asciiTheme="majorBidi" w:hAnsiTheme="majorBidi" w:cstheme="majorBidi"/>
          <w:noProof/>
          <w:szCs w:val="22"/>
        </w:rPr>
      </w:pPr>
      <w:r>
        <w:rPr>
          <w:rFonts w:asciiTheme="majorBidi" w:hAnsiTheme="majorBidi"/>
        </w:rPr>
        <w:t>Virkestoff er sirolimus. Hvert gram gel inneholder 2 mg sirolimus.</w:t>
      </w:r>
    </w:p>
    <w:p w14:paraId="17521DF2" w14:textId="735ED602" w:rsidR="00A403B7" w:rsidRPr="0085257E" w:rsidRDefault="00D0149A" w:rsidP="00F925B3">
      <w:pPr>
        <w:widowControl w:val="0"/>
        <w:numPr>
          <w:ilvl w:val="0"/>
          <w:numId w:val="28"/>
        </w:numPr>
        <w:tabs>
          <w:tab w:val="clear" w:pos="567"/>
        </w:tabs>
        <w:spacing w:line="240" w:lineRule="auto"/>
        <w:ind w:left="567" w:hanging="567"/>
        <w:rPr>
          <w:rFonts w:asciiTheme="majorBidi" w:hAnsiTheme="majorBidi" w:cstheme="majorBidi"/>
          <w:noProof/>
          <w:szCs w:val="22"/>
        </w:rPr>
      </w:pPr>
      <w:r w:rsidRPr="0085257E">
        <w:rPr>
          <w:rFonts w:asciiTheme="majorBidi" w:hAnsiTheme="majorBidi"/>
        </w:rPr>
        <w:t>Andre innholdsstoffer er karbomerer, vannfri etanol, trietanolamin og renset vann</w:t>
      </w:r>
      <w:r w:rsidR="0085257E" w:rsidRPr="0085257E">
        <w:rPr>
          <w:rFonts w:asciiTheme="majorBidi" w:hAnsiTheme="majorBidi"/>
        </w:rPr>
        <w:t xml:space="preserve"> </w:t>
      </w:r>
      <w:r w:rsidRPr="0085257E">
        <w:rPr>
          <w:rFonts w:asciiTheme="majorBidi" w:hAnsiTheme="majorBidi"/>
        </w:rPr>
        <w:t>(se avsnitt 2</w:t>
      </w:r>
      <w:r w:rsidR="0085257E">
        <w:rPr>
          <w:rFonts w:asciiTheme="majorBidi" w:hAnsiTheme="majorBidi"/>
        </w:rPr>
        <w:t>,</w:t>
      </w:r>
      <w:r w:rsidRPr="0085257E">
        <w:rPr>
          <w:rFonts w:asciiTheme="majorBidi" w:hAnsiTheme="majorBidi"/>
        </w:rPr>
        <w:t xml:space="preserve"> </w:t>
      </w:r>
      <w:r w:rsidR="007C7FD7" w:rsidRPr="0085257E">
        <w:rPr>
          <w:rFonts w:asciiTheme="majorBidi" w:hAnsiTheme="majorBidi"/>
        </w:rPr>
        <w:t>«</w:t>
      </w:r>
      <w:r w:rsidRPr="0085257E">
        <w:rPr>
          <w:rFonts w:asciiTheme="majorBidi" w:hAnsiTheme="majorBidi"/>
        </w:rPr>
        <w:t>Hyftor inneholder alkohol</w:t>
      </w:r>
      <w:r w:rsidR="007C7FD7" w:rsidRPr="0085257E">
        <w:rPr>
          <w:rFonts w:asciiTheme="majorBidi" w:hAnsiTheme="majorBidi"/>
        </w:rPr>
        <w:t>»</w:t>
      </w:r>
      <w:r w:rsidRPr="0085257E">
        <w:rPr>
          <w:rFonts w:asciiTheme="majorBidi" w:hAnsiTheme="majorBidi"/>
        </w:rPr>
        <w:t>).</w:t>
      </w:r>
    </w:p>
    <w:p w14:paraId="44539452"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556DEB99" w14:textId="77777777" w:rsidR="00A403B7" w:rsidRDefault="00D0149A">
      <w:pPr>
        <w:keepNext/>
        <w:widowControl w:val="0"/>
        <w:numPr>
          <w:ilvl w:val="12"/>
          <w:numId w:val="0"/>
        </w:numPr>
        <w:tabs>
          <w:tab w:val="clear" w:pos="567"/>
        </w:tabs>
        <w:spacing w:line="240" w:lineRule="auto"/>
        <w:rPr>
          <w:rFonts w:asciiTheme="majorBidi" w:hAnsiTheme="majorBidi" w:cstheme="majorBidi"/>
          <w:b/>
        </w:rPr>
      </w:pPr>
      <w:r>
        <w:rPr>
          <w:rFonts w:asciiTheme="majorBidi" w:hAnsiTheme="majorBidi"/>
          <w:b/>
        </w:rPr>
        <w:t>Hvordan Hyftor ser ut og innholdet i pakningen</w:t>
      </w:r>
    </w:p>
    <w:p w14:paraId="74F4364E" w14:textId="77777777" w:rsidR="00A403B7" w:rsidRDefault="00D0149A">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Hyftor er en gjennomsiktig, fargeløs gel. Den leveres i en aluminiumtube som inneholder 10 g gel.</w:t>
      </w:r>
    </w:p>
    <w:p w14:paraId="57D4337D" w14:textId="77777777" w:rsidR="00A403B7" w:rsidRDefault="00A403B7">
      <w:pPr>
        <w:widowControl w:val="0"/>
        <w:numPr>
          <w:ilvl w:val="12"/>
          <w:numId w:val="0"/>
        </w:numPr>
        <w:tabs>
          <w:tab w:val="clear" w:pos="567"/>
        </w:tabs>
        <w:spacing w:line="240" w:lineRule="auto"/>
        <w:rPr>
          <w:rFonts w:asciiTheme="majorBidi" w:hAnsiTheme="majorBidi" w:cstheme="majorBidi"/>
          <w:bCs/>
        </w:rPr>
      </w:pPr>
    </w:p>
    <w:p w14:paraId="02C824A5" w14:textId="18450AC8" w:rsidR="00A403B7" w:rsidRDefault="00D0149A">
      <w:pPr>
        <w:widowControl w:val="0"/>
        <w:numPr>
          <w:ilvl w:val="12"/>
          <w:numId w:val="0"/>
        </w:numPr>
        <w:tabs>
          <w:tab w:val="clear" w:pos="567"/>
        </w:tabs>
        <w:spacing w:line="240" w:lineRule="auto"/>
        <w:rPr>
          <w:rFonts w:asciiTheme="majorBidi" w:hAnsiTheme="majorBidi" w:cstheme="majorBidi"/>
          <w:bCs/>
        </w:rPr>
      </w:pPr>
      <w:r>
        <w:rPr>
          <w:rFonts w:asciiTheme="majorBidi" w:hAnsiTheme="majorBidi"/>
        </w:rPr>
        <w:t>Pakningsstørrelse: 1</w:t>
      </w:r>
      <w:r w:rsidR="001C51BD">
        <w:rPr>
          <w:rFonts w:asciiTheme="majorBidi" w:hAnsiTheme="majorBidi"/>
        </w:rPr>
        <w:t> </w:t>
      </w:r>
      <w:r>
        <w:rPr>
          <w:rFonts w:asciiTheme="majorBidi" w:hAnsiTheme="majorBidi"/>
        </w:rPr>
        <w:t>tube</w:t>
      </w:r>
    </w:p>
    <w:p w14:paraId="53328670" w14:textId="77777777" w:rsidR="00A403B7" w:rsidRDefault="00A403B7">
      <w:pPr>
        <w:widowControl w:val="0"/>
        <w:numPr>
          <w:ilvl w:val="12"/>
          <w:numId w:val="0"/>
        </w:numPr>
        <w:tabs>
          <w:tab w:val="clear" w:pos="567"/>
        </w:tabs>
        <w:spacing w:line="240" w:lineRule="auto"/>
        <w:rPr>
          <w:rFonts w:asciiTheme="majorBidi" w:hAnsiTheme="majorBidi" w:cstheme="majorBidi"/>
        </w:rPr>
      </w:pPr>
    </w:p>
    <w:p w14:paraId="545C4EE1" w14:textId="3BFC3765" w:rsidR="00A403B7" w:rsidRPr="00F925B3" w:rsidRDefault="00D0149A">
      <w:pPr>
        <w:keepNext/>
        <w:widowControl w:val="0"/>
        <w:numPr>
          <w:ilvl w:val="12"/>
          <w:numId w:val="0"/>
        </w:numPr>
        <w:tabs>
          <w:tab w:val="clear" w:pos="567"/>
        </w:tabs>
        <w:spacing w:line="240" w:lineRule="auto"/>
        <w:rPr>
          <w:rFonts w:asciiTheme="majorBidi" w:hAnsiTheme="majorBidi" w:cstheme="majorBidi"/>
          <w:b/>
          <w:szCs w:val="22"/>
        </w:rPr>
      </w:pPr>
      <w:r w:rsidRPr="00F925B3">
        <w:rPr>
          <w:rFonts w:asciiTheme="majorBidi" w:hAnsiTheme="majorBidi"/>
          <w:b/>
          <w:szCs w:val="22"/>
        </w:rPr>
        <w:t>Innehaver av markedsføringstillatelsen</w:t>
      </w:r>
    </w:p>
    <w:p w14:paraId="744AF68F" w14:textId="77777777" w:rsidR="00A403B7" w:rsidRPr="00F925B3" w:rsidRDefault="00D0149A">
      <w:pPr>
        <w:keepNext/>
        <w:widowControl w:val="0"/>
        <w:spacing w:line="240" w:lineRule="auto"/>
        <w:rPr>
          <w:rFonts w:asciiTheme="majorBidi" w:hAnsiTheme="majorBidi" w:cstheme="majorBidi"/>
          <w:szCs w:val="22"/>
        </w:rPr>
      </w:pPr>
      <w:r w:rsidRPr="00F925B3">
        <w:rPr>
          <w:rFonts w:asciiTheme="majorBidi" w:hAnsiTheme="majorBidi"/>
          <w:szCs w:val="22"/>
        </w:rPr>
        <w:t>Plusultra pharma GmbH</w:t>
      </w:r>
    </w:p>
    <w:p w14:paraId="7AE1D092" w14:textId="77777777" w:rsidR="00A403B7" w:rsidRPr="00F925B3" w:rsidRDefault="00D0149A">
      <w:pPr>
        <w:keepNext/>
        <w:widowControl w:val="0"/>
        <w:spacing w:line="240" w:lineRule="auto"/>
        <w:rPr>
          <w:rFonts w:asciiTheme="majorBidi" w:hAnsiTheme="majorBidi" w:cstheme="majorBidi"/>
          <w:szCs w:val="22"/>
        </w:rPr>
      </w:pPr>
      <w:r w:rsidRPr="00F925B3">
        <w:rPr>
          <w:rFonts w:asciiTheme="majorBidi" w:hAnsiTheme="majorBidi"/>
          <w:szCs w:val="22"/>
        </w:rPr>
        <w:t>Fritz-Vomfelde-Str. 36</w:t>
      </w:r>
    </w:p>
    <w:p w14:paraId="440B5E5C" w14:textId="77777777" w:rsidR="00A403B7" w:rsidRPr="00F925B3" w:rsidRDefault="00D0149A">
      <w:pPr>
        <w:keepNext/>
        <w:widowControl w:val="0"/>
        <w:spacing w:line="240" w:lineRule="auto"/>
        <w:rPr>
          <w:rFonts w:asciiTheme="majorBidi" w:hAnsiTheme="majorBidi" w:cstheme="majorBidi"/>
          <w:szCs w:val="22"/>
        </w:rPr>
      </w:pPr>
      <w:r w:rsidRPr="00F925B3">
        <w:rPr>
          <w:rFonts w:asciiTheme="majorBidi" w:hAnsiTheme="majorBidi"/>
          <w:szCs w:val="22"/>
        </w:rPr>
        <w:t>40547 Düsseldorf</w:t>
      </w:r>
    </w:p>
    <w:p w14:paraId="032FC9DD" w14:textId="77777777" w:rsidR="00A403B7" w:rsidRPr="00F925B3" w:rsidRDefault="00D0149A">
      <w:pPr>
        <w:widowControl w:val="0"/>
        <w:spacing w:line="240" w:lineRule="auto"/>
        <w:rPr>
          <w:rFonts w:asciiTheme="majorBidi" w:hAnsiTheme="majorBidi" w:cstheme="majorBidi"/>
          <w:szCs w:val="22"/>
        </w:rPr>
      </w:pPr>
      <w:r w:rsidRPr="00F925B3">
        <w:rPr>
          <w:rFonts w:asciiTheme="majorBidi" w:hAnsiTheme="majorBidi"/>
          <w:szCs w:val="22"/>
        </w:rPr>
        <w:t>Tyskland</w:t>
      </w:r>
    </w:p>
    <w:p w14:paraId="5B5FDFFA" w14:textId="77777777" w:rsidR="00A403B7" w:rsidRDefault="00A403B7">
      <w:pPr>
        <w:widowControl w:val="0"/>
        <w:numPr>
          <w:ilvl w:val="12"/>
          <w:numId w:val="0"/>
        </w:numPr>
        <w:tabs>
          <w:tab w:val="clear" w:pos="567"/>
        </w:tabs>
        <w:spacing w:line="240" w:lineRule="auto"/>
        <w:rPr>
          <w:rFonts w:asciiTheme="majorBidi" w:hAnsiTheme="majorBidi" w:cstheme="majorBidi"/>
          <w:noProof/>
          <w:szCs w:val="22"/>
        </w:rPr>
      </w:pPr>
    </w:p>
    <w:p w14:paraId="4F08D6F3" w14:textId="77777777" w:rsidR="00955278" w:rsidRPr="005D309D" w:rsidRDefault="00955278" w:rsidP="00955278">
      <w:pPr>
        <w:numPr>
          <w:ilvl w:val="12"/>
          <w:numId w:val="0"/>
        </w:numPr>
        <w:tabs>
          <w:tab w:val="clear" w:pos="567"/>
        </w:tabs>
        <w:spacing w:line="240" w:lineRule="auto"/>
        <w:ind w:right="-2"/>
        <w:rPr>
          <w:b/>
          <w:szCs w:val="22"/>
        </w:rPr>
      </w:pPr>
      <w:r w:rsidRPr="005D309D">
        <w:rPr>
          <w:b/>
          <w:szCs w:val="22"/>
        </w:rPr>
        <w:t>Tilvirker</w:t>
      </w:r>
    </w:p>
    <w:p w14:paraId="6A422FB1" w14:textId="77777777" w:rsidR="007D25AA" w:rsidRPr="007D25AA" w:rsidRDefault="007D25AA" w:rsidP="007D25AA">
      <w:pPr>
        <w:pStyle w:val="Default"/>
        <w:widowControl w:val="0"/>
        <w:rPr>
          <w:ins w:id="29" w:author="Nora Lueckerath" w:date="2025-04-30T15:16:00Z" w16du:dateUtc="2025-04-30T13:16:00Z"/>
          <w:rFonts w:asciiTheme="majorBidi" w:hAnsiTheme="majorBidi"/>
          <w:sz w:val="22"/>
          <w:szCs w:val="22"/>
        </w:rPr>
      </w:pPr>
      <w:ins w:id="30" w:author="Nora Lueckerath" w:date="2025-04-30T15:16:00Z" w16du:dateUtc="2025-04-30T13:16:00Z">
        <w:r w:rsidRPr="007D25AA">
          <w:rPr>
            <w:rFonts w:asciiTheme="majorBidi" w:hAnsiTheme="majorBidi"/>
            <w:sz w:val="22"/>
            <w:szCs w:val="22"/>
          </w:rPr>
          <w:t>HWI pharma services GmbH</w:t>
        </w:r>
      </w:ins>
    </w:p>
    <w:p w14:paraId="082C90BD" w14:textId="77777777" w:rsidR="007D25AA" w:rsidRPr="007D25AA" w:rsidRDefault="007D25AA" w:rsidP="007D25AA">
      <w:pPr>
        <w:pStyle w:val="Default"/>
        <w:widowControl w:val="0"/>
        <w:rPr>
          <w:ins w:id="31" w:author="Nora Lueckerath" w:date="2025-04-30T15:16:00Z" w16du:dateUtc="2025-04-30T13:16:00Z"/>
          <w:rFonts w:asciiTheme="majorBidi" w:hAnsiTheme="majorBidi"/>
          <w:sz w:val="22"/>
          <w:szCs w:val="22"/>
        </w:rPr>
      </w:pPr>
      <w:ins w:id="32" w:author="Nora Lueckerath" w:date="2025-04-30T15:16:00Z" w16du:dateUtc="2025-04-30T13:16:00Z">
        <w:r w:rsidRPr="007D25AA">
          <w:rPr>
            <w:rFonts w:asciiTheme="majorBidi" w:hAnsiTheme="majorBidi"/>
            <w:sz w:val="22"/>
            <w:szCs w:val="22"/>
          </w:rPr>
          <w:t>Straßburger Straße 77</w:t>
        </w:r>
      </w:ins>
    </w:p>
    <w:p w14:paraId="136FCEE1" w14:textId="30B96AAB" w:rsidR="00955278" w:rsidRPr="008261DF" w:rsidDel="007D25AA" w:rsidRDefault="007D25AA" w:rsidP="007D25AA">
      <w:pPr>
        <w:pStyle w:val="Default"/>
        <w:widowControl w:val="0"/>
        <w:rPr>
          <w:del w:id="33" w:author="Nora Lueckerath" w:date="2025-04-30T15:16:00Z" w16du:dateUtc="2025-04-30T13:16:00Z"/>
          <w:rFonts w:asciiTheme="majorBidi" w:hAnsiTheme="majorBidi" w:cstheme="majorBidi"/>
          <w:sz w:val="22"/>
          <w:szCs w:val="22"/>
        </w:rPr>
      </w:pPr>
      <w:ins w:id="34" w:author="Nora Lueckerath" w:date="2025-04-30T15:16:00Z" w16du:dateUtc="2025-04-30T13:16:00Z">
        <w:r w:rsidRPr="007D25AA">
          <w:rPr>
            <w:rFonts w:asciiTheme="majorBidi" w:hAnsiTheme="majorBidi"/>
            <w:sz w:val="22"/>
            <w:szCs w:val="22"/>
          </w:rPr>
          <w:t>77767 Appenweier</w:t>
        </w:r>
      </w:ins>
      <w:del w:id="35" w:author="Nora Lueckerath" w:date="2025-04-30T15:16:00Z" w16du:dateUtc="2025-04-30T13:16:00Z">
        <w:r w:rsidR="00955278" w:rsidRPr="008261DF" w:rsidDel="007D25AA">
          <w:rPr>
            <w:rFonts w:asciiTheme="majorBidi" w:hAnsiTheme="majorBidi"/>
            <w:sz w:val="22"/>
            <w:szCs w:val="22"/>
          </w:rPr>
          <w:delText>MSK Pharmalogistic GmbH</w:delText>
        </w:r>
      </w:del>
    </w:p>
    <w:p w14:paraId="4360463C" w14:textId="7CDC9BDF" w:rsidR="00955278" w:rsidRPr="008261DF" w:rsidDel="007D25AA" w:rsidRDefault="00955278" w:rsidP="00955278">
      <w:pPr>
        <w:widowControl w:val="0"/>
        <w:spacing w:line="240" w:lineRule="auto"/>
        <w:rPr>
          <w:del w:id="36" w:author="Nora Lueckerath" w:date="2025-04-30T15:16:00Z" w16du:dateUtc="2025-04-30T13:16:00Z"/>
          <w:rFonts w:asciiTheme="majorBidi" w:hAnsiTheme="majorBidi" w:cstheme="majorBidi"/>
          <w:szCs w:val="22"/>
        </w:rPr>
      </w:pPr>
      <w:del w:id="37" w:author="Nora Lueckerath" w:date="2025-04-30T15:16:00Z" w16du:dateUtc="2025-04-30T13:16:00Z">
        <w:r w:rsidRPr="008261DF" w:rsidDel="007D25AA">
          <w:rPr>
            <w:rFonts w:asciiTheme="majorBidi" w:hAnsiTheme="majorBidi"/>
            <w:szCs w:val="22"/>
          </w:rPr>
          <w:delText>Donnersbergstraße 4</w:delText>
        </w:r>
      </w:del>
    </w:p>
    <w:p w14:paraId="5F7343FC" w14:textId="3654B21F" w:rsidR="00955278" w:rsidRPr="008261DF" w:rsidRDefault="00955278" w:rsidP="00955278">
      <w:pPr>
        <w:widowControl w:val="0"/>
        <w:spacing w:line="240" w:lineRule="auto"/>
        <w:rPr>
          <w:rFonts w:asciiTheme="majorBidi" w:hAnsiTheme="majorBidi" w:cstheme="majorBidi"/>
          <w:szCs w:val="22"/>
        </w:rPr>
      </w:pPr>
      <w:del w:id="38" w:author="Nora Lueckerath" w:date="2025-04-30T15:16:00Z" w16du:dateUtc="2025-04-30T13:16:00Z">
        <w:r w:rsidRPr="008261DF" w:rsidDel="007D25AA">
          <w:rPr>
            <w:rFonts w:asciiTheme="majorBidi" w:hAnsiTheme="majorBidi"/>
            <w:szCs w:val="22"/>
          </w:rPr>
          <w:delText>64646 Heppenheim</w:delText>
        </w:r>
      </w:del>
    </w:p>
    <w:p w14:paraId="640412BB" w14:textId="77777777" w:rsidR="00955278" w:rsidRPr="008261DF" w:rsidRDefault="00955278" w:rsidP="00955278">
      <w:pPr>
        <w:widowControl w:val="0"/>
        <w:spacing w:line="240" w:lineRule="auto"/>
        <w:rPr>
          <w:rFonts w:asciiTheme="majorBidi" w:hAnsiTheme="majorBidi" w:cstheme="majorBidi"/>
          <w:noProof/>
          <w:szCs w:val="22"/>
        </w:rPr>
      </w:pPr>
      <w:r w:rsidRPr="008261DF">
        <w:rPr>
          <w:rFonts w:asciiTheme="majorBidi" w:hAnsiTheme="majorBidi"/>
          <w:szCs w:val="22"/>
        </w:rPr>
        <w:t>Tyskland</w:t>
      </w:r>
    </w:p>
    <w:p w14:paraId="18FBEAEA" w14:textId="77777777" w:rsidR="00955278" w:rsidRPr="00F925B3" w:rsidRDefault="00955278">
      <w:pPr>
        <w:widowControl w:val="0"/>
        <w:numPr>
          <w:ilvl w:val="12"/>
          <w:numId w:val="0"/>
        </w:numPr>
        <w:tabs>
          <w:tab w:val="clear" w:pos="567"/>
        </w:tabs>
        <w:spacing w:line="240" w:lineRule="auto"/>
        <w:rPr>
          <w:rFonts w:asciiTheme="majorBidi" w:hAnsiTheme="majorBidi" w:cstheme="majorBidi"/>
          <w:noProof/>
          <w:szCs w:val="22"/>
        </w:rPr>
      </w:pPr>
    </w:p>
    <w:p w14:paraId="0820589C" w14:textId="77777777" w:rsidR="00A403B7" w:rsidRDefault="00D0149A">
      <w:pPr>
        <w:keepNext/>
        <w:widowControl w:val="0"/>
        <w:numPr>
          <w:ilvl w:val="12"/>
          <w:numId w:val="0"/>
        </w:numPr>
        <w:tabs>
          <w:tab w:val="clear" w:pos="567"/>
        </w:tabs>
        <w:spacing w:line="240" w:lineRule="auto"/>
        <w:rPr>
          <w:rFonts w:asciiTheme="majorBidi" w:hAnsiTheme="majorBidi" w:cstheme="majorBidi"/>
          <w:noProof/>
          <w:szCs w:val="22"/>
        </w:rPr>
      </w:pPr>
      <w:r>
        <w:rPr>
          <w:rFonts w:asciiTheme="majorBidi" w:hAnsiTheme="majorBidi"/>
          <w:b/>
        </w:rPr>
        <w:lastRenderedPageBreak/>
        <w:t>Dette pakningsvedlegget ble sist oppdatert</w:t>
      </w:r>
    </w:p>
    <w:p w14:paraId="5BF41A88" w14:textId="77777777" w:rsidR="00A403B7" w:rsidRDefault="00A403B7">
      <w:pPr>
        <w:keepNext/>
        <w:widowControl w:val="0"/>
        <w:numPr>
          <w:ilvl w:val="12"/>
          <w:numId w:val="0"/>
        </w:numPr>
        <w:spacing w:line="240" w:lineRule="auto"/>
        <w:rPr>
          <w:rFonts w:asciiTheme="majorBidi" w:hAnsiTheme="majorBidi" w:cstheme="majorBidi"/>
          <w:iCs/>
          <w:noProof/>
          <w:szCs w:val="22"/>
        </w:rPr>
      </w:pPr>
    </w:p>
    <w:p w14:paraId="3EAAC6A5" w14:textId="77777777" w:rsidR="00A403B7" w:rsidRDefault="00D0149A">
      <w:pPr>
        <w:keepNext/>
        <w:widowControl w:val="0"/>
        <w:numPr>
          <w:ilvl w:val="12"/>
          <w:numId w:val="0"/>
        </w:numPr>
        <w:tabs>
          <w:tab w:val="clear" w:pos="567"/>
        </w:tabs>
        <w:spacing w:line="240" w:lineRule="auto"/>
        <w:rPr>
          <w:rFonts w:asciiTheme="majorBidi" w:hAnsiTheme="majorBidi" w:cstheme="majorBidi"/>
          <w:b/>
          <w:noProof/>
        </w:rPr>
      </w:pPr>
      <w:r>
        <w:rPr>
          <w:rFonts w:asciiTheme="majorBidi" w:hAnsiTheme="majorBidi"/>
          <w:b/>
        </w:rPr>
        <w:t>Andre informasjonskilder</w:t>
      </w:r>
    </w:p>
    <w:p w14:paraId="38938FB8" w14:textId="670BEA07" w:rsidR="00A403B7" w:rsidRDefault="00D0149A">
      <w:pPr>
        <w:widowControl w:val="0"/>
        <w:numPr>
          <w:ilvl w:val="12"/>
          <w:numId w:val="0"/>
        </w:numPr>
        <w:spacing w:line="240" w:lineRule="auto"/>
        <w:rPr>
          <w:rFonts w:asciiTheme="majorBidi" w:hAnsiTheme="majorBidi" w:cstheme="majorBidi"/>
          <w:noProof/>
        </w:rPr>
      </w:pPr>
      <w:r>
        <w:rPr>
          <w:rFonts w:asciiTheme="majorBidi" w:hAnsiTheme="majorBidi"/>
        </w:rPr>
        <w:t xml:space="preserve">Detaljert informasjon om dette legemidlet er tilgjengelig på nettstedet til Det europeiske legemiddelkontoret (the European Medicines Agency): </w:t>
      </w:r>
      <w:hyperlink r:id="rId14" w:history="1">
        <w:r w:rsidR="001C51BD">
          <w:rPr>
            <w:rFonts w:asciiTheme="majorBidi" w:hAnsiTheme="majorBidi"/>
          </w:rPr>
          <w:t>http://www.ema.europa.eu</w:t>
        </w:r>
      </w:hyperlink>
      <w:r>
        <w:t>.</w:t>
      </w:r>
      <w:r>
        <w:rPr>
          <w:rFonts w:asciiTheme="majorBidi" w:hAnsiTheme="majorBidi"/>
        </w:rPr>
        <w:t xml:space="preserve"> Der kan du også finne lenker til andre nettsteder med informasjon om sjeldne sykdommer og behandlingsregimer.</w:t>
      </w:r>
    </w:p>
    <w:p w14:paraId="0FFD4F47" w14:textId="77777777" w:rsidR="00A403B7" w:rsidRDefault="00A403B7">
      <w:pPr>
        <w:widowControl w:val="0"/>
        <w:spacing w:line="240" w:lineRule="auto"/>
        <w:rPr>
          <w:rFonts w:asciiTheme="majorBidi" w:hAnsiTheme="majorBidi" w:cstheme="majorBidi"/>
          <w:noProof/>
          <w:szCs w:val="22"/>
        </w:rPr>
      </w:pPr>
    </w:p>
    <w:sectPr w:rsidR="00A403B7">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303D7" w14:textId="77777777" w:rsidR="00673E06" w:rsidRDefault="00673E06">
      <w:pPr>
        <w:spacing w:line="240" w:lineRule="auto"/>
      </w:pPr>
      <w:r>
        <w:separator/>
      </w:r>
    </w:p>
  </w:endnote>
  <w:endnote w:type="continuationSeparator" w:id="0">
    <w:p w14:paraId="227AAE24" w14:textId="77777777" w:rsidR="00673E06" w:rsidRDefault="00673E06">
      <w:pPr>
        <w:spacing w:line="240" w:lineRule="auto"/>
      </w:pPr>
      <w:r>
        <w:continuationSeparator/>
      </w:r>
    </w:p>
  </w:endnote>
  <w:endnote w:type="continuationNotice" w:id="1">
    <w:p w14:paraId="1B4BFE60" w14:textId="77777777" w:rsidR="00673E06" w:rsidRDefault="00673E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59E7" w14:textId="77777777" w:rsidR="008261DF" w:rsidRDefault="00826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9030" w14:textId="77777777" w:rsidR="008261DF" w:rsidRDefault="008261D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5683C">
      <w:rPr>
        <w:rStyle w:val="PageNumber"/>
        <w:rFonts w:cs="Arial"/>
      </w:rPr>
      <w:t>2</w:t>
    </w:r>
    <w:r w:rsidR="0015683C">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9447" w14:textId="77777777" w:rsidR="008261DF" w:rsidRDefault="008261D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15683C">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80777" w14:textId="77777777" w:rsidR="00673E06" w:rsidRDefault="00673E06">
      <w:pPr>
        <w:spacing w:line="240" w:lineRule="auto"/>
      </w:pPr>
      <w:r>
        <w:separator/>
      </w:r>
    </w:p>
  </w:footnote>
  <w:footnote w:type="continuationSeparator" w:id="0">
    <w:p w14:paraId="21896CC6" w14:textId="77777777" w:rsidR="00673E06" w:rsidRDefault="00673E06">
      <w:pPr>
        <w:spacing w:line="240" w:lineRule="auto"/>
      </w:pPr>
      <w:r>
        <w:continuationSeparator/>
      </w:r>
    </w:p>
  </w:footnote>
  <w:footnote w:type="continuationNotice" w:id="1">
    <w:p w14:paraId="22144CC1" w14:textId="77777777" w:rsidR="00673E06" w:rsidRDefault="00673E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7E21" w14:textId="77777777" w:rsidR="008261DF" w:rsidRDefault="00826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7DA0" w14:textId="77777777" w:rsidR="008261DF" w:rsidRDefault="008261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23E" w14:textId="77777777" w:rsidR="008261DF" w:rsidRDefault="00826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7E6244E">
      <w:start w:val="1"/>
      <w:numFmt w:val="bullet"/>
      <w:lvlText w:val=""/>
      <w:lvlJc w:val="left"/>
      <w:pPr>
        <w:tabs>
          <w:tab w:val="num" w:pos="360"/>
        </w:tabs>
        <w:ind w:left="360" w:hanging="360"/>
      </w:pPr>
      <w:rPr>
        <w:rFonts w:ascii="Symbol" w:hAnsi="Symbol" w:hint="default"/>
      </w:rPr>
    </w:lvl>
    <w:lvl w:ilvl="1" w:tplc="138C692A" w:tentative="1">
      <w:start w:val="1"/>
      <w:numFmt w:val="bullet"/>
      <w:lvlText w:val="o"/>
      <w:lvlJc w:val="left"/>
      <w:pPr>
        <w:tabs>
          <w:tab w:val="num" w:pos="1080"/>
        </w:tabs>
        <w:ind w:left="1080" w:hanging="360"/>
      </w:pPr>
      <w:rPr>
        <w:rFonts w:ascii="Courier New" w:hAnsi="Courier New" w:cs="Courier New" w:hint="default"/>
      </w:rPr>
    </w:lvl>
    <w:lvl w:ilvl="2" w:tplc="D17CFCFC" w:tentative="1">
      <w:start w:val="1"/>
      <w:numFmt w:val="bullet"/>
      <w:lvlText w:val=""/>
      <w:lvlJc w:val="left"/>
      <w:pPr>
        <w:tabs>
          <w:tab w:val="num" w:pos="1800"/>
        </w:tabs>
        <w:ind w:left="1800" w:hanging="360"/>
      </w:pPr>
      <w:rPr>
        <w:rFonts w:ascii="Wingdings" w:hAnsi="Wingdings" w:hint="default"/>
      </w:rPr>
    </w:lvl>
    <w:lvl w:ilvl="3" w:tplc="F482BEC0" w:tentative="1">
      <w:start w:val="1"/>
      <w:numFmt w:val="bullet"/>
      <w:lvlText w:val=""/>
      <w:lvlJc w:val="left"/>
      <w:pPr>
        <w:tabs>
          <w:tab w:val="num" w:pos="2520"/>
        </w:tabs>
        <w:ind w:left="2520" w:hanging="360"/>
      </w:pPr>
      <w:rPr>
        <w:rFonts w:ascii="Symbol" w:hAnsi="Symbol" w:hint="default"/>
      </w:rPr>
    </w:lvl>
    <w:lvl w:ilvl="4" w:tplc="4E0EE3F0" w:tentative="1">
      <w:start w:val="1"/>
      <w:numFmt w:val="bullet"/>
      <w:lvlText w:val="o"/>
      <w:lvlJc w:val="left"/>
      <w:pPr>
        <w:tabs>
          <w:tab w:val="num" w:pos="3240"/>
        </w:tabs>
        <w:ind w:left="3240" w:hanging="360"/>
      </w:pPr>
      <w:rPr>
        <w:rFonts w:ascii="Courier New" w:hAnsi="Courier New" w:cs="Courier New" w:hint="default"/>
      </w:rPr>
    </w:lvl>
    <w:lvl w:ilvl="5" w:tplc="31AABF12" w:tentative="1">
      <w:start w:val="1"/>
      <w:numFmt w:val="bullet"/>
      <w:lvlText w:val=""/>
      <w:lvlJc w:val="left"/>
      <w:pPr>
        <w:tabs>
          <w:tab w:val="num" w:pos="3960"/>
        </w:tabs>
        <w:ind w:left="3960" w:hanging="360"/>
      </w:pPr>
      <w:rPr>
        <w:rFonts w:ascii="Wingdings" w:hAnsi="Wingdings" w:hint="default"/>
      </w:rPr>
    </w:lvl>
    <w:lvl w:ilvl="6" w:tplc="AC7C8A32" w:tentative="1">
      <w:start w:val="1"/>
      <w:numFmt w:val="bullet"/>
      <w:lvlText w:val=""/>
      <w:lvlJc w:val="left"/>
      <w:pPr>
        <w:tabs>
          <w:tab w:val="num" w:pos="4680"/>
        </w:tabs>
        <w:ind w:left="4680" w:hanging="360"/>
      </w:pPr>
      <w:rPr>
        <w:rFonts w:ascii="Symbol" w:hAnsi="Symbol" w:hint="default"/>
      </w:rPr>
    </w:lvl>
    <w:lvl w:ilvl="7" w:tplc="FFD05FAC" w:tentative="1">
      <w:start w:val="1"/>
      <w:numFmt w:val="bullet"/>
      <w:lvlText w:val="o"/>
      <w:lvlJc w:val="left"/>
      <w:pPr>
        <w:tabs>
          <w:tab w:val="num" w:pos="5400"/>
        </w:tabs>
        <w:ind w:left="5400" w:hanging="360"/>
      </w:pPr>
      <w:rPr>
        <w:rFonts w:ascii="Courier New" w:hAnsi="Courier New" w:cs="Courier New" w:hint="default"/>
      </w:rPr>
    </w:lvl>
    <w:lvl w:ilvl="8" w:tplc="E6F49B3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EF6374"/>
    <w:multiLevelType w:val="hybridMultilevel"/>
    <w:tmpl w:val="619E7400"/>
    <w:lvl w:ilvl="0" w:tplc="A350D24A">
      <w:start w:val="1"/>
      <w:numFmt w:val="bullet"/>
      <w:lvlText w:val="•"/>
      <w:lvlJc w:val="left"/>
      <w:pPr>
        <w:ind w:left="720" w:hanging="360"/>
      </w:pPr>
      <w:rPr>
        <w:rFonts w:ascii="Times New Roman" w:hAnsi="Times New Roman" w:cs="Times New Roman" w:hint="default"/>
      </w:rPr>
    </w:lvl>
    <w:lvl w:ilvl="1" w:tplc="E9945A82" w:tentative="1">
      <w:start w:val="1"/>
      <w:numFmt w:val="bullet"/>
      <w:lvlText w:val="o"/>
      <w:lvlJc w:val="left"/>
      <w:pPr>
        <w:ind w:left="1440" w:hanging="360"/>
      </w:pPr>
      <w:rPr>
        <w:rFonts w:ascii="Courier New" w:hAnsi="Courier New" w:cs="Courier New" w:hint="default"/>
      </w:rPr>
    </w:lvl>
    <w:lvl w:ilvl="2" w:tplc="B42A46B4" w:tentative="1">
      <w:start w:val="1"/>
      <w:numFmt w:val="bullet"/>
      <w:lvlText w:val=""/>
      <w:lvlJc w:val="left"/>
      <w:pPr>
        <w:ind w:left="2160" w:hanging="360"/>
      </w:pPr>
      <w:rPr>
        <w:rFonts w:ascii="Wingdings" w:hAnsi="Wingdings" w:hint="default"/>
      </w:rPr>
    </w:lvl>
    <w:lvl w:ilvl="3" w:tplc="C7A47F28" w:tentative="1">
      <w:start w:val="1"/>
      <w:numFmt w:val="bullet"/>
      <w:lvlText w:val=""/>
      <w:lvlJc w:val="left"/>
      <w:pPr>
        <w:ind w:left="2880" w:hanging="360"/>
      </w:pPr>
      <w:rPr>
        <w:rFonts w:ascii="Symbol" w:hAnsi="Symbol" w:hint="default"/>
      </w:rPr>
    </w:lvl>
    <w:lvl w:ilvl="4" w:tplc="B570228E" w:tentative="1">
      <w:start w:val="1"/>
      <w:numFmt w:val="bullet"/>
      <w:lvlText w:val="o"/>
      <w:lvlJc w:val="left"/>
      <w:pPr>
        <w:ind w:left="3600" w:hanging="360"/>
      </w:pPr>
      <w:rPr>
        <w:rFonts w:ascii="Courier New" w:hAnsi="Courier New" w:cs="Courier New" w:hint="default"/>
      </w:rPr>
    </w:lvl>
    <w:lvl w:ilvl="5" w:tplc="1A126AE2" w:tentative="1">
      <w:start w:val="1"/>
      <w:numFmt w:val="bullet"/>
      <w:lvlText w:val=""/>
      <w:lvlJc w:val="left"/>
      <w:pPr>
        <w:ind w:left="4320" w:hanging="360"/>
      </w:pPr>
      <w:rPr>
        <w:rFonts w:ascii="Wingdings" w:hAnsi="Wingdings" w:hint="default"/>
      </w:rPr>
    </w:lvl>
    <w:lvl w:ilvl="6" w:tplc="CD12A764" w:tentative="1">
      <w:start w:val="1"/>
      <w:numFmt w:val="bullet"/>
      <w:lvlText w:val=""/>
      <w:lvlJc w:val="left"/>
      <w:pPr>
        <w:ind w:left="5040" w:hanging="360"/>
      </w:pPr>
      <w:rPr>
        <w:rFonts w:ascii="Symbol" w:hAnsi="Symbol" w:hint="default"/>
      </w:rPr>
    </w:lvl>
    <w:lvl w:ilvl="7" w:tplc="47308C7C" w:tentative="1">
      <w:start w:val="1"/>
      <w:numFmt w:val="bullet"/>
      <w:lvlText w:val="o"/>
      <w:lvlJc w:val="left"/>
      <w:pPr>
        <w:ind w:left="5760" w:hanging="360"/>
      </w:pPr>
      <w:rPr>
        <w:rFonts w:ascii="Courier New" w:hAnsi="Courier New" w:cs="Courier New" w:hint="default"/>
      </w:rPr>
    </w:lvl>
    <w:lvl w:ilvl="8" w:tplc="1D5A8444"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A18ABE76">
      <w:start w:val="1"/>
      <w:numFmt w:val="bullet"/>
      <w:lvlText w:val=""/>
      <w:lvlJc w:val="left"/>
      <w:pPr>
        <w:tabs>
          <w:tab w:val="num" w:pos="720"/>
        </w:tabs>
        <w:ind w:left="720" w:hanging="360"/>
      </w:pPr>
      <w:rPr>
        <w:rFonts w:ascii="Symbol" w:hAnsi="Symbol" w:hint="default"/>
      </w:rPr>
    </w:lvl>
    <w:lvl w:ilvl="1" w:tplc="5E9043AE" w:tentative="1">
      <w:start w:val="1"/>
      <w:numFmt w:val="bullet"/>
      <w:lvlText w:val="o"/>
      <w:lvlJc w:val="left"/>
      <w:pPr>
        <w:tabs>
          <w:tab w:val="num" w:pos="1440"/>
        </w:tabs>
        <w:ind w:left="1440" w:hanging="360"/>
      </w:pPr>
      <w:rPr>
        <w:rFonts w:ascii="Courier New" w:hAnsi="Courier New" w:cs="Courier New" w:hint="default"/>
      </w:rPr>
    </w:lvl>
    <w:lvl w:ilvl="2" w:tplc="BFFE1240" w:tentative="1">
      <w:start w:val="1"/>
      <w:numFmt w:val="bullet"/>
      <w:lvlText w:val=""/>
      <w:lvlJc w:val="left"/>
      <w:pPr>
        <w:tabs>
          <w:tab w:val="num" w:pos="2160"/>
        </w:tabs>
        <w:ind w:left="2160" w:hanging="360"/>
      </w:pPr>
      <w:rPr>
        <w:rFonts w:ascii="Wingdings" w:hAnsi="Wingdings" w:hint="default"/>
      </w:rPr>
    </w:lvl>
    <w:lvl w:ilvl="3" w:tplc="84D08BAC" w:tentative="1">
      <w:start w:val="1"/>
      <w:numFmt w:val="bullet"/>
      <w:lvlText w:val=""/>
      <w:lvlJc w:val="left"/>
      <w:pPr>
        <w:tabs>
          <w:tab w:val="num" w:pos="2880"/>
        </w:tabs>
        <w:ind w:left="2880" w:hanging="360"/>
      </w:pPr>
      <w:rPr>
        <w:rFonts w:ascii="Symbol" w:hAnsi="Symbol" w:hint="default"/>
      </w:rPr>
    </w:lvl>
    <w:lvl w:ilvl="4" w:tplc="BB58A1A0" w:tentative="1">
      <w:start w:val="1"/>
      <w:numFmt w:val="bullet"/>
      <w:lvlText w:val="o"/>
      <w:lvlJc w:val="left"/>
      <w:pPr>
        <w:tabs>
          <w:tab w:val="num" w:pos="3600"/>
        </w:tabs>
        <w:ind w:left="3600" w:hanging="360"/>
      </w:pPr>
      <w:rPr>
        <w:rFonts w:ascii="Courier New" w:hAnsi="Courier New" w:cs="Courier New" w:hint="default"/>
      </w:rPr>
    </w:lvl>
    <w:lvl w:ilvl="5" w:tplc="EA0C7E8C" w:tentative="1">
      <w:start w:val="1"/>
      <w:numFmt w:val="bullet"/>
      <w:lvlText w:val=""/>
      <w:lvlJc w:val="left"/>
      <w:pPr>
        <w:tabs>
          <w:tab w:val="num" w:pos="4320"/>
        </w:tabs>
        <w:ind w:left="4320" w:hanging="360"/>
      </w:pPr>
      <w:rPr>
        <w:rFonts w:ascii="Wingdings" w:hAnsi="Wingdings" w:hint="default"/>
      </w:rPr>
    </w:lvl>
    <w:lvl w:ilvl="6" w:tplc="697C3F6C" w:tentative="1">
      <w:start w:val="1"/>
      <w:numFmt w:val="bullet"/>
      <w:lvlText w:val=""/>
      <w:lvlJc w:val="left"/>
      <w:pPr>
        <w:tabs>
          <w:tab w:val="num" w:pos="5040"/>
        </w:tabs>
        <w:ind w:left="5040" w:hanging="360"/>
      </w:pPr>
      <w:rPr>
        <w:rFonts w:ascii="Symbol" w:hAnsi="Symbol" w:hint="default"/>
      </w:rPr>
    </w:lvl>
    <w:lvl w:ilvl="7" w:tplc="6BF2937E" w:tentative="1">
      <w:start w:val="1"/>
      <w:numFmt w:val="bullet"/>
      <w:lvlText w:val="o"/>
      <w:lvlJc w:val="left"/>
      <w:pPr>
        <w:tabs>
          <w:tab w:val="num" w:pos="5760"/>
        </w:tabs>
        <w:ind w:left="5760" w:hanging="360"/>
      </w:pPr>
      <w:rPr>
        <w:rFonts w:ascii="Courier New" w:hAnsi="Courier New" w:cs="Courier New" w:hint="default"/>
      </w:rPr>
    </w:lvl>
    <w:lvl w:ilvl="8" w:tplc="C8921F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E4C18"/>
    <w:multiLevelType w:val="hybridMultilevel"/>
    <w:tmpl w:val="F57C2BE2"/>
    <w:lvl w:ilvl="0" w:tplc="04E299BC">
      <w:start w:val="1"/>
      <w:numFmt w:val="bullet"/>
      <w:lvlText w:val="•"/>
      <w:lvlJc w:val="left"/>
      <w:pPr>
        <w:ind w:left="360" w:hanging="360"/>
      </w:pPr>
      <w:rPr>
        <w:rFonts w:ascii="Times New Roman" w:hAnsi="Times New Roman" w:cs="Times New Roman" w:hint="default"/>
      </w:rPr>
    </w:lvl>
    <w:lvl w:ilvl="1" w:tplc="259EA62A" w:tentative="1">
      <w:start w:val="1"/>
      <w:numFmt w:val="bullet"/>
      <w:lvlText w:val="o"/>
      <w:lvlJc w:val="left"/>
      <w:pPr>
        <w:ind w:left="1080" w:hanging="360"/>
      </w:pPr>
      <w:rPr>
        <w:rFonts w:ascii="Courier New" w:hAnsi="Courier New" w:cs="Courier New" w:hint="default"/>
      </w:rPr>
    </w:lvl>
    <w:lvl w:ilvl="2" w:tplc="4C329B1A" w:tentative="1">
      <w:start w:val="1"/>
      <w:numFmt w:val="bullet"/>
      <w:lvlText w:val=""/>
      <w:lvlJc w:val="left"/>
      <w:pPr>
        <w:ind w:left="1800" w:hanging="360"/>
      </w:pPr>
      <w:rPr>
        <w:rFonts w:ascii="Wingdings" w:hAnsi="Wingdings" w:hint="default"/>
      </w:rPr>
    </w:lvl>
    <w:lvl w:ilvl="3" w:tplc="ADAE98B8" w:tentative="1">
      <w:start w:val="1"/>
      <w:numFmt w:val="bullet"/>
      <w:lvlText w:val=""/>
      <w:lvlJc w:val="left"/>
      <w:pPr>
        <w:ind w:left="2520" w:hanging="360"/>
      </w:pPr>
      <w:rPr>
        <w:rFonts w:ascii="Symbol" w:hAnsi="Symbol" w:hint="default"/>
      </w:rPr>
    </w:lvl>
    <w:lvl w:ilvl="4" w:tplc="41E2D506" w:tentative="1">
      <w:start w:val="1"/>
      <w:numFmt w:val="bullet"/>
      <w:lvlText w:val="o"/>
      <w:lvlJc w:val="left"/>
      <w:pPr>
        <w:ind w:left="3240" w:hanging="360"/>
      </w:pPr>
      <w:rPr>
        <w:rFonts w:ascii="Courier New" w:hAnsi="Courier New" w:cs="Courier New" w:hint="default"/>
      </w:rPr>
    </w:lvl>
    <w:lvl w:ilvl="5" w:tplc="ED324C5C" w:tentative="1">
      <w:start w:val="1"/>
      <w:numFmt w:val="bullet"/>
      <w:lvlText w:val=""/>
      <w:lvlJc w:val="left"/>
      <w:pPr>
        <w:ind w:left="3960" w:hanging="360"/>
      </w:pPr>
      <w:rPr>
        <w:rFonts w:ascii="Wingdings" w:hAnsi="Wingdings" w:hint="default"/>
      </w:rPr>
    </w:lvl>
    <w:lvl w:ilvl="6" w:tplc="D4BEF31C" w:tentative="1">
      <w:start w:val="1"/>
      <w:numFmt w:val="bullet"/>
      <w:lvlText w:val=""/>
      <w:lvlJc w:val="left"/>
      <w:pPr>
        <w:ind w:left="4680" w:hanging="360"/>
      </w:pPr>
      <w:rPr>
        <w:rFonts w:ascii="Symbol" w:hAnsi="Symbol" w:hint="default"/>
      </w:rPr>
    </w:lvl>
    <w:lvl w:ilvl="7" w:tplc="211A2DB0" w:tentative="1">
      <w:start w:val="1"/>
      <w:numFmt w:val="bullet"/>
      <w:lvlText w:val="o"/>
      <w:lvlJc w:val="left"/>
      <w:pPr>
        <w:ind w:left="5400" w:hanging="360"/>
      </w:pPr>
      <w:rPr>
        <w:rFonts w:ascii="Courier New" w:hAnsi="Courier New" w:cs="Courier New" w:hint="default"/>
      </w:rPr>
    </w:lvl>
    <w:lvl w:ilvl="8" w:tplc="1FD0DC12" w:tentative="1">
      <w:start w:val="1"/>
      <w:numFmt w:val="bullet"/>
      <w:lvlText w:val=""/>
      <w:lvlJc w:val="left"/>
      <w:pPr>
        <w:ind w:left="612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E135BD9"/>
    <w:multiLevelType w:val="hybridMultilevel"/>
    <w:tmpl w:val="DAD6C0E0"/>
    <w:lvl w:ilvl="0" w:tplc="CBC01926">
      <w:start w:val="1"/>
      <w:numFmt w:val="bullet"/>
      <w:lvlText w:val=""/>
      <w:lvlJc w:val="left"/>
      <w:pPr>
        <w:tabs>
          <w:tab w:val="num" w:pos="397"/>
        </w:tabs>
        <w:ind w:left="397" w:hanging="397"/>
      </w:pPr>
      <w:rPr>
        <w:rFonts w:ascii="Symbol" w:hAnsi="Symbol" w:hint="default"/>
      </w:rPr>
    </w:lvl>
    <w:lvl w:ilvl="1" w:tplc="4CBAC8F8" w:tentative="1">
      <w:start w:val="1"/>
      <w:numFmt w:val="bullet"/>
      <w:lvlText w:val="o"/>
      <w:lvlJc w:val="left"/>
      <w:pPr>
        <w:tabs>
          <w:tab w:val="num" w:pos="1440"/>
        </w:tabs>
        <w:ind w:left="1440" w:hanging="360"/>
      </w:pPr>
      <w:rPr>
        <w:rFonts w:ascii="Courier New" w:hAnsi="Courier New" w:cs="Courier New" w:hint="default"/>
      </w:rPr>
    </w:lvl>
    <w:lvl w:ilvl="2" w:tplc="78EED174" w:tentative="1">
      <w:start w:val="1"/>
      <w:numFmt w:val="bullet"/>
      <w:lvlText w:val=""/>
      <w:lvlJc w:val="left"/>
      <w:pPr>
        <w:tabs>
          <w:tab w:val="num" w:pos="2160"/>
        </w:tabs>
        <w:ind w:left="2160" w:hanging="360"/>
      </w:pPr>
      <w:rPr>
        <w:rFonts w:ascii="Wingdings" w:hAnsi="Wingdings" w:hint="default"/>
      </w:rPr>
    </w:lvl>
    <w:lvl w:ilvl="3" w:tplc="DB9A293E" w:tentative="1">
      <w:start w:val="1"/>
      <w:numFmt w:val="bullet"/>
      <w:lvlText w:val=""/>
      <w:lvlJc w:val="left"/>
      <w:pPr>
        <w:tabs>
          <w:tab w:val="num" w:pos="2880"/>
        </w:tabs>
        <w:ind w:left="2880" w:hanging="360"/>
      </w:pPr>
      <w:rPr>
        <w:rFonts w:ascii="Symbol" w:hAnsi="Symbol" w:hint="default"/>
      </w:rPr>
    </w:lvl>
    <w:lvl w:ilvl="4" w:tplc="B4C2F89A" w:tentative="1">
      <w:start w:val="1"/>
      <w:numFmt w:val="bullet"/>
      <w:lvlText w:val="o"/>
      <w:lvlJc w:val="left"/>
      <w:pPr>
        <w:tabs>
          <w:tab w:val="num" w:pos="3600"/>
        </w:tabs>
        <w:ind w:left="3600" w:hanging="360"/>
      </w:pPr>
      <w:rPr>
        <w:rFonts w:ascii="Courier New" w:hAnsi="Courier New" w:cs="Courier New" w:hint="default"/>
      </w:rPr>
    </w:lvl>
    <w:lvl w:ilvl="5" w:tplc="C578298E" w:tentative="1">
      <w:start w:val="1"/>
      <w:numFmt w:val="bullet"/>
      <w:lvlText w:val=""/>
      <w:lvlJc w:val="left"/>
      <w:pPr>
        <w:tabs>
          <w:tab w:val="num" w:pos="4320"/>
        </w:tabs>
        <w:ind w:left="4320" w:hanging="360"/>
      </w:pPr>
      <w:rPr>
        <w:rFonts w:ascii="Wingdings" w:hAnsi="Wingdings" w:hint="default"/>
      </w:rPr>
    </w:lvl>
    <w:lvl w:ilvl="6" w:tplc="B1EA10DE" w:tentative="1">
      <w:start w:val="1"/>
      <w:numFmt w:val="bullet"/>
      <w:lvlText w:val=""/>
      <w:lvlJc w:val="left"/>
      <w:pPr>
        <w:tabs>
          <w:tab w:val="num" w:pos="5040"/>
        </w:tabs>
        <w:ind w:left="5040" w:hanging="360"/>
      </w:pPr>
      <w:rPr>
        <w:rFonts w:ascii="Symbol" w:hAnsi="Symbol" w:hint="default"/>
      </w:rPr>
    </w:lvl>
    <w:lvl w:ilvl="7" w:tplc="6696EA1E" w:tentative="1">
      <w:start w:val="1"/>
      <w:numFmt w:val="bullet"/>
      <w:lvlText w:val="o"/>
      <w:lvlJc w:val="left"/>
      <w:pPr>
        <w:tabs>
          <w:tab w:val="num" w:pos="5760"/>
        </w:tabs>
        <w:ind w:left="5760" w:hanging="360"/>
      </w:pPr>
      <w:rPr>
        <w:rFonts w:ascii="Courier New" w:hAnsi="Courier New" w:cs="Courier New" w:hint="default"/>
      </w:rPr>
    </w:lvl>
    <w:lvl w:ilvl="8" w:tplc="2CF284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541609"/>
    <w:multiLevelType w:val="hybridMultilevel"/>
    <w:tmpl w:val="1E5AABE8"/>
    <w:lvl w:ilvl="0" w:tplc="D5A8360E">
      <w:start w:val="1"/>
      <w:numFmt w:val="decimal"/>
      <w:lvlText w:val="%1."/>
      <w:lvlJc w:val="left"/>
      <w:pPr>
        <w:tabs>
          <w:tab w:val="num" w:pos="570"/>
        </w:tabs>
        <w:ind w:left="570" w:hanging="570"/>
      </w:pPr>
      <w:rPr>
        <w:rFonts w:hint="default"/>
      </w:rPr>
    </w:lvl>
    <w:lvl w:ilvl="1" w:tplc="3BB4BBE2" w:tentative="1">
      <w:start w:val="1"/>
      <w:numFmt w:val="lowerLetter"/>
      <w:lvlText w:val="%2."/>
      <w:lvlJc w:val="left"/>
      <w:pPr>
        <w:tabs>
          <w:tab w:val="num" w:pos="1080"/>
        </w:tabs>
        <w:ind w:left="1080" w:hanging="360"/>
      </w:pPr>
    </w:lvl>
    <w:lvl w:ilvl="2" w:tplc="5F2A28C8" w:tentative="1">
      <w:start w:val="1"/>
      <w:numFmt w:val="lowerRoman"/>
      <w:lvlText w:val="%3."/>
      <w:lvlJc w:val="right"/>
      <w:pPr>
        <w:tabs>
          <w:tab w:val="num" w:pos="1800"/>
        </w:tabs>
        <w:ind w:left="1800" w:hanging="180"/>
      </w:pPr>
    </w:lvl>
    <w:lvl w:ilvl="3" w:tplc="D1CE64D6" w:tentative="1">
      <w:start w:val="1"/>
      <w:numFmt w:val="decimal"/>
      <w:lvlText w:val="%4."/>
      <w:lvlJc w:val="left"/>
      <w:pPr>
        <w:tabs>
          <w:tab w:val="num" w:pos="2520"/>
        </w:tabs>
        <w:ind w:left="2520" w:hanging="360"/>
      </w:pPr>
    </w:lvl>
    <w:lvl w:ilvl="4" w:tplc="E7F656C0" w:tentative="1">
      <w:start w:val="1"/>
      <w:numFmt w:val="lowerLetter"/>
      <w:lvlText w:val="%5."/>
      <w:lvlJc w:val="left"/>
      <w:pPr>
        <w:tabs>
          <w:tab w:val="num" w:pos="3240"/>
        </w:tabs>
        <w:ind w:left="3240" w:hanging="360"/>
      </w:pPr>
    </w:lvl>
    <w:lvl w:ilvl="5" w:tplc="86E81C04" w:tentative="1">
      <w:start w:val="1"/>
      <w:numFmt w:val="lowerRoman"/>
      <w:lvlText w:val="%6."/>
      <w:lvlJc w:val="right"/>
      <w:pPr>
        <w:tabs>
          <w:tab w:val="num" w:pos="3960"/>
        </w:tabs>
        <w:ind w:left="3960" w:hanging="180"/>
      </w:pPr>
    </w:lvl>
    <w:lvl w:ilvl="6" w:tplc="49CA2878" w:tentative="1">
      <w:start w:val="1"/>
      <w:numFmt w:val="decimal"/>
      <w:lvlText w:val="%7."/>
      <w:lvlJc w:val="left"/>
      <w:pPr>
        <w:tabs>
          <w:tab w:val="num" w:pos="4680"/>
        </w:tabs>
        <w:ind w:left="4680" w:hanging="360"/>
      </w:pPr>
    </w:lvl>
    <w:lvl w:ilvl="7" w:tplc="FA9CD2E8" w:tentative="1">
      <w:start w:val="1"/>
      <w:numFmt w:val="lowerLetter"/>
      <w:lvlText w:val="%8."/>
      <w:lvlJc w:val="left"/>
      <w:pPr>
        <w:tabs>
          <w:tab w:val="num" w:pos="5400"/>
        </w:tabs>
        <w:ind w:left="5400" w:hanging="360"/>
      </w:pPr>
    </w:lvl>
    <w:lvl w:ilvl="8" w:tplc="8BBE79D2" w:tentative="1">
      <w:start w:val="1"/>
      <w:numFmt w:val="lowerRoman"/>
      <w:lvlText w:val="%9."/>
      <w:lvlJc w:val="right"/>
      <w:pPr>
        <w:tabs>
          <w:tab w:val="num" w:pos="6120"/>
        </w:tabs>
        <w:ind w:left="6120" w:hanging="180"/>
      </w:p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4F540BFF"/>
    <w:multiLevelType w:val="hybridMultilevel"/>
    <w:tmpl w:val="B58C6224"/>
    <w:lvl w:ilvl="0" w:tplc="3266BD8A">
      <w:start w:val="1"/>
      <w:numFmt w:val="bullet"/>
      <w:lvlText w:val=""/>
      <w:lvlJc w:val="left"/>
      <w:pPr>
        <w:ind w:left="720" w:hanging="360"/>
      </w:pPr>
      <w:rPr>
        <w:rFonts w:ascii="Symbol" w:hAnsi="Symbol" w:hint="default"/>
      </w:rPr>
    </w:lvl>
    <w:lvl w:ilvl="1" w:tplc="0E6A3524" w:tentative="1">
      <w:start w:val="1"/>
      <w:numFmt w:val="bullet"/>
      <w:lvlText w:val="o"/>
      <w:lvlJc w:val="left"/>
      <w:pPr>
        <w:ind w:left="1440" w:hanging="360"/>
      </w:pPr>
      <w:rPr>
        <w:rFonts w:ascii="Courier New" w:hAnsi="Courier New" w:cs="Courier New" w:hint="default"/>
      </w:rPr>
    </w:lvl>
    <w:lvl w:ilvl="2" w:tplc="EFFE8B4C" w:tentative="1">
      <w:start w:val="1"/>
      <w:numFmt w:val="bullet"/>
      <w:lvlText w:val=""/>
      <w:lvlJc w:val="left"/>
      <w:pPr>
        <w:ind w:left="2160" w:hanging="360"/>
      </w:pPr>
      <w:rPr>
        <w:rFonts w:ascii="Wingdings" w:hAnsi="Wingdings" w:hint="default"/>
      </w:rPr>
    </w:lvl>
    <w:lvl w:ilvl="3" w:tplc="5628AD7C" w:tentative="1">
      <w:start w:val="1"/>
      <w:numFmt w:val="bullet"/>
      <w:lvlText w:val=""/>
      <w:lvlJc w:val="left"/>
      <w:pPr>
        <w:ind w:left="2880" w:hanging="360"/>
      </w:pPr>
      <w:rPr>
        <w:rFonts w:ascii="Symbol" w:hAnsi="Symbol" w:hint="default"/>
      </w:rPr>
    </w:lvl>
    <w:lvl w:ilvl="4" w:tplc="E4425766" w:tentative="1">
      <w:start w:val="1"/>
      <w:numFmt w:val="bullet"/>
      <w:lvlText w:val="o"/>
      <w:lvlJc w:val="left"/>
      <w:pPr>
        <w:ind w:left="3600" w:hanging="360"/>
      </w:pPr>
      <w:rPr>
        <w:rFonts w:ascii="Courier New" w:hAnsi="Courier New" w:cs="Courier New" w:hint="default"/>
      </w:rPr>
    </w:lvl>
    <w:lvl w:ilvl="5" w:tplc="65084CB0" w:tentative="1">
      <w:start w:val="1"/>
      <w:numFmt w:val="bullet"/>
      <w:lvlText w:val=""/>
      <w:lvlJc w:val="left"/>
      <w:pPr>
        <w:ind w:left="4320" w:hanging="360"/>
      </w:pPr>
      <w:rPr>
        <w:rFonts w:ascii="Wingdings" w:hAnsi="Wingdings" w:hint="default"/>
      </w:rPr>
    </w:lvl>
    <w:lvl w:ilvl="6" w:tplc="5AFA9B2A" w:tentative="1">
      <w:start w:val="1"/>
      <w:numFmt w:val="bullet"/>
      <w:lvlText w:val=""/>
      <w:lvlJc w:val="left"/>
      <w:pPr>
        <w:ind w:left="5040" w:hanging="360"/>
      </w:pPr>
      <w:rPr>
        <w:rFonts w:ascii="Symbol" w:hAnsi="Symbol" w:hint="default"/>
      </w:rPr>
    </w:lvl>
    <w:lvl w:ilvl="7" w:tplc="0D222B92" w:tentative="1">
      <w:start w:val="1"/>
      <w:numFmt w:val="bullet"/>
      <w:lvlText w:val="o"/>
      <w:lvlJc w:val="left"/>
      <w:pPr>
        <w:ind w:left="5760" w:hanging="360"/>
      </w:pPr>
      <w:rPr>
        <w:rFonts w:ascii="Courier New" w:hAnsi="Courier New" w:cs="Courier New" w:hint="default"/>
      </w:rPr>
    </w:lvl>
    <w:lvl w:ilvl="8" w:tplc="F230A6BE" w:tentative="1">
      <w:start w:val="1"/>
      <w:numFmt w:val="bullet"/>
      <w:lvlText w:val=""/>
      <w:lvlJc w:val="left"/>
      <w:pPr>
        <w:ind w:left="6480" w:hanging="360"/>
      </w:pPr>
      <w:rPr>
        <w:rFonts w:ascii="Wingdings" w:hAnsi="Wingdings" w:hint="default"/>
      </w:r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3C9A62FC">
      <w:start w:val="2"/>
      <w:numFmt w:val="decimal"/>
      <w:lvlText w:val="%1."/>
      <w:lvlJc w:val="left"/>
      <w:pPr>
        <w:tabs>
          <w:tab w:val="num" w:pos="570"/>
        </w:tabs>
        <w:ind w:left="570" w:hanging="570"/>
      </w:pPr>
      <w:rPr>
        <w:rFonts w:hint="default"/>
      </w:rPr>
    </w:lvl>
    <w:lvl w:ilvl="1" w:tplc="C31A4484" w:tentative="1">
      <w:start w:val="1"/>
      <w:numFmt w:val="lowerLetter"/>
      <w:lvlText w:val="%2."/>
      <w:lvlJc w:val="left"/>
      <w:pPr>
        <w:tabs>
          <w:tab w:val="num" w:pos="1080"/>
        </w:tabs>
        <w:ind w:left="1080" w:hanging="360"/>
      </w:pPr>
    </w:lvl>
    <w:lvl w:ilvl="2" w:tplc="CADACC64" w:tentative="1">
      <w:start w:val="1"/>
      <w:numFmt w:val="lowerRoman"/>
      <w:lvlText w:val="%3."/>
      <w:lvlJc w:val="right"/>
      <w:pPr>
        <w:tabs>
          <w:tab w:val="num" w:pos="1800"/>
        </w:tabs>
        <w:ind w:left="1800" w:hanging="180"/>
      </w:pPr>
    </w:lvl>
    <w:lvl w:ilvl="3" w:tplc="ABFECE42" w:tentative="1">
      <w:start w:val="1"/>
      <w:numFmt w:val="decimal"/>
      <w:lvlText w:val="%4."/>
      <w:lvlJc w:val="left"/>
      <w:pPr>
        <w:tabs>
          <w:tab w:val="num" w:pos="2520"/>
        </w:tabs>
        <w:ind w:left="2520" w:hanging="360"/>
      </w:pPr>
    </w:lvl>
    <w:lvl w:ilvl="4" w:tplc="61E2995C" w:tentative="1">
      <w:start w:val="1"/>
      <w:numFmt w:val="lowerLetter"/>
      <w:lvlText w:val="%5."/>
      <w:lvlJc w:val="left"/>
      <w:pPr>
        <w:tabs>
          <w:tab w:val="num" w:pos="3240"/>
        </w:tabs>
        <w:ind w:left="3240" w:hanging="360"/>
      </w:pPr>
    </w:lvl>
    <w:lvl w:ilvl="5" w:tplc="DAC8A314" w:tentative="1">
      <w:start w:val="1"/>
      <w:numFmt w:val="lowerRoman"/>
      <w:lvlText w:val="%6."/>
      <w:lvlJc w:val="right"/>
      <w:pPr>
        <w:tabs>
          <w:tab w:val="num" w:pos="3960"/>
        </w:tabs>
        <w:ind w:left="3960" w:hanging="180"/>
      </w:pPr>
    </w:lvl>
    <w:lvl w:ilvl="6" w:tplc="DF0E99CE" w:tentative="1">
      <w:start w:val="1"/>
      <w:numFmt w:val="decimal"/>
      <w:lvlText w:val="%7."/>
      <w:lvlJc w:val="left"/>
      <w:pPr>
        <w:tabs>
          <w:tab w:val="num" w:pos="4680"/>
        </w:tabs>
        <w:ind w:left="4680" w:hanging="360"/>
      </w:pPr>
    </w:lvl>
    <w:lvl w:ilvl="7" w:tplc="149C0BDA" w:tentative="1">
      <w:start w:val="1"/>
      <w:numFmt w:val="lowerLetter"/>
      <w:lvlText w:val="%8."/>
      <w:lvlJc w:val="left"/>
      <w:pPr>
        <w:tabs>
          <w:tab w:val="num" w:pos="5400"/>
        </w:tabs>
        <w:ind w:left="5400" w:hanging="360"/>
      </w:pPr>
    </w:lvl>
    <w:lvl w:ilvl="8" w:tplc="F4E816F2"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3ABA56FC">
      <w:start w:val="1"/>
      <w:numFmt w:val="bullet"/>
      <w:lvlText w:val=""/>
      <w:lvlJc w:val="left"/>
      <w:pPr>
        <w:tabs>
          <w:tab w:val="num" w:pos="397"/>
        </w:tabs>
        <w:ind w:left="397" w:hanging="397"/>
      </w:pPr>
      <w:rPr>
        <w:rFonts w:ascii="Symbol" w:hAnsi="Symbol" w:hint="default"/>
      </w:rPr>
    </w:lvl>
    <w:lvl w:ilvl="1" w:tplc="5F64EC5E" w:tentative="1">
      <w:start w:val="1"/>
      <w:numFmt w:val="bullet"/>
      <w:lvlText w:val="o"/>
      <w:lvlJc w:val="left"/>
      <w:pPr>
        <w:tabs>
          <w:tab w:val="num" w:pos="1440"/>
        </w:tabs>
        <w:ind w:left="1440" w:hanging="360"/>
      </w:pPr>
      <w:rPr>
        <w:rFonts w:ascii="Courier New" w:hAnsi="Courier New" w:cs="Courier New" w:hint="default"/>
      </w:rPr>
    </w:lvl>
    <w:lvl w:ilvl="2" w:tplc="541AF294" w:tentative="1">
      <w:start w:val="1"/>
      <w:numFmt w:val="bullet"/>
      <w:lvlText w:val=""/>
      <w:lvlJc w:val="left"/>
      <w:pPr>
        <w:tabs>
          <w:tab w:val="num" w:pos="2160"/>
        </w:tabs>
        <w:ind w:left="2160" w:hanging="360"/>
      </w:pPr>
      <w:rPr>
        <w:rFonts w:ascii="Wingdings" w:hAnsi="Wingdings" w:hint="default"/>
      </w:rPr>
    </w:lvl>
    <w:lvl w:ilvl="3" w:tplc="C54A2E64" w:tentative="1">
      <w:start w:val="1"/>
      <w:numFmt w:val="bullet"/>
      <w:lvlText w:val=""/>
      <w:lvlJc w:val="left"/>
      <w:pPr>
        <w:tabs>
          <w:tab w:val="num" w:pos="2880"/>
        </w:tabs>
        <w:ind w:left="2880" w:hanging="360"/>
      </w:pPr>
      <w:rPr>
        <w:rFonts w:ascii="Symbol" w:hAnsi="Symbol" w:hint="default"/>
      </w:rPr>
    </w:lvl>
    <w:lvl w:ilvl="4" w:tplc="2ACE8AC8" w:tentative="1">
      <w:start w:val="1"/>
      <w:numFmt w:val="bullet"/>
      <w:lvlText w:val="o"/>
      <w:lvlJc w:val="left"/>
      <w:pPr>
        <w:tabs>
          <w:tab w:val="num" w:pos="3600"/>
        </w:tabs>
        <w:ind w:left="3600" w:hanging="360"/>
      </w:pPr>
      <w:rPr>
        <w:rFonts w:ascii="Courier New" w:hAnsi="Courier New" w:cs="Courier New" w:hint="default"/>
      </w:rPr>
    </w:lvl>
    <w:lvl w:ilvl="5" w:tplc="C5003D78" w:tentative="1">
      <w:start w:val="1"/>
      <w:numFmt w:val="bullet"/>
      <w:lvlText w:val=""/>
      <w:lvlJc w:val="left"/>
      <w:pPr>
        <w:tabs>
          <w:tab w:val="num" w:pos="4320"/>
        </w:tabs>
        <w:ind w:left="4320" w:hanging="360"/>
      </w:pPr>
      <w:rPr>
        <w:rFonts w:ascii="Wingdings" w:hAnsi="Wingdings" w:hint="default"/>
      </w:rPr>
    </w:lvl>
    <w:lvl w:ilvl="6" w:tplc="9386ED92" w:tentative="1">
      <w:start w:val="1"/>
      <w:numFmt w:val="bullet"/>
      <w:lvlText w:val=""/>
      <w:lvlJc w:val="left"/>
      <w:pPr>
        <w:tabs>
          <w:tab w:val="num" w:pos="5040"/>
        </w:tabs>
        <w:ind w:left="5040" w:hanging="360"/>
      </w:pPr>
      <w:rPr>
        <w:rFonts w:ascii="Symbol" w:hAnsi="Symbol" w:hint="default"/>
      </w:rPr>
    </w:lvl>
    <w:lvl w:ilvl="7" w:tplc="7D14CB9E" w:tentative="1">
      <w:start w:val="1"/>
      <w:numFmt w:val="bullet"/>
      <w:lvlText w:val="o"/>
      <w:lvlJc w:val="left"/>
      <w:pPr>
        <w:tabs>
          <w:tab w:val="num" w:pos="5760"/>
        </w:tabs>
        <w:ind w:left="5760" w:hanging="360"/>
      </w:pPr>
      <w:rPr>
        <w:rFonts w:ascii="Courier New" w:hAnsi="Courier New" w:cs="Courier New" w:hint="default"/>
      </w:rPr>
    </w:lvl>
    <w:lvl w:ilvl="8" w:tplc="0B7286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987EBBEA">
      <w:start w:val="1"/>
      <w:numFmt w:val="bullet"/>
      <w:lvlText w:val=""/>
      <w:lvlJc w:val="left"/>
      <w:pPr>
        <w:tabs>
          <w:tab w:val="num" w:pos="720"/>
        </w:tabs>
        <w:ind w:left="720" w:hanging="360"/>
      </w:pPr>
      <w:rPr>
        <w:rFonts w:ascii="Symbol" w:hAnsi="Symbol" w:hint="default"/>
      </w:rPr>
    </w:lvl>
    <w:lvl w:ilvl="1" w:tplc="A808EE7E" w:tentative="1">
      <w:start w:val="1"/>
      <w:numFmt w:val="bullet"/>
      <w:lvlText w:val="o"/>
      <w:lvlJc w:val="left"/>
      <w:pPr>
        <w:tabs>
          <w:tab w:val="num" w:pos="1440"/>
        </w:tabs>
        <w:ind w:left="1440" w:hanging="360"/>
      </w:pPr>
      <w:rPr>
        <w:rFonts w:ascii="Courier New" w:hAnsi="Courier New" w:cs="Courier New" w:hint="default"/>
      </w:rPr>
    </w:lvl>
    <w:lvl w:ilvl="2" w:tplc="19FAF3BC" w:tentative="1">
      <w:start w:val="1"/>
      <w:numFmt w:val="bullet"/>
      <w:lvlText w:val=""/>
      <w:lvlJc w:val="left"/>
      <w:pPr>
        <w:tabs>
          <w:tab w:val="num" w:pos="2160"/>
        </w:tabs>
        <w:ind w:left="2160" w:hanging="360"/>
      </w:pPr>
      <w:rPr>
        <w:rFonts w:ascii="Wingdings" w:hAnsi="Wingdings" w:hint="default"/>
      </w:rPr>
    </w:lvl>
    <w:lvl w:ilvl="3" w:tplc="1A0E04E2" w:tentative="1">
      <w:start w:val="1"/>
      <w:numFmt w:val="bullet"/>
      <w:lvlText w:val=""/>
      <w:lvlJc w:val="left"/>
      <w:pPr>
        <w:tabs>
          <w:tab w:val="num" w:pos="2880"/>
        </w:tabs>
        <w:ind w:left="2880" w:hanging="360"/>
      </w:pPr>
      <w:rPr>
        <w:rFonts w:ascii="Symbol" w:hAnsi="Symbol" w:hint="default"/>
      </w:rPr>
    </w:lvl>
    <w:lvl w:ilvl="4" w:tplc="B73046C4" w:tentative="1">
      <w:start w:val="1"/>
      <w:numFmt w:val="bullet"/>
      <w:lvlText w:val="o"/>
      <w:lvlJc w:val="left"/>
      <w:pPr>
        <w:tabs>
          <w:tab w:val="num" w:pos="3600"/>
        </w:tabs>
        <w:ind w:left="3600" w:hanging="360"/>
      </w:pPr>
      <w:rPr>
        <w:rFonts w:ascii="Courier New" w:hAnsi="Courier New" w:cs="Courier New" w:hint="default"/>
      </w:rPr>
    </w:lvl>
    <w:lvl w:ilvl="5" w:tplc="1DF47AA6" w:tentative="1">
      <w:start w:val="1"/>
      <w:numFmt w:val="bullet"/>
      <w:lvlText w:val=""/>
      <w:lvlJc w:val="left"/>
      <w:pPr>
        <w:tabs>
          <w:tab w:val="num" w:pos="4320"/>
        </w:tabs>
        <w:ind w:left="4320" w:hanging="360"/>
      </w:pPr>
      <w:rPr>
        <w:rFonts w:ascii="Wingdings" w:hAnsi="Wingdings" w:hint="default"/>
      </w:rPr>
    </w:lvl>
    <w:lvl w:ilvl="6" w:tplc="A40E4186" w:tentative="1">
      <w:start w:val="1"/>
      <w:numFmt w:val="bullet"/>
      <w:lvlText w:val=""/>
      <w:lvlJc w:val="left"/>
      <w:pPr>
        <w:tabs>
          <w:tab w:val="num" w:pos="5040"/>
        </w:tabs>
        <w:ind w:left="5040" w:hanging="360"/>
      </w:pPr>
      <w:rPr>
        <w:rFonts w:ascii="Symbol" w:hAnsi="Symbol" w:hint="default"/>
      </w:rPr>
    </w:lvl>
    <w:lvl w:ilvl="7" w:tplc="2294F910" w:tentative="1">
      <w:start w:val="1"/>
      <w:numFmt w:val="bullet"/>
      <w:lvlText w:val="o"/>
      <w:lvlJc w:val="left"/>
      <w:pPr>
        <w:tabs>
          <w:tab w:val="num" w:pos="5760"/>
        </w:tabs>
        <w:ind w:left="5760" w:hanging="360"/>
      </w:pPr>
      <w:rPr>
        <w:rFonts w:ascii="Courier New" w:hAnsi="Courier New" w:cs="Courier New" w:hint="default"/>
      </w:rPr>
    </w:lvl>
    <w:lvl w:ilvl="8" w:tplc="7F6A7F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AB50F1"/>
    <w:multiLevelType w:val="hybridMultilevel"/>
    <w:tmpl w:val="64CEA6CC"/>
    <w:lvl w:ilvl="0" w:tplc="6FD84AD2">
      <w:start w:val="1"/>
      <w:numFmt w:val="decimal"/>
      <w:lvlText w:val="%1)"/>
      <w:lvlJc w:val="left"/>
      <w:pPr>
        <w:ind w:left="720" w:hanging="360"/>
      </w:pPr>
      <w:rPr>
        <w:rFonts w:hint="default"/>
      </w:rPr>
    </w:lvl>
    <w:lvl w:ilvl="1" w:tplc="BCFA5DD4" w:tentative="1">
      <w:start w:val="1"/>
      <w:numFmt w:val="lowerLetter"/>
      <w:lvlText w:val="%2."/>
      <w:lvlJc w:val="left"/>
      <w:pPr>
        <w:ind w:left="1440" w:hanging="360"/>
      </w:pPr>
    </w:lvl>
    <w:lvl w:ilvl="2" w:tplc="E79A9D4E" w:tentative="1">
      <w:start w:val="1"/>
      <w:numFmt w:val="lowerRoman"/>
      <w:lvlText w:val="%3."/>
      <w:lvlJc w:val="right"/>
      <w:pPr>
        <w:ind w:left="2160" w:hanging="180"/>
      </w:pPr>
    </w:lvl>
    <w:lvl w:ilvl="3" w:tplc="3626C842" w:tentative="1">
      <w:start w:val="1"/>
      <w:numFmt w:val="decimal"/>
      <w:lvlText w:val="%4."/>
      <w:lvlJc w:val="left"/>
      <w:pPr>
        <w:ind w:left="2880" w:hanging="360"/>
      </w:pPr>
    </w:lvl>
    <w:lvl w:ilvl="4" w:tplc="06182948" w:tentative="1">
      <w:start w:val="1"/>
      <w:numFmt w:val="lowerLetter"/>
      <w:lvlText w:val="%5."/>
      <w:lvlJc w:val="left"/>
      <w:pPr>
        <w:ind w:left="3600" w:hanging="360"/>
      </w:pPr>
    </w:lvl>
    <w:lvl w:ilvl="5" w:tplc="1316BAFC" w:tentative="1">
      <w:start w:val="1"/>
      <w:numFmt w:val="lowerRoman"/>
      <w:lvlText w:val="%6."/>
      <w:lvlJc w:val="right"/>
      <w:pPr>
        <w:ind w:left="4320" w:hanging="180"/>
      </w:pPr>
    </w:lvl>
    <w:lvl w:ilvl="6" w:tplc="F8BAB5EC" w:tentative="1">
      <w:start w:val="1"/>
      <w:numFmt w:val="decimal"/>
      <w:lvlText w:val="%7."/>
      <w:lvlJc w:val="left"/>
      <w:pPr>
        <w:ind w:left="5040" w:hanging="360"/>
      </w:pPr>
    </w:lvl>
    <w:lvl w:ilvl="7" w:tplc="BA920672" w:tentative="1">
      <w:start w:val="1"/>
      <w:numFmt w:val="lowerLetter"/>
      <w:lvlText w:val="%8."/>
      <w:lvlJc w:val="left"/>
      <w:pPr>
        <w:ind w:left="5760" w:hanging="360"/>
      </w:pPr>
    </w:lvl>
    <w:lvl w:ilvl="8" w:tplc="9496B340" w:tentative="1">
      <w:start w:val="1"/>
      <w:numFmt w:val="lowerRoman"/>
      <w:lvlText w:val="%9."/>
      <w:lvlJc w:val="right"/>
      <w:pPr>
        <w:ind w:left="6480" w:hanging="180"/>
      </w:pPr>
    </w:lvl>
  </w:abstractNum>
  <w:abstractNum w:abstractNumId="2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5725540">
    <w:abstractNumId w:val="3"/>
  </w:num>
  <w:num w:numId="2" w16cid:durableId="159776822">
    <w:abstractNumId w:val="16"/>
  </w:num>
  <w:num w:numId="3" w16cid:durableId="447435408">
    <w:abstractNumId w:val="0"/>
    <w:lvlOverride w:ilvl="0">
      <w:lvl w:ilvl="0">
        <w:start w:val="1"/>
        <w:numFmt w:val="bullet"/>
        <w:lvlText w:val="-"/>
        <w:legacy w:legacy="1" w:legacySpace="0" w:legacyIndent="360"/>
        <w:lvlJc w:val="left"/>
        <w:pPr>
          <w:ind w:left="360" w:hanging="360"/>
        </w:pPr>
      </w:lvl>
    </w:lvlOverride>
  </w:num>
  <w:num w:numId="4" w16cid:durableId="212306988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75256462">
    <w:abstractNumId w:val="17"/>
  </w:num>
  <w:num w:numId="6" w16cid:durableId="447700100">
    <w:abstractNumId w:val="14"/>
  </w:num>
  <w:num w:numId="7" w16cid:durableId="693195793">
    <w:abstractNumId w:val="8"/>
  </w:num>
  <w:num w:numId="8" w16cid:durableId="92828956">
    <w:abstractNumId w:val="10"/>
  </w:num>
  <w:num w:numId="9" w16cid:durableId="1393574485">
    <w:abstractNumId w:val="22"/>
  </w:num>
  <w:num w:numId="10" w16cid:durableId="283120756">
    <w:abstractNumId w:val="1"/>
  </w:num>
  <w:num w:numId="11" w16cid:durableId="1744909689">
    <w:abstractNumId w:val="19"/>
  </w:num>
  <w:num w:numId="12" w16cid:durableId="1402677552">
    <w:abstractNumId w:val="9"/>
  </w:num>
  <w:num w:numId="13" w16cid:durableId="496968586">
    <w:abstractNumId w:val="6"/>
  </w:num>
  <w:num w:numId="14" w16cid:durableId="86073479">
    <w:abstractNumId w:val="4"/>
  </w:num>
  <w:num w:numId="15" w16cid:durableId="1294558275">
    <w:abstractNumId w:val="0"/>
    <w:lvlOverride w:ilvl="0">
      <w:lvl w:ilvl="0">
        <w:start w:val="1"/>
        <w:numFmt w:val="bullet"/>
        <w:lvlText w:val="-"/>
        <w:legacy w:legacy="1" w:legacySpace="0" w:legacyIndent="360"/>
        <w:lvlJc w:val="left"/>
        <w:pPr>
          <w:ind w:left="360" w:hanging="360"/>
        </w:pPr>
      </w:lvl>
    </w:lvlOverride>
  </w:num>
  <w:num w:numId="16" w16cid:durableId="2076588785">
    <w:abstractNumId w:val="20"/>
  </w:num>
  <w:num w:numId="17" w16cid:durableId="283924445">
    <w:abstractNumId w:val="11"/>
  </w:num>
  <w:num w:numId="18" w16cid:durableId="1601834687">
    <w:abstractNumId w:val="13"/>
  </w:num>
  <w:num w:numId="19" w16cid:durableId="594480534">
    <w:abstractNumId w:val="23"/>
  </w:num>
  <w:num w:numId="20" w16cid:durableId="1434324166">
    <w:abstractNumId w:val="15"/>
  </w:num>
  <w:num w:numId="21" w16cid:durableId="671027132">
    <w:abstractNumId w:val="21"/>
  </w:num>
  <w:num w:numId="22" w16cid:durableId="482311750">
    <w:abstractNumId w:val="18"/>
  </w:num>
  <w:num w:numId="23" w16cid:durableId="489907893">
    <w:abstractNumId w:val="7"/>
  </w:num>
  <w:num w:numId="24" w16cid:durableId="2006392149">
    <w:abstractNumId w:val="21"/>
  </w:num>
  <w:num w:numId="25" w16cid:durableId="1170366574">
    <w:abstractNumId w:val="4"/>
  </w:num>
  <w:num w:numId="26" w16cid:durableId="1299069843">
    <w:abstractNumId w:val="12"/>
  </w:num>
  <w:num w:numId="27" w16cid:durableId="1854300751">
    <w:abstractNumId w:val="0"/>
    <w:lvlOverride w:ilvl="0">
      <w:lvl w:ilvl="0">
        <w:start w:val="1"/>
        <w:numFmt w:val="bullet"/>
        <w:lvlText w:val="-"/>
        <w:lvlJc w:val="left"/>
        <w:pPr>
          <w:ind w:left="720" w:hanging="360"/>
        </w:pPr>
      </w:lvl>
    </w:lvlOverride>
  </w:num>
  <w:num w:numId="28" w16cid:durableId="524291577">
    <w:abstractNumId w:val="5"/>
  </w:num>
  <w:num w:numId="29" w16cid:durableId="16098950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ora Lueckerath">
    <w15:presenceInfo w15:providerId="None" w15:userId="Nora Luecker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403B7"/>
    <w:rsid w:val="0015683C"/>
    <w:rsid w:val="001A7965"/>
    <w:rsid w:val="001C51BD"/>
    <w:rsid w:val="002E533D"/>
    <w:rsid w:val="00334CAD"/>
    <w:rsid w:val="00452685"/>
    <w:rsid w:val="004573C6"/>
    <w:rsid w:val="004C07E2"/>
    <w:rsid w:val="004C2A54"/>
    <w:rsid w:val="004E4CD8"/>
    <w:rsid w:val="005467E8"/>
    <w:rsid w:val="005609E1"/>
    <w:rsid w:val="005A43ED"/>
    <w:rsid w:val="005D198C"/>
    <w:rsid w:val="00636710"/>
    <w:rsid w:val="00673E06"/>
    <w:rsid w:val="006771B4"/>
    <w:rsid w:val="006C5461"/>
    <w:rsid w:val="006E3BAC"/>
    <w:rsid w:val="006F6515"/>
    <w:rsid w:val="0072508A"/>
    <w:rsid w:val="007C7FD7"/>
    <w:rsid w:val="007D25AA"/>
    <w:rsid w:val="007E163A"/>
    <w:rsid w:val="008261DF"/>
    <w:rsid w:val="0085257E"/>
    <w:rsid w:val="00955278"/>
    <w:rsid w:val="00962106"/>
    <w:rsid w:val="00A403B7"/>
    <w:rsid w:val="00A47C56"/>
    <w:rsid w:val="00AF27C4"/>
    <w:rsid w:val="00B41937"/>
    <w:rsid w:val="00BC6C8D"/>
    <w:rsid w:val="00CB43E0"/>
    <w:rsid w:val="00D0149A"/>
    <w:rsid w:val="00E43139"/>
    <w:rsid w:val="00F925B3"/>
    <w:rsid w:val="00F9438E"/>
    <w:rsid w:val="00FC73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3B1F9A"/>
  <w15:docId w15:val="{7059E8C1-12A4-4878-979B-D47DE225E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 Char, Char Char1,Annotationtext,Car17,Cha,Char,Char Char Char,Char Char1,Comment Text Char Char,Comment Text Char Char Char,Comment Text Char Char1 Char,Comment Text Char1,Comment Text Char1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nb-NO"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nb-NO"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nb-NO" w:eastAsia="en-GB" w:bidi="ar-SA"/>
    </w:rPr>
  </w:style>
  <w:style w:type="character" w:styleId="CommentReference">
    <w:name w:val="annotation reference"/>
    <w:aliases w:val="-H18,Annotationmark"/>
    <w:uiPriority w:val="99"/>
    <w:qFormat/>
    <w:rPr>
      <w:sz w:val="16"/>
      <w:szCs w:val="16"/>
    </w:rPr>
  </w:style>
  <w:style w:type="paragraph" w:styleId="CommentSubject">
    <w:name w:val="annotation subject"/>
    <w:basedOn w:val="CommentText"/>
    <w:next w:val="CommentText"/>
    <w:link w:val="CommentSubjectChar"/>
    <w:uiPriority w:val="99"/>
    <w:rPr>
      <w:b/>
      <w:bCs/>
    </w:rPr>
  </w:style>
  <w:style w:type="character" w:customStyle="1" w:styleId="CommentTextChar">
    <w:name w:val="Comment Text Char"/>
    <w:aliases w:val=" Car17 Char, Car17 Car Char, Char Char Char Char, Char Char1 Char,Annotationtext Char,Car17 Char,Cha Char,Char Char,Char Char Char Char,Char Char1 Char,Comment Text Char Char Char1,Comment Text Char Char Char Char"/>
    <w:link w:val="CommentText"/>
    <w:uiPriority w:val="99"/>
    <w:qFormat/>
    <w:rPr>
      <w:rFonts w:eastAsia="Times New Roman"/>
      <w:lang w:eastAsia="en-US"/>
    </w:rPr>
  </w:style>
  <w:style w:type="character" w:customStyle="1" w:styleId="CommentSubjectChar">
    <w:name w:val="Comment Subject Char"/>
    <w:link w:val="CommentSubject"/>
    <w:uiPriority w:val="99"/>
    <w:rPr>
      <w:rFonts w:eastAsia="Times New Roman"/>
      <w:b/>
      <w:bCs/>
      <w:lang w:eastAsia="en-US"/>
    </w:rPr>
  </w:style>
  <w:style w:type="paragraph" w:styleId="Revision">
    <w:name w:val="Revision"/>
    <w:hidden/>
    <w:uiPriority w:val="99"/>
    <w:semiHidden/>
    <w:rPr>
      <w:rFonts w:eastAsia="Times New Roman"/>
      <w:sz w:val="22"/>
      <w:lang w:eastAsia="en-US"/>
    </w:rPr>
  </w:style>
  <w:style w:type="table" w:styleId="TableGrid">
    <w:name w:val="Table Grid"/>
    <w:basedOn w:val="TableNormal"/>
    <w:uiPriority w:val="59"/>
    <w:pPr>
      <w:ind w:left="2880" w:hanging="1800"/>
    </w:pPr>
    <w:rPr>
      <w:rFonts w:asciiTheme="minorHAnsi" w:eastAsiaTheme="minorEastAsia"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qFormat/>
    <w:pPr>
      <w:keepNext/>
      <w:keepLines/>
      <w:tabs>
        <w:tab w:val="clear" w:pos="567"/>
      </w:tabs>
      <w:spacing w:after="120" w:line="240" w:lineRule="auto"/>
      <w:ind w:left="992" w:hanging="992"/>
    </w:pPr>
    <w:rPr>
      <w:rFonts w:eastAsia="Calibri" w:cs="Arial"/>
      <w:b/>
      <w:bCs/>
      <w:sz w:val="24"/>
      <w:szCs w:val="18"/>
    </w:r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pPr>
    <w:rPr>
      <w:color w:val="000000"/>
      <w:sz w:val="24"/>
      <w:szCs w:val="24"/>
      <w:lang w:eastAsia="zh-CN"/>
    </w:rPr>
  </w:style>
  <w:style w:type="character" w:customStyle="1" w:styleId="UnresolvedMention1">
    <w:name w:val="Unresolved Mention1"/>
    <w:basedOn w:val="DefaultParagraphFont"/>
    <w:rPr>
      <w:color w:val="605E5C"/>
      <w:shd w:val="clear" w:color="auto" w:fill="E1DFDD"/>
    </w:rPr>
  </w:style>
  <w:style w:type="character" w:customStyle="1" w:styleId="C-BodyTextChar1">
    <w:name w:val="C-Body Text Char1"/>
    <w:link w:val="C-BodyText"/>
    <w:locked/>
    <w:rPr>
      <w:rFonts w:eastAsia="Times New Roman"/>
      <w:sz w:val="24"/>
      <w:lang w:val="nb-NO"/>
    </w:rPr>
  </w:style>
  <w:style w:type="paragraph" w:customStyle="1" w:styleId="C-BodyText">
    <w:name w:val="C-Body Text"/>
    <w:link w:val="C-BodyTextChar1"/>
    <w:qFormat/>
    <w:pPr>
      <w:spacing w:before="120" w:after="120" w:line="280" w:lineRule="atLeast"/>
    </w:pPr>
    <w:rPr>
      <w:rFonts w:eastAsia="Times New Roman"/>
      <w:sz w:val="24"/>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 w:type="character" w:customStyle="1" w:styleId="C-BodyTextChar">
    <w:name w:val="C-Body Text Char"/>
    <w:rPr>
      <w:rFonts w:eastAsia="Times New Roman"/>
      <w:sz w:val="24"/>
      <w:lang w:val="nb-NO" w:eastAsia="en-US"/>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EMADOC-1700519818-2269038</_dlc_DocId>
    <_dlc_DocIdUrl xmlns="a034c160-bfb7-45f5-8632-2eb7e0508071">
      <Url>https://euema.sharepoint.com/sites/CRM/_layouts/15/DocIdRedir.aspx?ID=EMADOC-1700519818-2269038</Url>
      <Description>EMADOC-1700519818-2269038</Description>
    </_dlc_DocIdUrl>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63D4A-735B-4B56-8E50-34346006BF7C}">
  <ds:schemaRefs>
    <ds:schemaRef ds:uri="http://schemas.microsoft.com/office/2006/metadata/properties"/>
    <ds:schemaRef ds:uri="http://schemas.microsoft.com/office/infopath/2007/PartnerControls"/>
    <ds:schemaRef ds:uri="73462276-7eae-4dd2-b62b-4a2133ff0a71"/>
  </ds:schemaRefs>
</ds:datastoreItem>
</file>

<file path=customXml/itemProps2.xml><?xml version="1.0" encoding="utf-8"?>
<ds:datastoreItem xmlns:ds="http://schemas.openxmlformats.org/officeDocument/2006/customXml" ds:itemID="{C493CB45-11AD-442D-9634-323D5520F549}">
  <ds:schemaRefs>
    <ds:schemaRef ds:uri="http://schemas.microsoft.com/sharepoint/events"/>
  </ds:schemaRefs>
</ds:datastoreItem>
</file>

<file path=customXml/itemProps3.xml><?xml version="1.0" encoding="utf-8"?>
<ds:datastoreItem xmlns:ds="http://schemas.openxmlformats.org/officeDocument/2006/customXml" ds:itemID="{7C0FD982-C798-4FC5-89F9-BC1F3D4890BE}">
  <ds:schemaRefs>
    <ds:schemaRef ds:uri="http://schemas.microsoft.com/sharepoint/v3/contenttype/forms"/>
  </ds:schemaRefs>
</ds:datastoreItem>
</file>

<file path=customXml/itemProps4.xml><?xml version="1.0" encoding="utf-8"?>
<ds:datastoreItem xmlns:ds="http://schemas.openxmlformats.org/officeDocument/2006/customXml" ds:itemID="{ACF4131B-21A9-4847-A919-418EF21160C1}">
  <ds:schemaRefs>
    <ds:schemaRef ds:uri="http://schemas.openxmlformats.org/officeDocument/2006/bibliography"/>
  </ds:schemaRefs>
</ds:datastoreItem>
</file>

<file path=customXml/itemProps5.xml><?xml version="1.0" encoding="utf-8"?>
<ds:datastoreItem xmlns:ds="http://schemas.openxmlformats.org/officeDocument/2006/customXml" ds:itemID="{39FB9C62-A4AF-4B51-94B5-D8767E06B302}"/>
</file>

<file path=docProps/app.xml><?xml version="1.0" encoding="utf-8"?>
<Properties xmlns="http://schemas.openxmlformats.org/officeDocument/2006/extended-properties" xmlns:vt="http://schemas.openxmlformats.org/officeDocument/2006/docPropsVTypes">
  <Template>Normal</Template>
  <TotalTime>1</TotalTime>
  <Pages>24</Pages>
  <Words>5238</Words>
  <Characters>29858</Characters>
  <Application>Microsoft Office Word</Application>
  <DocSecurity>0</DocSecurity>
  <Lines>248</Lines>
  <Paragraphs>70</Paragraphs>
  <ScaleCrop>false</ScaleCrop>
  <HeadingPairs>
    <vt:vector size="10" baseType="variant">
      <vt:variant>
        <vt:lpstr>Titel</vt:lpstr>
      </vt:variant>
      <vt:variant>
        <vt:i4>1</vt:i4>
      </vt:variant>
      <vt:variant>
        <vt:lpstr>Tittel</vt:lpstr>
      </vt:variant>
      <vt:variant>
        <vt:i4>1</vt:i4>
      </vt:variant>
      <vt:variant>
        <vt:lpstr>タイトル</vt:lpstr>
      </vt:variant>
      <vt:variant>
        <vt:i4>1</vt:i4>
      </vt:variant>
      <vt:variant>
        <vt:lpstr>Title</vt:lpstr>
      </vt:variant>
      <vt:variant>
        <vt:i4>1</vt:i4>
      </vt:variant>
      <vt:variant>
        <vt:lpstr>Título</vt:lpstr>
      </vt:variant>
      <vt:variant>
        <vt:i4>1</vt:i4>
      </vt:variant>
    </vt:vector>
  </HeadingPairs>
  <TitlesOfParts>
    <vt:vector size="5" baseType="lpstr">
      <vt:lpstr/>
      <vt:lpstr/>
      <vt:lpstr>Hyftor - D180 LoOI- PI</vt:lpstr>
      <vt:lpstr>Hyftor - D180 LoOI- PI</vt:lpstr>
      <vt:lpstr>EN Hyftor D140 PI</vt:lpstr>
    </vt:vector>
  </TitlesOfParts>
  <Company>mt-g</Company>
  <LinksUpToDate>false</LinksUpToDate>
  <CharactersWithSpaces>35026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Lueckerath</dc:creator>
  <cp:lastModifiedBy>Nora Lueckerath</cp:lastModifiedBy>
  <cp:revision>2</cp:revision>
  <cp:lastPrinted>2022-09-20T14:13:00Z</cp:lastPrinted>
  <dcterms:created xsi:type="dcterms:W3CDTF">2025-04-30T13:16:00Z</dcterms:created>
  <dcterms:modified xsi:type="dcterms:W3CDTF">2025-04-30T13:16:00Z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Product Information</vt:lpwstr>
  </property>
  <property fmtid="{D5CDD505-2E9C-101B-9397-08002B2CF9AE}" pid="7" name="DM_Creation_Date">
    <vt:lpwstr>04/11/2022 18:23:05</vt:lpwstr>
  </property>
  <property fmtid="{D5CDD505-2E9C-101B-9397-08002B2CF9AE}" pid="8" name="DM_Creator_Name">
    <vt:lpwstr>Ioannou Philippos</vt:lpwstr>
  </property>
  <property fmtid="{D5CDD505-2E9C-101B-9397-08002B2CF9AE}" pid="9" name="DM_DocRefId">
    <vt:lpwstr>EMA/867111/2022</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423415</vt:lpwstr>
  </property>
  <property fmtid="{D5CDD505-2E9C-101B-9397-08002B2CF9AE}" pid="15" name="DM_emea_doc_ref_id">
    <vt:lpwstr>EMA/867111/2022</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Ioannou Philippos</vt:lpwstr>
  </property>
  <property fmtid="{D5CDD505-2E9C-101B-9397-08002B2CF9AE}" pid="35" name="DM_Modified_Date">
    <vt:lpwstr>04/11/2022 18:23:05</vt:lpwstr>
  </property>
  <property fmtid="{D5CDD505-2E9C-101B-9397-08002B2CF9AE}" pid="36" name="DM_Modifier_Name">
    <vt:lpwstr>Ioannou Philippos</vt:lpwstr>
  </property>
  <property fmtid="{D5CDD505-2E9C-101B-9397-08002B2CF9AE}" pid="37" name="DM_Modify_Date">
    <vt:lpwstr>04/11/2022 18:23:05</vt:lpwstr>
  </property>
  <property fmtid="{D5CDD505-2E9C-101B-9397-08002B2CF9AE}" pid="38" name="DM_Name">
    <vt:lpwstr>Hyftor - D180 LoOI- PI</vt:lpwstr>
  </property>
  <property fmtid="{D5CDD505-2E9C-101B-9397-08002B2CF9AE}" pid="39" name="DM_Owner">
    <vt:lpwstr>Espinasse Claire</vt:lpwstr>
  </property>
  <property fmtid="{D5CDD505-2E9C-101B-9397-08002B2CF9AE}" pid="40" name="DM_Path">
    <vt:lpwstr>/01. Evaluation of Medicines/H-C/G-I/HYFTOR - 005896/03 Evaluation/Day 121- 210/05. LoOI (10.11.2022)</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afe1b31d-cec0-4074-b4bd-f07689e43d84_ActionId">
    <vt:lpwstr>d2b37d8f-3dd6-4de5-ba27-5b9c45178579</vt:lpwstr>
  </property>
  <property fmtid="{D5CDD505-2E9C-101B-9397-08002B2CF9AE}" pid="47" name="MSIP_Label_afe1b31d-cec0-4074-b4bd-f07689e43d84_Application">
    <vt:lpwstr>Microsoft Azure Information Protection</vt:lpwstr>
  </property>
  <property fmtid="{D5CDD505-2E9C-101B-9397-08002B2CF9AE}" pid="48" name="MSIP_Label_afe1b31d-cec0-4074-b4bd-f07689e43d84_Enabled">
    <vt:lpwstr>True</vt:lpwstr>
  </property>
  <property fmtid="{D5CDD505-2E9C-101B-9397-08002B2CF9AE}" pid="49" name="MSIP_Label_afe1b31d-cec0-4074-b4bd-f07689e43d84_Extended_MSFT_Method">
    <vt:lpwstr>Automatic</vt:lpwstr>
  </property>
  <property fmtid="{D5CDD505-2E9C-101B-9397-08002B2CF9AE}" pid="50" name="MSIP_Label_afe1b31d-cec0-4074-b4bd-f07689e43d84_Name">
    <vt:lpwstr>Internal</vt:lpwstr>
  </property>
  <property fmtid="{D5CDD505-2E9C-101B-9397-08002B2CF9AE}" pid="51" name="MSIP_Label_afe1b31d-cec0-4074-b4bd-f07689e43d84_Owner">
    <vt:lpwstr>monica.buch@ema.europa.eu</vt:lpwstr>
  </property>
  <property fmtid="{D5CDD505-2E9C-101B-9397-08002B2CF9AE}" pid="52" name="MSIP_Label_afe1b31d-cec0-4074-b4bd-f07689e43d84_SetDate">
    <vt:lpwstr>2020-11-26T12:55:39.3103256Z</vt:lpwstr>
  </property>
  <property fmtid="{D5CDD505-2E9C-101B-9397-08002B2CF9AE}" pid="53" name="MSIP_Label_afe1b31d-cec0-4074-b4bd-f07689e43d84_SiteId">
    <vt:lpwstr>bc9dc15c-61bc-4f03-b60b-e5b6d8922839</vt:lpwstr>
  </property>
  <property fmtid="{D5CDD505-2E9C-101B-9397-08002B2CF9AE}" pid="54" name="_dlc_DocIdItemGuid">
    <vt:lpwstr>71ff0dcb-c7eb-41d2-b0fa-48fdd72c8f5f</vt:lpwstr>
  </property>
  <property fmtid="{D5CDD505-2E9C-101B-9397-08002B2CF9AE}" pid="55" name="MSIP_Label_0eea11ca-d417-4147-80ed-01a58412c458_Enabled">
    <vt:lpwstr>true</vt:lpwstr>
  </property>
  <property fmtid="{D5CDD505-2E9C-101B-9397-08002B2CF9AE}" pid="56" name="MSIP_Label_0eea11ca-d417-4147-80ed-01a58412c458_SetDate">
    <vt:lpwstr>2022-11-11T13:56:50Z</vt:lpwstr>
  </property>
  <property fmtid="{D5CDD505-2E9C-101B-9397-08002B2CF9AE}" pid="57" name="MSIP_Label_0eea11ca-d417-4147-80ed-01a58412c458_Method">
    <vt:lpwstr>Standard</vt:lpwstr>
  </property>
  <property fmtid="{D5CDD505-2E9C-101B-9397-08002B2CF9AE}" pid="58" name="MSIP_Label_0eea11ca-d417-4147-80ed-01a58412c458_Name">
    <vt:lpwstr>0eea11ca-d417-4147-80ed-01a58412c458</vt:lpwstr>
  </property>
  <property fmtid="{D5CDD505-2E9C-101B-9397-08002B2CF9AE}" pid="59" name="MSIP_Label_0eea11ca-d417-4147-80ed-01a58412c458_SiteId">
    <vt:lpwstr>bc9dc15c-61bc-4f03-b60b-e5b6d8922839</vt:lpwstr>
  </property>
  <property fmtid="{D5CDD505-2E9C-101B-9397-08002B2CF9AE}" pid="60" name="MSIP_Label_0eea11ca-d417-4147-80ed-01a58412c458_ActionId">
    <vt:lpwstr>318370df-695c-4004-acb2-05ce3a624f91</vt:lpwstr>
  </property>
  <property fmtid="{D5CDD505-2E9C-101B-9397-08002B2CF9AE}" pid="61" name="MSIP_Label_0eea11ca-d417-4147-80ed-01a58412c458_ContentBits">
    <vt:lpwstr>2</vt:lpwstr>
  </property>
</Properties>
</file>